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2.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drawings/drawing3.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4.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5.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6.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drawings/drawing7.xml" ContentType="application/vnd.openxmlformats-officedocument.drawingml.chartshapes+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drawings/drawing8.xml" ContentType="application/vnd.openxmlformats-officedocument.drawingml.chartshapes+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drawings/drawing9.xml" ContentType="application/vnd.openxmlformats-officedocument.drawingml.chartshapes+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drawings/drawing10.xml" ContentType="application/vnd.openxmlformats-officedocument.drawingml.chartshapes+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drawings/drawing11.xml" ContentType="application/vnd.openxmlformats-officedocument.drawingml.chartshapes+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drawings/drawing12.xml" ContentType="application/vnd.openxmlformats-officedocument.drawingml.chartshapes+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drawings/drawing13.xml" ContentType="application/vnd.openxmlformats-officedocument.drawingml.chartshapes+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drawings/drawing14.xml" ContentType="application/vnd.openxmlformats-officedocument.drawingml.chartshapes+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3.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4.xml" ContentType="application/vnd.openxmlformats-officedocument.themeOverrid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5.xml" ContentType="application/vnd.openxmlformats-officedocument.themeOverrid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6.xml" ContentType="application/vnd.openxmlformats-officedocument.themeOverrid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7.xml" ContentType="application/vnd.openxmlformats-officedocument.themeOverrid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8.xml" ContentType="application/vnd.openxmlformats-officedocument.themeOverrid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9.xml" ContentType="application/vnd.openxmlformats-officedocument.themeOverride+xml"/>
  <Override PartName="/word/drawings/drawing15.xml" ContentType="application/vnd.openxmlformats-officedocument.drawingml.chartshapes+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10.xml" ContentType="application/vnd.openxmlformats-officedocument.themeOverrid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11.xml" ContentType="application/vnd.openxmlformats-officedocument.themeOverrid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12.xml" ContentType="application/vnd.openxmlformats-officedocument.themeOverride+xml"/>
  <Override PartName="/word/drawings/drawing16.xml" ContentType="application/vnd.openxmlformats-officedocument.drawingml.chartshapes+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13.xml" ContentType="application/vnd.openxmlformats-officedocument.themeOverride+xml"/>
  <Override PartName="/word/charts/chart36.xml" ContentType="application/vnd.openxmlformats-officedocument.drawingml.chart+xml"/>
  <Override PartName="/word/theme/themeOverride14.xml" ContentType="application/vnd.openxmlformats-officedocument.themeOverride+xml"/>
  <Override PartName="/word/charts/chart37.xml" ContentType="application/vnd.openxmlformats-officedocument.drawingml.chart+xml"/>
  <Override PartName="/word/theme/themeOverride15.xml" ContentType="application/vnd.openxmlformats-officedocument.themeOverride+xml"/>
  <Override PartName="/word/drawings/drawing17.xml" ContentType="application/vnd.openxmlformats-officedocument.drawingml.chartshapes+xml"/>
  <Override PartName="/word/charts/chart38.xml" ContentType="application/vnd.openxmlformats-officedocument.drawingml.chart+xml"/>
  <Override PartName="/word/theme/themeOverride16.xml" ContentType="application/vnd.openxmlformats-officedocument.themeOverride+xml"/>
  <Override PartName="/word/charts/chart39.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40.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41.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42.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3.xml" ContentType="application/vnd.openxmlformats-officedocument.drawingml.chart+xml"/>
  <Override PartName="/word/charts/style40.xml" ContentType="application/vnd.ms-office.chartstyle+xml"/>
  <Override PartName="/word/charts/colors40.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Frontpage_Logo_Negativ"/>
    <w:p w14:paraId="1C65E461" w14:textId="22D67B69" w:rsidR="00251B13" w:rsidRPr="00287BBD" w:rsidRDefault="00557997" w:rsidP="00C65DF2">
      <w:pPr>
        <w:pStyle w:val="CaptionChart"/>
      </w:pPr>
      <w:r>
        <w:rPr>
          <w:noProof/>
          <w:lang w:eastAsia="en-AU"/>
        </w:rPr>
        <mc:AlternateContent>
          <mc:Choice Requires="wps">
            <w:drawing>
              <wp:anchor distT="0" distB="0" distL="114300" distR="114300" simplePos="0" relativeHeight="251655173" behindDoc="0" locked="0" layoutInCell="1" allowOverlap="1" wp14:anchorId="39D69D42" wp14:editId="0DE54D6D">
                <wp:simplePos x="0" y="0"/>
                <wp:positionH relativeFrom="column">
                  <wp:posOffset>-904875</wp:posOffset>
                </wp:positionH>
                <wp:positionV relativeFrom="paragraph">
                  <wp:posOffset>-914399</wp:posOffset>
                </wp:positionV>
                <wp:extent cx="7534275" cy="10820400"/>
                <wp:effectExtent l="0" t="0" r="28575" b="19050"/>
                <wp:wrapNone/>
                <wp:docPr id="1035537514" name="Rectangle 1"/>
                <wp:cNvGraphicFramePr/>
                <a:graphic xmlns:a="http://schemas.openxmlformats.org/drawingml/2006/main">
                  <a:graphicData uri="http://schemas.microsoft.com/office/word/2010/wordprocessingShape">
                    <wps:wsp>
                      <wps:cNvSpPr/>
                      <wps:spPr bwMode="gray">
                        <a:xfrm>
                          <a:off x="0" y="0"/>
                          <a:ext cx="7534275" cy="10820400"/>
                        </a:xfrm>
                        <a:prstGeom prst="rect">
                          <a:avLst/>
                        </a:prstGeom>
                        <a:solidFill>
                          <a:schemeClr val="tx1"/>
                        </a:solidFill>
                        <a:ln w="19050" algn="ctr">
                          <a:solidFill>
                            <a:schemeClr val="tx1"/>
                          </a:solidFill>
                          <a:miter lim="800000"/>
                          <a:headEnd/>
                          <a:tailEnd/>
                        </a:ln>
                      </wps:spPr>
                      <wps:bodyPr rot="0" spcFirstLastPara="0" vertOverflow="overflow" horzOverflow="overflow" vert="horz" wrap="square" lIns="88900" tIns="88900" rIns="88900" bIns="889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F8EE2C" id="Rectangle 1" o:spid="_x0000_s1026" style="position:absolute;margin-left:-71.25pt;margin-top:-1in;width:593.25pt;height:852pt;z-index:25165517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" fillcolor="black [3213]" strokecolor="black [3213]" strokeweight="1.5pt">
                <v:textbox inset="7pt,7pt,7pt,7pt"/>
              </v:rect>
            </w:pict>
          </mc:Fallback>
        </mc:AlternateContent>
      </w:r>
      <w:r w:rsidR="00251B13" w:rsidRPr="00287BBD">
        <w:rPr>
          <w:noProof/>
          <w:lang w:eastAsia="en-AU"/>
        </w:rPr>
        <w:drawing>
          <wp:anchor distT="0" distB="0" distL="0" distR="0" simplePos="0" relativeHeight="251655176" behindDoc="0" locked="0" layoutInCell="1" allowOverlap="1" wp14:anchorId="0CFA8D2B" wp14:editId="07C0F38F">
            <wp:simplePos x="0" y="0"/>
            <wp:positionH relativeFrom="margin">
              <wp:posOffset>-487680</wp:posOffset>
            </wp:positionH>
            <wp:positionV relativeFrom="page">
              <wp:posOffset>431165</wp:posOffset>
            </wp:positionV>
            <wp:extent cx="2086118" cy="914400"/>
            <wp:effectExtent l="0" t="0" r="0" b="0"/>
            <wp:wrapNone/>
            <wp:docPr id="1489793624" name="Picture 1489793624" hidden="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489793624" name="Picture 1489793624" hidden="1">
                      <a:extLst>
                        <a:ext uri="{C183D7F6-B498-43B3-948B-1728B52AA6E4}">
                          <adec:decorative xmlns:adec="http://schemas.microsoft.com/office/drawing/2017/decorative" val="1"/>
                        </a:ext>
                      </a:extLst>
                    </pic:cNvPr>
                    <pic:cNvPicPr/>
                  </pic:nvPicPr>
                  <pic:blipFill>
                    <a:blip r:embed="rId11"/>
                    <a:srcRect/>
                    <a:stretch/>
                  </pic:blipFill>
                  <pic:spPr>
                    <a:xfrm>
                      <a:off x="0" y="0"/>
                      <a:ext cx="2086118" cy="914400"/>
                    </a:xfrm>
                    <a:prstGeom prst="rect">
                      <a:avLst/>
                    </a:prstGeom>
                  </pic:spPr>
                </pic:pic>
              </a:graphicData>
            </a:graphic>
          </wp:anchor>
        </w:drawing>
      </w:r>
      <w:bookmarkEnd w:id="0"/>
    </w:p>
    <w:p w14:paraId="0BF73116" w14:textId="1F067952" w:rsidR="00251B13" w:rsidRPr="00287BBD" w:rsidRDefault="00251B13" w:rsidP="00251B13">
      <w:pPr>
        <w:rPr>
          <w:rFonts w:cs="Open Sans"/>
        </w:rPr>
      </w:pPr>
      <w:r w:rsidRPr="00287BBD">
        <w:rPr>
          <w:rFonts w:cs="Open Sans"/>
          <w:noProof/>
          <w:lang w:eastAsia="en-AU"/>
        </w:rPr>
        <mc:AlternateContent>
          <mc:Choice Requires="wps">
            <w:drawing>
              <wp:anchor distT="0" distB="0" distL="114300" distR="114300" simplePos="0" relativeHeight="251655174" behindDoc="1" locked="1" layoutInCell="1" allowOverlap="1" wp14:anchorId="25D91C51" wp14:editId="30D818DA">
                <wp:simplePos x="0" y="0"/>
                <wp:positionH relativeFrom="page">
                  <wp:align>left</wp:align>
                </wp:positionH>
                <wp:positionV relativeFrom="page">
                  <wp:align>top</wp:align>
                </wp:positionV>
                <wp:extent cx="7596000" cy="10728000"/>
                <wp:effectExtent l="0" t="0" r="5080" b="0"/>
                <wp:wrapNone/>
                <wp:docPr id="35" name="Rectangle 35"/>
                <wp:cNvGraphicFramePr/>
                <a:graphic xmlns:a="http://schemas.openxmlformats.org/drawingml/2006/main">
                  <a:graphicData uri="http://schemas.microsoft.com/office/word/2010/wordprocessingShape">
                    <wps:wsp>
                      <wps:cNvSpPr/>
                      <wps:spPr>
                        <a:xfrm>
                          <a:off x="0" y="0"/>
                          <a:ext cx="7596000" cy="1072800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642703" w14:textId="77777777" w:rsidR="00251B13" w:rsidRDefault="00251B13" w:rsidP="00251B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D91C51" id="Rectangle 35" o:spid="_x0000_s1026" style="position:absolute;margin-left:0;margin-top:0;width:598.1pt;height:844.7pt;z-index:-25166130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" stroked="f" strokeweight="2pt">
                <v:textbox>
                  <w:txbxContent>
                    <w:p w14:paraId="6B642703" w14:textId="77777777" w:rsidR="00251B13" w:rsidRDefault="00251B13" w:rsidP="00251B13"/>
                  </w:txbxContent>
                </v:textbox>
                <w10:wrap anchorx="page" anchory="page"/>
                <w10:anchorlock/>
              </v:rect>
            </w:pict>
          </mc:Fallback>
        </mc:AlternateContent>
      </w:r>
      <w:r w:rsidRPr="00287BBD">
        <w:rPr>
          <w:rFonts w:cs="Open Sans"/>
          <w:noProof/>
          <w:lang w:eastAsia="en-AU"/>
        </w:rPr>
        <mc:AlternateContent>
          <mc:Choice Requires="wps">
            <w:drawing>
              <wp:anchor distT="0" distB="0" distL="114300" distR="114300" simplePos="0" relativeHeight="251655175" behindDoc="0" locked="1" layoutInCell="1" allowOverlap="1" wp14:anchorId="0B9A3860" wp14:editId="6D3E3D42">
                <wp:simplePos x="0" y="0"/>
                <wp:positionH relativeFrom="page">
                  <wp:posOffset>431800</wp:posOffset>
                </wp:positionH>
                <wp:positionV relativeFrom="page">
                  <wp:posOffset>431800</wp:posOffset>
                </wp:positionV>
                <wp:extent cx="6746875" cy="967740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6746875" cy="9677400"/>
                        </a:xfrm>
                        <a:prstGeom prst="rect">
                          <a:avLst/>
                        </a:prstGeom>
                        <a:noFill/>
                        <a:ln w="6350">
                          <a:noFill/>
                        </a:ln>
                        <a:effectLst/>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Layout w:type="fixed"/>
                              <w:tblLook w:val="04A0" w:firstRow="1" w:lastRow="0" w:firstColumn="1" w:lastColumn="0" w:noHBand="0" w:noVBand="1"/>
                            </w:tblPr>
                            <w:tblGrid>
                              <w:gridCol w:w="10603"/>
                            </w:tblGrid>
                            <w:tr w:rsidR="00251B13" w:rsidRPr="00AA1B91" w14:paraId="495236CE" w14:textId="77777777" w:rsidTr="00CD7623">
                              <w:trPr>
                                <w:cnfStyle w:val="100000000000" w:firstRow="1" w:lastRow="0" w:firstColumn="0" w:lastColumn="0" w:oddVBand="0" w:evenVBand="0" w:oddHBand="0" w:evenHBand="0" w:firstRowFirstColumn="0" w:firstRowLastColumn="0" w:lastRowFirstColumn="0" w:lastRowLastColumn="0"/>
                                <w:trHeight w:val="988"/>
                              </w:trPr>
                              <w:tc>
                                <w:tcPr>
                                  <w:tcW w:w="10603" w:type="dxa"/>
                                </w:tcPr>
                                <w:p w14:paraId="7C399D3D" w14:textId="7CE60DB4" w:rsidR="00251B13" w:rsidRPr="00AA1B91" w:rsidRDefault="00CD7623" w:rsidP="00D4654F">
                                  <w:r w:rsidRPr="00CD7623">
                                    <w:rPr>
                                      <w:noProof/>
                                    </w:rPr>
                                    <w:drawing>
                                      <wp:inline distT="0" distB="0" distL="0" distR="0" wp14:anchorId="20A8AE53" wp14:editId="50832E42">
                                        <wp:extent cx="2283232" cy="1000799"/>
                                        <wp:effectExtent l="0" t="0" r="0" b="0"/>
                                        <wp:docPr id="676796552" name="LogoFrontSlid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796552" name="LogoFrontSlide">
                                                  <a:extLst>
                                                    <a:ext uri="{C183D7F6-B498-43B3-948B-1728B52AA6E4}">
                                                      <adec:decorative xmlns:adec="http://schemas.microsoft.com/office/drawing/2017/decorative" val="1"/>
                                                    </a:ext>
                                                  </a:extLst>
                                                </pic:cNvPr>
                                                <pic:cNvPicPr>
                                                  <a:picLocks noChangeAspect="1"/>
                                                </pic:cNvPicPr>
                                              </pic:nvPicPr>
                                              <pic:blipFill>
                                                <a:blip r:embed="rId11"/>
                                                <a:stretch>
                                                  <a:fillRect/>
                                                </a:stretch>
                                              </pic:blipFill>
                                              <pic:spPr>
                                                <a:xfrm>
                                                  <a:off x="0" y="0"/>
                                                  <a:ext cx="2283232" cy="1000799"/>
                                                </a:xfrm>
                                                <a:prstGeom prst="rect">
                                                  <a:avLst/>
                                                </a:prstGeom>
                                              </pic:spPr>
                                            </pic:pic>
                                          </a:graphicData>
                                        </a:graphic>
                                      </wp:inline>
                                    </w:drawing>
                                  </w:r>
                                </w:p>
                              </w:tc>
                            </w:tr>
                            <w:tr w:rsidR="00251B13" w:rsidRPr="00AA1B91" w14:paraId="02E5D1FE" w14:textId="77777777" w:rsidTr="00981018">
                              <w:trPr>
                                <w:trHeight w:hRule="exact" w:val="10603"/>
                              </w:trPr>
                              <w:tc>
                                <w:tcPr>
                                  <w:tcW w:w="10603" w:type="dxa"/>
                                </w:tcPr>
                                <w:p w14:paraId="720D4A3C" w14:textId="77777777" w:rsidR="00251B13" w:rsidRPr="00AA1B91" w:rsidRDefault="00251B13" w:rsidP="00D4654F">
                                  <w:pPr>
                                    <w:pStyle w:val="FPPicture"/>
                                  </w:pPr>
                                </w:p>
                              </w:tc>
                            </w:tr>
                          </w:tbl>
                          <w:p w14:paraId="45B5A9DB" w14:textId="77777777" w:rsidR="00251B13" w:rsidRDefault="00251B13" w:rsidP="00251B13">
                            <w:pPr>
                              <w:pStyle w:val="NoSpacing"/>
                            </w:pPr>
                          </w:p>
                          <w:p w14:paraId="65421352" w14:textId="77777777" w:rsidR="00251B13" w:rsidRPr="00AA1B91" w:rsidRDefault="00251B13" w:rsidP="00251B13">
                            <w:pPr>
                              <w:pStyle w:val="NoSpacing"/>
                            </w:pPr>
                          </w:p>
                          <w:tbl>
                            <w:tblPr>
                              <w:tblStyle w:val="Tabel-Gitter1"/>
                              <w:tblOverlap w:val="never"/>
                              <w:tblW w:w="0" w:type="auto"/>
                              <w:tblLayout w:type="fixed"/>
                              <w:tblLook w:val="04A0" w:firstRow="1" w:lastRow="0" w:firstColumn="1" w:lastColumn="0" w:noHBand="0" w:noVBand="1"/>
                            </w:tblPr>
                            <w:tblGrid>
                              <w:gridCol w:w="8628"/>
                            </w:tblGrid>
                            <w:tr w:rsidR="00251B13" w:rsidRPr="00406E31" w14:paraId="26A1B99D" w14:textId="77777777" w:rsidTr="009352D7">
                              <w:trPr>
                                <w:cnfStyle w:val="100000000000" w:firstRow="1" w:lastRow="0" w:firstColumn="0" w:lastColumn="0" w:oddVBand="0" w:evenVBand="0" w:oddHBand="0" w:evenHBand="0" w:firstRowFirstColumn="0" w:firstRowLastColumn="0" w:lastRowFirstColumn="0" w:lastRowLastColumn="0"/>
                                <w:trHeight w:val="2255"/>
                              </w:trPr>
                              <w:tc>
                                <w:tcPr>
                                  <w:tcW w:w="8628" w:type="dxa"/>
                                  <w:vAlign w:val="bottom"/>
                                  <w:hideMark/>
                                </w:tcPr>
                                <w:p w14:paraId="0CB19615" w14:textId="77777777" w:rsidR="00BE206C" w:rsidRPr="00AD780D" w:rsidRDefault="00BE206C" w:rsidP="004F4374">
                                  <w:pPr>
                                    <w:pStyle w:val="Documentsubtitle"/>
                                    <w:rPr>
                                      <w:rFonts w:ascii="Verdana" w:eastAsiaTheme="majorEastAsia" w:hAnsi="Verdana" w:cstheme="majorBidi"/>
                                      <w:b/>
                                      <w:bCs/>
                                      <w:color w:val="FFFFFF" w:themeColor="background1"/>
                                      <w:sz w:val="32"/>
                                      <w:szCs w:val="28"/>
                                    </w:rPr>
                                  </w:pPr>
                                  <w:r w:rsidRPr="00AD780D">
                                    <w:rPr>
                                      <w:rFonts w:ascii="Verdana" w:eastAsiaTheme="majorEastAsia" w:hAnsi="Verdana" w:cstheme="majorBidi"/>
                                      <w:b/>
                                      <w:bCs/>
                                      <w:color w:val="FFFFFF" w:themeColor="background1"/>
                                      <w:sz w:val="32"/>
                                      <w:szCs w:val="28"/>
                                    </w:rPr>
                                    <w:t>Breast Screen Australia</w:t>
                                  </w:r>
                                </w:p>
                                <w:p w14:paraId="12C7465E" w14:textId="77777777" w:rsidR="00177F3A" w:rsidRPr="00AD780D" w:rsidRDefault="00177F3A" w:rsidP="00177F3A">
                                  <w:pPr>
                                    <w:pStyle w:val="Documentsubtitle"/>
                                    <w:rPr>
                                      <w:color w:val="FFFFFF" w:themeColor="background1"/>
                                    </w:rPr>
                                  </w:pPr>
                                  <w:r w:rsidRPr="00AD780D">
                                    <w:rPr>
                                      <w:color w:val="FFFFFF" w:themeColor="background1"/>
                                    </w:rPr>
                                    <w:t>Funding review stream - FINAL</w:t>
                                  </w:r>
                                </w:p>
                                <w:p w14:paraId="786A71EE" w14:textId="1753D84E" w:rsidR="00251B13" w:rsidRPr="00406E31" w:rsidRDefault="00177F3A" w:rsidP="005D3CA2">
                                  <w:pPr>
                                    <w:pStyle w:val="Documentdate"/>
                                  </w:pPr>
                                  <w:r w:rsidRPr="00AD780D">
                                    <w:rPr>
                                      <w:color w:val="FFFFFF" w:themeColor="background1"/>
                                    </w:rPr>
                                    <w:t>January 2025</w:t>
                                  </w:r>
                                </w:p>
                              </w:tc>
                            </w:tr>
                          </w:tbl>
                          <w:p w14:paraId="255A8325" w14:textId="77777777" w:rsidR="00251B13" w:rsidRPr="00AA1B91" w:rsidRDefault="00251B13" w:rsidP="00251B1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9A3860" id="_x0000_t202" coordsize="21600,21600" o:spt="202" path="m,l,21600r21600,l21600,xe">
                <v:stroke joinstyle="miter"/>
                <v:path gradientshapeok="t" o:connecttype="rect"/>
              </v:shapetype>
              <v:shape id="Text Box 36" o:spid="_x0000_s1027" type="#_x0000_t202" style="position:absolute;margin-left:34pt;margin-top:34pt;width:531.25pt;height:762pt;z-index:25165517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" filled="f" fillcolor="white [3201]" stroked="f" strokeweight=".5pt">
                <v:textbox inset="0,0,0,0">
                  <w:txbxContent>
                    <w:tbl>
                      <w:tblPr>
                        <w:tblStyle w:val="TableGrid"/>
                        <w:tblW w:w="0" w:type="auto"/>
                        <w:tblLayout w:type="fixed"/>
                        <w:tblLook w:val="04A0" w:firstRow="1" w:lastRow="0" w:firstColumn="1" w:lastColumn="0" w:noHBand="0" w:noVBand="1"/>
                      </w:tblPr>
                      <w:tblGrid>
                        <w:gridCol w:w="10603"/>
                      </w:tblGrid>
                      <w:tr w:rsidR="00251B13" w:rsidRPr="00AA1B91" w14:paraId="495236CE" w14:textId="77777777" w:rsidTr="00CD7623">
                        <w:trPr>
                          <w:cnfStyle w:val="100000000000" w:firstRow="1" w:lastRow="0" w:firstColumn="0" w:lastColumn="0" w:oddVBand="0" w:evenVBand="0" w:oddHBand="0" w:evenHBand="0" w:firstRowFirstColumn="0" w:firstRowLastColumn="0" w:lastRowFirstColumn="0" w:lastRowLastColumn="0"/>
                          <w:trHeight w:val="988"/>
                        </w:trPr>
                        <w:tc>
                          <w:tcPr>
                            <w:tcW w:w="10603" w:type="dxa"/>
                          </w:tcPr>
                          <w:p w14:paraId="7C399D3D" w14:textId="7CE60DB4" w:rsidR="00251B13" w:rsidRPr="00AA1B91" w:rsidRDefault="00CD7623" w:rsidP="00D4654F">
                            <w:r w:rsidRPr="00CD7623">
                              <w:rPr>
                                <w:noProof/>
                              </w:rPr>
                              <w:drawing>
                                <wp:inline distT="0" distB="0" distL="0" distR="0" wp14:anchorId="20A8AE53" wp14:editId="50832E42">
                                  <wp:extent cx="2283232" cy="1000799"/>
                                  <wp:effectExtent l="0" t="0" r="0" b="0"/>
                                  <wp:docPr id="676796552" name="LogoFrontSlid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796552" name="LogoFrontSlide">
                                            <a:extLst>
                                              <a:ext uri="{C183D7F6-B498-43B3-948B-1728B52AA6E4}">
                                                <adec:decorative xmlns:adec="http://schemas.microsoft.com/office/drawing/2017/decorative" val="1"/>
                                              </a:ext>
                                            </a:extLst>
                                          </pic:cNvPr>
                                          <pic:cNvPicPr>
                                            <a:picLocks noChangeAspect="1"/>
                                          </pic:cNvPicPr>
                                        </pic:nvPicPr>
                                        <pic:blipFill>
                                          <a:blip r:embed="rId11"/>
                                          <a:stretch>
                                            <a:fillRect/>
                                          </a:stretch>
                                        </pic:blipFill>
                                        <pic:spPr>
                                          <a:xfrm>
                                            <a:off x="0" y="0"/>
                                            <a:ext cx="2283232" cy="1000799"/>
                                          </a:xfrm>
                                          <a:prstGeom prst="rect">
                                            <a:avLst/>
                                          </a:prstGeom>
                                        </pic:spPr>
                                      </pic:pic>
                                    </a:graphicData>
                                  </a:graphic>
                                </wp:inline>
                              </w:drawing>
                            </w:r>
                          </w:p>
                        </w:tc>
                      </w:tr>
                      <w:tr w:rsidR="00251B13" w:rsidRPr="00AA1B91" w14:paraId="02E5D1FE" w14:textId="77777777" w:rsidTr="00981018">
                        <w:trPr>
                          <w:trHeight w:hRule="exact" w:val="10603"/>
                        </w:trPr>
                        <w:tc>
                          <w:tcPr>
                            <w:tcW w:w="10603" w:type="dxa"/>
                          </w:tcPr>
                          <w:p w14:paraId="720D4A3C" w14:textId="77777777" w:rsidR="00251B13" w:rsidRPr="00AA1B91" w:rsidRDefault="00251B13" w:rsidP="00D4654F">
                            <w:pPr>
                              <w:pStyle w:val="FPPicture"/>
                            </w:pPr>
                          </w:p>
                        </w:tc>
                      </w:tr>
                    </w:tbl>
                    <w:p w14:paraId="45B5A9DB" w14:textId="77777777" w:rsidR="00251B13" w:rsidRDefault="00251B13" w:rsidP="00251B13">
                      <w:pPr>
                        <w:pStyle w:val="NoSpacing"/>
                      </w:pPr>
                    </w:p>
                    <w:p w14:paraId="65421352" w14:textId="77777777" w:rsidR="00251B13" w:rsidRPr="00AA1B91" w:rsidRDefault="00251B13" w:rsidP="00251B13">
                      <w:pPr>
                        <w:pStyle w:val="NoSpacing"/>
                      </w:pPr>
                    </w:p>
                    <w:tbl>
                      <w:tblPr>
                        <w:tblStyle w:val="Tabel-Gitter1"/>
                        <w:tblOverlap w:val="never"/>
                        <w:tblW w:w="0" w:type="auto"/>
                        <w:tblLayout w:type="fixed"/>
                        <w:tblLook w:val="04A0" w:firstRow="1" w:lastRow="0" w:firstColumn="1" w:lastColumn="0" w:noHBand="0" w:noVBand="1"/>
                      </w:tblPr>
                      <w:tblGrid>
                        <w:gridCol w:w="8628"/>
                      </w:tblGrid>
                      <w:tr w:rsidR="00251B13" w:rsidRPr="00406E31" w14:paraId="26A1B99D" w14:textId="77777777" w:rsidTr="009352D7">
                        <w:trPr>
                          <w:cnfStyle w:val="100000000000" w:firstRow="1" w:lastRow="0" w:firstColumn="0" w:lastColumn="0" w:oddVBand="0" w:evenVBand="0" w:oddHBand="0" w:evenHBand="0" w:firstRowFirstColumn="0" w:firstRowLastColumn="0" w:lastRowFirstColumn="0" w:lastRowLastColumn="0"/>
                          <w:trHeight w:val="2255"/>
                        </w:trPr>
                        <w:tc>
                          <w:tcPr>
                            <w:tcW w:w="8628" w:type="dxa"/>
                            <w:vAlign w:val="bottom"/>
                            <w:hideMark/>
                          </w:tcPr>
                          <w:p w14:paraId="0CB19615" w14:textId="77777777" w:rsidR="00BE206C" w:rsidRPr="00AD780D" w:rsidRDefault="00BE206C" w:rsidP="004F4374">
                            <w:pPr>
                              <w:pStyle w:val="Documentsubtitle"/>
                              <w:rPr>
                                <w:rFonts w:ascii="Verdana" w:eastAsiaTheme="majorEastAsia" w:hAnsi="Verdana" w:cstheme="majorBidi"/>
                                <w:b/>
                                <w:bCs/>
                                <w:color w:val="FFFFFF" w:themeColor="background1"/>
                                <w:sz w:val="32"/>
                                <w:szCs w:val="28"/>
                              </w:rPr>
                            </w:pPr>
                            <w:r w:rsidRPr="00AD780D">
                              <w:rPr>
                                <w:rFonts w:ascii="Verdana" w:eastAsiaTheme="majorEastAsia" w:hAnsi="Verdana" w:cstheme="majorBidi"/>
                                <w:b/>
                                <w:bCs/>
                                <w:color w:val="FFFFFF" w:themeColor="background1"/>
                                <w:sz w:val="32"/>
                                <w:szCs w:val="28"/>
                              </w:rPr>
                              <w:t>Breast Screen Australia</w:t>
                            </w:r>
                          </w:p>
                          <w:p w14:paraId="12C7465E" w14:textId="77777777" w:rsidR="00177F3A" w:rsidRPr="00AD780D" w:rsidRDefault="00177F3A" w:rsidP="00177F3A">
                            <w:pPr>
                              <w:pStyle w:val="Documentsubtitle"/>
                              <w:rPr>
                                <w:color w:val="FFFFFF" w:themeColor="background1"/>
                              </w:rPr>
                            </w:pPr>
                            <w:r w:rsidRPr="00AD780D">
                              <w:rPr>
                                <w:color w:val="FFFFFF" w:themeColor="background1"/>
                              </w:rPr>
                              <w:t>Funding review stream - FINAL</w:t>
                            </w:r>
                          </w:p>
                          <w:p w14:paraId="786A71EE" w14:textId="1753D84E" w:rsidR="00251B13" w:rsidRPr="00406E31" w:rsidRDefault="00177F3A" w:rsidP="005D3CA2">
                            <w:pPr>
                              <w:pStyle w:val="Documentdate"/>
                            </w:pPr>
                            <w:r w:rsidRPr="00AD780D">
                              <w:rPr>
                                <w:color w:val="FFFFFF" w:themeColor="background1"/>
                              </w:rPr>
                              <w:t>January 2025</w:t>
                            </w:r>
                          </w:p>
                        </w:tc>
                      </w:tr>
                    </w:tbl>
                    <w:p w14:paraId="255A8325" w14:textId="77777777" w:rsidR="00251B13" w:rsidRPr="00AA1B91" w:rsidRDefault="00251B13" w:rsidP="00251B13"/>
                  </w:txbxContent>
                </v:textbox>
                <w10:wrap anchorx="page" anchory="page"/>
                <w10:anchorlock/>
              </v:shape>
            </w:pict>
          </mc:Fallback>
        </mc:AlternateContent>
      </w:r>
      <w:bookmarkStart w:id="1" w:name="BIT_CoverPage"/>
    </w:p>
    <w:p w14:paraId="2522D649" w14:textId="4E8B7B80" w:rsidR="00251B13" w:rsidRPr="00287BBD" w:rsidRDefault="00251B13" w:rsidP="00251B13">
      <w:pPr>
        <w:rPr>
          <w:rFonts w:cs="Open Sans"/>
        </w:rPr>
      </w:pPr>
      <w:r w:rsidRPr="00287BBD">
        <w:rPr>
          <w:rFonts w:cs="Open Sans"/>
          <w:noProof/>
          <w:lang w:eastAsia="en-AU"/>
        </w:rPr>
        <w:drawing>
          <wp:anchor distT="0" distB="0" distL="114300" distR="114300" simplePos="0" relativeHeight="251655177" behindDoc="0" locked="0" layoutInCell="1" allowOverlap="1" wp14:anchorId="3A9D2D9B" wp14:editId="104C5BB1">
            <wp:simplePos x="0" y="0"/>
            <wp:positionH relativeFrom="page">
              <wp:posOffset>5154295</wp:posOffset>
            </wp:positionH>
            <wp:positionV relativeFrom="page">
              <wp:posOffset>9591040</wp:posOffset>
            </wp:positionV>
            <wp:extent cx="2003425" cy="528955"/>
            <wp:effectExtent l="0" t="0" r="0" b="0"/>
            <wp:wrapNone/>
            <wp:docPr id="52379519" name="Picture 52379519" hidden="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2379519" name="Picture 52379519" hidden="1">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03425" cy="528955"/>
                    </a:xfrm>
                    <a:prstGeom prst="rect">
                      <a:avLst/>
                    </a:prstGeom>
                  </pic:spPr>
                </pic:pic>
              </a:graphicData>
            </a:graphic>
          </wp:anchor>
        </w:drawing>
      </w:r>
    </w:p>
    <w:bookmarkEnd w:id="1"/>
    <w:p w14:paraId="44837853" w14:textId="77777777" w:rsidR="00251B13" w:rsidRPr="00287BBD" w:rsidRDefault="00251B13" w:rsidP="00251B13">
      <w:pPr>
        <w:rPr>
          <w:rFonts w:cs="Open Sans"/>
        </w:rPr>
      </w:pPr>
    </w:p>
    <w:p w14:paraId="02ABDEC6" w14:textId="48B703AA" w:rsidR="00251B13" w:rsidRPr="00287BBD" w:rsidRDefault="00D829EB" w:rsidP="00251B13">
      <w:pPr>
        <w:rPr>
          <w:rFonts w:cs="Open Sans"/>
        </w:rPr>
      </w:pPr>
      <w:r w:rsidRPr="00D829EB">
        <w:rPr>
          <w:rFonts w:cs="Open Sans"/>
          <w:noProof/>
        </w:rPr>
        <w:drawing>
          <wp:anchor distT="0" distB="0" distL="114300" distR="114300" simplePos="0" relativeHeight="251655178" behindDoc="0" locked="0" layoutInCell="1" allowOverlap="1" wp14:anchorId="301466C7" wp14:editId="5C664541">
            <wp:simplePos x="0" y="0"/>
            <wp:positionH relativeFrom="column">
              <wp:posOffset>0</wp:posOffset>
            </wp:positionH>
            <wp:positionV relativeFrom="paragraph">
              <wp:posOffset>228600</wp:posOffset>
            </wp:positionV>
            <wp:extent cx="5731510" cy="5731510"/>
            <wp:effectExtent l="0" t="0" r="0" b="0"/>
            <wp:wrapSquare wrapText="bothSides"/>
            <wp:docPr id="18" name="Picture 17">
              <a:extLst xmlns:a="http://schemas.openxmlformats.org/drawingml/2006/main">
                <a:ext uri="{FF2B5EF4-FFF2-40B4-BE49-F238E27FC236}">
                  <a16:creationId xmlns:a16="http://schemas.microsoft.com/office/drawing/2014/main" id="{2CCAA559-DDDD-2607-1A3C-4C7814680D8B}"/>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2CCAA559-DDDD-2607-1A3C-4C7814680D8B}"/>
                        </a:ext>
                        <a:ext uri="{C183D7F6-B498-43B3-948B-1728B52AA6E4}">
                          <adec:decorative xmlns:adec="http://schemas.microsoft.com/office/drawing/2017/decorative" val="1"/>
                        </a:ext>
                      </a:extLst>
                    </pic:cNvPr>
                    <pic:cNvPicPr>
                      <a:picLocks noChangeAspect="1"/>
                    </pic:cNvPicPr>
                  </pic:nvPicPr>
                  <pic:blipFill>
                    <a:blip r:embed="rId13" cstate="email">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anchor>
        </w:drawing>
      </w:r>
    </w:p>
    <w:p w14:paraId="614FBA01" w14:textId="67CBE755" w:rsidR="00251B13" w:rsidRPr="0074408B" w:rsidRDefault="00251B13" w:rsidP="00251B13">
      <w:pPr>
        <w:pStyle w:val="Heading1un-numbered"/>
      </w:pPr>
      <w:bookmarkStart w:id="2" w:name="_Toc1561054363"/>
      <w:bookmarkStart w:id="3" w:name="_Toc192189060"/>
      <w:bookmarkStart w:id="4" w:name="_Toc204081222"/>
      <w:bookmarkStart w:id="5" w:name="_Toc226649031"/>
      <w:r w:rsidRPr="0074408B">
        <w:lastRenderedPageBreak/>
        <w:t>Contents</w:t>
      </w:r>
      <w:bookmarkEnd w:id="2"/>
      <w:bookmarkEnd w:id="3"/>
      <w:bookmarkEnd w:id="4"/>
      <w:bookmarkEnd w:id="5"/>
    </w:p>
    <w:p w14:paraId="297C672A" w14:textId="1972C73F" w:rsidR="00DE66C6" w:rsidRDefault="00C65DF2">
      <w:pPr>
        <w:pStyle w:val="TOC1"/>
        <w:rPr>
          <w:rFonts w:asciiTheme="minorHAnsi" w:eastAsiaTheme="minorEastAsia" w:hAnsiTheme="minorHAnsi"/>
          <w:noProof/>
          <w:kern w:val="2"/>
          <w:sz w:val="24"/>
          <w:szCs w:val="24"/>
          <w:lang w:eastAsia="en-AU"/>
          <w14:ligatures w14:val="standardContextual"/>
        </w:rPr>
      </w:pPr>
      <w:r w:rsidRPr="0074408B">
        <w:rPr>
          <w:rFonts w:cs="Open Sans"/>
          <w:b/>
          <w:bCs/>
          <w:sz w:val="36"/>
          <w:szCs w:val="36"/>
          <w:u w:val="single"/>
        </w:rPr>
        <w:fldChar w:fldCharType="begin"/>
      </w:r>
      <w:r w:rsidRPr="0074408B">
        <w:rPr>
          <w:rFonts w:cs="Open Sans"/>
          <w:b/>
          <w:bCs/>
          <w:sz w:val="36"/>
          <w:szCs w:val="36"/>
          <w:u w:val="single"/>
        </w:rPr>
        <w:instrText xml:space="preserve"> TOC \o "1-1" \h \z \u </w:instrText>
      </w:r>
      <w:r w:rsidRPr="0074408B">
        <w:rPr>
          <w:rFonts w:cs="Open Sans"/>
          <w:b/>
          <w:bCs/>
          <w:sz w:val="36"/>
          <w:szCs w:val="36"/>
          <w:u w:val="single"/>
        </w:rPr>
        <w:fldChar w:fldCharType="separate"/>
      </w:r>
      <w:hyperlink w:anchor="_Toc226649031" w:history="1">
        <w:r w:rsidR="00DE66C6" w:rsidRPr="00F04992">
          <w:rPr>
            <w:rStyle w:val="Hyperlink"/>
            <w:noProof/>
            <w:color w:val="auto"/>
          </w:rPr>
          <w:t>Contents</w:t>
        </w:r>
        <w:r w:rsidR="00DE66C6">
          <w:rPr>
            <w:noProof/>
            <w:webHidden/>
          </w:rPr>
          <w:tab/>
        </w:r>
        <w:r w:rsidR="00DE66C6">
          <w:rPr>
            <w:noProof/>
            <w:webHidden/>
          </w:rPr>
          <w:fldChar w:fldCharType="begin"/>
        </w:r>
        <w:r w:rsidR="00DE66C6">
          <w:rPr>
            <w:noProof/>
            <w:webHidden/>
          </w:rPr>
          <w:instrText xml:space="preserve"> PAGEREF _Toc226649031 \h </w:instrText>
        </w:r>
        <w:r w:rsidR="00DE66C6">
          <w:rPr>
            <w:noProof/>
            <w:webHidden/>
          </w:rPr>
        </w:r>
        <w:r w:rsidR="00DE66C6">
          <w:rPr>
            <w:noProof/>
            <w:webHidden/>
          </w:rPr>
          <w:fldChar w:fldCharType="separate"/>
        </w:r>
        <w:r w:rsidR="00D611B1">
          <w:rPr>
            <w:noProof/>
            <w:webHidden/>
          </w:rPr>
          <w:t>2</w:t>
        </w:r>
        <w:r w:rsidR="00DE66C6">
          <w:rPr>
            <w:noProof/>
            <w:webHidden/>
          </w:rPr>
          <w:fldChar w:fldCharType="end"/>
        </w:r>
      </w:hyperlink>
    </w:p>
    <w:p w14:paraId="248E74D3" w14:textId="1D252696" w:rsidR="00DE66C6" w:rsidRDefault="00DE66C6">
      <w:pPr>
        <w:pStyle w:val="TOC1"/>
        <w:rPr>
          <w:rFonts w:asciiTheme="minorHAnsi" w:eastAsiaTheme="minorEastAsia" w:hAnsiTheme="minorHAnsi"/>
          <w:noProof/>
          <w:kern w:val="2"/>
          <w:sz w:val="24"/>
          <w:szCs w:val="24"/>
          <w:lang w:eastAsia="en-AU"/>
          <w14:ligatures w14:val="standardContextual"/>
        </w:rPr>
      </w:pPr>
      <w:hyperlink w:anchor="_Toc226649032" w:history="1">
        <w:r w:rsidRPr="00F04992">
          <w:rPr>
            <w:rStyle w:val="Hyperlink"/>
            <w:noProof/>
            <w:color w:val="auto"/>
          </w:rPr>
          <w:t>Glossary</w:t>
        </w:r>
        <w:r>
          <w:rPr>
            <w:noProof/>
            <w:webHidden/>
          </w:rPr>
          <w:tab/>
        </w:r>
        <w:r>
          <w:rPr>
            <w:noProof/>
            <w:webHidden/>
          </w:rPr>
          <w:fldChar w:fldCharType="begin"/>
        </w:r>
        <w:r>
          <w:rPr>
            <w:noProof/>
            <w:webHidden/>
          </w:rPr>
          <w:instrText xml:space="preserve"> PAGEREF _Toc226649032 \h </w:instrText>
        </w:r>
        <w:r>
          <w:rPr>
            <w:noProof/>
            <w:webHidden/>
          </w:rPr>
        </w:r>
        <w:r>
          <w:rPr>
            <w:noProof/>
            <w:webHidden/>
          </w:rPr>
          <w:fldChar w:fldCharType="separate"/>
        </w:r>
        <w:r w:rsidR="00D611B1">
          <w:rPr>
            <w:noProof/>
            <w:webHidden/>
          </w:rPr>
          <w:t>3</w:t>
        </w:r>
        <w:r>
          <w:rPr>
            <w:noProof/>
            <w:webHidden/>
          </w:rPr>
          <w:fldChar w:fldCharType="end"/>
        </w:r>
      </w:hyperlink>
    </w:p>
    <w:p w14:paraId="08248FD5" w14:textId="5AD45443" w:rsidR="00DE66C6" w:rsidRDefault="00DE66C6">
      <w:pPr>
        <w:pStyle w:val="TOC1"/>
        <w:rPr>
          <w:rFonts w:asciiTheme="minorHAnsi" w:eastAsiaTheme="minorEastAsia" w:hAnsiTheme="minorHAnsi"/>
          <w:noProof/>
          <w:kern w:val="2"/>
          <w:sz w:val="24"/>
          <w:szCs w:val="24"/>
          <w:lang w:eastAsia="en-AU"/>
          <w14:ligatures w14:val="standardContextual"/>
        </w:rPr>
      </w:pPr>
      <w:hyperlink w:anchor="_Toc226649033" w:history="1">
        <w:r w:rsidRPr="00F04992">
          <w:rPr>
            <w:rStyle w:val="Hyperlink"/>
            <w:noProof/>
            <w:color w:val="auto"/>
          </w:rPr>
          <w:t>Executive Summary</w:t>
        </w:r>
        <w:r>
          <w:rPr>
            <w:noProof/>
            <w:webHidden/>
          </w:rPr>
          <w:tab/>
        </w:r>
        <w:r>
          <w:rPr>
            <w:noProof/>
            <w:webHidden/>
          </w:rPr>
          <w:fldChar w:fldCharType="begin"/>
        </w:r>
        <w:r>
          <w:rPr>
            <w:noProof/>
            <w:webHidden/>
          </w:rPr>
          <w:instrText xml:space="preserve"> PAGEREF _Toc226649033 \h </w:instrText>
        </w:r>
        <w:r>
          <w:rPr>
            <w:noProof/>
            <w:webHidden/>
          </w:rPr>
        </w:r>
        <w:r>
          <w:rPr>
            <w:noProof/>
            <w:webHidden/>
          </w:rPr>
          <w:fldChar w:fldCharType="separate"/>
        </w:r>
        <w:r w:rsidR="00D611B1">
          <w:rPr>
            <w:noProof/>
            <w:webHidden/>
          </w:rPr>
          <w:t>4</w:t>
        </w:r>
        <w:r>
          <w:rPr>
            <w:noProof/>
            <w:webHidden/>
          </w:rPr>
          <w:fldChar w:fldCharType="end"/>
        </w:r>
      </w:hyperlink>
    </w:p>
    <w:p w14:paraId="7DAE954C" w14:textId="18AB6ABA" w:rsidR="00DE66C6" w:rsidRDefault="00DE66C6">
      <w:pPr>
        <w:pStyle w:val="TOC1"/>
        <w:rPr>
          <w:rFonts w:asciiTheme="minorHAnsi" w:eastAsiaTheme="minorEastAsia" w:hAnsiTheme="minorHAnsi"/>
          <w:noProof/>
          <w:kern w:val="2"/>
          <w:sz w:val="24"/>
          <w:szCs w:val="24"/>
          <w:lang w:eastAsia="en-AU"/>
          <w14:ligatures w14:val="standardContextual"/>
        </w:rPr>
      </w:pPr>
      <w:hyperlink w:anchor="_Toc226649034" w:history="1">
        <w:r w:rsidRPr="00F04992">
          <w:rPr>
            <w:rStyle w:val="Hyperlink"/>
            <w:noProof/>
            <w:color w:val="auto"/>
          </w:rPr>
          <w:t>1.</w:t>
        </w:r>
        <w:r>
          <w:rPr>
            <w:rFonts w:asciiTheme="minorHAnsi" w:eastAsiaTheme="minorEastAsia" w:hAnsiTheme="minorHAnsi"/>
            <w:noProof/>
            <w:kern w:val="2"/>
            <w:sz w:val="24"/>
            <w:szCs w:val="24"/>
            <w:lang w:eastAsia="en-AU"/>
            <w14:ligatures w14:val="standardContextual"/>
          </w:rPr>
          <w:tab/>
        </w:r>
        <w:r w:rsidRPr="00F04992">
          <w:rPr>
            <w:rStyle w:val="Hyperlink"/>
            <w:noProof/>
            <w:color w:val="auto"/>
          </w:rPr>
          <w:t>Introduction</w:t>
        </w:r>
        <w:r>
          <w:rPr>
            <w:noProof/>
            <w:webHidden/>
          </w:rPr>
          <w:tab/>
        </w:r>
        <w:r>
          <w:rPr>
            <w:noProof/>
            <w:webHidden/>
          </w:rPr>
          <w:fldChar w:fldCharType="begin"/>
        </w:r>
        <w:r>
          <w:rPr>
            <w:noProof/>
            <w:webHidden/>
          </w:rPr>
          <w:instrText xml:space="preserve"> PAGEREF _Toc226649034 \h </w:instrText>
        </w:r>
        <w:r>
          <w:rPr>
            <w:noProof/>
            <w:webHidden/>
          </w:rPr>
        </w:r>
        <w:r>
          <w:rPr>
            <w:noProof/>
            <w:webHidden/>
          </w:rPr>
          <w:fldChar w:fldCharType="separate"/>
        </w:r>
        <w:r w:rsidR="00D611B1">
          <w:rPr>
            <w:noProof/>
            <w:webHidden/>
          </w:rPr>
          <w:t>12</w:t>
        </w:r>
        <w:r>
          <w:rPr>
            <w:noProof/>
            <w:webHidden/>
          </w:rPr>
          <w:fldChar w:fldCharType="end"/>
        </w:r>
      </w:hyperlink>
    </w:p>
    <w:p w14:paraId="2DA28A48" w14:textId="0441D353" w:rsidR="00DE66C6" w:rsidRDefault="00DE66C6">
      <w:pPr>
        <w:pStyle w:val="TOC1"/>
        <w:rPr>
          <w:rFonts w:asciiTheme="minorHAnsi" w:eastAsiaTheme="minorEastAsia" w:hAnsiTheme="minorHAnsi"/>
          <w:noProof/>
          <w:kern w:val="2"/>
          <w:sz w:val="24"/>
          <w:szCs w:val="24"/>
          <w:lang w:eastAsia="en-AU"/>
          <w14:ligatures w14:val="standardContextual"/>
        </w:rPr>
      </w:pPr>
      <w:hyperlink w:anchor="_Toc226649035" w:history="1">
        <w:r w:rsidRPr="00F04992">
          <w:rPr>
            <w:rStyle w:val="Hyperlink"/>
            <w:noProof/>
            <w:color w:val="auto"/>
          </w:rPr>
          <w:t>2.</w:t>
        </w:r>
        <w:r>
          <w:rPr>
            <w:rFonts w:asciiTheme="minorHAnsi" w:eastAsiaTheme="minorEastAsia" w:hAnsiTheme="minorHAnsi"/>
            <w:noProof/>
            <w:kern w:val="2"/>
            <w:sz w:val="24"/>
            <w:szCs w:val="24"/>
            <w:lang w:eastAsia="en-AU"/>
            <w14:ligatures w14:val="standardContextual"/>
          </w:rPr>
          <w:tab/>
        </w:r>
        <w:r w:rsidRPr="00F04992">
          <w:rPr>
            <w:rStyle w:val="Hyperlink"/>
            <w:noProof/>
            <w:color w:val="auto"/>
          </w:rPr>
          <w:t>Current state of the BSA Program</w:t>
        </w:r>
        <w:r>
          <w:rPr>
            <w:noProof/>
            <w:webHidden/>
          </w:rPr>
          <w:tab/>
        </w:r>
        <w:r>
          <w:rPr>
            <w:noProof/>
            <w:webHidden/>
          </w:rPr>
          <w:fldChar w:fldCharType="begin"/>
        </w:r>
        <w:r>
          <w:rPr>
            <w:noProof/>
            <w:webHidden/>
          </w:rPr>
          <w:instrText xml:space="preserve"> PAGEREF _Toc226649035 \h </w:instrText>
        </w:r>
        <w:r>
          <w:rPr>
            <w:noProof/>
            <w:webHidden/>
          </w:rPr>
        </w:r>
        <w:r>
          <w:rPr>
            <w:noProof/>
            <w:webHidden/>
          </w:rPr>
          <w:fldChar w:fldCharType="separate"/>
        </w:r>
        <w:r w:rsidR="00D611B1">
          <w:rPr>
            <w:noProof/>
            <w:webHidden/>
          </w:rPr>
          <w:t>16</w:t>
        </w:r>
        <w:r>
          <w:rPr>
            <w:noProof/>
            <w:webHidden/>
          </w:rPr>
          <w:fldChar w:fldCharType="end"/>
        </w:r>
      </w:hyperlink>
    </w:p>
    <w:p w14:paraId="4F9FC7CB" w14:textId="0A17005E" w:rsidR="00DE66C6" w:rsidRDefault="00DE66C6">
      <w:pPr>
        <w:pStyle w:val="TOC1"/>
        <w:rPr>
          <w:rFonts w:asciiTheme="minorHAnsi" w:eastAsiaTheme="minorEastAsia" w:hAnsiTheme="minorHAnsi"/>
          <w:noProof/>
          <w:kern w:val="2"/>
          <w:sz w:val="24"/>
          <w:szCs w:val="24"/>
          <w:lang w:eastAsia="en-AU"/>
          <w14:ligatures w14:val="standardContextual"/>
        </w:rPr>
      </w:pPr>
      <w:hyperlink w:anchor="_Toc226649036" w:history="1">
        <w:r w:rsidRPr="00F04992">
          <w:rPr>
            <w:rStyle w:val="Hyperlink"/>
            <w:noProof/>
            <w:color w:val="auto"/>
          </w:rPr>
          <w:t>3.</w:t>
        </w:r>
        <w:r>
          <w:rPr>
            <w:rFonts w:asciiTheme="minorHAnsi" w:eastAsiaTheme="minorEastAsia" w:hAnsiTheme="minorHAnsi"/>
            <w:noProof/>
            <w:kern w:val="2"/>
            <w:sz w:val="24"/>
            <w:szCs w:val="24"/>
            <w:lang w:eastAsia="en-AU"/>
            <w14:ligatures w14:val="standardContextual"/>
          </w:rPr>
          <w:tab/>
        </w:r>
        <w:r w:rsidRPr="00F04992">
          <w:rPr>
            <w:rStyle w:val="Hyperlink"/>
            <w:noProof/>
            <w:color w:val="auto"/>
          </w:rPr>
          <w:t>Cost of screening in the private sector</w:t>
        </w:r>
        <w:r>
          <w:rPr>
            <w:noProof/>
            <w:webHidden/>
          </w:rPr>
          <w:tab/>
        </w:r>
        <w:r>
          <w:rPr>
            <w:noProof/>
            <w:webHidden/>
          </w:rPr>
          <w:fldChar w:fldCharType="begin"/>
        </w:r>
        <w:r>
          <w:rPr>
            <w:noProof/>
            <w:webHidden/>
          </w:rPr>
          <w:instrText xml:space="preserve"> PAGEREF _Toc226649036 \h </w:instrText>
        </w:r>
        <w:r>
          <w:rPr>
            <w:noProof/>
            <w:webHidden/>
          </w:rPr>
        </w:r>
        <w:r>
          <w:rPr>
            <w:noProof/>
            <w:webHidden/>
          </w:rPr>
          <w:fldChar w:fldCharType="separate"/>
        </w:r>
        <w:r w:rsidR="00D611B1">
          <w:rPr>
            <w:noProof/>
            <w:webHidden/>
          </w:rPr>
          <w:t>32</w:t>
        </w:r>
        <w:r>
          <w:rPr>
            <w:noProof/>
            <w:webHidden/>
          </w:rPr>
          <w:fldChar w:fldCharType="end"/>
        </w:r>
      </w:hyperlink>
    </w:p>
    <w:p w14:paraId="3FC09634" w14:textId="549C929B" w:rsidR="00DE66C6" w:rsidRDefault="00DE66C6">
      <w:pPr>
        <w:pStyle w:val="TOC1"/>
        <w:rPr>
          <w:rFonts w:asciiTheme="minorHAnsi" w:eastAsiaTheme="minorEastAsia" w:hAnsiTheme="minorHAnsi"/>
          <w:noProof/>
          <w:kern w:val="2"/>
          <w:sz w:val="24"/>
          <w:szCs w:val="24"/>
          <w:lang w:eastAsia="en-AU"/>
          <w14:ligatures w14:val="standardContextual"/>
        </w:rPr>
      </w:pPr>
      <w:hyperlink w:anchor="_Toc226649037" w:history="1">
        <w:r w:rsidRPr="00F04992">
          <w:rPr>
            <w:rStyle w:val="Hyperlink"/>
            <w:noProof/>
            <w:color w:val="auto"/>
          </w:rPr>
          <w:t>4.</w:t>
        </w:r>
        <w:r>
          <w:rPr>
            <w:rFonts w:asciiTheme="minorHAnsi" w:eastAsiaTheme="minorEastAsia" w:hAnsiTheme="minorHAnsi"/>
            <w:noProof/>
            <w:kern w:val="2"/>
            <w:sz w:val="24"/>
            <w:szCs w:val="24"/>
            <w:lang w:eastAsia="en-AU"/>
            <w14:ligatures w14:val="standardContextual"/>
          </w:rPr>
          <w:tab/>
        </w:r>
        <w:r w:rsidRPr="00F04992">
          <w:rPr>
            <w:rStyle w:val="Hyperlink"/>
            <w:noProof/>
            <w:color w:val="auto"/>
          </w:rPr>
          <w:t>The future state of the BSA Program</w:t>
        </w:r>
        <w:r>
          <w:rPr>
            <w:noProof/>
            <w:webHidden/>
          </w:rPr>
          <w:tab/>
        </w:r>
        <w:r>
          <w:rPr>
            <w:noProof/>
            <w:webHidden/>
          </w:rPr>
          <w:fldChar w:fldCharType="begin"/>
        </w:r>
        <w:r>
          <w:rPr>
            <w:noProof/>
            <w:webHidden/>
          </w:rPr>
          <w:instrText xml:space="preserve"> PAGEREF _Toc226649037 \h </w:instrText>
        </w:r>
        <w:r>
          <w:rPr>
            <w:noProof/>
            <w:webHidden/>
          </w:rPr>
        </w:r>
        <w:r>
          <w:rPr>
            <w:noProof/>
            <w:webHidden/>
          </w:rPr>
          <w:fldChar w:fldCharType="separate"/>
        </w:r>
        <w:r w:rsidR="00D611B1">
          <w:rPr>
            <w:noProof/>
            <w:webHidden/>
          </w:rPr>
          <w:t>36</w:t>
        </w:r>
        <w:r>
          <w:rPr>
            <w:noProof/>
            <w:webHidden/>
          </w:rPr>
          <w:fldChar w:fldCharType="end"/>
        </w:r>
      </w:hyperlink>
    </w:p>
    <w:p w14:paraId="5A4F3277" w14:textId="49B2C8E3" w:rsidR="00DE66C6" w:rsidRDefault="00DE66C6">
      <w:pPr>
        <w:pStyle w:val="TOC1"/>
        <w:rPr>
          <w:rFonts w:asciiTheme="minorHAnsi" w:eastAsiaTheme="minorEastAsia" w:hAnsiTheme="minorHAnsi"/>
          <w:noProof/>
          <w:kern w:val="2"/>
          <w:sz w:val="24"/>
          <w:szCs w:val="24"/>
          <w:lang w:eastAsia="en-AU"/>
          <w14:ligatures w14:val="standardContextual"/>
        </w:rPr>
      </w:pPr>
      <w:hyperlink w:anchor="_Toc226649038" w:history="1">
        <w:r w:rsidRPr="00F04992">
          <w:rPr>
            <w:rStyle w:val="Hyperlink"/>
            <w:noProof/>
            <w:color w:val="auto"/>
          </w:rPr>
          <w:t>5.</w:t>
        </w:r>
        <w:r>
          <w:rPr>
            <w:rFonts w:asciiTheme="minorHAnsi" w:eastAsiaTheme="minorEastAsia" w:hAnsiTheme="minorHAnsi"/>
            <w:noProof/>
            <w:kern w:val="2"/>
            <w:sz w:val="24"/>
            <w:szCs w:val="24"/>
            <w:lang w:eastAsia="en-AU"/>
            <w14:ligatures w14:val="standardContextual"/>
          </w:rPr>
          <w:tab/>
        </w:r>
        <w:r w:rsidRPr="00F04992">
          <w:rPr>
            <w:rStyle w:val="Hyperlink"/>
            <w:noProof/>
            <w:color w:val="auto"/>
          </w:rPr>
          <w:t>Review of the government funding mechanism</w:t>
        </w:r>
        <w:r>
          <w:rPr>
            <w:noProof/>
            <w:webHidden/>
          </w:rPr>
          <w:tab/>
        </w:r>
        <w:r>
          <w:rPr>
            <w:noProof/>
            <w:webHidden/>
          </w:rPr>
          <w:fldChar w:fldCharType="begin"/>
        </w:r>
        <w:r>
          <w:rPr>
            <w:noProof/>
            <w:webHidden/>
          </w:rPr>
          <w:instrText xml:space="preserve"> PAGEREF _Toc226649038 \h </w:instrText>
        </w:r>
        <w:r>
          <w:rPr>
            <w:noProof/>
            <w:webHidden/>
          </w:rPr>
        </w:r>
        <w:r>
          <w:rPr>
            <w:noProof/>
            <w:webHidden/>
          </w:rPr>
          <w:fldChar w:fldCharType="separate"/>
        </w:r>
        <w:r w:rsidR="00D611B1">
          <w:rPr>
            <w:noProof/>
            <w:webHidden/>
          </w:rPr>
          <w:t>53</w:t>
        </w:r>
        <w:r>
          <w:rPr>
            <w:noProof/>
            <w:webHidden/>
          </w:rPr>
          <w:fldChar w:fldCharType="end"/>
        </w:r>
      </w:hyperlink>
    </w:p>
    <w:p w14:paraId="2B4FD673" w14:textId="02A17572" w:rsidR="00DE66C6" w:rsidRDefault="00DE66C6">
      <w:pPr>
        <w:pStyle w:val="TOC1"/>
        <w:rPr>
          <w:rFonts w:asciiTheme="minorHAnsi" w:eastAsiaTheme="minorEastAsia" w:hAnsiTheme="minorHAnsi"/>
          <w:noProof/>
          <w:kern w:val="2"/>
          <w:sz w:val="24"/>
          <w:szCs w:val="24"/>
          <w:lang w:eastAsia="en-AU"/>
          <w14:ligatures w14:val="standardContextual"/>
        </w:rPr>
      </w:pPr>
      <w:hyperlink w:anchor="_Toc226649039" w:history="1">
        <w:r w:rsidRPr="00F04992">
          <w:rPr>
            <w:rStyle w:val="Hyperlink"/>
            <w:noProof/>
            <w:color w:val="auto"/>
          </w:rPr>
          <w:t>6.</w:t>
        </w:r>
        <w:r>
          <w:rPr>
            <w:rFonts w:asciiTheme="minorHAnsi" w:eastAsiaTheme="minorEastAsia" w:hAnsiTheme="minorHAnsi"/>
            <w:noProof/>
            <w:kern w:val="2"/>
            <w:sz w:val="24"/>
            <w:szCs w:val="24"/>
            <w:lang w:eastAsia="en-AU"/>
            <w14:ligatures w14:val="standardContextual"/>
          </w:rPr>
          <w:tab/>
        </w:r>
        <w:r w:rsidRPr="00F04992">
          <w:rPr>
            <w:rStyle w:val="Hyperlink"/>
            <w:noProof/>
            <w:color w:val="auto"/>
          </w:rPr>
          <w:t>Conclusion</w:t>
        </w:r>
        <w:r>
          <w:rPr>
            <w:noProof/>
            <w:webHidden/>
          </w:rPr>
          <w:tab/>
        </w:r>
        <w:r>
          <w:rPr>
            <w:noProof/>
            <w:webHidden/>
          </w:rPr>
          <w:fldChar w:fldCharType="begin"/>
        </w:r>
        <w:r>
          <w:rPr>
            <w:noProof/>
            <w:webHidden/>
          </w:rPr>
          <w:instrText xml:space="preserve"> PAGEREF _Toc226649039 \h </w:instrText>
        </w:r>
        <w:r>
          <w:rPr>
            <w:noProof/>
            <w:webHidden/>
          </w:rPr>
        </w:r>
        <w:r>
          <w:rPr>
            <w:noProof/>
            <w:webHidden/>
          </w:rPr>
          <w:fldChar w:fldCharType="separate"/>
        </w:r>
        <w:r w:rsidR="00D611B1">
          <w:rPr>
            <w:noProof/>
            <w:webHidden/>
          </w:rPr>
          <w:t>74</w:t>
        </w:r>
        <w:r>
          <w:rPr>
            <w:noProof/>
            <w:webHidden/>
          </w:rPr>
          <w:fldChar w:fldCharType="end"/>
        </w:r>
      </w:hyperlink>
    </w:p>
    <w:p w14:paraId="30E2BDBD" w14:textId="6CF6A29B" w:rsidR="00DE66C6" w:rsidRDefault="00DE66C6">
      <w:pPr>
        <w:pStyle w:val="TOC1"/>
        <w:rPr>
          <w:rFonts w:asciiTheme="minorHAnsi" w:eastAsiaTheme="minorEastAsia" w:hAnsiTheme="minorHAnsi"/>
          <w:noProof/>
          <w:kern w:val="2"/>
          <w:sz w:val="24"/>
          <w:szCs w:val="24"/>
          <w:lang w:eastAsia="en-AU"/>
          <w14:ligatures w14:val="standardContextual"/>
        </w:rPr>
      </w:pPr>
      <w:hyperlink w:anchor="_Toc226649040" w:history="1">
        <w:r w:rsidRPr="00F04992">
          <w:rPr>
            <w:rStyle w:val="Hyperlink"/>
            <w:noProof/>
            <w:color w:val="auto"/>
          </w:rPr>
          <w:t>7.</w:t>
        </w:r>
        <w:r>
          <w:rPr>
            <w:rFonts w:asciiTheme="minorHAnsi" w:eastAsiaTheme="minorEastAsia" w:hAnsiTheme="minorHAnsi"/>
            <w:noProof/>
            <w:kern w:val="2"/>
            <w:sz w:val="24"/>
            <w:szCs w:val="24"/>
            <w:lang w:eastAsia="en-AU"/>
            <w14:ligatures w14:val="standardContextual"/>
          </w:rPr>
          <w:tab/>
        </w:r>
        <w:r w:rsidRPr="00F04992">
          <w:rPr>
            <w:rStyle w:val="Hyperlink"/>
            <w:noProof/>
            <w:color w:val="auto"/>
          </w:rPr>
          <w:t>Appendix A</w:t>
        </w:r>
        <w:r>
          <w:rPr>
            <w:noProof/>
            <w:webHidden/>
          </w:rPr>
          <w:tab/>
        </w:r>
        <w:r>
          <w:rPr>
            <w:noProof/>
            <w:webHidden/>
          </w:rPr>
          <w:fldChar w:fldCharType="begin"/>
        </w:r>
        <w:r>
          <w:rPr>
            <w:noProof/>
            <w:webHidden/>
          </w:rPr>
          <w:instrText xml:space="preserve"> PAGEREF _Toc226649040 \h </w:instrText>
        </w:r>
        <w:r>
          <w:rPr>
            <w:noProof/>
            <w:webHidden/>
          </w:rPr>
        </w:r>
        <w:r>
          <w:rPr>
            <w:noProof/>
            <w:webHidden/>
          </w:rPr>
          <w:fldChar w:fldCharType="separate"/>
        </w:r>
        <w:r w:rsidR="00D611B1">
          <w:rPr>
            <w:noProof/>
            <w:webHidden/>
          </w:rPr>
          <w:t>76</w:t>
        </w:r>
        <w:r>
          <w:rPr>
            <w:noProof/>
            <w:webHidden/>
          </w:rPr>
          <w:fldChar w:fldCharType="end"/>
        </w:r>
      </w:hyperlink>
    </w:p>
    <w:p w14:paraId="0595CBD6" w14:textId="59A5B594" w:rsidR="00DE66C6" w:rsidRDefault="00DE66C6">
      <w:pPr>
        <w:pStyle w:val="TOC1"/>
        <w:rPr>
          <w:rFonts w:asciiTheme="minorHAnsi" w:eastAsiaTheme="minorEastAsia" w:hAnsiTheme="minorHAnsi"/>
          <w:noProof/>
          <w:kern w:val="2"/>
          <w:sz w:val="24"/>
          <w:szCs w:val="24"/>
          <w:lang w:eastAsia="en-AU"/>
          <w14:ligatures w14:val="standardContextual"/>
        </w:rPr>
      </w:pPr>
      <w:hyperlink w:anchor="_Toc226649041" w:history="1">
        <w:r w:rsidRPr="00F04992">
          <w:rPr>
            <w:rStyle w:val="Hyperlink"/>
            <w:noProof/>
            <w:color w:val="auto"/>
          </w:rPr>
          <w:t>8.</w:t>
        </w:r>
        <w:r>
          <w:rPr>
            <w:rFonts w:asciiTheme="minorHAnsi" w:eastAsiaTheme="minorEastAsia" w:hAnsiTheme="minorHAnsi"/>
            <w:noProof/>
            <w:kern w:val="2"/>
            <w:sz w:val="24"/>
            <w:szCs w:val="24"/>
            <w:lang w:eastAsia="en-AU"/>
            <w14:ligatures w14:val="standardContextual"/>
          </w:rPr>
          <w:tab/>
        </w:r>
        <w:r w:rsidRPr="00F04992">
          <w:rPr>
            <w:rStyle w:val="Hyperlink"/>
            <w:noProof/>
            <w:color w:val="auto"/>
          </w:rPr>
          <w:t>Appendix B</w:t>
        </w:r>
        <w:r>
          <w:rPr>
            <w:noProof/>
            <w:webHidden/>
          </w:rPr>
          <w:tab/>
        </w:r>
        <w:r>
          <w:rPr>
            <w:noProof/>
            <w:webHidden/>
          </w:rPr>
          <w:fldChar w:fldCharType="begin"/>
        </w:r>
        <w:r>
          <w:rPr>
            <w:noProof/>
            <w:webHidden/>
          </w:rPr>
          <w:instrText xml:space="preserve"> PAGEREF _Toc226649041 \h </w:instrText>
        </w:r>
        <w:r>
          <w:rPr>
            <w:noProof/>
            <w:webHidden/>
          </w:rPr>
        </w:r>
        <w:r>
          <w:rPr>
            <w:noProof/>
            <w:webHidden/>
          </w:rPr>
          <w:fldChar w:fldCharType="separate"/>
        </w:r>
        <w:r w:rsidR="00D611B1">
          <w:rPr>
            <w:noProof/>
            <w:webHidden/>
          </w:rPr>
          <w:t>84</w:t>
        </w:r>
        <w:r>
          <w:rPr>
            <w:noProof/>
            <w:webHidden/>
          </w:rPr>
          <w:fldChar w:fldCharType="end"/>
        </w:r>
      </w:hyperlink>
    </w:p>
    <w:p w14:paraId="5EB991DA" w14:textId="714CF554" w:rsidR="00DE66C6" w:rsidRDefault="00DE66C6">
      <w:pPr>
        <w:pStyle w:val="TOC1"/>
        <w:rPr>
          <w:rFonts w:asciiTheme="minorHAnsi" w:eastAsiaTheme="minorEastAsia" w:hAnsiTheme="minorHAnsi"/>
          <w:noProof/>
          <w:kern w:val="2"/>
          <w:sz w:val="24"/>
          <w:szCs w:val="24"/>
          <w:lang w:eastAsia="en-AU"/>
          <w14:ligatures w14:val="standardContextual"/>
        </w:rPr>
      </w:pPr>
      <w:hyperlink w:anchor="_Toc226649042" w:history="1">
        <w:r w:rsidRPr="00F04992">
          <w:rPr>
            <w:rStyle w:val="Hyperlink"/>
            <w:noProof/>
            <w:color w:val="auto"/>
          </w:rPr>
          <w:t>9.</w:t>
        </w:r>
        <w:r>
          <w:rPr>
            <w:rFonts w:asciiTheme="minorHAnsi" w:eastAsiaTheme="minorEastAsia" w:hAnsiTheme="minorHAnsi"/>
            <w:noProof/>
            <w:kern w:val="2"/>
            <w:sz w:val="24"/>
            <w:szCs w:val="24"/>
            <w:lang w:eastAsia="en-AU"/>
            <w14:ligatures w14:val="standardContextual"/>
          </w:rPr>
          <w:tab/>
        </w:r>
        <w:r w:rsidRPr="00F04992">
          <w:rPr>
            <w:rStyle w:val="Hyperlink"/>
            <w:noProof/>
            <w:color w:val="auto"/>
          </w:rPr>
          <w:t>Appendix C</w:t>
        </w:r>
        <w:r>
          <w:rPr>
            <w:noProof/>
            <w:webHidden/>
          </w:rPr>
          <w:tab/>
        </w:r>
        <w:r>
          <w:rPr>
            <w:noProof/>
            <w:webHidden/>
          </w:rPr>
          <w:fldChar w:fldCharType="begin"/>
        </w:r>
        <w:r>
          <w:rPr>
            <w:noProof/>
            <w:webHidden/>
          </w:rPr>
          <w:instrText xml:space="preserve"> PAGEREF _Toc226649042 \h </w:instrText>
        </w:r>
        <w:r>
          <w:rPr>
            <w:noProof/>
            <w:webHidden/>
          </w:rPr>
        </w:r>
        <w:r>
          <w:rPr>
            <w:noProof/>
            <w:webHidden/>
          </w:rPr>
          <w:fldChar w:fldCharType="separate"/>
        </w:r>
        <w:r w:rsidR="00D611B1">
          <w:rPr>
            <w:noProof/>
            <w:webHidden/>
          </w:rPr>
          <w:t>93</w:t>
        </w:r>
        <w:r>
          <w:rPr>
            <w:noProof/>
            <w:webHidden/>
          </w:rPr>
          <w:fldChar w:fldCharType="end"/>
        </w:r>
      </w:hyperlink>
    </w:p>
    <w:p w14:paraId="101D527B" w14:textId="4E507ED5" w:rsidR="00DE66C6" w:rsidRDefault="00DE66C6">
      <w:pPr>
        <w:pStyle w:val="TOC1"/>
        <w:rPr>
          <w:rFonts w:asciiTheme="minorHAnsi" w:eastAsiaTheme="minorEastAsia" w:hAnsiTheme="minorHAnsi"/>
          <w:noProof/>
          <w:kern w:val="2"/>
          <w:sz w:val="24"/>
          <w:szCs w:val="24"/>
          <w:lang w:eastAsia="en-AU"/>
          <w14:ligatures w14:val="standardContextual"/>
        </w:rPr>
      </w:pPr>
      <w:hyperlink w:anchor="_Toc226649043" w:history="1">
        <w:r w:rsidRPr="00F04992">
          <w:rPr>
            <w:rStyle w:val="Hyperlink"/>
            <w:noProof/>
            <w:color w:val="auto"/>
          </w:rPr>
          <w:t>10.</w:t>
        </w:r>
        <w:r>
          <w:rPr>
            <w:rFonts w:asciiTheme="minorHAnsi" w:eastAsiaTheme="minorEastAsia" w:hAnsiTheme="minorHAnsi"/>
            <w:noProof/>
            <w:kern w:val="2"/>
            <w:sz w:val="24"/>
            <w:szCs w:val="24"/>
            <w:lang w:eastAsia="en-AU"/>
            <w14:ligatures w14:val="standardContextual"/>
          </w:rPr>
          <w:tab/>
        </w:r>
        <w:r w:rsidRPr="00F04992">
          <w:rPr>
            <w:rStyle w:val="Hyperlink"/>
            <w:noProof/>
            <w:color w:val="auto"/>
          </w:rPr>
          <w:t>Appendix D</w:t>
        </w:r>
        <w:r>
          <w:rPr>
            <w:noProof/>
            <w:webHidden/>
          </w:rPr>
          <w:tab/>
        </w:r>
        <w:r>
          <w:rPr>
            <w:noProof/>
            <w:webHidden/>
          </w:rPr>
          <w:fldChar w:fldCharType="begin"/>
        </w:r>
        <w:r>
          <w:rPr>
            <w:noProof/>
            <w:webHidden/>
          </w:rPr>
          <w:instrText xml:space="preserve"> PAGEREF _Toc226649043 \h </w:instrText>
        </w:r>
        <w:r>
          <w:rPr>
            <w:noProof/>
            <w:webHidden/>
          </w:rPr>
        </w:r>
        <w:r>
          <w:rPr>
            <w:noProof/>
            <w:webHidden/>
          </w:rPr>
          <w:fldChar w:fldCharType="separate"/>
        </w:r>
        <w:r w:rsidR="00D611B1">
          <w:rPr>
            <w:noProof/>
            <w:webHidden/>
          </w:rPr>
          <w:t>101</w:t>
        </w:r>
        <w:r>
          <w:rPr>
            <w:noProof/>
            <w:webHidden/>
          </w:rPr>
          <w:fldChar w:fldCharType="end"/>
        </w:r>
      </w:hyperlink>
    </w:p>
    <w:p w14:paraId="4FF1FCF1" w14:textId="0D31451D" w:rsidR="00DE66C6" w:rsidRDefault="00DE66C6">
      <w:pPr>
        <w:pStyle w:val="TOC1"/>
        <w:rPr>
          <w:rFonts w:asciiTheme="minorHAnsi" w:eastAsiaTheme="minorEastAsia" w:hAnsiTheme="minorHAnsi"/>
          <w:noProof/>
          <w:kern w:val="2"/>
          <w:sz w:val="24"/>
          <w:szCs w:val="24"/>
          <w:lang w:eastAsia="en-AU"/>
          <w14:ligatures w14:val="standardContextual"/>
        </w:rPr>
      </w:pPr>
      <w:hyperlink w:anchor="_Toc226649044" w:history="1">
        <w:r w:rsidRPr="00F04992">
          <w:rPr>
            <w:rStyle w:val="Hyperlink"/>
            <w:noProof/>
            <w:color w:val="auto"/>
          </w:rPr>
          <w:t>11.</w:t>
        </w:r>
        <w:r>
          <w:rPr>
            <w:rFonts w:asciiTheme="minorHAnsi" w:eastAsiaTheme="minorEastAsia" w:hAnsiTheme="minorHAnsi"/>
            <w:noProof/>
            <w:kern w:val="2"/>
            <w:sz w:val="24"/>
            <w:szCs w:val="24"/>
            <w:lang w:eastAsia="en-AU"/>
            <w14:ligatures w14:val="standardContextual"/>
          </w:rPr>
          <w:tab/>
        </w:r>
        <w:r w:rsidRPr="00F04992">
          <w:rPr>
            <w:rStyle w:val="Hyperlink"/>
            <w:noProof/>
            <w:color w:val="auto"/>
          </w:rPr>
          <w:t>References</w:t>
        </w:r>
        <w:r>
          <w:rPr>
            <w:noProof/>
            <w:webHidden/>
          </w:rPr>
          <w:tab/>
        </w:r>
        <w:r>
          <w:rPr>
            <w:noProof/>
            <w:webHidden/>
          </w:rPr>
          <w:fldChar w:fldCharType="begin"/>
        </w:r>
        <w:r>
          <w:rPr>
            <w:noProof/>
            <w:webHidden/>
          </w:rPr>
          <w:instrText xml:space="preserve"> PAGEREF _Toc226649044 \h </w:instrText>
        </w:r>
        <w:r>
          <w:rPr>
            <w:noProof/>
            <w:webHidden/>
          </w:rPr>
        </w:r>
        <w:r>
          <w:rPr>
            <w:noProof/>
            <w:webHidden/>
          </w:rPr>
          <w:fldChar w:fldCharType="separate"/>
        </w:r>
        <w:r w:rsidR="00D611B1">
          <w:rPr>
            <w:noProof/>
            <w:webHidden/>
          </w:rPr>
          <w:t>102</w:t>
        </w:r>
        <w:r>
          <w:rPr>
            <w:noProof/>
            <w:webHidden/>
          </w:rPr>
          <w:fldChar w:fldCharType="end"/>
        </w:r>
      </w:hyperlink>
    </w:p>
    <w:p w14:paraId="1161DA29" w14:textId="249AC5B7" w:rsidR="000D6E7C" w:rsidRPr="00287BBD" w:rsidRDefault="00A02FC0" w:rsidP="00C65DF2">
      <w:pPr>
        <w:spacing w:before="0" w:after="0"/>
        <w:rPr>
          <w:rFonts w:cs="Open Sans"/>
          <w:b/>
          <w:bCs/>
          <w:sz w:val="36"/>
          <w:szCs w:val="36"/>
          <w:u w:val="single"/>
        </w:rPr>
      </w:pPr>
      <w:r>
        <w:rPr>
          <w:rFonts w:cs="Open Sans"/>
          <w:b/>
          <w:bCs/>
          <w:noProof/>
          <w:sz w:val="36"/>
          <w:szCs w:val="36"/>
          <w:u w:val="single"/>
        </w:rPr>
        <w:drawing>
          <wp:anchor distT="0" distB="0" distL="114300" distR="114300" simplePos="0" relativeHeight="252020931" behindDoc="0" locked="0" layoutInCell="1" allowOverlap="1" wp14:anchorId="390C7E70" wp14:editId="72C74982">
            <wp:simplePos x="0" y="0"/>
            <wp:positionH relativeFrom="margin">
              <wp:posOffset>1068705</wp:posOffset>
            </wp:positionH>
            <wp:positionV relativeFrom="paragraph">
              <wp:posOffset>7620</wp:posOffset>
            </wp:positionV>
            <wp:extent cx="3602990" cy="4192905"/>
            <wp:effectExtent l="0" t="0" r="0" b="0"/>
            <wp:wrapSquare wrapText="bothSides"/>
            <wp:docPr id="200877524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775245" name="Picture 1">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02990" cy="4192905"/>
                    </a:xfrm>
                    <a:prstGeom prst="rect">
                      <a:avLst/>
                    </a:prstGeom>
                    <a:noFill/>
                  </pic:spPr>
                </pic:pic>
              </a:graphicData>
            </a:graphic>
            <wp14:sizeRelH relativeFrom="page">
              <wp14:pctWidth>0</wp14:pctWidth>
            </wp14:sizeRelH>
            <wp14:sizeRelV relativeFrom="page">
              <wp14:pctHeight>0</wp14:pctHeight>
            </wp14:sizeRelV>
          </wp:anchor>
        </w:drawing>
      </w:r>
      <w:r w:rsidR="00C65DF2" w:rsidRPr="0074408B">
        <w:rPr>
          <w:rFonts w:cs="Open Sans"/>
          <w:b/>
          <w:bCs/>
          <w:sz w:val="36"/>
          <w:szCs w:val="36"/>
          <w:u w:val="single"/>
        </w:rPr>
        <w:fldChar w:fldCharType="end"/>
      </w:r>
    </w:p>
    <w:p w14:paraId="1A37F22F" w14:textId="4B6EAC98" w:rsidR="00F87258" w:rsidRPr="0074408B" w:rsidRDefault="0018075D" w:rsidP="004826A7">
      <w:pPr>
        <w:pStyle w:val="Heading1"/>
        <w:numPr>
          <w:ilvl w:val="0"/>
          <w:numId w:val="0"/>
        </w:numPr>
        <w:ind w:left="432" w:hanging="432"/>
      </w:pPr>
      <w:bookmarkStart w:id="6" w:name="_Toc226649032"/>
      <w:bookmarkStart w:id="7" w:name="_Toc462313129"/>
      <w:bookmarkStart w:id="8" w:name="_Toc462317839"/>
      <w:bookmarkStart w:id="9" w:name="_Toc462397803"/>
      <w:bookmarkStart w:id="10" w:name="_Toc463002430"/>
      <w:bookmarkStart w:id="11" w:name="_Toc472586342"/>
      <w:bookmarkStart w:id="12" w:name="_Toc482168120"/>
      <w:bookmarkStart w:id="13" w:name="_Toc482174907"/>
      <w:r>
        <w:lastRenderedPageBreak/>
        <w:t>G</w:t>
      </w:r>
      <w:r w:rsidR="00F87258" w:rsidRPr="0074408B">
        <w:t>lossary</w:t>
      </w:r>
      <w:bookmarkEnd w:id="6"/>
    </w:p>
    <w:tbl>
      <w:tblPr>
        <w:tblStyle w:val="TableGrid"/>
        <w:tblW w:w="9153" w:type="dxa"/>
        <w:tblBorders>
          <w:top w:val="single" w:sz="24" w:space="0" w:color="62B5E5" w:themeColor="accent3"/>
          <w:bottom w:val="single" w:sz="4" w:space="0" w:color="auto"/>
          <w:insideH w:val="single" w:sz="4" w:space="0" w:color="auto"/>
        </w:tblBorders>
        <w:tblLook w:val="04A0" w:firstRow="1" w:lastRow="0" w:firstColumn="1" w:lastColumn="0" w:noHBand="0" w:noVBand="1"/>
      </w:tblPr>
      <w:tblGrid>
        <w:gridCol w:w="2159"/>
        <w:gridCol w:w="6994"/>
      </w:tblGrid>
      <w:tr w:rsidR="00970FAB" w:rsidRPr="0074408B" w14:paraId="7EFB2FDD" w14:textId="77777777" w:rsidTr="00765EAC">
        <w:trPr>
          <w:cnfStyle w:val="100000000000" w:firstRow="1" w:lastRow="0" w:firstColumn="0" w:lastColumn="0" w:oddVBand="0" w:evenVBand="0" w:oddHBand="0" w:evenHBand="0" w:firstRowFirstColumn="0" w:firstRowLastColumn="0" w:lastRowFirstColumn="0" w:lastRowLastColumn="0"/>
          <w:trHeight w:val="245"/>
        </w:trPr>
        <w:tc>
          <w:tcPr>
            <w:tcW w:w="2159" w:type="dxa"/>
            <w:tcBorders>
              <w:top w:val="nil"/>
              <w:left w:val="nil"/>
              <w:bottom w:val="nil"/>
              <w:right w:val="nil"/>
            </w:tcBorders>
            <w:shd w:val="clear" w:color="auto" w:fill="1FB5B5"/>
            <w:vAlign w:val="center"/>
          </w:tcPr>
          <w:p w14:paraId="6F52BC54" w14:textId="77777777" w:rsidR="00F87258" w:rsidRPr="0074408B" w:rsidRDefault="00F87258" w:rsidP="00765EAC">
            <w:pPr>
              <w:spacing w:before="0" w:after="0" w:line="240" w:lineRule="auto"/>
              <w:rPr>
                <w:rFonts w:cs="Open Sans"/>
                <w:b/>
                <w:sz w:val="17"/>
                <w:szCs w:val="17"/>
                <w:lang w:val="nl-NL"/>
              </w:rPr>
            </w:pPr>
            <w:r w:rsidRPr="00B013EE">
              <w:rPr>
                <w:rFonts w:cs="Open Sans"/>
                <w:b/>
                <w:bCs/>
                <w:kern w:val="24"/>
                <w:sz w:val="22"/>
                <w:szCs w:val="22"/>
              </w:rPr>
              <w:t>Abbreviation</w:t>
            </w:r>
          </w:p>
        </w:tc>
        <w:tc>
          <w:tcPr>
            <w:tcW w:w="6994" w:type="dxa"/>
            <w:tcBorders>
              <w:top w:val="nil"/>
              <w:left w:val="nil"/>
              <w:bottom w:val="nil"/>
              <w:right w:val="nil"/>
            </w:tcBorders>
            <w:shd w:val="clear" w:color="auto" w:fill="1FB5B5"/>
            <w:vAlign w:val="center"/>
          </w:tcPr>
          <w:p w14:paraId="540FD8C0" w14:textId="77777777" w:rsidR="00F87258" w:rsidRPr="0074408B" w:rsidRDefault="00F87258" w:rsidP="00765EAC">
            <w:pPr>
              <w:spacing w:before="0" w:after="0" w:line="240" w:lineRule="auto"/>
              <w:rPr>
                <w:rFonts w:cs="Open Sans"/>
                <w:b/>
                <w:sz w:val="17"/>
                <w:szCs w:val="17"/>
                <w:lang w:val="nl-NL"/>
              </w:rPr>
            </w:pPr>
            <w:r w:rsidRPr="00B013EE">
              <w:rPr>
                <w:rFonts w:cs="Open Sans"/>
                <w:b/>
                <w:bCs/>
                <w:kern w:val="24"/>
                <w:sz w:val="22"/>
                <w:szCs w:val="22"/>
              </w:rPr>
              <w:t>Term</w:t>
            </w:r>
          </w:p>
        </w:tc>
      </w:tr>
      <w:tr w:rsidR="00970FAB" w:rsidRPr="0074408B" w14:paraId="2D92EAFD" w14:textId="77777777" w:rsidTr="00765EAC">
        <w:trPr>
          <w:trHeight w:val="260"/>
        </w:trPr>
        <w:tc>
          <w:tcPr>
            <w:tcW w:w="2159" w:type="dxa"/>
            <w:tcBorders>
              <w:top w:val="nil"/>
              <w:left w:val="single" w:sz="8" w:space="0" w:color="FFFFFF"/>
              <w:bottom w:val="single" w:sz="8" w:space="0" w:color="D9D9D9"/>
              <w:right w:val="single" w:sz="8" w:space="0" w:color="FFFFFF"/>
            </w:tcBorders>
            <w:shd w:val="clear" w:color="auto" w:fill="FFFFFF"/>
            <w:vAlign w:val="center"/>
          </w:tcPr>
          <w:p w14:paraId="056823A1" w14:textId="77777777" w:rsidR="00F87258" w:rsidRPr="0074408B" w:rsidRDefault="00F87258" w:rsidP="00765EAC">
            <w:pPr>
              <w:spacing w:before="0" w:after="0" w:line="240" w:lineRule="auto"/>
              <w:rPr>
                <w:rFonts w:cs="Open Sans"/>
                <w:sz w:val="17"/>
                <w:szCs w:val="17"/>
                <w:lang w:val="nl-NL"/>
              </w:rPr>
            </w:pPr>
            <w:r w:rsidRPr="0074408B">
              <w:rPr>
                <w:rFonts w:eastAsiaTheme="minorEastAsia" w:cs="Open Sans"/>
                <w:color w:val="000000" w:themeColor="dark1"/>
                <w:kern w:val="24"/>
                <w:sz w:val="22"/>
                <w:szCs w:val="22"/>
              </w:rPr>
              <w:t>ABF</w:t>
            </w:r>
          </w:p>
        </w:tc>
        <w:tc>
          <w:tcPr>
            <w:tcW w:w="6994" w:type="dxa"/>
            <w:tcBorders>
              <w:top w:val="nil"/>
              <w:left w:val="single" w:sz="8" w:space="0" w:color="FFFFFF"/>
              <w:bottom w:val="single" w:sz="8" w:space="0" w:color="D9D9D9"/>
              <w:right w:val="single" w:sz="8" w:space="0" w:color="FFFFFF"/>
            </w:tcBorders>
            <w:shd w:val="clear" w:color="auto" w:fill="FFFFFF"/>
            <w:vAlign w:val="center"/>
          </w:tcPr>
          <w:p w14:paraId="072B9229" w14:textId="77777777" w:rsidR="00F87258" w:rsidRPr="0074408B" w:rsidRDefault="00F87258" w:rsidP="00765EAC">
            <w:pPr>
              <w:spacing w:before="0" w:after="0" w:line="240" w:lineRule="auto"/>
              <w:rPr>
                <w:rFonts w:cs="Open Sans"/>
                <w:sz w:val="17"/>
                <w:szCs w:val="17"/>
                <w:lang w:val="nl-NL"/>
              </w:rPr>
            </w:pPr>
            <w:r w:rsidRPr="0074408B">
              <w:rPr>
                <w:rFonts w:eastAsiaTheme="minorEastAsia" w:cs="Open Sans"/>
                <w:color w:val="000000" w:themeColor="dark1"/>
                <w:kern w:val="24"/>
                <w:sz w:val="22"/>
                <w:szCs w:val="22"/>
              </w:rPr>
              <w:t>Activity-based funding</w:t>
            </w:r>
          </w:p>
        </w:tc>
      </w:tr>
      <w:tr w:rsidR="00970FAB" w:rsidRPr="0074408B" w14:paraId="7E7AE6C5" w14:textId="77777777" w:rsidTr="00765EAC">
        <w:trPr>
          <w:trHeight w:val="245"/>
        </w:trPr>
        <w:tc>
          <w:tcPr>
            <w:tcW w:w="2159" w:type="dxa"/>
            <w:tcBorders>
              <w:top w:val="single" w:sz="8" w:space="0" w:color="D9D9D9"/>
              <w:left w:val="single" w:sz="8" w:space="0" w:color="FFFFFF"/>
              <w:bottom w:val="single" w:sz="8" w:space="0" w:color="D9D9D9"/>
              <w:right w:val="single" w:sz="8" w:space="0" w:color="FFFFFF"/>
            </w:tcBorders>
            <w:shd w:val="clear" w:color="auto" w:fill="FFFFFF"/>
            <w:vAlign w:val="center"/>
          </w:tcPr>
          <w:p w14:paraId="784DB94F" w14:textId="77777777" w:rsidR="00F87258" w:rsidRPr="0074408B" w:rsidRDefault="00F87258" w:rsidP="00765EAC">
            <w:pPr>
              <w:spacing w:before="0" w:after="0" w:line="240" w:lineRule="auto"/>
              <w:rPr>
                <w:rFonts w:cs="Open Sans"/>
                <w:sz w:val="17"/>
                <w:szCs w:val="17"/>
                <w:lang w:val="nl-NL"/>
              </w:rPr>
            </w:pPr>
            <w:r w:rsidRPr="0074408B">
              <w:rPr>
                <w:rFonts w:eastAsiaTheme="minorEastAsia" w:cs="Open Sans"/>
                <w:color w:val="000000" w:themeColor="dark1"/>
                <w:kern w:val="24"/>
                <w:sz w:val="22"/>
                <w:szCs w:val="22"/>
              </w:rPr>
              <w:t>AI</w:t>
            </w:r>
          </w:p>
        </w:tc>
        <w:tc>
          <w:tcPr>
            <w:tcW w:w="6994" w:type="dxa"/>
            <w:tcBorders>
              <w:top w:val="single" w:sz="8" w:space="0" w:color="D9D9D9"/>
              <w:left w:val="single" w:sz="8" w:space="0" w:color="FFFFFF"/>
              <w:bottom w:val="single" w:sz="8" w:space="0" w:color="D9D9D9"/>
              <w:right w:val="single" w:sz="8" w:space="0" w:color="FFFFFF"/>
            </w:tcBorders>
            <w:shd w:val="clear" w:color="auto" w:fill="FFFFFF"/>
            <w:vAlign w:val="center"/>
          </w:tcPr>
          <w:p w14:paraId="58CAFDE4" w14:textId="77777777" w:rsidR="00F87258" w:rsidRPr="0074408B" w:rsidRDefault="00F87258" w:rsidP="00765EAC">
            <w:pPr>
              <w:spacing w:before="0" w:after="0" w:line="240" w:lineRule="auto"/>
              <w:rPr>
                <w:rFonts w:cs="Open Sans"/>
                <w:sz w:val="17"/>
                <w:szCs w:val="17"/>
                <w:lang w:val="nl-NL"/>
              </w:rPr>
            </w:pPr>
            <w:r w:rsidRPr="0074408B">
              <w:rPr>
                <w:rFonts w:eastAsiaTheme="minorEastAsia" w:cs="Open Sans"/>
                <w:color w:val="000000" w:themeColor="dark1"/>
                <w:kern w:val="24"/>
                <w:sz w:val="22"/>
                <w:szCs w:val="22"/>
              </w:rPr>
              <w:t>Artificial intelligence</w:t>
            </w:r>
          </w:p>
        </w:tc>
      </w:tr>
      <w:tr w:rsidR="00970FAB" w:rsidRPr="0074408B" w14:paraId="10CB6508" w14:textId="77777777" w:rsidTr="00765EAC">
        <w:trPr>
          <w:trHeight w:val="245"/>
        </w:trPr>
        <w:tc>
          <w:tcPr>
            <w:tcW w:w="2159" w:type="dxa"/>
            <w:tcBorders>
              <w:top w:val="single" w:sz="8" w:space="0" w:color="D9D9D9"/>
              <w:left w:val="single" w:sz="8" w:space="0" w:color="FFFFFF"/>
              <w:bottom w:val="single" w:sz="8" w:space="0" w:color="D9D9D9"/>
              <w:right w:val="single" w:sz="8" w:space="0" w:color="FFFFFF"/>
            </w:tcBorders>
            <w:shd w:val="clear" w:color="auto" w:fill="FFFFFF"/>
            <w:vAlign w:val="center"/>
          </w:tcPr>
          <w:p w14:paraId="4BF416B1" w14:textId="77777777" w:rsidR="00F87258" w:rsidRPr="0074408B" w:rsidRDefault="00F87258" w:rsidP="00765EAC">
            <w:pPr>
              <w:spacing w:before="0" w:after="0" w:line="240" w:lineRule="auto"/>
              <w:rPr>
                <w:rFonts w:cs="Open Sans"/>
                <w:sz w:val="17"/>
                <w:szCs w:val="17"/>
                <w:lang w:val="nl-NL"/>
              </w:rPr>
            </w:pPr>
            <w:r w:rsidRPr="0074408B">
              <w:rPr>
                <w:rFonts w:eastAsiaTheme="minorEastAsia" w:cs="Open Sans"/>
                <w:color w:val="000000" w:themeColor="dark1"/>
                <w:kern w:val="24"/>
                <w:sz w:val="22"/>
                <w:szCs w:val="22"/>
              </w:rPr>
              <w:t>BI-RADS</w:t>
            </w:r>
          </w:p>
        </w:tc>
        <w:tc>
          <w:tcPr>
            <w:tcW w:w="6994" w:type="dxa"/>
            <w:tcBorders>
              <w:top w:val="single" w:sz="8" w:space="0" w:color="D9D9D9"/>
              <w:left w:val="single" w:sz="8" w:space="0" w:color="FFFFFF"/>
              <w:bottom w:val="single" w:sz="8" w:space="0" w:color="D9D9D9"/>
              <w:right w:val="single" w:sz="8" w:space="0" w:color="FFFFFF"/>
            </w:tcBorders>
            <w:shd w:val="clear" w:color="auto" w:fill="FFFFFF"/>
            <w:vAlign w:val="center"/>
          </w:tcPr>
          <w:p w14:paraId="6E175958" w14:textId="77777777" w:rsidR="00F87258" w:rsidRPr="0074408B" w:rsidRDefault="00F87258" w:rsidP="00765EAC">
            <w:pPr>
              <w:spacing w:before="0" w:after="0" w:line="240" w:lineRule="auto"/>
              <w:rPr>
                <w:rFonts w:cs="Open Sans"/>
                <w:sz w:val="17"/>
                <w:szCs w:val="17"/>
                <w:lang w:val="nl-NL"/>
              </w:rPr>
            </w:pPr>
            <w:r w:rsidRPr="0074408B">
              <w:rPr>
                <w:rFonts w:eastAsiaTheme="minorEastAsia" w:cs="Open Sans"/>
                <w:color w:val="000000" w:themeColor="dark1"/>
                <w:kern w:val="24"/>
                <w:sz w:val="22"/>
                <w:szCs w:val="22"/>
              </w:rPr>
              <w:t>Breast Imaging Reporting and Data System</w:t>
            </w:r>
          </w:p>
        </w:tc>
      </w:tr>
      <w:tr w:rsidR="00970FAB" w:rsidRPr="0074408B" w14:paraId="531FA241" w14:textId="77777777" w:rsidTr="00765EAC">
        <w:trPr>
          <w:trHeight w:val="245"/>
        </w:trPr>
        <w:tc>
          <w:tcPr>
            <w:tcW w:w="2159" w:type="dxa"/>
            <w:tcBorders>
              <w:top w:val="single" w:sz="8" w:space="0" w:color="D9D9D9"/>
              <w:left w:val="single" w:sz="8" w:space="0" w:color="FFFFFF"/>
              <w:bottom w:val="single" w:sz="8" w:space="0" w:color="D9D9D9"/>
              <w:right w:val="single" w:sz="8" w:space="0" w:color="FFFFFF"/>
            </w:tcBorders>
            <w:shd w:val="clear" w:color="auto" w:fill="FFFFFF"/>
            <w:vAlign w:val="center"/>
          </w:tcPr>
          <w:p w14:paraId="65EF9249" w14:textId="77777777" w:rsidR="00F87258" w:rsidRPr="0074408B" w:rsidRDefault="00F87258" w:rsidP="00765EAC">
            <w:pPr>
              <w:spacing w:before="0" w:after="0" w:line="240" w:lineRule="auto"/>
              <w:rPr>
                <w:rFonts w:cs="Open Sans"/>
                <w:color w:val="000000" w:themeColor="text1"/>
                <w:sz w:val="17"/>
                <w:szCs w:val="17"/>
                <w:lang w:val="nl-NL"/>
              </w:rPr>
            </w:pPr>
            <w:r w:rsidRPr="0074408B">
              <w:rPr>
                <w:rFonts w:eastAsiaTheme="minorEastAsia" w:cs="Open Sans"/>
                <w:color w:val="000000" w:themeColor="dark1"/>
                <w:kern w:val="24"/>
                <w:sz w:val="22"/>
                <w:szCs w:val="22"/>
              </w:rPr>
              <w:t>BSA</w:t>
            </w:r>
          </w:p>
        </w:tc>
        <w:tc>
          <w:tcPr>
            <w:tcW w:w="6994" w:type="dxa"/>
            <w:tcBorders>
              <w:top w:val="single" w:sz="8" w:space="0" w:color="D9D9D9"/>
              <w:left w:val="single" w:sz="8" w:space="0" w:color="FFFFFF"/>
              <w:bottom w:val="single" w:sz="8" w:space="0" w:color="D9D9D9"/>
              <w:right w:val="single" w:sz="8" w:space="0" w:color="FFFFFF"/>
            </w:tcBorders>
            <w:shd w:val="clear" w:color="auto" w:fill="FFFFFF"/>
            <w:vAlign w:val="center"/>
          </w:tcPr>
          <w:p w14:paraId="32CBE512" w14:textId="77777777" w:rsidR="00F87258" w:rsidRPr="0074408B" w:rsidRDefault="00F87258" w:rsidP="00765EAC">
            <w:pPr>
              <w:spacing w:before="0" w:after="0" w:line="240" w:lineRule="auto"/>
              <w:rPr>
                <w:rFonts w:cs="Open Sans"/>
                <w:color w:val="000000" w:themeColor="text1"/>
                <w:sz w:val="17"/>
                <w:szCs w:val="17"/>
                <w:lang w:val="nl-NL"/>
              </w:rPr>
            </w:pPr>
            <w:r w:rsidRPr="0074408B">
              <w:rPr>
                <w:rFonts w:eastAsiaTheme="minorEastAsia" w:cs="Open Sans"/>
                <w:color w:val="000000" w:themeColor="dark1"/>
                <w:kern w:val="24"/>
                <w:sz w:val="22"/>
                <w:szCs w:val="22"/>
              </w:rPr>
              <w:t>BreastScreen Australia</w:t>
            </w:r>
          </w:p>
        </w:tc>
      </w:tr>
      <w:tr w:rsidR="00970FAB" w:rsidRPr="0074408B" w14:paraId="3AC94D2B" w14:textId="77777777" w:rsidTr="00765EAC">
        <w:trPr>
          <w:trHeight w:val="260"/>
        </w:trPr>
        <w:tc>
          <w:tcPr>
            <w:tcW w:w="2159" w:type="dxa"/>
            <w:tcBorders>
              <w:top w:val="single" w:sz="8" w:space="0" w:color="D9D9D9"/>
              <w:left w:val="single" w:sz="8" w:space="0" w:color="FFFFFF"/>
              <w:bottom w:val="single" w:sz="8" w:space="0" w:color="D9D9D9"/>
              <w:right w:val="single" w:sz="8" w:space="0" w:color="FFFFFF"/>
            </w:tcBorders>
            <w:shd w:val="clear" w:color="auto" w:fill="FFFFFF"/>
            <w:vAlign w:val="center"/>
          </w:tcPr>
          <w:p w14:paraId="7FA072B9" w14:textId="77777777" w:rsidR="00F87258" w:rsidRPr="0074408B" w:rsidRDefault="00F87258" w:rsidP="00765EAC">
            <w:pPr>
              <w:spacing w:before="0" w:after="0" w:line="240" w:lineRule="auto"/>
              <w:rPr>
                <w:rFonts w:cs="Open Sans"/>
                <w:color w:val="000000" w:themeColor="text1"/>
                <w:sz w:val="17"/>
                <w:szCs w:val="17"/>
                <w:lang w:val="nl-NL"/>
              </w:rPr>
            </w:pPr>
            <w:r w:rsidRPr="0074408B">
              <w:rPr>
                <w:rFonts w:eastAsiaTheme="minorEastAsia" w:cs="Open Sans"/>
                <w:color w:val="000000" w:themeColor="dark1"/>
                <w:kern w:val="24"/>
                <w:sz w:val="22"/>
                <w:szCs w:val="22"/>
              </w:rPr>
              <w:t>CALD</w:t>
            </w:r>
          </w:p>
        </w:tc>
        <w:tc>
          <w:tcPr>
            <w:tcW w:w="6994" w:type="dxa"/>
            <w:tcBorders>
              <w:top w:val="single" w:sz="8" w:space="0" w:color="D9D9D9"/>
              <w:left w:val="single" w:sz="8" w:space="0" w:color="FFFFFF"/>
              <w:bottom w:val="single" w:sz="8" w:space="0" w:color="D9D9D9"/>
              <w:right w:val="single" w:sz="8" w:space="0" w:color="FFFFFF"/>
            </w:tcBorders>
            <w:shd w:val="clear" w:color="auto" w:fill="FFFFFF"/>
            <w:vAlign w:val="center"/>
          </w:tcPr>
          <w:p w14:paraId="495E1E9D" w14:textId="77777777" w:rsidR="00F87258" w:rsidRPr="0074408B" w:rsidRDefault="00F87258" w:rsidP="00765EAC">
            <w:pPr>
              <w:spacing w:before="0" w:after="0" w:line="240" w:lineRule="auto"/>
              <w:rPr>
                <w:rFonts w:cs="Open Sans"/>
                <w:color w:val="000000" w:themeColor="text1"/>
                <w:sz w:val="17"/>
                <w:szCs w:val="17"/>
                <w:lang w:val="nl-NL"/>
              </w:rPr>
            </w:pPr>
            <w:r w:rsidRPr="0074408B">
              <w:rPr>
                <w:rFonts w:eastAsiaTheme="minorEastAsia" w:cs="Open Sans"/>
                <w:color w:val="000000" w:themeColor="dark1"/>
                <w:kern w:val="24"/>
                <w:sz w:val="22"/>
                <w:szCs w:val="22"/>
              </w:rPr>
              <w:t>Culturally and linguistically diverse</w:t>
            </w:r>
          </w:p>
        </w:tc>
      </w:tr>
      <w:tr w:rsidR="00970FAB" w:rsidRPr="0074408B" w14:paraId="3B24EF02" w14:textId="77777777" w:rsidTr="00765EAC">
        <w:trPr>
          <w:trHeight w:val="245"/>
        </w:trPr>
        <w:tc>
          <w:tcPr>
            <w:tcW w:w="2159" w:type="dxa"/>
            <w:tcBorders>
              <w:top w:val="single" w:sz="8" w:space="0" w:color="D9D9D9"/>
              <w:left w:val="single" w:sz="8" w:space="0" w:color="FFFFFF"/>
              <w:bottom w:val="single" w:sz="8" w:space="0" w:color="D9D9D9"/>
              <w:right w:val="single" w:sz="8" w:space="0" w:color="FFFFFF"/>
            </w:tcBorders>
            <w:shd w:val="clear" w:color="auto" w:fill="FFFFFF"/>
            <w:vAlign w:val="center"/>
          </w:tcPr>
          <w:p w14:paraId="57A2462F" w14:textId="77777777" w:rsidR="00F87258" w:rsidRPr="0074408B" w:rsidRDefault="00F87258" w:rsidP="00765EAC">
            <w:pPr>
              <w:spacing w:before="0" w:after="0" w:line="240" w:lineRule="auto"/>
              <w:rPr>
                <w:rFonts w:cs="Open Sans"/>
                <w:color w:val="000000" w:themeColor="text1"/>
                <w:sz w:val="17"/>
                <w:szCs w:val="17"/>
                <w:lang w:val="nl-NL"/>
              </w:rPr>
            </w:pPr>
            <w:r w:rsidRPr="0074408B">
              <w:rPr>
                <w:rFonts w:eastAsiaTheme="minorEastAsia" w:cs="Open Sans"/>
                <w:color w:val="000000" w:themeColor="dark1"/>
                <w:kern w:val="24"/>
                <w:sz w:val="22"/>
                <w:szCs w:val="22"/>
              </w:rPr>
              <w:t>IHPA</w:t>
            </w:r>
          </w:p>
        </w:tc>
        <w:tc>
          <w:tcPr>
            <w:tcW w:w="6994" w:type="dxa"/>
            <w:tcBorders>
              <w:top w:val="single" w:sz="8" w:space="0" w:color="D9D9D9"/>
              <w:left w:val="single" w:sz="8" w:space="0" w:color="FFFFFF"/>
              <w:bottom w:val="single" w:sz="8" w:space="0" w:color="D9D9D9"/>
              <w:right w:val="single" w:sz="8" w:space="0" w:color="FFFFFF"/>
            </w:tcBorders>
            <w:shd w:val="clear" w:color="auto" w:fill="FFFFFF"/>
            <w:vAlign w:val="center"/>
          </w:tcPr>
          <w:p w14:paraId="076B5191" w14:textId="77777777" w:rsidR="00F87258" w:rsidRPr="0074408B" w:rsidRDefault="00F87258" w:rsidP="00765EAC">
            <w:pPr>
              <w:spacing w:before="0" w:after="0" w:line="240" w:lineRule="auto"/>
              <w:rPr>
                <w:rFonts w:cs="Open Sans"/>
                <w:color w:val="000000" w:themeColor="text1"/>
                <w:sz w:val="17"/>
                <w:szCs w:val="17"/>
                <w:lang w:val="nl-NL"/>
              </w:rPr>
            </w:pPr>
            <w:r w:rsidRPr="0074408B">
              <w:rPr>
                <w:rFonts w:eastAsiaTheme="minorEastAsia" w:cs="Open Sans"/>
                <w:color w:val="000000" w:themeColor="dark1"/>
                <w:kern w:val="24"/>
                <w:sz w:val="22"/>
                <w:szCs w:val="22"/>
              </w:rPr>
              <w:t>Independent Hospital Pricing Authority</w:t>
            </w:r>
          </w:p>
        </w:tc>
      </w:tr>
      <w:tr w:rsidR="00970FAB" w:rsidRPr="0074408B" w14:paraId="28400119" w14:textId="77777777" w:rsidTr="00765EAC">
        <w:trPr>
          <w:trHeight w:val="79"/>
        </w:trPr>
        <w:tc>
          <w:tcPr>
            <w:tcW w:w="2159" w:type="dxa"/>
            <w:tcBorders>
              <w:top w:val="single" w:sz="8" w:space="0" w:color="D9D9D9"/>
              <w:left w:val="single" w:sz="8" w:space="0" w:color="FFFFFF"/>
              <w:bottom w:val="single" w:sz="8" w:space="0" w:color="D9D9D9"/>
              <w:right w:val="single" w:sz="8" w:space="0" w:color="FFFFFF"/>
            </w:tcBorders>
            <w:shd w:val="clear" w:color="auto" w:fill="FFFFFF"/>
            <w:vAlign w:val="center"/>
          </w:tcPr>
          <w:p w14:paraId="12F1F692" w14:textId="77777777" w:rsidR="00F87258" w:rsidRPr="0074408B" w:rsidRDefault="00F87258" w:rsidP="00765EAC">
            <w:pPr>
              <w:spacing w:before="0" w:after="0" w:line="240" w:lineRule="auto"/>
              <w:rPr>
                <w:rFonts w:cs="Open Sans"/>
                <w:color w:val="000000" w:themeColor="text1"/>
                <w:sz w:val="17"/>
                <w:szCs w:val="17"/>
                <w:lang w:val="nl-NL"/>
              </w:rPr>
            </w:pPr>
            <w:r w:rsidRPr="0074408B">
              <w:rPr>
                <w:rFonts w:eastAsiaTheme="minorEastAsia" w:cs="Open Sans"/>
                <w:color w:val="000000" w:themeColor="dark1"/>
                <w:kern w:val="24"/>
                <w:sz w:val="22"/>
                <w:szCs w:val="22"/>
              </w:rPr>
              <w:t>LHD</w:t>
            </w:r>
          </w:p>
        </w:tc>
        <w:tc>
          <w:tcPr>
            <w:tcW w:w="6994" w:type="dxa"/>
            <w:tcBorders>
              <w:top w:val="single" w:sz="8" w:space="0" w:color="D9D9D9"/>
              <w:left w:val="single" w:sz="8" w:space="0" w:color="FFFFFF"/>
              <w:bottom w:val="single" w:sz="8" w:space="0" w:color="D9D9D9"/>
              <w:right w:val="single" w:sz="8" w:space="0" w:color="FFFFFF"/>
            </w:tcBorders>
            <w:shd w:val="clear" w:color="auto" w:fill="FFFFFF"/>
            <w:vAlign w:val="center"/>
          </w:tcPr>
          <w:p w14:paraId="678D0685" w14:textId="77777777" w:rsidR="00F87258" w:rsidRPr="0074408B" w:rsidRDefault="00F87258" w:rsidP="00765EAC">
            <w:pPr>
              <w:spacing w:before="0" w:after="0" w:line="240" w:lineRule="auto"/>
              <w:rPr>
                <w:rFonts w:cs="Open Sans"/>
                <w:color w:val="000000" w:themeColor="text1"/>
                <w:sz w:val="17"/>
                <w:szCs w:val="17"/>
                <w:lang w:val="nl-NL"/>
              </w:rPr>
            </w:pPr>
            <w:r w:rsidRPr="0074408B">
              <w:rPr>
                <w:rFonts w:eastAsiaTheme="minorEastAsia" w:cs="Open Sans"/>
                <w:color w:val="000000" w:themeColor="dark1"/>
                <w:kern w:val="24"/>
                <w:sz w:val="22"/>
                <w:szCs w:val="22"/>
              </w:rPr>
              <w:t>Local Health District</w:t>
            </w:r>
          </w:p>
        </w:tc>
      </w:tr>
      <w:tr w:rsidR="00970FAB" w:rsidRPr="0074408B" w14:paraId="3C3A07FC" w14:textId="77777777" w:rsidTr="00765EAC">
        <w:trPr>
          <w:trHeight w:val="260"/>
        </w:trPr>
        <w:tc>
          <w:tcPr>
            <w:tcW w:w="2159" w:type="dxa"/>
            <w:tcBorders>
              <w:top w:val="single" w:sz="8" w:space="0" w:color="D9D9D9"/>
              <w:left w:val="single" w:sz="8" w:space="0" w:color="FFFFFF"/>
              <w:bottom w:val="single" w:sz="8" w:space="0" w:color="D9D9D9"/>
              <w:right w:val="single" w:sz="8" w:space="0" w:color="FFFFFF"/>
            </w:tcBorders>
            <w:shd w:val="clear" w:color="auto" w:fill="FFFFFF"/>
            <w:vAlign w:val="center"/>
          </w:tcPr>
          <w:p w14:paraId="3A76DB52" w14:textId="77777777" w:rsidR="00F87258" w:rsidRPr="0074408B" w:rsidRDefault="00F87258" w:rsidP="00765EAC">
            <w:pPr>
              <w:spacing w:before="0" w:after="0" w:line="240" w:lineRule="auto"/>
              <w:rPr>
                <w:rFonts w:cs="Open Sans"/>
                <w:color w:val="000000" w:themeColor="text1"/>
                <w:sz w:val="17"/>
                <w:szCs w:val="17"/>
                <w:lang w:val="nl-NL"/>
              </w:rPr>
            </w:pPr>
            <w:r w:rsidRPr="0074408B">
              <w:rPr>
                <w:rFonts w:eastAsiaTheme="minorEastAsia" w:cs="Open Sans"/>
                <w:color w:val="000000" w:themeColor="dark1"/>
                <w:kern w:val="24"/>
                <w:sz w:val="22"/>
                <w:szCs w:val="22"/>
              </w:rPr>
              <w:t>MBS</w:t>
            </w:r>
          </w:p>
        </w:tc>
        <w:tc>
          <w:tcPr>
            <w:tcW w:w="6994" w:type="dxa"/>
            <w:tcBorders>
              <w:top w:val="single" w:sz="8" w:space="0" w:color="D9D9D9"/>
              <w:left w:val="single" w:sz="8" w:space="0" w:color="FFFFFF"/>
              <w:bottom w:val="single" w:sz="8" w:space="0" w:color="D9D9D9"/>
              <w:right w:val="single" w:sz="8" w:space="0" w:color="FFFFFF"/>
            </w:tcBorders>
            <w:shd w:val="clear" w:color="auto" w:fill="FFFFFF"/>
            <w:vAlign w:val="center"/>
          </w:tcPr>
          <w:p w14:paraId="7CC8BE50" w14:textId="77777777" w:rsidR="00F87258" w:rsidRPr="0074408B" w:rsidRDefault="00F87258" w:rsidP="00765EAC">
            <w:pPr>
              <w:spacing w:before="0" w:after="0" w:line="240" w:lineRule="auto"/>
              <w:rPr>
                <w:rFonts w:cs="Open Sans"/>
                <w:color w:val="000000" w:themeColor="text1"/>
                <w:sz w:val="17"/>
                <w:szCs w:val="17"/>
                <w:lang w:val="nl-NL"/>
              </w:rPr>
            </w:pPr>
            <w:r w:rsidRPr="0074408B">
              <w:rPr>
                <w:rFonts w:eastAsiaTheme="minorEastAsia" w:cs="Open Sans"/>
                <w:color w:val="000000" w:themeColor="dark1"/>
                <w:kern w:val="24"/>
                <w:sz w:val="22"/>
                <w:szCs w:val="22"/>
              </w:rPr>
              <w:t>Medicare Benefits Scheme</w:t>
            </w:r>
          </w:p>
        </w:tc>
      </w:tr>
      <w:tr w:rsidR="00970FAB" w:rsidRPr="0074408B" w14:paraId="633CFC7B" w14:textId="77777777" w:rsidTr="00765EAC">
        <w:trPr>
          <w:trHeight w:val="245"/>
        </w:trPr>
        <w:tc>
          <w:tcPr>
            <w:tcW w:w="2159" w:type="dxa"/>
            <w:tcBorders>
              <w:top w:val="single" w:sz="8" w:space="0" w:color="D9D9D9"/>
              <w:left w:val="single" w:sz="8" w:space="0" w:color="FFFFFF"/>
              <w:bottom w:val="single" w:sz="8" w:space="0" w:color="D9D9D9"/>
              <w:right w:val="single" w:sz="8" w:space="0" w:color="FFFFFF"/>
            </w:tcBorders>
            <w:shd w:val="clear" w:color="auto" w:fill="FFFFFF"/>
            <w:vAlign w:val="center"/>
          </w:tcPr>
          <w:p w14:paraId="19513161" w14:textId="77777777" w:rsidR="00F87258" w:rsidRPr="0074408B" w:rsidRDefault="00F87258" w:rsidP="00765EAC">
            <w:pPr>
              <w:spacing w:before="0" w:after="0" w:line="240" w:lineRule="auto"/>
              <w:rPr>
                <w:rFonts w:cs="Open Sans"/>
                <w:color w:val="000000" w:themeColor="text1"/>
                <w:sz w:val="17"/>
                <w:szCs w:val="17"/>
                <w:lang w:val="nl-NL"/>
              </w:rPr>
            </w:pPr>
            <w:r w:rsidRPr="0074408B">
              <w:rPr>
                <w:rFonts w:cs="Open Sans"/>
                <w:color w:val="000000" w:themeColor="dark1"/>
                <w:kern w:val="24"/>
                <w:sz w:val="22"/>
                <w:szCs w:val="22"/>
              </w:rPr>
              <w:t>MMM</w:t>
            </w:r>
          </w:p>
        </w:tc>
        <w:tc>
          <w:tcPr>
            <w:tcW w:w="6994" w:type="dxa"/>
            <w:tcBorders>
              <w:top w:val="single" w:sz="8" w:space="0" w:color="D9D9D9"/>
              <w:left w:val="single" w:sz="8" w:space="0" w:color="FFFFFF"/>
              <w:bottom w:val="single" w:sz="8" w:space="0" w:color="D9D9D9"/>
              <w:right w:val="single" w:sz="8" w:space="0" w:color="FFFFFF"/>
            </w:tcBorders>
            <w:shd w:val="clear" w:color="auto" w:fill="FFFFFF"/>
            <w:vAlign w:val="center"/>
          </w:tcPr>
          <w:p w14:paraId="5AE0201E" w14:textId="77777777" w:rsidR="00F87258" w:rsidRPr="0074408B" w:rsidRDefault="00F87258" w:rsidP="00765EAC">
            <w:pPr>
              <w:spacing w:before="0" w:after="0" w:line="240" w:lineRule="auto"/>
              <w:rPr>
                <w:rFonts w:cs="Open Sans"/>
                <w:color w:val="000000" w:themeColor="text1"/>
                <w:sz w:val="17"/>
                <w:szCs w:val="17"/>
                <w:lang w:val="nl-NL"/>
              </w:rPr>
            </w:pPr>
            <w:r w:rsidRPr="0074408B">
              <w:rPr>
                <w:rFonts w:eastAsiaTheme="minorEastAsia" w:cs="Open Sans"/>
                <w:color w:val="000000" w:themeColor="dark1"/>
                <w:kern w:val="24"/>
                <w:sz w:val="22"/>
                <w:szCs w:val="22"/>
              </w:rPr>
              <w:t>Modified Monash Model</w:t>
            </w:r>
          </w:p>
        </w:tc>
      </w:tr>
      <w:tr w:rsidR="00970FAB" w:rsidRPr="0074408B" w14:paraId="6D60696D" w14:textId="77777777" w:rsidTr="00765EAC">
        <w:trPr>
          <w:trHeight w:val="245"/>
        </w:trPr>
        <w:tc>
          <w:tcPr>
            <w:tcW w:w="2159" w:type="dxa"/>
            <w:tcBorders>
              <w:top w:val="single" w:sz="8" w:space="0" w:color="D9D9D9"/>
              <w:left w:val="single" w:sz="8" w:space="0" w:color="FFFFFF"/>
              <w:bottom w:val="single" w:sz="8" w:space="0" w:color="D9D9D9"/>
              <w:right w:val="single" w:sz="8" w:space="0" w:color="FFFFFF"/>
            </w:tcBorders>
            <w:shd w:val="clear" w:color="auto" w:fill="FFFFFF"/>
            <w:vAlign w:val="center"/>
          </w:tcPr>
          <w:p w14:paraId="35AEF5DE" w14:textId="77777777" w:rsidR="00F87258" w:rsidRPr="0074408B" w:rsidRDefault="00F87258" w:rsidP="00765EAC">
            <w:pPr>
              <w:spacing w:before="0" w:after="0" w:line="240" w:lineRule="auto"/>
              <w:rPr>
                <w:rFonts w:cs="Open Sans"/>
                <w:color w:val="000000" w:themeColor="text1"/>
                <w:sz w:val="17"/>
                <w:szCs w:val="17"/>
                <w:lang w:val="nl-NL"/>
              </w:rPr>
            </w:pPr>
            <w:r w:rsidRPr="0074408B">
              <w:rPr>
                <w:rFonts w:cs="Open Sans"/>
                <w:color w:val="000000" w:themeColor="dark1"/>
                <w:kern w:val="24"/>
                <w:sz w:val="22"/>
                <w:szCs w:val="22"/>
              </w:rPr>
              <w:t>NHRA</w:t>
            </w:r>
          </w:p>
        </w:tc>
        <w:tc>
          <w:tcPr>
            <w:tcW w:w="6994" w:type="dxa"/>
            <w:tcBorders>
              <w:top w:val="single" w:sz="8" w:space="0" w:color="D9D9D9"/>
              <w:left w:val="single" w:sz="8" w:space="0" w:color="FFFFFF"/>
              <w:bottom w:val="single" w:sz="8" w:space="0" w:color="D9D9D9"/>
              <w:right w:val="single" w:sz="8" w:space="0" w:color="FFFFFF"/>
            </w:tcBorders>
            <w:shd w:val="clear" w:color="auto" w:fill="FFFFFF"/>
            <w:vAlign w:val="center"/>
          </w:tcPr>
          <w:p w14:paraId="141B10CE" w14:textId="77777777" w:rsidR="00F87258" w:rsidRPr="0074408B" w:rsidRDefault="00F87258" w:rsidP="00765EAC">
            <w:pPr>
              <w:spacing w:before="0" w:after="0" w:line="240" w:lineRule="auto"/>
              <w:rPr>
                <w:rFonts w:cs="Open Sans"/>
                <w:color w:val="000000" w:themeColor="text1"/>
                <w:sz w:val="17"/>
                <w:szCs w:val="17"/>
                <w:lang w:val="nl-NL"/>
              </w:rPr>
            </w:pPr>
            <w:r w:rsidRPr="0074408B">
              <w:rPr>
                <w:rFonts w:eastAsiaTheme="minorEastAsia" w:cs="Open Sans"/>
                <w:color w:val="000000" w:themeColor="dark1"/>
                <w:kern w:val="24"/>
                <w:sz w:val="22"/>
                <w:szCs w:val="22"/>
              </w:rPr>
              <w:t xml:space="preserve">National Health Reform Agreement </w:t>
            </w:r>
          </w:p>
        </w:tc>
      </w:tr>
      <w:tr w:rsidR="00970FAB" w:rsidRPr="0074408B" w14:paraId="47224A4C" w14:textId="77777777" w:rsidTr="00765EAC">
        <w:trPr>
          <w:trHeight w:val="245"/>
        </w:trPr>
        <w:tc>
          <w:tcPr>
            <w:tcW w:w="2159" w:type="dxa"/>
            <w:tcBorders>
              <w:top w:val="single" w:sz="8" w:space="0" w:color="D9D9D9"/>
              <w:left w:val="single" w:sz="8" w:space="0" w:color="FFFFFF"/>
              <w:bottom w:val="single" w:sz="8" w:space="0" w:color="D9D9D9"/>
              <w:right w:val="single" w:sz="8" w:space="0" w:color="FFFFFF"/>
            </w:tcBorders>
            <w:shd w:val="clear" w:color="auto" w:fill="FFFFFF"/>
            <w:vAlign w:val="center"/>
          </w:tcPr>
          <w:p w14:paraId="26B97C73" w14:textId="77777777" w:rsidR="00F87258" w:rsidRPr="0074408B" w:rsidRDefault="00F87258" w:rsidP="00765EAC">
            <w:pPr>
              <w:spacing w:before="0" w:after="0" w:line="240" w:lineRule="auto"/>
              <w:rPr>
                <w:rFonts w:cs="Open Sans"/>
                <w:color w:val="000000" w:themeColor="text1"/>
                <w:sz w:val="17"/>
                <w:szCs w:val="17"/>
                <w:lang w:val="nl-NL"/>
              </w:rPr>
            </w:pPr>
            <w:r w:rsidRPr="0074408B">
              <w:rPr>
                <w:rFonts w:eastAsiaTheme="minorEastAsia" w:cs="Open Sans"/>
                <w:color w:val="000000" w:themeColor="dark1"/>
                <w:kern w:val="24"/>
                <w:sz w:val="22"/>
                <w:szCs w:val="22"/>
              </w:rPr>
              <w:t>NHRA-PHC</w:t>
            </w:r>
          </w:p>
        </w:tc>
        <w:tc>
          <w:tcPr>
            <w:tcW w:w="6994" w:type="dxa"/>
            <w:tcBorders>
              <w:top w:val="single" w:sz="8" w:space="0" w:color="D9D9D9"/>
              <w:left w:val="single" w:sz="8" w:space="0" w:color="FFFFFF"/>
              <w:bottom w:val="single" w:sz="8" w:space="0" w:color="D9D9D9"/>
              <w:right w:val="single" w:sz="8" w:space="0" w:color="FFFFFF"/>
            </w:tcBorders>
            <w:shd w:val="clear" w:color="auto" w:fill="FFFFFF"/>
            <w:vAlign w:val="center"/>
          </w:tcPr>
          <w:p w14:paraId="34E81960" w14:textId="77777777" w:rsidR="00F87258" w:rsidRPr="0074408B" w:rsidRDefault="00F87258" w:rsidP="00765EAC">
            <w:pPr>
              <w:spacing w:before="0" w:after="0" w:line="240" w:lineRule="auto"/>
              <w:rPr>
                <w:rFonts w:cs="Open Sans"/>
                <w:color w:val="000000" w:themeColor="text1"/>
                <w:sz w:val="17"/>
                <w:szCs w:val="17"/>
                <w:lang w:val="nl-NL"/>
              </w:rPr>
            </w:pPr>
            <w:r w:rsidRPr="0074408B">
              <w:rPr>
                <w:rFonts w:eastAsiaTheme="minorEastAsia" w:cs="Open Sans"/>
                <w:color w:val="000000" w:themeColor="dark1"/>
                <w:kern w:val="24"/>
                <w:sz w:val="22"/>
                <w:szCs w:val="22"/>
              </w:rPr>
              <w:t>National Health Reform Agreement – Public Health Component</w:t>
            </w:r>
          </w:p>
        </w:tc>
      </w:tr>
      <w:tr w:rsidR="00970FAB" w:rsidRPr="0074408B" w14:paraId="3101C81A" w14:textId="77777777" w:rsidTr="00765EAC">
        <w:trPr>
          <w:trHeight w:val="260"/>
        </w:trPr>
        <w:tc>
          <w:tcPr>
            <w:tcW w:w="2159" w:type="dxa"/>
            <w:tcBorders>
              <w:top w:val="single" w:sz="8" w:space="0" w:color="D9D9D9"/>
              <w:left w:val="single" w:sz="8" w:space="0" w:color="FFFFFF"/>
              <w:bottom w:val="single" w:sz="8" w:space="0" w:color="D9D9D9"/>
              <w:right w:val="single" w:sz="8" w:space="0" w:color="FFFFFF"/>
            </w:tcBorders>
            <w:shd w:val="clear" w:color="auto" w:fill="FFFFFF"/>
            <w:vAlign w:val="center"/>
          </w:tcPr>
          <w:p w14:paraId="098917F6" w14:textId="77777777" w:rsidR="00F87258" w:rsidRPr="0074408B" w:rsidRDefault="00F87258" w:rsidP="00765EAC">
            <w:pPr>
              <w:spacing w:before="0" w:after="0" w:line="240" w:lineRule="auto"/>
              <w:rPr>
                <w:rFonts w:cs="Open Sans"/>
                <w:color w:val="000000" w:themeColor="text1"/>
                <w:sz w:val="17"/>
                <w:szCs w:val="17"/>
                <w:lang w:val="nl-NL"/>
              </w:rPr>
            </w:pPr>
            <w:r w:rsidRPr="0074408B">
              <w:rPr>
                <w:rFonts w:cs="Open Sans"/>
                <w:color w:val="000000" w:themeColor="dark1"/>
                <w:kern w:val="24"/>
                <w:sz w:val="22"/>
                <w:szCs w:val="22"/>
              </w:rPr>
              <w:t>NPA</w:t>
            </w:r>
          </w:p>
        </w:tc>
        <w:tc>
          <w:tcPr>
            <w:tcW w:w="6994" w:type="dxa"/>
            <w:tcBorders>
              <w:top w:val="single" w:sz="8" w:space="0" w:color="D9D9D9"/>
              <w:left w:val="single" w:sz="8" w:space="0" w:color="FFFFFF"/>
              <w:bottom w:val="single" w:sz="8" w:space="0" w:color="D9D9D9"/>
              <w:right w:val="single" w:sz="8" w:space="0" w:color="FFFFFF"/>
            </w:tcBorders>
            <w:shd w:val="clear" w:color="auto" w:fill="FFFFFF"/>
            <w:vAlign w:val="center"/>
          </w:tcPr>
          <w:p w14:paraId="6B68DD61" w14:textId="77777777" w:rsidR="00F87258" w:rsidRPr="0074408B" w:rsidRDefault="00F87258" w:rsidP="00765EAC">
            <w:pPr>
              <w:spacing w:before="0" w:after="0" w:line="240" w:lineRule="auto"/>
              <w:rPr>
                <w:rFonts w:cs="Open Sans"/>
                <w:color w:val="000000" w:themeColor="text1"/>
                <w:sz w:val="17"/>
                <w:szCs w:val="17"/>
                <w:lang w:val="nl-NL"/>
              </w:rPr>
            </w:pPr>
            <w:r w:rsidRPr="0074408B">
              <w:rPr>
                <w:rFonts w:eastAsiaTheme="minorEastAsia" w:cs="Open Sans"/>
                <w:color w:val="000000" w:themeColor="dark1"/>
                <w:kern w:val="24"/>
                <w:sz w:val="22"/>
                <w:szCs w:val="22"/>
              </w:rPr>
              <w:t>National Partnership Agreement</w:t>
            </w:r>
          </w:p>
        </w:tc>
      </w:tr>
      <w:tr w:rsidR="00970FAB" w:rsidRPr="0074408B" w14:paraId="1DE4CDB8" w14:textId="77777777" w:rsidTr="00E30CD0">
        <w:trPr>
          <w:trHeight w:val="75"/>
        </w:trPr>
        <w:tc>
          <w:tcPr>
            <w:tcW w:w="2159" w:type="dxa"/>
            <w:tcBorders>
              <w:top w:val="single" w:sz="8" w:space="0" w:color="D9D9D9"/>
              <w:left w:val="single" w:sz="8" w:space="0" w:color="FFFFFF"/>
              <w:bottom w:val="single" w:sz="8" w:space="0" w:color="D9D9D9"/>
              <w:right w:val="single" w:sz="8" w:space="0" w:color="FFFFFF"/>
            </w:tcBorders>
            <w:shd w:val="clear" w:color="auto" w:fill="FFFFFF"/>
            <w:vAlign w:val="center"/>
          </w:tcPr>
          <w:p w14:paraId="2C665CA5" w14:textId="77777777" w:rsidR="00F87258" w:rsidRPr="0074408B" w:rsidRDefault="00F87258" w:rsidP="00765EAC">
            <w:pPr>
              <w:spacing w:before="0" w:after="0" w:line="240" w:lineRule="auto"/>
              <w:rPr>
                <w:rFonts w:cs="Open Sans"/>
                <w:color w:val="000000" w:themeColor="text1"/>
                <w:sz w:val="17"/>
                <w:szCs w:val="17"/>
                <w:lang w:val="nl-NL"/>
              </w:rPr>
            </w:pPr>
            <w:r w:rsidRPr="0074408B">
              <w:rPr>
                <w:rFonts w:eastAsiaTheme="minorEastAsia" w:cs="Open Sans"/>
                <w:color w:val="000000" w:themeColor="dark1"/>
                <w:kern w:val="24"/>
                <w:sz w:val="22"/>
                <w:szCs w:val="22"/>
              </w:rPr>
              <w:t>PHC</w:t>
            </w:r>
          </w:p>
        </w:tc>
        <w:tc>
          <w:tcPr>
            <w:tcW w:w="6994" w:type="dxa"/>
            <w:tcBorders>
              <w:top w:val="single" w:sz="8" w:space="0" w:color="D9D9D9"/>
              <w:left w:val="single" w:sz="8" w:space="0" w:color="FFFFFF"/>
              <w:bottom w:val="single" w:sz="8" w:space="0" w:color="D9D9D9"/>
              <w:right w:val="single" w:sz="8" w:space="0" w:color="FFFFFF"/>
            </w:tcBorders>
            <w:shd w:val="clear" w:color="auto" w:fill="FFFFFF"/>
            <w:vAlign w:val="center"/>
          </w:tcPr>
          <w:p w14:paraId="6DFCFF8E" w14:textId="77777777" w:rsidR="00F87258" w:rsidRPr="0074408B" w:rsidRDefault="00F87258" w:rsidP="00765EAC">
            <w:pPr>
              <w:spacing w:before="0" w:after="0" w:line="240" w:lineRule="auto"/>
              <w:rPr>
                <w:rFonts w:cs="Open Sans"/>
                <w:color w:val="000000" w:themeColor="text1"/>
                <w:sz w:val="17"/>
                <w:szCs w:val="17"/>
                <w:lang w:val="nl-NL"/>
              </w:rPr>
            </w:pPr>
            <w:r w:rsidRPr="0074408B">
              <w:rPr>
                <w:rFonts w:eastAsiaTheme="minorEastAsia" w:cs="Open Sans"/>
                <w:color w:val="000000" w:themeColor="dark1"/>
                <w:kern w:val="24"/>
                <w:sz w:val="22"/>
                <w:szCs w:val="22"/>
              </w:rPr>
              <w:t>Public Health Component</w:t>
            </w:r>
          </w:p>
        </w:tc>
      </w:tr>
      <w:tr w:rsidR="00970FAB" w:rsidRPr="0074408B" w14:paraId="2E2E7CEA" w14:textId="77777777" w:rsidTr="00765EAC">
        <w:trPr>
          <w:trHeight w:val="245"/>
        </w:trPr>
        <w:tc>
          <w:tcPr>
            <w:tcW w:w="2159" w:type="dxa"/>
            <w:tcBorders>
              <w:top w:val="single" w:sz="8" w:space="0" w:color="D9D9D9"/>
              <w:left w:val="single" w:sz="8" w:space="0" w:color="FFFFFF"/>
              <w:bottom w:val="single" w:sz="8" w:space="0" w:color="D9D9D9"/>
              <w:right w:val="single" w:sz="8" w:space="0" w:color="FFFFFF"/>
            </w:tcBorders>
            <w:shd w:val="clear" w:color="auto" w:fill="FFFFFF"/>
            <w:vAlign w:val="center"/>
          </w:tcPr>
          <w:p w14:paraId="6DB4CB4E" w14:textId="77777777" w:rsidR="00F87258" w:rsidRPr="0074408B" w:rsidRDefault="00F87258" w:rsidP="00765EAC">
            <w:pPr>
              <w:spacing w:before="0" w:after="0" w:line="240" w:lineRule="auto"/>
              <w:rPr>
                <w:rFonts w:cs="Open Sans"/>
                <w:color w:val="000000" w:themeColor="text1"/>
                <w:sz w:val="17"/>
                <w:szCs w:val="17"/>
                <w:lang w:val="nl-NL"/>
              </w:rPr>
            </w:pPr>
            <w:r w:rsidRPr="0074408B">
              <w:rPr>
                <w:rFonts w:cs="Open Sans"/>
                <w:color w:val="000000" w:themeColor="dark1"/>
                <w:kern w:val="24"/>
                <w:sz w:val="22"/>
                <w:szCs w:val="22"/>
              </w:rPr>
              <w:t>SAS</w:t>
            </w:r>
          </w:p>
        </w:tc>
        <w:tc>
          <w:tcPr>
            <w:tcW w:w="6994" w:type="dxa"/>
            <w:tcBorders>
              <w:top w:val="single" w:sz="8" w:space="0" w:color="D9D9D9"/>
              <w:left w:val="single" w:sz="8" w:space="0" w:color="FFFFFF"/>
              <w:bottom w:val="single" w:sz="8" w:space="0" w:color="D9D9D9"/>
              <w:right w:val="single" w:sz="8" w:space="0" w:color="FFFFFF"/>
            </w:tcBorders>
            <w:shd w:val="clear" w:color="auto" w:fill="FFFFFF"/>
            <w:vAlign w:val="center"/>
          </w:tcPr>
          <w:p w14:paraId="4BE869C5" w14:textId="77777777" w:rsidR="00F87258" w:rsidRPr="0074408B" w:rsidRDefault="00F87258" w:rsidP="00765EAC">
            <w:pPr>
              <w:spacing w:before="0" w:after="0" w:line="240" w:lineRule="auto"/>
              <w:rPr>
                <w:rFonts w:cs="Open Sans"/>
                <w:color w:val="000000" w:themeColor="text1"/>
                <w:sz w:val="17"/>
                <w:szCs w:val="17"/>
                <w:lang w:val="nl-NL"/>
              </w:rPr>
            </w:pPr>
            <w:r w:rsidRPr="0074408B">
              <w:rPr>
                <w:rFonts w:cs="Open Sans"/>
                <w:color w:val="000000" w:themeColor="dark1"/>
                <w:kern w:val="24"/>
                <w:sz w:val="22"/>
                <w:szCs w:val="22"/>
              </w:rPr>
              <w:t>Screening and Assessment Service</w:t>
            </w:r>
          </w:p>
        </w:tc>
      </w:tr>
    </w:tbl>
    <w:p w14:paraId="0758A5C2" w14:textId="7CBDD9E5" w:rsidR="00251B13" w:rsidRDefault="00E77028" w:rsidP="00251B13">
      <w:pPr>
        <w:pStyle w:val="Heading1un-numbered"/>
      </w:pPr>
      <w:bookmarkStart w:id="14" w:name="_Toc226649033"/>
      <w:r>
        <w:lastRenderedPageBreak/>
        <w:t>Executive Summary</w:t>
      </w:r>
      <w:bookmarkEnd w:id="14"/>
    </w:p>
    <w:p w14:paraId="024E91BA" w14:textId="19B1A827" w:rsidR="008E7426" w:rsidRPr="000646A4" w:rsidRDefault="00835294" w:rsidP="00113FC8">
      <w:pPr>
        <w:pStyle w:val="Heading2un-numbered"/>
        <w:rPr>
          <w:rFonts w:ascii="Open Sans Light" w:hAnsi="Open Sans Light" w:cs="Open Sans Light"/>
          <w:color w:val="17618C" w:themeColor="accent3" w:themeShade="80"/>
          <w:sz w:val="24"/>
        </w:rPr>
      </w:pPr>
      <w:bookmarkStart w:id="15" w:name="_Toc463002440"/>
      <w:bookmarkStart w:id="16" w:name="_Toc472586354"/>
      <w:bookmarkStart w:id="17" w:name="_Toc482168132"/>
      <w:bookmarkStart w:id="18" w:name="_Toc482174917"/>
      <w:bookmarkEnd w:id="7"/>
      <w:bookmarkEnd w:id="8"/>
      <w:bookmarkEnd w:id="9"/>
      <w:bookmarkEnd w:id="10"/>
      <w:bookmarkEnd w:id="11"/>
      <w:bookmarkEnd w:id="12"/>
      <w:bookmarkEnd w:id="13"/>
      <w:r w:rsidRPr="000646A4">
        <w:rPr>
          <w:rFonts w:ascii="Open Sans Light" w:hAnsi="Open Sans Light" w:cs="Open Sans Light"/>
          <w:color w:val="17618C" w:themeColor="accent3" w:themeShade="80"/>
          <w:sz w:val="24"/>
        </w:rPr>
        <w:t>Introduction</w:t>
      </w:r>
    </w:p>
    <w:p w14:paraId="59822474" w14:textId="77777777" w:rsidR="005970B0" w:rsidRPr="001D7EAB" w:rsidRDefault="005970B0" w:rsidP="005970B0">
      <w:pPr>
        <w:rPr>
          <w:rFonts w:ascii="Open Sans Light" w:hAnsi="Open Sans Light" w:cs="Open Sans Light"/>
          <w:sz w:val="21"/>
          <w:szCs w:val="21"/>
        </w:rPr>
      </w:pPr>
      <w:r w:rsidRPr="001D7EAB">
        <w:rPr>
          <w:rFonts w:ascii="Open Sans Light" w:hAnsi="Open Sans Light" w:cs="Open Sans Light"/>
          <w:sz w:val="21"/>
          <w:szCs w:val="21"/>
        </w:rPr>
        <w:t xml:space="preserve">This report summarises the findings of the funding review of the BreastScreen Australia (BSA) Program. The funding review is one of three components of a broader BSA program review occurring over 2023 and 2024. </w:t>
      </w:r>
    </w:p>
    <w:p w14:paraId="2B6C58EC" w14:textId="77777777" w:rsidR="004C1CB4" w:rsidRPr="006E3264" w:rsidRDefault="004C1CB4" w:rsidP="004C1CB4">
      <w:pPr>
        <w:rPr>
          <w:rFonts w:cs="Open Sans"/>
          <w:color w:val="064248"/>
          <w:sz w:val="21"/>
          <w:szCs w:val="21"/>
        </w:rPr>
      </w:pPr>
      <w:r w:rsidRPr="006E3264">
        <w:rPr>
          <w:rFonts w:cs="Open Sans"/>
          <w:b/>
          <w:bCs/>
          <w:color w:val="064248"/>
          <w:sz w:val="21"/>
          <w:szCs w:val="21"/>
          <w:lang w:val="en-US"/>
        </w:rPr>
        <w:t>The BreastScreen Australia (BSA) Review</w:t>
      </w:r>
    </w:p>
    <w:p w14:paraId="769C1D96" w14:textId="77777777" w:rsidR="004C1CB4" w:rsidRPr="006E3264" w:rsidRDefault="004C1CB4" w:rsidP="004C1CB4">
      <w:pPr>
        <w:rPr>
          <w:rFonts w:cs="Open Sans"/>
          <w:sz w:val="21"/>
          <w:szCs w:val="21"/>
        </w:rPr>
      </w:pPr>
      <w:r w:rsidRPr="006E3264">
        <w:rPr>
          <w:rFonts w:cs="Open Sans"/>
          <w:sz w:val="21"/>
          <w:szCs w:val="21"/>
        </w:rPr>
        <w:t>The environment surrounding the BSA Program is constantly changing, with clinical advancements, workforce constraints and participation rates all impacting operations. Within this context, the Commonwealth in partnership with States and Territory governments is undertaking a comprehensive review of the BSA Program that will be delivered across three streams:</w:t>
      </w:r>
    </w:p>
    <w:p w14:paraId="5E280B1C" w14:textId="77777777" w:rsidR="004C1CB4" w:rsidRPr="006E3264" w:rsidRDefault="004C1CB4" w:rsidP="00BA2557">
      <w:pPr>
        <w:numPr>
          <w:ilvl w:val="0"/>
          <w:numId w:val="17"/>
        </w:numPr>
        <w:rPr>
          <w:rFonts w:cs="Open Sans"/>
          <w:sz w:val="21"/>
          <w:szCs w:val="21"/>
        </w:rPr>
      </w:pPr>
      <w:r w:rsidRPr="006E3264">
        <w:rPr>
          <w:rFonts w:cs="Open Sans"/>
          <w:b/>
          <w:bCs/>
          <w:sz w:val="21"/>
          <w:szCs w:val="21"/>
          <w:lang w:val="en-US"/>
        </w:rPr>
        <w:t xml:space="preserve">Funding - </w:t>
      </w:r>
      <w:r w:rsidRPr="006E3264">
        <w:rPr>
          <w:rFonts w:cs="Open Sans"/>
          <w:sz w:val="21"/>
          <w:szCs w:val="21"/>
        </w:rPr>
        <w:t>Responsible for informing a contemporary funding model for the Program that can support the current model and future evidence-based changes, and sustainably increases participation and equity of access (this report).</w:t>
      </w:r>
    </w:p>
    <w:p w14:paraId="413F28AF" w14:textId="77777777" w:rsidR="004C1CB4" w:rsidRPr="006E3264" w:rsidRDefault="004C1CB4" w:rsidP="00BA2557">
      <w:pPr>
        <w:numPr>
          <w:ilvl w:val="0"/>
          <w:numId w:val="17"/>
        </w:numPr>
        <w:rPr>
          <w:rFonts w:cs="Open Sans"/>
          <w:sz w:val="21"/>
          <w:szCs w:val="21"/>
        </w:rPr>
      </w:pPr>
      <w:r w:rsidRPr="006E3264">
        <w:rPr>
          <w:rFonts w:cs="Open Sans"/>
          <w:b/>
          <w:bCs/>
          <w:sz w:val="21"/>
          <w:szCs w:val="21"/>
          <w:lang w:val="en-US"/>
        </w:rPr>
        <w:t xml:space="preserve">Evidence Synthesis and Review </w:t>
      </w:r>
      <w:r w:rsidRPr="006E3264">
        <w:rPr>
          <w:rFonts w:cs="Open Sans"/>
          <w:sz w:val="21"/>
          <w:szCs w:val="21"/>
          <w:lang w:val="en-US"/>
        </w:rPr>
        <w:t xml:space="preserve">- </w:t>
      </w:r>
      <w:r w:rsidRPr="006E3264">
        <w:rPr>
          <w:rFonts w:cs="Open Sans"/>
          <w:sz w:val="21"/>
          <w:szCs w:val="21"/>
        </w:rPr>
        <w:t>Responsible for the non-biased consideration of research, including published and funded research that has not been peer reviewed.</w:t>
      </w:r>
    </w:p>
    <w:p w14:paraId="2F08908D" w14:textId="77777777" w:rsidR="004C1CB4" w:rsidRPr="006E3264" w:rsidRDefault="004C1CB4" w:rsidP="00BA2557">
      <w:pPr>
        <w:numPr>
          <w:ilvl w:val="0"/>
          <w:numId w:val="17"/>
        </w:numPr>
        <w:rPr>
          <w:rFonts w:cs="Open Sans"/>
          <w:sz w:val="21"/>
          <w:szCs w:val="21"/>
        </w:rPr>
      </w:pPr>
      <w:r w:rsidRPr="006E3264">
        <w:rPr>
          <w:rFonts w:cs="Open Sans"/>
          <w:b/>
          <w:bCs/>
          <w:sz w:val="21"/>
          <w:szCs w:val="21"/>
          <w:lang w:val="en-US"/>
        </w:rPr>
        <w:t xml:space="preserve">Quality and safety - </w:t>
      </w:r>
      <w:r w:rsidRPr="006E3264">
        <w:rPr>
          <w:rFonts w:cs="Open Sans"/>
          <w:sz w:val="21"/>
          <w:szCs w:val="21"/>
        </w:rPr>
        <w:t>Responsible for assessing the effectiveness and efficiency of the current accreditation system, alongside alternative and hybrid options/models.</w:t>
      </w:r>
    </w:p>
    <w:p w14:paraId="28297534" w14:textId="10EDDA7F" w:rsidR="005970B0" w:rsidRDefault="004C1CB4" w:rsidP="005970B0">
      <w:r w:rsidRPr="004C1CB4">
        <w:rPr>
          <w:noProof/>
        </w:rPr>
        <mc:AlternateContent>
          <mc:Choice Requires="wps">
            <w:drawing>
              <wp:anchor distT="0" distB="0" distL="114300" distR="114300" simplePos="0" relativeHeight="251655180" behindDoc="0" locked="0" layoutInCell="1" allowOverlap="1" wp14:anchorId="0FE3E3CD" wp14:editId="5A7BB20B">
                <wp:simplePos x="0" y="0"/>
                <wp:positionH relativeFrom="margin">
                  <wp:align>center</wp:align>
                </wp:positionH>
                <wp:positionV relativeFrom="paragraph">
                  <wp:posOffset>77536</wp:posOffset>
                </wp:positionV>
                <wp:extent cx="5354961" cy="2441331"/>
                <wp:effectExtent l="38100" t="38100" r="112395" b="111760"/>
                <wp:wrapNone/>
                <wp:docPr id="75" name="Rectangle 74">
                  <a:extLst xmlns:a="http://schemas.openxmlformats.org/drawingml/2006/main">
                    <a:ext uri="{FF2B5EF4-FFF2-40B4-BE49-F238E27FC236}">
                      <a16:creationId xmlns:a16="http://schemas.microsoft.com/office/drawing/2014/main" id="{50BF8D01-2E76-0427-7279-893C269DF8A8}"/>
                    </a:ext>
                  </a:extLst>
                </wp:docPr>
                <wp:cNvGraphicFramePr/>
                <a:graphic xmlns:a="http://schemas.openxmlformats.org/drawingml/2006/main">
                  <a:graphicData uri="http://schemas.microsoft.com/office/word/2010/wordprocessingShape">
                    <wps:wsp>
                      <wps:cNvSpPr/>
                      <wps:spPr bwMode="gray">
                        <a:xfrm>
                          <a:off x="0" y="0"/>
                          <a:ext cx="5354961" cy="2441331"/>
                        </a:xfrm>
                        <a:prstGeom prst="rect">
                          <a:avLst/>
                        </a:prstGeom>
                        <a:solidFill>
                          <a:schemeClr val="bg1">
                            <a:lumMod val="95000"/>
                          </a:schemeClr>
                        </a:solidFill>
                        <a:ln w="3175" algn="ctr">
                          <a:solidFill>
                            <a:srgbClr val="004F59"/>
                          </a:solidFill>
                          <a:miter lim="800000"/>
                          <a:headEnd/>
                          <a:tailEnd/>
                        </a:ln>
                        <a:effectLst>
                          <a:outerShdw blurRad="50800" dist="38100" dir="2700000" algn="tl" rotWithShape="0">
                            <a:prstClr val="black">
                              <a:alpha val="40000"/>
                            </a:prstClr>
                          </a:outerShdw>
                        </a:effectLst>
                      </wps:spPr>
                      <wps:txbx>
                        <w:txbxContent>
                          <w:p w14:paraId="25D2DD2C" w14:textId="77777777" w:rsidR="004C1CB4" w:rsidRPr="00D85D6B" w:rsidRDefault="004C1CB4" w:rsidP="004C1CB4">
                            <w:pPr>
                              <w:spacing w:before="0" w:line="240" w:lineRule="auto"/>
                              <w:rPr>
                                <w:rFonts w:eastAsia="Times New Roman" w:cs="Open Sans"/>
                                <w:sz w:val="21"/>
                                <w:szCs w:val="21"/>
                                <w:lang w:eastAsia="en-AU"/>
                              </w:rPr>
                            </w:pPr>
                            <w:r w:rsidRPr="00D85D6B">
                              <w:rPr>
                                <w:rFonts w:eastAsiaTheme="minorEastAsia" w:cs="Open Sans"/>
                                <w:b/>
                                <w:bCs/>
                                <w:color w:val="064248"/>
                                <w:kern w:val="24"/>
                                <w:sz w:val="21"/>
                                <w:szCs w:val="21"/>
                                <w:lang w:eastAsia="en-AU"/>
                              </w:rPr>
                              <w:t>Funding Review project research objectives</w:t>
                            </w:r>
                          </w:p>
                          <w:p w14:paraId="257BACAA" w14:textId="77777777" w:rsidR="004C1CB4" w:rsidRPr="00D85D6B" w:rsidRDefault="004C1CB4" w:rsidP="004C1CB4">
                            <w:pPr>
                              <w:spacing w:before="0" w:line="240" w:lineRule="auto"/>
                              <w:rPr>
                                <w:rFonts w:eastAsia="Times New Roman" w:cs="Open Sans"/>
                                <w:sz w:val="21"/>
                                <w:szCs w:val="21"/>
                                <w:lang w:eastAsia="en-AU"/>
                              </w:rPr>
                            </w:pPr>
                            <w:r w:rsidRPr="00D85D6B">
                              <w:rPr>
                                <w:rFonts w:eastAsiaTheme="minorEastAsia" w:cs="Open Sans"/>
                                <w:color w:val="000000" w:themeColor="text1"/>
                                <w:kern w:val="24"/>
                                <w:sz w:val="21"/>
                                <w:szCs w:val="21"/>
                                <w:lang w:val="en-US" w:eastAsia="en-AU"/>
                              </w:rPr>
                              <w:t xml:space="preserve">Deloitte was engaged to undertake the </w:t>
                            </w:r>
                            <w:r w:rsidRPr="00D85D6B">
                              <w:rPr>
                                <w:rFonts w:eastAsiaTheme="minorEastAsia" w:cs="Open Sans"/>
                                <w:b/>
                                <w:bCs/>
                                <w:color w:val="000000" w:themeColor="text1"/>
                                <w:kern w:val="24"/>
                                <w:sz w:val="21"/>
                                <w:szCs w:val="21"/>
                                <w:lang w:val="en-US" w:eastAsia="en-AU"/>
                              </w:rPr>
                              <w:t xml:space="preserve">funding component </w:t>
                            </w:r>
                            <w:r w:rsidRPr="00D85D6B">
                              <w:rPr>
                                <w:rFonts w:eastAsiaTheme="minorEastAsia" w:cs="Open Sans"/>
                                <w:color w:val="000000" w:themeColor="text1"/>
                                <w:kern w:val="24"/>
                                <w:sz w:val="21"/>
                                <w:szCs w:val="21"/>
                                <w:lang w:val="en-US" w:eastAsia="en-AU"/>
                              </w:rPr>
                              <w:t>of the BSA Review. The key research questions included:</w:t>
                            </w:r>
                          </w:p>
                          <w:p w14:paraId="149BBAC5" w14:textId="77777777" w:rsidR="004C1CB4" w:rsidRPr="00D85D6B" w:rsidRDefault="004C1CB4" w:rsidP="00BA2557">
                            <w:pPr>
                              <w:numPr>
                                <w:ilvl w:val="0"/>
                                <w:numId w:val="18"/>
                              </w:numPr>
                              <w:spacing w:before="0" w:after="0" w:line="240" w:lineRule="auto"/>
                              <w:contextualSpacing/>
                              <w:rPr>
                                <w:rFonts w:eastAsia="Times New Roman" w:cs="Open Sans"/>
                                <w:sz w:val="21"/>
                                <w:szCs w:val="21"/>
                                <w:lang w:eastAsia="en-AU"/>
                              </w:rPr>
                            </w:pPr>
                            <w:r w:rsidRPr="00D85D6B">
                              <w:rPr>
                                <w:rFonts w:eastAsiaTheme="minorEastAsia" w:cs="Open Sans"/>
                                <w:color w:val="000000" w:themeColor="text1"/>
                                <w:kern w:val="24"/>
                                <w:sz w:val="21"/>
                                <w:szCs w:val="21"/>
                                <w:lang w:eastAsia="en-AU"/>
                              </w:rPr>
                              <w:t>What is the current state total program cost, cost per screen, and cost per assessment across jurisdictions and priority populations?</w:t>
                            </w:r>
                          </w:p>
                          <w:p w14:paraId="3558D635" w14:textId="77777777" w:rsidR="004C1CB4" w:rsidRPr="00D85D6B" w:rsidRDefault="004C1CB4" w:rsidP="00BA2557">
                            <w:pPr>
                              <w:numPr>
                                <w:ilvl w:val="0"/>
                                <w:numId w:val="18"/>
                              </w:numPr>
                              <w:spacing w:before="0" w:after="0" w:line="240" w:lineRule="auto"/>
                              <w:contextualSpacing/>
                              <w:rPr>
                                <w:rFonts w:eastAsia="Times New Roman" w:cs="Open Sans"/>
                                <w:sz w:val="21"/>
                                <w:szCs w:val="21"/>
                                <w:lang w:eastAsia="en-AU"/>
                              </w:rPr>
                            </w:pPr>
                            <w:r w:rsidRPr="00D85D6B">
                              <w:rPr>
                                <w:rFonts w:eastAsiaTheme="minorEastAsia" w:cs="Open Sans"/>
                                <w:color w:val="000000" w:themeColor="text1"/>
                                <w:kern w:val="24"/>
                                <w:sz w:val="21"/>
                                <w:szCs w:val="21"/>
                                <w:lang w:eastAsia="en-AU"/>
                              </w:rPr>
                              <w:t>What is the cost of screening in the private sector?</w:t>
                            </w:r>
                          </w:p>
                          <w:p w14:paraId="2C1E8366" w14:textId="77777777" w:rsidR="004C1CB4" w:rsidRPr="00D85D6B" w:rsidRDefault="004C1CB4" w:rsidP="00BA2557">
                            <w:pPr>
                              <w:numPr>
                                <w:ilvl w:val="0"/>
                                <w:numId w:val="18"/>
                              </w:numPr>
                              <w:spacing w:before="0" w:after="0" w:line="240" w:lineRule="auto"/>
                              <w:contextualSpacing/>
                              <w:rPr>
                                <w:rFonts w:eastAsia="Times New Roman" w:cs="Open Sans"/>
                                <w:sz w:val="21"/>
                                <w:szCs w:val="21"/>
                                <w:lang w:eastAsia="en-AU"/>
                              </w:rPr>
                            </w:pPr>
                            <w:r w:rsidRPr="00D85D6B">
                              <w:rPr>
                                <w:rFonts w:eastAsiaTheme="minorEastAsia" w:cs="Open Sans"/>
                                <w:color w:val="000000" w:themeColor="text1"/>
                                <w:kern w:val="24"/>
                                <w:sz w:val="21"/>
                                <w:szCs w:val="21"/>
                                <w:lang w:eastAsia="en-AU"/>
                              </w:rPr>
                              <w:t>What is the impact of future state scenarios on the program costs identified in (1)?</w:t>
                            </w:r>
                          </w:p>
                          <w:p w14:paraId="29A3B939" w14:textId="77777777" w:rsidR="004C1CB4" w:rsidRPr="00D85D6B" w:rsidRDefault="004C1CB4" w:rsidP="00BA2557">
                            <w:pPr>
                              <w:numPr>
                                <w:ilvl w:val="0"/>
                                <w:numId w:val="18"/>
                              </w:numPr>
                              <w:spacing w:before="0" w:after="0" w:line="240" w:lineRule="auto"/>
                              <w:contextualSpacing/>
                              <w:rPr>
                                <w:rFonts w:eastAsia="Times New Roman" w:cs="Open Sans"/>
                                <w:sz w:val="21"/>
                                <w:szCs w:val="21"/>
                                <w:lang w:eastAsia="en-AU"/>
                              </w:rPr>
                            </w:pPr>
                            <w:r w:rsidRPr="00D85D6B">
                              <w:rPr>
                                <w:rFonts w:eastAsiaTheme="minorEastAsia" w:cs="Open Sans"/>
                                <w:color w:val="000000" w:themeColor="text1"/>
                                <w:kern w:val="24"/>
                                <w:sz w:val="21"/>
                                <w:szCs w:val="21"/>
                                <w:lang w:eastAsia="en-AU"/>
                              </w:rPr>
                              <w:t>What alternative funding mechanisms could allow the Commonwealth and State and Territory governments to fund the Program in a way that supports its ongoing, effective delivery?</w:t>
                            </w:r>
                          </w:p>
                          <w:p w14:paraId="79655859" w14:textId="77777777" w:rsidR="004C1CB4" w:rsidRDefault="004C1CB4" w:rsidP="004C1CB4">
                            <w:pPr>
                              <w:jc w:val="center"/>
                            </w:pPr>
                          </w:p>
                        </w:txbxContent>
                      </wps:txbx>
                      <wps:bodyPr wrap="square" lIns="88900" tIns="88900" rIns="88900" bIns="88900" rtlCol="0" anchor="ctr">
                        <a:noAutofit/>
                      </wps:bodyPr>
                    </wps:wsp>
                  </a:graphicData>
                </a:graphic>
                <wp14:sizeRelV relativeFrom="margin">
                  <wp14:pctHeight>0</wp14:pctHeight>
                </wp14:sizeRelV>
              </wp:anchor>
            </w:drawing>
          </mc:Choice>
          <mc:Fallback>
            <w:pict>
              <v:rect w14:anchorId="0FE3E3CD" id="Rectangle 74" o:spid="_x0000_s1028" style="position:absolute;margin-left:0;margin-top:6.1pt;width:421.65pt;height:192.25pt;z-index:25165518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" fillcolor="#f2f2f2 [3052]" strokecolor="#004f59" strokeweight=".25pt">
                <v:shadow on="t" color="black" opacity="26214f" origin="-.5,-.5" offset=".74836mm,.74836mm"/>
                <v:textbox inset="7pt,7pt,7pt,7pt">
                  <w:txbxContent>
                    <w:p w14:paraId="25D2DD2C" w14:textId="77777777" w:rsidR="004C1CB4" w:rsidRPr="00D85D6B" w:rsidRDefault="004C1CB4" w:rsidP="004C1CB4">
                      <w:pPr>
                        <w:spacing w:before="0" w:line="240" w:lineRule="auto"/>
                        <w:rPr>
                          <w:rFonts w:eastAsia="Times New Roman" w:cs="Open Sans"/>
                          <w:sz w:val="21"/>
                          <w:szCs w:val="21"/>
                          <w:lang w:eastAsia="en-AU"/>
                        </w:rPr>
                      </w:pPr>
                      <w:r w:rsidRPr="00D85D6B">
                        <w:rPr>
                          <w:rFonts w:eastAsiaTheme="minorEastAsia" w:cs="Open Sans"/>
                          <w:b/>
                          <w:bCs/>
                          <w:color w:val="064248"/>
                          <w:kern w:val="24"/>
                          <w:sz w:val="21"/>
                          <w:szCs w:val="21"/>
                          <w:lang w:eastAsia="en-AU"/>
                        </w:rPr>
                        <w:t>Funding Review project research objectives</w:t>
                      </w:r>
                    </w:p>
                    <w:p w14:paraId="257BACAA" w14:textId="77777777" w:rsidR="004C1CB4" w:rsidRPr="00D85D6B" w:rsidRDefault="004C1CB4" w:rsidP="004C1CB4">
                      <w:pPr>
                        <w:spacing w:before="0" w:line="240" w:lineRule="auto"/>
                        <w:rPr>
                          <w:rFonts w:eastAsia="Times New Roman" w:cs="Open Sans"/>
                          <w:sz w:val="21"/>
                          <w:szCs w:val="21"/>
                          <w:lang w:eastAsia="en-AU"/>
                        </w:rPr>
                      </w:pPr>
                      <w:r w:rsidRPr="00D85D6B">
                        <w:rPr>
                          <w:rFonts w:eastAsiaTheme="minorEastAsia" w:cs="Open Sans"/>
                          <w:color w:val="000000" w:themeColor="text1"/>
                          <w:kern w:val="24"/>
                          <w:sz w:val="21"/>
                          <w:szCs w:val="21"/>
                          <w:lang w:val="en-US" w:eastAsia="en-AU"/>
                        </w:rPr>
                        <w:t xml:space="preserve">Deloitte was engaged to undertake the </w:t>
                      </w:r>
                      <w:r w:rsidRPr="00D85D6B">
                        <w:rPr>
                          <w:rFonts w:eastAsiaTheme="minorEastAsia" w:cs="Open Sans"/>
                          <w:b/>
                          <w:bCs/>
                          <w:color w:val="000000" w:themeColor="text1"/>
                          <w:kern w:val="24"/>
                          <w:sz w:val="21"/>
                          <w:szCs w:val="21"/>
                          <w:lang w:val="en-US" w:eastAsia="en-AU"/>
                        </w:rPr>
                        <w:t xml:space="preserve">funding component </w:t>
                      </w:r>
                      <w:r w:rsidRPr="00D85D6B">
                        <w:rPr>
                          <w:rFonts w:eastAsiaTheme="minorEastAsia" w:cs="Open Sans"/>
                          <w:color w:val="000000" w:themeColor="text1"/>
                          <w:kern w:val="24"/>
                          <w:sz w:val="21"/>
                          <w:szCs w:val="21"/>
                          <w:lang w:val="en-US" w:eastAsia="en-AU"/>
                        </w:rPr>
                        <w:t>of the BSA Review. The key research questions included:</w:t>
                      </w:r>
                    </w:p>
                    <w:p w14:paraId="149BBAC5" w14:textId="77777777" w:rsidR="004C1CB4" w:rsidRPr="00D85D6B" w:rsidRDefault="004C1CB4" w:rsidP="00BA2557">
                      <w:pPr>
                        <w:numPr>
                          <w:ilvl w:val="0"/>
                          <w:numId w:val="18"/>
                        </w:numPr>
                        <w:spacing w:before="0" w:after="0" w:line="240" w:lineRule="auto"/>
                        <w:contextualSpacing/>
                        <w:rPr>
                          <w:rFonts w:eastAsia="Times New Roman" w:cs="Open Sans"/>
                          <w:sz w:val="21"/>
                          <w:szCs w:val="21"/>
                          <w:lang w:eastAsia="en-AU"/>
                        </w:rPr>
                      </w:pPr>
                      <w:r w:rsidRPr="00D85D6B">
                        <w:rPr>
                          <w:rFonts w:eastAsiaTheme="minorEastAsia" w:cs="Open Sans"/>
                          <w:color w:val="000000" w:themeColor="text1"/>
                          <w:kern w:val="24"/>
                          <w:sz w:val="21"/>
                          <w:szCs w:val="21"/>
                          <w:lang w:eastAsia="en-AU"/>
                        </w:rPr>
                        <w:t>What is the current state total program cost, cost per screen, and cost per assessment across jurisdictions and priority populations?</w:t>
                      </w:r>
                    </w:p>
                    <w:p w14:paraId="3558D635" w14:textId="77777777" w:rsidR="004C1CB4" w:rsidRPr="00D85D6B" w:rsidRDefault="004C1CB4" w:rsidP="00BA2557">
                      <w:pPr>
                        <w:numPr>
                          <w:ilvl w:val="0"/>
                          <w:numId w:val="18"/>
                        </w:numPr>
                        <w:spacing w:before="0" w:after="0" w:line="240" w:lineRule="auto"/>
                        <w:contextualSpacing/>
                        <w:rPr>
                          <w:rFonts w:eastAsia="Times New Roman" w:cs="Open Sans"/>
                          <w:sz w:val="21"/>
                          <w:szCs w:val="21"/>
                          <w:lang w:eastAsia="en-AU"/>
                        </w:rPr>
                      </w:pPr>
                      <w:r w:rsidRPr="00D85D6B">
                        <w:rPr>
                          <w:rFonts w:eastAsiaTheme="minorEastAsia" w:cs="Open Sans"/>
                          <w:color w:val="000000" w:themeColor="text1"/>
                          <w:kern w:val="24"/>
                          <w:sz w:val="21"/>
                          <w:szCs w:val="21"/>
                          <w:lang w:eastAsia="en-AU"/>
                        </w:rPr>
                        <w:t>What is the cost of screening in the private sector?</w:t>
                      </w:r>
                    </w:p>
                    <w:p w14:paraId="2C1E8366" w14:textId="77777777" w:rsidR="004C1CB4" w:rsidRPr="00D85D6B" w:rsidRDefault="004C1CB4" w:rsidP="00BA2557">
                      <w:pPr>
                        <w:numPr>
                          <w:ilvl w:val="0"/>
                          <w:numId w:val="18"/>
                        </w:numPr>
                        <w:spacing w:before="0" w:after="0" w:line="240" w:lineRule="auto"/>
                        <w:contextualSpacing/>
                        <w:rPr>
                          <w:rFonts w:eastAsia="Times New Roman" w:cs="Open Sans"/>
                          <w:sz w:val="21"/>
                          <w:szCs w:val="21"/>
                          <w:lang w:eastAsia="en-AU"/>
                        </w:rPr>
                      </w:pPr>
                      <w:r w:rsidRPr="00D85D6B">
                        <w:rPr>
                          <w:rFonts w:eastAsiaTheme="minorEastAsia" w:cs="Open Sans"/>
                          <w:color w:val="000000" w:themeColor="text1"/>
                          <w:kern w:val="24"/>
                          <w:sz w:val="21"/>
                          <w:szCs w:val="21"/>
                          <w:lang w:eastAsia="en-AU"/>
                        </w:rPr>
                        <w:t>What is the impact of future state scenarios on the program costs identified in (1)?</w:t>
                      </w:r>
                    </w:p>
                    <w:p w14:paraId="29A3B939" w14:textId="77777777" w:rsidR="004C1CB4" w:rsidRPr="00D85D6B" w:rsidRDefault="004C1CB4" w:rsidP="00BA2557">
                      <w:pPr>
                        <w:numPr>
                          <w:ilvl w:val="0"/>
                          <w:numId w:val="18"/>
                        </w:numPr>
                        <w:spacing w:before="0" w:after="0" w:line="240" w:lineRule="auto"/>
                        <w:contextualSpacing/>
                        <w:rPr>
                          <w:rFonts w:eastAsia="Times New Roman" w:cs="Open Sans"/>
                          <w:sz w:val="21"/>
                          <w:szCs w:val="21"/>
                          <w:lang w:eastAsia="en-AU"/>
                        </w:rPr>
                      </w:pPr>
                      <w:r w:rsidRPr="00D85D6B">
                        <w:rPr>
                          <w:rFonts w:eastAsiaTheme="minorEastAsia" w:cs="Open Sans"/>
                          <w:color w:val="000000" w:themeColor="text1"/>
                          <w:kern w:val="24"/>
                          <w:sz w:val="21"/>
                          <w:szCs w:val="21"/>
                          <w:lang w:eastAsia="en-AU"/>
                        </w:rPr>
                        <w:t>What alternative funding mechanisms could allow the Commonwealth and State and Territory governments to fund the Program in a way that supports its ongoing, effective delivery?</w:t>
                      </w:r>
                    </w:p>
                    <w:p w14:paraId="79655859" w14:textId="77777777" w:rsidR="004C1CB4" w:rsidRDefault="004C1CB4" w:rsidP="004C1CB4">
                      <w:pPr>
                        <w:jc w:val="center"/>
                      </w:pPr>
                    </w:p>
                  </w:txbxContent>
                </v:textbox>
                <w10:wrap anchorx="margin"/>
              </v:rect>
            </w:pict>
          </mc:Fallback>
        </mc:AlternateContent>
      </w:r>
    </w:p>
    <w:p w14:paraId="0D139F26" w14:textId="77777777" w:rsidR="00CF0651" w:rsidRPr="00CF0651" w:rsidRDefault="00CF0651" w:rsidP="00CF0651"/>
    <w:p w14:paraId="101BA679" w14:textId="77777777" w:rsidR="00CF0651" w:rsidRPr="00CF0651" w:rsidRDefault="00CF0651" w:rsidP="00CF0651"/>
    <w:p w14:paraId="75AA6308" w14:textId="77777777" w:rsidR="00CF0651" w:rsidRPr="00CF0651" w:rsidRDefault="00CF0651" w:rsidP="00CF0651"/>
    <w:p w14:paraId="147C7393" w14:textId="77777777" w:rsidR="00CF0651" w:rsidRPr="00CF0651" w:rsidRDefault="00CF0651" w:rsidP="00CF0651"/>
    <w:p w14:paraId="65A5DCA3" w14:textId="77777777" w:rsidR="00CF0651" w:rsidRPr="00CF0651" w:rsidRDefault="00CF0651" w:rsidP="00CF0651"/>
    <w:p w14:paraId="6875BE7C" w14:textId="77777777" w:rsidR="00CF0651" w:rsidRPr="00CF0651" w:rsidRDefault="00CF0651" w:rsidP="00CF0651"/>
    <w:p w14:paraId="594BD916" w14:textId="77777777" w:rsidR="00CF0651" w:rsidRPr="00CF0651" w:rsidRDefault="00CF0651" w:rsidP="00CF0651"/>
    <w:p w14:paraId="58087206" w14:textId="77777777" w:rsidR="00CF0651" w:rsidRDefault="00CF0651" w:rsidP="00CF0651"/>
    <w:p w14:paraId="39B5BCBA" w14:textId="77777777" w:rsidR="001D7EAB" w:rsidRDefault="001D7EAB" w:rsidP="00CF0651"/>
    <w:p w14:paraId="3FF4EBB1" w14:textId="77777777" w:rsidR="001D7EAB" w:rsidRDefault="001D7EAB" w:rsidP="00CF0651"/>
    <w:p w14:paraId="2FEFA84B" w14:textId="77777777" w:rsidR="001D7EAB" w:rsidRPr="00CF0651" w:rsidRDefault="001D7EAB" w:rsidP="00CF0651"/>
    <w:p w14:paraId="64FB5518" w14:textId="77777777" w:rsidR="00CF0651" w:rsidRPr="00CF0651" w:rsidRDefault="00CF0651" w:rsidP="00CF0651"/>
    <w:p w14:paraId="697B842A" w14:textId="77777777" w:rsidR="00A07B23" w:rsidRDefault="00A07B23" w:rsidP="00A07B23">
      <w:pPr>
        <w:pStyle w:val="CaptionChart"/>
        <w:sectPr w:rsidR="00A07B23" w:rsidSect="005F6697">
          <w:headerReference w:type="even" r:id="rId15"/>
          <w:footerReference w:type="even" r:id="rId16"/>
          <w:footerReference w:type="default" r:id="rId17"/>
          <w:headerReference w:type="first" r:id="rId18"/>
          <w:footerReference w:type="first" r:id="rId19"/>
          <w:pgSz w:w="11906" w:h="16838"/>
          <w:pgMar w:top="1440" w:right="1440" w:bottom="1440" w:left="1440" w:header="709" w:footer="346" w:gutter="0"/>
          <w:cols w:space="720"/>
          <w:docGrid w:linePitch="245"/>
        </w:sectPr>
      </w:pPr>
    </w:p>
    <w:p w14:paraId="008D2ABF" w14:textId="56948936" w:rsidR="00AA1079" w:rsidRPr="00AA1079" w:rsidRDefault="00771D28" w:rsidP="00E04FF0">
      <w:pPr>
        <w:pStyle w:val="Caption"/>
        <w:rPr>
          <w:b/>
          <w:bCs/>
          <w:color w:val="auto"/>
          <w:sz w:val="18"/>
        </w:rPr>
      </w:pPr>
      <w:r w:rsidRPr="00E04FF0">
        <w:rPr>
          <w:b/>
          <w:bCs/>
          <w:noProof/>
          <w:color w:val="auto"/>
          <w:sz w:val="18"/>
        </w:rPr>
        <w:lastRenderedPageBreak/>
        <mc:AlternateContent>
          <mc:Choice Requires="wps">
            <w:drawing>
              <wp:anchor distT="0" distB="0" distL="114300" distR="114300" simplePos="0" relativeHeight="251655261" behindDoc="0" locked="0" layoutInCell="1" allowOverlap="1" wp14:anchorId="6FD1B997" wp14:editId="0B346687">
                <wp:simplePos x="0" y="0"/>
                <wp:positionH relativeFrom="margin">
                  <wp:align>left</wp:align>
                </wp:positionH>
                <wp:positionV relativeFrom="paragraph">
                  <wp:posOffset>165100</wp:posOffset>
                </wp:positionV>
                <wp:extent cx="226522" cy="307777"/>
                <wp:effectExtent l="0" t="0" r="0" b="0"/>
                <wp:wrapNone/>
                <wp:docPr id="537748172" name="TextBox 3"/>
                <wp:cNvGraphicFramePr/>
                <a:graphic xmlns:a="http://schemas.openxmlformats.org/drawingml/2006/main">
                  <a:graphicData uri="http://schemas.microsoft.com/office/word/2010/wordprocessingShape">
                    <wps:wsp>
                      <wps:cNvSpPr txBox="1"/>
                      <wps:spPr>
                        <a:xfrm>
                          <a:off x="0" y="0"/>
                          <a:ext cx="226522" cy="307777"/>
                        </a:xfrm>
                        <a:prstGeom prst="rect">
                          <a:avLst/>
                        </a:prstGeom>
                        <a:noFill/>
                      </wps:spPr>
                      <wps:txbx>
                        <w:txbxContent>
                          <w:p w14:paraId="41674DDA" w14:textId="77777777" w:rsidR="005178B6" w:rsidRDefault="005178B6" w:rsidP="005178B6">
                            <w:pPr>
                              <w:jc w:val="center"/>
                              <w:rPr>
                                <w:rFonts w:ascii="Open Sans SemiBold" w:eastAsia="Open Sans SemiBold" w:hAnsi="Open Sans SemiBold" w:cs="Open Sans SemiBold"/>
                                <w:b/>
                                <w:bCs/>
                                <w:color w:val="000000" w:themeColor="text1"/>
                                <w:kern w:val="24"/>
                                <w:sz w:val="40"/>
                                <w:szCs w:val="40"/>
                              </w:rPr>
                            </w:pPr>
                            <w:r>
                              <w:rPr>
                                <w:rFonts w:ascii="Open Sans SemiBold" w:eastAsia="Open Sans SemiBold" w:hAnsi="Open Sans SemiBold" w:cs="Open Sans SemiBold"/>
                                <w:b/>
                                <w:bCs/>
                                <w:color w:val="000000" w:themeColor="text1"/>
                                <w:kern w:val="24"/>
                                <w:sz w:val="40"/>
                                <w:szCs w:val="40"/>
                              </w:rPr>
                              <w:t>1</w:t>
                            </w:r>
                          </w:p>
                        </w:txbxContent>
                      </wps:txbx>
                      <wps:bodyPr wrap="square" lIns="0" tIns="0" rIns="0" bIns="0" rtlCol="0">
                        <a:spAutoFit/>
                      </wps:bodyPr>
                    </wps:wsp>
                  </a:graphicData>
                </a:graphic>
              </wp:anchor>
            </w:drawing>
          </mc:Choice>
          <mc:Fallback>
            <w:pict>
              <v:shape w14:anchorId="6FD1B997" id="TextBox 3" o:spid="_x0000_s1029" type="#_x0000_t202" style="position:absolute;margin-left:0;margin-top:13pt;width:17.85pt;height:24.25pt;z-index:251655261;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" filled="f" stroked="f">
                <v:textbox style="mso-fit-shape-to-text:t" inset="0,0,0,0">
                  <w:txbxContent>
                    <w:p w14:paraId="41674DDA" w14:textId="77777777" w:rsidR="005178B6" w:rsidRDefault="005178B6" w:rsidP="005178B6">
                      <w:pPr>
                        <w:jc w:val="center"/>
                        <w:rPr>
                          <w:rFonts w:ascii="Open Sans SemiBold" w:eastAsia="Open Sans SemiBold" w:hAnsi="Open Sans SemiBold" w:cs="Open Sans SemiBold"/>
                          <w:b/>
                          <w:bCs/>
                          <w:color w:val="000000" w:themeColor="text1"/>
                          <w:kern w:val="24"/>
                          <w:sz w:val="40"/>
                          <w:szCs w:val="40"/>
                        </w:rPr>
                      </w:pPr>
                      <w:r>
                        <w:rPr>
                          <w:rFonts w:ascii="Open Sans SemiBold" w:eastAsia="Open Sans SemiBold" w:hAnsi="Open Sans SemiBold" w:cs="Open Sans SemiBold"/>
                          <w:b/>
                          <w:bCs/>
                          <w:color w:val="000000" w:themeColor="text1"/>
                          <w:kern w:val="24"/>
                          <w:sz w:val="40"/>
                          <w:szCs w:val="40"/>
                        </w:rPr>
                        <w:t>1</w:t>
                      </w:r>
                    </w:p>
                  </w:txbxContent>
                </v:textbox>
                <w10:wrap anchorx="margin"/>
              </v:shape>
            </w:pict>
          </mc:Fallback>
        </mc:AlternateContent>
      </w:r>
      <w:r w:rsidR="005178B6" w:rsidRPr="00E04FF0">
        <w:rPr>
          <w:b/>
          <w:bCs/>
          <w:noProof/>
          <w:color w:val="auto"/>
          <w:sz w:val="18"/>
        </w:rPr>
        <mc:AlternateContent>
          <mc:Choice Requires="wpg">
            <w:drawing>
              <wp:anchor distT="0" distB="0" distL="114300" distR="114300" simplePos="0" relativeHeight="251655356" behindDoc="0" locked="0" layoutInCell="1" allowOverlap="1" wp14:anchorId="59FDA98F" wp14:editId="16F8214D">
                <wp:simplePos x="0" y="0"/>
                <wp:positionH relativeFrom="column">
                  <wp:posOffset>228600</wp:posOffset>
                </wp:positionH>
                <wp:positionV relativeFrom="paragraph">
                  <wp:posOffset>228600</wp:posOffset>
                </wp:positionV>
                <wp:extent cx="953770" cy="953770"/>
                <wp:effectExtent l="0" t="0" r="0" b="0"/>
                <wp:wrapNone/>
                <wp:docPr id="2139618797" name="Group 31"/>
                <wp:cNvGraphicFramePr/>
                <a:graphic xmlns:a="http://schemas.openxmlformats.org/drawingml/2006/main">
                  <a:graphicData uri="http://schemas.microsoft.com/office/word/2010/wordprocessingGroup">
                    <wpg:wgp>
                      <wpg:cNvGrpSpPr/>
                      <wpg:grpSpPr>
                        <a:xfrm>
                          <a:off x="0" y="0"/>
                          <a:ext cx="953770" cy="953770"/>
                          <a:chOff x="0" y="0"/>
                          <a:chExt cx="1274498" cy="1274500"/>
                        </a:xfrm>
                      </wpg:grpSpPr>
                      <wps:wsp>
                        <wps:cNvPr id="808824526" name="Rectangle 808824526"/>
                        <wps:cNvSpPr/>
                        <wps:spPr>
                          <a:xfrm>
                            <a:off x="0" y="0"/>
                            <a:ext cx="1274498" cy="1274500"/>
                          </a:xfrm>
                          <a:prstGeom prst="rect">
                            <a:avLst/>
                          </a:prstGeom>
                          <a:solidFill>
                            <a:srgbClr val="C3D2DB"/>
                          </a:solidFill>
                          <a:ln w="19050" cap="flat" cmpd="sng" algn="ctr">
                            <a:noFill/>
                            <a:prstDash val="solid"/>
                            <a:miter lim="800000"/>
                          </a:ln>
                          <a:effectLst/>
                        </wps:spPr>
                        <wps:bodyPr rtlCol="0" anchor="ctr"/>
                      </wps:wsp>
                      <pic:pic xmlns:pic="http://schemas.openxmlformats.org/drawingml/2006/picture">
                        <pic:nvPicPr>
                          <pic:cNvPr id="6249545" name="Graphic 34" descr="Blueprint outline"/>
                          <pic:cNvPicPr>
                            <a:picLocks noChangeAspect="1"/>
                          </pic:cNvPicPr>
                        </pic:nvPicPr>
                        <pic:blipFill>
                          <a:blip r:embed="rId20" cstate="email">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228448" y="228448"/>
                            <a:ext cx="817602" cy="817604"/>
                          </a:xfrm>
                          <a:prstGeom prst="rect">
                            <a:avLst/>
                          </a:prstGeom>
                        </pic:spPr>
                      </pic:pic>
                    </wpg:wgp>
                  </a:graphicData>
                </a:graphic>
              </wp:anchor>
            </w:drawing>
          </mc:Choice>
          <mc:Fallback>
            <w:pict>
              <v:group w14:anchorId="13EEAD4C" id="Group 31" o:spid="_x0000_s1026" style="position:absolute;margin-left:18pt;margin-top:18pt;width:75.1pt;height:75.1pt;z-index:251655356" coordsize="12744,1274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">
                <v:rect id="Rectangle 808824526" o:spid="_x0000_s1027" style="position:absolute;width:12744;height:127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" fillcolor="#c3d2db" stroked="f" strokeweight="1.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34" o:spid="_x0000_s1028" type="#_x0000_t75" alt="Blueprint outline" style="position:absolute;left:2284;top:2284;width:8176;height:8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">
                  <v:imagedata r:id="rId23" o:title="Blueprint outline"/>
                </v:shape>
              </v:group>
            </w:pict>
          </mc:Fallback>
        </mc:AlternateContent>
      </w:r>
      <w:r w:rsidR="005178B6" w:rsidRPr="00E04FF0">
        <w:rPr>
          <w:b/>
          <w:bCs/>
          <w:noProof/>
          <w:color w:val="auto"/>
          <w:sz w:val="18"/>
        </w:rPr>
        <mc:AlternateContent>
          <mc:Choice Requires="wps">
            <w:drawing>
              <wp:anchor distT="0" distB="0" distL="114300" distR="114300" simplePos="0" relativeHeight="251655260" behindDoc="0" locked="0" layoutInCell="1" allowOverlap="1" wp14:anchorId="4B350E86" wp14:editId="77AEE281">
                <wp:simplePos x="0" y="0"/>
                <wp:positionH relativeFrom="column">
                  <wp:posOffset>228600</wp:posOffset>
                </wp:positionH>
                <wp:positionV relativeFrom="paragraph">
                  <wp:posOffset>231775</wp:posOffset>
                </wp:positionV>
                <wp:extent cx="5255930" cy="954000"/>
                <wp:effectExtent l="0" t="0" r="20955" b="17780"/>
                <wp:wrapNone/>
                <wp:docPr id="43" name="Rectangle 42" descr="Flowchart showing the four phases of the funding review project: Planning, Discovery, Data Collection, and Analysis &amp; Reporting, summarising the activities and outputs for each phase">
                  <a:extLst xmlns:a="http://schemas.openxmlformats.org/drawingml/2006/main">
                    <a:ext uri="{FF2B5EF4-FFF2-40B4-BE49-F238E27FC236}">
                      <a16:creationId xmlns:a16="http://schemas.microsoft.com/office/drawing/2014/main" id="{4B187DAB-DBA6-B6E1-314F-5FC8B3EC66A9}"/>
                    </a:ext>
                  </a:extLst>
                </wp:docPr>
                <wp:cNvGraphicFramePr/>
                <a:graphic xmlns:a="http://schemas.openxmlformats.org/drawingml/2006/main">
                  <a:graphicData uri="http://schemas.microsoft.com/office/word/2010/wordprocessingShape">
                    <wps:wsp>
                      <wps:cNvSpPr/>
                      <wps:spPr bwMode="gray">
                        <a:xfrm>
                          <a:off x="0" y="0"/>
                          <a:ext cx="5255930" cy="954000"/>
                        </a:xfrm>
                        <a:prstGeom prst="rect">
                          <a:avLst/>
                        </a:prstGeom>
                        <a:solidFill>
                          <a:schemeClr val="bg1"/>
                        </a:solidFill>
                        <a:ln w="19050" algn="ctr">
                          <a:solidFill>
                            <a:srgbClr val="C3D2DB"/>
                          </a:solidFill>
                          <a:miter lim="800000"/>
                          <a:headEnd/>
                          <a:tailEnd/>
                        </a:ln>
                      </wps:spPr>
                      <wps:txbx>
                        <w:txbxContent>
                          <w:p w14:paraId="1E1EFB62" w14:textId="77777777" w:rsidR="005178B6" w:rsidRPr="005178B6" w:rsidRDefault="005178B6" w:rsidP="00C759CD">
                            <w:pPr>
                              <w:spacing w:after="0"/>
                              <w:ind w:left="1418"/>
                            </w:pPr>
                            <w:r w:rsidRPr="005178B6">
                              <w:rPr>
                                <w:b/>
                                <w:bCs/>
                              </w:rPr>
                              <w:t>Planning</w:t>
                            </w:r>
                            <w:r w:rsidRPr="005178B6">
                              <w:rPr>
                                <w:b/>
                                <w:bCs/>
                                <w:lang w:val="en-US"/>
                              </w:rPr>
                              <w:br/>
                            </w:r>
                            <w:r w:rsidRPr="005178B6">
                              <w:t>The first phase involved setting the foundations for the project, including the project approach and timelines.</w:t>
                            </w:r>
                          </w:p>
                          <w:p w14:paraId="147BAA73" w14:textId="77777777" w:rsidR="005178B6" w:rsidRDefault="005178B6" w:rsidP="005178B6"/>
                        </w:txbxContent>
                      </wps:txbx>
                      <wps:bodyPr wrap="square" lIns="88900" tIns="88900" rIns="88900" bIns="88900" rtlCol="0" anchor="ctr"/>
                    </wps:wsp>
                  </a:graphicData>
                </a:graphic>
              </wp:anchor>
            </w:drawing>
          </mc:Choice>
          <mc:Fallback>
            <w:pict>
              <v:rect w14:anchorId="4B350E86" id="Rectangle 42" o:spid="_x0000_s1030" alt="Flowchart showing the four phases of the funding review project: Planning, Discovery, Data Collection, and Analysis &amp; Reporting, summarising the activities and outputs for each phase" style="position:absolute;margin-left:18pt;margin-top:18.25pt;width:413.85pt;height:75.1pt;z-index:251655260;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" fillcolor="white [3212]" strokecolor="#c3d2db" strokeweight="1.5pt">
                <v:textbox inset="7pt,7pt,7pt,7pt">
                  <w:txbxContent>
                    <w:p w14:paraId="1E1EFB62" w14:textId="77777777" w:rsidR="005178B6" w:rsidRPr="005178B6" w:rsidRDefault="005178B6" w:rsidP="00C759CD">
                      <w:pPr>
                        <w:spacing w:after="0"/>
                        <w:ind w:left="1418"/>
                      </w:pPr>
                      <w:r w:rsidRPr="005178B6">
                        <w:rPr>
                          <w:b/>
                          <w:bCs/>
                        </w:rPr>
                        <w:t>Planning</w:t>
                      </w:r>
                      <w:r w:rsidRPr="005178B6">
                        <w:rPr>
                          <w:b/>
                          <w:bCs/>
                          <w:lang w:val="en-US"/>
                        </w:rPr>
                        <w:br/>
                      </w:r>
                      <w:r w:rsidRPr="005178B6">
                        <w:t>The first phase involved setting the foundations for the project, including the project approach and timelines.</w:t>
                      </w:r>
                    </w:p>
                    <w:p w14:paraId="147BAA73" w14:textId="77777777" w:rsidR="005178B6" w:rsidRDefault="005178B6" w:rsidP="005178B6"/>
                  </w:txbxContent>
                </v:textbox>
              </v:rect>
            </w:pict>
          </mc:Fallback>
        </mc:AlternateContent>
      </w:r>
      <w:r w:rsidR="00E04FF0" w:rsidRPr="00E04FF0">
        <w:rPr>
          <w:b/>
          <w:bCs/>
          <w:color w:val="auto"/>
          <w:sz w:val="18"/>
        </w:rPr>
        <w:t xml:space="preserve">Figure E. </w:t>
      </w:r>
      <w:r w:rsidR="00E04FF0" w:rsidRPr="00E04FF0">
        <w:rPr>
          <w:b/>
          <w:bCs/>
          <w:color w:val="auto"/>
          <w:sz w:val="18"/>
        </w:rPr>
        <w:fldChar w:fldCharType="begin"/>
      </w:r>
      <w:r w:rsidR="00E04FF0" w:rsidRPr="00E04FF0">
        <w:rPr>
          <w:b/>
          <w:bCs/>
          <w:color w:val="auto"/>
          <w:sz w:val="18"/>
        </w:rPr>
        <w:instrText xml:space="preserve"> SEQ Figure_E. \* ARABIC </w:instrText>
      </w:r>
      <w:r w:rsidR="00E04FF0" w:rsidRPr="00E04FF0">
        <w:rPr>
          <w:b/>
          <w:bCs/>
          <w:color w:val="auto"/>
          <w:sz w:val="18"/>
        </w:rPr>
        <w:fldChar w:fldCharType="separate"/>
      </w:r>
      <w:r w:rsidR="00D611B1">
        <w:rPr>
          <w:b/>
          <w:bCs/>
          <w:noProof/>
          <w:color w:val="auto"/>
          <w:sz w:val="18"/>
        </w:rPr>
        <w:t>1</w:t>
      </w:r>
      <w:r w:rsidR="00E04FF0" w:rsidRPr="00E04FF0">
        <w:rPr>
          <w:b/>
          <w:bCs/>
          <w:color w:val="auto"/>
          <w:sz w:val="18"/>
        </w:rPr>
        <w:fldChar w:fldCharType="end"/>
      </w:r>
      <w:r w:rsidR="00CF0651" w:rsidRPr="00E04FF0">
        <w:rPr>
          <w:b/>
          <w:bCs/>
          <w:color w:val="auto"/>
          <w:sz w:val="18"/>
        </w:rPr>
        <w:t xml:space="preserve"> </w:t>
      </w:r>
      <w:r w:rsidR="00CF0651" w:rsidRPr="00CF0651">
        <w:rPr>
          <w:b/>
          <w:bCs/>
          <w:color w:val="auto"/>
          <w:sz w:val="18"/>
        </w:rPr>
        <w:t>Project approach</w:t>
      </w:r>
    </w:p>
    <w:p w14:paraId="1A345CF1" w14:textId="4A1B2F4F" w:rsidR="00AA1079" w:rsidRDefault="00AA1079" w:rsidP="00AA1079"/>
    <w:p w14:paraId="1ACC5C3A" w14:textId="77777777" w:rsidR="00AA1079" w:rsidRDefault="00AA1079" w:rsidP="00AA1079"/>
    <w:p w14:paraId="2C4D85F9" w14:textId="77777777" w:rsidR="00AA1079" w:rsidRDefault="00AA1079" w:rsidP="00AA1079"/>
    <w:p w14:paraId="2CA1CF89" w14:textId="77777777" w:rsidR="00AA1079" w:rsidRDefault="00AA1079" w:rsidP="00AA1079"/>
    <w:p w14:paraId="58B4C271" w14:textId="6686BCE1" w:rsidR="00AA1079" w:rsidRDefault="00F00368" w:rsidP="00AA1079">
      <w:r w:rsidRPr="00414647">
        <w:rPr>
          <w:noProof/>
        </w:rPr>
        <mc:AlternateContent>
          <mc:Choice Requires="wpg">
            <w:drawing>
              <wp:anchor distT="0" distB="0" distL="114300" distR="114300" simplePos="0" relativeHeight="251655262" behindDoc="0" locked="0" layoutInCell="1" allowOverlap="1" wp14:anchorId="5B1955BF" wp14:editId="744DFFAA">
                <wp:simplePos x="0" y="0"/>
                <wp:positionH relativeFrom="margin">
                  <wp:align>center</wp:align>
                </wp:positionH>
                <wp:positionV relativeFrom="paragraph">
                  <wp:posOffset>10795</wp:posOffset>
                </wp:positionV>
                <wp:extent cx="203955" cy="311796"/>
                <wp:effectExtent l="3175" t="0" r="8890" b="8890"/>
                <wp:wrapNone/>
                <wp:docPr id="65" name="Group 64">
                  <a:extLst xmlns:a="http://schemas.openxmlformats.org/drawingml/2006/main">
                    <a:ext uri="{FF2B5EF4-FFF2-40B4-BE49-F238E27FC236}">
                      <a16:creationId xmlns:a16="http://schemas.microsoft.com/office/drawing/2014/main" id="{74AFED32-AD4F-4BE0-7863-3537DF215405}"/>
                    </a:ext>
                  </a:extLst>
                </wp:docPr>
                <wp:cNvGraphicFramePr/>
                <a:graphic xmlns:a="http://schemas.openxmlformats.org/drawingml/2006/main">
                  <a:graphicData uri="http://schemas.microsoft.com/office/word/2010/wordprocessingGroup">
                    <wpg:wgp>
                      <wpg:cNvGrpSpPr/>
                      <wpg:grpSpPr>
                        <a:xfrm rot="5400000">
                          <a:off x="0" y="0"/>
                          <a:ext cx="203955" cy="311796"/>
                          <a:chOff x="53920" y="-53920"/>
                          <a:chExt cx="294612" cy="450386"/>
                        </a:xfrm>
                        <a:solidFill>
                          <a:schemeClr val="bg1">
                            <a:lumMod val="50000"/>
                          </a:schemeClr>
                        </a:solidFill>
                      </wpg:grpSpPr>
                      <wps:wsp>
                        <wps:cNvPr id="1839190662" name="Diagonal Stripe 1839190662">
                          <a:extLst>
                            <a:ext uri="{FF2B5EF4-FFF2-40B4-BE49-F238E27FC236}">
                              <a16:creationId xmlns:a16="http://schemas.microsoft.com/office/drawing/2014/main" id="{B7F0E9D1-19DD-CADD-4A87-369BE4D5747B}"/>
                            </a:ext>
                          </a:extLst>
                        </wps:cNvPr>
                        <wps:cNvSpPr/>
                        <wps:spPr>
                          <a:xfrm>
                            <a:off x="53920" y="167702"/>
                            <a:ext cx="294612" cy="228764"/>
                          </a:xfrm>
                          <a:prstGeom prst="diagStripe">
                            <a:avLst/>
                          </a:prstGeom>
                          <a:grpFill/>
                          <a:ln w="12700">
                            <a:noFill/>
                          </a:ln>
                        </wps:spPr>
                        <wps:style>
                          <a:lnRef idx="2">
                            <a:schemeClr val="accent1">
                              <a:shade val="50000"/>
                            </a:schemeClr>
                          </a:lnRef>
                          <a:fillRef idx="1">
                            <a:schemeClr val="accent1"/>
                          </a:fillRef>
                          <a:effectRef idx="0">
                            <a:schemeClr val="accent1"/>
                          </a:effectRef>
                          <a:fontRef idx="minor">
                            <a:schemeClr val="lt1"/>
                          </a:fontRef>
                        </wps:style>
                        <wps:bodyPr lIns="91440" tIns="91440" rIns="91440" bIns="91440" rtlCol="0" anchor="ctr">
                          <a:noAutofit/>
                        </wps:bodyPr>
                      </wps:wsp>
                      <wps:wsp>
                        <wps:cNvPr id="751840066" name="Diagonal Stripe 751840066">
                          <a:extLst>
                            <a:ext uri="{FF2B5EF4-FFF2-40B4-BE49-F238E27FC236}">
                              <a16:creationId xmlns:a16="http://schemas.microsoft.com/office/drawing/2014/main" id="{79475FA6-2A1C-33BE-02EB-FB7C69A83C9B}"/>
                            </a:ext>
                          </a:extLst>
                        </wps:cNvPr>
                        <wps:cNvSpPr/>
                        <wps:spPr>
                          <a:xfrm flipV="1">
                            <a:off x="53920" y="-53920"/>
                            <a:ext cx="294612" cy="228764"/>
                          </a:xfrm>
                          <a:prstGeom prst="diagStripe">
                            <a:avLst/>
                          </a:prstGeom>
                          <a:grpFill/>
                          <a:ln w="12700">
                            <a:noFill/>
                          </a:ln>
                        </wps:spPr>
                        <wps:style>
                          <a:lnRef idx="2">
                            <a:schemeClr val="accent1">
                              <a:shade val="50000"/>
                            </a:schemeClr>
                          </a:lnRef>
                          <a:fillRef idx="1">
                            <a:schemeClr val="accent1"/>
                          </a:fillRef>
                          <a:effectRef idx="0">
                            <a:schemeClr val="accent1"/>
                          </a:effectRef>
                          <a:fontRef idx="minor">
                            <a:schemeClr val="lt1"/>
                          </a:fontRef>
                        </wps:style>
                        <wps:bodyPr lIns="91440" tIns="91440" rIns="91440" bIns="91440" rtlCol="0" anchor="ctr">
                          <a:noAutofit/>
                        </wps:bodyPr>
                      </wps:wsp>
                    </wpg:wgp>
                  </a:graphicData>
                </a:graphic>
              </wp:anchor>
            </w:drawing>
          </mc:Choice>
          <mc:Fallback>
            <w:pict>
              <v:group w14:anchorId="51096F77" id="Group 64" o:spid="_x0000_s1026" style="position:absolute;margin-left:0;margin-top:.85pt;width:16.05pt;height:24.55pt;rotation:90;z-index:251655262;mso-position-horizontal:center;mso-position-horizontal-relative:margin" coordorigin="53920,-53920" coordsize="294612,450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">
                <v:shape id="Diagonal Stripe 1839190662" o:spid="_x0000_s1027" style="position:absolute;left:53920;top:167702;width:294612;height:228764;visibility:visible;mso-wrap-style:square;v-text-anchor:middle" coordsize="294612,228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" path="m,114382l147306,,294612,,,228764,,114382xe" filled="f" stroked="f" strokeweight="1pt">
                  <v:path arrowok="t" o:connecttype="custom" o:connectlocs="0,114382;147306,0;294612,0;0,228764;0,114382" o:connectangles="0,0,0,0,0"/>
                </v:shape>
                <v:shape id="Diagonal Stripe 751840066" o:spid="_x0000_s1028" style="position:absolute;left:53920;top:-53920;width:294612;height:228764;flip:y;visibility:visible;mso-wrap-style:square;v-text-anchor:middle" coordsize="294612,228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" path="m,114382l147306,,294612,,,228764,,114382xe" filled="f" stroked="f" strokeweight="1pt">
                  <v:path arrowok="t" o:connecttype="custom" o:connectlocs="0,114382;147306,0;294612,0;0,228764;0,114382" o:connectangles="0,0,0,0,0"/>
                </v:shape>
                <w10:wrap anchorx="margin"/>
              </v:group>
            </w:pict>
          </mc:Fallback>
        </mc:AlternateContent>
      </w:r>
    </w:p>
    <w:p w14:paraId="3B662D81" w14:textId="5E357F49" w:rsidR="00AA1079" w:rsidRDefault="00F50FD3" w:rsidP="00AA1079">
      <w:r w:rsidRPr="00771D28">
        <w:rPr>
          <w:noProof/>
        </w:rPr>
        <mc:AlternateContent>
          <mc:Choice Requires="wps">
            <w:drawing>
              <wp:anchor distT="0" distB="0" distL="114300" distR="114300" simplePos="0" relativeHeight="251655264" behindDoc="0" locked="0" layoutInCell="1" allowOverlap="1" wp14:anchorId="43995806" wp14:editId="524661B5">
                <wp:simplePos x="0" y="0"/>
                <wp:positionH relativeFrom="margin">
                  <wp:align>left</wp:align>
                </wp:positionH>
                <wp:positionV relativeFrom="paragraph">
                  <wp:posOffset>6350</wp:posOffset>
                </wp:positionV>
                <wp:extent cx="231049" cy="307777"/>
                <wp:effectExtent l="0" t="0" r="0" b="0"/>
                <wp:wrapNone/>
                <wp:docPr id="1431972925" name="TextBox 7"/>
                <wp:cNvGraphicFramePr/>
                <a:graphic xmlns:a="http://schemas.openxmlformats.org/drawingml/2006/main">
                  <a:graphicData uri="http://schemas.microsoft.com/office/word/2010/wordprocessingShape">
                    <wps:wsp>
                      <wps:cNvSpPr txBox="1"/>
                      <wps:spPr>
                        <a:xfrm>
                          <a:off x="0" y="0"/>
                          <a:ext cx="231049" cy="307777"/>
                        </a:xfrm>
                        <a:prstGeom prst="rect">
                          <a:avLst/>
                        </a:prstGeom>
                        <a:noFill/>
                      </wps:spPr>
                      <wps:txbx>
                        <w:txbxContent>
                          <w:p w14:paraId="4DB55FC0" w14:textId="77777777" w:rsidR="00771D28" w:rsidRDefault="00771D28" w:rsidP="00771D28">
                            <w:pPr>
                              <w:jc w:val="center"/>
                              <w:rPr>
                                <w:rFonts w:ascii="Open Sans SemiBold" w:eastAsia="Open Sans SemiBold" w:hAnsi="Open Sans SemiBold" w:cs="Open Sans SemiBold"/>
                                <w:b/>
                                <w:bCs/>
                                <w:color w:val="000000" w:themeColor="text1"/>
                                <w:kern w:val="24"/>
                                <w:sz w:val="40"/>
                                <w:szCs w:val="40"/>
                              </w:rPr>
                            </w:pPr>
                            <w:r>
                              <w:rPr>
                                <w:rFonts w:ascii="Open Sans SemiBold" w:eastAsia="Open Sans SemiBold" w:hAnsi="Open Sans SemiBold" w:cs="Open Sans SemiBold"/>
                                <w:b/>
                                <w:bCs/>
                                <w:color w:val="000000" w:themeColor="text1"/>
                                <w:kern w:val="24"/>
                                <w:sz w:val="40"/>
                                <w:szCs w:val="40"/>
                              </w:rPr>
                              <w:t>2</w:t>
                            </w:r>
                          </w:p>
                        </w:txbxContent>
                      </wps:txbx>
                      <wps:bodyPr wrap="square" lIns="0" tIns="0" rIns="0" bIns="0" rtlCol="0">
                        <a:spAutoFit/>
                      </wps:bodyPr>
                    </wps:wsp>
                  </a:graphicData>
                </a:graphic>
              </wp:anchor>
            </w:drawing>
          </mc:Choice>
          <mc:Fallback>
            <w:pict>
              <v:shape w14:anchorId="43995806" id="TextBox 7" o:spid="_x0000_s1031" type="#_x0000_t202" style="position:absolute;margin-left:0;margin-top:.5pt;width:18.2pt;height:24.25pt;z-index:25165526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" filled="f" stroked="f">
                <v:textbox style="mso-fit-shape-to-text:t" inset="0,0,0,0">
                  <w:txbxContent>
                    <w:p w14:paraId="4DB55FC0" w14:textId="77777777" w:rsidR="00771D28" w:rsidRDefault="00771D28" w:rsidP="00771D28">
                      <w:pPr>
                        <w:jc w:val="center"/>
                        <w:rPr>
                          <w:rFonts w:ascii="Open Sans SemiBold" w:eastAsia="Open Sans SemiBold" w:hAnsi="Open Sans SemiBold" w:cs="Open Sans SemiBold"/>
                          <w:b/>
                          <w:bCs/>
                          <w:color w:val="000000" w:themeColor="text1"/>
                          <w:kern w:val="24"/>
                          <w:sz w:val="40"/>
                          <w:szCs w:val="40"/>
                        </w:rPr>
                      </w:pPr>
                      <w:r>
                        <w:rPr>
                          <w:rFonts w:ascii="Open Sans SemiBold" w:eastAsia="Open Sans SemiBold" w:hAnsi="Open Sans SemiBold" w:cs="Open Sans SemiBold"/>
                          <w:b/>
                          <w:bCs/>
                          <w:color w:val="000000" w:themeColor="text1"/>
                          <w:kern w:val="24"/>
                          <w:sz w:val="40"/>
                          <w:szCs w:val="40"/>
                        </w:rPr>
                        <w:t>2</w:t>
                      </w:r>
                    </w:p>
                  </w:txbxContent>
                </v:textbox>
                <w10:wrap anchorx="margin"/>
              </v:shape>
            </w:pict>
          </mc:Fallback>
        </mc:AlternateContent>
      </w:r>
      <w:r w:rsidRPr="00E11468">
        <w:rPr>
          <w:noProof/>
        </w:rPr>
        <mc:AlternateContent>
          <mc:Choice Requires="wpg">
            <w:drawing>
              <wp:anchor distT="0" distB="0" distL="114300" distR="114300" simplePos="0" relativeHeight="251655272" behindDoc="0" locked="0" layoutInCell="1" allowOverlap="1" wp14:anchorId="12349D15" wp14:editId="0AFE947B">
                <wp:simplePos x="0" y="0"/>
                <wp:positionH relativeFrom="column">
                  <wp:posOffset>231775</wp:posOffset>
                </wp:positionH>
                <wp:positionV relativeFrom="paragraph">
                  <wp:posOffset>95885</wp:posOffset>
                </wp:positionV>
                <wp:extent cx="954000" cy="954000"/>
                <wp:effectExtent l="0" t="0" r="0" b="0"/>
                <wp:wrapNone/>
                <wp:docPr id="583334776" name="Group 19"/>
                <wp:cNvGraphicFramePr/>
                <a:graphic xmlns:a="http://schemas.openxmlformats.org/drawingml/2006/main">
                  <a:graphicData uri="http://schemas.microsoft.com/office/word/2010/wordprocessingGroup">
                    <wpg:wgp>
                      <wpg:cNvGrpSpPr/>
                      <wpg:grpSpPr>
                        <a:xfrm>
                          <a:off x="0" y="0"/>
                          <a:ext cx="954000" cy="954000"/>
                          <a:chOff x="0" y="0"/>
                          <a:chExt cx="874663" cy="865698"/>
                        </a:xfrm>
                      </wpg:grpSpPr>
                      <wps:wsp>
                        <wps:cNvPr id="1038015750" name="Rectangle 1038015750"/>
                        <wps:cNvSpPr/>
                        <wps:spPr>
                          <a:xfrm>
                            <a:off x="0" y="0"/>
                            <a:ext cx="874663" cy="865698"/>
                          </a:xfrm>
                          <a:prstGeom prst="rect">
                            <a:avLst/>
                          </a:prstGeom>
                          <a:solidFill>
                            <a:srgbClr val="6F92A5"/>
                          </a:solidFill>
                          <a:ln w="19050" cap="flat" cmpd="sng" algn="ctr">
                            <a:noFill/>
                            <a:prstDash val="solid"/>
                            <a:miter lim="800000"/>
                          </a:ln>
                          <a:effectLst/>
                        </wps:spPr>
                        <wps:bodyPr rtlCol="0" anchor="ctr"/>
                      </wps:wsp>
                      <pic:pic xmlns:pic="http://schemas.openxmlformats.org/drawingml/2006/picture">
                        <pic:nvPicPr>
                          <pic:cNvPr id="1583518918" name="Graphic 21" descr="Magnifying glass with solid fill"/>
                          <pic:cNvPicPr>
                            <a:picLocks noChangeAspect="1"/>
                          </pic:cNvPicPr>
                        </pic:nvPicPr>
                        <pic:blipFill>
                          <a:blip r:embed="rId24" cstate="email">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173099" y="153000"/>
                            <a:ext cx="550800" cy="550800"/>
                          </a:xfrm>
                          <a:prstGeom prst="rect">
                            <a:avLst/>
                          </a:prstGeom>
                        </pic:spPr>
                      </pic:pic>
                    </wpg:wgp>
                  </a:graphicData>
                </a:graphic>
              </wp:anchor>
            </w:drawing>
          </mc:Choice>
          <mc:Fallback>
            <w:pict>
              <v:group w14:anchorId="7E3F7591" id="Group 19" o:spid="_x0000_s1026" style="position:absolute;margin-left:18.25pt;margin-top:7.55pt;width:75.1pt;height:75.1pt;z-index:251655272" coordsize="8746,865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">
                <v:rect id="Rectangle 1038015750" o:spid="_x0000_s1027" style="position:absolute;width:8746;height:86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" fillcolor="#6f92a5" stroked="f" strokeweight="1.5pt"/>
                <v:shape id="Graphic 21" o:spid="_x0000_s1028" type="#_x0000_t75" alt="Magnifying glass with solid fill" style="position:absolute;left:1730;top:1530;width:5508;height:5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">
                  <v:imagedata r:id="rId26" o:title="Magnifying glass with solid fill"/>
                </v:shape>
              </v:group>
            </w:pict>
          </mc:Fallback>
        </mc:AlternateContent>
      </w:r>
      <w:r w:rsidRPr="00E11468">
        <w:rPr>
          <w:noProof/>
        </w:rPr>
        <mc:AlternateContent>
          <mc:Choice Requires="wps">
            <w:drawing>
              <wp:anchor distT="0" distB="0" distL="114300" distR="114300" simplePos="0" relativeHeight="251655263" behindDoc="0" locked="0" layoutInCell="1" allowOverlap="1" wp14:anchorId="521E2033" wp14:editId="6F56068E">
                <wp:simplePos x="0" y="0"/>
                <wp:positionH relativeFrom="margin">
                  <wp:align>center</wp:align>
                </wp:positionH>
                <wp:positionV relativeFrom="paragraph">
                  <wp:posOffset>91440</wp:posOffset>
                </wp:positionV>
                <wp:extent cx="5255895" cy="953770"/>
                <wp:effectExtent l="0" t="0" r="20955" b="17780"/>
                <wp:wrapNone/>
                <wp:docPr id="47" name="Rectangle 46">
                  <a:extLst xmlns:a="http://schemas.openxmlformats.org/drawingml/2006/main">
                    <a:ext uri="{FF2B5EF4-FFF2-40B4-BE49-F238E27FC236}">
                      <a16:creationId xmlns:a16="http://schemas.microsoft.com/office/drawing/2014/main" id="{C7D4D798-AF05-1D97-F290-E8F65441F54F}"/>
                    </a:ext>
                  </a:extLst>
                </wp:docPr>
                <wp:cNvGraphicFramePr/>
                <a:graphic xmlns:a="http://schemas.openxmlformats.org/drawingml/2006/main">
                  <a:graphicData uri="http://schemas.microsoft.com/office/word/2010/wordprocessingShape">
                    <wps:wsp>
                      <wps:cNvSpPr/>
                      <wps:spPr bwMode="gray">
                        <a:xfrm>
                          <a:off x="0" y="0"/>
                          <a:ext cx="5255895" cy="953770"/>
                        </a:xfrm>
                        <a:prstGeom prst="rect">
                          <a:avLst/>
                        </a:prstGeom>
                        <a:solidFill>
                          <a:schemeClr val="bg1"/>
                        </a:solidFill>
                        <a:ln w="19050" algn="ctr">
                          <a:solidFill>
                            <a:srgbClr val="6F92A5"/>
                          </a:solidFill>
                          <a:miter lim="800000"/>
                          <a:headEnd/>
                          <a:tailEnd/>
                        </a:ln>
                      </wps:spPr>
                      <wps:txbx>
                        <w:txbxContent>
                          <w:p w14:paraId="0D181B60" w14:textId="77777777" w:rsidR="00771D28" w:rsidRPr="00771D28" w:rsidRDefault="00771D28" w:rsidP="00C759CD">
                            <w:pPr>
                              <w:spacing w:after="0"/>
                              <w:ind w:left="1418"/>
                            </w:pPr>
                            <w:r w:rsidRPr="00771D28">
                              <w:rPr>
                                <w:b/>
                                <w:bCs/>
                              </w:rPr>
                              <w:t>Discovery</w:t>
                            </w:r>
                            <w:r w:rsidRPr="00771D28">
                              <w:rPr>
                                <w:b/>
                                <w:bCs/>
                                <w:lang w:val="en-US"/>
                              </w:rPr>
                              <w:br/>
                            </w:r>
                            <w:r w:rsidRPr="00771D28">
                              <w:t>The second phase focused on establishing the current state and cost structure of the BSA Program, as well as identifying issues with the current funding mechanism.</w:t>
                            </w:r>
                          </w:p>
                          <w:p w14:paraId="15A1E205" w14:textId="77777777" w:rsidR="00771D28" w:rsidRDefault="00771D28" w:rsidP="00771D28">
                            <w:pPr>
                              <w:jc w:val="center"/>
                            </w:pPr>
                          </w:p>
                        </w:txbxContent>
                      </wps:txbx>
                      <wps:bodyPr wrap="square" lIns="88900" tIns="88900" rIns="88900" bIns="88900" rtlCol="0" anchor="ctr"/>
                    </wps:wsp>
                  </a:graphicData>
                </a:graphic>
              </wp:anchor>
            </w:drawing>
          </mc:Choice>
          <mc:Fallback>
            <w:pict>
              <v:rect w14:anchorId="521E2033" id="Rectangle 46" o:spid="_x0000_s1032" style="position:absolute;margin-left:0;margin-top:7.2pt;width:413.85pt;height:75.1pt;z-index:251655263;visibility:visible;mso-wrap-style:square;mso-wrap-distance-left:9pt;mso-wrap-distance-top:0;mso-wrap-distance-right:9pt;mso-wrap-distance-bottom:0;mso-position-horizontal:center;mso-position-horizontal-relative:margin;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" fillcolor="white [3212]" strokecolor="#6f92a5" strokeweight="1.5pt">
                <v:textbox inset="7pt,7pt,7pt,7pt">
                  <w:txbxContent>
                    <w:p w14:paraId="0D181B60" w14:textId="77777777" w:rsidR="00771D28" w:rsidRPr="00771D28" w:rsidRDefault="00771D28" w:rsidP="00C759CD">
                      <w:pPr>
                        <w:spacing w:after="0"/>
                        <w:ind w:left="1418"/>
                      </w:pPr>
                      <w:r w:rsidRPr="00771D28">
                        <w:rPr>
                          <w:b/>
                          <w:bCs/>
                        </w:rPr>
                        <w:t>Discovery</w:t>
                      </w:r>
                      <w:r w:rsidRPr="00771D28">
                        <w:rPr>
                          <w:b/>
                          <w:bCs/>
                          <w:lang w:val="en-US"/>
                        </w:rPr>
                        <w:br/>
                      </w:r>
                      <w:r w:rsidRPr="00771D28">
                        <w:t>The second phase focused on establishing the current state and cost structure of the BSA Program, as well as identifying issues with the current funding mechanism.</w:t>
                      </w:r>
                    </w:p>
                    <w:p w14:paraId="15A1E205" w14:textId="77777777" w:rsidR="00771D28" w:rsidRDefault="00771D28" w:rsidP="00771D28">
                      <w:pPr>
                        <w:jc w:val="center"/>
                      </w:pPr>
                    </w:p>
                  </w:txbxContent>
                </v:textbox>
                <w10:wrap anchorx="margin"/>
              </v:rect>
            </w:pict>
          </mc:Fallback>
        </mc:AlternateContent>
      </w:r>
    </w:p>
    <w:p w14:paraId="61BFFA54" w14:textId="4191274E" w:rsidR="00AA1079" w:rsidRDefault="00AA1079" w:rsidP="00AA1079"/>
    <w:p w14:paraId="3E562B6D" w14:textId="44B166F8" w:rsidR="00AA1079" w:rsidRDefault="00AA1079" w:rsidP="00AA1079"/>
    <w:p w14:paraId="6C2726BB" w14:textId="611CF4A6" w:rsidR="00AA1079" w:rsidRDefault="00AA1079" w:rsidP="00AA1079"/>
    <w:p w14:paraId="393290B6" w14:textId="59D3895A" w:rsidR="00AA1079" w:rsidRDefault="001E7EA5" w:rsidP="00AA1079">
      <w:r w:rsidRPr="00414647">
        <w:rPr>
          <w:noProof/>
        </w:rPr>
        <mc:AlternateContent>
          <mc:Choice Requires="wpg">
            <w:drawing>
              <wp:anchor distT="0" distB="0" distL="114300" distR="114300" simplePos="0" relativeHeight="251655273" behindDoc="0" locked="0" layoutInCell="1" allowOverlap="1" wp14:anchorId="66F27C58" wp14:editId="6392E961">
                <wp:simplePos x="0" y="0"/>
                <wp:positionH relativeFrom="margin">
                  <wp:align>center</wp:align>
                </wp:positionH>
                <wp:positionV relativeFrom="paragraph">
                  <wp:posOffset>92075</wp:posOffset>
                </wp:positionV>
                <wp:extent cx="203955" cy="311796"/>
                <wp:effectExtent l="3175" t="0" r="8890" b="8890"/>
                <wp:wrapNone/>
                <wp:docPr id="1943149257" name="Group 64"/>
                <wp:cNvGraphicFramePr/>
                <a:graphic xmlns:a="http://schemas.openxmlformats.org/drawingml/2006/main">
                  <a:graphicData uri="http://schemas.microsoft.com/office/word/2010/wordprocessingGroup">
                    <wpg:wgp>
                      <wpg:cNvGrpSpPr/>
                      <wpg:grpSpPr>
                        <a:xfrm rot="5400000">
                          <a:off x="0" y="0"/>
                          <a:ext cx="203955" cy="311796"/>
                          <a:chOff x="53920" y="-53920"/>
                          <a:chExt cx="294612" cy="450386"/>
                        </a:xfrm>
                        <a:solidFill>
                          <a:schemeClr val="bg1">
                            <a:lumMod val="50000"/>
                          </a:schemeClr>
                        </a:solidFill>
                      </wpg:grpSpPr>
                      <wps:wsp>
                        <wps:cNvPr id="1825059514" name="Diagonal Stripe 1825059514"/>
                        <wps:cNvSpPr/>
                        <wps:spPr>
                          <a:xfrm>
                            <a:off x="53920" y="167702"/>
                            <a:ext cx="294612" cy="228764"/>
                          </a:xfrm>
                          <a:prstGeom prst="diagStripe">
                            <a:avLst/>
                          </a:prstGeom>
                          <a:grpFill/>
                          <a:ln w="12700">
                            <a:noFill/>
                          </a:ln>
                        </wps:spPr>
                        <wps:style>
                          <a:lnRef idx="2">
                            <a:schemeClr val="accent1">
                              <a:shade val="50000"/>
                            </a:schemeClr>
                          </a:lnRef>
                          <a:fillRef idx="1">
                            <a:schemeClr val="accent1"/>
                          </a:fillRef>
                          <a:effectRef idx="0">
                            <a:schemeClr val="accent1"/>
                          </a:effectRef>
                          <a:fontRef idx="minor">
                            <a:schemeClr val="lt1"/>
                          </a:fontRef>
                        </wps:style>
                        <wps:bodyPr lIns="91440" tIns="91440" rIns="91440" bIns="91440" rtlCol="0" anchor="ctr">
                          <a:noAutofit/>
                        </wps:bodyPr>
                      </wps:wsp>
                      <wps:wsp>
                        <wps:cNvPr id="1992611173" name="Diagonal Stripe 1992611173"/>
                        <wps:cNvSpPr/>
                        <wps:spPr>
                          <a:xfrm flipV="1">
                            <a:off x="53920" y="-53920"/>
                            <a:ext cx="294612" cy="228764"/>
                          </a:xfrm>
                          <a:prstGeom prst="diagStripe">
                            <a:avLst/>
                          </a:prstGeom>
                          <a:grpFill/>
                          <a:ln w="12700">
                            <a:noFill/>
                          </a:ln>
                        </wps:spPr>
                        <wps:style>
                          <a:lnRef idx="2">
                            <a:schemeClr val="accent1">
                              <a:shade val="50000"/>
                            </a:schemeClr>
                          </a:lnRef>
                          <a:fillRef idx="1">
                            <a:schemeClr val="accent1"/>
                          </a:fillRef>
                          <a:effectRef idx="0">
                            <a:schemeClr val="accent1"/>
                          </a:effectRef>
                          <a:fontRef idx="minor">
                            <a:schemeClr val="lt1"/>
                          </a:fontRef>
                        </wps:style>
                        <wps:bodyPr lIns="91440" tIns="91440" rIns="91440" bIns="91440" rtlCol="0" anchor="ctr">
                          <a:noAutofit/>
                        </wps:bodyPr>
                      </wps:wsp>
                    </wpg:wgp>
                  </a:graphicData>
                </a:graphic>
              </wp:anchor>
            </w:drawing>
          </mc:Choice>
          <mc:Fallback>
            <w:pict>
              <v:group w14:anchorId="43E1AADF" id="Group 64" o:spid="_x0000_s1026" style="position:absolute;margin-left:0;margin-top:7.25pt;width:16.05pt;height:24.55pt;rotation:90;z-index:251655273;mso-position-horizontal:center;mso-position-horizontal-relative:margin" coordorigin="53920,-53920" coordsize="294612,450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">
                <v:shape id="Diagonal Stripe 1825059514" o:spid="_x0000_s1027" style="position:absolute;left:53920;top:167702;width:294612;height:228764;visibility:visible;mso-wrap-style:square;v-text-anchor:middle" coordsize="294612,228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" path="m,114382l147306,,294612,,,228764,,114382xe" filled="f" stroked="f" strokeweight="1pt">
                  <v:path arrowok="t" o:connecttype="custom" o:connectlocs="0,114382;147306,0;294612,0;0,228764;0,114382" o:connectangles="0,0,0,0,0"/>
                </v:shape>
                <v:shape id="Diagonal Stripe 1992611173" o:spid="_x0000_s1028" style="position:absolute;left:53920;top:-53920;width:294612;height:228764;flip:y;visibility:visible;mso-wrap-style:square;v-text-anchor:middle" coordsize="294612,228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" path="m,114382l147306,,294612,,,228764,,114382xe" filled="f" stroked="f" strokeweight="1pt">
                  <v:path arrowok="t" o:connecttype="custom" o:connectlocs="0,114382;147306,0;294612,0;0,228764;0,114382" o:connectangles="0,0,0,0,0"/>
                </v:shape>
                <w10:wrap anchorx="margin"/>
              </v:group>
            </w:pict>
          </mc:Fallback>
        </mc:AlternateContent>
      </w:r>
    </w:p>
    <w:p w14:paraId="17961BE1" w14:textId="3601FC05" w:rsidR="00AA1079" w:rsidRDefault="00450F6C" w:rsidP="00AA1079">
      <w:r w:rsidRPr="00212D58">
        <w:rPr>
          <w:noProof/>
        </w:rPr>
        <mc:AlternateContent>
          <mc:Choice Requires="wps">
            <w:drawing>
              <wp:anchor distT="0" distB="0" distL="114300" distR="114300" simplePos="0" relativeHeight="251655267" behindDoc="0" locked="0" layoutInCell="1" allowOverlap="1" wp14:anchorId="2DF999CF" wp14:editId="0573CC40">
                <wp:simplePos x="0" y="0"/>
                <wp:positionH relativeFrom="margin">
                  <wp:align>left</wp:align>
                </wp:positionH>
                <wp:positionV relativeFrom="paragraph">
                  <wp:posOffset>76200</wp:posOffset>
                </wp:positionV>
                <wp:extent cx="230505" cy="307340"/>
                <wp:effectExtent l="0" t="0" r="0" b="0"/>
                <wp:wrapNone/>
                <wp:docPr id="9" name="TextBox 8">
                  <a:extLst xmlns:a="http://schemas.openxmlformats.org/drawingml/2006/main">
                    <a:ext uri="{FF2B5EF4-FFF2-40B4-BE49-F238E27FC236}">
                      <a16:creationId xmlns:a16="http://schemas.microsoft.com/office/drawing/2014/main" id="{AE2CCFB6-589C-CF18-3FA3-8B607542B9E2}"/>
                    </a:ext>
                  </a:extLst>
                </wp:docPr>
                <wp:cNvGraphicFramePr/>
                <a:graphic xmlns:a="http://schemas.openxmlformats.org/drawingml/2006/main">
                  <a:graphicData uri="http://schemas.microsoft.com/office/word/2010/wordprocessingShape">
                    <wps:wsp>
                      <wps:cNvSpPr txBox="1"/>
                      <wps:spPr>
                        <a:xfrm>
                          <a:off x="0" y="0"/>
                          <a:ext cx="230505" cy="307340"/>
                        </a:xfrm>
                        <a:prstGeom prst="rect">
                          <a:avLst/>
                        </a:prstGeom>
                        <a:noFill/>
                      </wps:spPr>
                      <wps:txbx>
                        <w:txbxContent>
                          <w:p w14:paraId="49927B86" w14:textId="77777777" w:rsidR="00212D58" w:rsidRDefault="00212D58" w:rsidP="00212D58">
                            <w:pPr>
                              <w:jc w:val="center"/>
                              <w:rPr>
                                <w:rFonts w:ascii="Open Sans SemiBold" w:eastAsia="Open Sans SemiBold" w:hAnsi="Open Sans SemiBold" w:cs="Open Sans SemiBold"/>
                                <w:b/>
                                <w:bCs/>
                                <w:color w:val="000000" w:themeColor="text1"/>
                                <w:kern w:val="24"/>
                                <w:sz w:val="40"/>
                                <w:szCs w:val="40"/>
                              </w:rPr>
                            </w:pPr>
                            <w:r>
                              <w:rPr>
                                <w:rFonts w:ascii="Open Sans SemiBold" w:eastAsia="Open Sans SemiBold" w:hAnsi="Open Sans SemiBold" w:cs="Open Sans SemiBold"/>
                                <w:b/>
                                <w:bCs/>
                                <w:color w:val="000000" w:themeColor="text1"/>
                                <w:kern w:val="24"/>
                                <w:sz w:val="40"/>
                                <w:szCs w:val="40"/>
                              </w:rPr>
                              <w:t>3</w:t>
                            </w:r>
                          </w:p>
                        </w:txbxContent>
                      </wps:txbx>
                      <wps:bodyPr wrap="square" lIns="0" tIns="0" rIns="0" bIns="0" rtlCol="0">
                        <a:spAutoFit/>
                      </wps:bodyPr>
                    </wps:wsp>
                  </a:graphicData>
                </a:graphic>
              </wp:anchor>
            </w:drawing>
          </mc:Choice>
          <mc:Fallback>
            <w:pict>
              <v:shape w14:anchorId="2DF999CF" id="TextBox 8" o:spid="_x0000_s1033" type="#_x0000_t202" style="position:absolute;margin-left:0;margin-top:6pt;width:18.15pt;height:24.2pt;z-index:251655267;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" filled="f" stroked="f">
                <v:textbox style="mso-fit-shape-to-text:t" inset="0,0,0,0">
                  <w:txbxContent>
                    <w:p w14:paraId="49927B86" w14:textId="77777777" w:rsidR="00212D58" w:rsidRDefault="00212D58" w:rsidP="00212D58">
                      <w:pPr>
                        <w:jc w:val="center"/>
                        <w:rPr>
                          <w:rFonts w:ascii="Open Sans SemiBold" w:eastAsia="Open Sans SemiBold" w:hAnsi="Open Sans SemiBold" w:cs="Open Sans SemiBold"/>
                          <w:b/>
                          <w:bCs/>
                          <w:color w:val="000000" w:themeColor="text1"/>
                          <w:kern w:val="24"/>
                          <w:sz w:val="40"/>
                          <w:szCs w:val="40"/>
                        </w:rPr>
                      </w:pPr>
                      <w:r>
                        <w:rPr>
                          <w:rFonts w:ascii="Open Sans SemiBold" w:eastAsia="Open Sans SemiBold" w:hAnsi="Open Sans SemiBold" w:cs="Open Sans SemiBold"/>
                          <w:b/>
                          <w:bCs/>
                          <w:color w:val="000000" w:themeColor="text1"/>
                          <w:kern w:val="24"/>
                          <w:sz w:val="40"/>
                          <w:szCs w:val="40"/>
                        </w:rPr>
                        <w:t>3</w:t>
                      </w:r>
                    </w:p>
                  </w:txbxContent>
                </v:textbox>
                <w10:wrap anchorx="margin"/>
              </v:shape>
            </w:pict>
          </mc:Fallback>
        </mc:AlternateContent>
      </w:r>
      <w:r w:rsidRPr="00717EEB">
        <w:rPr>
          <w:noProof/>
        </w:rPr>
        <mc:AlternateContent>
          <mc:Choice Requires="wps">
            <w:drawing>
              <wp:anchor distT="0" distB="0" distL="114300" distR="114300" simplePos="0" relativeHeight="251655265" behindDoc="0" locked="0" layoutInCell="1" allowOverlap="1" wp14:anchorId="2B422A07" wp14:editId="711F3AC9">
                <wp:simplePos x="0" y="0"/>
                <wp:positionH relativeFrom="column">
                  <wp:posOffset>228600</wp:posOffset>
                </wp:positionH>
                <wp:positionV relativeFrom="paragraph">
                  <wp:posOffset>170180</wp:posOffset>
                </wp:positionV>
                <wp:extent cx="5255895" cy="953770"/>
                <wp:effectExtent l="0" t="0" r="20955" b="17780"/>
                <wp:wrapNone/>
                <wp:docPr id="48" name="Rectangle 47">
                  <a:extLst xmlns:a="http://schemas.openxmlformats.org/drawingml/2006/main">
                    <a:ext uri="{FF2B5EF4-FFF2-40B4-BE49-F238E27FC236}">
                      <a16:creationId xmlns:a16="http://schemas.microsoft.com/office/drawing/2014/main" id="{342C22F6-510C-ED89-A002-F4FCA29E1E96}"/>
                    </a:ext>
                  </a:extLst>
                </wp:docPr>
                <wp:cNvGraphicFramePr/>
                <a:graphic xmlns:a="http://schemas.openxmlformats.org/drawingml/2006/main">
                  <a:graphicData uri="http://schemas.microsoft.com/office/word/2010/wordprocessingShape">
                    <wps:wsp>
                      <wps:cNvSpPr/>
                      <wps:spPr bwMode="gray">
                        <a:xfrm>
                          <a:off x="0" y="0"/>
                          <a:ext cx="5255895" cy="953770"/>
                        </a:xfrm>
                        <a:prstGeom prst="rect">
                          <a:avLst/>
                        </a:prstGeom>
                        <a:solidFill>
                          <a:schemeClr val="bg1"/>
                        </a:solidFill>
                        <a:ln w="19050" algn="ctr">
                          <a:solidFill>
                            <a:srgbClr val="00373E"/>
                          </a:solidFill>
                          <a:miter lim="800000"/>
                          <a:headEnd/>
                          <a:tailEnd/>
                        </a:ln>
                      </wps:spPr>
                      <wps:txbx>
                        <w:txbxContent>
                          <w:p w14:paraId="2F8C0C7F" w14:textId="77777777" w:rsidR="00212D58" w:rsidRPr="00212D58" w:rsidRDefault="00212D58" w:rsidP="00C759CD">
                            <w:pPr>
                              <w:spacing w:before="0"/>
                              <w:ind w:left="1418"/>
                            </w:pPr>
                            <w:r w:rsidRPr="00212D58">
                              <w:rPr>
                                <w:b/>
                                <w:bCs/>
                              </w:rPr>
                              <w:t>Data collection</w:t>
                            </w:r>
                            <w:r w:rsidRPr="00212D58">
                              <w:rPr>
                                <w:b/>
                                <w:bCs/>
                                <w:lang w:val="en-US"/>
                              </w:rPr>
                              <w:br/>
                            </w:r>
                            <w:r w:rsidRPr="00212D58">
                              <w:t>The third phase involved undertaking data collection and analysis, as well as developing and considering alternative funding mechanisms for the BSA Program.</w:t>
                            </w:r>
                          </w:p>
                          <w:p w14:paraId="01167BCF" w14:textId="77777777" w:rsidR="00212D58" w:rsidRDefault="00212D58" w:rsidP="00212D58">
                            <w:pPr>
                              <w:jc w:val="center"/>
                            </w:pPr>
                          </w:p>
                        </w:txbxContent>
                      </wps:txbx>
                      <wps:bodyPr wrap="square" lIns="88900" tIns="88900" rIns="88900" bIns="88900" rtlCol="0" anchor="ctr"/>
                    </wps:wsp>
                  </a:graphicData>
                </a:graphic>
              </wp:anchor>
            </w:drawing>
          </mc:Choice>
          <mc:Fallback>
            <w:pict>
              <v:rect w14:anchorId="2B422A07" id="Rectangle 47" o:spid="_x0000_s1034" style="position:absolute;margin-left:18pt;margin-top:13.4pt;width:413.85pt;height:75.1pt;z-index:251655265;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" fillcolor="white [3212]" strokecolor="#00373e" strokeweight="1.5pt">
                <v:textbox inset="7pt,7pt,7pt,7pt">
                  <w:txbxContent>
                    <w:p w14:paraId="2F8C0C7F" w14:textId="77777777" w:rsidR="00212D58" w:rsidRPr="00212D58" w:rsidRDefault="00212D58" w:rsidP="00C759CD">
                      <w:pPr>
                        <w:spacing w:before="0"/>
                        <w:ind w:left="1418"/>
                      </w:pPr>
                      <w:r w:rsidRPr="00212D58">
                        <w:rPr>
                          <w:b/>
                          <w:bCs/>
                        </w:rPr>
                        <w:t>Data collection</w:t>
                      </w:r>
                      <w:r w:rsidRPr="00212D58">
                        <w:rPr>
                          <w:b/>
                          <w:bCs/>
                          <w:lang w:val="en-US"/>
                        </w:rPr>
                        <w:br/>
                      </w:r>
                      <w:r w:rsidRPr="00212D58">
                        <w:t>The third phase involved undertaking data collection and analysis, as well as developing and considering alternative funding mechanisms for the BSA Program.</w:t>
                      </w:r>
                    </w:p>
                    <w:p w14:paraId="01167BCF" w14:textId="77777777" w:rsidR="00212D58" w:rsidRDefault="00212D58" w:rsidP="00212D58">
                      <w:pPr>
                        <w:jc w:val="center"/>
                      </w:pPr>
                    </w:p>
                  </w:txbxContent>
                </v:textbox>
              </v:rect>
            </w:pict>
          </mc:Fallback>
        </mc:AlternateContent>
      </w:r>
      <w:r w:rsidRPr="00717EEB">
        <w:rPr>
          <w:noProof/>
        </w:rPr>
        <mc:AlternateContent>
          <mc:Choice Requires="wpg">
            <w:drawing>
              <wp:anchor distT="0" distB="0" distL="114300" distR="114300" simplePos="0" relativeHeight="251655266" behindDoc="0" locked="0" layoutInCell="1" allowOverlap="1" wp14:anchorId="20D19C5C" wp14:editId="561F2FA6">
                <wp:simplePos x="0" y="0"/>
                <wp:positionH relativeFrom="column">
                  <wp:posOffset>228600</wp:posOffset>
                </wp:positionH>
                <wp:positionV relativeFrom="paragraph">
                  <wp:posOffset>165100</wp:posOffset>
                </wp:positionV>
                <wp:extent cx="953770" cy="953770"/>
                <wp:effectExtent l="0" t="0" r="0" b="0"/>
                <wp:wrapNone/>
                <wp:docPr id="26" name="Group 25">
                  <a:extLst xmlns:a="http://schemas.openxmlformats.org/drawingml/2006/main">
                    <a:ext uri="{FF2B5EF4-FFF2-40B4-BE49-F238E27FC236}">
                      <a16:creationId xmlns:a16="http://schemas.microsoft.com/office/drawing/2014/main" id="{B2A0D016-AF09-AD7A-4997-BE71A5A5BEE7}"/>
                    </a:ext>
                  </a:extLst>
                </wp:docPr>
                <wp:cNvGraphicFramePr/>
                <a:graphic xmlns:a="http://schemas.openxmlformats.org/drawingml/2006/main">
                  <a:graphicData uri="http://schemas.microsoft.com/office/word/2010/wordprocessingGroup">
                    <wpg:wgp>
                      <wpg:cNvGrpSpPr/>
                      <wpg:grpSpPr>
                        <a:xfrm>
                          <a:off x="0" y="0"/>
                          <a:ext cx="953770" cy="953770"/>
                          <a:chOff x="0" y="0"/>
                          <a:chExt cx="874663" cy="865698"/>
                        </a:xfrm>
                      </wpg:grpSpPr>
                      <wps:wsp>
                        <wps:cNvPr id="1544567382" name="Rectangle 1544567382">
                          <a:extLst>
                            <a:ext uri="{FF2B5EF4-FFF2-40B4-BE49-F238E27FC236}">
                              <a16:creationId xmlns:a16="http://schemas.microsoft.com/office/drawing/2014/main" id="{E83A609A-C229-96AD-B406-5196DE9F6EA8}"/>
                            </a:ext>
                          </a:extLst>
                        </wps:cNvPr>
                        <wps:cNvSpPr/>
                        <wps:spPr>
                          <a:xfrm>
                            <a:off x="0" y="0"/>
                            <a:ext cx="874663" cy="865698"/>
                          </a:xfrm>
                          <a:prstGeom prst="rect">
                            <a:avLst/>
                          </a:prstGeom>
                          <a:solidFill>
                            <a:srgbClr val="00373E"/>
                          </a:solidFill>
                          <a:ln w="19050" cap="flat" cmpd="sng" algn="ctr">
                            <a:noFill/>
                            <a:prstDash val="solid"/>
                            <a:miter lim="800000"/>
                          </a:ln>
                          <a:effectLst/>
                        </wps:spPr>
                        <wps:bodyPr rtlCol="0" anchor="ctr"/>
                      </wps:wsp>
                      <wpg:grpSp>
                        <wpg:cNvPr id="2020810675" name="Group 2020810675">
                          <a:extLst>
                            <a:ext uri="{FF2B5EF4-FFF2-40B4-BE49-F238E27FC236}">
                              <a16:creationId xmlns:a16="http://schemas.microsoft.com/office/drawing/2014/main" id="{D6364904-477D-6D22-09B6-9A367032FDAB}"/>
                            </a:ext>
                          </a:extLst>
                        </wpg:cNvPr>
                        <wpg:cNvGrpSpPr/>
                        <wpg:grpSpPr>
                          <a:xfrm>
                            <a:off x="75321" y="63222"/>
                            <a:ext cx="756000" cy="756000"/>
                            <a:chOff x="75321" y="63222"/>
                            <a:chExt cx="756000" cy="756000"/>
                          </a:xfrm>
                        </wpg:grpSpPr>
                        <wps:wsp>
                          <wps:cNvPr id="130659850" name="Oval 130659850">
                            <a:extLst>
                              <a:ext uri="{FF2B5EF4-FFF2-40B4-BE49-F238E27FC236}">
                                <a16:creationId xmlns:a16="http://schemas.microsoft.com/office/drawing/2014/main" id="{36E4571F-4D31-7B45-433D-A1ED38E95287}"/>
                              </a:ext>
                            </a:extLst>
                          </wps:cNvPr>
                          <wps:cNvSpPr/>
                          <wps:spPr>
                            <a:xfrm>
                              <a:off x="152072" y="134139"/>
                              <a:ext cx="602657" cy="622883"/>
                            </a:xfrm>
                            <a:prstGeom prst="ellipse">
                              <a:avLst/>
                            </a:prstGeom>
                            <a:solidFill>
                              <a:schemeClr val="bg1"/>
                            </a:solidFill>
                            <a:ln w="19050" cap="flat" cmpd="sng" algn="ctr">
                              <a:noFill/>
                              <a:prstDash val="solid"/>
                              <a:miter lim="800000"/>
                            </a:ln>
                            <a:effectLst/>
                          </wps:spPr>
                          <wps:bodyPr rtlCol="0" anchor="ctr"/>
                        </wps:wsp>
                        <wps:wsp>
                          <wps:cNvPr id="2063663855" name="Freeform 373">
                            <a:extLst>
                              <a:ext uri="{FF2B5EF4-FFF2-40B4-BE49-F238E27FC236}">
                                <a16:creationId xmlns:a16="http://schemas.microsoft.com/office/drawing/2014/main" id="{D20AB8F9-B06B-A0D0-267F-AAA4C570A4C7}"/>
                              </a:ext>
                            </a:extLst>
                          </wps:cNvPr>
                          <wps:cNvSpPr>
                            <a:spLocks noChangeAspect="1"/>
                          </wps:cNvSpPr>
                          <wps:spPr bwMode="auto">
                            <a:xfrm>
                              <a:off x="75321" y="63222"/>
                              <a:ext cx="756000" cy="756000"/>
                            </a:xfrm>
                            <a:custGeom>
                              <a:avLst/>
                              <a:gdLst>
                                <a:gd name="T0" fmla="*/ 256 w 512"/>
                                <a:gd name="T1" fmla="*/ 0 h 512"/>
                                <a:gd name="T2" fmla="*/ 0 w 512"/>
                                <a:gd name="T3" fmla="*/ 256 h 512"/>
                                <a:gd name="T4" fmla="*/ 256 w 512"/>
                                <a:gd name="T5" fmla="*/ 512 h 512"/>
                                <a:gd name="T6" fmla="*/ 512 w 512"/>
                                <a:gd name="T7" fmla="*/ 256 h 512"/>
                                <a:gd name="T8" fmla="*/ 256 w 512"/>
                                <a:gd name="T9" fmla="*/ 0 h 512"/>
                                <a:gd name="T10" fmla="*/ 352 w 512"/>
                                <a:gd name="T11" fmla="*/ 256 h 512"/>
                                <a:gd name="T12" fmla="*/ 362 w 512"/>
                                <a:gd name="T13" fmla="*/ 245 h 512"/>
                                <a:gd name="T14" fmla="*/ 373 w 512"/>
                                <a:gd name="T15" fmla="*/ 256 h 512"/>
                                <a:gd name="T16" fmla="*/ 373 w 512"/>
                                <a:gd name="T17" fmla="*/ 320 h 512"/>
                                <a:gd name="T18" fmla="*/ 362 w 512"/>
                                <a:gd name="T19" fmla="*/ 330 h 512"/>
                                <a:gd name="T20" fmla="*/ 352 w 512"/>
                                <a:gd name="T21" fmla="*/ 320 h 512"/>
                                <a:gd name="T22" fmla="*/ 352 w 512"/>
                                <a:gd name="T23" fmla="*/ 256 h 512"/>
                                <a:gd name="T24" fmla="*/ 309 w 512"/>
                                <a:gd name="T25" fmla="*/ 170 h 512"/>
                                <a:gd name="T26" fmla="*/ 320 w 512"/>
                                <a:gd name="T27" fmla="*/ 160 h 512"/>
                                <a:gd name="T28" fmla="*/ 330 w 512"/>
                                <a:gd name="T29" fmla="*/ 170 h 512"/>
                                <a:gd name="T30" fmla="*/ 330 w 512"/>
                                <a:gd name="T31" fmla="*/ 320 h 512"/>
                                <a:gd name="T32" fmla="*/ 320 w 512"/>
                                <a:gd name="T33" fmla="*/ 330 h 512"/>
                                <a:gd name="T34" fmla="*/ 309 w 512"/>
                                <a:gd name="T35" fmla="*/ 320 h 512"/>
                                <a:gd name="T36" fmla="*/ 309 w 512"/>
                                <a:gd name="T37" fmla="*/ 170 h 512"/>
                                <a:gd name="T38" fmla="*/ 266 w 512"/>
                                <a:gd name="T39" fmla="*/ 202 h 512"/>
                                <a:gd name="T40" fmla="*/ 277 w 512"/>
                                <a:gd name="T41" fmla="*/ 192 h 512"/>
                                <a:gd name="T42" fmla="*/ 288 w 512"/>
                                <a:gd name="T43" fmla="*/ 202 h 512"/>
                                <a:gd name="T44" fmla="*/ 288 w 512"/>
                                <a:gd name="T45" fmla="*/ 320 h 512"/>
                                <a:gd name="T46" fmla="*/ 277 w 512"/>
                                <a:gd name="T47" fmla="*/ 330 h 512"/>
                                <a:gd name="T48" fmla="*/ 266 w 512"/>
                                <a:gd name="T49" fmla="*/ 320 h 512"/>
                                <a:gd name="T50" fmla="*/ 266 w 512"/>
                                <a:gd name="T51" fmla="*/ 202 h 512"/>
                                <a:gd name="T52" fmla="*/ 224 w 512"/>
                                <a:gd name="T53" fmla="*/ 149 h 512"/>
                                <a:gd name="T54" fmla="*/ 234 w 512"/>
                                <a:gd name="T55" fmla="*/ 138 h 512"/>
                                <a:gd name="T56" fmla="*/ 245 w 512"/>
                                <a:gd name="T57" fmla="*/ 149 h 512"/>
                                <a:gd name="T58" fmla="*/ 245 w 512"/>
                                <a:gd name="T59" fmla="*/ 320 h 512"/>
                                <a:gd name="T60" fmla="*/ 234 w 512"/>
                                <a:gd name="T61" fmla="*/ 330 h 512"/>
                                <a:gd name="T62" fmla="*/ 224 w 512"/>
                                <a:gd name="T63" fmla="*/ 320 h 512"/>
                                <a:gd name="T64" fmla="*/ 224 w 512"/>
                                <a:gd name="T65" fmla="*/ 149 h 512"/>
                                <a:gd name="T66" fmla="*/ 181 w 512"/>
                                <a:gd name="T67" fmla="*/ 245 h 512"/>
                                <a:gd name="T68" fmla="*/ 192 w 512"/>
                                <a:gd name="T69" fmla="*/ 234 h 512"/>
                                <a:gd name="T70" fmla="*/ 202 w 512"/>
                                <a:gd name="T71" fmla="*/ 245 h 512"/>
                                <a:gd name="T72" fmla="*/ 202 w 512"/>
                                <a:gd name="T73" fmla="*/ 320 h 512"/>
                                <a:gd name="T74" fmla="*/ 192 w 512"/>
                                <a:gd name="T75" fmla="*/ 330 h 512"/>
                                <a:gd name="T76" fmla="*/ 181 w 512"/>
                                <a:gd name="T77" fmla="*/ 320 h 512"/>
                                <a:gd name="T78" fmla="*/ 181 w 512"/>
                                <a:gd name="T79" fmla="*/ 245 h 512"/>
                                <a:gd name="T80" fmla="*/ 138 w 512"/>
                                <a:gd name="T81" fmla="*/ 277 h 512"/>
                                <a:gd name="T82" fmla="*/ 149 w 512"/>
                                <a:gd name="T83" fmla="*/ 266 h 512"/>
                                <a:gd name="T84" fmla="*/ 160 w 512"/>
                                <a:gd name="T85" fmla="*/ 277 h 512"/>
                                <a:gd name="T86" fmla="*/ 160 w 512"/>
                                <a:gd name="T87" fmla="*/ 320 h 512"/>
                                <a:gd name="T88" fmla="*/ 149 w 512"/>
                                <a:gd name="T89" fmla="*/ 330 h 512"/>
                                <a:gd name="T90" fmla="*/ 138 w 512"/>
                                <a:gd name="T91" fmla="*/ 320 h 512"/>
                                <a:gd name="T92" fmla="*/ 138 w 512"/>
                                <a:gd name="T93" fmla="*/ 277 h 512"/>
                                <a:gd name="T94" fmla="*/ 405 w 512"/>
                                <a:gd name="T95" fmla="*/ 373 h 512"/>
                                <a:gd name="T96" fmla="*/ 106 w 512"/>
                                <a:gd name="T97" fmla="*/ 373 h 512"/>
                                <a:gd name="T98" fmla="*/ 96 w 512"/>
                                <a:gd name="T99" fmla="*/ 362 h 512"/>
                                <a:gd name="T100" fmla="*/ 96 w 512"/>
                                <a:gd name="T101" fmla="*/ 149 h 512"/>
                                <a:gd name="T102" fmla="*/ 106 w 512"/>
                                <a:gd name="T103" fmla="*/ 138 h 512"/>
                                <a:gd name="T104" fmla="*/ 117 w 512"/>
                                <a:gd name="T105" fmla="*/ 149 h 512"/>
                                <a:gd name="T106" fmla="*/ 117 w 512"/>
                                <a:gd name="T107" fmla="*/ 352 h 512"/>
                                <a:gd name="T108" fmla="*/ 405 w 512"/>
                                <a:gd name="T109" fmla="*/ 352 h 512"/>
                                <a:gd name="T110" fmla="*/ 416 w 512"/>
                                <a:gd name="T111" fmla="*/ 362 h 512"/>
                                <a:gd name="T112" fmla="*/ 405 w 512"/>
                                <a:gd name="T113" fmla="*/ 373 h 5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512" h="512">
                                  <a:moveTo>
                                    <a:pt x="256" y="0"/>
                                  </a:moveTo>
                                  <a:cubicBezTo>
                                    <a:pt x="114" y="0"/>
                                    <a:pt x="0" y="114"/>
                                    <a:pt x="0" y="256"/>
                                  </a:cubicBezTo>
                                  <a:cubicBezTo>
                                    <a:pt x="0" y="397"/>
                                    <a:pt x="114" y="512"/>
                                    <a:pt x="256" y="512"/>
                                  </a:cubicBezTo>
                                  <a:cubicBezTo>
                                    <a:pt x="397" y="512"/>
                                    <a:pt x="512" y="397"/>
                                    <a:pt x="512" y="256"/>
                                  </a:cubicBezTo>
                                  <a:cubicBezTo>
                                    <a:pt x="512" y="114"/>
                                    <a:pt x="397" y="0"/>
                                    <a:pt x="256" y="0"/>
                                  </a:cubicBezTo>
                                  <a:close/>
                                  <a:moveTo>
                                    <a:pt x="352" y="256"/>
                                  </a:moveTo>
                                  <a:cubicBezTo>
                                    <a:pt x="352" y="250"/>
                                    <a:pt x="356" y="245"/>
                                    <a:pt x="362" y="245"/>
                                  </a:cubicBezTo>
                                  <a:cubicBezTo>
                                    <a:pt x="368" y="245"/>
                                    <a:pt x="373" y="250"/>
                                    <a:pt x="373" y="256"/>
                                  </a:cubicBezTo>
                                  <a:cubicBezTo>
                                    <a:pt x="373" y="320"/>
                                    <a:pt x="373" y="320"/>
                                    <a:pt x="373" y="320"/>
                                  </a:cubicBezTo>
                                  <a:cubicBezTo>
                                    <a:pt x="373" y="326"/>
                                    <a:pt x="368" y="330"/>
                                    <a:pt x="362" y="330"/>
                                  </a:cubicBezTo>
                                  <a:cubicBezTo>
                                    <a:pt x="356" y="330"/>
                                    <a:pt x="352" y="326"/>
                                    <a:pt x="352" y="320"/>
                                  </a:cubicBezTo>
                                  <a:lnTo>
                                    <a:pt x="352" y="256"/>
                                  </a:lnTo>
                                  <a:close/>
                                  <a:moveTo>
                                    <a:pt x="309" y="170"/>
                                  </a:moveTo>
                                  <a:cubicBezTo>
                                    <a:pt x="309" y="164"/>
                                    <a:pt x="314" y="160"/>
                                    <a:pt x="320" y="160"/>
                                  </a:cubicBezTo>
                                  <a:cubicBezTo>
                                    <a:pt x="326" y="160"/>
                                    <a:pt x="330" y="164"/>
                                    <a:pt x="330" y="170"/>
                                  </a:cubicBezTo>
                                  <a:cubicBezTo>
                                    <a:pt x="330" y="320"/>
                                    <a:pt x="330" y="320"/>
                                    <a:pt x="330" y="320"/>
                                  </a:cubicBezTo>
                                  <a:cubicBezTo>
                                    <a:pt x="330" y="326"/>
                                    <a:pt x="326" y="330"/>
                                    <a:pt x="320" y="330"/>
                                  </a:cubicBezTo>
                                  <a:cubicBezTo>
                                    <a:pt x="314" y="330"/>
                                    <a:pt x="309" y="326"/>
                                    <a:pt x="309" y="320"/>
                                  </a:cubicBezTo>
                                  <a:lnTo>
                                    <a:pt x="309" y="170"/>
                                  </a:lnTo>
                                  <a:close/>
                                  <a:moveTo>
                                    <a:pt x="266" y="202"/>
                                  </a:moveTo>
                                  <a:cubicBezTo>
                                    <a:pt x="266" y="196"/>
                                    <a:pt x="271" y="192"/>
                                    <a:pt x="277" y="192"/>
                                  </a:cubicBezTo>
                                  <a:cubicBezTo>
                                    <a:pt x="283" y="192"/>
                                    <a:pt x="288" y="196"/>
                                    <a:pt x="288" y="202"/>
                                  </a:cubicBezTo>
                                  <a:cubicBezTo>
                                    <a:pt x="288" y="320"/>
                                    <a:pt x="288" y="320"/>
                                    <a:pt x="288" y="320"/>
                                  </a:cubicBezTo>
                                  <a:cubicBezTo>
                                    <a:pt x="288" y="326"/>
                                    <a:pt x="283" y="330"/>
                                    <a:pt x="277" y="330"/>
                                  </a:cubicBezTo>
                                  <a:cubicBezTo>
                                    <a:pt x="271" y="330"/>
                                    <a:pt x="266" y="326"/>
                                    <a:pt x="266" y="320"/>
                                  </a:cubicBezTo>
                                  <a:lnTo>
                                    <a:pt x="266" y="202"/>
                                  </a:lnTo>
                                  <a:close/>
                                  <a:moveTo>
                                    <a:pt x="224" y="149"/>
                                  </a:moveTo>
                                  <a:cubicBezTo>
                                    <a:pt x="224" y="143"/>
                                    <a:pt x="228" y="138"/>
                                    <a:pt x="234" y="138"/>
                                  </a:cubicBezTo>
                                  <a:cubicBezTo>
                                    <a:pt x="240" y="138"/>
                                    <a:pt x="245" y="143"/>
                                    <a:pt x="245" y="149"/>
                                  </a:cubicBezTo>
                                  <a:cubicBezTo>
                                    <a:pt x="245" y="320"/>
                                    <a:pt x="245" y="320"/>
                                    <a:pt x="245" y="320"/>
                                  </a:cubicBezTo>
                                  <a:cubicBezTo>
                                    <a:pt x="245" y="326"/>
                                    <a:pt x="240" y="330"/>
                                    <a:pt x="234" y="330"/>
                                  </a:cubicBezTo>
                                  <a:cubicBezTo>
                                    <a:pt x="228" y="330"/>
                                    <a:pt x="224" y="326"/>
                                    <a:pt x="224" y="320"/>
                                  </a:cubicBezTo>
                                  <a:lnTo>
                                    <a:pt x="224" y="149"/>
                                  </a:lnTo>
                                  <a:close/>
                                  <a:moveTo>
                                    <a:pt x="181" y="245"/>
                                  </a:moveTo>
                                  <a:cubicBezTo>
                                    <a:pt x="181" y="239"/>
                                    <a:pt x="186" y="234"/>
                                    <a:pt x="192" y="234"/>
                                  </a:cubicBezTo>
                                  <a:cubicBezTo>
                                    <a:pt x="198" y="234"/>
                                    <a:pt x="202" y="239"/>
                                    <a:pt x="202" y="245"/>
                                  </a:cubicBezTo>
                                  <a:cubicBezTo>
                                    <a:pt x="202" y="320"/>
                                    <a:pt x="202" y="320"/>
                                    <a:pt x="202" y="320"/>
                                  </a:cubicBezTo>
                                  <a:cubicBezTo>
                                    <a:pt x="202" y="326"/>
                                    <a:pt x="198" y="330"/>
                                    <a:pt x="192" y="330"/>
                                  </a:cubicBezTo>
                                  <a:cubicBezTo>
                                    <a:pt x="186" y="330"/>
                                    <a:pt x="181" y="326"/>
                                    <a:pt x="181" y="320"/>
                                  </a:cubicBezTo>
                                  <a:lnTo>
                                    <a:pt x="181" y="245"/>
                                  </a:lnTo>
                                  <a:close/>
                                  <a:moveTo>
                                    <a:pt x="138" y="277"/>
                                  </a:moveTo>
                                  <a:cubicBezTo>
                                    <a:pt x="138" y="271"/>
                                    <a:pt x="143" y="266"/>
                                    <a:pt x="149" y="266"/>
                                  </a:cubicBezTo>
                                  <a:cubicBezTo>
                                    <a:pt x="155" y="266"/>
                                    <a:pt x="160" y="271"/>
                                    <a:pt x="160" y="277"/>
                                  </a:cubicBezTo>
                                  <a:cubicBezTo>
                                    <a:pt x="160" y="320"/>
                                    <a:pt x="160" y="320"/>
                                    <a:pt x="160" y="320"/>
                                  </a:cubicBezTo>
                                  <a:cubicBezTo>
                                    <a:pt x="160" y="326"/>
                                    <a:pt x="155" y="330"/>
                                    <a:pt x="149" y="330"/>
                                  </a:cubicBezTo>
                                  <a:cubicBezTo>
                                    <a:pt x="143" y="330"/>
                                    <a:pt x="138" y="326"/>
                                    <a:pt x="138" y="320"/>
                                  </a:cubicBezTo>
                                  <a:lnTo>
                                    <a:pt x="138" y="277"/>
                                  </a:lnTo>
                                  <a:close/>
                                  <a:moveTo>
                                    <a:pt x="405" y="373"/>
                                  </a:moveTo>
                                  <a:cubicBezTo>
                                    <a:pt x="106" y="373"/>
                                    <a:pt x="106" y="373"/>
                                    <a:pt x="106" y="373"/>
                                  </a:cubicBezTo>
                                  <a:cubicBezTo>
                                    <a:pt x="100" y="373"/>
                                    <a:pt x="96" y="368"/>
                                    <a:pt x="96" y="362"/>
                                  </a:cubicBezTo>
                                  <a:cubicBezTo>
                                    <a:pt x="96" y="149"/>
                                    <a:pt x="96" y="149"/>
                                    <a:pt x="96" y="149"/>
                                  </a:cubicBezTo>
                                  <a:cubicBezTo>
                                    <a:pt x="96" y="143"/>
                                    <a:pt x="100" y="138"/>
                                    <a:pt x="106" y="138"/>
                                  </a:cubicBezTo>
                                  <a:cubicBezTo>
                                    <a:pt x="112" y="138"/>
                                    <a:pt x="117" y="143"/>
                                    <a:pt x="117" y="149"/>
                                  </a:cubicBezTo>
                                  <a:cubicBezTo>
                                    <a:pt x="117" y="352"/>
                                    <a:pt x="117" y="352"/>
                                    <a:pt x="117" y="352"/>
                                  </a:cubicBezTo>
                                  <a:cubicBezTo>
                                    <a:pt x="405" y="352"/>
                                    <a:pt x="405" y="352"/>
                                    <a:pt x="405" y="352"/>
                                  </a:cubicBezTo>
                                  <a:cubicBezTo>
                                    <a:pt x="411" y="352"/>
                                    <a:pt x="416" y="356"/>
                                    <a:pt x="416" y="362"/>
                                  </a:cubicBezTo>
                                  <a:cubicBezTo>
                                    <a:pt x="416" y="368"/>
                                    <a:pt x="411" y="373"/>
                                    <a:pt x="405" y="373"/>
                                  </a:cubicBezTo>
                                  <a:close/>
                                </a:path>
                              </a:pathLst>
                            </a:custGeom>
                            <a:solidFill>
                              <a:srgbClr val="00373E"/>
                            </a:solidFill>
                            <a:ln>
                              <a:noFill/>
                            </a:ln>
                          </wps:spPr>
                          <wps:bodyPr vert="horz" wrap="square" lIns="68580" tIns="34290" rIns="68580" bIns="34290" numCol="1" anchor="t" anchorCtr="0" compatLnSpc="1">
                            <a:prstTxWarp prst="textNoShape">
                              <a:avLst/>
                            </a:prstTxWarp>
                          </wps:bodyPr>
                        </wps:wsp>
                      </wpg:grpSp>
                    </wpg:wgp>
                  </a:graphicData>
                </a:graphic>
              </wp:anchor>
            </w:drawing>
          </mc:Choice>
          <mc:Fallback>
            <w:pict>
              <v:group w14:anchorId="5FFEEF0D" id="Group 25" o:spid="_x0000_s1026" style="position:absolute;margin-left:18pt;margin-top:13pt;width:75.1pt;height:75.1pt;z-index:251655266" coordsize="8746,8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">
                <v:rect id="Rectangle 1544567382" o:spid="_x0000_s1027" style="position:absolute;width:8746;height:86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" fillcolor="#00373e" stroked="f" strokeweight="1.5pt"/>
                <v:group id="Group 2020810675" o:spid="_x0000_s1028" style="position:absolute;left:753;top:632;width:7560;height:7560" coordorigin="753,632" coordsize="7560,7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">
                  <v:oval id="Oval 130659850" o:spid="_x0000_s1029" style="position:absolute;left:1520;top:1341;width:6027;height:6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" fillcolor="white [3212]" stroked="f" strokeweight="1.5pt">
                    <v:stroke joinstyle="miter"/>
                  </v:oval>
                  <v:shape id="Freeform 373" o:spid="_x0000_s1030" style="position:absolute;left:753;top:632;width:7560;height:7560;visibility:visible;mso-wrap-style:square;v-text-anchor:top" coordsize="512,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" path="m256,c114,,,114,,256,,397,114,512,256,512v141,,256,-115,256,-256c512,114,397,,256,xm352,256v,-6,4,-11,10,-11c368,245,373,250,373,256v,64,,64,,64c373,326,368,330,362,330v-6,,-10,-4,-10,-10l352,256xm309,170v,-6,5,-10,11,-10c326,160,330,164,330,170v,150,,150,,150c330,326,326,330,320,330v-6,,-11,-4,-11,-10l309,170xm266,202v,-6,5,-10,11,-10c283,192,288,196,288,202v,118,,118,,118c288,326,283,330,277,330v-6,,-11,-4,-11,-10l266,202xm224,149v,-6,4,-11,10,-11c240,138,245,143,245,149v,171,,171,,171c245,326,240,330,234,330v-6,,-10,-4,-10,-10l224,149xm181,245v,-6,5,-11,11,-11c198,234,202,239,202,245v,75,,75,,75c202,326,198,330,192,330v-6,,-11,-4,-11,-10l181,245xm138,277v,-6,5,-11,11,-11c155,266,160,271,160,277v,43,,43,,43c160,326,155,330,149,330v-6,,-11,-4,-11,-10l138,277xm405,373v-299,,-299,,-299,c100,373,96,368,96,362v,-213,,-213,,-213c96,143,100,138,106,138v6,,11,5,11,11c117,352,117,352,117,352v288,,288,,288,c411,352,416,356,416,362v,6,-5,11,-11,11xe" fillcolor="#00373e" stroked="f">
                    <v:path arrowok="t" o:connecttype="custom" o:connectlocs="378000,0;0,378000;378000,756000;756000,378000;378000,0;519750,378000;534516,361758;550758,378000;550758,472500;534516,487266;519750,472500;519750,378000;456258,251016;472500,236250;487266,251016;487266,472500;472500,487266;456258,472500;456258,251016;392766,298266;409008,283500;425250,298266;425250,472500;409008,487266;392766,472500;392766,298266;330750,220008;345516,203766;361758,220008;361758,472500;345516,487266;330750,472500;330750,220008;267258,361758;283500,345516;298266,361758;298266,472500;283500,487266;267258,472500;267258,361758;203766,409008;220008,392766;236250,409008;236250,472500;220008,487266;203766,472500;203766,409008;598008,550758;156516,550758;141750,534516;141750,220008;156516,203766;172758,220008;172758,519750;598008,519750;614250,534516;598008,550758" o:connectangles="0,0,0,0,0,0,0,0,0,0,0,0,0,0,0,0,0,0,0,0,0,0,0,0,0,0,0,0,0,0,0,0,0,0,0,0,0,0,0,0,0,0,0,0,0,0,0,0,0,0,0,0,0,0,0,0,0"/>
                    <o:lock v:ext="edit" aspectratio="t"/>
                  </v:shape>
                </v:group>
              </v:group>
            </w:pict>
          </mc:Fallback>
        </mc:AlternateContent>
      </w:r>
    </w:p>
    <w:p w14:paraId="5ED9D0E5" w14:textId="3AF78844" w:rsidR="00AA1079" w:rsidRDefault="00AA1079" w:rsidP="00AA1079"/>
    <w:p w14:paraId="75FB52FC" w14:textId="5E7EF8DD" w:rsidR="00AA1079" w:rsidRDefault="00AA1079" w:rsidP="00AA1079"/>
    <w:p w14:paraId="60F115ED" w14:textId="20F37264" w:rsidR="00AA1079" w:rsidRDefault="00AA1079" w:rsidP="00AA1079"/>
    <w:p w14:paraId="68000D4E" w14:textId="507504E0" w:rsidR="00AA1079" w:rsidRDefault="00450F6C" w:rsidP="00AA1079">
      <w:r w:rsidRPr="00414647">
        <w:rPr>
          <w:noProof/>
        </w:rPr>
        <mc:AlternateContent>
          <mc:Choice Requires="wpg">
            <w:drawing>
              <wp:anchor distT="0" distB="0" distL="114300" distR="114300" simplePos="0" relativeHeight="251655274" behindDoc="0" locked="0" layoutInCell="1" allowOverlap="1" wp14:anchorId="5FC543CF" wp14:editId="16101F02">
                <wp:simplePos x="0" y="0"/>
                <wp:positionH relativeFrom="margin">
                  <wp:align>center</wp:align>
                </wp:positionH>
                <wp:positionV relativeFrom="paragraph">
                  <wp:posOffset>167005</wp:posOffset>
                </wp:positionV>
                <wp:extent cx="203955" cy="311796"/>
                <wp:effectExtent l="3175" t="0" r="8890" b="8890"/>
                <wp:wrapNone/>
                <wp:docPr id="1772334372" name="Group 64"/>
                <wp:cNvGraphicFramePr/>
                <a:graphic xmlns:a="http://schemas.openxmlformats.org/drawingml/2006/main">
                  <a:graphicData uri="http://schemas.microsoft.com/office/word/2010/wordprocessingGroup">
                    <wpg:wgp>
                      <wpg:cNvGrpSpPr/>
                      <wpg:grpSpPr>
                        <a:xfrm rot="5400000">
                          <a:off x="0" y="0"/>
                          <a:ext cx="203955" cy="311796"/>
                          <a:chOff x="53920" y="-53920"/>
                          <a:chExt cx="294612" cy="450386"/>
                        </a:xfrm>
                        <a:solidFill>
                          <a:schemeClr val="bg1">
                            <a:lumMod val="50000"/>
                          </a:schemeClr>
                        </a:solidFill>
                      </wpg:grpSpPr>
                      <wps:wsp>
                        <wps:cNvPr id="187452391" name="Diagonal Stripe 187452391"/>
                        <wps:cNvSpPr/>
                        <wps:spPr>
                          <a:xfrm>
                            <a:off x="53920" y="167702"/>
                            <a:ext cx="294612" cy="228764"/>
                          </a:xfrm>
                          <a:prstGeom prst="diagStripe">
                            <a:avLst/>
                          </a:prstGeom>
                          <a:grpFill/>
                          <a:ln w="12700">
                            <a:noFill/>
                          </a:ln>
                        </wps:spPr>
                        <wps:style>
                          <a:lnRef idx="2">
                            <a:schemeClr val="accent1">
                              <a:shade val="50000"/>
                            </a:schemeClr>
                          </a:lnRef>
                          <a:fillRef idx="1">
                            <a:schemeClr val="accent1"/>
                          </a:fillRef>
                          <a:effectRef idx="0">
                            <a:schemeClr val="accent1"/>
                          </a:effectRef>
                          <a:fontRef idx="minor">
                            <a:schemeClr val="lt1"/>
                          </a:fontRef>
                        </wps:style>
                        <wps:bodyPr lIns="91440" tIns="91440" rIns="91440" bIns="91440" rtlCol="0" anchor="ctr">
                          <a:noAutofit/>
                        </wps:bodyPr>
                      </wps:wsp>
                      <wps:wsp>
                        <wps:cNvPr id="1604983763" name="Diagonal Stripe 1604983763"/>
                        <wps:cNvSpPr/>
                        <wps:spPr>
                          <a:xfrm flipV="1">
                            <a:off x="53920" y="-53920"/>
                            <a:ext cx="294612" cy="228764"/>
                          </a:xfrm>
                          <a:prstGeom prst="diagStripe">
                            <a:avLst/>
                          </a:prstGeom>
                          <a:grpFill/>
                          <a:ln w="12700">
                            <a:noFill/>
                          </a:ln>
                        </wps:spPr>
                        <wps:style>
                          <a:lnRef idx="2">
                            <a:schemeClr val="accent1">
                              <a:shade val="50000"/>
                            </a:schemeClr>
                          </a:lnRef>
                          <a:fillRef idx="1">
                            <a:schemeClr val="accent1"/>
                          </a:fillRef>
                          <a:effectRef idx="0">
                            <a:schemeClr val="accent1"/>
                          </a:effectRef>
                          <a:fontRef idx="minor">
                            <a:schemeClr val="lt1"/>
                          </a:fontRef>
                        </wps:style>
                        <wps:bodyPr lIns="91440" tIns="91440" rIns="91440" bIns="91440" rtlCol="0" anchor="ctr">
                          <a:noAutofit/>
                        </wps:bodyPr>
                      </wps:wsp>
                    </wpg:wgp>
                  </a:graphicData>
                </a:graphic>
              </wp:anchor>
            </w:drawing>
          </mc:Choice>
          <mc:Fallback>
            <w:pict>
              <v:group w14:anchorId="0879BD87" id="Group 64" o:spid="_x0000_s1026" style="position:absolute;margin-left:0;margin-top:13.15pt;width:16.05pt;height:24.55pt;rotation:90;z-index:251655274;mso-position-horizontal:center;mso-position-horizontal-relative:margin" coordorigin="53920,-53920" coordsize="294612,450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">
                <v:shape id="Diagonal Stripe 187452391" o:spid="_x0000_s1027" style="position:absolute;left:53920;top:167702;width:294612;height:228764;visibility:visible;mso-wrap-style:square;v-text-anchor:middle" coordsize="294612,228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" path="m,114382l147306,,294612,,,228764,,114382xe" filled="f" stroked="f" strokeweight="1pt">
                  <v:path arrowok="t" o:connecttype="custom" o:connectlocs="0,114382;147306,0;294612,0;0,228764;0,114382" o:connectangles="0,0,0,0,0"/>
                </v:shape>
                <v:shape id="Diagonal Stripe 1604983763" o:spid="_x0000_s1028" style="position:absolute;left:53920;top:-53920;width:294612;height:228764;flip:y;visibility:visible;mso-wrap-style:square;v-text-anchor:middle" coordsize="294612,228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" path="m,114382l147306,,294612,,,228764,,114382xe" filled="f" stroked="f" strokeweight="1pt">
                  <v:path arrowok="t" o:connecttype="custom" o:connectlocs="0,114382;147306,0;294612,0;0,228764;0,114382" o:connectangles="0,0,0,0,0"/>
                </v:shape>
                <w10:wrap anchorx="margin"/>
              </v:group>
            </w:pict>
          </mc:Fallback>
        </mc:AlternateContent>
      </w:r>
    </w:p>
    <w:p w14:paraId="7F899F92" w14:textId="3413DCD5" w:rsidR="00AA1079" w:rsidRDefault="00DF1F10" w:rsidP="00AA1079">
      <w:r w:rsidRPr="00B92961">
        <w:rPr>
          <w:noProof/>
        </w:rPr>
        <mc:AlternateContent>
          <mc:Choice Requires="wps">
            <w:drawing>
              <wp:anchor distT="0" distB="0" distL="114300" distR="114300" simplePos="0" relativeHeight="251655269" behindDoc="0" locked="0" layoutInCell="1" allowOverlap="1" wp14:anchorId="18B577A3" wp14:editId="3882F93D">
                <wp:simplePos x="0" y="0"/>
                <wp:positionH relativeFrom="margin">
                  <wp:align>left</wp:align>
                </wp:positionH>
                <wp:positionV relativeFrom="paragraph">
                  <wp:posOffset>147955</wp:posOffset>
                </wp:positionV>
                <wp:extent cx="231049" cy="307777"/>
                <wp:effectExtent l="0" t="0" r="0" b="0"/>
                <wp:wrapNone/>
                <wp:docPr id="10" name="TextBox 9">
                  <a:extLst xmlns:a="http://schemas.openxmlformats.org/drawingml/2006/main">
                    <a:ext uri="{FF2B5EF4-FFF2-40B4-BE49-F238E27FC236}">
                      <a16:creationId xmlns:a16="http://schemas.microsoft.com/office/drawing/2014/main" id="{AE03420D-C776-7B33-6DD8-ED12875E2F85}"/>
                    </a:ext>
                  </a:extLst>
                </wp:docPr>
                <wp:cNvGraphicFramePr/>
                <a:graphic xmlns:a="http://schemas.openxmlformats.org/drawingml/2006/main">
                  <a:graphicData uri="http://schemas.microsoft.com/office/word/2010/wordprocessingShape">
                    <wps:wsp>
                      <wps:cNvSpPr txBox="1"/>
                      <wps:spPr>
                        <a:xfrm>
                          <a:off x="0" y="0"/>
                          <a:ext cx="231049" cy="307777"/>
                        </a:xfrm>
                        <a:prstGeom prst="rect">
                          <a:avLst/>
                        </a:prstGeom>
                        <a:noFill/>
                      </wps:spPr>
                      <wps:txbx>
                        <w:txbxContent>
                          <w:p w14:paraId="43BED36F" w14:textId="77777777" w:rsidR="00B92961" w:rsidRDefault="00B92961" w:rsidP="00B92961">
                            <w:pPr>
                              <w:jc w:val="center"/>
                              <w:rPr>
                                <w:rFonts w:ascii="Open Sans SemiBold" w:eastAsia="Open Sans SemiBold" w:hAnsi="Open Sans SemiBold" w:cs="Open Sans SemiBold"/>
                                <w:b/>
                                <w:bCs/>
                                <w:color w:val="000000" w:themeColor="text1"/>
                                <w:kern w:val="24"/>
                                <w:sz w:val="40"/>
                                <w:szCs w:val="40"/>
                              </w:rPr>
                            </w:pPr>
                            <w:r>
                              <w:rPr>
                                <w:rFonts w:ascii="Open Sans SemiBold" w:eastAsia="Open Sans SemiBold" w:hAnsi="Open Sans SemiBold" w:cs="Open Sans SemiBold"/>
                                <w:b/>
                                <w:bCs/>
                                <w:color w:val="000000" w:themeColor="text1"/>
                                <w:kern w:val="24"/>
                                <w:sz w:val="40"/>
                                <w:szCs w:val="40"/>
                              </w:rPr>
                              <w:t>4</w:t>
                            </w:r>
                          </w:p>
                        </w:txbxContent>
                      </wps:txbx>
                      <wps:bodyPr wrap="square" lIns="0" tIns="0" rIns="0" bIns="0" rtlCol="0">
                        <a:spAutoFit/>
                      </wps:bodyPr>
                    </wps:wsp>
                  </a:graphicData>
                </a:graphic>
              </wp:anchor>
            </w:drawing>
          </mc:Choice>
          <mc:Fallback>
            <w:pict>
              <v:shape w14:anchorId="18B577A3" id="TextBox 9" o:spid="_x0000_s1035" type="#_x0000_t202" style="position:absolute;margin-left:0;margin-top:11.65pt;width:18.2pt;height:24.25pt;z-index:251655269;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" filled="f" stroked="f">
                <v:textbox style="mso-fit-shape-to-text:t" inset="0,0,0,0">
                  <w:txbxContent>
                    <w:p w14:paraId="43BED36F" w14:textId="77777777" w:rsidR="00B92961" w:rsidRDefault="00B92961" w:rsidP="00B92961">
                      <w:pPr>
                        <w:jc w:val="center"/>
                        <w:rPr>
                          <w:rFonts w:ascii="Open Sans SemiBold" w:eastAsia="Open Sans SemiBold" w:hAnsi="Open Sans SemiBold" w:cs="Open Sans SemiBold"/>
                          <w:b/>
                          <w:bCs/>
                          <w:color w:val="000000" w:themeColor="text1"/>
                          <w:kern w:val="24"/>
                          <w:sz w:val="40"/>
                          <w:szCs w:val="40"/>
                        </w:rPr>
                      </w:pPr>
                      <w:r>
                        <w:rPr>
                          <w:rFonts w:ascii="Open Sans SemiBold" w:eastAsia="Open Sans SemiBold" w:hAnsi="Open Sans SemiBold" w:cs="Open Sans SemiBold"/>
                          <w:b/>
                          <w:bCs/>
                          <w:color w:val="000000" w:themeColor="text1"/>
                          <w:kern w:val="24"/>
                          <w:sz w:val="40"/>
                          <w:szCs w:val="40"/>
                        </w:rPr>
                        <w:t>4</w:t>
                      </w:r>
                    </w:p>
                  </w:txbxContent>
                </v:textbox>
                <w10:wrap anchorx="margin"/>
              </v:shape>
            </w:pict>
          </mc:Fallback>
        </mc:AlternateContent>
      </w:r>
    </w:p>
    <w:p w14:paraId="03E3417A" w14:textId="33016DD0" w:rsidR="00AA1079" w:rsidRDefault="008C7B20" w:rsidP="00AA1079">
      <w:r w:rsidRPr="001F7D6E">
        <w:rPr>
          <w:noProof/>
        </w:rPr>
        <mc:AlternateContent>
          <mc:Choice Requires="wps">
            <w:drawing>
              <wp:anchor distT="0" distB="0" distL="114300" distR="114300" simplePos="0" relativeHeight="251655268" behindDoc="0" locked="0" layoutInCell="1" allowOverlap="1" wp14:anchorId="67CBEBFD" wp14:editId="466F57AA">
                <wp:simplePos x="0" y="0"/>
                <wp:positionH relativeFrom="column">
                  <wp:posOffset>232012</wp:posOffset>
                </wp:positionH>
                <wp:positionV relativeFrom="paragraph">
                  <wp:posOffset>30054</wp:posOffset>
                </wp:positionV>
                <wp:extent cx="5250180" cy="940122"/>
                <wp:effectExtent l="0" t="0" r="26670" b="12700"/>
                <wp:wrapNone/>
                <wp:docPr id="49" name="Rectangle 48">
                  <a:extLst xmlns:a="http://schemas.openxmlformats.org/drawingml/2006/main">
                    <a:ext uri="{FF2B5EF4-FFF2-40B4-BE49-F238E27FC236}">
                      <a16:creationId xmlns:a16="http://schemas.microsoft.com/office/drawing/2014/main" id="{055F1137-C393-99CC-C2AA-65A3F5472F19}"/>
                    </a:ext>
                  </a:extLst>
                </wp:docPr>
                <wp:cNvGraphicFramePr/>
                <a:graphic xmlns:a="http://schemas.openxmlformats.org/drawingml/2006/main">
                  <a:graphicData uri="http://schemas.microsoft.com/office/word/2010/wordprocessingShape">
                    <wps:wsp>
                      <wps:cNvSpPr/>
                      <wps:spPr bwMode="gray">
                        <a:xfrm>
                          <a:off x="0" y="0"/>
                          <a:ext cx="5250180" cy="940122"/>
                        </a:xfrm>
                        <a:prstGeom prst="rect">
                          <a:avLst/>
                        </a:prstGeom>
                        <a:solidFill>
                          <a:schemeClr val="bg1"/>
                        </a:solidFill>
                        <a:ln w="19050" algn="ctr">
                          <a:solidFill>
                            <a:srgbClr val="00ABAB"/>
                          </a:solidFill>
                          <a:miter lim="800000"/>
                          <a:headEnd/>
                          <a:tailEnd/>
                        </a:ln>
                      </wps:spPr>
                      <wps:txbx>
                        <w:txbxContent>
                          <w:p w14:paraId="6BE7450F" w14:textId="77777777" w:rsidR="00D50C1E" w:rsidRPr="00D50C1E" w:rsidRDefault="00D50C1E" w:rsidP="00C759CD">
                            <w:pPr>
                              <w:spacing w:before="0"/>
                              <w:ind w:left="1418"/>
                            </w:pPr>
                            <w:r w:rsidRPr="00D50C1E">
                              <w:rPr>
                                <w:b/>
                                <w:bCs/>
                              </w:rPr>
                              <w:t>Analysis &amp; reporting</w:t>
                            </w:r>
                            <w:r w:rsidRPr="00D50C1E">
                              <w:rPr>
                                <w:b/>
                                <w:bCs/>
                                <w:lang w:val="en-US"/>
                              </w:rPr>
                              <w:t xml:space="preserve"> </w:t>
                            </w:r>
                            <w:r w:rsidRPr="00D50C1E">
                              <w:rPr>
                                <w:b/>
                                <w:bCs/>
                                <w:lang w:val="en-US"/>
                              </w:rPr>
                              <w:br/>
                            </w:r>
                            <w:r w:rsidRPr="00D50C1E">
                              <w:rPr>
                                <w:lang w:val="en-US"/>
                              </w:rPr>
                              <w:t xml:space="preserve">The final phase involved building the </w:t>
                            </w:r>
                            <w:r w:rsidRPr="00D50C1E">
                              <w:t>bottom-up BSA Program Cost Model to estimate the cost of delivering the BSA Program</w:t>
                            </w:r>
                            <w:r w:rsidRPr="00D50C1E">
                              <w:rPr>
                                <w:lang w:val="en-US"/>
                              </w:rPr>
                              <w:t>, evaluating alternative funding mechanism for the Program, and developing and delivering a report (this document) summarising the findings.</w:t>
                            </w:r>
                          </w:p>
                          <w:p w14:paraId="2968D54F" w14:textId="77777777" w:rsidR="00D50C1E" w:rsidRDefault="00D50C1E" w:rsidP="00D50C1E">
                            <w:pPr>
                              <w:jc w:val="center"/>
                            </w:pPr>
                          </w:p>
                        </w:txbxContent>
                      </wps:txbx>
                      <wps:bodyPr wrap="square" lIns="88900" tIns="88900" rIns="88900" bIns="88900" rtlCol="0" anchor="ctr">
                        <a:noAutofit/>
                      </wps:bodyPr>
                    </wps:wsp>
                  </a:graphicData>
                </a:graphic>
                <wp14:sizeRelV relativeFrom="margin">
                  <wp14:pctHeight>0</wp14:pctHeight>
                </wp14:sizeRelV>
              </wp:anchor>
            </w:drawing>
          </mc:Choice>
          <mc:Fallback>
            <w:pict>
              <v:rect w14:anchorId="67CBEBFD" id="Rectangle 48" o:spid="_x0000_s1036" style="position:absolute;margin-left:18.25pt;margin-top:2.35pt;width:413.4pt;height:74.05pt;z-index:2516552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" fillcolor="white [3212]" strokecolor="#00abab" strokeweight="1.5pt">
                <v:textbox inset="7pt,7pt,7pt,7pt">
                  <w:txbxContent>
                    <w:p w14:paraId="6BE7450F" w14:textId="77777777" w:rsidR="00D50C1E" w:rsidRPr="00D50C1E" w:rsidRDefault="00D50C1E" w:rsidP="00C759CD">
                      <w:pPr>
                        <w:spacing w:before="0"/>
                        <w:ind w:left="1418"/>
                      </w:pPr>
                      <w:r w:rsidRPr="00D50C1E">
                        <w:rPr>
                          <w:b/>
                          <w:bCs/>
                        </w:rPr>
                        <w:t>Analysis &amp; reporting</w:t>
                      </w:r>
                      <w:r w:rsidRPr="00D50C1E">
                        <w:rPr>
                          <w:b/>
                          <w:bCs/>
                          <w:lang w:val="en-US"/>
                        </w:rPr>
                        <w:t xml:space="preserve"> </w:t>
                      </w:r>
                      <w:r w:rsidRPr="00D50C1E">
                        <w:rPr>
                          <w:b/>
                          <w:bCs/>
                          <w:lang w:val="en-US"/>
                        </w:rPr>
                        <w:br/>
                      </w:r>
                      <w:r w:rsidRPr="00D50C1E">
                        <w:rPr>
                          <w:lang w:val="en-US"/>
                        </w:rPr>
                        <w:t xml:space="preserve">The final phase involved building the </w:t>
                      </w:r>
                      <w:r w:rsidRPr="00D50C1E">
                        <w:t>bottom-up BSA Program Cost Model to estimate the cost of delivering the BSA Program</w:t>
                      </w:r>
                      <w:r w:rsidRPr="00D50C1E">
                        <w:rPr>
                          <w:lang w:val="en-US"/>
                        </w:rPr>
                        <w:t>, evaluating alternative funding mechanism for the Program, and developing and delivering a report (this document) summarising the findings.</w:t>
                      </w:r>
                    </w:p>
                    <w:p w14:paraId="2968D54F" w14:textId="77777777" w:rsidR="00D50C1E" w:rsidRDefault="00D50C1E" w:rsidP="00D50C1E">
                      <w:pPr>
                        <w:jc w:val="center"/>
                      </w:pPr>
                    </w:p>
                  </w:txbxContent>
                </v:textbox>
              </v:rect>
            </w:pict>
          </mc:Fallback>
        </mc:AlternateContent>
      </w:r>
      <w:r w:rsidR="00DF1F10" w:rsidRPr="001F7D6E">
        <w:rPr>
          <w:noProof/>
        </w:rPr>
        <mc:AlternateContent>
          <mc:Choice Requires="wpg">
            <w:drawing>
              <wp:anchor distT="0" distB="0" distL="114300" distR="114300" simplePos="0" relativeHeight="251655275" behindDoc="0" locked="0" layoutInCell="1" allowOverlap="1" wp14:anchorId="6890F59D" wp14:editId="0382515E">
                <wp:simplePos x="0" y="0"/>
                <wp:positionH relativeFrom="column">
                  <wp:posOffset>244153</wp:posOffset>
                </wp:positionH>
                <wp:positionV relativeFrom="paragraph">
                  <wp:posOffset>20955</wp:posOffset>
                </wp:positionV>
                <wp:extent cx="953770" cy="953770"/>
                <wp:effectExtent l="0" t="0" r="0" b="0"/>
                <wp:wrapNone/>
                <wp:docPr id="2107609926" name="Group 12"/>
                <wp:cNvGraphicFramePr/>
                <a:graphic xmlns:a="http://schemas.openxmlformats.org/drawingml/2006/main">
                  <a:graphicData uri="http://schemas.microsoft.com/office/word/2010/wordprocessingGroup">
                    <wpg:wgp>
                      <wpg:cNvGrpSpPr/>
                      <wpg:grpSpPr>
                        <a:xfrm>
                          <a:off x="0" y="0"/>
                          <a:ext cx="953770" cy="953770"/>
                          <a:chOff x="0" y="0"/>
                          <a:chExt cx="874663" cy="865698"/>
                        </a:xfrm>
                      </wpg:grpSpPr>
                      <wps:wsp>
                        <wps:cNvPr id="1892315126" name="Rectangle 1892315126"/>
                        <wps:cNvSpPr/>
                        <wps:spPr>
                          <a:xfrm>
                            <a:off x="0" y="0"/>
                            <a:ext cx="874663" cy="865698"/>
                          </a:xfrm>
                          <a:prstGeom prst="rect">
                            <a:avLst/>
                          </a:prstGeom>
                          <a:solidFill>
                            <a:srgbClr val="00ABAB"/>
                          </a:solidFill>
                          <a:ln w="19050" cap="flat" cmpd="sng" algn="ctr">
                            <a:noFill/>
                            <a:prstDash val="solid"/>
                            <a:miter lim="800000"/>
                          </a:ln>
                          <a:effectLst/>
                        </wps:spPr>
                        <wps:bodyPr rtlCol="0" anchor="ctr"/>
                      </wps:wsp>
                      <wpg:grpSp>
                        <wpg:cNvPr id="1871735924" name="Group 1871735924"/>
                        <wpg:cNvGrpSpPr/>
                        <wpg:grpSpPr>
                          <a:xfrm>
                            <a:off x="83351" y="78868"/>
                            <a:ext cx="707959" cy="707959"/>
                            <a:chOff x="83351" y="78868"/>
                            <a:chExt cx="707959" cy="707959"/>
                          </a:xfrm>
                        </wpg:grpSpPr>
                        <wps:wsp>
                          <wps:cNvPr id="1213440292" name="Oval 1213440292"/>
                          <wps:cNvSpPr/>
                          <wps:spPr bwMode="gray">
                            <a:xfrm>
                              <a:off x="139706" y="149489"/>
                              <a:ext cx="614453" cy="601963"/>
                            </a:xfrm>
                            <a:prstGeom prst="ellipse">
                              <a:avLst/>
                            </a:prstGeom>
                            <a:solidFill>
                              <a:schemeClr val="bg1"/>
                            </a:solidFill>
                            <a:ln w="19050" algn="ctr">
                              <a:noFill/>
                              <a:miter lim="800000"/>
                              <a:headEnd/>
                              <a:tailEnd/>
                            </a:ln>
                          </wps:spPr>
                          <wps:bodyPr wrap="square" lIns="88900" tIns="88900" rIns="88900" bIns="88900" rtlCol="0" anchor="ctr"/>
                        </wps:wsp>
                        <wps:wsp>
                          <wps:cNvPr id="1955604446" name="Freeform 644"/>
                          <wps:cNvSpPr>
                            <a:spLocks noChangeAspect="1" noEditPoints="1"/>
                          </wps:cNvSpPr>
                          <wps:spPr bwMode="auto">
                            <a:xfrm>
                              <a:off x="83351" y="78868"/>
                              <a:ext cx="707959" cy="707959"/>
                            </a:xfrm>
                            <a:custGeom>
                              <a:avLst/>
                              <a:gdLst>
                                <a:gd name="T0" fmla="*/ 256 w 512"/>
                                <a:gd name="T1" fmla="*/ 0 h 512"/>
                                <a:gd name="T2" fmla="*/ 0 w 512"/>
                                <a:gd name="T3" fmla="*/ 256 h 512"/>
                                <a:gd name="T4" fmla="*/ 256 w 512"/>
                                <a:gd name="T5" fmla="*/ 512 h 512"/>
                                <a:gd name="T6" fmla="*/ 512 w 512"/>
                                <a:gd name="T7" fmla="*/ 256 h 512"/>
                                <a:gd name="T8" fmla="*/ 256 w 512"/>
                                <a:gd name="T9" fmla="*/ 0 h 512"/>
                                <a:gd name="T10" fmla="*/ 330 w 512"/>
                                <a:gd name="T11" fmla="*/ 397 h 512"/>
                                <a:gd name="T12" fmla="*/ 309 w 512"/>
                                <a:gd name="T13" fmla="*/ 416 h 512"/>
                                <a:gd name="T14" fmla="*/ 295 w 512"/>
                                <a:gd name="T15" fmla="*/ 411 h 512"/>
                                <a:gd name="T16" fmla="*/ 256 w 512"/>
                                <a:gd name="T17" fmla="*/ 416 h 512"/>
                                <a:gd name="T18" fmla="*/ 96 w 512"/>
                                <a:gd name="T19" fmla="*/ 256 h 512"/>
                                <a:gd name="T20" fmla="*/ 107 w 512"/>
                                <a:gd name="T21" fmla="*/ 196 h 512"/>
                                <a:gd name="T22" fmla="*/ 130 w 512"/>
                                <a:gd name="T23" fmla="*/ 157 h 512"/>
                                <a:gd name="T24" fmla="*/ 145 w 512"/>
                                <a:gd name="T25" fmla="*/ 155 h 512"/>
                                <a:gd name="T26" fmla="*/ 147 w 512"/>
                                <a:gd name="T27" fmla="*/ 170 h 512"/>
                                <a:gd name="T28" fmla="*/ 127 w 512"/>
                                <a:gd name="T29" fmla="*/ 204 h 512"/>
                                <a:gd name="T30" fmla="*/ 117 w 512"/>
                                <a:gd name="T31" fmla="*/ 256 h 512"/>
                                <a:gd name="T32" fmla="*/ 256 w 512"/>
                                <a:gd name="T33" fmla="*/ 394 h 512"/>
                                <a:gd name="T34" fmla="*/ 288 w 512"/>
                                <a:gd name="T35" fmla="*/ 390 h 512"/>
                                <a:gd name="T36" fmla="*/ 309 w 512"/>
                                <a:gd name="T37" fmla="*/ 373 h 512"/>
                                <a:gd name="T38" fmla="*/ 322 w 512"/>
                                <a:gd name="T39" fmla="*/ 377 h 512"/>
                                <a:gd name="T40" fmla="*/ 394 w 512"/>
                                <a:gd name="T41" fmla="*/ 256 h 512"/>
                                <a:gd name="T42" fmla="*/ 345 w 512"/>
                                <a:gd name="T43" fmla="*/ 150 h 512"/>
                                <a:gd name="T44" fmla="*/ 326 w 512"/>
                                <a:gd name="T45" fmla="*/ 176 h 512"/>
                                <a:gd name="T46" fmla="*/ 362 w 512"/>
                                <a:gd name="T47" fmla="*/ 256 h 512"/>
                                <a:gd name="T48" fmla="*/ 256 w 512"/>
                                <a:gd name="T49" fmla="*/ 362 h 512"/>
                                <a:gd name="T50" fmla="*/ 151 w 512"/>
                                <a:gd name="T51" fmla="*/ 275 h 512"/>
                                <a:gd name="T52" fmla="*/ 138 w 512"/>
                                <a:gd name="T53" fmla="*/ 256 h 512"/>
                                <a:gd name="T54" fmla="*/ 151 w 512"/>
                                <a:gd name="T55" fmla="*/ 236 h 512"/>
                                <a:gd name="T56" fmla="*/ 155 w 512"/>
                                <a:gd name="T57" fmla="*/ 220 h 512"/>
                                <a:gd name="T58" fmla="*/ 169 w 512"/>
                                <a:gd name="T59" fmla="*/ 214 h 512"/>
                                <a:gd name="T60" fmla="*/ 175 w 512"/>
                                <a:gd name="T61" fmla="*/ 227 h 512"/>
                                <a:gd name="T62" fmla="*/ 172 w 512"/>
                                <a:gd name="T63" fmla="*/ 238 h 512"/>
                                <a:gd name="T64" fmla="*/ 181 w 512"/>
                                <a:gd name="T65" fmla="*/ 256 h 512"/>
                                <a:gd name="T66" fmla="*/ 172 w 512"/>
                                <a:gd name="T67" fmla="*/ 273 h 512"/>
                                <a:gd name="T68" fmla="*/ 256 w 512"/>
                                <a:gd name="T69" fmla="*/ 341 h 512"/>
                                <a:gd name="T70" fmla="*/ 341 w 512"/>
                                <a:gd name="T71" fmla="*/ 256 h 512"/>
                                <a:gd name="T72" fmla="*/ 313 w 512"/>
                                <a:gd name="T73" fmla="*/ 193 h 512"/>
                                <a:gd name="T74" fmla="*/ 295 w 512"/>
                                <a:gd name="T75" fmla="*/ 219 h 512"/>
                                <a:gd name="T76" fmla="*/ 309 w 512"/>
                                <a:gd name="T77" fmla="*/ 256 h 512"/>
                                <a:gd name="T78" fmla="*/ 256 w 512"/>
                                <a:gd name="T79" fmla="*/ 309 h 512"/>
                                <a:gd name="T80" fmla="*/ 202 w 512"/>
                                <a:gd name="T81" fmla="*/ 256 h 512"/>
                                <a:gd name="T82" fmla="*/ 229 w 512"/>
                                <a:gd name="T83" fmla="*/ 209 h 512"/>
                                <a:gd name="T84" fmla="*/ 244 w 512"/>
                                <a:gd name="T85" fmla="*/ 213 h 512"/>
                                <a:gd name="T86" fmla="*/ 240 w 512"/>
                                <a:gd name="T87" fmla="*/ 228 h 512"/>
                                <a:gd name="T88" fmla="*/ 224 w 512"/>
                                <a:gd name="T89" fmla="*/ 256 h 512"/>
                                <a:gd name="T90" fmla="*/ 256 w 512"/>
                                <a:gd name="T91" fmla="*/ 288 h 512"/>
                                <a:gd name="T92" fmla="*/ 288 w 512"/>
                                <a:gd name="T93" fmla="*/ 256 h 512"/>
                                <a:gd name="T94" fmla="*/ 282 w 512"/>
                                <a:gd name="T95" fmla="*/ 237 h 512"/>
                                <a:gd name="T96" fmla="*/ 264 w 512"/>
                                <a:gd name="T97" fmla="*/ 262 h 512"/>
                                <a:gd name="T98" fmla="*/ 256 w 512"/>
                                <a:gd name="T99" fmla="*/ 266 h 512"/>
                                <a:gd name="T100" fmla="*/ 249 w 512"/>
                                <a:gd name="T101" fmla="*/ 264 h 512"/>
                                <a:gd name="T102" fmla="*/ 247 w 512"/>
                                <a:gd name="T103" fmla="*/ 249 h 512"/>
                                <a:gd name="T104" fmla="*/ 354 w 512"/>
                                <a:gd name="T105" fmla="*/ 100 h 512"/>
                                <a:gd name="T106" fmla="*/ 369 w 512"/>
                                <a:gd name="T107" fmla="*/ 98 h 512"/>
                                <a:gd name="T108" fmla="*/ 371 w 512"/>
                                <a:gd name="T109" fmla="*/ 113 h 512"/>
                                <a:gd name="T110" fmla="*/ 357 w 512"/>
                                <a:gd name="T111" fmla="*/ 132 h 512"/>
                                <a:gd name="T112" fmla="*/ 416 w 512"/>
                                <a:gd name="T113" fmla="*/ 256 h 512"/>
                                <a:gd name="T114" fmla="*/ 330 w 512"/>
                                <a:gd name="T115" fmla="*/ 397 h 5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512" h="512">
                                  <a:moveTo>
                                    <a:pt x="256" y="0"/>
                                  </a:moveTo>
                                  <a:cubicBezTo>
                                    <a:pt x="114" y="0"/>
                                    <a:pt x="0" y="114"/>
                                    <a:pt x="0" y="256"/>
                                  </a:cubicBezTo>
                                  <a:cubicBezTo>
                                    <a:pt x="0" y="397"/>
                                    <a:pt x="114" y="512"/>
                                    <a:pt x="256" y="512"/>
                                  </a:cubicBezTo>
                                  <a:cubicBezTo>
                                    <a:pt x="397" y="512"/>
                                    <a:pt x="512" y="397"/>
                                    <a:pt x="512" y="256"/>
                                  </a:cubicBezTo>
                                  <a:cubicBezTo>
                                    <a:pt x="512" y="114"/>
                                    <a:pt x="397" y="0"/>
                                    <a:pt x="256" y="0"/>
                                  </a:cubicBezTo>
                                  <a:close/>
                                  <a:moveTo>
                                    <a:pt x="330" y="397"/>
                                  </a:moveTo>
                                  <a:cubicBezTo>
                                    <a:pt x="329" y="408"/>
                                    <a:pt x="320" y="416"/>
                                    <a:pt x="309" y="416"/>
                                  </a:cubicBezTo>
                                  <a:cubicBezTo>
                                    <a:pt x="304" y="416"/>
                                    <a:pt x="299" y="414"/>
                                    <a:pt x="295" y="411"/>
                                  </a:cubicBezTo>
                                  <a:cubicBezTo>
                                    <a:pt x="283" y="414"/>
                                    <a:pt x="269" y="416"/>
                                    <a:pt x="256" y="416"/>
                                  </a:cubicBezTo>
                                  <a:cubicBezTo>
                                    <a:pt x="167" y="416"/>
                                    <a:pt x="96" y="344"/>
                                    <a:pt x="96" y="256"/>
                                  </a:cubicBezTo>
                                  <a:cubicBezTo>
                                    <a:pt x="96" y="235"/>
                                    <a:pt x="100" y="215"/>
                                    <a:pt x="107" y="196"/>
                                  </a:cubicBezTo>
                                  <a:cubicBezTo>
                                    <a:pt x="113" y="182"/>
                                    <a:pt x="120" y="169"/>
                                    <a:pt x="130" y="157"/>
                                  </a:cubicBezTo>
                                  <a:cubicBezTo>
                                    <a:pt x="134" y="152"/>
                                    <a:pt x="140" y="151"/>
                                    <a:pt x="145" y="155"/>
                                  </a:cubicBezTo>
                                  <a:cubicBezTo>
                                    <a:pt x="150" y="159"/>
                                    <a:pt x="150" y="165"/>
                                    <a:pt x="147" y="170"/>
                                  </a:cubicBezTo>
                                  <a:cubicBezTo>
                                    <a:pt x="138" y="180"/>
                                    <a:pt x="132" y="192"/>
                                    <a:pt x="127" y="204"/>
                                  </a:cubicBezTo>
                                  <a:cubicBezTo>
                                    <a:pt x="120" y="220"/>
                                    <a:pt x="117" y="238"/>
                                    <a:pt x="117" y="256"/>
                                  </a:cubicBezTo>
                                  <a:cubicBezTo>
                                    <a:pt x="117" y="332"/>
                                    <a:pt x="179" y="394"/>
                                    <a:pt x="256" y="394"/>
                                  </a:cubicBezTo>
                                  <a:cubicBezTo>
                                    <a:pt x="267" y="394"/>
                                    <a:pt x="278" y="393"/>
                                    <a:pt x="288" y="390"/>
                                  </a:cubicBezTo>
                                  <a:cubicBezTo>
                                    <a:pt x="290" y="380"/>
                                    <a:pt x="299" y="373"/>
                                    <a:pt x="309" y="373"/>
                                  </a:cubicBezTo>
                                  <a:cubicBezTo>
                                    <a:pt x="314" y="373"/>
                                    <a:pt x="318" y="375"/>
                                    <a:pt x="322" y="377"/>
                                  </a:cubicBezTo>
                                  <a:cubicBezTo>
                                    <a:pt x="365" y="354"/>
                                    <a:pt x="394" y="308"/>
                                    <a:pt x="394" y="256"/>
                                  </a:cubicBezTo>
                                  <a:cubicBezTo>
                                    <a:pt x="394" y="214"/>
                                    <a:pt x="376" y="176"/>
                                    <a:pt x="345" y="150"/>
                                  </a:cubicBezTo>
                                  <a:cubicBezTo>
                                    <a:pt x="326" y="176"/>
                                    <a:pt x="326" y="176"/>
                                    <a:pt x="326" y="176"/>
                                  </a:cubicBezTo>
                                  <a:cubicBezTo>
                                    <a:pt x="349" y="196"/>
                                    <a:pt x="362" y="225"/>
                                    <a:pt x="362" y="256"/>
                                  </a:cubicBezTo>
                                  <a:cubicBezTo>
                                    <a:pt x="362" y="314"/>
                                    <a:pt x="314" y="362"/>
                                    <a:pt x="256" y="362"/>
                                  </a:cubicBezTo>
                                  <a:cubicBezTo>
                                    <a:pt x="203" y="362"/>
                                    <a:pt x="160" y="325"/>
                                    <a:pt x="151" y="275"/>
                                  </a:cubicBezTo>
                                  <a:cubicBezTo>
                                    <a:pt x="143" y="272"/>
                                    <a:pt x="138" y="264"/>
                                    <a:pt x="138" y="256"/>
                                  </a:cubicBezTo>
                                  <a:cubicBezTo>
                                    <a:pt x="138" y="247"/>
                                    <a:pt x="143" y="240"/>
                                    <a:pt x="151" y="236"/>
                                  </a:cubicBezTo>
                                  <a:cubicBezTo>
                                    <a:pt x="152" y="231"/>
                                    <a:pt x="153" y="225"/>
                                    <a:pt x="155" y="220"/>
                                  </a:cubicBezTo>
                                  <a:cubicBezTo>
                                    <a:pt x="157" y="215"/>
                                    <a:pt x="163" y="212"/>
                                    <a:pt x="169" y="214"/>
                                  </a:cubicBezTo>
                                  <a:cubicBezTo>
                                    <a:pt x="174" y="216"/>
                                    <a:pt x="177" y="222"/>
                                    <a:pt x="175" y="227"/>
                                  </a:cubicBezTo>
                                  <a:cubicBezTo>
                                    <a:pt x="174" y="231"/>
                                    <a:pt x="173" y="235"/>
                                    <a:pt x="172" y="238"/>
                                  </a:cubicBezTo>
                                  <a:cubicBezTo>
                                    <a:pt x="177" y="242"/>
                                    <a:pt x="181" y="249"/>
                                    <a:pt x="181" y="256"/>
                                  </a:cubicBezTo>
                                  <a:cubicBezTo>
                                    <a:pt x="181" y="263"/>
                                    <a:pt x="177" y="269"/>
                                    <a:pt x="172" y="273"/>
                                  </a:cubicBezTo>
                                  <a:cubicBezTo>
                                    <a:pt x="180" y="312"/>
                                    <a:pt x="215" y="341"/>
                                    <a:pt x="256" y="341"/>
                                  </a:cubicBezTo>
                                  <a:cubicBezTo>
                                    <a:pt x="303" y="341"/>
                                    <a:pt x="341" y="303"/>
                                    <a:pt x="341" y="256"/>
                                  </a:cubicBezTo>
                                  <a:cubicBezTo>
                                    <a:pt x="341" y="232"/>
                                    <a:pt x="331" y="209"/>
                                    <a:pt x="313" y="193"/>
                                  </a:cubicBezTo>
                                  <a:cubicBezTo>
                                    <a:pt x="295" y="219"/>
                                    <a:pt x="295" y="219"/>
                                    <a:pt x="295" y="219"/>
                                  </a:cubicBezTo>
                                  <a:cubicBezTo>
                                    <a:pt x="304" y="229"/>
                                    <a:pt x="309" y="242"/>
                                    <a:pt x="309" y="256"/>
                                  </a:cubicBezTo>
                                  <a:cubicBezTo>
                                    <a:pt x="309" y="285"/>
                                    <a:pt x="285" y="309"/>
                                    <a:pt x="256" y="309"/>
                                  </a:cubicBezTo>
                                  <a:cubicBezTo>
                                    <a:pt x="226" y="309"/>
                                    <a:pt x="202" y="285"/>
                                    <a:pt x="202" y="256"/>
                                  </a:cubicBezTo>
                                  <a:cubicBezTo>
                                    <a:pt x="202" y="237"/>
                                    <a:pt x="213" y="219"/>
                                    <a:pt x="229" y="209"/>
                                  </a:cubicBezTo>
                                  <a:cubicBezTo>
                                    <a:pt x="234" y="207"/>
                                    <a:pt x="241" y="208"/>
                                    <a:pt x="244" y="213"/>
                                  </a:cubicBezTo>
                                  <a:cubicBezTo>
                                    <a:pt x="247" y="218"/>
                                    <a:pt x="245" y="225"/>
                                    <a:pt x="240" y="228"/>
                                  </a:cubicBezTo>
                                  <a:cubicBezTo>
                                    <a:pt x="230" y="234"/>
                                    <a:pt x="224" y="244"/>
                                    <a:pt x="224" y="256"/>
                                  </a:cubicBezTo>
                                  <a:cubicBezTo>
                                    <a:pt x="224" y="273"/>
                                    <a:pt x="238" y="288"/>
                                    <a:pt x="256" y="288"/>
                                  </a:cubicBezTo>
                                  <a:cubicBezTo>
                                    <a:pt x="273" y="288"/>
                                    <a:pt x="288" y="273"/>
                                    <a:pt x="288" y="256"/>
                                  </a:cubicBezTo>
                                  <a:cubicBezTo>
                                    <a:pt x="288" y="249"/>
                                    <a:pt x="286" y="243"/>
                                    <a:pt x="282" y="237"/>
                                  </a:cubicBezTo>
                                  <a:cubicBezTo>
                                    <a:pt x="264" y="262"/>
                                    <a:pt x="264" y="262"/>
                                    <a:pt x="264" y="262"/>
                                  </a:cubicBezTo>
                                  <a:cubicBezTo>
                                    <a:pt x="262" y="265"/>
                                    <a:pt x="259" y="266"/>
                                    <a:pt x="256" y="266"/>
                                  </a:cubicBezTo>
                                  <a:cubicBezTo>
                                    <a:pt x="254" y="266"/>
                                    <a:pt x="251" y="266"/>
                                    <a:pt x="249" y="264"/>
                                  </a:cubicBezTo>
                                  <a:cubicBezTo>
                                    <a:pt x="245" y="261"/>
                                    <a:pt x="244" y="254"/>
                                    <a:pt x="247" y="249"/>
                                  </a:cubicBezTo>
                                  <a:cubicBezTo>
                                    <a:pt x="354" y="100"/>
                                    <a:pt x="354" y="100"/>
                                    <a:pt x="354" y="100"/>
                                  </a:cubicBezTo>
                                  <a:cubicBezTo>
                                    <a:pt x="357" y="95"/>
                                    <a:pt x="364" y="94"/>
                                    <a:pt x="369" y="98"/>
                                  </a:cubicBezTo>
                                  <a:cubicBezTo>
                                    <a:pt x="373" y="101"/>
                                    <a:pt x="374" y="108"/>
                                    <a:pt x="371" y="113"/>
                                  </a:cubicBezTo>
                                  <a:cubicBezTo>
                                    <a:pt x="357" y="132"/>
                                    <a:pt x="357" y="132"/>
                                    <a:pt x="357" y="132"/>
                                  </a:cubicBezTo>
                                  <a:cubicBezTo>
                                    <a:pt x="394" y="163"/>
                                    <a:pt x="416" y="207"/>
                                    <a:pt x="416" y="256"/>
                                  </a:cubicBezTo>
                                  <a:cubicBezTo>
                                    <a:pt x="416" y="317"/>
                                    <a:pt x="381" y="370"/>
                                    <a:pt x="330" y="397"/>
                                  </a:cubicBezTo>
                                  <a:close/>
                                </a:path>
                              </a:pathLst>
                            </a:custGeom>
                            <a:solidFill>
                              <a:srgbClr val="00ABAB"/>
                            </a:solidFill>
                            <a:ln>
                              <a:noFill/>
                            </a:ln>
                          </wps:spPr>
                          <wps:bodyPr vert="horz" wrap="square" lIns="68580" tIns="34290" rIns="68580" bIns="34290" numCol="1" anchor="t" anchorCtr="0" compatLnSpc="1">
                            <a:prstTxWarp prst="textNoShape">
                              <a:avLst/>
                            </a:prstTxWarp>
                          </wps:bodyPr>
                        </wps:wsp>
                      </wpg:grpSp>
                    </wpg:wgp>
                  </a:graphicData>
                </a:graphic>
              </wp:anchor>
            </w:drawing>
          </mc:Choice>
          <mc:Fallback>
            <w:pict>
              <v:group w14:anchorId="56B2B91B" id="Group 12" o:spid="_x0000_s1026" style="position:absolute;margin-left:19.2pt;margin-top:1.65pt;width:75.1pt;height:75.1pt;z-index:251655275" coordsize="8746,8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">
                <v:rect id="Rectangle 1892315126" o:spid="_x0000_s1027" style="position:absolute;width:8746;height:86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" fillcolor="#00abab" stroked="f" strokeweight="1.5pt"/>
                <v:group id="Group 1871735924" o:spid="_x0000_s1028" style="position:absolute;left:833;top:788;width:7080;height:7080" coordorigin="833,788" coordsize="7079,7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">
                  <v:oval id="Oval 1213440292" o:spid="_x0000_s1029" style="position:absolute;left:1397;top:1494;width:6144;height:602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" fillcolor="white [3212]" stroked="f" strokeweight="1.5pt">
                    <v:stroke joinstyle="miter"/>
                    <v:textbox inset="7pt,7pt,7pt,7pt"/>
                  </v:oval>
                  <v:shape id="Freeform 644" o:spid="_x0000_s1030" style="position:absolute;left:833;top:788;width:7080;height:7080;visibility:visible;mso-wrap-style:square;v-text-anchor:top" coordsize="512,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" path="m256,c114,,,114,,256,,397,114,512,256,512v141,,256,-115,256,-256c512,114,397,,256,xm330,397v-1,11,-10,19,-21,19c304,416,299,414,295,411v-12,3,-26,5,-39,5c167,416,96,344,96,256v,-21,4,-41,11,-60c113,182,120,169,130,157v4,-5,10,-6,15,-2c150,159,150,165,147,170v-9,10,-15,22,-20,34c120,220,117,238,117,256v,76,62,138,139,138c267,394,278,393,288,390v2,-10,11,-17,21,-17c314,373,318,375,322,377v43,-23,72,-69,72,-121c394,214,376,176,345,150v-19,26,-19,26,-19,26c349,196,362,225,362,256v,58,-48,106,-106,106c203,362,160,325,151,275v-8,-3,-13,-11,-13,-19c138,247,143,240,151,236v1,-5,2,-11,4,-16c157,215,163,212,169,214v5,2,8,8,6,13c174,231,173,235,172,238v5,4,9,11,9,18c181,263,177,269,172,273v8,39,43,68,84,68c303,341,341,303,341,256v,-24,-10,-47,-28,-63c295,219,295,219,295,219v9,10,14,23,14,37c309,285,285,309,256,309v-30,,-54,-24,-54,-53c202,237,213,219,229,209v5,-2,12,-1,15,4c247,218,245,225,240,228v-10,6,-16,16,-16,28c224,273,238,288,256,288v17,,32,-15,32,-32c288,249,286,243,282,237v-18,25,-18,25,-18,25c262,265,259,266,256,266v-2,,-5,,-7,-2c245,261,244,254,247,249,354,100,354,100,354,100v3,-5,10,-6,15,-2c373,101,374,108,371,113v-14,19,-14,19,-14,19c394,163,416,207,416,256v,61,-35,114,-86,141xe" fillcolor="#00abab" stroked="f">
                    <v:path arrowok="t" o:connecttype="custom" o:connectlocs="353980,0;0,353980;353980,707959;707959,353980;353980,0;456302,548945;427264,575217;407906,568303;353980,575217;132742,353980;147952,271016;179755,217089;200496,214324;203262,235065;175607,282077;161780,353980;353980,544797;398227,539266;427264,515759;445240,521290;544797,353980;477043,207410;450771,243361;500549,353980;353980,500549;208793,380251;190817,353980;208793,326325;214324,304201;233682,295905;241978,313880;237830,329090;250275,353980;237830,377486;353980,471512;471512,353980;432795,266867;407906,302818;427264,353980;353980,427264;279312,353980;316646,288991;337387,294522;331856,315263;309732,353980;353980,398227;398227,353980;389931,327708;365041,362276;353980,367807;344300,365041;341535,344300;489487,138273;510228,135508;512994,156249;493635,182521;575217,353980;456302,548945" o:connectangles="0,0,0,0,0,0,0,0,0,0,0,0,0,0,0,0,0,0,0,0,0,0,0,0,0,0,0,0,0,0,0,0,0,0,0,0,0,0,0,0,0,0,0,0,0,0,0,0,0,0,0,0,0,0,0,0,0,0"/>
                    <o:lock v:ext="edit" aspectratio="t" verticies="t"/>
                  </v:shape>
                </v:group>
              </v:group>
            </w:pict>
          </mc:Fallback>
        </mc:AlternateContent>
      </w:r>
    </w:p>
    <w:p w14:paraId="6216BBE9" w14:textId="08D57531" w:rsidR="00AA1079" w:rsidRDefault="00AA1079" w:rsidP="00AA1079"/>
    <w:p w14:paraId="64064761" w14:textId="1CF26C13" w:rsidR="00AA1079" w:rsidRPr="00AA1079" w:rsidRDefault="00AA1079" w:rsidP="00AA1079"/>
    <w:p w14:paraId="53511A08" w14:textId="35361F35" w:rsidR="00DF0120" w:rsidRDefault="00DF0120" w:rsidP="00DF0120">
      <w:pPr>
        <w:spacing w:before="0"/>
        <w:rPr>
          <w:sz w:val="6"/>
          <w:szCs w:val="6"/>
        </w:rPr>
      </w:pPr>
    </w:p>
    <w:p w14:paraId="1C6FF899" w14:textId="77777777" w:rsidR="00DF0120" w:rsidRPr="00DF0120" w:rsidRDefault="00DF0120" w:rsidP="00DF0120">
      <w:pPr>
        <w:spacing w:before="0"/>
        <w:rPr>
          <w:sz w:val="6"/>
          <w:szCs w:val="6"/>
        </w:rPr>
      </w:pPr>
    </w:p>
    <w:p w14:paraId="7207E626" w14:textId="1BCF5BAF" w:rsidR="00452435" w:rsidRPr="000646A4" w:rsidRDefault="00452435" w:rsidP="00DF0120">
      <w:pPr>
        <w:pStyle w:val="Heading2un-numbered"/>
        <w:spacing w:before="0"/>
        <w:rPr>
          <w:rFonts w:ascii="Open Sans Light" w:hAnsi="Open Sans Light" w:cs="Open Sans Light"/>
          <w:color w:val="17618C" w:themeColor="accent3" w:themeShade="80"/>
          <w:sz w:val="24"/>
        </w:rPr>
      </w:pPr>
      <w:r w:rsidRPr="000646A4">
        <w:rPr>
          <w:rFonts w:ascii="Open Sans Light" w:hAnsi="Open Sans Light" w:cs="Open Sans Light"/>
          <w:color w:val="17618C" w:themeColor="accent3" w:themeShade="80"/>
          <w:sz w:val="24"/>
        </w:rPr>
        <w:t>RQ1: Current state of the BSA Program</w:t>
      </w:r>
    </w:p>
    <w:p w14:paraId="57F12513" w14:textId="4458C259" w:rsidR="00452435" w:rsidRPr="00CD1A91" w:rsidRDefault="00452435" w:rsidP="00DF1F10">
      <w:pPr>
        <w:rPr>
          <w:rFonts w:ascii="Open Sans Light" w:hAnsi="Open Sans Light" w:cs="Open Sans Light"/>
          <w:sz w:val="21"/>
          <w:szCs w:val="21"/>
        </w:rPr>
      </w:pPr>
      <w:r w:rsidRPr="00CD1A91">
        <w:rPr>
          <w:rFonts w:ascii="Open Sans Light" w:hAnsi="Open Sans Light" w:cs="Open Sans Light"/>
          <w:sz w:val="21"/>
          <w:szCs w:val="21"/>
        </w:rPr>
        <w:t>Current state BSA Program costs were estimated using a detailed cost model based on two years of Commonwealth and State/Territory data, capturing key cost drivers by jurisdiction and priority population.</w:t>
      </w:r>
    </w:p>
    <w:p w14:paraId="21C6ECA4" w14:textId="77777777" w:rsidR="00067922" w:rsidRPr="00CD1A91" w:rsidRDefault="00067922" w:rsidP="00067922">
      <w:pPr>
        <w:rPr>
          <w:rFonts w:cs="Open Sans"/>
          <w:b/>
          <w:bCs/>
          <w:color w:val="064248"/>
          <w:sz w:val="21"/>
          <w:szCs w:val="21"/>
          <w:lang w:val="en-US"/>
        </w:rPr>
      </w:pPr>
      <w:r w:rsidRPr="00CD1A91">
        <w:rPr>
          <w:rFonts w:cs="Open Sans"/>
          <w:b/>
          <w:bCs/>
          <w:color w:val="064248"/>
          <w:sz w:val="21"/>
          <w:szCs w:val="21"/>
          <w:lang w:val="en-US"/>
        </w:rPr>
        <w:t>Total cost of the BSA Program</w:t>
      </w:r>
    </w:p>
    <w:p w14:paraId="0ACB615C" w14:textId="3402B73F" w:rsidR="00DC0FF4" w:rsidRPr="00CD1A91" w:rsidRDefault="00067922" w:rsidP="00067922">
      <w:pPr>
        <w:rPr>
          <w:rFonts w:cs="Open Sans"/>
          <w:sz w:val="21"/>
          <w:szCs w:val="21"/>
        </w:rPr>
      </w:pPr>
      <w:r w:rsidRPr="00CD1A91">
        <w:rPr>
          <w:rFonts w:cs="Open Sans"/>
          <w:sz w:val="21"/>
          <w:szCs w:val="21"/>
        </w:rPr>
        <w:t>Over the financial years 2021-23, the Commonwealth, State and Territory governments spent approximately $269.6 million per annum on the BSA Program. Approximately 77.2% of total costs were direct service delivery costs – spread across screening and assessment (54.2% for labour and 23.0% for overheads).</w:t>
      </w:r>
    </w:p>
    <w:p w14:paraId="673CB504" w14:textId="77777777" w:rsidR="00DC0FF4" w:rsidRPr="00CD1A91" w:rsidRDefault="00DC0FF4">
      <w:pPr>
        <w:spacing w:before="0" w:after="0"/>
        <w:rPr>
          <w:rFonts w:ascii="Open Sans Light" w:hAnsi="Open Sans Light" w:cs="Open Sans Light"/>
          <w:sz w:val="21"/>
          <w:szCs w:val="21"/>
        </w:rPr>
      </w:pPr>
      <w:r w:rsidRPr="00CD1A91">
        <w:rPr>
          <w:rFonts w:ascii="Open Sans Light" w:hAnsi="Open Sans Light" w:cs="Open Sans Light"/>
          <w:sz w:val="21"/>
          <w:szCs w:val="21"/>
        </w:rPr>
        <w:br w:type="page"/>
      </w:r>
    </w:p>
    <w:p w14:paraId="6DE93ACA" w14:textId="566523D0" w:rsidR="005E1162" w:rsidRPr="00E04FF0" w:rsidRDefault="00B51B66" w:rsidP="0040275C">
      <w:pPr>
        <w:pStyle w:val="Caption"/>
        <w:rPr>
          <w:b/>
          <w:bCs/>
          <w:color w:val="auto"/>
          <w:sz w:val="18"/>
        </w:rPr>
      </w:pPr>
      <w:r w:rsidRPr="00E04FF0">
        <w:rPr>
          <w:b/>
          <w:bCs/>
          <w:noProof/>
          <w:color w:val="auto"/>
          <w:sz w:val="18"/>
        </w:rPr>
        <w:lastRenderedPageBreak/>
        <w:drawing>
          <wp:anchor distT="0" distB="0" distL="114300" distR="114300" simplePos="0" relativeHeight="251657411" behindDoc="0" locked="0" layoutInCell="1" allowOverlap="1" wp14:anchorId="58CC0B3F" wp14:editId="08D53D8B">
            <wp:simplePos x="0" y="0"/>
            <wp:positionH relativeFrom="margin">
              <wp:posOffset>-635</wp:posOffset>
            </wp:positionH>
            <wp:positionV relativeFrom="paragraph">
              <wp:posOffset>276225</wp:posOffset>
            </wp:positionV>
            <wp:extent cx="6070600" cy="3423285"/>
            <wp:effectExtent l="0" t="0" r="6350" b="5715"/>
            <wp:wrapSquare wrapText="bothSides"/>
            <wp:docPr id="964772479" name="Chart 1" descr="Bar chart displaying the total annual cost of the BreastScreen Australia (BSA) Program, broken down by cost category. The chart shows that approximately $269.6 million per year was spent on the BSA Program over FY 2021-23.">
              <a:extLst xmlns:a="http://schemas.openxmlformats.org/drawingml/2006/main">
                <a:ext uri="{FF2B5EF4-FFF2-40B4-BE49-F238E27FC236}">
                  <a16:creationId xmlns:a16="http://schemas.microsoft.com/office/drawing/2014/main" id="{86766802-363E-5BCB-27CE-B9E5B55A2D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0040275C" w:rsidRPr="00E04FF0">
        <w:rPr>
          <w:b/>
          <w:bCs/>
          <w:color w:val="auto"/>
          <w:sz w:val="18"/>
        </w:rPr>
        <w:t xml:space="preserve">Chart E. </w:t>
      </w:r>
      <w:r w:rsidR="0040275C" w:rsidRPr="00E04FF0">
        <w:rPr>
          <w:b/>
          <w:bCs/>
          <w:color w:val="auto"/>
          <w:sz w:val="18"/>
        </w:rPr>
        <w:fldChar w:fldCharType="begin"/>
      </w:r>
      <w:r w:rsidR="0040275C" w:rsidRPr="00E04FF0">
        <w:rPr>
          <w:b/>
          <w:bCs/>
          <w:color w:val="auto"/>
          <w:sz w:val="18"/>
        </w:rPr>
        <w:instrText xml:space="preserve"> SEQ Chart_E. \* ARABIC </w:instrText>
      </w:r>
      <w:r w:rsidR="0040275C" w:rsidRPr="00E04FF0">
        <w:rPr>
          <w:b/>
          <w:bCs/>
          <w:color w:val="auto"/>
          <w:sz w:val="18"/>
        </w:rPr>
        <w:fldChar w:fldCharType="separate"/>
      </w:r>
      <w:r w:rsidR="00D611B1">
        <w:rPr>
          <w:b/>
          <w:bCs/>
          <w:noProof/>
          <w:color w:val="auto"/>
          <w:sz w:val="18"/>
        </w:rPr>
        <w:t>1</w:t>
      </w:r>
      <w:r w:rsidR="0040275C" w:rsidRPr="00E04FF0">
        <w:rPr>
          <w:b/>
          <w:bCs/>
          <w:color w:val="auto"/>
          <w:sz w:val="18"/>
        </w:rPr>
        <w:fldChar w:fldCharType="end"/>
      </w:r>
      <w:r w:rsidR="0040275C" w:rsidRPr="00E04FF0">
        <w:rPr>
          <w:b/>
          <w:bCs/>
          <w:color w:val="auto"/>
          <w:sz w:val="18"/>
        </w:rPr>
        <w:t xml:space="preserve"> </w:t>
      </w:r>
      <w:r w:rsidR="005E1162" w:rsidRPr="00E04FF0">
        <w:rPr>
          <w:b/>
          <w:bCs/>
          <w:color w:val="auto"/>
          <w:sz w:val="18"/>
        </w:rPr>
        <w:t xml:space="preserve">The total annual cost of the BSA Program ($ millions), by cost category </w:t>
      </w:r>
    </w:p>
    <w:p w14:paraId="54BF926F" w14:textId="46753743" w:rsidR="00DE3C15" w:rsidRPr="00B013EE" w:rsidRDefault="00DE3C15" w:rsidP="00DF6363">
      <w:pPr>
        <w:spacing w:before="0"/>
        <w:rPr>
          <w:b/>
          <w:bCs/>
          <w:lang w:val="en-US"/>
        </w:rPr>
      </w:pPr>
      <w:r w:rsidRPr="00B013EE">
        <w:rPr>
          <w:b/>
          <w:bCs/>
        </w:rPr>
        <w:t xml:space="preserve">Source: Deloitte Access Economics analysis (2024) using data from the </w:t>
      </w:r>
      <w:r w:rsidRPr="00B013EE">
        <w:rPr>
          <w:b/>
          <w:bCs/>
          <w:lang w:val="en-US"/>
        </w:rPr>
        <w:t>BSA Cost Survey 2021-22 to 2022-23.</w:t>
      </w:r>
    </w:p>
    <w:p w14:paraId="6D7A8542" w14:textId="77777777" w:rsidR="009812FF" w:rsidRPr="009812FF" w:rsidRDefault="009812FF" w:rsidP="009812FF">
      <w:pPr>
        <w:rPr>
          <w:rFonts w:cs="Open Sans"/>
          <w:b/>
          <w:bCs/>
          <w:color w:val="064248"/>
          <w:sz w:val="21"/>
          <w:szCs w:val="21"/>
          <w:lang w:val="en-US"/>
        </w:rPr>
      </w:pPr>
      <w:r w:rsidRPr="009812FF">
        <w:rPr>
          <w:rFonts w:cs="Open Sans"/>
          <w:b/>
          <w:bCs/>
          <w:color w:val="064248"/>
          <w:sz w:val="21"/>
          <w:szCs w:val="21"/>
          <w:lang w:val="en-US"/>
        </w:rPr>
        <w:t>Screening costs in the NT</w:t>
      </w:r>
    </w:p>
    <w:p w14:paraId="6D7D5420" w14:textId="22ABD04D" w:rsidR="009812FF" w:rsidRPr="00DE3C15" w:rsidRDefault="009812FF" w:rsidP="009812FF">
      <w:pPr>
        <w:rPr>
          <w:color w:val="A6A6A6" w:themeColor="background1" w:themeShade="A6"/>
        </w:rPr>
      </w:pPr>
      <w:r w:rsidRPr="009812FF">
        <w:rPr>
          <w:rFonts w:cs="Open Sans"/>
          <w:sz w:val="21"/>
          <w:szCs w:val="21"/>
        </w:rPr>
        <w:t>The NT has the highest screening cost per screen at approximately $264.5. This is driven by a range of factors, including relatively low service utilisation (i.e., low volume of screens relative to clinical FTE), higher labour costs, and a high prevalence of priority cohorts, compared to other states</w:t>
      </w:r>
      <w:r>
        <w:rPr>
          <w:rFonts w:cs="Open Sans"/>
          <w:sz w:val="21"/>
          <w:szCs w:val="21"/>
        </w:rPr>
        <w:t>.</w:t>
      </w:r>
    </w:p>
    <w:p w14:paraId="4502E8A0" w14:textId="21C18CBB" w:rsidR="00DF1F10" w:rsidRPr="00E04FF0" w:rsidRDefault="00E974C9" w:rsidP="009D58B3">
      <w:pPr>
        <w:pStyle w:val="Caption"/>
        <w:rPr>
          <w:b/>
          <w:bCs/>
          <w:color w:val="auto"/>
          <w:sz w:val="18"/>
        </w:rPr>
      </w:pPr>
      <w:r w:rsidRPr="00E04FF0">
        <w:rPr>
          <w:b/>
          <w:bCs/>
          <w:noProof/>
          <w:color w:val="auto"/>
          <w:sz w:val="18"/>
        </w:rPr>
        <w:drawing>
          <wp:anchor distT="0" distB="0" distL="114300" distR="114300" simplePos="0" relativeHeight="251659459" behindDoc="0" locked="0" layoutInCell="1" allowOverlap="1" wp14:anchorId="7F120454" wp14:editId="77A6B5D7">
            <wp:simplePos x="0" y="0"/>
            <wp:positionH relativeFrom="margin">
              <wp:align>left</wp:align>
            </wp:positionH>
            <wp:positionV relativeFrom="paragraph">
              <wp:posOffset>245110</wp:posOffset>
            </wp:positionV>
            <wp:extent cx="6113145" cy="2830830"/>
            <wp:effectExtent l="0" t="0" r="1905" b="7620"/>
            <wp:wrapSquare wrapText="bothSides"/>
            <wp:docPr id="258142354" name="Chart 1" descr="Bar chart comparing the screening cost per screen across Australian jurisdictions in the BreastScreen Australia (BSA) Program. The screening cost per screen was highest in the Northern Territory at approximately $264.5, with lower costs observed in more populous states like New South Wales and Victoria.">
              <a:extLst xmlns:a="http://schemas.openxmlformats.org/drawingml/2006/main">
                <a:ext uri="{FF2B5EF4-FFF2-40B4-BE49-F238E27FC236}">
                  <a16:creationId xmlns:a16="http://schemas.microsoft.com/office/drawing/2014/main" id="{F8FF211E-69C1-97C6-36E7-E97840265E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009D58B3" w:rsidRPr="00E04FF0">
        <w:rPr>
          <w:b/>
          <w:bCs/>
          <w:color w:val="auto"/>
          <w:sz w:val="18"/>
        </w:rPr>
        <w:t xml:space="preserve">Chart E. </w:t>
      </w:r>
      <w:r w:rsidR="009D58B3" w:rsidRPr="00E04FF0">
        <w:rPr>
          <w:b/>
          <w:bCs/>
          <w:color w:val="auto"/>
          <w:sz w:val="18"/>
        </w:rPr>
        <w:fldChar w:fldCharType="begin"/>
      </w:r>
      <w:r w:rsidR="009D58B3" w:rsidRPr="00E04FF0">
        <w:rPr>
          <w:b/>
          <w:bCs/>
          <w:color w:val="auto"/>
          <w:sz w:val="18"/>
        </w:rPr>
        <w:instrText xml:space="preserve"> SEQ Chart_E. \* ARABIC </w:instrText>
      </w:r>
      <w:r w:rsidR="009D58B3" w:rsidRPr="00E04FF0">
        <w:rPr>
          <w:b/>
          <w:bCs/>
          <w:color w:val="auto"/>
          <w:sz w:val="18"/>
        </w:rPr>
        <w:fldChar w:fldCharType="separate"/>
      </w:r>
      <w:r w:rsidR="00D611B1">
        <w:rPr>
          <w:b/>
          <w:bCs/>
          <w:noProof/>
          <w:color w:val="auto"/>
          <w:sz w:val="18"/>
        </w:rPr>
        <w:t>2</w:t>
      </w:r>
      <w:r w:rsidR="009D58B3" w:rsidRPr="00E04FF0">
        <w:rPr>
          <w:b/>
          <w:bCs/>
          <w:color w:val="auto"/>
          <w:sz w:val="18"/>
        </w:rPr>
        <w:fldChar w:fldCharType="end"/>
      </w:r>
      <w:r w:rsidR="009D58B3" w:rsidRPr="00E04FF0">
        <w:rPr>
          <w:b/>
          <w:bCs/>
          <w:color w:val="auto"/>
          <w:sz w:val="18"/>
        </w:rPr>
        <w:t xml:space="preserve"> </w:t>
      </w:r>
      <w:r w:rsidR="00C148B8" w:rsidRPr="00E04FF0">
        <w:rPr>
          <w:b/>
          <w:bCs/>
          <w:color w:val="auto"/>
          <w:sz w:val="18"/>
        </w:rPr>
        <w:t>The screening cost per screen in the BSA Program, by jurisdiction</w:t>
      </w:r>
    </w:p>
    <w:p w14:paraId="103815BB" w14:textId="40CAF417" w:rsidR="00DF6363" w:rsidRPr="00B013EE" w:rsidRDefault="003F79BA" w:rsidP="003F79BA">
      <w:pPr>
        <w:spacing w:before="0"/>
        <w:rPr>
          <w:b/>
          <w:bCs/>
        </w:rPr>
      </w:pPr>
      <w:r w:rsidRPr="00B013EE">
        <w:rPr>
          <w:b/>
          <w:bCs/>
        </w:rPr>
        <w:t>Source: Deloitte Access Economics analysis (2024) using data from the BSA Cost Survey 2021-22 to 2022-23.</w:t>
      </w:r>
    </w:p>
    <w:p w14:paraId="2FEE3A73" w14:textId="1DE6B944" w:rsidR="008D6CFA" w:rsidRPr="000646A4" w:rsidRDefault="00AB0059" w:rsidP="005C1104">
      <w:pPr>
        <w:pStyle w:val="Heading2un-numbered"/>
        <w:ind w:left="0" w:firstLine="0"/>
        <w:rPr>
          <w:rFonts w:ascii="Open Sans Light" w:hAnsi="Open Sans Light" w:cs="Open Sans Light"/>
          <w:color w:val="17618C" w:themeColor="accent3" w:themeShade="80"/>
          <w:sz w:val="24"/>
        </w:rPr>
      </w:pPr>
      <w:r w:rsidRPr="000646A4">
        <w:rPr>
          <w:rFonts w:ascii="Open Sans Light" w:hAnsi="Open Sans Light" w:cs="Open Sans Light"/>
          <w:color w:val="17618C" w:themeColor="accent3" w:themeShade="80"/>
          <w:sz w:val="24"/>
        </w:rPr>
        <w:lastRenderedPageBreak/>
        <w:t>RQ2: The cost of breast screening in the private sector</w:t>
      </w:r>
    </w:p>
    <w:p w14:paraId="49B9AB06" w14:textId="02A9E2EE" w:rsidR="00AB0059" w:rsidRPr="00AB0059" w:rsidRDefault="00AB0059" w:rsidP="00AB0059">
      <w:pPr>
        <w:rPr>
          <w:rFonts w:ascii="Open Sans Light" w:hAnsi="Open Sans Light" w:cs="Open Sans Light"/>
          <w:sz w:val="21"/>
          <w:szCs w:val="21"/>
        </w:rPr>
      </w:pPr>
      <w:r w:rsidRPr="00AB0059">
        <w:rPr>
          <w:rFonts w:ascii="Open Sans Light" w:hAnsi="Open Sans Light" w:cs="Open Sans Light"/>
          <w:sz w:val="21"/>
          <w:szCs w:val="21"/>
        </w:rPr>
        <w:t>Comparing evidence from Medicare data and the results of this report show that the BSA program tends to deliver initial diagnostic procedures for breast cancer at a lower cost than the private sector.</w:t>
      </w:r>
    </w:p>
    <w:p w14:paraId="72DF9DD6" w14:textId="77777777" w:rsidR="00E43DC7" w:rsidRPr="0060020E" w:rsidRDefault="00E43DC7" w:rsidP="00E43DC7">
      <w:pPr>
        <w:rPr>
          <w:rFonts w:cs="Open Sans"/>
          <w:b/>
          <w:bCs/>
          <w:color w:val="064248"/>
          <w:sz w:val="21"/>
          <w:szCs w:val="21"/>
          <w:lang w:val="en-US"/>
        </w:rPr>
      </w:pPr>
      <w:r w:rsidRPr="0060020E">
        <w:rPr>
          <w:rFonts w:cs="Open Sans"/>
          <w:b/>
          <w:bCs/>
          <w:color w:val="064248"/>
          <w:sz w:val="21"/>
          <w:szCs w:val="21"/>
          <w:lang w:val="en-US"/>
        </w:rPr>
        <w:t>Breast cancer screening in the private sector</w:t>
      </w:r>
    </w:p>
    <w:p w14:paraId="07B71EB2" w14:textId="1E4B31D9" w:rsidR="00E43DC7" w:rsidRPr="0060020E" w:rsidRDefault="00E43DC7" w:rsidP="00E43DC7">
      <w:pPr>
        <w:rPr>
          <w:rFonts w:cs="Open Sans"/>
          <w:sz w:val="21"/>
          <w:szCs w:val="21"/>
        </w:rPr>
      </w:pPr>
      <w:r w:rsidRPr="0060020E">
        <w:rPr>
          <w:rFonts w:cs="Open Sans"/>
          <w:sz w:val="21"/>
          <w:szCs w:val="21"/>
          <w:lang w:val="en-US"/>
        </w:rPr>
        <w:t xml:space="preserve">Some eligible women choose to screen for breast cancer in the private sector due to access to faster results, advanced technologies (e.g., tomosynthesis), and a preference for personalised care. </w:t>
      </w:r>
    </w:p>
    <w:p w14:paraId="17214133" w14:textId="390DBC7C" w:rsidR="00E43DC7" w:rsidRPr="0060020E" w:rsidRDefault="00E43DC7" w:rsidP="00E43DC7">
      <w:pPr>
        <w:rPr>
          <w:rFonts w:cs="Open Sans"/>
          <w:sz w:val="21"/>
          <w:szCs w:val="21"/>
        </w:rPr>
      </w:pPr>
      <w:r w:rsidRPr="0060020E">
        <w:rPr>
          <w:rFonts w:cs="Open Sans"/>
          <w:sz w:val="21"/>
          <w:szCs w:val="21"/>
          <w:lang w:val="en-US"/>
        </w:rPr>
        <w:t>A 2009 study by the Department of Health estimates that 4.3% to 48.6% of mammograms for women aged 40+ may be for screening, and consultations undertaken for this report suggest 5% of mammograms are fully out-of-pocket. This indicates that from 2021-22 to 2022-23, between 40,900–219,200 mammograms undertaken in the private sector could have been used for private breast cancer screening. However, it is likely that this range underestimates the number of women screening in the private sector due to the advancements in screening options in the private sector, and increased awareness of breast cancer risks since 2009.</w:t>
      </w:r>
    </w:p>
    <w:p w14:paraId="71CEED48" w14:textId="7A51B119" w:rsidR="00E43DC7" w:rsidRPr="0060020E" w:rsidRDefault="00E43DC7" w:rsidP="00E43DC7">
      <w:pPr>
        <w:rPr>
          <w:rFonts w:cs="Open Sans"/>
          <w:sz w:val="21"/>
          <w:szCs w:val="21"/>
        </w:rPr>
      </w:pPr>
      <w:r w:rsidRPr="0060020E">
        <w:rPr>
          <w:rFonts w:cs="Open Sans"/>
          <w:sz w:val="21"/>
          <w:szCs w:val="21"/>
          <w:lang w:val="en-US"/>
        </w:rPr>
        <w:t xml:space="preserve">Estimating private-sector breast cancer screening costs is challenging, given the limited publicly available data on both costs and pathways. However, it is possible to make approximate comparisons by looking at the direct cost per screen in the BSA program versus private-sector fees for mammography (MBS 59300), tomosynthesis (MBS 59302), and ultrasound (MBS 55076)—procedures primarily intended for diagnosing suspicious lesions but sometimes used for screening. These comparisons indicate that BSA typically offers lower per-procedure costs; for example, a mammogram in the BSA program costs about $40 less than an equivalent private-sector </w:t>
      </w:r>
      <w:r w:rsidRPr="00967DD7">
        <w:rPr>
          <w:rFonts w:cs="Open Sans"/>
          <w:sz w:val="21"/>
          <w:szCs w:val="21"/>
          <w:lang w:val="en-US"/>
        </w:rPr>
        <w:t>procedure (</w:t>
      </w:r>
      <w:r w:rsidRPr="00FA33A3">
        <w:rPr>
          <w:rFonts w:cs="Open Sans"/>
          <w:sz w:val="21"/>
          <w:szCs w:val="21"/>
          <w:lang w:val="en-US"/>
        </w:rPr>
        <w:t xml:space="preserve">see </w:t>
      </w:r>
      <w:r w:rsidR="00967DD7" w:rsidRPr="00FA33A3">
        <w:rPr>
          <w:rFonts w:cs="Open Sans"/>
          <w:sz w:val="21"/>
          <w:szCs w:val="21"/>
          <w:lang w:val="en-US"/>
        </w:rPr>
        <w:fldChar w:fldCharType="begin"/>
      </w:r>
      <w:r w:rsidR="00967DD7" w:rsidRPr="00FA33A3">
        <w:rPr>
          <w:rFonts w:cs="Open Sans"/>
          <w:sz w:val="21"/>
          <w:szCs w:val="21"/>
          <w:lang w:val="en-US"/>
        </w:rPr>
        <w:instrText xml:space="preserve"> REF _Ref226645703 \h  \* MERGEFORMAT </w:instrText>
      </w:r>
      <w:r w:rsidR="00967DD7" w:rsidRPr="00FA33A3">
        <w:rPr>
          <w:rFonts w:cs="Open Sans"/>
          <w:sz w:val="21"/>
          <w:szCs w:val="21"/>
          <w:lang w:val="en-US"/>
        </w:rPr>
      </w:r>
      <w:r w:rsidR="00967DD7" w:rsidRPr="00FA33A3">
        <w:rPr>
          <w:rFonts w:cs="Open Sans"/>
          <w:sz w:val="21"/>
          <w:szCs w:val="21"/>
          <w:lang w:val="en-US"/>
        </w:rPr>
        <w:fldChar w:fldCharType="separate"/>
      </w:r>
      <w:r w:rsidR="00D611B1" w:rsidRPr="00D611B1">
        <w:rPr>
          <w:sz w:val="21"/>
          <w:szCs w:val="21"/>
        </w:rPr>
        <w:t xml:space="preserve">Chart E. </w:t>
      </w:r>
      <w:r w:rsidR="00D611B1" w:rsidRPr="00D611B1">
        <w:rPr>
          <w:noProof/>
          <w:sz w:val="21"/>
          <w:szCs w:val="21"/>
        </w:rPr>
        <w:t>3</w:t>
      </w:r>
      <w:r w:rsidR="00967DD7" w:rsidRPr="00FA33A3">
        <w:rPr>
          <w:rFonts w:cs="Open Sans"/>
          <w:sz w:val="21"/>
          <w:szCs w:val="21"/>
          <w:lang w:val="en-US"/>
        </w:rPr>
        <w:fldChar w:fldCharType="end"/>
      </w:r>
      <w:r w:rsidRPr="00FA33A3">
        <w:rPr>
          <w:rFonts w:cs="Open Sans"/>
          <w:sz w:val="21"/>
          <w:szCs w:val="21"/>
          <w:lang w:val="en-US"/>
        </w:rPr>
        <w:t>).</w:t>
      </w:r>
    </w:p>
    <w:p w14:paraId="2A71E65B" w14:textId="37B1EBAE" w:rsidR="00E43DC7" w:rsidRPr="0060020E" w:rsidRDefault="00E43DC7" w:rsidP="00E43DC7">
      <w:pPr>
        <w:rPr>
          <w:rFonts w:cs="Open Sans"/>
          <w:sz w:val="21"/>
          <w:szCs w:val="21"/>
        </w:rPr>
      </w:pPr>
      <w:r w:rsidRPr="0060020E">
        <w:rPr>
          <w:rFonts w:cs="Open Sans"/>
          <w:sz w:val="21"/>
          <w:szCs w:val="21"/>
          <w:lang w:val="en-US"/>
        </w:rPr>
        <w:t>To understand how overall screening costs differ between BSA and the private sector from the initial procedure to diagnosis, the BSA screening pathway was compared to a potential private-sector pathway for individuals of similar (average) risk. Private-sector screening can be more customised and may leverage additional technologies, so identifying a “typical” pathway required triangulating data from the literature and consultations with private radiology providers. Under this modeled pathway, each procedure and its potential likelihood of use in the private sector were costed and weighted. The results suggest that screening privately could cost at least $200 more per person than through the BSA program for a person of a similar risk level, driven by newer technologies, more tailored pathways, and different overhead structures.</w:t>
      </w:r>
    </w:p>
    <w:p w14:paraId="08749B18" w14:textId="04F50962" w:rsidR="0042756A" w:rsidRPr="00E04FF0" w:rsidRDefault="00003E1B" w:rsidP="00E04FF0">
      <w:pPr>
        <w:keepNext/>
        <w:rPr>
          <w:b/>
          <w:bCs/>
        </w:rPr>
      </w:pPr>
      <w:bookmarkStart w:id="19" w:name="_Ref226645703"/>
      <w:r w:rsidRPr="00E04FF0">
        <w:rPr>
          <w:b/>
          <w:bCs/>
          <w:noProof/>
        </w:rPr>
        <w:lastRenderedPageBreak/>
        <w:drawing>
          <wp:anchor distT="0" distB="0" distL="114300" distR="114300" simplePos="0" relativeHeight="251661507" behindDoc="0" locked="0" layoutInCell="1" allowOverlap="1" wp14:anchorId="6BE9FE3B" wp14:editId="3B1CC780">
            <wp:simplePos x="0" y="0"/>
            <wp:positionH relativeFrom="margin">
              <wp:align>left</wp:align>
            </wp:positionH>
            <wp:positionV relativeFrom="paragraph">
              <wp:posOffset>207183</wp:posOffset>
            </wp:positionV>
            <wp:extent cx="5730875" cy="3284855"/>
            <wp:effectExtent l="0" t="0" r="3175" b="10795"/>
            <wp:wrapSquare wrapText="bothSides"/>
            <wp:docPr id="1756389438" name="Chart 1" descr="Bar chart comparing the estimated cost per breast cancer screening procedure in the private sector and in the BreastScreen Australia (BSA) program for 2022–23. The chart shows that BSA delivers mammograms at a lower cost than the private sector delivers similar procedures for diagnosing suspicious lesions. ">
              <a:extLst xmlns:a="http://schemas.openxmlformats.org/drawingml/2006/main">
                <a:ext uri="{FF2B5EF4-FFF2-40B4-BE49-F238E27FC236}">
                  <a16:creationId xmlns:a16="http://schemas.microsoft.com/office/drawing/2014/main" id="{A2209D52-3B16-9750-6D95-D8D6780D4D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sidR="00E650E5" w:rsidRPr="00E04FF0">
        <w:rPr>
          <w:b/>
          <w:bCs/>
          <w:noProof/>
        </w:rPr>
        <mc:AlternateContent>
          <mc:Choice Requires="wps">
            <w:drawing>
              <wp:anchor distT="0" distB="0" distL="114300" distR="114300" simplePos="0" relativeHeight="251663555" behindDoc="0" locked="0" layoutInCell="1" allowOverlap="1" wp14:anchorId="7F33CE11" wp14:editId="143F4714">
                <wp:simplePos x="0" y="0"/>
                <wp:positionH relativeFrom="column">
                  <wp:posOffset>1913255</wp:posOffset>
                </wp:positionH>
                <wp:positionV relativeFrom="paragraph">
                  <wp:posOffset>2897163</wp:posOffset>
                </wp:positionV>
                <wp:extent cx="0" cy="550062"/>
                <wp:effectExtent l="0" t="0" r="38100" b="21590"/>
                <wp:wrapNone/>
                <wp:docPr id="253462148" name="Straight Connector 11"/>
                <wp:cNvGraphicFramePr/>
                <a:graphic xmlns:a="http://schemas.openxmlformats.org/drawingml/2006/main">
                  <a:graphicData uri="http://schemas.microsoft.com/office/word/2010/wordprocessingShape">
                    <wps:wsp>
                      <wps:cNvCnPr/>
                      <wps:spPr>
                        <a:xfrm>
                          <a:off x="0" y="0"/>
                          <a:ext cx="0" cy="550062"/>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297510" id="Straight Connector 11" o:spid="_x0000_s1026" style="position:absolute;z-index:2516635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65pt,228.1pt" to="150.65pt,2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" strokecolor="#bfbfbf [2412]"/>
            </w:pict>
          </mc:Fallback>
        </mc:AlternateContent>
      </w:r>
      <w:r w:rsidR="0040275C" w:rsidRPr="00E04FF0">
        <w:rPr>
          <w:b/>
          <w:bCs/>
        </w:rPr>
        <w:t xml:space="preserve">Chart E. </w:t>
      </w:r>
      <w:r w:rsidR="0040275C" w:rsidRPr="00E04FF0">
        <w:rPr>
          <w:b/>
          <w:bCs/>
        </w:rPr>
        <w:fldChar w:fldCharType="begin"/>
      </w:r>
      <w:r w:rsidR="0040275C" w:rsidRPr="00E04FF0">
        <w:rPr>
          <w:b/>
          <w:bCs/>
        </w:rPr>
        <w:instrText xml:space="preserve"> SEQ Chart_E. \* ARABIC </w:instrText>
      </w:r>
      <w:r w:rsidR="0040275C" w:rsidRPr="00E04FF0">
        <w:rPr>
          <w:b/>
          <w:bCs/>
        </w:rPr>
        <w:fldChar w:fldCharType="separate"/>
      </w:r>
      <w:r w:rsidR="00D611B1">
        <w:rPr>
          <w:b/>
          <w:bCs/>
          <w:noProof/>
        </w:rPr>
        <w:t>3</w:t>
      </w:r>
      <w:r w:rsidR="0040275C" w:rsidRPr="00E04FF0">
        <w:rPr>
          <w:b/>
          <w:bCs/>
        </w:rPr>
        <w:fldChar w:fldCharType="end"/>
      </w:r>
      <w:bookmarkEnd w:id="19"/>
      <w:r w:rsidR="00237721">
        <w:rPr>
          <w:b/>
          <w:bCs/>
        </w:rPr>
        <w:t xml:space="preserve"> </w:t>
      </w:r>
      <w:r w:rsidR="007D04DE" w:rsidRPr="00E04FF0">
        <w:rPr>
          <w:b/>
          <w:bCs/>
        </w:rPr>
        <w:t>The estimated cost per screening procedure in the private sector and in BSA ($), 2022</w:t>
      </w:r>
      <w:r w:rsidR="00AA4EAC" w:rsidRPr="00E04FF0">
        <w:rPr>
          <w:b/>
          <w:bCs/>
        </w:rPr>
        <w:t>-23</w:t>
      </w:r>
      <w:r w:rsidR="00E650E5" w:rsidRPr="00E04FF0">
        <w:rPr>
          <w:b/>
          <w:bCs/>
          <w:noProof/>
        </w:rPr>
        <w:t xml:space="preserve"> </w:t>
      </w:r>
    </w:p>
    <w:p w14:paraId="71CA3995" w14:textId="06E049F2" w:rsidR="0042756A" w:rsidRPr="00B013EE" w:rsidRDefault="0042756A" w:rsidP="0042756A">
      <w:pPr>
        <w:spacing w:before="0" w:after="0"/>
        <w:rPr>
          <w:b/>
          <w:bCs/>
        </w:rPr>
      </w:pPr>
      <w:r w:rsidRPr="00B013EE">
        <w:rPr>
          <w:b/>
          <w:bCs/>
        </w:rPr>
        <w:t>Source: Deloitte Access Economics analysis (2024); Medicare Cost Finder (2024).</w:t>
      </w:r>
    </w:p>
    <w:p w14:paraId="31EB17B3" w14:textId="7A56C7A5" w:rsidR="0042756A" w:rsidRPr="00B013EE" w:rsidRDefault="0042756A" w:rsidP="0042756A">
      <w:pPr>
        <w:spacing w:before="0" w:after="0"/>
      </w:pPr>
      <w:r w:rsidRPr="00B013EE">
        <w:t>Note: Cost per service for procedures delivered outside of the BSA program are sourced from Medicare Cost Finder. These costs take into consideration that some services are bulk-billed and assume out-of-pocket costs are normally distributed.</w:t>
      </w:r>
    </w:p>
    <w:p w14:paraId="19F9DD3A" w14:textId="6DEFD590" w:rsidR="0042756A" w:rsidRPr="000646A4" w:rsidRDefault="009B7A6A" w:rsidP="005C1104">
      <w:pPr>
        <w:pStyle w:val="Heading2un-numbered"/>
        <w:rPr>
          <w:rFonts w:ascii="Open Sans Light" w:hAnsi="Open Sans Light" w:cs="Open Sans Light"/>
          <w:color w:val="17618C" w:themeColor="accent3" w:themeShade="80"/>
          <w:sz w:val="24"/>
        </w:rPr>
      </w:pPr>
      <w:r w:rsidRPr="000646A4">
        <w:rPr>
          <w:rFonts w:ascii="Open Sans Light" w:hAnsi="Open Sans Light" w:cs="Open Sans Light"/>
          <w:color w:val="17618C" w:themeColor="accent3" w:themeShade="80"/>
          <w:sz w:val="24"/>
        </w:rPr>
        <w:t>RQ3: The cost of future state scenarios of the BSA Program</w:t>
      </w:r>
    </w:p>
    <w:p w14:paraId="69DC9E0A" w14:textId="2F70A4B2" w:rsidR="00B825D2" w:rsidRPr="00B825D2" w:rsidRDefault="00B825D2" w:rsidP="00B825D2">
      <w:pPr>
        <w:spacing w:after="0"/>
        <w:rPr>
          <w:rFonts w:ascii="Open Sans Light" w:hAnsi="Open Sans Light" w:cs="Open Sans Light"/>
          <w:sz w:val="21"/>
          <w:szCs w:val="21"/>
        </w:rPr>
      </w:pPr>
      <w:r w:rsidRPr="00B825D2">
        <w:rPr>
          <w:rFonts w:ascii="Open Sans Light" w:hAnsi="Open Sans Light" w:cs="Open Sans Light"/>
          <w:sz w:val="21"/>
          <w:szCs w:val="21"/>
        </w:rPr>
        <w:t>This report costed three future state scenarios, each designed to represent a gradual movement towards a risk-based screening framework. Scenario 1 had the lowest total cost over 10 years, and scenario 2 the highest.</w:t>
      </w:r>
      <w:r>
        <w:rPr>
          <w:rFonts w:ascii="Open Sans Light" w:hAnsi="Open Sans Light" w:cs="Open Sans Light"/>
          <w:sz w:val="21"/>
          <w:szCs w:val="21"/>
        </w:rPr>
        <w:t xml:space="preserve"> </w:t>
      </w:r>
    </w:p>
    <w:p w14:paraId="05A9DBF3" w14:textId="6931F7A0" w:rsidR="00225A16" w:rsidRPr="00E04FF0" w:rsidRDefault="00E91AA3" w:rsidP="00E04FF0">
      <w:pPr>
        <w:pStyle w:val="Caption"/>
        <w:rPr>
          <w:rFonts w:eastAsiaTheme="majorEastAsia" w:cstheme="majorBidi"/>
          <w:b/>
          <w:bCs/>
          <w:color w:val="auto"/>
          <w:sz w:val="18"/>
        </w:rPr>
      </w:pPr>
      <w:r w:rsidRPr="00E04FF0">
        <w:rPr>
          <w:b/>
          <w:bCs/>
          <w:noProof/>
          <w:color w:val="auto"/>
          <w:sz w:val="18"/>
        </w:rPr>
        <mc:AlternateContent>
          <mc:Choice Requires="wpg">
            <w:drawing>
              <wp:anchor distT="0" distB="0" distL="114300" distR="114300" simplePos="0" relativeHeight="251667651" behindDoc="0" locked="0" layoutInCell="1" allowOverlap="1" wp14:anchorId="31D46218" wp14:editId="715C11DB">
                <wp:simplePos x="0" y="0"/>
                <wp:positionH relativeFrom="margin">
                  <wp:posOffset>3705308</wp:posOffset>
                </wp:positionH>
                <wp:positionV relativeFrom="paragraph">
                  <wp:posOffset>1646914</wp:posOffset>
                </wp:positionV>
                <wp:extent cx="1854200" cy="1107391"/>
                <wp:effectExtent l="0" t="0" r="0" b="0"/>
                <wp:wrapNone/>
                <wp:docPr id="628789435" name="Group 9"/>
                <wp:cNvGraphicFramePr/>
                <a:graphic xmlns:a="http://schemas.openxmlformats.org/drawingml/2006/main">
                  <a:graphicData uri="http://schemas.microsoft.com/office/word/2010/wordprocessingGroup">
                    <wpg:wgp>
                      <wpg:cNvGrpSpPr/>
                      <wpg:grpSpPr>
                        <a:xfrm>
                          <a:off x="0" y="0"/>
                          <a:ext cx="1854200" cy="1107391"/>
                          <a:chOff x="142155" y="-62853"/>
                          <a:chExt cx="845467" cy="577268"/>
                        </a:xfrm>
                      </wpg:grpSpPr>
                      <wps:wsp>
                        <wps:cNvPr id="311427952" name="Rectangle 311427952"/>
                        <wps:cNvSpPr/>
                        <wps:spPr bwMode="gray">
                          <a:xfrm>
                            <a:off x="194806" y="10450"/>
                            <a:ext cx="729116" cy="484470"/>
                          </a:xfrm>
                          <a:prstGeom prst="rect">
                            <a:avLst/>
                          </a:prstGeom>
                          <a:solidFill>
                            <a:schemeClr val="bg1">
                              <a:lumMod val="95000"/>
                            </a:schemeClr>
                          </a:solidFill>
                          <a:ln w="19050" algn="ctr">
                            <a:noFill/>
                            <a:miter lim="800000"/>
                            <a:headEnd/>
                            <a:tailEnd/>
                          </a:ln>
                        </wps:spPr>
                        <wps:bodyPr wrap="square" lIns="88900" tIns="88900" rIns="88900" bIns="88900" rtlCol="0" anchor="ctr"/>
                      </wps:wsp>
                      <wps:wsp>
                        <wps:cNvPr id="1856954352" name="Rectangle 1856954352"/>
                        <wps:cNvSpPr/>
                        <wps:spPr bwMode="gray">
                          <a:xfrm>
                            <a:off x="261332" y="-62853"/>
                            <a:ext cx="697960" cy="269419"/>
                          </a:xfrm>
                          <a:prstGeom prst="rect">
                            <a:avLst/>
                          </a:prstGeom>
                          <a:noFill/>
                          <a:ln w="12700" algn="ctr">
                            <a:noFill/>
                            <a:miter lim="800000"/>
                            <a:headEnd/>
                            <a:tailEnd/>
                          </a:ln>
                        </wps:spPr>
                        <wps:txbx>
                          <w:txbxContent>
                            <w:p w14:paraId="572D3CCF" w14:textId="77777777" w:rsidR="000A7251" w:rsidRPr="00E315F6" w:rsidRDefault="000A7251" w:rsidP="000A7251">
                              <w:pPr>
                                <w:spacing w:line="254" w:lineRule="auto"/>
                                <w:jc w:val="center"/>
                                <w:rPr>
                                  <w:rFonts w:eastAsia="Open Sans" w:cs="Open Sans"/>
                                  <w:b/>
                                  <w:bCs/>
                                  <w:color w:val="000000" w:themeColor="text1"/>
                                  <w:kern w:val="24"/>
                                  <w:sz w:val="14"/>
                                  <w:szCs w:val="14"/>
                                </w:rPr>
                              </w:pPr>
                              <w:r w:rsidRPr="00E315F6">
                                <w:rPr>
                                  <w:rFonts w:eastAsia="Open Sans" w:cs="Open Sans"/>
                                  <w:b/>
                                  <w:bCs/>
                                  <w:color w:val="000000" w:themeColor="text1"/>
                                  <w:kern w:val="24"/>
                                  <w:sz w:val="14"/>
                                  <w:szCs w:val="14"/>
                                </w:rPr>
                                <w:t>2033 - TOTAL COST PER SCREEN</w:t>
                              </w:r>
                            </w:p>
                          </w:txbxContent>
                        </wps:txbx>
                        <wps:bodyPr wrap="square" lIns="88900" tIns="88900" rIns="88900" bIns="88900" rtlCol="0" anchor="ctr"/>
                      </wps:wsp>
                      <wps:wsp>
                        <wps:cNvPr id="1294550469" name="Rectangle 1294550469"/>
                        <wps:cNvSpPr/>
                        <wps:spPr bwMode="gray">
                          <a:xfrm>
                            <a:off x="142155" y="95294"/>
                            <a:ext cx="845467" cy="419121"/>
                          </a:xfrm>
                          <a:prstGeom prst="rect">
                            <a:avLst/>
                          </a:prstGeom>
                          <a:noFill/>
                          <a:ln w="12700" algn="ctr">
                            <a:noFill/>
                            <a:miter lim="800000"/>
                            <a:headEnd/>
                            <a:tailEnd/>
                          </a:ln>
                        </wps:spPr>
                        <wps:txbx>
                          <w:txbxContent>
                            <w:p w14:paraId="1955AB65" w14:textId="77777777" w:rsidR="000A7251" w:rsidRPr="0075215D" w:rsidRDefault="000A7251" w:rsidP="000A7251">
                              <w:pPr>
                                <w:spacing w:after="60" w:line="254" w:lineRule="auto"/>
                                <w:jc w:val="center"/>
                                <w:rPr>
                                  <w:rFonts w:eastAsia="Open Sans" w:cs="Open Sans"/>
                                  <w:b/>
                                  <w:bCs/>
                                  <w:color w:val="000000" w:themeColor="text1"/>
                                  <w:kern w:val="24"/>
                                  <w:sz w:val="14"/>
                                  <w:szCs w:val="14"/>
                                </w:rPr>
                              </w:pPr>
                              <w:r w:rsidRPr="0075215D">
                                <w:rPr>
                                  <w:rFonts w:eastAsia="Open Sans" w:cs="Open Sans"/>
                                  <w:b/>
                                  <w:bCs/>
                                  <w:color w:val="000000" w:themeColor="text1"/>
                                  <w:kern w:val="24"/>
                                  <w:sz w:val="14"/>
                                  <w:szCs w:val="14"/>
                                </w:rPr>
                                <w:t xml:space="preserve">Current state: </w:t>
                              </w:r>
                              <w:r w:rsidRPr="0075215D">
                                <w:rPr>
                                  <w:rFonts w:eastAsia="Open Sans" w:cs="Open Sans"/>
                                  <w:color w:val="000000" w:themeColor="text1"/>
                                  <w:kern w:val="24"/>
                                  <w:sz w:val="14"/>
                                  <w:szCs w:val="14"/>
                                </w:rPr>
                                <w:t>$340.7</w:t>
                              </w:r>
                            </w:p>
                            <w:p w14:paraId="069CF193" w14:textId="77777777" w:rsidR="000A7251" w:rsidRPr="0075215D" w:rsidRDefault="000A7251" w:rsidP="001E74EC">
                              <w:pPr>
                                <w:spacing w:before="0" w:after="0" w:line="254" w:lineRule="auto"/>
                                <w:jc w:val="center"/>
                                <w:rPr>
                                  <w:rFonts w:eastAsia="Open Sans" w:cs="Open Sans"/>
                                  <w:b/>
                                  <w:bCs/>
                                  <w:color w:val="000000" w:themeColor="text1"/>
                                  <w:kern w:val="24"/>
                                  <w:sz w:val="14"/>
                                  <w:szCs w:val="14"/>
                                </w:rPr>
                              </w:pPr>
                              <w:r w:rsidRPr="0075215D">
                                <w:rPr>
                                  <w:rFonts w:eastAsia="Open Sans" w:cs="Open Sans"/>
                                  <w:b/>
                                  <w:bCs/>
                                  <w:color w:val="000000" w:themeColor="text1"/>
                                  <w:kern w:val="24"/>
                                  <w:sz w:val="14"/>
                                  <w:szCs w:val="14"/>
                                </w:rPr>
                                <w:t xml:space="preserve">Scenario 1: </w:t>
                              </w:r>
                              <w:r w:rsidRPr="0075215D">
                                <w:rPr>
                                  <w:rFonts w:eastAsia="Open Sans" w:cs="Open Sans"/>
                                  <w:color w:val="000000" w:themeColor="text1"/>
                                  <w:kern w:val="24"/>
                                  <w:sz w:val="14"/>
                                  <w:szCs w:val="14"/>
                                </w:rPr>
                                <w:t>$349.7</w:t>
                              </w:r>
                            </w:p>
                            <w:p w14:paraId="4DEC4A80" w14:textId="77777777" w:rsidR="000A7251" w:rsidRPr="0075215D" w:rsidRDefault="000A7251" w:rsidP="001E74EC">
                              <w:pPr>
                                <w:spacing w:before="0" w:after="0" w:line="254" w:lineRule="auto"/>
                                <w:jc w:val="center"/>
                                <w:rPr>
                                  <w:rFonts w:eastAsia="Open Sans" w:cs="Open Sans"/>
                                  <w:b/>
                                  <w:bCs/>
                                  <w:color w:val="000000" w:themeColor="text1"/>
                                  <w:kern w:val="24"/>
                                  <w:sz w:val="14"/>
                                  <w:szCs w:val="14"/>
                                </w:rPr>
                              </w:pPr>
                              <w:r w:rsidRPr="0075215D">
                                <w:rPr>
                                  <w:rFonts w:eastAsia="Open Sans" w:cs="Open Sans"/>
                                  <w:b/>
                                  <w:bCs/>
                                  <w:color w:val="000000" w:themeColor="text1"/>
                                  <w:kern w:val="24"/>
                                  <w:sz w:val="14"/>
                                  <w:szCs w:val="14"/>
                                </w:rPr>
                                <w:t xml:space="preserve">Scenario 2: </w:t>
                              </w:r>
                              <w:r w:rsidRPr="0075215D">
                                <w:rPr>
                                  <w:rFonts w:eastAsia="Open Sans" w:cs="Open Sans"/>
                                  <w:color w:val="000000" w:themeColor="text1"/>
                                  <w:kern w:val="24"/>
                                  <w:sz w:val="14"/>
                                  <w:szCs w:val="14"/>
                                </w:rPr>
                                <w:t>$538.9</w:t>
                              </w:r>
                              <w:r w:rsidRPr="0075215D">
                                <w:rPr>
                                  <w:rFonts w:eastAsia="Open Sans" w:cs="Open Sans"/>
                                  <w:b/>
                                  <w:bCs/>
                                  <w:color w:val="000000" w:themeColor="text1"/>
                                  <w:kern w:val="24"/>
                                  <w:sz w:val="14"/>
                                  <w:szCs w:val="14"/>
                                </w:rPr>
                                <w:br/>
                                <w:t xml:space="preserve">Scenario 3: </w:t>
                              </w:r>
                              <w:r w:rsidRPr="0075215D">
                                <w:rPr>
                                  <w:rFonts w:eastAsia="Open Sans" w:cs="Open Sans"/>
                                  <w:color w:val="000000" w:themeColor="text1"/>
                                  <w:kern w:val="24"/>
                                  <w:sz w:val="14"/>
                                  <w:szCs w:val="14"/>
                                </w:rPr>
                                <w:t>$414.6</w:t>
                              </w:r>
                            </w:p>
                          </w:txbxContent>
                        </wps:txbx>
                        <wps:bodyPr wrap="square" lIns="88900" tIns="88900" rIns="88900" bIns="88900" rtlCol="0" anchor="ctr"/>
                      </wps:wsp>
                    </wpg:wgp>
                  </a:graphicData>
                </a:graphic>
                <wp14:sizeRelH relativeFrom="margin">
                  <wp14:pctWidth>0</wp14:pctWidth>
                </wp14:sizeRelH>
                <wp14:sizeRelV relativeFrom="margin">
                  <wp14:pctHeight>0</wp14:pctHeight>
                </wp14:sizeRelV>
              </wp:anchor>
            </w:drawing>
          </mc:Choice>
          <mc:Fallback>
            <w:pict>
              <v:group w14:anchorId="31D46218" id="Group 9" o:spid="_x0000_s1037" style="position:absolute;margin-left:291.75pt;margin-top:129.7pt;width:146pt;height:87.2pt;z-index:251667651;mso-position-horizontal-relative:margin;mso-width-relative:margin;mso-height-relative:margin" coordorigin="1421,-628" coordsize="8454,5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">
                <v:rect id="Rectangle 311427952" o:spid="_x0000_s1038" style="position:absolute;left:1948;top:104;width:7291;height:4845;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" fillcolor="#f2f2f2 [3052]" stroked="f" strokeweight="1.5pt">
                  <v:textbox inset="7pt,7pt,7pt,7pt"/>
                </v:rect>
                <v:rect id="Rectangle 1856954352" o:spid="_x0000_s1039" style="position:absolute;left:2613;top:-628;width:6979;height:269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" filled="f" stroked="f" strokeweight="1pt">
                  <v:textbox inset="7pt,7pt,7pt,7pt">
                    <w:txbxContent>
                      <w:p w14:paraId="572D3CCF" w14:textId="77777777" w:rsidR="000A7251" w:rsidRPr="00E315F6" w:rsidRDefault="000A7251" w:rsidP="000A7251">
                        <w:pPr>
                          <w:spacing w:line="254" w:lineRule="auto"/>
                          <w:jc w:val="center"/>
                          <w:rPr>
                            <w:rFonts w:eastAsia="Open Sans" w:cs="Open Sans"/>
                            <w:b/>
                            <w:bCs/>
                            <w:color w:val="000000" w:themeColor="text1"/>
                            <w:kern w:val="24"/>
                            <w:sz w:val="14"/>
                            <w:szCs w:val="14"/>
                          </w:rPr>
                        </w:pPr>
                        <w:r w:rsidRPr="00E315F6">
                          <w:rPr>
                            <w:rFonts w:eastAsia="Open Sans" w:cs="Open Sans"/>
                            <w:b/>
                            <w:bCs/>
                            <w:color w:val="000000" w:themeColor="text1"/>
                            <w:kern w:val="24"/>
                            <w:sz w:val="14"/>
                            <w:szCs w:val="14"/>
                          </w:rPr>
                          <w:t>2033 - TOTAL COST PER SCREEN</w:t>
                        </w:r>
                      </w:p>
                    </w:txbxContent>
                  </v:textbox>
                </v:rect>
                <v:rect id="Rectangle 1294550469" o:spid="_x0000_s1040" style="position:absolute;left:1421;top:952;width:8455;height:4192;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" filled="f" stroked="f" strokeweight="1pt">
                  <v:textbox inset="7pt,7pt,7pt,7pt">
                    <w:txbxContent>
                      <w:p w14:paraId="1955AB65" w14:textId="77777777" w:rsidR="000A7251" w:rsidRPr="0075215D" w:rsidRDefault="000A7251" w:rsidP="000A7251">
                        <w:pPr>
                          <w:spacing w:after="60" w:line="254" w:lineRule="auto"/>
                          <w:jc w:val="center"/>
                          <w:rPr>
                            <w:rFonts w:eastAsia="Open Sans" w:cs="Open Sans"/>
                            <w:b/>
                            <w:bCs/>
                            <w:color w:val="000000" w:themeColor="text1"/>
                            <w:kern w:val="24"/>
                            <w:sz w:val="14"/>
                            <w:szCs w:val="14"/>
                          </w:rPr>
                        </w:pPr>
                        <w:r w:rsidRPr="0075215D">
                          <w:rPr>
                            <w:rFonts w:eastAsia="Open Sans" w:cs="Open Sans"/>
                            <w:b/>
                            <w:bCs/>
                            <w:color w:val="000000" w:themeColor="text1"/>
                            <w:kern w:val="24"/>
                            <w:sz w:val="14"/>
                            <w:szCs w:val="14"/>
                          </w:rPr>
                          <w:t xml:space="preserve">Current state: </w:t>
                        </w:r>
                        <w:r w:rsidRPr="0075215D">
                          <w:rPr>
                            <w:rFonts w:eastAsia="Open Sans" w:cs="Open Sans"/>
                            <w:color w:val="000000" w:themeColor="text1"/>
                            <w:kern w:val="24"/>
                            <w:sz w:val="14"/>
                            <w:szCs w:val="14"/>
                          </w:rPr>
                          <w:t>$340.7</w:t>
                        </w:r>
                      </w:p>
                      <w:p w14:paraId="069CF193" w14:textId="77777777" w:rsidR="000A7251" w:rsidRPr="0075215D" w:rsidRDefault="000A7251" w:rsidP="001E74EC">
                        <w:pPr>
                          <w:spacing w:before="0" w:after="0" w:line="254" w:lineRule="auto"/>
                          <w:jc w:val="center"/>
                          <w:rPr>
                            <w:rFonts w:eastAsia="Open Sans" w:cs="Open Sans"/>
                            <w:b/>
                            <w:bCs/>
                            <w:color w:val="000000" w:themeColor="text1"/>
                            <w:kern w:val="24"/>
                            <w:sz w:val="14"/>
                            <w:szCs w:val="14"/>
                          </w:rPr>
                        </w:pPr>
                        <w:r w:rsidRPr="0075215D">
                          <w:rPr>
                            <w:rFonts w:eastAsia="Open Sans" w:cs="Open Sans"/>
                            <w:b/>
                            <w:bCs/>
                            <w:color w:val="000000" w:themeColor="text1"/>
                            <w:kern w:val="24"/>
                            <w:sz w:val="14"/>
                            <w:szCs w:val="14"/>
                          </w:rPr>
                          <w:t xml:space="preserve">Scenario 1: </w:t>
                        </w:r>
                        <w:r w:rsidRPr="0075215D">
                          <w:rPr>
                            <w:rFonts w:eastAsia="Open Sans" w:cs="Open Sans"/>
                            <w:color w:val="000000" w:themeColor="text1"/>
                            <w:kern w:val="24"/>
                            <w:sz w:val="14"/>
                            <w:szCs w:val="14"/>
                          </w:rPr>
                          <w:t>$349.7</w:t>
                        </w:r>
                      </w:p>
                      <w:p w14:paraId="4DEC4A80" w14:textId="77777777" w:rsidR="000A7251" w:rsidRPr="0075215D" w:rsidRDefault="000A7251" w:rsidP="001E74EC">
                        <w:pPr>
                          <w:spacing w:before="0" w:after="0" w:line="254" w:lineRule="auto"/>
                          <w:jc w:val="center"/>
                          <w:rPr>
                            <w:rFonts w:eastAsia="Open Sans" w:cs="Open Sans"/>
                            <w:b/>
                            <w:bCs/>
                            <w:color w:val="000000" w:themeColor="text1"/>
                            <w:kern w:val="24"/>
                            <w:sz w:val="14"/>
                            <w:szCs w:val="14"/>
                          </w:rPr>
                        </w:pPr>
                        <w:r w:rsidRPr="0075215D">
                          <w:rPr>
                            <w:rFonts w:eastAsia="Open Sans" w:cs="Open Sans"/>
                            <w:b/>
                            <w:bCs/>
                            <w:color w:val="000000" w:themeColor="text1"/>
                            <w:kern w:val="24"/>
                            <w:sz w:val="14"/>
                            <w:szCs w:val="14"/>
                          </w:rPr>
                          <w:t xml:space="preserve">Scenario 2: </w:t>
                        </w:r>
                        <w:r w:rsidRPr="0075215D">
                          <w:rPr>
                            <w:rFonts w:eastAsia="Open Sans" w:cs="Open Sans"/>
                            <w:color w:val="000000" w:themeColor="text1"/>
                            <w:kern w:val="24"/>
                            <w:sz w:val="14"/>
                            <w:szCs w:val="14"/>
                          </w:rPr>
                          <w:t>$538.9</w:t>
                        </w:r>
                        <w:r w:rsidRPr="0075215D">
                          <w:rPr>
                            <w:rFonts w:eastAsia="Open Sans" w:cs="Open Sans"/>
                            <w:b/>
                            <w:bCs/>
                            <w:color w:val="000000" w:themeColor="text1"/>
                            <w:kern w:val="24"/>
                            <w:sz w:val="14"/>
                            <w:szCs w:val="14"/>
                          </w:rPr>
                          <w:br/>
                          <w:t xml:space="preserve">Scenario 3: </w:t>
                        </w:r>
                        <w:r w:rsidRPr="0075215D">
                          <w:rPr>
                            <w:rFonts w:eastAsia="Open Sans" w:cs="Open Sans"/>
                            <w:color w:val="000000" w:themeColor="text1"/>
                            <w:kern w:val="24"/>
                            <w:sz w:val="14"/>
                            <w:szCs w:val="14"/>
                          </w:rPr>
                          <w:t>$414.6</w:t>
                        </w:r>
                      </w:p>
                    </w:txbxContent>
                  </v:textbox>
                </v:rect>
                <w10:wrap anchorx="margin"/>
              </v:group>
            </w:pict>
          </mc:Fallback>
        </mc:AlternateContent>
      </w:r>
      <w:r w:rsidRPr="00E04FF0">
        <w:rPr>
          <w:b/>
          <w:bCs/>
          <w:noProof/>
          <w:color w:val="auto"/>
          <w:sz w:val="18"/>
        </w:rPr>
        <w:drawing>
          <wp:anchor distT="0" distB="0" distL="114300" distR="114300" simplePos="0" relativeHeight="251669699" behindDoc="0" locked="0" layoutInCell="1" allowOverlap="1" wp14:anchorId="6459933C" wp14:editId="7425F4A5">
            <wp:simplePos x="0" y="0"/>
            <wp:positionH relativeFrom="column">
              <wp:posOffset>3931139</wp:posOffset>
            </wp:positionH>
            <wp:positionV relativeFrom="paragraph">
              <wp:posOffset>1798418</wp:posOffset>
            </wp:positionV>
            <wp:extent cx="237812" cy="321705"/>
            <wp:effectExtent l="0" t="0" r="0" b="2540"/>
            <wp:wrapSquare wrapText="bothSides"/>
            <wp:docPr id="1217333326" name="Graphic 16" descr="Coin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16" descr="Coins outline"/>
                    <pic:cNvPicPr>
                      <a:picLocks noChangeAspect="1"/>
                    </pic:cNvPicPr>
                  </pic:nvPicPr>
                  <pic:blipFill>
                    <a:blip r:embed="rId30">
                      <a:extLst>
                        <a:ext uri="{96DAC541-7B7A-43D3-8B79-37D633B846F1}">
                          <asvg:svgBlip xmlns:asvg="http://schemas.microsoft.com/office/drawing/2016/SVG/main" r:embed="rId31"/>
                        </a:ext>
                      </a:extLst>
                    </a:blip>
                    <a:stretch>
                      <a:fillRect/>
                    </a:stretch>
                  </pic:blipFill>
                  <pic:spPr>
                    <a:xfrm>
                      <a:off x="0" y="0"/>
                      <a:ext cx="237812" cy="321705"/>
                    </a:xfrm>
                    <a:prstGeom prst="rect">
                      <a:avLst/>
                    </a:prstGeom>
                  </pic:spPr>
                </pic:pic>
              </a:graphicData>
            </a:graphic>
          </wp:anchor>
        </w:drawing>
      </w:r>
      <w:r w:rsidRPr="00E04FF0">
        <w:rPr>
          <w:b/>
          <w:bCs/>
          <w:noProof/>
          <w:color w:val="auto"/>
          <w:sz w:val="18"/>
        </w:rPr>
        <mc:AlternateContent>
          <mc:Choice Requires="wps">
            <w:drawing>
              <wp:anchor distT="0" distB="0" distL="114300" distR="114300" simplePos="0" relativeHeight="251671747" behindDoc="0" locked="0" layoutInCell="1" allowOverlap="1" wp14:anchorId="76B11136" wp14:editId="6F2741F8">
                <wp:simplePos x="0" y="0"/>
                <wp:positionH relativeFrom="column">
                  <wp:posOffset>5116952</wp:posOffset>
                </wp:positionH>
                <wp:positionV relativeFrom="paragraph">
                  <wp:posOffset>1908181</wp:posOffset>
                </wp:positionV>
                <wp:extent cx="963952" cy="318487"/>
                <wp:effectExtent l="0" t="0" r="292418" b="0"/>
                <wp:wrapNone/>
                <wp:docPr id="263409583" name="Arc 7"/>
                <wp:cNvGraphicFramePr/>
                <a:graphic xmlns:a="http://schemas.openxmlformats.org/drawingml/2006/main">
                  <a:graphicData uri="http://schemas.microsoft.com/office/word/2010/wordprocessingShape">
                    <wps:wsp>
                      <wps:cNvSpPr/>
                      <wps:spPr>
                        <a:xfrm rot="8001483">
                          <a:off x="0" y="0"/>
                          <a:ext cx="963952" cy="318487"/>
                        </a:xfrm>
                        <a:prstGeom prst="arc">
                          <a:avLst>
                            <a:gd name="adj1" fmla="val 11216210"/>
                            <a:gd name="adj2" fmla="val 20179313"/>
                          </a:avLst>
                        </a:prstGeom>
                        <a:ln>
                          <a:solidFill>
                            <a:schemeClr val="tx1"/>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rap="square" rtlCol="0" anchor="ctr"/>
                    </wps:wsp>
                  </a:graphicData>
                </a:graphic>
                <wp14:sizeRelH relativeFrom="margin">
                  <wp14:pctWidth>0</wp14:pctWidth>
                </wp14:sizeRelH>
              </wp:anchor>
            </w:drawing>
          </mc:Choice>
          <mc:Fallback>
            <w:pict>
              <v:shape w14:anchorId="0B0F4F80" id="Arc 7" o:spid="_x0000_s1026" style="position:absolute;margin-left:402.9pt;margin-top:150.25pt;width:75.9pt;height:25.1pt;rotation:8739753fd;z-index:2516717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963952,318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" path="m29691,104216nsc96526,44249,265386,3291,458572,187,571116,-1621,682019,9656,772011,32059l481976,159244,29691,104216xem29691,104216nfc96526,44249,265386,3291,458572,187,571116,-1621,682019,9656,772011,32059e" filled="f" strokecolor="black [3213]">
                <v:stroke startarrow="open"/>
                <v:path arrowok="t" o:connecttype="custom" o:connectlocs="29691,104216;458572,187;772011,32059" o:connectangles="0,0,0"/>
              </v:shape>
            </w:pict>
          </mc:Fallback>
        </mc:AlternateContent>
      </w:r>
      <w:r w:rsidRPr="00E04FF0">
        <w:rPr>
          <w:b/>
          <w:bCs/>
          <w:noProof/>
          <w:color w:val="auto"/>
          <w:sz w:val="18"/>
        </w:rPr>
        <w:drawing>
          <wp:anchor distT="0" distB="0" distL="114300" distR="114300" simplePos="0" relativeHeight="251665603" behindDoc="0" locked="0" layoutInCell="1" allowOverlap="1" wp14:anchorId="6255188A" wp14:editId="464F7584">
            <wp:simplePos x="0" y="0"/>
            <wp:positionH relativeFrom="margin">
              <wp:posOffset>-26670</wp:posOffset>
            </wp:positionH>
            <wp:positionV relativeFrom="paragraph">
              <wp:posOffset>263525</wp:posOffset>
            </wp:positionV>
            <wp:extent cx="6123940" cy="3068320"/>
            <wp:effectExtent l="0" t="0" r="10160" b="17780"/>
            <wp:wrapSquare wrapText="bothSides"/>
            <wp:docPr id="842825170" name="Chart 1" descr="Line chart comparing the total nominal cost per screen of the BreastScreen Australia (BSA) Program in the current state and scenario 2 from 2024 to 2033.">
              <a:extLst xmlns:a="http://schemas.openxmlformats.org/drawingml/2006/main">
                <a:ext uri="{FF2B5EF4-FFF2-40B4-BE49-F238E27FC236}">
                  <a16:creationId xmlns:a16="http://schemas.microsoft.com/office/drawing/2014/main" id="{71A2DC99-922D-65E7-CE5D-CD975999F2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r w:rsidR="00E04FF0" w:rsidRPr="00E04FF0">
        <w:rPr>
          <w:b/>
          <w:bCs/>
          <w:color w:val="auto"/>
          <w:sz w:val="18"/>
        </w:rPr>
        <w:t xml:space="preserve">Chart E. </w:t>
      </w:r>
      <w:r w:rsidR="00E04FF0" w:rsidRPr="00E04FF0">
        <w:rPr>
          <w:b/>
          <w:bCs/>
          <w:color w:val="auto"/>
          <w:sz w:val="18"/>
        </w:rPr>
        <w:fldChar w:fldCharType="begin"/>
      </w:r>
      <w:r w:rsidR="00E04FF0" w:rsidRPr="00E04FF0">
        <w:rPr>
          <w:b/>
          <w:bCs/>
          <w:color w:val="auto"/>
          <w:sz w:val="18"/>
        </w:rPr>
        <w:instrText xml:space="preserve"> SEQ Chart_E. \* ARABIC </w:instrText>
      </w:r>
      <w:r w:rsidR="00E04FF0" w:rsidRPr="00E04FF0">
        <w:rPr>
          <w:b/>
          <w:bCs/>
          <w:color w:val="auto"/>
          <w:sz w:val="18"/>
        </w:rPr>
        <w:fldChar w:fldCharType="separate"/>
      </w:r>
      <w:r w:rsidR="00D611B1">
        <w:rPr>
          <w:b/>
          <w:bCs/>
          <w:noProof/>
          <w:color w:val="auto"/>
          <w:sz w:val="18"/>
        </w:rPr>
        <w:t>4</w:t>
      </w:r>
      <w:r w:rsidR="00E04FF0" w:rsidRPr="00E04FF0">
        <w:rPr>
          <w:b/>
          <w:bCs/>
          <w:color w:val="auto"/>
          <w:sz w:val="18"/>
        </w:rPr>
        <w:fldChar w:fldCharType="end"/>
      </w:r>
      <w:r w:rsidR="00E04FF0" w:rsidRPr="00E04FF0">
        <w:rPr>
          <w:b/>
          <w:bCs/>
          <w:color w:val="auto"/>
          <w:sz w:val="18"/>
        </w:rPr>
        <w:t xml:space="preserve"> </w:t>
      </w:r>
      <w:r w:rsidR="00225A16" w:rsidRPr="00E04FF0">
        <w:rPr>
          <w:b/>
          <w:bCs/>
          <w:color w:val="auto"/>
          <w:sz w:val="18"/>
        </w:rPr>
        <w:t>The total nominal cost of the BSA Program in the current state and scenario 2, 2024-2033</w:t>
      </w:r>
      <w:r w:rsidR="00225A16" w:rsidRPr="00E04FF0">
        <w:rPr>
          <w:rFonts w:eastAsiaTheme="majorEastAsia" w:cstheme="majorBidi"/>
          <w:b/>
          <w:bCs/>
          <w:color w:val="auto"/>
          <w:sz w:val="18"/>
          <w:lang w:val="en-US"/>
        </w:rPr>
        <w:t xml:space="preserve"> </w:t>
      </w:r>
    </w:p>
    <w:p w14:paraId="3AC01E1B" w14:textId="47CE495B" w:rsidR="00EA58AB" w:rsidRPr="00B013EE" w:rsidRDefault="00EA58AB" w:rsidP="00EA58AB">
      <w:pPr>
        <w:spacing w:before="0" w:after="0"/>
        <w:rPr>
          <w:b/>
          <w:bCs/>
        </w:rPr>
      </w:pPr>
      <w:r w:rsidRPr="00B013EE">
        <w:rPr>
          <w:b/>
          <w:bCs/>
        </w:rPr>
        <w:t>Source: Deloitte Access Economics analysis (2024) using the BSA Program Cost Model</w:t>
      </w:r>
    </w:p>
    <w:p w14:paraId="5699271A" w14:textId="7C8F776A" w:rsidR="00B825D2" w:rsidRPr="00B013EE" w:rsidRDefault="00EA58AB" w:rsidP="00EA58AB">
      <w:pPr>
        <w:spacing w:before="0" w:after="0"/>
      </w:pPr>
      <w:r w:rsidRPr="00B013EE">
        <w:t>Note: CS = Current state, FS = Future state</w:t>
      </w:r>
    </w:p>
    <w:p w14:paraId="2E7BF3B0" w14:textId="5DBE4EB3" w:rsidR="003B32F0" w:rsidRPr="00237721" w:rsidRDefault="00237721" w:rsidP="00237721">
      <w:pPr>
        <w:pStyle w:val="Caption"/>
        <w:rPr>
          <w:b/>
          <w:bCs/>
          <w:color w:val="auto"/>
          <w:sz w:val="18"/>
        </w:rPr>
      </w:pPr>
      <w:r w:rsidRPr="00237721">
        <w:rPr>
          <w:b/>
          <w:bCs/>
          <w:color w:val="auto"/>
          <w:sz w:val="18"/>
        </w:rPr>
        <w:lastRenderedPageBreak/>
        <w:t xml:space="preserve">Figure E. </w:t>
      </w:r>
      <w:r w:rsidRPr="00237721">
        <w:rPr>
          <w:b/>
          <w:bCs/>
          <w:color w:val="auto"/>
          <w:sz w:val="18"/>
        </w:rPr>
        <w:fldChar w:fldCharType="begin"/>
      </w:r>
      <w:r w:rsidRPr="00237721">
        <w:rPr>
          <w:b/>
          <w:bCs/>
          <w:color w:val="auto"/>
          <w:sz w:val="18"/>
        </w:rPr>
        <w:instrText xml:space="preserve"> SEQ Figure_E. \* ARABIC </w:instrText>
      </w:r>
      <w:r w:rsidRPr="00237721">
        <w:rPr>
          <w:b/>
          <w:bCs/>
          <w:color w:val="auto"/>
          <w:sz w:val="18"/>
        </w:rPr>
        <w:fldChar w:fldCharType="separate"/>
      </w:r>
      <w:r w:rsidR="00D611B1">
        <w:rPr>
          <w:b/>
          <w:bCs/>
          <w:noProof/>
          <w:color w:val="auto"/>
          <w:sz w:val="18"/>
        </w:rPr>
        <w:t>2</w:t>
      </w:r>
      <w:r w:rsidRPr="00237721">
        <w:rPr>
          <w:b/>
          <w:bCs/>
          <w:color w:val="auto"/>
          <w:sz w:val="18"/>
        </w:rPr>
        <w:fldChar w:fldCharType="end"/>
      </w:r>
      <w:r w:rsidRPr="00237721">
        <w:rPr>
          <w:b/>
          <w:bCs/>
          <w:color w:val="auto"/>
          <w:sz w:val="18"/>
        </w:rPr>
        <w:t xml:space="preserve"> </w:t>
      </w:r>
      <w:r w:rsidR="00AB5B3F" w:rsidRPr="00237721">
        <w:rPr>
          <w:b/>
          <w:bCs/>
          <w:color w:val="auto"/>
          <w:sz w:val="18"/>
        </w:rPr>
        <w:t>Description and total cost of scenarios</w:t>
      </w:r>
    </w:p>
    <w:p w14:paraId="14624F54" w14:textId="7F289B70" w:rsidR="007E0C37" w:rsidRPr="00B013EE" w:rsidRDefault="008C7B20" w:rsidP="007E0C37">
      <w:pPr>
        <w:spacing w:after="0" w:line="240" w:lineRule="auto"/>
        <w:ind w:left="142"/>
        <w:rPr>
          <w:rFonts w:eastAsia="+mn-ea" w:cs="+mn-cs"/>
          <w:b/>
          <w:bCs/>
          <w:kern w:val="24"/>
          <w:sz w:val="24"/>
          <w:szCs w:val="24"/>
          <w:lang w:eastAsia="en-AU"/>
        </w:rPr>
      </w:pPr>
      <w:r w:rsidRPr="00F607E3">
        <w:rPr>
          <w:b/>
          <w:bCs/>
          <w:noProof/>
        </w:rPr>
        <mc:AlternateContent>
          <mc:Choice Requires="wpg">
            <w:drawing>
              <wp:anchor distT="0" distB="0" distL="114300" distR="114300" simplePos="0" relativeHeight="251655270" behindDoc="0" locked="0" layoutInCell="1" allowOverlap="1" wp14:anchorId="3EF17C99" wp14:editId="13A062E5">
                <wp:simplePos x="0" y="0"/>
                <wp:positionH relativeFrom="column">
                  <wp:posOffset>4721225</wp:posOffset>
                </wp:positionH>
                <wp:positionV relativeFrom="paragraph">
                  <wp:posOffset>27940</wp:posOffset>
                </wp:positionV>
                <wp:extent cx="1486535" cy="1219835"/>
                <wp:effectExtent l="0" t="0" r="0" b="0"/>
                <wp:wrapNone/>
                <wp:docPr id="20" name="Group 19">
                  <a:extLst xmlns:a="http://schemas.openxmlformats.org/drawingml/2006/main">
                    <a:ext uri="{FF2B5EF4-FFF2-40B4-BE49-F238E27FC236}">
                      <a16:creationId xmlns:a16="http://schemas.microsoft.com/office/drawing/2014/main" id="{BC374CA9-0206-734C-ED6C-96708E69FC55}"/>
                    </a:ext>
                  </a:extLst>
                </wp:docPr>
                <wp:cNvGraphicFramePr/>
                <a:graphic xmlns:a="http://schemas.openxmlformats.org/drawingml/2006/main">
                  <a:graphicData uri="http://schemas.microsoft.com/office/word/2010/wordprocessingGroup">
                    <wpg:wgp>
                      <wpg:cNvGrpSpPr/>
                      <wpg:grpSpPr>
                        <a:xfrm>
                          <a:off x="0" y="0"/>
                          <a:ext cx="1486535" cy="1219835"/>
                          <a:chOff x="0" y="-56828"/>
                          <a:chExt cx="2267054" cy="1187247"/>
                        </a:xfrm>
                      </wpg:grpSpPr>
                      <wps:wsp>
                        <wps:cNvPr id="1068649301" name="Rectangle 1068649301">
                          <a:extLst>
                            <a:ext uri="{FF2B5EF4-FFF2-40B4-BE49-F238E27FC236}">
                              <a16:creationId xmlns:a16="http://schemas.microsoft.com/office/drawing/2014/main" id="{E25C6902-09B6-AA3E-673C-8C06C27E6CAC}"/>
                            </a:ext>
                          </a:extLst>
                        </wps:cNvPr>
                        <wps:cNvSpPr/>
                        <wps:spPr bwMode="gray">
                          <a:xfrm>
                            <a:off x="135206" y="-56828"/>
                            <a:ext cx="2016589" cy="1143622"/>
                          </a:xfrm>
                          <a:prstGeom prst="rect">
                            <a:avLst/>
                          </a:prstGeom>
                          <a:solidFill>
                            <a:srgbClr val="00ABAB"/>
                          </a:solidFill>
                          <a:ln w="12700" algn="ctr">
                            <a:noFill/>
                            <a:miter lim="800000"/>
                            <a:headEnd/>
                            <a:tailEnd/>
                          </a:ln>
                        </wps:spPr>
                        <wps:bodyPr wrap="square" lIns="88900" tIns="88900" rIns="88900" bIns="88900" rtlCol="0" anchor="ctr"/>
                      </wps:wsp>
                      <wps:wsp>
                        <wps:cNvPr id="1544223496" name="Rectangle 1544223496">
                          <a:extLst>
                            <a:ext uri="{FF2B5EF4-FFF2-40B4-BE49-F238E27FC236}">
                              <a16:creationId xmlns:a16="http://schemas.microsoft.com/office/drawing/2014/main" id="{8A633BD4-B077-8E7E-8D7F-62B844EE0BA1}"/>
                            </a:ext>
                          </a:extLst>
                        </wps:cNvPr>
                        <wps:cNvSpPr/>
                        <wps:spPr bwMode="gray">
                          <a:xfrm>
                            <a:off x="0" y="-14060"/>
                            <a:ext cx="2267054" cy="696228"/>
                          </a:xfrm>
                          <a:prstGeom prst="rect">
                            <a:avLst/>
                          </a:prstGeom>
                          <a:noFill/>
                          <a:ln w="12700" algn="ctr">
                            <a:noFill/>
                            <a:miter lim="800000"/>
                            <a:headEnd/>
                            <a:tailEnd/>
                          </a:ln>
                        </wps:spPr>
                        <wps:txbx>
                          <w:txbxContent>
                            <w:p w14:paraId="5B8E3025" w14:textId="77777777" w:rsidR="00F607E3" w:rsidRPr="00DA051C" w:rsidRDefault="00F607E3" w:rsidP="00F607E3">
                              <w:pPr>
                                <w:spacing w:line="254" w:lineRule="auto"/>
                                <w:jc w:val="center"/>
                                <w:rPr>
                                  <w:rFonts w:eastAsia="Open Sans" w:cs="Open Sans"/>
                                  <w:b/>
                                  <w:bCs/>
                                  <w:kern w:val="24"/>
                                  <w:sz w:val="16"/>
                                  <w:szCs w:val="16"/>
                                </w:rPr>
                              </w:pPr>
                              <w:r w:rsidRPr="00DA051C">
                                <w:rPr>
                                  <w:rFonts w:eastAsia="Open Sans" w:cs="Open Sans"/>
                                  <w:b/>
                                  <w:bCs/>
                                  <w:kern w:val="24"/>
                                  <w:sz w:val="16"/>
                                  <w:szCs w:val="16"/>
                                </w:rPr>
                                <w:t>ADDITIONAL COST</w:t>
                              </w:r>
                            </w:p>
                            <w:p w14:paraId="78D9F32C" w14:textId="77777777" w:rsidR="00F607E3" w:rsidRPr="00DA051C" w:rsidRDefault="00F607E3" w:rsidP="00F607E3">
                              <w:pPr>
                                <w:spacing w:line="254" w:lineRule="auto"/>
                                <w:jc w:val="center"/>
                                <w:rPr>
                                  <w:rFonts w:eastAsia="Open Sans" w:cs="Open Sans"/>
                                  <w:b/>
                                  <w:bCs/>
                                  <w:kern w:val="24"/>
                                  <w:sz w:val="16"/>
                                  <w:szCs w:val="16"/>
                                </w:rPr>
                              </w:pPr>
                              <w:r w:rsidRPr="00DA051C">
                                <w:rPr>
                                  <w:rFonts w:eastAsia="Open Sans" w:cs="Open Sans"/>
                                  <w:b/>
                                  <w:bCs/>
                                  <w:kern w:val="24"/>
                                  <w:sz w:val="16"/>
                                  <w:szCs w:val="16"/>
                                </w:rPr>
                                <w:t>(total over 10 years)</w:t>
                              </w:r>
                            </w:p>
                          </w:txbxContent>
                        </wps:txbx>
                        <wps:bodyPr wrap="square" lIns="88900" tIns="88900" rIns="88900" bIns="88900" rtlCol="0" anchor="ctr"/>
                      </wps:wsp>
                      <wps:wsp>
                        <wps:cNvPr id="1005991309" name="Rectangle 1005991309">
                          <a:extLst>
                            <a:ext uri="{FF2B5EF4-FFF2-40B4-BE49-F238E27FC236}">
                              <a16:creationId xmlns:a16="http://schemas.microsoft.com/office/drawing/2014/main" id="{C692ADDD-F11D-40F8-8884-9CB62F76F740}"/>
                            </a:ext>
                          </a:extLst>
                        </wps:cNvPr>
                        <wps:cNvSpPr/>
                        <wps:spPr bwMode="gray">
                          <a:xfrm>
                            <a:off x="223706" y="363638"/>
                            <a:ext cx="1819615" cy="766781"/>
                          </a:xfrm>
                          <a:prstGeom prst="rect">
                            <a:avLst/>
                          </a:prstGeom>
                          <a:noFill/>
                          <a:ln w="12700" algn="ctr">
                            <a:noFill/>
                            <a:miter lim="800000"/>
                            <a:headEnd/>
                            <a:tailEnd/>
                          </a:ln>
                        </wps:spPr>
                        <wps:txbx>
                          <w:txbxContent>
                            <w:p w14:paraId="5C52E93A" w14:textId="77777777" w:rsidR="00F607E3" w:rsidRPr="00DA051C" w:rsidRDefault="00F607E3" w:rsidP="00F607E3">
                              <w:pPr>
                                <w:spacing w:line="254" w:lineRule="auto"/>
                                <w:jc w:val="center"/>
                                <w:rPr>
                                  <w:rFonts w:eastAsia="Open Sans" w:cs="Open Sans"/>
                                  <w:b/>
                                  <w:bCs/>
                                  <w:kern w:val="24"/>
                                  <w:sz w:val="24"/>
                                  <w:szCs w:val="24"/>
                                </w:rPr>
                              </w:pPr>
                              <w:r w:rsidRPr="00DA051C">
                                <w:rPr>
                                  <w:rFonts w:eastAsia="Open Sans" w:cs="Open Sans"/>
                                  <w:b/>
                                  <w:bCs/>
                                  <w:kern w:val="24"/>
                                  <w:sz w:val="24"/>
                                  <w:szCs w:val="24"/>
                                </w:rPr>
                                <w:t>+$94.2</w:t>
                              </w:r>
                            </w:p>
                            <w:p w14:paraId="73CA34DA" w14:textId="77777777" w:rsidR="00F607E3" w:rsidRPr="00DA051C" w:rsidRDefault="00F607E3" w:rsidP="00F607E3">
                              <w:pPr>
                                <w:spacing w:line="254" w:lineRule="auto"/>
                                <w:jc w:val="center"/>
                                <w:rPr>
                                  <w:rFonts w:eastAsia="Open Sans" w:cs="Open Sans"/>
                                  <w:b/>
                                  <w:bCs/>
                                  <w:kern w:val="24"/>
                                  <w:sz w:val="24"/>
                                  <w:szCs w:val="24"/>
                                </w:rPr>
                              </w:pPr>
                              <w:r w:rsidRPr="00DA051C">
                                <w:rPr>
                                  <w:rFonts w:eastAsia="Open Sans" w:cs="Open Sans"/>
                                  <w:b/>
                                  <w:bCs/>
                                  <w:kern w:val="24"/>
                                  <w:sz w:val="24"/>
                                  <w:szCs w:val="24"/>
                                </w:rPr>
                                <w:t xml:space="preserve">MILLION </w:t>
                              </w:r>
                            </w:p>
                          </w:txbxContent>
                        </wps:txbx>
                        <wps:bodyPr wrap="square" lIns="88900" tIns="88900" rIns="88900" bIns="88900" rtlCol="0" anchor="ctr"/>
                      </wps:wsp>
                    </wpg:wgp>
                  </a:graphicData>
                </a:graphic>
                <wp14:sizeRelV relativeFrom="margin">
                  <wp14:pctHeight>0</wp14:pctHeight>
                </wp14:sizeRelV>
              </wp:anchor>
            </w:drawing>
          </mc:Choice>
          <mc:Fallback>
            <w:pict>
              <v:group w14:anchorId="3EF17C99" id="Group 19" o:spid="_x0000_s1041" style="position:absolute;left:0;text-align:left;margin-left:371.75pt;margin-top:2.2pt;width:117.05pt;height:96.05pt;z-index:251655270;mso-height-relative:margin" coordorigin=",-568" coordsize="22670,11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">
                <v:rect id="Rectangle 1068649301" o:spid="_x0000_s1042" style="position:absolute;left:1352;top:-568;width:20165;height:11435;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" fillcolor="#00abab" stroked="f" strokeweight="1pt">
                  <v:textbox inset="7pt,7pt,7pt,7pt"/>
                </v:rect>
                <v:rect id="Rectangle 1544223496" o:spid="_x0000_s1043" style="position:absolute;top:-140;width:22670;height:6961;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" filled="f" stroked="f" strokeweight="1pt">
                  <v:textbox inset="7pt,7pt,7pt,7pt">
                    <w:txbxContent>
                      <w:p w14:paraId="5B8E3025" w14:textId="77777777" w:rsidR="00F607E3" w:rsidRPr="00DA051C" w:rsidRDefault="00F607E3" w:rsidP="00F607E3">
                        <w:pPr>
                          <w:spacing w:line="254" w:lineRule="auto"/>
                          <w:jc w:val="center"/>
                          <w:rPr>
                            <w:rFonts w:eastAsia="Open Sans" w:cs="Open Sans"/>
                            <w:b/>
                            <w:bCs/>
                            <w:kern w:val="24"/>
                            <w:sz w:val="16"/>
                            <w:szCs w:val="16"/>
                          </w:rPr>
                        </w:pPr>
                        <w:r w:rsidRPr="00DA051C">
                          <w:rPr>
                            <w:rFonts w:eastAsia="Open Sans" w:cs="Open Sans"/>
                            <w:b/>
                            <w:bCs/>
                            <w:kern w:val="24"/>
                            <w:sz w:val="16"/>
                            <w:szCs w:val="16"/>
                          </w:rPr>
                          <w:t>ADDITIONAL COST</w:t>
                        </w:r>
                      </w:p>
                      <w:p w14:paraId="78D9F32C" w14:textId="77777777" w:rsidR="00F607E3" w:rsidRPr="00DA051C" w:rsidRDefault="00F607E3" w:rsidP="00F607E3">
                        <w:pPr>
                          <w:spacing w:line="254" w:lineRule="auto"/>
                          <w:jc w:val="center"/>
                          <w:rPr>
                            <w:rFonts w:eastAsia="Open Sans" w:cs="Open Sans"/>
                            <w:b/>
                            <w:bCs/>
                            <w:kern w:val="24"/>
                            <w:sz w:val="16"/>
                            <w:szCs w:val="16"/>
                          </w:rPr>
                        </w:pPr>
                        <w:r w:rsidRPr="00DA051C">
                          <w:rPr>
                            <w:rFonts w:eastAsia="Open Sans" w:cs="Open Sans"/>
                            <w:b/>
                            <w:bCs/>
                            <w:kern w:val="24"/>
                            <w:sz w:val="16"/>
                            <w:szCs w:val="16"/>
                          </w:rPr>
                          <w:t>(total over 10 years)</w:t>
                        </w:r>
                      </w:p>
                    </w:txbxContent>
                  </v:textbox>
                </v:rect>
                <v:rect id="Rectangle 1005991309" o:spid="_x0000_s1044" style="position:absolute;left:2237;top:3636;width:18196;height:7668;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" filled="f" stroked="f" strokeweight="1pt">
                  <v:textbox inset="7pt,7pt,7pt,7pt">
                    <w:txbxContent>
                      <w:p w14:paraId="5C52E93A" w14:textId="77777777" w:rsidR="00F607E3" w:rsidRPr="00DA051C" w:rsidRDefault="00F607E3" w:rsidP="00F607E3">
                        <w:pPr>
                          <w:spacing w:line="254" w:lineRule="auto"/>
                          <w:jc w:val="center"/>
                          <w:rPr>
                            <w:rFonts w:eastAsia="Open Sans" w:cs="Open Sans"/>
                            <w:b/>
                            <w:bCs/>
                            <w:kern w:val="24"/>
                            <w:sz w:val="24"/>
                            <w:szCs w:val="24"/>
                          </w:rPr>
                        </w:pPr>
                        <w:r w:rsidRPr="00DA051C">
                          <w:rPr>
                            <w:rFonts w:eastAsia="Open Sans" w:cs="Open Sans"/>
                            <w:b/>
                            <w:bCs/>
                            <w:kern w:val="24"/>
                            <w:sz w:val="24"/>
                            <w:szCs w:val="24"/>
                          </w:rPr>
                          <w:t>+$94.2</w:t>
                        </w:r>
                      </w:p>
                      <w:p w14:paraId="73CA34DA" w14:textId="77777777" w:rsidR="00F607E3" w:rsidRPr="00DA051C" w:rsidRDefault="00F607E3" w:rsidP="00F607E3">
                        <w:pPr>
                          <w:spacing w:line="254" w:lineRule="auto"/>
                          <w:jc w:val="center"/>
                          <w:rPr>
                            <w:rFonts w:eastAsia="Open Sans" w:cs="Open Sans"/>
                            <w:b/>
                            <w:bCs/>
                            <w:kern w:val="24"/>
                            <w:sz w:val="24"/>
                            <w:szCs w:val="24"/>
                          </w:rPr>
                        </w:pPr>
                        <w:r w:rsidRPr="00DA051C">
                          <w:rPr>
                            <w:rFonts w:eastAsia="Open Sans" w:cs="Open Sans"/>
                            <w:b/>
                            <w:bCs/>
                            <w:kern w:val="24"/>
                            <w:sz w:val="24"/>
                            <w:szCs w:val="24"/>
                          </w:rPr>
                          <w:t xml:space="preserve">MILLION </w:t>
                        </w:r>
                      </w:p>
                    </w:txbxContent>
                  </v:textbox>
                </v:rect>
              </v:group>
            </w:pict>
          </mc:Fallback>
        </mc:AlternateContent>
      </w:r>
      <w:r>
        <w:rPr>
          <w:noProof/>
        </w:rPr>
        <mc:AlternateContent>
          <mc:Choice Requires="wps">
            <w:drawing>
              <wp:anchor distT="0" distB="0" distL="114300" distR="114300" simplePos="0" relativeHeight="251655185" behindDoc="0" locked="0" layoutInCell="1" allowOverlap="1" wp14:anchorId="0355BC83" wp14:editId="566A2B42">
                <wp:simplePos x="0" y="0"/>
                <wp:positionH relativeFrom="margin">
                  <wp:align>left</wp:align>
                </wp:positionH>
                <wp:positionV relativeFrom="paragraph">
                  <wp:posOffset>21608</wp:posOffset>
                </wp:positionV>
                <wp:extent cx="6131060" cy="1163955"/>
                <wp:effectExtent l="0" t="0" r="22225" b="17145"/>
                <wp:wrapNone/>
                <wp:docPr id="32" name="Rectangle 31" descr="Table summarising the description and total additional cost over ten years for each future state scenario, including Scenario 1 (introducing tomosynthesis), Scenario 2 (dense breast pathway), and Scenario 3 (risk-based screening), with values for additional costs provided.">
                  <a:extLst xmlns:a="http://schemas.openxmlformats.org/drawingml/2006/main">
                    <a:ext uri="{FF2B5EF4-FFF2-40B4-BE49-F238E27FC236}">
                      <a16:creationId xmlns:a16="http://schemas.microsoft.com/office/drawing/2014/main" id="{20861346-6C71-48DF-6E98-A8562926BA3C}"/>
                    </a:ext>
                  </a:extLst>
                </wp:docPr>
                <wp:cNvGraphicFramePr/>
                <a:graphic xmlns:a="http://schemas.openxmlformats.org/drawingml/2006/main">
                  <a:graphicData uri="http://schemas.microsoft.com/office/word/2010/wordprocessingShape">
                    <wps:wsp>
                      <wps:cNvSpPr/>
                      <wps:spPr bwMode="gray">
                        <a:xfrm>
                          <a:off x="0" y="0"/>
                          <a:ext cx="6131060" cy="1163955"/>
                        </a:xfrm>
                        <a:prstGeom prst="rect">
                          <a:avLst/>
                        </a:prstGeom>
                        <a:noFill/>
                        <a:ln w="19050" algn="ctr">
                          <a:solidFill>
                            <a:srgbClr val="00ABAB"/>
                          </a:solidFill>
                          <a:prstDash val="sysDot"/>
                          <a:miter lim="800000"/>
                          <a:headEnd/>
                          <a:tailEnd/>
                        </a:ln>
                      </wps:spPr>
                      <wps:bodyPr wrap="square" lIns="88900" tIns="88900" rIns="88900" bIns="88900" rtlCol="0" anchor="ctr"/>
                    </wps:wsp>
                  </a:graphicData>
                </a:graphic>
                <wp14:sizeRelH relativeFrom="margin">
                  <wp14:pctWidth>0</wp14:pctWidth>
                </wp14:sizeRelH>
                <wp14:sizeRelV relativeFrom="margin">
                  <wp14:pctHeight>0</wp14:pctHeight>
                </wp14:sizeRelV>
              </wp:anchor>
            </w:drawing>
          </mc:Choice>
          <mc:Fallback>
            <w:pict>
              <v:rect w14:anchorId="5ACCCBB4" id="Rectangle 31" o:spid="_x0000_s1026" alt="Table summarising the description and total additional cost over ten years for each future state scenario, including Scenario 1 (introducing tomosynthesis), Scenario 2 (dense breast pathway), and Scenario 3 (risk-based screening), with values for additional costs provided." style="position:absolute;margin-left:0;margin-top:1.7pt;width:482.75pt;height:91.65pt;z-index:25165518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" filled="f" strokecolor="#00abab" strokeweight="1.5pt">
                <v:stroke dashstyle="1 1"/>
                <v:textbox inset="7pt,7pt,7pt,7pt"/>
                <w10:wrap anchorx="margin"/>
              </v:rect>
            </w:pict>
          </mc:Fallback>
        </mc:AlternateContent>
      </w:r>
      <w:r w:rsidR="003B32F0" w:rsidRPr="00B013EE">
        <w:rPr>
          <w:rFonts w:eastAsia="+mn-ea" w:cs="+mn-cs"/>
          <w:b/>
          <w:bCs/>
          <w:kern w:val="24"/>
          <w:sz w:val="24"/>
          <w:szCs w:val="24"/>
          <w:lang w:eastAsia="en-AU"/>
        </w:rPr>
        <w:t>Scenario 1</w:t>
      </w:r>
    </w:p>
    <w:p w14:paraId="6143F85B" w14:textId="1D5A5A53" w:rsidR="003B32F0" w:rsidRDefault="003B32F0" w:rsidP="00DA63BF">
      <w:pPr>
        <w:spacing w:before="0" w:after="0" w:line="254" w:lineRule="auto"/>
        <w:ind w:left="142" w:right="1513"/>
        <w:rPr>
          <w:rFonts w:ascii="Open Sans Light" w:eastAsia="+mn-ea" w:hAnsi="Open Sans Light" w:cs="Segoe UI Light"/>
          <w:color w:val="000000"/>
          <w:kern w:val="24"/>
          <w:sz w:val="20"/>
          <w:szCs w:val="20"/>
          <w:lang w:val="en-US" w:eastAsia="en-AU"/>
        </w:rPr>
      </w:pPr>
      <w:r w:rsidRPr="003B32F0">
        <w:rPr>
          <w:rFonts w:ascii="Open Sans Light" w:eastAsia="+mn-ea" w:hAnsi="Open Sans Light" w:cs="Segoe UI Light"/>
          <w:color w:val="000000"/>
          <w:kern w:val="24"/>
          <w:sz w:val="20"/>
          <w:szCs w:val="20"/>
          <w:lang w:val="en-US" w:eastAsia="en-AU"/>
        </w:rPr>
        <w:t>In Scenario 1, tomosynthesis (3D mammography) is introduced as the primary screening technology, replacing 2D mammography for biennial screenings. All other inputs, such as the target population and participation rates, align with the current program state.</w:t>
      </w:r>
    </w:p>
    <w:p w14:paraId="1B9A7B7B" w14:textId="486EF7D8" w:rsidR="00EF466B" w:rsidRDefault="00EF466B" w:rsidP="00EF466B">
      <w:pPr>
        <w:spacing w:after="0" w:line="254" w:lineRule="auto"/>
        <w:ind w:right="1513"/>
        <w:rPr>
          <w:rFonts w:ascii="Open Sans Light" w:eastAsia="+mn-ea" w:hAnsi="Open Sans Light" w:cs="Segoe UI Light"/>
          <w:color w:val="000000"/>
          <w:kern w:val="24"/>
          <w:sz w:val="20"/>
          <w:szCs w:val="20"/>
          <w:lang w:val="en-US" w:eastAsia="en-AU"/>
        </w:rPr>
      </w:pPr>
    </w:p>
    <w:p w14:paraId="39465915" w14:textId="3D696A4A" w:rsidR="006C533E" w:rsidRPr="006C533E" w:rsidRDefault="006C533E" w:rsidP="00EF466B">
      <w:pPr>
        <w:spacing w:before="0" w:after="0" w:line="254" w:lineRule="auto"/>
        <w:ind w:left="142" w:right="1513"/>
        <w:rPr>
          <w:rFonts w:eastAsiaTheme="minorEastAsia" w:cs="Open Sans"/>
          <w:b/>
          <w:bCs/>
          <w:color w:val="6FC2B4"/>
          <w:kern w:val="24"/>
          <w:sz w:val="8"/>
          <w:szCs w:val="8"/>
          <w:lang w:eastAsia="en-AU"/>
        </w:rPr>
      </w:pPr>
    </w:p>
    <w:p w14:paraId="58FB4728" w14:textId="6426FEFF" w:rsidR="00EF466B" w:rsidRPr="00EF466B" w:rsidRDefault="006C533E" w:rsidP="00EF466B">
      <w:pPr>
        <w:spacing w:before="0" w:after="0" w:line="254" w:lineRule="auto"/>
        <w:ind w:left="142" w:right="1513"/>
        <w:rPr>
          <w:rFonts w:ascii="Open Sans Light" w:eastAsia="+mn-ea" w:hAnsi="Open Sans Light" w:cs="Segoe UI Light"/>
          <w:color w:val="000000"/>
          <w:kern w:val="24"/>
          <w:sz w:val="20"/>
          <w:szCs w:val="20"/>
          <w:lang w:val="en-US" w:eastAsia="en-AU"/>
        </w:rPr>
      </w:pPr>
      <w:r w:rsidRPr="00E03F8F">
        <w:rPr>
          <w:b/>
          <w:bCs/>
          <w:noProof/>
        </w:rPr>
        <mc:AlternateContent>
          <mc:Choice Requires="wps">
            <w:drawing>
              <wp:anchor distT="0" distB="0" distL="114300" distR="114300" simplePos="0" relativeHeight="251655187" behindDoc="0" locked="0" layoutInCell="1" allowOverlap="1" wp14:anchorId="1212113C" wp14:editId="420A65F5">
                <wp:simplePos x="0" y="0"/>
                <wp:positionH relativeFrom="column">
                  <wp:posOffset>4809284</wp:posOffset>
                </wp:positionH>
                <wp:positionV relativeFrom="paragraph">
                  <wp:posOffset>5022</wp:posOffset>
                </wp:positionV>
                <wp:extent cx="1322340" cy="1172582"/>
                <wp:effectExtent l="0" t="0" r="0" b="8890"/>
                <wp:wrapNone/>
                <wp:docPr id="42" name="Rectangle 41">
                  <a:extLst xmlns:a="http://schemas.openxmlformats.org/drawingml/2006/main">
                    <a:ext uri="{FF2B5EF4-FFF2-40B4-BE49-F238E27FC236}">
                      <a16:creationId xmlns:a16="http://schemas.microsoft.com/office/drawing/2014/main" id="{8635D0F6-AE65-F400-A03D-0C3E2E2001EA}"/>
                    </a:ext>
                  </a:extLst>
                </wp:docPr>
                <wp:cNvGraphicFramePr/>
                <a:graphic xmlns:a="http://schemas.openxmlformats.org/drawingml/2006/main">
                  <a:graphicData uri="http://schemas.microsoft.com/office/word/2010/wordprocessingShape">
                    <wps:wsp>
                      <wps:cNvSpPr/>
                      <wps:spPr bwMode="gray">
                        <a:xfrm>
                          <a:off x="0" y="0"/>
                          <a:ext cx="1322340" cy="1172582"/>
                        </a:xfrm>
                        <a:prstGeom prst="rect">
                          <a:avLst/>
                        </a:prstGeom>
                        <a:solidFill>
                          <a:srgbClr val="6FC2B4"/>
                        </a:solidFill>
                        <a:ln w="12700" algn="ctr">
                          <a:noFill/>
                          <a:miter lim="800000"/>
                          <a:headEnd/>
                          <a:tailEnd/>
                        </a:ln>
                      </wps:spPr>
                      <wps:txbx>
                        <w:txbxContent>
                          <w:p w14:paraId="6CA62F04" w14:textId="77777777" w:rsidR="00A272EA" w:rsidRPr="00B013EE" w:rsidRDefault="00A272EA" w:rsidP="00A272EA">
                            <w:pPr>
                              <w:spacing w:line="254" w:lineRule="auto"/>
                              <w:jc w:val="center"/>
                              <w:rPr>
                                <w:rFonts w:eastAsia="Open Sans" w:cs="Open Sans"/>
                                <w:b/>
                                <w:bCs/>
                                <w:kern w:val="24"/>
                                <w:sz w:val="16"/>
                                <w:szCs w:val="16"/>
                              </w:rPr>
                            </w:pPr>
                            <w:r w:rsidRPr="00B013EE">
                              <w:rPr>
                                <w:rFonts w:eastAsia="Open Sans" w:cs="Open Sans"/>
                                <w:b/>
                                <w:bCs/>
                                <w:kern w:val="24"/>
                                <w:sz w:val="16"/>
                                <w:szCs w:val="16"/>
                              </w:rPr>
                              <w:t>ADDITIONAL COST</w:t>
                            </w:r>
                          </w:p>
                          <w:p w14:paraId="3E668ADD" w14:textId="77777777" w:rsidR="00A272EA" w:rsidRPr="00B013EE" w:rsidRDefault="00A272EA" w:rsidP="00A272EA">
                            <w:pPr>
                              <w:spacing w:line="254" w:lineRule="auto"/>
                              <w:jc w:val="center"/>
                              <w:rPr>
                                <w:rFonts w:eastAsia="Open Sans" w:cs="Open Sans"/>
                                <w:b/>
                                <w:bCs/>
                                <w:kern w:val="24"/>
                                <w:sz w:val="16"/>
                                <w:szCs w:val="16"/>
                              </w:rPr>
                            </w:pPr>
                            <w:r w:rsidRPr="00B013EE">
                              <w:rPr>
                                <w:rFonts w:eastAsia="Open Sans" w:cs="Open Sans"/>
                                <w:b/>
                                <w:bCs/>
                                <w:kern w:val="24"/>
                                <w:sz w:val="16"/>
                                <w:szCs w:val="16"/>
                              </w:rPr>
                              <w:t>(total over 10 years)</w:t>
                            </w:r>
                          </w:p>
                          <w:p w14:paraId="0035E780" w14:textId="26E00E5C" w:rsidR="00A272EA" w:rsidRPr="00B013EE" w:rsidRDefault="00A272EA" w:rsidP="00A272EA">
                            <w:pPr>
                              <w:spacing w:line="254" w:lineRule="auto"/>
                              <w:jc w:val="center"/>
                              <w:rPr>
                                <w:rFonts w:eastAsia="Open Sans" w:cs="Open Sans"/>
                                <w:b/>
                                <w:bCs/>
                                <w:kern w:val="24"/>
                                <w:sz w:val="24"/>
                                <w:szCs w:val="24"/>
                              </w:rPr>
                            </w:pPr>
                            <w:r w:rsidRPr="00B013EE">
                              <w:rPr>
                                <w:rFonts w:eastAsia="Open Sans" w:cs="Open Sans"/>
                                <w:b/>
                                <w:bCs/>
                                <w:kern w:val="24"/>
                                <w:sz w:val="24"/>
                                <w:szCs w:val="24"/>
                              </w:rPr>
                              <w:t>+$</w:t>
                            </w:r>
                            <w:r w:rsidR="00182CAA" w:rsidRPr="00B013EE">
                              <w:rPr>
                                <w:rFonts w:eastAsia="Open Sans" w:cs="Open Sans"/>
                                <w:b/>
                                <w:bCs/>
                                <w:kern w:val="24"/>
                                <w:sz w:val="24"/>
                                <w:szCs w:val="24"/>
                              </w:rPr>
                              <w:t>2</w:t>
                            </w:r>
                            <w:r w:rsidRPr="00B013EE">
                              <w:rPr>
                                <w:rFonts w:eastAsia="Open Sans" w:cs="Open Sans"/>
                                <w:b/>
                                <w:bCs/>
                                <w:kern w:val="24"/>
                                <w:sz w:val="24"/>
                                <w:szCs w:val="24"/>
                              </w:rPr>
                              <w:t>.</w:t>
                            </w:r>
                            <w:r w:rsidR="00182CAA" w:rsidRPr="00B013EE">
                              <w:rPr>
                                <w:rFonts w:eastAsia="Open Sans" w:cs="Open Sans"/>
                                <w:b/>
                                <w:bCs/>
                                <w:kern w:val="24"/>
                                <w:sz w:val="24"/>
                                <w:szCs w:val="24"/>
                              </w:rPr>
                              <w:t>0</w:t>
                            </w:r>
                          </w:p>
                          <w:p w14:paraId="2EFEBE5E" w14:textId="60A945F2" w:rsidR="00A272EA" w:rsidRPr="00B013EE" w:rsidRDefault="003B53B3" w:rsidP="00A272EA">
                            <w:pPr>
                              <w:spacing w:line="254" w:lineRule="auto"/>
                              <w:jc w:val="center"/>
                              <w:rPr>
                                <w:rFonts w:eastAsia="Open Sans" w:cs="Open Sans"/>
                                <w:b/>
                                <w:bCs/>
                                <w:kern w:val="24"/>
                                <w:sz w:val="24"/>
                                <w:szCs w:val="24"/>
                              </w:rPr>
                            </w:pPr>
                            <w:r w:rsidRPr="00B013EE">
                              <w:rPr>
                                <w:rFonts w:eastAsia="Open Sans" w:cs="Open Sans"/>
                                <w:b/>
                                <w:bCs/>
                                <w:kern w:val="24"/>
                                <w:sz w:val="24"/>
                                <w:szCs w:val="24"/>
                              </w:rPr>
                              <w:t>B</w:t>
                            </w:r>
                            <w:r w:rsidR="00A272EA" w:rsidRPr="00B013EE">
                              <w:rPr>
                                <w:rFonts w:eastAsia="Open Sans" w:cs="Open Sans"/>
                                <w:b/>
                                <w:bCs/>
                                <w:kern w:val="24"/>
                                <w:sz w:val="24"/>
                                <w:szCs w:val="24"/>
                              </w:rPr>
                              <w:t xml:space="preserve">ILLION </w:t>
                            </w:r>
                          </w:p>
                          <w:p w14:paraId="6F0C3DD7" w14:textId="77777777" w:rsidR="00A272EA" w:rsidRDefault="00A272EA" w:rsidP="00A272EA">
                            <w:pPr>
                              <w:jc w:val="center"/>
                            </w:pPr>
                          </w:p>
                        </w:txbxContent>
                      </wps:txbx>
                      <wps:bodyPr wrap="square" lIns="88900" tIns="88900" rIns="88900" bIns="88900" rtlCol="0" anchor="ctr"/>
                    </wps:wsp>
                  </a:graphicData>
                </a:graphic>
                <wp14:sizeRelV relativeFrom="margin">
                  <wp14:pctHeight>0</wp14:pctHeight>
                </wp14:sizeRelV>
              </wp:anchor>
            </w:drawing>
          </mc:Choice>
          <mc:Fallback>
            <w:pict>
              <v:rect w14:anchorId="1212113C" id="Rectangle 41" o:spid="_x0000_s1045" style="position:absolute;left:0;text-align:left;margin-left:378.7pt;margin-top:.4pt;width:104.1pt;height:92.35pt;z-index:25165518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" fillcolor="#6fc2b4" stroked="f" strokeweight="1pt">
                <v:textbox inset="7pt,7pt,7pt,7pt">
                  <w:txbxContent>
                    <w:p w14:paraId="6CA62F04" w14:textId="77777777" w:rsidR="00A272EA" w:rsidRPr="00B013EE" w:rsidRDefault="00A272EA" w:rsidP="00A272EA">
                      <w:pPr>
                        <w:spacing w:line="254" w:lineRule="auto"/>
                        <w:jc w:val="center"/>
                        <w:rPr>
                          <w:rFonts w:eastAsia="Open Sans" w:cs="Open Sans"/>
                          <w:b/>
                          <w:bCs/>
                          <w:kern w:val="24"/>
                          <w:sz w:val="16"/>
                          <w:szCs w:val="16"/>
                        </w:rPr>
                      </w:pPr>
                      <w:r w:rsidRPr="00B013EE">
                        <w:rPr>
                          <w:rFonts w:eastAsia="Open Sans" w:cs="Open Sans"/>
                          <w:b/>
                          <w:bCs/>
                          <w:kern w:val="24"/>
                          <w:sz w:val="16"/>
                          <w:szCs w:val="16"/>
                        </w:rPr>
                        <w:t>ADDITIONAL COST</w:t>
                      </w:r>
                    </w:p>
                    <w:p w14:paraId="3E668ADD" w14:textId="77777777" w:rsidR="00A272EA" w:rsidRPr="00B013EE" w:rsidRDefault="00A272EA" w:rsidP="00A272EA">
                      <w:pPr>
                        <w:spacing w:line="254" w:lineRule="auto"/>
                        <w:jc w:val="center"/>
                        <w:rPr>
                          <w:rFonts w:eastAsia="Open Sans" w:cs="Open Sans"/>
                          <w:b/>
                          <w:bCs/>
                          <w:kern w:val="24"/>
                          <w:sz w:val="16"/>
                          <w:szCs w:val="16"/>
                        </w:rPr>
                      </w:pPr>
                      <w:r w:rsidRPr="00B013EE">
                        <w:rPr>
                          <w:rFonts w:eastAsia="Open Sans" w:cs="Open Sans"/>
                          <w:b/>
                          <w:bCs/>
                          <w:kern w:val="24"/>
                          <w:sz w:val="16"/>
                          <w:szCs w:val="16"/>
                        </w:rPr>
                        <w:t>(total over 10 years)</w:t>
                      </w:r>
                    </w:p>
                    <w:p w14:paraId="0035E780" w14:textId="26E00E5C" w:rsidR="00A272EA" w:rsidRPr="00B013EE" w:rsidRDefault="00A272EA" w:rsidP="00A272EA">
                      <w:pPr>
                        <w:spacing w:line="254" w:lineRule="auto"/>
                        <w:jc w:val="center"/>
                        <w:rPr>
                          <w:rFonts w:eastAsia="Open Sans" w:cs="Open Sans"/>
                          <w:b/>
                          <w:bCs/>
                          <w:kern w:val="24"/>
                          <w:sz w:val="24"/>
                          <w:szCs w:val="24"/>
                        </w:rPr>
                      </w:pPr>
                      <w:r w:rsidRPr="00B013EE">
                        <w:rPr>
                          <w:rFonts w:eastAsia="Open Sans" w:cs="Open Sans"/>
                          <w:b/>
                          <w:bCs/>
                          <w:kern w:val="24"/>
                          <w:sz w:val="24"/>
                          <w:szCs w:val="24"/>
                        </w:rPr>
                        <w:t>+$</w:t>
                      </w:r>
                      <w:r w:rsidR="00182CAA" w:rsidRPr="00B013EE">
                        <w:rPr>
                          <w:rFonts w:eastAsia="Open Sans" w:cs="Open Sans"/>
                          <w:b/>
                          <w:bCs/>
                          <w:kern w:val="24"/>
                          <w:sz w:val="24"/>
                          <w:szCs w:val="24"/>
                        </w:rPr>
                        <w:t>2</w:t>
                      </w:r>
                      <w:r w:rsidRPr="00B013EE">
                        <w:rPr>
                          <w:rFonts w:eastAsia="Open Sans" w:cs="Open Sans"/>
                          <w:b/>
                          <w:bCs/>
                          <w:kern w:val="24"/>
                          <w:sz w:val="24"/>
                          <w:szCs w:val="24"/>
                        </w:rPr>
                        <w:t>.</w:t>
                      </w:r>
                      <w:r w:rsidR="00182CAA" w:rsidRPr="00B013EE">
                        <w:rPr>
                          <w:rFonts w:eastAsia="Open Sans" w:cs="Open Sans"/>
                          <w:b/>
                          <w:bCs/>
                          <w:kern w:val="24"/>
                          <w:sz w:val="24"/>
                          <w:szCs w:val="24"/>
                        </w:rPr>
                        <w:t>0</w:t>
                      </w:r>
                    </w:p>
                    <w:p w14:paraId="2EFEBE5E" w14:textId="60A945F2" w:rsidR="00A272EA" w:rsidRPr="00B013EE" w:rsidRDefault="003B53B3" w:rsidP="00A272EA">
                      <w:pPr>
                        <w:spacing w:line="254" w:lineRule="auto"/>
                        <w:jc w:val="center"/>
                        <w:rPr>
                          <w:rFonts w:eastAsia="Open Sans" w:cs="Open Sans"/>
                          <w:b/>
                          <w:bCs/>
                          <w:kern w:val="24"/>
                          <w:sz w:val="24"/>
                          <w:szCs w:val="24"/>
                        </w:rPr>
                      </w:pPr>
                      <w:r w:rsidRPr="00B013EE">
                        <w:rPr>
                          <w:rFonts w:eastAsia="Open Sans" w:cs="Open Sans"/>
                          <w:b/>
                          <w:bCs/>
                          <w:kern w:val="24"/>
                          <w:sz w:val="24"/>
                          <w:szCs w:val="24"/>
                        </w:rPr>
                        <w:t>B</w:t>
                      </w:r>
                      <w:r w:rsidR="00A272EA" w:rsidRPr="00B013EE">
                        <w:rPr>
                          <w:rFonts w:eastAsia="Open Sans" w:cs="Open Sans"/>
                          <w:b/>
                          <w:bCs/>
                          <w:kern w:val="24"/>
                          <w:sz w:val="24"/>
                          <w:szCs w:val="24"/>
                        </w:rPr>
                        <w:t xml:space="preserve">ILLION </w:t>
                      </w:r>
                    </w:p>
                    <w:p w14:paraId="6F0C3DD7" w14:textId="77777777" w:rsidR="00A272EA" w:rsidRDefault="00A272EA" w:rsidP="00A272EA">
                      <w:pPr>
                        <w:jc w:val="center"/>
                      </w:pPr>
                    </w:p>
                  </w:txbxContent>
                </v:textbox>
              </v:rect>
            </w:pict>
          </mc:Fallback>
        </mc:AlternateContent>
      </w:r>
      <w:r>
        <w:rPr>
          <w:noProof/>
        </w:rPr>
        <mc:AlternateContent>
          <mc:Choice Requires="wps">
            <w:drawing>
              <wp:anchor distT="0" distB="0" distL="114300" distR="114300" simplePos="0" relativeHeight="252011715" behindDoc="0" locked="0" layoutInCell="1" allowOverlap="1" wp14:anchorId="3EB20E75" wp14:editId="6B019FEE">
                <wp:simplePos x="0" y="0"/>
                <wp:positionH relativeFrom="margin">
                  <wp:align>left</wp:align>
                </wp:positionH>
                <wp:positionV relativeFrom="paragraph">
                  <wp:posOffset>5715</wp:posOffset>
                </wp:positionV>
                <wp:extent cx="6130925" cy="1163955"/>
                <wp:effectExtent l="0" t="0" r="22225" b="17145"/>
                <wp:wrapNone/>
                <wp:docPr id="1953671159" name="Rectangle 31" descr="Table summarising the description and total additional cost over ten years for each future state scenario, including Scenario 1 (introducing tomosynthesis), Scenario 2 (dense breast pathway), and Scenario 3 (risk-based screening), with values for additional costs provided."/>
                <wp:cNvGraphicFramePr/>
                <a:graphic xmlns:a="http://schemas.openxmlformats.org/drawingml/2006/main">
                  <a:graphicData uri="http://schemas.microsoft.com/office/word/2010/wordprocessingShape">
                    <wps:wsp>
                      <wps:cNvSpPr/>
                      <wps:spPr bwMode="gray">
                        <a:xfrm>
                          <a:off x="0" y="0"/>
                          <a:ext cx="6130925" cy="1163955"/>
                        </a:xfrm>
                        <a:prstGeom prst="rect">
                          <a:avLst/>
                        </a:prstGeom>
                        <a:noFill/>
                        <a:ln w="19050" algn="ctr">
                          <a:solidFill>
                            <a:srgbClr val="9DD4CF"/>
                          </a:solidFill>
                          <a:prstDash val="sysDot"/>
                          <a:miter lim="800000"/>
                          <a:headEnd/>
                          <a:tailEnd/>
                        </a:ln>
                      </wps:spPr>
                      <wps:bodyPr wrap="square" lIns="88900" tIns="88900" rIns="88900" bIns="88900" rtlCol="0" anchor="ctr"/>
                    </wps:wsp>
                  </a:graphicData>
                </a:graphic>
                <wp14:sizeRelH relativeFrom="margin">
                  <wp14:pctWidth>0</wp14:pctWidth>
                </wp14:sizeRelH>
                <wp14:sizeRelV relativeFrom="margin">
                  <wp14:pctHeight>0</wp14:pctHeight>
                </wp14:sizeRelV>
              </wp:anchor>
            </w:drawing>
          </mc:Choice>
          <mc:Fallback>
            <w:pict>
              <v:rect w14:anchorId="3E67E3B6" id="Rectangle 31" o:spid="_x0000_s1026" alt="Table summarising the description and total additional cost over ten years for each future state scenario, including Scenario 1 (introducing tomosynthesis), Scenario 2 (dense breast pathway), and Scenario 3 (risk-based screening), with values for additional costs provided." style="position:absolute;margin-left:0;margin-top:.45pt;width:482.75pt;height:91.65pt;z-index:25201171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" filled="f" strokecolor="#9dd4cf" strokeweight="1.5pt">
                <v:stroke dashstyle="1 1"/>
                <v:textbox inset="7pt,7pt,7pt,7pt"/>
                <w10:wrap anchorx="margin"/>
              </v:rect>
            </w:pict>
          </mc:Fallback>
        </mc:AlternateContent>
      </w:r>
      <w:r w:rsidR="00EF466B" w:rsidRPr="00B013EE">
        <w:rPr>
          <w:rFonts w:eastAsiaTheme="minorEastAsia" w:cs="Open Sans"/>
          <w:b/>
          <w:bCs/>
          <w:kern w:val="24"/>
          <w:sz w:val="24"/>
          <w:szCs w:val="24"/>
          <w:lang w:eastAsia="en-AU"/>
        </w:rPr>
        <w:t>Scenario 2</w:t>
      </w:r>
    </w:p>
    <w:p w14:paraId="689C7D7B" w14:textId="77777777" w:rsidR="00686528" w:rsidRDefault="00EF466B" w:rsidP="00686528">
      <w:pPr>
        <w:spacing w:before="0" w:after="0"/>
        <w:ind w:left="142" w:right="1513"/>
        <w:rPr>
          <w:rFonts w:ascii="Open Sans Light" w:eastAsia="+mn-ea" w:hAnsi="Open Sans Light" w:cs="Segoe UI Light"/>
          <w:color w:val="000000"/>
          <w:kern w:val="24"/>
          <w:sz w:val="6"/>
          <w:szCs w:val="6"/>
        </w:rPr>
      </w:pPr>
      <w:r>
        <w:rPr>
          <w:rFonts w:ascii="Open Sans Light" w:eastAsia="+mn-ea" w:hAnsi="Open Sans Light" w:cs="Segoe UI Light"/>
          <w:color w:val="000000"/>
          <w:kern w:val="24"/>
          <w:sz w:val="20"/>
          <w:szCs w:val="20"/>
        </w:rPr>
        <w:t>Scenario 2 introduces a pathway aimed at enhancing cancer detection for women with high breast density (</w:t>
      </w:r>
      <w:r>
        <w:rPr>
          <w:rFonts w:ascii="Open Sans Light" w:eastAsia="+mn-ea" w:hAnsi="Open Sans Light" w:cs="+mn-cs"/>
          <w:color w:val="000000"/>
          <w:kern w:val="24"/>
          <w:sz w:val="20"/>
          <w:szCs w:val="20"/>
        </w:rPr>
        <w:t>Breast Imaging Reporting and Data System (</w:t>
      </w:r>
      <w:r>
        <w:rPr>
          <w:rFonts w:ascii="Open Sans Light" w:eastAsia="+mn-ea" w:hAnsi="Open Sans Light" w:cs="Segoe UI Light"/>
          <w:color w:val="000000"/>
          <w:kern w:val="24"/>
          <w:sz w:val="20"/>
          <w:szCs w:val="20"/>
        </w:rPr>
        <w:t>BI-RADS) C/D). The approach leverages biennial tomosynthesis supported by ultrasound. Screening commencement age is lowered to 45, with a preliminary health check starting at age 40, conducted by BSA.</w:t>
      </w:r>
    </w:p>
    <w:p w14:paraId="284F1B5C" w14:textId="2937FBE9" w:rsidR="00DA63BF" w:rsidRPr="006C533E" w:rsidRDefault="00D81233" w:rsidP="006C533E">
      <w:pPr>
        <w:spacing w:before="0"/>
        <w:ind w:left="142" w:right="1513"/>
        <w:rPr>
          <w:rFonts w:ascii="Open Sans Light" w:eastAsia="+mn-ea" w:hAnsi="Open Sans Light" w:cs="Segoe UI Light"/>
          <w:color w:val="000000"/>
          <w:kern w:val="24"/>
          <w:sz w:val="20"/>
          <w:szCs w:val="20"/>
        </w:rPr>
      </w:pPr>
      <w:r w:rsidRPr="00DA63BF">
        <w:rPr>
          <w:b/>
          <w:bCs/>
          <w:noProof/>
          <w:sz w:val="24"/>
          <w:szCs w:val="24"/>
        </w:rPr>
        <mc:AlternateContent>
          <mc:Choice Requires="wps">
            <w:drawing>
              <wp:anchor distT="0" distB="0" distL="114300" distR="114300" simplePos="0" relativeHeight="251655190" behindDoc="0" locked="0" layoutInCell="1" allowOverlap="1" wp14:anchorId="51EA4762" wp14:editId="23F63FD2">
                <wp:simplePos x="0" y="0"/>
                <wp:positionH relativeFrom="column">
                  <wp:posOffset>4806315</wp:posOffset>
                </wp:positionH>
                <wp:positionV relativeFrom="paragraph">
                  <wp:posOffset>209138</wp:posOffset>
                </wp:positionV>
                <wp:extent cx="1322070" cy="1170940"/>
                <wp:effectExtent l="0" t="0" r="0" b="0"/>
                <wp:wrapNone/>
                <wp:docPr id="46" name="Rectangle 45">
                  <a:extLst xmlns:a="http://schemas.openxmlformats.org/drawingml/2006/main">
                    <a:ext uri="{FF2B5EF4-FFF2-40B4-BE49-F238E27FC236}">
                      <a16:creationId xmlns:a16="http://schemas.microsoft.com/office/drawing/2014/main" id="{3147C51D-111A-D757-5395-62C058286AAF}"/>
                    </a:ext>
                  </a:extLst>
                </wp:docPr>
                <wp:cNvGraphicFramePr/>
                <a:graphic xmlns:a="http://schemas.openxmlformats.org/drawingml/2006/main">
                  <a:graphicData uri="http://schemas.microsoft.com/office/word/2010/wordprocessingShape">
                    <wps:wsp>
                      <wps:cNvSpPr/>
                      <wps:spPr bwMode="gray">
                        <a:xfrm>
                          <a:off x="0" y="0"/>
                          <a:ext cx="1322070" cy="1170940"/>
                        </a:xfrm>
                        <a:prstGeom prst="rect">
                          <a:avLst/>
                        </a:prstGeom>
                        <a:solidFill>
                          <a:schemeClr val="accent1"/>
                        </a:solidFill>
                        <a:ln w="12700" algn="ctr">
                          <a:noFill/>
                          <a:miter lim="800000"/>
                          <a:headEnd/>
                          <a:tailEnd/>
                        </a:ln>
                      </wps:spPr>
                      <wps:txbx>
                        <w:txbxContent>
                          <w:p w14:paraId="5834ABB1" w14:textId="77777777" w:rsidR="00182CAA" w:rsidRPr="00B013EE" w:rsidRDefault="00182CAA" w:rsidP="00182CAA">
                            <w:pPr>
                              <w:spacing w:line="254" w:lineRule="auto"/>
                              <w:jc w:val="center"/>
                              <w:rPr>
                                <w:rFonts w:eastAsia="Open Sans" w:cs="Open Sans"/>
                                <w:b/>
                                <w:bCs/>
                                <w:kern w:val="24"/>
                                <w:sz w:val="16"/>
                                <w:szCs w:val="16"/>
                              </w:rPr>
                            </w:pPr>
                            <w:r w:rsidRPr="00B013EE">
                              <w:rPr>
                                <w:rFonts w:eastAsia="Open Sans" w:cs="Open Sans"/>
                                <w:b/>
                                <w:bCs/>
                                <w:kern w:val="24"/>
                                <w:sz w:val="16"/>
                                <w:szCs w:val="16"/>
                              </w:rPr>
                              <w:t>ADDITIONAL COST</w:t>
                            </w:r>
                          </w:p>
                          <w:p w14:paraId="77AB9025" w14:textId="77777777" w:rsidR="00182CAA" w:rsidRPr="00B013EE" w:rsidRDefault="00182CAA" w:rsidP="00182CAA">
                            <w:pPr>
                              <w:spacing w:line="254" w:lineRule="auto"/>
                              <w:jc w:val="center"/>
                              <w:rPr>
                                <w:rFonts w:eastAsia="Open Sans" w:cs="Open Sans"/>
                                <w:b/>
                                <w:bCs/>
                                <w:kern w:val="24"/>
                                <w:sz w:val="16"/>
                                <w:szCs w:val="16"/>
                              </w:rPr>
                            </w:pPr>
                            <w:r w:rsidRPr="00B013EE">
                              <w:rPr>
                                <w:rFonts w:eastAsia="Open Sans" w:cs="Open Sans"/>
                                <w:b/>
                                <w:bCs/>
                                <w:kern w:val="24"/>
                                <w:sz w:val="16"/>
                                <w:szCs w:val="16"/>
                              </w:rPr>
                              <w:t>(total over 10 years)</w:t>
                            </w:r>
                          </w:p>
                          <w:p w14:paraId="0BC5DC66" w14:textId="194FE233" w:rsidR="00182CAA" w:rsidRPr="00B013EE" w:rsidRDefault="00182CAA" w:rsidP="00182CAA">
                            <w:pPr>
                              <w:spacing w:line="254" w:lineRule="auto"/>
                              <w:jc w:val="center"/>
                              <w:rPr>
                                <w:rFonts w:eastAsia="Open Sans" w:cs="Open Sans"/>
                                <w:b/>
                                <w:bCs/>
                                <w:kern w:val="24"/>
                                <w:sz w:val="24"/>
                                <w:szCs w:val="24"/>
                              </w:rPr>
                            </w:pPr>
                            <w:r w:rsidRPr="00B013EE">
                              <w:rPr>
                                <w:rFonts w:eastAsia="Open Sans" w:cs="Open Sans"/>
                                <w:b/>
                                <w:bCs/>
                                <w:kern w:val="24"/>
                                <w:sz w:val="24"/>
                                <w:szCs w:val="24"/>
                              </w:rPr>
                              <w:t>+$</w:t>
                            </w:r>
                            <w:r w:rsidR="003B53B3" w:rsidRPr="00B013EE">
                              <w:rPr>
                                <w:rFonts w:eastAsia="Open Sans" w:cs="Open Sans"/>
                                <w:b/>
                                <w:bCs/>
                                <w:kern w:val="24"/>
                                <w:sz w:val="24"/>
                                <w:szCs w:val="24"/>
                              </w:rPr>
                              <w:t>763.6</w:t>
                            </w:r>
                          </w:p>
                          <w:p w14:paraId="40A4D965" w14:textId="5355A556" w:rsidR="00182CAA" w:rsidRPr="00B013EE" w:rsidRDefault="003B53B3" w:rsidP="00182CAA">
                            <w:pPr>
                              <w:spacing w:line="254" w:lineRule="auto"/>
                              <w:jc w:val="center"/>
                              <w:rPr>
                                <w:rFonts w:eastAsia="Open Sans" w:cs="Open Sans"/>
                                <w:b/>
                                <w:bCs/>
                                <w:kern w:val="24"/>
                                <w:sz w:val="24"/>
                                <w:szCs w:val="24"/>
                              </w:rPr>
                            </w:pPr>
                            <w:r w:rsidRPr="00B013EE">
                              <w:rPr>
                                <w:rFonts w:eastAsia="Open Sans" w:cs="Open Sans"/>
                                <w:b/>
                                <w:bCs/>
                                <w:kern w:val="24"/>
                                <w:sz w:val="24"/>
                                <w:szCs w:val="24"/>
                              </w:rPr>
                              <w:t>MILLION</w:t>
                            </w:r>
                            <w:r w:rsidR="00182CAA" w:rsidRPr="00B013EE">
                              <w:rPr>
                                <w:rFonts w:eastAsia="Open Sans" w:cs="Open Sans"/>
                                <w:b/>
                                <w:bCs/>
                                <w:kern w:val="24"/>
                                <w:sz w:val="24"/>
                                <w:szCs w:val="24"/>
                              </w:rPr>
                              <w:t xml:space="preserve"> </w:t>
                            </w:r>
                          </w:p>
                          <w:p w14:paraId="389E5337" w14:textId="77777777" w:rsidR="00182CAA" w:rsidRDefault="00182CAA" w:rsidP="00182CAA">
                            <w:pPr>
                              <w:jc w:val="center"/>
                            </w:pPr>
                          </w:p>
                        </w:txbxContent>
                      </wps:txbx>
                      <wps:bodyPr wrap="square" lIns="88900" tIns="88900" rIns="88900" bIns="88900" rtlCol="0" anchor="ctr">
                        <a:noAutofit/>
                      </wps:bodyPr>
                    </wps:wsp>
                  </a:graphicData>
                </a:graphic>
                <wp14:sizeRelV relativeFrom="margin">
                  <wp14:pctHeight>0</wp14:pctHeight>
                </wp14:sizeRelV>
              </wp:anchor>
            </w:drawing>
          </mc:Choice>
          <mc:Fallback>
            <w:pict>
              <v:rect w14:anchorId="51EA4762" id="Rectangle 45" o:spid="_x0000_s1046" style="position:absolute;left:0;text-align:left;margin-left:378.45pt;margin-top:16.45pt;width:104.1pt;height:92.2pt;z-index:25165519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" fillcolor="#86bc25 [3204]" stroked="f" strokeweight="1pt">
                <v:textbox inset="7pt,7pt,7pt,7pt">
                  <w:txbxContent>
                    <w:p w14:paraId="5834ABB1" w14:textId="77777777" w:rsidR="00182CAA" w:rsidRPr="00B013EE" w:rsidRDefault="00182CAA" w:rsidP="00182CAA">
                      <w:pPr>
                        <w:spacing w:line="254" w:lineRule="auto"/>
                        <w:jc w:val="center"/>
                        <w:rPr>
                          <w:rFonts w:eastAsia="Open Sans" w:cs="Open Sans"/>
                          <w:b/>
                          <w:bCs/>
                          <w:kern w:val="24"/>
                          <w:sz w:val="16"/>
                          <w:szCs w:val="16"/>
                        </w:rPr>
                      </w:pPr>
                      <w:r w:rsidRPr="00B013EE">
                        <w:rPr>
                          <w:rFonts w:eastAsia="Open Sans" w:cs="Open Sans"/>
                          <w:b/>
                          <w:bCs/>
                          <w:kern w:val="24"/>
                          <w:sz w:val="16"/>
                          <w:szCs w:val="16"/>
                        </w:rPr>
                        <w:t>ADDITIONAL COST</w:t>
                      </w:r>
                    </w:p>
                    <w:p w14:paraId="77AB9025" w14:textId="77777777" w:rsidR="00182CAA" w:rsidRPr="00B013EE" w:rsidRDefault="00182CAA" w:rsidP="00182CAA">
                      <w:pPr>
                        <w:spacing w:line="254" w:lineRule="auto"/>
                        <w:jc w:val="center"/>
                        <w:rPr>
                          <w:rFonts w:eastAsia="Open Sans" w:cs="Open Sans"/>
                          <w:b/>
                          <w:bCs/>
                          <w:kern w:val="24"/>
                          <w:sz w:val="16"/>
                          <w:szCs w:val="16"/>
                        </w:rPr>
                      </w:pPr>
                      <w:r w:rsidRPr="00B013EE">
                        <w:rPr>
                          <w:rFonts w:eastAsia="Open Sans" w:cs="Open Sans"/>
                          <w:b/>
                          <w:bCs/>
                          <w:kern w:val="24"/>
                          <w:sz w:val="16"/>
                          <w:szCs w:val="16"/>
                        </w:rPr>
                        <w:t>(total over 10 years)</w:t>
                      </w:r>
                    </w:p>
                    <w:p w14:paraId="0BC5DC66" w14:textId="194FE233" w:rsidR="00182CAA" w:rsidRPr="00B013EE" w:rsidRDefault="00182CAA" w:rsidP="00182CAA">
                      <w:pPr>
                        <w:spacing w:line="254" w:lineRule="auto"/>
                        <w:jc w:val="center"/>
                        <w:rPr>
                          <w:rFonts w:eastAsia="Open Sans" w:cs="Open Sans"/>
                          <w:b/>
                          <w:bCs/>
                          <w:kern w:val="24"/>
                          <w:sz w:val="24"/>
                          <w:szCs w:val="24"/>
                        </w:rPr>
                      </w:pPr>
                      <w:r w:rsidRPr="00B013EE">
                        <w:rPr>
                          <w:rFonts w:eastAsia="Open Sans" w:cs="Open Sans"/>
                          <w:b/>
                          <w:bCs/>
                          <w:kern w:val="24"/>
                          <w:sz w:val="24"/>
                          <w:szCs w:val="24"/>
                        </w:rPr>
                        <w:t>+$</w:t>
                      </w:r>
                      <w:r w:rsidR="003B53B3" w:rsidRPr="00B013EE">
                        <w:rPr>
                          <w:rFonts w:eastAsia="Open Sans" w:cs="Open Sans"/>
                          <w:b/>
                          <w:bCs/>
                          <w:kern w:val="24"/>
                          <w:sz w:val="24"/>
                          <w:szCs w:val="24"/>
                        </w:rPr>
                        <w:t>763.6</w:t>
                      </w:r>
                    </w:p>
                    <w:p w14:paraId="40A4D965" w14:textId="5355A556" w:rsidR="00182CAA" w:rsidRPr="00B013EE" w:rsidRDefault="003B53B3" w:rsidP="00182CAA">
                      <w:pPr>
                        <w:spacing w:line="254" w:lineRule="auto"/>
                        <w:jc w:val="center"/>
                        <w:rPr>
                          <w:rFonts w:eastAsia="Open Sans" w:cs="Open Sans"/>
                          <w:b/>
                          <w:bCs/>
                          <w:kern w:val="24"/>
                          <w:sz w:val="24"/>
                          <w:szCs w:val="24"/>
                        </w:rPr>
                      </w:pPr>
                      <w:r w:rsidRPr="00B013EE">
                        <w:rPr>
                          <w:rFonts w:eastAsia="Open Sans" w:cs="Open Sans"/>
                          <w:b/>
                          <w:bCs/>
                          <w:kern w:val="24"/>
                          <w:sz w:val="24"/>
                          <w:szCs w:val="24"/>
                        </w:rPr>
                        <w:t>MILLION</w:t>
                      </w:r>
                      <w:r w:rsidR="00182CAA" w:rsidRPr="00B013EE">
                        <w:rPr>
                          <w:rFonts w:eastAsia="Open Sans" w:cs="Open Sans"/>
                          <w:b/>
                          <w:bCs/>
                          <w:kern w:val="24"/>
                          <w:sz w:val="24"/>
                          <w:szCs w:val="24"/>
                        </w:rPr>
                        <w:t xml:space="preserve"> </w:t>
                      </w:r>
                    </w:p>
                    <w:p w14:paraId="389E5337" w14:textId="77777777" w:rsidR="00182CAA" w:rsidRDefault="00182CAA" w:rsidP="00182CAA">
                      <w:pPr>
                        <w:jc w:val="center"/>
                      </w:pPr>
                    </w:p>
                  </w:txbxContent>
                </v:textbox>
              </v:rect>
            </w:pict>
          </mc:Fallback>
        </mc:AlternateContent>
      </w:r>
      <w:r w:rsidRPr="00DA63BF">
        <w:rPr>
          <w:noProof/>
          <w:sz w:val="24"/>
          <w:szCs w:val="24"/>
        </w:rPr>
        <mc:AlternateContent>
          <mc:Choice Requires="wps">
            <w:drawing>
              <wp:anchor distT="0" distB="0" distL="114300" distR="114300" simplePos="0" relativeHeight="252013763" behindDoc="0" locked="0" layoutInCell="1" allowOverlap="1" wp14:anchorId="323E6E37" wp14:editId="07DC33FA">
                <wp:simplePos x="0" y="0"/>
                <wp:positionH relativeFrom="margin">
                  <wp:align>left</wp:align>
                </wp:positionH>
                <wp:positionV relativeFrom="paragraph">
                  <wp:posOffset>210820</wp:posOffset>
                </wp:positionV>
                <wp:extent cx="6130925" cy="1163955"/>
                <wp:effectExtent l="0" t="0" r="22225" b="17145"/>
                <wp:wrapNone/>
                <wp:docPr id="2053782554" name="Rectangle 31" descr="Table summarising the description and total additional cost over ten years for each future state scenario, including Scenario 1 (introducing tomosynthesis), Scenario 2 (dense breast pathway), and Scenario 3 (risk-based screening), with values for additional costs provided."/>
                <wp:cNvGraphicFramePr/>
                <a:graphic xmlns:a="http://schemas.openxmlformats.org/drawingml/2006/main">
                  <a:graphicData uri="http://schemas.microsoft.com/office/word/2010/wordprocessingShape">
                    <wps:wsp>
                      <wps:cNvSpPr/>
                      <wps:spPr bwMode="gray">
                        <a:xfrm>
                          <a:off x="0" y="0"/>
                          <a:ext cx="6130925" cy="1163955"/>
                        </a:xfrm>
                        <a:prstGeom prst="rect">
                          <a:avLst/>
                        </a:prstGeom>
                        <a:noFill/>
                        <a:ln w="19050" algn="ctr">
                          <a:solidFill>
                            <a:srgbClr val="86BC25"/>
                          </a:solidFill>
                          <a:prstDash val="sysDot"/>
                          <a:miter lim="800000"/>
                          <a:headEnd/>
                          <a:tailEnd/>
                        </a:ln>
                      </wps:spPr>
                      <wps:bodyPr wrap="square" lIns="88900" tIns="88900" rIns="88900" bIns="88900" rtlCol="0" anchor="ctr"/>
                    </wps:wsp>
                  </a:graphicData>
                </a:graphic>
                <wp14:sizeRelH relativeFrom="margin">
                  <wp14:pctWidth>0</wp14:pctWidth>
                </wp14:sizeRelH>
                <wp14:sizeRelV relativeFrom="margin">
                  <wp14:pctHeight>0</wp14:pctHeight>
                </wp14:sizeRelV>
              </wp:anchor>
            </w:drawing>
          </mc:Choice>
          <mc:Fallback>
            <w:pict>
              <v:rect w14:anchorId="11C8A27E" id="Rectangle 31" o:spid="_x0000_s1026" alt="Table summarising the description and total additional cost over ten years for each future state scenario, including Scenario 1 (introducing tomosynthesis), Scenario 2 (dense breast pathway), and Scenario 3 (risk-based screening), with values for additional costs provided." style="position:absolute;margin-left:0;margin-top:16.6pt;width:482.75pt;height:91.65pt;z-index:25201376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" filled="f" strokecolor="#86bc25" strokeweight="1.5pt">
                <v:stroke dashstyle="1 1"/>
                <v:textbox inset="7pt,7pt,7pt,7pt"/>
                <w10:wrap anchorx="margin"/>
              </v:rect>
            </w:pict>
          </mc:Fallback>
        </mc:AlternateContent>
      </w:r>
    </w:p>
    <w:p w14:paraId="5F6EF426" w14:textId="47F54B1B" w:rsidR="00DA63BF" w:rsidRPr="00B85272" w:rsidRDefault="00DA63BF" w:rsidP="00DA63BF">
      <w:pPr>
        <w:spacing w:before="0" w:after="0" w:line="254" w:lineRule="auto"/>
        <w:ind w:left="142" w:right="1513"/>
        <w:rPr>
          <w:rFonts w:ascii="Times New Roman" w:eastAsia="Times New Roman" w:hAnsi="Times New Roman" w:cs="Times New Roman"/>
          <w:sz w:val="24"/>
          <w:szCs w:val="24"/>
          <w:lang w:eastAsia="en-AU"/>
        </w:rPr>
      </w:pPr>
      <w:r w:rsidRPr="00B013EE">
        <w:rPr>
          <w:rFonts w:eastAsia="+mn-ea" w:cs="+mn-cs"/>
          <w:b/>
          <w:bCs/>
          <w:kern w:val="24"/>
          <w:sz w:val="24"/>
          <w:szCs w:val="24"/>
          <w:lang w:eastAsia="en-AU"/>
        </w:rPr>
        <w:t>Scenario 3</w:t>
      </w:r>
    </w:p>
    <w:p w14:paraId="3E9935CA" w14:textId="77777777" w:rsidR="00DA63BF" w:rsidRPr="00B85272" w:rsidRDefault="00DA63BF" w:rsidP="00DA63BF">
      <w:pPr>
        <w:spacing w:before="0"/>
        <w:ind w:left="142" w:right="1513"/>
        <w:rPr>
          <w:rFonts w:ascii="Open Sans Light" w:eastAsia="+mn-ea" w:hAnsi="Open Sans Light" w:cs="Segoe UI Light"/>
          <w:color w:val="000000"/>
          <w:kern w:val="24"/>
          <w:sz w:val="20"/>
          <w:szCs w:val="20"/>
        </w:rPr>
      </w:pPr>
      <w:r w:rsidRPr="00B85272">
        <w:rPr>
          <w:rFonts w:ascii="Open Sans Light" w:eastAsia="+mn-ea" w:hAnsi="Open Sans Light" w:cs="Segoe UI Light"/>
          <w:color w:val="000000"/>
          <w:kern w:val="24"/>
          <w:sz w:val="20"/>
          <w:szCs w:val="20"/>
        </w:rPr>
        <w:t>Scenario 3 introduces a risk-based pathway to prioritise screenings for women at higher risk. Comprehensive risk assessments, starting at age 40, replacing health checks. The starting age and frequency of screening is determined by risk. Tomosynthesis remains the primary screening technology, with no supplementary technologies.</w:t>
      </w:r>
    </w:p>
    <w:p w14:paraId="26E6F3C6" w14:textId="53A4E35A" w:rsidR="00EB401E" w:rsidRPr="000646A4" w:rsidRDefault="00DF0A39" w:rsidP="005C1104">
      <w:pPr>
        <w:pStyle w:val="Heading2un-numbered"/>
        <w:rPr>
          <w:rFonts w:ascii="Open Sans Light" w:hAnsi="Open Sans Light" w:cs="Open Sans Light"/>
          <w:color w:val="17618C" w:themeColor="accent3" w:themeShade="80"/>
          <w:sz w:val="24"/>
        </w:rPr>
      </w:pPr>
      <w:r w:rsidRPr="000646A4">
        <w:rPr>
          <w:rFonts w:ascii="Open Sans Light" w:hAnsi="Open Sans Light" w:cs="Open Sans Light"/>
          <w:color w:val="17618C" w:themeColor="accent3" w:themeShade="80"/>
          <w:sz w:val="24"/>
        </w:rPr>
        <w:t>RQ4: Review of funding mechanism options</w:t>
      </w:r>
    </w:p>
    <w:p w14:paraId="6DCA7EF8" w14:textId="77777777" w:rsidR="00DF0A39" w:rsidRPr="00DF0A39" w:rsidRDefault="00DF0A39" w:rsidP="00DF0A39">
      <w:pPr>
        <w:spacing w:after="0"/>
        <w:rPr>
          <w:rFonts w:ascii="Open Sans Light" w:hAnsi="Open Sans Light" w:cs="Open Sans Light"/>
          <w:sz w:val="21"/>
          <w:szCs w:val="21"/>
        </w:rPr>
      </w:pPr>
      <w:r w:rsidRPr="00DF0A39">
        <w:rPr>
          <w:rFonts w:ascii="Open Sans Light" w:hAnsi="Open Sans Light" w:cs="Open Sans Light"/>
          <w:sz w:val="21"/>
          <w:szCs w:val="21"/>
        </w:rPr>
        <w:t xml:space="preserve">This report evaluated the strengths and weaknesses of the current funding mechanism for the BSA Program and identified four potential alternative funding options to address shortcomings of current funding. </w:t>
      </w:r>
    </w:p>
    <w:p w14:paraId="60D3104E" w14:textId="77777777" w:rsidR="001F03DD" w:rsidRPr="001862B9" w:rsidRDefault="001F03DD" w:rsidP="001F03DD">
      <w:pPr>
        <w:rPr>
          <w:rFonts w:cs="Open Sans"/>
          <w:b/>
          <w:bCs/>
          <w:color w:val="064248"/>
          <w:sz w:val="21"/>
          <w:szCs w:val="21"/>
          <w:lang w:val="en-US"/>
        </w:rPr>
      </w:pPr>
      <w:r w:rsidRPr="001862B9">
        <w:rPr>
          <w:rFonts w:cs="Open Sans"/>
          <w:b/>
          <w:bCs/>
          <w:color w:val="064248"/>
          <w:sz w:val="21"/>
          <w:szCs w:val="21"/>
          <w:lang w:val="en-US"/>
        </w:rPr>
        <w:t>Review of funding mechanism options to fund the BSA program</w:t>
      </w:r>
    </w:p>
    <w:p w14:paraId="1C2573A7" w14:textId="77777777" w:rsidR="001F03DD" w:rsidRPr="001862B9" w:rsidRDefault="001F03DD" w:rsidP="001F03DD">
      <w:pPr>
        <w:spacing w:before="0" w:after="0"/>
        <w:rPr>
          <w:rFonts w:cs="Open Sans"/>
          <w:sz w:val="21"/>
          <w:szCs w:val="21"/>
          <w:lang w:val="en-US"/>
        </w:rPr>
      </w:pPr>
      <w:r w:rsidRPr="001862B9">
        <w:rPr>
          <w:rFonts w:cs="Open Sans"/>
          <w:sz w:val="21"/>
          <w:szCs w:val="21"/>
          <w:lang w:val="en-US"/>
        </w:rPr>
        <w:t xml:space="preserve">Through consultations with BSA Commonwealth and State and Territory stakeholders, the review identified four main issues in the current funding approach: lack of transparency, misalignment with cost drivers, and unclear roles and responsibilities. </w:t>
      </w:r>
    </w:p>
    <w:p w14:paraId="63D2960C" w14:textId="77777777" w:rsidR="001F03DD" w:rsidRPr="001862B9" w:rsidRDefault="001F03DD" w:rsidP="001F03DD">
      <w:pPr>
        <w:spacing w:before="0" w:after="0"/>
        <w:rPr>
          <w:rFonts w:cs="Open Sans"/>
          <w:sz w:val="21"/>
          <w:szCs w:val="21"/>
          <w:lang w:val="en-US"/>
        </w:rPr>
      </w:pPr>
      <w:r w:rsidRPr="001862B9">
        <w:rPr>
          <w:rFonts w:cs="Open Sans"/>
          <w:sz w:val="21"/>
          <w:szCs w:val="21"/>
          <w:lang w:val="en-US"/>
        </w:rPr>
        <w:t>A high-level analysis of alternative funding approaches, such as National Partnership Agreements (NPAs) and National Health Reform Agreement (NHRA) Block funding, was conducted to evaluate the feasibility, benefits, and challenges of each option in supporting the program's goals.</w:t>
      </w:r>
    </w:p>
    <w:p w14:paraId="501F124C" w14:textId="77777777" w:rsidR="009A1D3D" w:rsidRPr="001862B9" w:rsidRDefault="001F03DD" w:rsidP="00077096">
      <w:pPr>
        <w:spacing w:before="0" w:after="0"/>
        <w:rPr>
          <w:rFonts w:cs="Open Sans"/>
          <w:sz w:val="21"/>
          <w:szCs w:val="21"/>
          <w:lang w:val="en-US"/>
        </w:rPr>
      </w:pPr>
      <w:r w:rsidRPr="001862B9">
        <w:rPr>
          <w:rFonts w:cs="Open Sans"/>
          <w:sz w:val="21"/>
          <w:szCs w:val="21"/>
          <w:lang w:val="en-US"/>
        </w:rPr>
        <w:t xml:space="preserve">Four funding options were developed to address identified gaps in the existing approach, each use a different mix of funding mechanisms to better support the BSA program to achieve its objectives. The options range from maintaining the current model, enhancing flexibility through NPAs, and introducing </w:t>
      </w:r>
    </w:p>
    <w:p w14:paraId="561EB09E" w14:textId="291B113C" w:rsidR="009A1D3D" w:rsidRPr="001862B9" w:rsidRDefault="001F03DD" w:rsidP="00077096">
      <w:pPr>
        <w:spacing w:before="0" w:after="0"/>
        <w:rPr>
          <w:rFonts w:cs="Open Sans"/>
          <w:sz w:val="21"/>
          <w:szCs w:val="21"/>
          <w:lang w:val="en-US"/>
        </w:rPr>
      </w:pPr>
      <w:r w:rsidRPr="001862B9">
        <w:rPr>
          <w:rFonts w:cs="Open Sans"/>
          <w:sz w:val="21"/>
          <w:szCs w:val="21"/>
          <w:lang w:val="en-US"/>
        </w:rPr>
        <w:t xml:space="preserve">NHRA Block funding for screening-only or both screening and assessment </w:t>
      </w:r>
      <w:r w:rsidRPr="005875B1">
        <w:rPr>
          <w:rFonts w:cs="Open Sans"/>
          <w:sz w:val="21"/>
          <w:szCs w:val="21"/>
          <w:lang w:val="en-US"/>
        </w:rPr>
        <w:t xml:space="preserve">(see </w:t>
      </w:r>
      <w:r w:rsidR="00967DD7" w:rsidRPr="005875B1">
        <w:rPr>
          <w:rFonts w:cs="Open Sans"/>
          <w:sz w:val="21"/>
          <w:szCs w:val="21"/>
          <w:lang w:val="en-US"/>
        </w:rPr>
        <w:fldChar w:fldCharType="begin"/>
      </w:r>
      <w:r w:rsidR="00967DD7" w:rsidRPr="005875B1">
        <w:rPr>
          <w:rFonts w:cs="Open Sans"/>
          <w:sz w:val="21"/>
          <w:szCs w:val="21"/>
          <w:lang w:val="en-US"/>
        </w:rPr>
        <w:instrText xml:space="preserve"> REF _Ref226645666 \h  \* MERGEFORMAT </w:instrText>
      </w:r>
      <w:r w:rsidR="00967DD7" w:rsidRPr="005875B1">
        <w:rPr>
          <w:rFonts w:cs="Open Sans"/>
          <w:sz w:val="21"/>
          <w:szCs w:val="21"/>
          <w:lang w:val="en-US"/>
        </w:rPr>
      </w:r>
      <w:r w:rsidR="00967DD7" w:rsidRPr="005875B1">
        <w:rPr>
          <w:rFonts w:cs="Open Sans"/>
          <w:sz w:val="21"/>
          <w:szCs w:val="21"/>
          <w:lang w:val="en-US"/>
        </w:rPr>
        <w:fldChar w:fldCharType="separate"/>
      </w:r>
      <w:r w:rsidR="00D611B1" w:rsidRPr="00D611B1">
        <w:rPr>
          <w:sz w:val="21"/>
          <w:szCs w:val="21"/>
        </w:rPr>
        <w:t xml:space="preserve">Figure E. </w:t>
      </w:r>
      <w:r w:rsidR="00D611B1" w:rsidRPr="00D611B1">
        <w:rPr>
          <w:noProof/>
          <w:sz w:val="21"/>
          <w:szCs w:val="21"/>
        </w:rPr>
        <w:t>3</w:t>
      </w:r>
      <w:r w:rsidR="00967DD7" w:rsidRPr="005875B1">
        <w:rPr>
          <w:rFonts w:cs="Open Sans"/>
          <w:sz w:val="21"/>
          <w:szCs w:val="21"/>
          <w:lang w:val="en-US"/>
        </w:rPr>
        <w:fldChar w:fldCharType="end"/>
      </w:r>
      <w:r w:rsidRPr="005875B1">
        <w:rPr>
          <w:rFonts w:cs="Open Sans"/>
          <w:sz w:val="21"/>
          <w:szCs w:val="21"/>
          <w:lang w:val="en-US"/>
        </w:rPr>
        <w:t>).</w:t>
      </w:r>
    </w:p>
    <w:p w14:paraId="42C70D9B" w14:textId="77777777" w:rsidR="007D58D4" w:rsidRPr="001862B9" w:rsidRDefault="007D58D4" w:rsidP="00F66667">
      <w:pPr>
        <w:spacing w:before="0" w:after="0"/>
        <w:rPr>
          <w:b/>
          <w:bCs/>
          <w:sz w:val="21"/>
          <w:szCs w:val="21"/>
        </w:rPr>
      </w:pPr>
    </w:p>
    <w:p w14:paraId="67728333" w14:textId="77777777" w:rsidR="007D58D4" w:rsidRPr="001862B9" w:rsidRDefault="007D58D4">
      <w:pPr>
        <w:spacing w:before="0" w:after="0"/>
        <w:rPr>
          <w:b/>
          <w:bCs/>
          <w:sz w:val="21"/>
          <w:szCs w:val="21"/>
        </w:rPr>
      </w:pPr>
      <w:r w:rsidRPr="001862B9">
        <w:rPr>
          <w:b/>
          <w:bCs/>
          <w:sz w:val="21"/>
          <w:szCs w:val="21"/>
        </w:rPr>
        <w:br w:type="page"/>
      </w:r>
    </w:p>
    <w:p w14:paraId="5CB2C549" w14:textId="1E1C414B" w:rsidR="00077096" w:rsidRPr="00237721" w:rsidRDefault="00237721" w:rsidP="00237721">
      <w:pPr>
        <w:pStyle w:val="Caption"/>
        <w:rPr>
          <w:b/>
          <w:bCs/>
          <w:color w:val="auto"/>
          <w:sz w:val="18"/>
        </w:rPr>
      </w:pPr>
      <w:bookmarkStart w:id="20" w:name="_Ref226645666"/>
      <w:r w:rsidRPr="00237721">
        <w:rPr>
          <w:b/>
          <w:bCs/>
          <w:color w:val="auto"/>
          <w:sz w:val="18"/>
        </w:rPr>
        <w:lastRenderedPageBreak/>
        <w:t xml:space="preserve">Figure E. </w:t>
      </w:r>
      <w:r w:rsidRPr="00237721">
        <w:rPr>
          <w:b/>
          <w:bCs/>
          <w:color w:val="auto"/>
          <w:sz w:val="18"/>
        </w:rPr>
        <w:fldChar w:fldCharType="begin"/>
      </w:r>
      <w:r w:rsidRPr="00237721">
        <w:rPr>
          <w:b/>
          <w:bCs/>
          <w:color w:val="auto"/>
          <w:sz w:val="18"/>
        </w:rPr>
        <w:instrText xml:space="preserve"> SEQ Figure_E. \* ARABIC </w:instrText>
      </w:r>
      <w:r w:rsidRPr="00237721">
        <w:rPr>
          <w:b/>
          <w:bCs/>
          <w:color w:val="auto"/>
          <w:sz w:val="18"/>
        </w:rPr>
        <w:fldChar w:fldCharType="separate"/>
      </w:r>
      <w:r w:rsidR="00D611B1">
        <w:rPr>
          <w:b/>
          <w:bCs/>
          <w:noProof/>
          <w:color w:val="auto"/>
          <w:sz w:val="18"/>
        </w:rPr>
        <w:t>3</w:t>
      </w:r>
      <w:r w:rsidRPr="00237721">
        <w:rPr>
          <w:b/>
          <w:bCs/>
          <w:color w:val="auto"/>
          <w:sz w:val="18"/>
        </w:rPr>
        <w:fldChar w:fldCharType="end"/>
      </w:r>
      <w:bookmarkEnd w:id="20"/>
      <w:r w:rsidRPr="00237721">
        <w:rPr>
          <w:b/>
          <w:bCs/>
          <w:color w:val="auto"/>
          <w:sz w:val="18"/>
        </w:rPr>
        <w:t xml:space="preserve"> </w:t>
      </w:r>
      <w:r w:rsidR="00F66667" w:rsidRPr="00237721">
        <w:rPr>
          <w:b/>
          <w:bCs/>
          <w:color w:val="auto"/>
          <w:sz w:val="18"/>
        </w:rPr>
        <w:t>Summary of the funding options evaluated</w:t>
      </w:r>
    </w:p>
    <w:tbl>
      <w:tblPr>
        <w:tblStyle w:val="TableGrid"/>
        <w:tblW w:w="0" w:type="auto"/>
        <w:tblLook w:val="04A0" w:firstRow="1" w:lastRow="0" w:firstColumn="1" w:lastColumn="0" w:noHBand="0" w:noVBand="1"/>
      </w:tblPr>
      <w:tblGrid>
        <w:gridCol w:w="2410"/>
        <w:gridCol w:w="2102"/>
        <w:gridCol w:w="2257"/>
        <w:gridCol w:w="2257"/>
      </w:tblGrid>
      <w:tr w:rsidR="00934C02" w14:paraId="7576B9C5" w14:textId="77777777" w:rsidTr="004A4D7C">
        <w:trPr>
          <w:cnfStyle w:val="100000000000" w:firstRow="1" w:lastRow="0" w:firstColumn="0" w:lastColumn="0" w:oddVBand="0" w:evenVBand="0" w:oddHBand="0" w:evenHBand="0" w:firstRowFirstColumn="0" w:firstRowLastColumn="0" w:lastRowFirstColumn="0" w:lastRowLastColumn="0"/>
          <w:trHeight w:val="315"/>
        </w:trPr>
        <w:tc>
          <w:tcPr>
            <w:tcW w:w="2410" w:type="dxa"/>
          </w:tcPr>
          <w:p w14:paraId="3783EFAF" w14:textId="77777777" w:rsidR="00934C02" w:rsidRDefault="00934C02" w:rsidP="00077096">
            <w:pPr>
              <w:spacing w:before="0" w:after="0"/>
              <w:rPr>
                <w:b/>
                <w:bCs/>
              </w:rPr>
            </w:pPr>
          </w:p>
        </w:tc>
        <w:tc>
          <w:tcPr>
            <w:tcW w:w="6616" w:type="dxa"/>
            <w:gridSpan w:val="3"/>
            <w:shd w:val="clear" w:color="auto" w:fill="808080" w:themeFill="background1" w:themeFillShade="80"/>
          </w:tcPr>
          <w:p w14:paraId="34D549A3" w14:textId="433527EF" w:rsidR="00934C02" w:rsidRPr="00B013EE" w:rsidRDefault="00934C02" w:rsidP="00146C60">
            <w:pPr>
              <w:spacing w:before="0" w:after="0"/>
              <w:jc w:val="center"/>
              <w:rPr>
                <w:b/>
                <w:bCs/>
              </w:rPr>
            </w:pPr>
            <w:r w:rsidRPr="00B013EE">
              <w:rPr>
                <w:b/>
                <w:bCs/>
                <w:sz w:val="20"/>
                <w:szCs w:val="20"/>
              </w:rPr>
              <w:t>Mechanism for funding of BSA Program</w:t>
            </w:r>
          </w:p>
        </w:tc>
      </w:tr>
      <w:tr w:rsidR="006C5A7F" w14:paraId="1ED60134" w14:textId="77777777" w:rsidTr="00263897">
        <w:trPr>
          <w:trHeight w:val="2033"/>
        </w:trPr>
        <w:tc>
          <w:tcPr>
            <w:tcW w:w="2410" w:type="dxa"/>
            <w:vAlign w:val="bottom"/>
          </w:tcPr>
          <w:p w14:paraId="66C1A650" w14:textId="2AC06E7F" w:rsidR="006C5A7F" w:rsidRDefault="006C5A7F" w:rsidP="00256969">
            <w:pPr>
              <w:spacing w:before="0" w:after="0"/>
              <w:jc w:val="center"/>
              <w:rPr>
                <w:b/>
                <w:bCs/>
              </w:rPr>
            </w:pPr>
          </w:p>
        </w:tc>
        <w:tc>
          <w:tcPr>
            <w:tcW w:w="2102" w:type="dxa"/>
            <w:vMerge w:val="restart"/>
            <w:tcBorders>
              <w:top w:val="single" w:sz="12" w:space="0" w:color="FFFFFF"/>
              <w:left w:val="single" w:sz="12" w:space="0" w:color="FFFFFF"/>
              <w:right w:val="single" w:sz="12" w:space="0" w:color="FFFFFF"/>
            </w:tcBorders>
            <w:shd w:val="clear" w:color="auto" w:fill="D9D9D9"/>
          </w:tcPr>
          <w:p w14:paraId="185AE62E" w14:textId="77777777" w:rsidR="006C5A7F" w:rsidRPr="00D07EF1" w:rsidRDefault="006C5A7F" w:rsidP="006D0A53">
            <w:pPr>
              <w:pStyle w:val="NormalWeb"/>
              <w:spacing w:before="0" w:after="0"/>
              <w:jc w:val="center"/>
              <w:rPr>
                <w:rFonts w:ascii="Open Sans" w:hAnsi="Open Sans" w:cs="Open Sans"/>
                <w:b/>
                <w:bCs/>
                <w:sz w:val="16"/>
                <w:szCs w:val="16"/>
              </w:rPr>
            </w:pPr>
            <w:r w:rsidRPr="00D07EF1">
              <w:rPr>
                <w:rFonts w:ascii="Open Sans" w:hAnsi="Open Sans" w:cs="Open Sans"/>
                <w:b/>
                <w:bCs/>
                <w:kern w:val="24"/>
                <w:sz w:val="16"/>
                <w:szCs w:val="16"/>
              </w:rPr>
              <w:t>NHRA - Public Health Component (PHC)</w:t>
            </w:r>
          </w:p>
          <w:p w14:paraId="2E162CB2" w14:textId="41181570" w:rsidR="006C5A7F" w:rsidRPr="00473333" w:rsidRDefault="006C5A7F" w:rsidP="006D0A53">
            <w:pPr>
              <w:spacing w:before="0" w:after="0"/>
              <w:jc w:val="center"/>
              <w:rPr>
                <w:rFonts w:cs="Open Sans"/>
                <w:sz w:val="16"/>
                <w:szCs w:val="16"/>
              </w:rPr>
            </w:pPr>
            <w:r w:rsidRPr="00473333">
              <w:rPr>
                <w:rFonts w:eastAsia="Open Sans Light" w:cs="Open Sans"/>
                <w:kern w:val="24"/>
                <w:sz w:val="16"/>
                <w:szCs w:val="16"/>
                <w:lang w:val="en-US"/>
              </w:rPr>
              <w:t>A block funding mechanism within the NHRA where the Commonwealth allocates a lump-sum payment to States and Territories to cover public health services, including BSA.</w:t>
            </w:r>
          </w:p>
        </w:tc>
        <w:tc>
          <w:tcPr>
            <w:tcW w:w="2257" w:type="dxa"/>
            <w:vMerge w:val="restart"/>
            <w:tcBorders>
              <w:top w:val="single" w:sz="12" w:space="0" w:color="FFFFFF"/>
              <w:left w:val="single" w:sz="12" w:space="0" w:color="FFFFFF"/>
              <w:right w:val="single" w:sz="12" w:space="0" w:color="FFFFFF"/>
            </w:tcBorders>
            <w:shd w:val="clear" w:color="auto" w:fill="D9D9D9"/>
          </w:tcPr>
          <w:p w14:paraId="2F7E8AA5" w14:textId="77777777" w:rsidR="006C5A7F" w:rsidRPr="00D07EF1" w:rsidRDefault="006C5A7F" w:rsidP="006D0A53">
            <w:pPr>
              <w:pStyle w:val="NormalWeb"/>
              <w:spacing w:before="0" w:after="0"/>
              <w:jc w:val="center"/>
              <w:rPr>
                <w:rFonts w:ascii="Open Sans" w:hAnsi="Open Sans" w:cs="Open Sans"/>
                <w:b/>
                <w:bCs/>
                <w:sz w:val="16"/>
                <w:szCs w:val="16"/>
              </w:rPr>
            </w:pPr>
            <w:r w:rsidRPr="00D07EF1">
              <w:rPr>
                <w:rFonts w:ascii="Open Sans" w:hAnsi="Open Sans" w:cs="Open Sans"/>
                <w:b/>
                <w:bCs/>
                <w:kern w:val="24"/>
                <w:sz w:val="16"/>
                <w:szCs w:val="16"/>
              </w:rPr>
              <w:t>NHRA - Block</w:t>
            </w:r>
          </w:p>
          <w:p w14:paraId="23BD7624" w14:textId="53FB4420" w:rsidR="006C5A7F" w:rsidRPr="00473333" w:rsidRDefault="006C5A7F" w:rsidP="006D0A53">
            <w:pPr>
              <w:spacing w:before="0" w:after="0"/>
              <w:jc w:val="center"/>
              <w:rPr>
                <w:rFonts w:cs="Open Sans"/>
                <w:sz w:val="16"/>
                <w:szCs w:val="16"/>
              </w:rPr>
            </w:pPr>
            <w:r w:rsidRPr="00473333">
              <w:rPr>
                <w:rFonts w:eastAsia="Open Sans Light" w:cs="Open Sans"/>
                <w:kern w:val="24"/>
                <w:sz w:val="16"/>
                <w:szCs w:val="16"/>
                <w:lang w:val="en-US"/>
              </w:rPr>
              <w:t>A block funding mechanism within the NHRA where the Commonwealth allocates funds to specific services or programs, such as the BSA Program, to ensure that funding is used for the intended purpose.</w:t>
            </w:r>
          </w:p>
        </w:tc>
        <w:tc>
          <w:tcPr>
            <w:tcW w:w="2257" w:type="dxa"/>
            <w:vMerge w:val="restart"/>
            <w:tcBorders>
              <w:top w:val="single" w:sz="8" w:space="0" w:color="FFFFFF"/>
              <w:left w:val="single" w:sz="12" w:space="0" w:color="FFFFFF"/>
              <w:right w:val="single" w:sz="12" w:space="0" w:color="FFFFFF"/>
            </w:tcBorders>
            <w:shd w:val="clear" w:color="auto" w:fill="D9D9D9"/>
          </w:tcPr>
          <w:p w14:paraId="35AC24AD" w14:textId="77777777" w:rsidR="006C5A7F" w:rsidRPr="0097071E" w:rsidRDefault="006C5A7F" w:rsidP="006D0A53">
            <w:pPr>
              <w:pStyle w:val="NormalWeb"/>
              <w:spacing w:before="0" w:after="0"/>
              <w:jc w:val="center"/>
              <w:rPr>
                <w:rFonts w:ascii="Open Sans" w:hAnsi="Open Sans" w:cs="Open Sans"/>
                <w:b/>
                <w:bCs/>
                <w:sz w:val="16"/>
                <w:szCs w:val="16"/>
              </w:rPr>
            </w:pPr>
            <w:r w:rsidRPr="0097071E">
              <w:rPr>
                <w:rFonts w:ascii="Open Sans" w:eastAsiaTheme="minorEastAsia" w:hAnsi="Open Sans" w:cs="Open Sans"/>
                <w:b/>
                <w:bCs/>
                <w:kern w:val="24"/>
                <w:sz w:val="16"/>
                <w:szCs w:val="16"/>
              </w:rPr>
              <w:t>NPAs</w:t>
            </w:r>
          </w:p>
          <w:p w14:paraId="366A15E0" w14:textId="697162AE" w:rsidR="006C5A7F" w:rsidRPr="00473333" w:rsidRDefault="006C5A7F" w:rsidP="006D0A53">
            <w:pPr>
              <w:spacing w:before="0" w:after="0"/>
              <w:jc w:val="center"/>
              <w:rPr>
                <w:rFonts w:cs="Open Sans"/>
                <w:sz w:val="16"/>
                <w:szCs w:val="16"/>
              </w:rPr>
            </w:pPr>
            <w:r w:rsidRPr="00473333">
              <w:rPr>
                <w:rFonts w:eastAsia="Open Sans Light" w:cs="Open Sans"/>
                <w:kern w:val="24"/>
                <w:sz w:val="16"/>
                <w:szCs w:val="16"/>
                <w:lang w:val="en-US"/>
              </w:rPr>
              <w:t>Bilateral or multilateral agreements between the Commonwealth and States and Territories, where funding is tied to achieving specific outcomes or milestones.</w:t>
            </w:r>
          </w:p>
        </w:tc>
      </w:tr>
      <w:tr w:rsidR="006C5A7F" w14:paraId="163D83F7" w14:textId="77777777" w:rsidTr="00263897">
        <w:trPr>
          <w:trHeight w:val="574"/>
        </w:trPr>
        <w:tc>
          <w:tcPr>
            <w:tcW w:w="2410" w:type="dxa"/>
            <w:shd w:val="clear" w:color="auto" w:fill="00373E"/>
            <w:vAlign w:val="center"/>
          </w:tcPr>
          <w:p w14:paraId="2E02AA32" w14:textId="335BDAAD" w:rsidR="006C5A7F" w:rsidRPr="003372CD" w:rsidRDefault="006C5A7F" w:rsidP="006D0A53">
            <w:pPr>
              <w:spacing w:before="0" w:after="0"/>
              <w:jc w:val="center"/>
              <w:rPr>
                <w:b/>
                <w:bCs/>
              </w:rPr>
            </w:pPr>
            <w:r w:rsidRPr="003372CD">
              <w:rPr>
                <w:b/>
                <w:bCs/>
              </w:rPr>
              <w:t>FUNDING OPTIONS</w:t>
            </w:r>
          </w:p>
        </w:tc>
        <w:tc>
          <w:tcPr>
            <w:tcW w:w="2102" w:type="dxa"/>
            <w:vMerge/>
            <w:tcBorders>
              <w:left w:val="single" w:sz="12" w:space="0" w:color="FFFFFF"/>
              <w:bottom w:val="single" w:sz="12" w:space="0" w:color="FFFFFF"/>
              <w:right w:val="single" w:sz="12" w:space="0" w:color="FFFFFF"/>
            </w:tcBorders>
            <w:shd w:val="clear" w:color="auto" w:fill="D9D9D9"/>
          </w:tcPr>
          <w:p w14:paraId="37480D91" w14:textId="77777777" w:rsidR="006C5A7F" w:rsidRPr="00D07EF1" w:rsidRDefault="006C5A7F" w:rsidP="003372CD">
            <w:pPr>
              <w:pStyle w:val="NormalWeb"/>
              <w:spacing w:before="0" w:after="0"/>
              <w:jc w:val="center"/>
              <w:rPr>
                <w:rFonts w:ascii="Open Sans" w:hAnsi="Open Sans" w:cs="Open Sans"/>
                <w:b/>
                <w:bCs/>
                <w:kern w:val="24"/>
                <w:sz w:val="16"/>
                <w:szCs w:val="16"/>
              </w:rPr>
            </w:pPr>
          </w:p>
        </w:tc>
        <w:tc>
          <w:tcPr>
            <w:tcW w:w="2257" w:type="dxa"/>
            <w:vMerge/>
            <w:tcBorders>
              <w:left w:val="single" w:sz="12" w:space="0" w:color="FFFFFF"/>
              <w:bottom w:val="single" w:sz="12" w:space="0" w:color="FFFFFF"/>
              <w:right w:val="single" w:sz="12" w:space="0" w:color="FFFFFF"/>
            </w:tcBorders>
            <w:shd w:val="clear" w:color="auto" w:fill="D9D9D9"/>
          </w:tcPr>
          <w:p w14:paraId="623D3F80" w14:textId="77777777" w:rsidR="006C5A7F" w:rsidRPr="00D07EF1" w:rsidRDefault="006C5A7F" w:rsidP="003372CD">
            <w:pPr>
              <w:pStyle w:val="NormalWeb"/>
              <w:spacing w:before="0" w:after="0"/>
              <w:jc w:val="center"/>
              <w:rPr>
                <w:rFonts w:ascii="Open Sans" w:hAnsi="Open Sans" w:cs="Open Sans"/>
                <w:b/>
                <w:bCs/>
                <w:kern w:val="24"/>
                <w:sz w:val="16"/>
                <w:szCs w:val="16"/>
              </w:rPr>
            </w:pPr>
          </w:p>
        </w:tc>
        <w:tc>
          <w:tcPr>
            <w:tcW w:w="2257" w:type="dxa"/>
            <w:vMerge/>
            <w:tcBorders>
              <w:left w:val="single" w:sz="12" w:space="0" w:color="FFFFFF"/>
              <w:bottom w:val="single" w:sz="12" w:space="0" w:color="FFFFFF"/>
              <w:right w:val="single" w:sz="12" w:space="0" w:color="FFFFFF"/>
            </w:tcBorders>
            <w:shd w:val="clear" w:color="auto" w:fill="D9D9D9"/>
          </w:tcPr>
          <w:p w14:paraId="62BA0ACF" w14:textId="77777777" w:rsidR="006C5A7F" w:rsidRPr="0097071E" w:rsidRDefault="006C5A7F" w:rsidP="003372CD">
            <w:pPr>
              <w:pStyle w:val="NormalWeb"/>
              <w:spacing w:before="0" w:after="0"/>
              <w:jc w:val="center"/>
              <w:rPr>
                <w:rFonts w:ascii="Open Sans" w:eastAsiaTheme="minorEastAsia" w:hAnsi="Open Sans" w:cs="Open Sans"/>
                <w:b/>
                <w:bCs/>
                <w:kern w:val="24"/>
                <w:sz w:val="16"/>
                <w:szCs w:val="16"/>
              </w:rPr>
            </w:pPr>
          </w:p>
        </w:tc>
      </w:tr>
      <w:tr w:rsidR="009817A9" w14:paraId="4C2A1C8C" w14:textId="77777777" w:rsidTr="00263897">
        <w:tc>
          <w:tcPr>
            <w:tcW w:w="2410" w:type="dxa"/>
            <w:tcBorders>
              <w:top w:val="single" w:sz="12" w:space="0" w:color="FFFFFF"/>
              <w:left w:val="single" w:sz="8" w:space="0" w:color="FFFFFF"/>
              <w:bottom w:val="single" w:sz="12" w:space="0" w:color="FFFFFF"/>
              <w:right w:val="single" w:sz="12" w:space="0" w:color="FFFFFF"/>
            </w:tcBorders>
            <w:shd w:val="clear" w:color="auto" w:fill="DDEFE8"/>
          </w:tcPr>
          <w:p w14:paraId="4180EA3D" w14:textId="77777777" w:rsidR="009817A9" w:rsidRPr="006B267A" w:rsidRDefault="009817A9" w:rsidP="009817A9">
            <w:pPr>
              <w:pStyle w:val="NormalWeb"/>
              <w:spacing w:before="0" w:after="0" w:line="254" w:lineRule="auto"/>
              <w:jc w:val="center"/>
              <w:rPr>
                <w:rFonts w:ascii="Open Sans" w:hAnsi="Open Sans" w:cs="Open Sans"/>
                <w:b/>
                <w:bCs/>
                <w:sz w:val="16"/>
                <w:szCs w:val="16"/>
              </w:rPr>
            </w:pPr>
            <w:r w:rsidRPr="006B267A">
              <w:rPr>
                <w:rFonts w:ascii="Open Sans" w:eastAsiaTheme="minorEastAsia" w:hAnsi="Open Sans" w:cs="Open Sans"/>
                <w:b/>
                <w:bCs/>
                <w:kern w:val="24"/>
                <w:sz w:val="16"/>
                <w:szCs w:val="16"/>
              </w:rPr>
              <w:t>Current State</w:t>
            </w:r>
          </w:p>
          <w:p w14:paraId="12F8DEAB" w14:textId="09A6F01E" w:rsidR="009817A9" w:rsidRPr="006B267A" w:rsidRDefault="009817A9" w:rsidP="009817A9">
            <w:pPr>
              <w:spacing w:before="0" w:after="0"/>
              <w:rPr>
                <w:rFonts w:cs="Open Sans"/>
                <w:sz w:val="16"/>
                <w:szCs w:val="16"/>
              </w:rPr>
            </w:pPr>
            <w:r w:rsidRPr="006B267A">
              <w:rPr>
                <w:rFonts w:cs="Open Sans"/>
                <w:i/>
                <w:iCs/>
                <w:kern w:val="24"/>
                <w:sz w:val="14"/>
                <w:szCs w:val="14"/>
              </w:rPr>
              <w:t>Both screening and assessment funded through NHRA-PHC.</w:t>
            </w:r>
          </w:p>
        </w:tc>
        <w:tc>
          <w:tcPr>
            <w:tcW w:w="2102" w:type="dxa"/>
            <w:tcBorders>
              <w:top w:val="single" w:sz="12" w:space="0" w:color="FFFFFF"/>
              <w:left w:val="single" w:sz="12" w:space="0" w:color="FFFFFF"/>
              <w:bottom w:val="single" w:sz="12" w:space="0" w:color="FFFFFF"/>
              <w:right w:val="single" w:sz="12" w:space="0" w:color="FFFFFF"/>
            </w:tcBorders>
            <w:shd w:val="clear" w:color="auto" w:fill="F2F2F2"/>
          </w:tcPr>
          <w:p w14:paraId="7082F121" w14:textId="77777777" w:rsidR="009817A9" w:rsidRPr="009817A9" w:rsidRDefault="009817A9" w:rsidP="009817A9">
            <w:pPr>
              <w:spacing w:before="0" w:after="0"/>
              <w:rPr>
                <w:rFonts w:cs="Open Sans"/>
              </w:rPr>
            </w:pPr>
          </w:p>
        </w:tc>
        <w:tc>
          <w:tcPr>
            <w:tcW w:w="2257" w:type="dxa"/>
            <w:tcBorders>
              <w:top w:val="single" w:sz="12" w:space="0" w:color="FFFFFF"/>
              <w:left w:val="single" w:sz="12" w:space="0" w:color="FFFFFF"/>
              <w:bottom w:val="single" w:sz="12" w:space="0" w:color="FFFFFF"/>
              <w:right w:val="single" w:sz="12" w:space="0" w:color="FFFFFF"/>
            </w:tcBorders>
            <w:shd w:val="clear" w:color="auto" w:fill="F2F2F2"/>
          </w:tcPr>
          <w:p w14:paraId="6A6962DE" w14:textId="77777777" w:rsidR="009817A9" w:rsidRPr="009817A9" w:rsidRDefault="009817A9" w:rsidP="009817A9">
            <w:pPr>
              <w:spacing w:before="0" w:after="0"/>
              <w:rPr>
                <w:rFonts w:cs="Open Sans"/>
              </w:rPr>
            </w:pPr>
          </w:p>
        </w:tc>
        <w:tc>
          <w:tcPr>
            <w:tcW w:w="2257" w:type="dxa"/>
            <w:tcBorders>
              <w:top w:val="single" w:sz="12" w:space="0" w:color="FFFFFF"/>
              <w:left w:val="single" w:sz="12" w:space="0" w:color="FFFFFF"/>
              <w:bottom w:val="single" w:sz="12" w:space="0" w:color="FFFFFF"/>
              <w:right w:val="single" w:sz="12" w:space="0" w:color="FFFFFF"/>
            </w:tcBorders>
            <w:shd w:val="clear" w:color="auto" w:fill="F2F2F2"/>
          </w:tcPr>
          <w:p w14:paraId="6802BD6E" w14:textId="77777777" w:rsidR="009817A9" w:rsidRPr="009817A9" w:rsidRDefault="009817A9" w:rsidP="009817A9">
            <w:pPr>
              <w:spacing w:before="0" w:after="0"/>
              <w:rPr>
                <w:rFonts w:cs="Open Sans"/>
              </w:rPr>
            </w:pPr>
          </w:p>
        </w:tc>
      </w:tr>
      <w:tr w:rsidR="009817A9" w14:paraId="3A4726A6" w14:textId="77777777" w:rsidTr="00263897">
        <w:tc>
          <w:tcPr>
            <w:tcW w:w="2410" w:type="dxa"/>
            <w:tcBorders>
              <w:top w:val="single" w:sz="12" w:space="0" w:color="FFFFFF"/>
              <w:left w:val="single" w:sz="8" w:space="0" w:color="FFFFFF"/>
              <w:bottom w:val="single" w:sz="12" w:space="0" w:color="FFFFFF"/>
              <w:right w:val="single" w:sz="12" w:space="0" w:color="FFFFFF"/>
            </w:tcBorders>
            <w:shd w:val="clear" w:color="auto" w:fill="DDEFE8"/>
          </w:tcPr>
          <w:p w14:paraId="64566D16" w14:textId="77777777" w:rsidR="009817A9" w:rsidRPr="006B267A" w:rsidRDefault="009817A9" w:rsidP="009817A9">
            <w:pPr>
              <w:pStyle w:val="NormalWeb"/>
              <w:spacing w:before="0" w:after="0" w:line="254" w:lineRule="auto"/>
              <w:jc w:val="center"/>
              <w:rPr>
                <w:rFonts w:ascii="Open Sans" w:hAnsi="Open Sans" w:cs="Open Sans"/>
                <w:b/>
                <w:bCs/>
                <w:sz w:val="16"/>
                <w:szCs w:val="16"/>
              </w:rPr>
            </w:pPr>
            <w:r w:rsidRPr="006B267A">
              <w:rPr>
                <w:rFonts w:ascii="Open Sans" w:eastAsiaTheme="minorEastAsia" w:hAnsi="Open Sans" w:cs="Open Sans"/>
                <w:b/>
                <w:bCs/>
                <w:kern w:val="24"/>
                <w:sz w:val="16"/>
                <w:szCs w:val="16"/>
              </w:rPr>
              <w:t>Current State + NPAs</w:t>
            </w:r>
          </w:p>
          <w:p w14:paraId="0695FCCE" w14:textId="62A3DC0D" w:rsidR="009817A9" w:rsidRPr="006B267A" w:rsidRDefault="009817A9" w:rsidP="009817A9">
            <w:pPr>
              <w:spacing w:before="0" w:after="0"/>
              <w:rPr>
                <w:rFonts w:cs="Open Sans"/>
                <w:sz w:val="16"/>
                <w:szCs w:val="16"/>
              </w:rPr>
            </w:pPr>
            <w:r w:rsidRPr="006B267A">
              <w:rPr>
                <w:rFonts w:cs="Open Sans"/>
                <w:i/>
                <w:iCs/>
                <w:kern w:val="24"/>
                <w:sz w:val="14"/>
                <w:szCs w:val="14"/>
              </w:rPr>
              <w:t>Both screening and assessment primarily funded through NHRA-PHC with discretionary funding provided through NPAs.</w:t>
            </w:r>
          </w:p>
        </w:tc>
        <w:tc>
          <w:tcPr>
            <w:tcW w:w="2102" w:type="dxa"/>
            <w:tcBorders>
              <w:top w:val="single" w:sz="12" w:space="0" w:color="FFFFFF"/>
              <w:left w:val="single" w:sz="12" w:space="0" w:color="FFFFFF"/>
              <w:bottom w:val="single" w:sz="12" w:space="0" w:color="FFFFFF"/>
              <w:right w:val="single" w:sz="12" w:space="0" w:color="FFFFFF"/>
            </w:tcBorders>
            <w:shd w:val="clear" w:color="auto" w:fill="F2F2F2"/>
          </w:tcPr>
          <w:p w14:paraId="43102B6D" w14:textId="0F429820" w:rsidR="009817A9" w:rsidRPr="009817A9" w:rsidRDefault="006B267A" w:rsidP="009817A9">
            <w:pPr>
              <w:spacing w:before="0" w:after="0"/>
              <w:rPr>
                <w:rFonts w:cs="Open Sans"/>
              </w:rPr>
            </w:pPr>
            <w:r w:rsidRPr="006B267A">
              <w:rPr>
                <w:rFonts w:cs="Open Sans"/>
                <w:noProof/>
              </w:rPr>
              <w:drawing>
                <wp:anchor distT="0" distB="0" distL="114300" distR="114300" simplePos="0" relativeHeight="251973827" behindDoc="0" locked="0" layoutInCell="1" allowOverlap="1" wp14:anchorId="6CE62BEE" wp14:editId="7A379DF3">
                  <wp:simplePos x="0" y="0"/>
                  <wp:positionH relativeFrom="column">
                    <wp:posOffset>273685</wp:posOffset>
                  </wp:positionH>
                  <wp:positionV relativeFrom="paragraph">
                    <wp:posOffset>100965</wp:posOffset>
                  </wp:positionV>
                  <wp:extent cx="511810" cy="511810"/>
                  <wp:effectExtent l="0" t="0" r="2540" b="0"/>
                  <wp:wrapNone/>
                  <wp:docPr id="1328380513" name="Graphic 22" descr="Tick at the intersection of NHRA - Public Health Component (PHC) and Current State plus NPAs">
                    <a:extLst xmlns:a="http://schemas.openxmlformats.org/drawingml/2006/main">
                      <a:ext uri="{FF2B5EF4-FFF2-40B4-BE49-F238E27FC236}">
                        <a16:creationId xmlns:a16="http://schemas.microsoft.com/office/drawing/2014/main" id="{01B52FA8-6DD2-322C-518E-7F8E9055F8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380513" name="Graphic 22" descr="Tick at the intersection of NHRA - Public Health Component (PHC) and Current State plus NPAs">
                            <a:extLst>
                              <a:ext uri="{FF2B5EF4-FFF2-40B4-BE49-F238E27FC236}">
                                <a16:creationId xmlns:a16="http://schemas.microsoft.com/office/drawing/2014/main" id="{01B52FA8-6DD2-322C-518E-7F8E9055F8E8}"/>
                              </a:ext>
                            </a:extLst>
                          </pic:cNvPr>
                          <pic:cNvPicPr>
                            <a:picLocks noChangeAspect="1"/>
                          </pic:cNvPicPr>
                        </pic:nvPicPr>
                        <pic:blipFill>
                          <a:blip r:embed="rId33">
                            <a:extLst>
                              <a:ext uri="{96DAC541-7B7A-43D3-8B79-37D633B846F1}">
                                <asvg:svgBlip xmlns:asvg="http://schemas.microsoft.com/office/drawing/2016/SVG/main" r:embed="rId34"/>
                              </a:ext>
                            </a:extLst>
                          </a:blip>
                          <a:stretch>
                            <a:fillRect/>
                          </a:stretch>
                        </pic:blipFill>
                        <pic:spPr>
                          <a:xfrm>
                            <a:off x="0" y="0"/>
                            <a:ext cx="511810" cy="511810"/>
                          </a:xfrm>
                          <a:prstGeom prst="rect">
                            <a:avLst/>
                          </a:prstGeom>
                        </pic:spPr>
                      </pic:pic>
                    </a:graphicData>
                  </a:graphic>
                </wp:anchor>
              </w:drawing>
            </w:r>
            <w:r w:rsidRPr="006B267A">
              <w:rPr>
                <w:rFonts w:cs="Open Sans"/>
                <w:noProof/>
              </w:rPr>
              <w:drawing>
                <wp:anchor distT="0" distB="0" distL="114300" distR="114300" simplePos="0" relativeHeight="251972803" behindDoc="0" locked="0" layoutInCell="1" allowOverlap="1" wp14:anchorId="55E05CD9" wp14:editId="62A1F4C2">
                  <wp:simplePos x="0" y="0"/>
                  <wp:positionH relativeFrom="column">
                    <wp:posOffset>274168</wp:posOffset>
                  </wp:positionH>
                  <wp:positionV relativeFrom="paragraph">
                    <wp:posOffset>-516839</wp:posOffset>
                  </wp:positionV>
                  <wp:extent cx="512316" cy="512316"/>
                  <wp:effectExtent l="0" t="0" r="2540" b="0"/>
                  <wp:wrapNone/>
                  <wp:docPr id="313086099" name="Graphic 21" descr="Tick at the intersection of the NHRA – Public Health Component (PHC) and Current State.">
                    <a:extLst xmlns:a="http://schemas.openxmlformats.org/drawingml/2006/main">
                      <a:ext uri="{FF2B5EF4-FFF2-40B4-BE49-F238E27FC236}">
                        <a16:creationId xmlns:a16="http://schemas.microsoft.com/office/drawing/2014/main" id="{9039EFF4-752B-C948-DE52-93111492EA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086099" name="Graphic 21" descr="Tick at the intersection of the NHRA – Public Health Component (PHC) and Current State.">
                            <a:extLst>
                              <a:ext uri="{FF2B5EF4-FFF2-40B4-BE49-F238E27FC236}">
                                <a16:creationId xmlns:a16="http://schemas.microsoft.com/office/drawing/2014/main" id="{9039EFF4-752B-C948-DE52-93111492EACC}"/>
                              </a:ext>
                            </a:extLst>
                          </pic:cNvPr>
                          <pic:cNvPicPr>
                            <a:picLocks noChangeAspect="1"/>
                          </pic:cNvPicPr>
                        </pic:nvPicPr>
                        <pic:blipFill>
                          <a:blip r:embed="rId33">
                            <a:extLst>
                              <a:ext uri="{96DAC541-7B7A-43D3-8B79-37D633B846F1}">
                                <asvg:svgBlip xmlns:asvg="http://schemas.microsoft.com/office/drawing/2016/SVG/main" r:embed="rId34"/>
                              </a:ext>
                            </a:extLst>
                          </a:blip>
                          <a:stretch>
                            <a:fillRect/>
                          </a:stretch>
                        </pic:blipFill>
                        <pic:spPr>
                          <a:xfrm>
                            <a:off x="0" y="0"/>
                            <a:ext cx="512316" cy="512316"/>
                          </a:xfrm>
                          <a:prstGeom prst="rect">
                            <a:avLst/>
                          </a:prstGeom>
                        </pic:spPr>
                      </pic:pic>
                    </a:graphicData>
                  </a:graphic>
                </wp:anchor>
              </w:drawing>
            </w:r>
          </w:p>
        </w:tc>
        <w:tc>
          <w:tcPr>
            <w:tcW w:w="2257" w:type="dxa"/>
            <w:tcBorders>
              <w:top w:val="single" w:sz="12" w:space="0" w:color="FFFFFF"/>
              <w:left w:val="single" w:sz="12" w:space="0" w:color="FFFFFF"/>
              <w:bottom w:val="single" w:sz="12" w:space="0" w:color="FFFFFF"/>
              <w:right w:val="single" w:sz="12" w:space="0" w:color="FFFFFF"/>
            </w:tcBorders>
            <w:shd w:val="clear" w:color="auto" w:fill="F2F2F2"/>
          </w:tcPr>
          <w:p w14:paraId="5E5EBE1A" w14:textId="77777777" w:rsidR="009817A9" w:rsidRPr="009817A9" w:rsidRDefault="009817A9" w:rsidP="009817A9">
            <w:pPr>
              <w:spacing w:before="0" w:after="0"/>
              <w:rPr>
                <w:rFonts w:cs="Open Sans"/>
              </w:rPr>
            </w:pPr>
          </w:p>
        </w:tc>
        <w:tc>
          <w:tcPr>
            <w:tcW w:w="2257" w:type="dxa"/>
            <w:tcBorders>
              <w:top w:val="single" w:sz="12" w:space="0" w:color="FFFFFF"/>
              <w:left w:val="single" w:sz="12" w:space="0" w:color="FFFFFF"/>
              <w:bottom w:val="single" w:sz="12" w:space="0" w:color="FFFFFF"/>
              <w:right w:val="single" w:sz="12" w:space="0" w:color="FFFFFF"/>
            </w:tcBorders>
            <w:shd w:val="clear" w:color="auto" w:fill="F2F2F2"/>
          </w:tcPr>
          <w:p w14:paraId="73AFCC8D" w14:textId="6B2EA7B3" w:rsidR="009817A9" w:rsidRPr="009817A9" w:rsidRDefault="003A7B61" w:rsidP="009817A9">
            <w:pPr>
              <w:spacing w:before="0" w:after="0"/>
              <w:rPr>
                <w:rFonts w:cs="Open Sans"/>
              </w:rPr>
            </w:pPr>
            <w:r w:rsidRPr="006B267A">
              <w:rPr>
                <w:rFonts w:cs="Open Sans"/>
                <w:noProof/>
              </w:rPr>
              <w:drawing>
                <wp:anchor distT="0" distB="0" distL="114300" distR="114300" simplePos="0" relativeHeight="251974851" behindDoc="0" locked="0" layoutInCell="1" allowOverlap="1" wp14:anchorId="33C40757" wp14:editId="42B36D8F">
                  <wp:simplePos x="0" y="0"/>
                  <wp:positionH relativeFrom="column">
                    <wp:posOffset>392760</wp:posOffset>
                  </wp:positionH>
                  <wp:positionV relativeFrom="paragraph">
                    <wp:posOffset>98704</wp:posOffset>
                  </wp:positionV>
                  <wp:extent cx="511810" cy="511810"/>
                  <wp:effectExtent l="0" t="0" r="2540" b="0"/>
                  <wp:wrapNone/>
                  <wp:docPr id="1328153236" name="Graphic 23" descr="Tick at the intersection of NPAs and Current State plus NPAs &#10;">
                    <a:extLst xmlns:a="http://schemas.openxmlformats.org/drawingml/2006/main">
                      <a:ext uri="{FF2B5EF4-FFF2-40B4-BE49-F238E27FC236}">
                        <a16:creationId xmlns:a16="http://schemas.microsoft.com/office/drawing/2014/main" id="{6E9C28BF-BE6F-DA9D-F4D4-BDA8515223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153236" name="Graphic 23" descr="Tick at the intersection of NPAs and Current State plus NPAs &#10;">
                            <a:extLst>
                              <a:ext uri="{FF2B5EF4-FFF2-40B4-BE49-F238E27FC236}">
                                <a16:creationId xmlns:a16="http://schemas.microsoft.com/office/drawing/2014/main" id="{6E9C28BF-BE6F-DA9D-F4D4-BDA8515223BC}"/>
                              </a:ext>
                            </a:extLst>
                          </pic:cNvPr>
                          <pic:cNvPicPr>
                            <a:picLocks noChangeAspect="1"/>
                          </pic:cNvPicPr>
                        </pic:nvPicPr>
                        <pic:blipFill>
                          <a:blip r:embed="rId35">
                            <a:extLst>
                              <a:ext uri="{96DAC541-7B7A-43D3-8B79-37D633B846F1}">
                                <asvg:svgBlip xmlns:asvg="http://schemas.microsoft.com/office/drawing/2016/SVG/main" r:embed="rId36"/>
                              </a:ext>
                            </a:extLst>
                          </a:blip>
                          <a:stretch>
                            <a:fillRect/>
                          </a:stretch>
                        </pic:blipFill>
                        <pic:spPr>
                          <a:xfrm>
                            <a:off x="0" y="0"/>
                            <a:ext cx="511810" cy="511810"/>
                          </a:xfrm>
                          <a:prstGeom prst="rect">
                            <a:avLst/>
                          </a:prstGeom>
                        </pic:spPr>
                      </pic:pic>
                    </a:graphicData>
                  </a:graphic>
                </wp:anchor>
              </w:drawing>
            </w:r>
          </w:p>
        </w:tc>
      </w:tr>
      <w:tr w:rsidR="009817A9" w14:paraId="1CB342BA" w14:textId="77777777" w:rsidTr="00263897">
        <w:tc>
          <w:tcPr>
            <w:tcW w:w="2410" w:type="dxa"/>
            <w:tcBorders>
              <w:top w:val="single" w:sz="12" w:space="0" w:color="FFFFFF"/>
              <w:left w:val="single" w:sz="8" w:space="0" w:color="FFFFFF"/>
              <w:bottom w:val="single" w:sz="12" w:space="0" w:color="FFFFFF"/>
              <w:right w:val="single" w:sz="12" w:space="0" w:color="FFFFFF"/>
            </w:tcBorders>
            <w:shd w:val="clear" w:color="auto" w:fill="DDEFE8"/>
          </w:tcPr>
          <w:p w14:paraId="433DD09D" w14:textId="77777777" w:rsidR="009817A9" w:rsidRPr="006B267A" w:rsidRDefault="009817A9" w:rsidP="009817A9">
            <w:pPr>
              <w:pStyle w:val="NormalWeb"/>
              <w:spacing w:before="0" w:after="0" w:line="254" w:lineRule="auto"/>
              <w:jc w:val="center"/>
              <w:rPr>
                <w:rFonts w:ascii="Open Sans" w:hAnsi="Open Sans" w:cs="Open Sans"/>
                <w:b/>
                <w:bCs/>
                <w:sz w:val="16"/>
                <w:szCs w:val="16"/>
              </w:rPr>
            </w:pPr>
            <w:r w:rsidRPr="006B267A">
              <w:rPr>
                <w:rFonts w:ascii="Open Sans" w:eastAsiaTheme="minorEastAsia" w:hAnsi="Open Sans" w:cs="Open Sans"/>
                <w:b/>
                <w:bCs/>
                <w:kern w:val="24"/>
                <w:sz w:val="16"/>
                <w:szCs w:val="16"/>
              </w:rPr>
              <w:t>NHRA-Block + NPAs</w:t>
            </w:r>
          </w:p>
          <w:p w14:paraId="56A277A9" w14:textId="3578F479" w:rsidR="009817A9" w:rsidRPr="006B267A" w:rsidRDefault="009817A9" w:rsidP="009817A9">
            <w:pPr>
              <w:spacing w:before="0" w:after="0"/>
              <w:rPr>
                <w:rFonts w:cs="Open Sans"/>
                <w:sz w:val="16"/>
                <w:szCs w:val="16"/>
              </w:rPr>
            </w:pPr>
            <w:r w:rsidRPr="006B267A">
              <w:rPr>
                <w:rFonts w:cs="Open Sans"/>
                <w:i/>
                <w:iCs/>
                <w:kern w:val="24"/>
                <w:sz w:val="14"/>
                <w:szCs w:val="14"/>
              </w:rPr>
              <w:t>Both screening and assessment primarily funded through NHRA-Block with discretionary funding provided through NPAs.</w:t>
            </w:r>
          </w:p>
        </w:tc>
        <w:tc>
          <w:tcPr>
            <w:tcW w:w="2102" w:type="dxa"/>
            <w:tcBorders>
              <w:top w:val="single" w:sz="12" w:space="0" w:color="FFFFFF"/>
              <w:left w:val="single" w:sz="12" w:space="0" w:color="FFFFFF"/>
              <w:bottom w:val="single" w:sz="12" w:space="0" w:color="FFFFFF"/>
              <w:right w:val="single" w:sz="12" w:space="0" w:color="FFFFFF"/>
            </w:tcBorders>
            <w:shd w:val="clear" w:color="auto" w:fill="F2F2F2"/>
          </w:tcPr>
          <w:p w14:paraId="31D56191" w14:textId="05BA9550" w:rsidR="009817A9" w:rsidRPr="009817A9" w:rsidRDefault="009817A9" w:rsidP="009817A9">
            <w:pPr>
              <w:spacing w:before="0" w:after="0"/>
              <w:rPr>
                <w:rFonts w:cs="Open Sans"/>
              </w:rPr>
            </w:pPr>
          </w:p>
        </w:tc>
        <w:tc>
          <w:tcPr>
            <w:tcW w:w="2257" w:type="dxa"/>
            <w:tcBorders>
              <w:top w:val="single" w:sz="12" w:space="0" w:color="FFFFFF"/>
              <w:left w:val="single" w:sz="12" w:space="0" w:color="FFFFFF"/>
              <w:bottom w:val="single" w:sz="12" w:space="0" w:color="FFFFFF"/>
              <w:right w:val="single" w:sz="12" w:space="0" w:color="FFFFFF"/>
            </w:tcBorders>
            <w:shd w:val="clear" w:color="auto" w:fill="F2F2F2"/>
          </w:tcPr>
          <w:p w14:paraId="620CC2FA" w14:textId="77777777" w:rsidR="009817A9" w:rsidRPr="009817A9" w:rsidRDefault="009817A9" w:rsidP="009817A9">
            <w:pPr>
              <w:spacing w:before="0" w:after="0"/>
              <w:rPr>
                <w:rFonts w:cs="Open Sans"/>
              </w:rPr>
            </w:pPr>
          </w:p>
        </w:tc>
        <w:tc>
          <w:tcPr>
            <w:tcW w:w="2257" w:type="dxa"/>
            <w:tcBorders>
              <w:top w:val="single" w:sz="12" w:space="0" w:color="FFFFFF"/>
              <w:left w:val="single" w:sz="12" w:space="0" w:color="FFFFFF"/>
              <w:bottom w:val="single" w:sz="12" w:space="0" w:color="FFFFFF"/>
              <w:right w:val="single" w:sz="12" w:space="0" w:color="FFFFFF"/>
            </w:tcBorders>
            <w:shd w:val="clear" w:color="auto" w:fill="F2F2F2"/>
          </w:tcPr>
          <w:p w14:paraId="1EA0DFB7" w14:textId="6394C059" w:rsidR="009817A9" w:rsidRPr="009817A9" w:rsidRDefault="009817A9" w:rsidP="009817A9">
            <w:pPr>
              <w:spacing w:before="0" w:after="0"/>
              <w:rPr>
                <w:rFonts w:cs="Open Sans"/>
              </w:rPr>
            </w:pPr>
          </w:p>
        </w:tc>
      </w:tr>
      <w:tr w:rsidR="009817A9" w14:paraId="5DC40E27" w14:textId="77777777" w:rsidTr="00263897">
        <w:tc>
          <w:tcPr>
            <w:tcW w:w="2410" w:type="dxa"/>
            <w:tcBorders>
              <w:top w:val="single" w:sz="12" w:space="0" w:color="FFFFFF"/>
              <w:left w:val="single" w:sz="8" w:space="0" w:color="FFFFFF"/>
              <w:bottom w:val="single" w:sz="12" w:space="0" w:color="FFFFFF"/>
              <w:right w:val="single" w:sz="12" w:space="0" w:color="FFFFFF"/>
            </w:tcBorders>
            <w:shd w:val="clear" w:color="auto" w:fill="DDEFE8"/>
          </w:tcPr>
          <w:p w14:paraId="7C478CD6" w14:textId="77777777" w:rsidR="009817A9" w:rsidRPr="006B267A" w:rsidRDefault="009817A9" w:rsidP="009817A9">
            <w:pPr>
              <w:pStyle w:val="NormalWeb"/>
              <w:spacing w:before="0" w:after="0" w:line="254" w:lineRule="auto"/>
              <w:jc w:val="center"/>
              <w:rPr>
                <w:rFonts w:ascii="Open Sans" w:hAnsi="Open Sans" w:cs="Open Sans"/>
                <w:b/>
                <w:bCs/>
                <w:sz w:val="16"/>
                <w:szCs w:val="16"/>
              </w:rPr>
            </w:pPr>
            <w:r w:rsidRPr="006B267A">
              <w:rPr>
                <w:rFonts w:ascii="Open Sans" w:eastAsiaTheme="minorEastAsia" w:hAnsi="Open Sans" w:cs="Open Sans"/>
                <w:b/>
                <w:bCs/>
                <w:kern w:val="24"/>
                <w:sz w:val="16"/>
                <w:szCs w:val="16"/>
              </w:rPr>
              <w:t>NHRA-Block for Screening Only</w:t>
            </w:r>
          </w:p>
          <w:p w14:paraId="2413ABD8" w14:textId="5FF2E780" w:rsidR="009817A9" w:rsidRPr="006B267A" w:rsidRDefault="009817A9" w:rsidP="009817A9">
            <w:pPr>
              <w:spacing w:before="0" w:after="0"/>
              <w:rPr>
                <w:rFonts w:cs="Open Sans"/>
                <w:sz w:val="16"/>
                <w:szCs w:val="16"/>
              </w:rPr>
            </w:pPr>
            <w:r w:rsidRPr="006B267A">
              <w:rPr>
                <w:rFonts w:cs="Open Sans"/>
                <w:i/>
                <w:iCs/>
                <w:kern w:val="24"/>
                <w:sz w:val="14"/>
                <w:szCs w:val="14"/>
              </w:rPr>
              <w:t>The scope of the BSA Program is narrowed to screening only and is primarily funded through NHRA-Block. Assessment is funded through ‘usual care’ (i.e., MBS and public hospitals).</w:t>
            </w:r>
          </w:p>
        </w:tc>
        <w:tc>
          <w:tcPr>
            <w:tcW w:w="2102" w:type="dxa"/>
            <w:tcBorders>
              <w:top w:val="single" w:sz="12" w:space="0" w:color="FFFFFF"/>
              <w:left w:val="single" w:sz="12" w:space="0" w:color="FFFFFF"/>
              <w:bottom w:val="single" w:sz="12" w:space="0" w:color="FFFFFF"/>
              <w:right w:val="single" w:sz="12" w:space="0" w:color="FFFFFF"/>
            </w:tcBorders>
            <w:shd w:val="clear" w:color="auto" w:fill="F2F2F2"/>
          </w:tcPr>
          <w:p w14:paraId="21B441E1" w14:textId="77777777" w:rsidR="009817A9" w:rsidRPr="009817A9" w:rsidRDefault="009817A9" w:rsidP="009817A9">
            <w:pPr>
              <w:spacing w:before="0" w:after="0"/>
              <w:rPr>
                <w:rFonts w:cs="Open Sans"/>
              </w:rPr>
            </w:pPr>
          </w:p>
        </w:tc>
        <w:tc>
          <w:tcPr>
            <w:tcW w:w="2257" w:type="dxa"/>
            <w:tcBorders>
              <w:top w:val="single" w:sz="12" w:space="0" w:color="FFFFFF"/>
              <w:left w:val="single" w:sz="12" w:space="0" w:color="FFFFFF"/>
              <w:bottom w:val="single" w:sz="12" w:space="0" w:color="FFFFFF"/>
              <w:right w:val="single" w:sz="12" w:space="0" w:color="FFFFFF"/>
            </w:tcBorders>
            <w:shd w:val="clear" w:color="auto" w:fill="F2F2F2"/>
          </w:tcPr>
          <w:p w14:paraId="1B50285C" w14:textId="01DB08C8" w:rsidR="009817A9" w:rsidRPr="009817A9" w:rsidRDefault="006B267A" w:rsidP="009817A9">
            <w:pPr>
              <w:spacing w:before="0" w:after="0"/>
              <w:rPr>
                <w:rFonts w:cs="Open Sans"/>
              </w:rPr>
            </w:pPr>
            <w:r w:rsidRPr="006B267A">
              <w:rPr>
                <w:rFonts w:cs="Open Sans"/>
                <w:noProof/>
              </w:rPr>
              <w:drawing>
                <wp:anchor distT="0" distB="0" distL="114300" distR="114300" simplePos="0" relativeHeight="251975875" behindDoc="0" locked="0" layoutInCell="1" allowOverlap="1" wp14:anchorId="60AB0FD6" wp14:editId="787EF192">
                  <wp:simplePos x="0" y="0"/>
                  <wp:positionH relativeFrom="column">
                    <wp:posOffset>377825</wp:posOffset>
                  </wp:positionH>
                  <wp:positionV relativeFrom="paragraph">
                    <wp:posOffset>-652780</wp:posOffset>
                  </wp:positionV>
                  <wp:extent cx="511810" cy="511810"/>
                  <wp:effectExtent l="0" t="0" r="2540" b="0"/>
                  <wp:wrapNone/>
                  <wp:docPr id="1603829693" name="Graphic 24" descr="Tick at the intersection of NHRA - Block and NHRA- Block plus NPAs">
                    <a:extLst xmlns:a="http://schemas.openxmlformats.org/drawingml/2006/main">
                      <a:ext uri="{FF2B5EF4-FFF2-40B4-BE49-F238E27FC236}">
                        <a16:creationId xmlns:a16="http://schemas.microsoft.com/office/drawing/2014/main" id="{6C5FAF52-1E7A-8A3E-D06C-DD8EBB88AE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829693" name="Graphic 24" descr="Tick at the intersection of NHRA - Block and NHRA- Block plus NPAs">
                            <a:extLst>
                              <a:ext uri="{FF2B5EF4-FFF2-40B4-BE49-F238E27FC236}">
                                <a16:creationId xmlns:a16="http://schemas.microsoft.com/office/drawing/2014/main" id="{6C5FAF52-1E7A-8A3E-D06C-DD8EBB88AE2C}"/>
                              </a:ext>
                            </a:extLst>
                          </pic:cNvPr>
                          <pic:cNvPicPr>
                            <a:picLocks noChangeAspect="1"/>
                          </pic:cNvPicPr>
                        </pic:nvPicPr>
                        <pic:blipFill>
                          <a:blip r:embed="rId33">
                            <a:extLst>
                              <a:ext uri="{96DAC541-7B7A-43D3-8B79-37D633B846F1}">
                                <asvg:svgBlip xmlns:asvg="http://schemas.microsoft.com/office/drawing/2016/SVG/main" r:embed="rId34"/>
                              </a:ext>
                            </a:extLst>
                          </a:blip>
                          <a:stretch>
                            <a:fillRect/>
                          </a:stretch>
                        </pic:blipFill>
                        <pic:spPr>
                          <a:xfrm>
                            <a:off x="0" y="0"/>
                            <a:ext cx="511810" cy="511810"/>
                          </a:xfrm>
                          <a:prstGeom prst="rect">
                            <a:avLst/>
                          </a:prstGeom>
                        </pic:spPr>
                      </pic:pic>
                    </a:graphicData>
                  </a:graphic>
                </wp:anchor>
              </w:drawing>
            </w:r>
            <w:r w:rsidRPr="006B267A">
              <w:rPr>
                <w:rFonts w:cs="Open Sans"/>
                <w:noProof/>
              </w:rPr>
              <w:drawing>
                <wp:anchor distT="0" distB="0" distL="114300" distR="114300" simplePos="0" relativeHeight="251976899" behindDoc="0" locked="0" layoutInCell="1" allowOverlap="1" wp14:anchorId="09F71D6F" wp14:editId="39065A16">
                  <wp:simplePos x="0" y="0"/>
                  <wp:positionH relativeFrom="column">
                    <wp:posOffset>1790700</wp:posOffset>
                  </wp:positionH>
                  <wp:positionV relativeFrom="paragraph">
                    <wp:posOffset>-652780</wp:posOffset>
                  </wp:positionV>
                  <wp:extent cx="511810" cy="511810"/>
                  <wp:effectExtent l="0" t="0" r="2540" b="0"/>
                  <wp:wrapNone/>
                  <wp:docPr id="1240822648" name="Graphic 25" descr="Tick at the intersection of NPAs and NHRA-Block plus NPAs">
                    <a:extLst xmlns:a="http://schemas.openxmlformats.org/drawingml/2006/main">
                      <a:ext uri="{FF2B5EF4-FFF2-40B4-BE49-F238E27FC236}">
                        <a16:creationId xmlns:a16="http://schemas.microsoft.com/office/drawing/2014/main" id="{E9C5ADBE-79EF-F7E7-3B56-0F13A858A0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822648" name="Graphic 25" descr="Tick at the intersection of NPAs and NHRA-Block plus NPAs">
                            <a:extLst>
                              <a:ext uri="{FF2B5EF4-FFF2-40B4-BE49-F238E27FC236}">
                                <a16:creationId xmlns:a16="http://schemas.microsoft.com/office/drawing/2014/main" id="{E9C5ADBE-79EF-F7E7-3B56-0F13A858A046}"/>
                              </a:ext>
                            </a:extLst>
                          </pic:cNvPr>
                          <pic:cNvPicPr>
                            <a:picLocks noChangeAspect="1"/>
                          </pic:cNvPicPr>
                        </pic:nvPicPr>
                        <pic:blipFill>
                          <a:blip r:embed="rId35">
                            <a:extLst>
                              <a:ext uri="{96DAC541-7B7A-43D3-8B79-37D633B846F1}">
                                <asvg:svgBlip xmlns:asvg="http://schemas.microsoft.com/office/drawing/2016/SVG/main" r:embed="rId36"/>
                              </a:ext>
                            </a:extLst>
                          </a:blip>
                          <a:stretch>
                            <a:fillRect/>
                          </a:stretch>
                        </pic:blipFill>
                        <pic:spPr>
                          <a:xfrm>
                            <a:off x="0" y="0"/>
                            <a:ext cx="511810" cy="511810"/>
                          </a:xfrm>
                          <a:prstGeom prst="rect">
                            <a:avLst/>
                          </a:prstGeom>
                        </pic:spPr>
                      </pic:pic>
                    </a:graphicData>
                  </a:graphic>
                </wp:anchor>
              </w:drawing>
            </w:r>
          </w:p>
        </w:tc>
        <w:tc>
          <w:tcPr>
            <w:tcW w:w="2257" w:type="dxa"/>
            <w:tcBorders>
              <w:top w:val="single" w:sz="12" w:space="0" w:color="FFFFFF"/>
              <w:left w:val="single" w:sz="12" w:space="0" w:color="FFFFFF"/>
              <w:bottom w:val="single" w:sz="12" w:space="0" w:color="FFFFFF"/>
              <w:right w:val="single" w:sz="12" w:space="0" w:color="FFFFFF"/>
            </w:tcBorders>
            <w:shd w:val="clear" w:color="auto" w:fill="F2F2F2"/>
          </w:tcPr>
          <w:p w14:paraId="6D29202B" w14:textId="6FE2CF11" w:rsidR="009817A9" w:rsidRPr="009817A9" w:rsidRDefault="003A7B61" w:rsidP="009817A9">
            <w:pPr>
              <w:spacing w:before="0" w:after="0"/>
              <w:rPr>
                <w:rFonts w:cs="Open Sans"/>
              </w:rPr>
            </w:pPr>
            <w:r w:rsidRPr="006B267A">
              <w:rPr>
                <w:rFonts w:cs="Open Sans"/>
                <w:noProof/>
              </w:rPr>
              <w:drawing>
                <wp:anchor distT="0" distB="0" distL="114300" distR="114300" simplePos="0" relativeHeight="251977923" behindDoc="0" locked="0" layoutInCell="1" allowOverlap="1" wp14:anchorId="3431038B" wp14:editId="43BAD522">
                  <wp:simplePos x="0" y="0"/>
                  <wp:positionH relativeFrom="column">
                    <wp:posOffset>-1063625</wp:posOffset>
                  </wp:positionH>
                  <wp:positionV relativeFrom="paragraph">
                    <wp:posOffset>307975</wp:posOffset>
                  </wp:positionV>
                  <wp:extent cx="511810" cy="511810"/>
                  <wp:effectExtent l="0" t="0" r="2540" b="0"/>
                  <wp:wrapNone/>
                  <wp:docPr id="1558960306" name="Graphic 26" descr="Tick at the intersection of NHRA-Block and NHRA-Block for Screening Only ">
                    <a:extLst xmlns:a="http://schemas.openxmlformats.org/drawingml/2006/main">
                      <a:ext uri="{FF2B5EF4-FFF2-40B4-BE49-F238E27FC236}">
                        <a16:creationId xmlns:a16="http://schemas.microsoft.com/office/drawing/2014/main" id="{C1708E8A-E9CE-0B27-5A6F-5BE9364C5B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960306" name="Graphic 26" descr="Tick at the intersection of NHRA-Block and NHRA-Block for Screening Only ">
                            <a:extLst>
                              <a:ext uri="{FF2B5EF4-FFF2-40B4-BE49-F238E27FC236}">
                                <a16:creationId xmlns:a16="http://schemas.microsoft.com/office/drawing/2014/main" id="{C1708E8A-E9CE-0B27-5A6F-5BE9364C5B5B}"/>
                              </a:ext>
                            </a:extLst>
                          </pic:cNvPr>
                          <pic:cNvPicPr>
                            <a:picLocks noChangeAspect="1"/>
                          </pic:cNvPicPr>
                        </pic:nvPicPr>
                        <pic:blipFill>
                          <a:blip r:embed="rId33">
                            <a:extLst>
                              <a:ext uri="{96DAC541-7B7A-43D3-8B79-37D633B846F1}">
                                <asvg:svgBlip xmlns:asvg="http://schemas.microsoft.com/office/drawing/2016/SVG/main" r:embed="rId34"/>
                              </a:ext>
                            </a:extLst>
                          </a:blip>
                          <a:stretch>
                            <a:fillRect/>
                          </a:stretch>
                        </pic:blipFill>
                        <pic:spPr>
                          <a:xfrm>
                            <a:off x="0" y="0"/>
                            <a:ext cx="511810" cy="511810"/>
                          </a:xfrm>
                          <a:prstGeom prst="rect">
                            <a:avLst/>
                          </a:prstGeom>
                        </pic:spPr>
                      </pic:pic>
                    </a:graphicData>
                  </a:graphic>
                </wp:anchor>
              </w:drawing>
            </w:r>
            <w:r w:rsidRPr="006B267A">
              <w:rPr>
                <w:rFonts w:cs="Open Sans"/>
                <w:noProof/>
              </w:rPr>
              <w:drawing>
                <wp:anchor distT="0" distB="0" distL="114300" distR="114300" simplePos="0" relativeHeight="251978947" behindDoc="0" locked="0" layoutInCell="1" allowOverlap="1" wp14:anchorId="5D71BF30" wp14:editId="718F5CB4">
                  <wp:simplePos x="0" y="0"/>
                  <wp:positionH relativeFrom="column">
                    <wp:posOffset>349656</wp:posOffset>
                  </wp:positionH>
                  <wp:positionV relativeFrom="paragraph">
                    <wp:posOffset>307975</wp:posOffset>
                  </wp:positionV>
                  <wp:extent cx="511810" cy="511810"/>
                  <wp:effectExtent l="0" t="0" r="2540" b="0"/>
                  <wp:wrapNone/>
                  <wp:docPr id="1022763097" name="Graphic 27" descr="Tick at the intersection of NPAs and NHRA-Block for Screening Only ">
                    <a:extLst xmlns:a="http://schemas.openxmlformats.org/drawingml/2006/main">
                      <a:ext uri="{FF2B5EF4-FFF2-40B4-BE49-F238E27FC236}">
                        <a16:creationId xmlns:a16="http://schemas.microsoft.com/office/drawing/2014/main" id="{5DD55ED7-91FC-1FA2-8A77-4128E96324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763097" name="Graphic 27" descr="Tick at the intersection of NPAs and NHRA-Block for Screening Only ">
                            <a:extLst>
                              <a:ext uri="{FF2B5EF4-FFF2-40B4-BE49-F238E27FC236}">
                                <a16:creationId xmlns:a16="http://schemas.microsoft.com/office/drawing/2014/main" id="{5DD55ED7-91FC-1FA2-8A77-4128E96324E9}"/>
                              </a:ext>
                            </a:extLst>
                          </pic:cNvPr>
                          <pic:cNvPicPr>
                            <a:picLocks noChangeAspect="1"/>
                          </pic:cNvPicPr>
                        </pic:nvPicPr>
                        <pic:blipFill>
                          <a:blip r:embed="rId35">
                            <a:extLst>
                              <a:ext uri="{96DAC541-7B7A-43D3-8B79-37D633B846F1}">
                                <asvg:svgBlip xmlns:asvg="http://schemas.microsoft.com/office/drawing/2016/SVG/main" r:embed="rId36"/>
                              </a:ext>
                            </a:extLst>
                          </a:blip>
                          <a:stretch>
                            <a:fillRect/>
                          </a:stretch>
                        </pic:blipFill>
                        <pic:spPr>
                          <a:xfrm>
                            <a:off x="0" y="0"/>
                            <a:ext cx="511810" cy="511810"/>
                          </a:xfrm>
                          <a:prstGeom prst="rect">
                            <a:avLst/>
                          </a:prstGeom>
                        </pic:spPr>
                      </pic:pic>
                    </a:graphicData>
                  </a:graphic>
                </wp:anchor>
              </w:drawing>
            </w:r>
          </w:p>
        </w:tc>
      </w:tr>
    </w:tbl>
    <w:p w14:paraId="26F1C1FE" w14:textId="1D5F085B" w:rsidR="00A32FCE" w:rsidRPr="000646A4" w:rsidRDefault="00A32FCE" w:rsidP="00A32FCE">
      <w:pPr>
        <w:spacing w:after="0"/>
        <w:rPr>
          <w:rFonts w:eastAsiaTheme="majorEastAsia" w:cstheme="majorBidi"/>
          <w:b/>
          <w:bCs/>
          <w:color w:val="17618C" w:themeColor="accent3" w:themeShade="80"/>
        </w:rPr>
      </w:pPr>
      <w:r w:rsidRPr="000646A4">
        <w:rPr>
          <w:rFonts w:ascii="Open Sans Light" w:eastAsiaTheme="majorEastAsia" w:hAnsi="Open Sans Light" w:cs="Open Sans Light"/>
          <w:b/>
          <w:bCs/>
          <w:color w:val="17618C" w:themeColor="accent3" w:themeShade="80"/>
          <w:sz w:val="24"/>
          <w:szCs w:val="24"/>
        </w:rPr>
        <w:t xml:space="preserve">RQ4: Review of funding mechanism options </w:t>
      </w:r>
    </w:p>
    <w:p w14:paraId="28A8F49F" w14:textId="5C39D079" w:rsidR="00A32FCE" w:rsidRPr="00A32FCE" w:rsidRDefault="00A32FCE" w:rsidP="00A32FCE">
      <w:pPr>
        <w:spacing w:before="0" w:after="0"/>
        <w:rPr>
          <w:rFonts w:ascii="Open Sans Light" w:hAnsi="Open Sans Light" w:cs="Open Sans Light"/>
          <w:sz w:val="21"/>
          <w:szCs w:val="21"/>
        </w:rPr>
      </w:pPr>
      <w:r w:rsidRPr="00A32FCE">
        <w:rPr>
          <w:rFonts w:ascii="Open Sans Light" w:hAnsi="Open Sans Light" w:cs="Open Sans Light"/>
          <w:sz w:val="21"/>
          <w:szCs w:val="21"/>
        </w:rPr>
        <w:t>The three funding mechanism alternatives were evaluated using five design principles developed through consultations with stakeholders. A trade-off between increased effectiveness and increased complexity and risk was identified.</w:t>
      </w:r>
    </w:p>
    <w:p w14:paraId="07673D3B" w14:textId="2DADB8D3" w:rsidR="009A0302" w:rsidRPr="00E12A06" w:rsidRDefault="009A0302" w:rsidP="009A0302">
      <w:pPr>
        <w:rPr>
          <w:rFonts w:cs="Open Sans"/>
          <w:b/>
          <w:bCs/>
          <w:color w:val="064248"/>
          <w:sz w:val="21"/>
          <w:szCs w:val="21"/>
          <w:lang w:val="en-US"/>
        </w:rPr>
      </w:pPr>
      <w:r w:rsidRPr="00E12A06">
        <w:rPr>
          <w:rFonts w:cs="Open Sans"/>
          <w:b/>
          <w:bCs/>
          <w:color w:val="064248"/>
          <w:sz w:val="21"/>
          <w:szCs w:val="21"/>
          <w:lang w:val="en-US"/>
        </w:rPr>
        <w:t>Option evaluation</w:t>
      </w:r>
    </w:p>
    <w:p w14:paraId="1EA4B3D7" w14:textId="03755AAF" w:rsidR="009A0302" w:rsidRPr="00E12A06" w:rsidRDefault="009A0302" w:rsidP="009A0302">
      <w:pPr>
        <w:spacing w:before="0" w:after="0"/>
        <w:rPr>
          <w:rFonts w:cs="Open Sans"/>
          <w:sz w:val="21"/>
          <w:szCs w:val="21"/>
          <w:lang w:val="en-US"/>
        </w:rPr>
      </w:pPr>
      <w:r w:rsidRPr="00E12A06">
        <w:rPr>
          <w:rFonts w:cs="Open Sans"/>
          <w:sz w:val="21"/>
          <w:szCs w:val="21"/>
          <w:lang w:val="en-US"/>
        </w:rPr>
        <w:t>The analysis of alternative funding mechanism options for the allocation of Commonwealth and State and Territory Government BSA funding highlights the inherent trade-offs between improving the current approach and introducing complexity or risk to stakeholders.</w:t>
      </w:r>
    </w:p>
    <w:p w14:paraId="7B5EE242" w14:textId="77777777" w:rsidR="009A0302" w:rsidRPr="00E12A06" w:rsidRDefault="009A0302" w:rsidP="009A0302">
      <w:pPr>
        <w:spacing w:before="0" w:after="0"/>
        <w:rPr>
          <w:rFonts w:cs="Open Sans"/>
          <w:sz w:val="21"/>
          <w:szCs w:val="21"/>
          <w:lang w:val="en-US"/>
        </w:rPr>
      </w:pPr>
    </w:p>
    <w:p w14:paraId="2F93FA71" w14:textId="77777777" w:rsidR="009A0302" w:rsidRPr="00E12A06" w:rsidRDefault="009A0302" w:rsidP="009A0302">
      <w:pPr>
        <w:spacing w:before="0" w:after="0"/>
        <w:rPr>
          <w:rFonts w:cs="Open Sans"/>
          <w:sz w:val="21"/>
          <w:szCs w:val="21"/>
          <w:lang w:val="en-US"/>
        </w:rPr>
      </w:pPr>
      <w:r w:rsidRPr="00E12A06">
        <w:rPr>
          <w:rFonts w:cs="Open Sans"/>
          <w:sz w:val="21"/>
          <w:szCs w:val="21"/>
          <w:lang w:val="en-US"/>
        </w:rPr>
        <w:t>Feedback from States and Territories suggests that Option 2 (current state + NPAs) and Option 3 (NHRA Block funding + NPAs) are the most viable alternative options to current funding. These options address the transparency, equity, and adaptability issues present in the current approach. Both establish frameworks for using NPAs to target specific program objectives, with Option 2 relying on internal, non-enforceable reporting mechanisms and Option 3 introducing a formal cost reconciliation process to better align indexation with cost drivers.</w:t>
      </w:r>
    </w:p>
    <w:p w14:paraId="5D6B60ED" w14:textId="77777777" w:rsidR="009A0302" w:rsidRPr="00E12A06" w:rsidRDefault="009A0302" w:rsidP="009A0302">
      <w:pPr>
        <w:spacing w:before="0" w:after="0"/>
        <w:rPr>
          <w:rFonts w:cs="Open Sans"/>
          <w:sz w:val="21"/>
          <w:szCs w:val="21"/>
          <w:lang w:val="en-US"/>
        </w:rPr>
      </w:pPr>
    </w:p>
    <w:p w14:paraId="1822378F" w14:textId="4AFADA3C" w:rsidR="00A52518" w:rsidRPr="00B57A8C" w:rsidRDefault="009A0302">
      <w:pPr>
        <w:spacing w:before="0" w:after="0"/>
        <w:rPr>
          <w:rFonts w:cs="Open Sans"/>
          <w:sz w:val="21"/>
          <w:szCs w:val="21"/>
          <w:lang w:val="en-US"/>
        </w:rPr>
      </w:pPr>
      <w:r w:rsidRPr="00E12A06">
        <w:rPr>
          <w:rFonts w:cs="Open Sans"/>
          <w:sz w:val="21"/>
          <w:szCs w:val="21"/>
          <w:lang w:val="en-US"/>
        </w:rPr>
        <w:lastRenderedPageBreak/>
        <w:t>Option 3 presents greater adaptability but carries higher implementation complexity and risk. It requires additional administrative resources, particularly during transition, and potentially introduces financial risks to the Commonwealth through NPAs and the reallocation of PHC funds. This could limit flexibility for States and Territories.</w:t>
      </w:r>
    </w:p>
    <w:p w14:paraId="7A2D1A00" w14:textId="5A8D7AF3" w:rsidR="004008B0" w:rsidRPr="00967DD7" w:rsidRDefault="00967DD7" w:rsidP="00967DD7">
      <w:pPr>
        <w:pStyle w:val="Caption"/>
        <w:rPr>
          <w:b/>
          <w:bCs/>
          <w:color w:val="auto"/>
          <w:sz w:val="18"/>
        </w:rPr>
      </w:pPr>
      <w:r w:rsidRPr="00967DD7">
        <w:rPr>
          <w:b/>
          <w:bCs/>
          <w:color w:val="auto"/>
          <w:sz w:val="18"/>
        </w:rPr>
        <w:t xml:space="preserve">Figure E. </w:t>
      </w:r>
      <w:r w:rsidRPr="00967DD7">
        <w:rPr>
          <w:b/>
          <w:bCs/>
          <w:color w:val="auto"/>
          <w:sz w:val="18"/>
        </w:rPr>
        <w:fldChar w:fldCharType="begin"/>
      </w:r>
      <w:r w:rsidRPr="00967DD7">
        <w:rPr>
          <w:b/>
          <w:bCs/>
          <w:color w:val="auto"/>
          <w:sz w:val="18"/>
        </w:rPr>
        <w:instrText xml:space="preserve"> SEQ Figure_E. \* ARABIC </w:instrText>
      </w:r>
      <w:r w:rsidRPr="00967DD7">
        <w:rPr>
          <w:b/>
          <w:bCs/>
          <w:color w:val="auto"/>
          <w:sz w:val="18"/>
        </w:rPr>
        <w:fldChar w:fldCharType="separate"/>
      </w:r>
      <w:r w:rsidR="00D611B1">
        <w:rPr>
          <w:b/>
          <w:bCs/>
          <w:noProof/>
          <w:color w:val="auto"/>
          <w:sz w:val="18"/>
        </w:rPr>
        <w:t>4</w:t>
      </w:r>
      <w:r w:rsidRPr="00967DD7">
        <w:rPr>
          <w:b/>
          <w:bCs/>
          <w:color w:val="auto"/>
          <w:sz w:val="18"/>
        </w:rPr>
        <w:fldChar w:fldCharType="end"/>
      </w:r>
      <w:r w:rsidRPr="00967DD7">
        <w:rPr>
          <w:b/>
          <w:bCs/>
          <w:color w:val="auto"/>
          <w:sz w:val="18"/>
        </w:rPr>
        <w:t xml:space="preserve"> </w:t>
      </w:r>
      <w:r w:rsidR="004008B0" w:rsidRPr="00967DD7">
        <w:rPr>
          <w:b/>
          <w:bCs/>
          <w:color w:val="auto"/>
          <w:sz w:val="18"/>
        </w:rPr>
        <w:t>Option evaluation</w:t>
      </w:r>
      <w:r w:rsidR="004E3C0B" w:rsidRPr="00967DD7">
        <w:rPr>
          <w:b/>
          <w:bCs/>
          <w:noProof/>
          <w:color w:val="auto"/>
          <w:sz w:val="18"/>
        </w:rPr>
        <w:t xml:space="preserve"> </w:t>
      </w:r>
    </w:p>
    <w:tbl>
      <w:tblPr>
        <w:tblStyle w:val="TableGrid"/>
        <w:tblW w:w="9498" w:type="dxa"/>
        <w:tblInd w:w="-10" w:type="dxa"/>
        <w:tblLook w:val="04A0" w:firstRow="1" w:lastRow="0" w:firstColumn="1" w:lastColumn="0" w:noHBand="0" w:noVBand="1"/>
      </w:tblPr>
      <w:tblGrid>
        <w:gridCol w:w="3116"/>
        <w:gridCol w:w="1420"/>
        <w:gridCol w:w="1771"/>
        <w:gridCol w:w="1595"/>
        <w:gridCol w:w="1596"/>
      </w:tblGrid>
      <w:tr w:rsidR="00F321F2" w14:paraId="0EFD568B" w14:textId="77777777" w:rsidTr="00B82F40">
        <w:trPr>
          <w:cnfStyle w:val="100000000000" w:firstRow="1" w:lastRow="0" w:firstColumn="0" w:lastColumn="0" w:oddVBand="0" w:evenVBand="0" w:oddHBand="0" w:evenHBand="0" w:firstRowFirstColumn="0" w:firstRowLastColumn="0" w:lastRowFirstColumn="0" w:lastRowLastColumn="0"/>
        </w:trPr>
        <w:tc>
          <w:tcPr>
            <w:tcW w:w="3116" w:type="dxa"/>
            <w:tcBorders>
              <w:top w:val="single" w:sz="12" w:space="0" w:color="FFFFFF"/>
              <w:left w:val="single" w:sz="8" w:space="0" w:color="FFFFFF"/>
              <w:bottom w:val="single" w:sz="12" w:space="0" w:color="FFFFFF"/>
              <w:right w:val="single" w:sz="12" w:space="0" w:color="FFFFFF"/>
            </w:tcBorders>
          </w:tcPr>
          <w:p w14:paraId="2A31F964" w14:textId="00ECDB89" w:rsidR="00C66CA0" w:rsidRDefault="004E3C0B" w:rsidP="00C66CA0">
            <w:pPr>
              <w:spacing w:before="0" w:after="0"/>
              <w:rPr>
                <w:rFonts w:eastAsiaTheme="majorEastAsia" w:cstheme="majorBidi"/>
                <w:b/>
                <w:color w:val="62B5E5" w:themeColor="accent3"/>
              </w:rPr>
            </w:pPr>
            <w:r w:rsidRPr="004E3C0B">
              <w:rPr>
                <w:b/>
                <w:bCs/>
              </w:rPr>
              <w:t xml:space="preserve"> </w:t>
            </w:r>
            <w:r w:rsidR="002409DB" w:rsidRPr="004E3C0B">
              <w:rPr>
                <w:b/>
                <w:bCs/>
                <w:noProof/>
              </w:rPr>
              <w:drawing>
                <wp:anchor distT="0" distB="0" distL="114300" distR="114300" simplePos="0" relativeHeight="251655192" behindDoc="1" locked="0" layoutInCell="1" allowOverlap="1" wp14:anchorId="64ED43D4" wp14:editId="38FB30A2">
                  <wp:simplePos x="0" y="0"/>
                  <wp:positionH relativeFrom="column">
                    <wp:posOffset>-59056</wp:posOffset>
                  </wp:positionH>
                  <wp:positionV relativeFrom="paragraph">
                    <wp:posOffset>0</wp:posOffset>
                  </wp:positionV>
                  <wp:extent cx="1312615" cy="640715"/>
                  <wp:effectExtent l="0" t="0" r="1905" b="6985"/>
                  <wp:wrapTight wrapText="bothSides">
                    <wp:wrapPolygon edited="0">
                      <wp:start x="0" y="0"/>
                      <wp:lineTo x="0" y="21193"/>
                      <wp:lineTo x="21318" y="21193"/>
                      <wp:lineTo x="21318" y="0"/>
                      <wp:lineTo x="0" y="0"/>
                    </wp:wrapPolygon>
                  </wp:wrapTight>
                  <wp:docPr id="1688318998" name="Picture 1" descr="A color-coded legend chart illustrating alignment levels with five rectangular blocks ranging from dark red to dark green. Labels below blocks indicate alignment categories: low (dark red), low to moderate (yellow), moderate (mint green), moderate to high (light green and high (dark gree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318998" name="Picture 1" descr="A color-coded legend chart illustrating alignment levels with five rectangular blocks ranging from dark red to dark green. Labels below blocks indicate alignment categories: low (dark red), low to moderate (yellow), moderate (mint green), moderate to high (light green and high (dark green).&#10;&#10;"/>
                          <pic:cNvPicPr/>
                        </pic:nvPicPr>
                        <pic:blipFill>
                          <a:blip r:embed="rId37"/>
                          <a:stretch>
                            <a:fillRect/>
                          </a:stretch>
                        </pic:blipFill>
                        <pic:spPr>
                          <a:xfrm>
                            <a:off x="0" y="0"/>
                            <a:ext cx="1314639" cy="641703"/>
                          </a:xfrm>
                          <a:prstGeom prst="rect">
                            <a:avLst/>
                          </a:prstGeom>
                        </pic:spPr>
                      </pic:pic>
                    </a:graphicData>
                  </a:graphic>
                  <wp14:sizeRelH relativeFrom="margin">
                    <wp14:pctWidth>0</wp14:pctWidth>
                  </wp14:sizeRelH>
                  <wp14:sizeRelV relativeFrom="margin">
                    <wp14:pctHeight>0</wp14:pctHeight>
                  </wp14:sizeRelV>
                </wp:anchor>
              </w:drawing>
            </w:r>
            <w:r w:rsidR="00C66CA0" w:rsidRPr="00F321F2">
              <w:rPr>
                <w:rFonts w:cs="Open Sans"/>
                <w:b/>
                <w:bCs/>
                <w:color w:val="FFFFFF" w:themeColor="light1"/>
                <w:kern w:val="24"/>
              </w:rPr>
              <w:t xml:space="preserve"> </w:t>
            </w:r>
          </w:p>
        </w:tc>
        <w:tc>
          <w:tcPr>
            <w:tcW w:w="1420" w:type="dxa"/>
            <w:tcBorders>
              <w:top w:val="single" w:sz="12" w:space="0" w:color="FFFFFF"/>
              <w:left w:val="single" w:sz="12" w:space="0" w:color="FFFFFF"/>
              <w:bottom w:val="single" w:sz="12" w:space="0" w:color="FFFFFF"/>
              <w:right w:val="single" w:sz="12" w:space="0" w:color="FFFFFF"/>
            </w:tcBorders>
            <w:shd w:val="clear" w:color="auto" w:fill="D9D9D9"/>
            <w:vAlign w:val="center"/>
          </w:tcPr>
          <w:p w14:paraId="5A393D4E" w14:textId="77E25320" w:rsidR="00C66CA0" w:rsidRPr="003A1198" w:rsidRDefault="00C66CA0" w:rsidP="003A1198">
            <w:pPr>
              <w:pStyle w:val="ListParagraph"/>
              <w:numPr>
                <w:ilvl w:val="0"/>
                <w:numId w:val="130"/>
              </w:numPr>
              <w:spacing w:before="0" w:after="0"/>
              <w:ind w:left="411"/>
              <w:rPr>
                <w:rFonts w:eastAsiaTheme="majorEastAsia" w:cstheme="majorBidi"/>
                <w:b/>
                <w:color w:val="62B5E5" w:themeColor="accent3"/>
              </w:rPr>
            </w:pPr>
            <w:r w:rsidRPr="003A1198">
              <w:rPr>
                <w:rFonts w:eastAsiaTheme="minorEastAsia" w:cs="Open Sans"/>
                <w:b/>
                <w:bCs/>
                <w:color w:val="000000" w:themeColor="dark1"/>
                <w:kern w:val="24"/>
              </w:rPr>
              <w:t>Current State</w:t>
            </w:r>
          </w:p>
        </w:tc>
        <w:tc>
          <w:tcPr>
            <w:tcW w:w="1771" w:type="dxa"/>
            <w:tcBorders>
              <w:top w:val="single" w:sz="12" w:space="0" w:color="FFFFFF"/>
              <w:left w:val="single" w:sz="12" w:space="0" w:color="FFFFFF"/>
              <w:bottom w:val="single" w:sz="12" w:space="0" w:color="FFFFFF"/>
              <w:right w:val="single" w:sz="12" w:space="0" w:color="FFFFFF"/>
            </w:tcBorders>
            <w:shd w:val="clear" w:color="auto" w:fill="D9D9D9"/>
            <w:vAlign w:val="center"/>
          </w:tcPr>
          <w:p w14:paraId="60F1BA37" w14:textId="418405C1" w:rsidR="00C66CA0" w:rsidRPr="003A1198" w:rsidRDefault="00C66CA0" w:rsidP="00A109E8">
            <w:pPr>
              <w:pStyle w:val="ListParagraph"/>
              <w:numPr>
                <w:ilvl w:val="0"/>
                <w:numId w:val="130"/>
              </w:numPr>
              <w:spacing w:before="0" w:after="0"/>
              <w:ind w:left="315" w:hanging="284"/>
              <w:rPr>
                <w:rFonts w:eastAsiaTheme="majorEastAsia" w:cstheme="majorBidi"/>
                <w:b/>
                <w:color w:val="62B5E5" w:themeColor="accent3"/>
              </w:rPr>
            </w:pPr>
            <w:r w:rsidRPr="003A1198">
              <w:rPr>
                <w:rFonts w:eastAsiaTheme="minorEastAsia" w:cs="Open Sans"/>
                <w:b/>
                <w:bCs/>
                <w:color w:val="000000" w:themeColor="dark1"/>
                <w:kern w:val="24"/>
              </w:rPr>
              <w:t>Current state + NPAs</w:t>
            </w:r>
          </w:p>
        </w:tc>
        <w:tc>
          <w:tcPr>
            <w:tcW w:w="1595" w:type="dxa"/>
            <w:tcBorders>
              <w:top w:val="single" w:sz="12" w:space="0" w:color="FFFFFF"/>
              <w:left w:val="single" w:sz="12" w:space="0" w:color="FFFFFF"/>
              <w:bottom w:val="single" w:sz="12" w:space="0" w:color="FFFFFF"/>
              <w:right w:val="single" w:sz="12" w:space="0" w:color="FFFFFF"/>
            </w:tcBorders>
            <w:shd w:val="clear" w:color="auto" w:fill="D9D9D9"/>
            <w:vAlign w:val="center"/>
          </w:tcPr>
          <w:p w14:paraId="3481CADD" w14:textId="377A9B92" w:rsidR="00C66CA0" w:rsidRPr="003A1198" w:rsidRDefault="00C66CA0" w:rsidP="00A109E8">
            <w:pPr>
              <w:pStyle w:val="ListParagraph"/>
              <w:numPr>
                <w:ilvl w:val="0"/>
                <w:numId w:val="130"/>
              </w:numPr>
              <w:spacing w:before="0" w:after="0"/>
              <w:ind w:left="248" w:hanging="248"/>
              <w:rPr>
                <w:rFonts w:eastAsiaTheme="majorEastAsia" w:cstheme="majorBidi"/>
                <w:b/>
                <w:color w:val="62B5E5" w:themeColor="accent3"/>
              </w:rPr>
            </w:pPr>
            <w:r w:rsidRPr="003A1198">
              <w:rPr>
                <w:rFonts w:eastAsiaTheme="minorEastAsia" w:cs="Open Sans"/>
                <w:b/>
                <w:bCs/>
                <w:color w:val="000000" w:themeColor="dark1"/>
                <w:kern w:val="24"/>
              </w:rPr>
              <w:t>NHRA Block + NPAs</w:t>
            </w:r>
          </w:p>
        </w:tc>
        <w:tc>
          <w:tcPr>
            <w:tcW w:w="1596" w:type="dxa"/>
            <w:tcBorders>
              <w:top w:val="single" w:sz="12" w:space="0" w:color="FFFFFF"/>
              <w:left w:val="single" w:sz="12" w:space="0" w:color="FFFFFF"/>
              <w:bottom w:val="single" w:sz="12" w:space="0" w:color="FFFFFF"/>
              <w:right w:val="single" w:sz="12" w:space="0" w:color="FFFFFF"/>
            </w:tcBorders>
            <w:shd w:val="clear" w:color="auto" w:fill="D9D9D9"/>
            <w:vAlign w:val="center"/>
          </w:tcPr>
          <w:p w14:paraId="725055ED" w14:textId="4872ABC5" w:rsidR="00C66CA0" w:rsidRPr="00A109E8" w:rsidRDefault="00C66CA0" w:rsidP="00A109E8">
            <w:pPr>
              <w:pStyle w:val="ListParagraph"/>
              <w:numPr>
                <w:ilvl w:val="0"/>
                <w:numId w:val="130"/>
              </w:numPr>
              <w:spacing w:before="0" w:after="0"/>
              <w:ind w:left="208" w:hanging="208"/>
              <w:rPr>
                <w:rFonts w:eastAsiaTheme="majorEastAsia" w:cstheme="majorBidi"/>
                <w:b/>
                <w:color w:val="62B5E5" w:themeColor="accent3"/>
              </w:rPr>
            </w:pPr>
            <w:r w:rsidRPr="00A109E8">
              <w:rPr>
                <w:rFonts w:eastAsiaTheme="minorEastAsia" w:cs="Open Sans"/>
                <w:b/>
                <w:bCs/>
                <w:color w:val="000000" w:themeColor="dark1"/>
                <w:kern w:val="24"/>
              </w:rPr>
              <w:t>NHRA Block for Screening Only</w:t>
            </w:r>
          </w:p>
        </w:tc>
      </w:tr>
      <w:tr w:rsidR="00F321F2" w14:paraId="5BB62426" w14:textId="77777777" w:rsidTr="00B82F40">
        <w:tc>
          <w:tcPr>
            <w:tcW w:w="3116" w:type="dxa"/>
            <w:tcBorders>
              <w:top w:val="single" w:sz="12" w:space="0" w:color="FFFFFF"/>
              <w:left w:val="single" w:sz="8" w:space="0" w:color="FFFFFF"/>
              <w:bottom w:val="single" w:sz="12" w:space="0" w:color="FFFFFF"/>
              <w:right w:val="single" w:sz="12" w:space="0" w:color="FFFFFF"/>
            </w:tcBorders>
            <w:shd w:val="clear" w:color="auto" w:fill="F2F2F2"/>
            <w:vAlign w:val="center"/>
          </w:tcPr>
          <w:p w14:paraId="3398AA6D" w14:textId="77777777" w:rsidR="00F321F2" w:rsidRPr="009C2FDC" w:rsidRDefault="00F321F2" w:rsidP="009C2FDC">
            <w:pPr>
              <w:pStyle w:val="NormalWeb"/>
              <w:spacing w:before="0" w:after="0" w:line="216" w:lineRule="auto"/>
              <w:jc w:val="center"/>
              <w:rPr>
                <w:rFonts w:ascii="Open Sans" w:hAnsi="Open Sans" w:cs="Open Sans"/>
                <w:sz w:val="18"/>
                <w:szCs w:val="18"/>
              </w:rPr>
            </w:pPr>
            <w:r w:rsidRPr="009C2FDC">
              <w:rPr>
                <w:rFonts w:ascii="Open Sans" w:hAnsi="Open Sans" w:cs="Open Sans"/>
                <w:b/>
                <w:bCs/>
                <w:kern w:val="24"/>
                <w:sz w:val="18"/>
                <w:szCs w:val="18"/>
              </w:rPr>
              <w:t>Effectiveness and equity</w:t>
            </w:r>
          </w:p>
          <w:p w14:paraId="27EDC646" w14:textId="02CEEAFF" w:rsidR="00F321F2" w:rsidRPr="009C2FDC" w:rsidRDefault="00F321F2" w:rsidP="009C2FDC">
            <w:pPr>
              <w:spacing w:before="0" w:after="0"/>
              <w:jc w:val="center"/>
              <w:rPr>
                <w:rFonts w:eastAsiaTheme="majorEastAsia" w:cstheme="majorBidi"/>
                <w:color w:val="62B5E5" w:themeColor="accent3"/>
              </w:rPr>
            </w:pPr>
            <w:r w:rsidRPr="009C2FDC">
              <w:rPr>
                <w:rFonts w:eastAsia="Open Sans" w:cs="Open Sans"/>
                <w:kern w:val="24"/>
                <w:lang w:val="en-US"/>
              </w:rPr>
              <w:t>The funding mechanism supports the BSA Program in achieving its overarching goals.</w:t>
            </w:r>
          </w:p>
        </w:tc>
        <w:tc>
          <w:tcPr>
            <w:tcW w:w="1420" w:type="dxa"/>
            <w:tcBorders>
              <w:top w:val="single" w:sz="12" w:space="0" w:color="FFFFFF"/>
              <w:left w:val="single" w:sz="12" w:space="0" w:color="FFFFFF"/>
              <w:bottom w:val="single" w:sz="12" w:space="0" w:color="FFFFFF"/>
              <w:right w:val="single" w:sz="12" w:space="0" w:color="FFFFFF"/>
            </w:tcBorders>
            <w:shd w:val="clear" w:color="auto" w:fill="F2F2F2"/>
          </w:tcPr>
          <w:p w14:paraId="67DC329C" w14:textId="47FC2D04" w:rsidR="00F321F2" w:rsidRDefault="00F321F2" w:rsidP="00F321F2">
            <w:pPr>
              <w:spacing w:before="0" w:after="0"/>
              <w:rPr>
                <w:rFonts w:eastAsiaTheme="majorEastAsia" w:cstheme="majorBidi"/>
                <w:b/>
                <w:color w:val="62B5E5" w:themeColor="accent3"/>
              </w:rPr>
            </w:pPr>
          </w:p>
        </w:tc>
        <w:tc>
          <w:tcPr>
            <w:tcW w:w="1771" w:type="dxa"/>
            <w:tcBorders>
              <w:top w:val="single" w:sz="12" w:space="0" w:color="FFFFFF"/>
              <w:left w:val="single" w:sz="12" w:space="0" w:color="FFFFFF"/>
              <w:bottom w:val="single" w:sz="12" w:space="0" w:color="FFFFFF"/>
              <w:right w:val="single" w:sz="12" w:space="0" w:color="FFFFFF"/>
            </w:tcBorders>
            <w:shd w:val="clear" w:color="auto" w:fill="F2F2F2"/>
          </w:tcPr>
          <w:p w14:paraId="058E79F2" w14:textId="77777777" w:rsidR="00F321F2" w:rsidRDefault="00F321F2" w:rsidP="00F321F2">
            <w:pPr>
              <w:spacing w:before="0" w:after="0"/>
              <w:rPr>
                <w:rFonts w:eastAsiaTheme="majorEastAsia" w:cstheme="majorBidi"/>
                <w:b/>
                <w:color w:val="62B5E5" w:themeColor="accent3"/>
              </w:rPr>
            </w:pPr>
          </w:p>
        </w:tc>
        <w:tc>
          <w:tcPr>
            <w:tcW w:w="1595" w:type="dxa"/>
            <w:tcBorders>
              <w:top w:val="single" w:sz="12" w:space="0" w:color="FFFFFF"/>
              <w:left w:val="single" w:sz="12" w:space="0" w:color="FFFFFF"/>
              <w:bottom w:val="single" w:sz="12" w:space="0" w:color="FFFFFF"/>
              <w:right w:val="single" w:sz="12" w:space="0" w:color="FFFFFF"/>
            </w:tcBorders>
            <w:shd w:val="clear" w:color="auto" w:fill="F2F2F2"/>
          </w:tcPr>
          <w:p w14:paraId="45E8E246" w14:textId="77777777" w:rsidR="00F321F2" w:rsidRDefault="00F321F2" w:rsidP="00F321F2">
            <w:pPr>
              <w:spacing w:before="0" w:after="0"/>
              <w:rPr>
                <w:rFonts w:eastAsiaTheme="majorEastAsia" w:cstheme="majorBidi"/>
                <w:b/>
                <w:color w:val="62B5E5" w:themeColor="accent3"/>
              </w:rPr>
            </w:pPr>
          </w:p>
        </w:tc>
        <w:tc>
          <w:tcPr>
            <w:tcW w:w="1596" w:type="dxa"/>
            <w:tcBorders>
              <w:top w:val="single" w:sz="12" w:space="0" w:color="FFFFFF"/>
              <w:left w:val="single" w:sz="12" w:space="0" w:color="FFFFFF"/>
              <w:bottom w:val="single" w:sz="12" w:space="0" w:color="FFFFFF"/>
              <w:right w:val="single" w:sz="12" w:space="0" w:color="FFFFFF"/>
            </w:tcBorders>
            <w:shd w:val="clear" w:color="auto" w:fill="F2F2F2"/>
          </w:tcPr>
          <w:p w14:paraId="123D7B76" w14:textId="77777777" w:rsidR="00F321F2" w:rsidRDefault="00F321F2" w:rsidP="00F321F2">
            <w:pPr>
              <w:spacing w:before="0" w:after="0"/>
              <w:rPr>
                <w:rFonts w:eastAsiaTheme="majorEastAsia" w:cstheme="majorBidi"/>
                <w:b/>
                <w:color w:val="62B5E5" w:themeColor="accent3"/>
              </w:rPr>
            </w:pPr>
          </w:p>
        </w:tc>
      </w:tr>
      <w:tr w:rsidR="00F321F2" w14:paraId="5EC2A09B" w14:textId="77777777" w:rsidTr="00B82F40">
        <w:tc>
          <w:tcPr>
            <w:tcW w:w="3116" w:type="dxa"/>
            <w:tcBorders>
              <w:top w:val="single" w:sz="12" w:space="0" w:color="FFFFFF"/>
              <w:left w:val="single" w:sz="8" w:space="0" w:color="FFFFFF"/>
              <w:bottom w:val="single" w:sz="12" w:space="0" w:color="FFFFFF"/>
              <w:right w:val="single" w:sz="12" w:space="0" w:color="FFFFFF"/>
            </w:tcBorders>
            <w:shd w:val="clear" w:color="auto" w:fill="F2F2F2"/>
            <w:vAlign w:val="center"/>
          </w:tcPr>
          <w:p w14:paraId="5719F27B" w14:textId="77777777" w:rsidR="00F321F2" w:rsidRPr="00F321F2" w:rsidRDefault="00F321F2" w:rsidP="009C2FDC">
            <w:pPr>
              <w:pStyle w:val="NormalWeb"/>
              <w:spacing w:before="0" w:after="0" w:line="216" w:lineRule="auto"/>
              <w:jc w:val="center"/>
              <w:rPr>
                <w:rFonts w:ascii="Open Sans" w:hAnsi="Open Sans" w:cs="Open Sans"/>
                <w:sz w:val="18"/>
                <w:szCs w:val="18"/>
              </w:rPr>
            </w:pPr>
            <w:r w:rsidRPr="00F321F2">
              <w:rPr>
                <w:rFonts w:ascii="Open Sans" w:hAnsi="Open Sans" w:cs="Open Sans"/>
                <w:b/>
                <w:bCs/>
                <w:color w:val="000000" w:themeColor="dark1"/>
                <w:kern w:val="24"/>
                <w:sz w:val="18"/>
                <w:szCs w:val="18"/>
              </w:rPr>
              <w:t>Transparency</w:t>
            </w:r>
          </w:p>
          <w:p w14:paraId="7595AE2D" w14:textId="19783B38" w:rsidR="00F321F2" w:rsidRDefault="00F321F2" w:rsidP="009C2FDC">
            <w:pPr>
              <w:spacing w:before="0" w:after="0"/>
              <w:jc w:val="center"/>
              <w:rPr>
                <w:rFonts w:eastAsiaTheme="majorEastAsia" w:cstheme="majorBidi"/>
                <w:b/>
                <w:color w:val="62B5E5" w:themeColor="accent3"/>
              </w:rPr>
            </w:pPr>
            <w:r w:rsidRPr="00F321F2">
              <w:rPr>
                <w:rFonts w:eastAsia="Open Sans" w:cs="Open Sans"/>
                <w:color w:val="000000" w:themeColor="dark1"/>
                <w:kern w:val="24"/>
                <w:lang w:val="en-US"/>
              </w:rPr>
              <w:t>The funding mechanism is accessible, clear, and predictable for stakeholders.</w:t>
            </w:r>
          </w:p>
        </w:tc>
        <w:tc>
          <w:tcPr>
            <w:tcW w:w="1420" w:type="dxa"/>
            <w:tcBorders>
              <w:top w:val="single" w:sz="12" w:space="0" w:color="FFFFFF"/>
              <w:left w:val="single" w:sz="12" w:space="0" w:color="FFFFFF"/>
              <w:bottom w:val="single" w:sz="12" w:space="0" w:color="FFFFFF"/>
              <w:right w:val="single" w:sz="12" w:space="0" w:color="FFFFFF"/>
            </w:tcBorders>
            <w:shd w:val="clear" w:color="auto" w:fill="F2F2F2"/>
          </w:tcPr>
          <w:p w14:paraId="0A47F587" w14:textId="57AD4C03" w:rsidR="00F321F2" w:rsidRDefault="00F321F2" w:rsidP="00F321F2">
            <w:pPr>
              <w:spacing w:before="0" w:after="0"/>
              <w:rPr>
                <w:rFonts w:eastAsiaTheme="majorEastAsia" w:cstheme="majorBidi"/>
                <w:b/>
                <w:color w:val="62B5E5" w:themeColor="accent3"/>
              </w:rPr>
            </w:pPr>
          </w:p>
        </w:tc>
        <w:tc>
          <w:tcPr>
            <w:tcW w:w="1771" w:type="dxa"/>
            <w:tcBorders>
              <w:top w:val="single" w:sz="12" w:space="0" w:color="FFFFFF"/>
              <w:left w:val="single" w:sz="12" w:space="0" w:color="FFFFFF"/>
              <w:bottom w:val="single" w:sz="12" w:space="0" w:color="FFFFFF"/>
              <w:right w:val="single" w:sz="12" w:space="0" w:color="FFFFFF"/>
            </w:tcBorders>
            <w:shd w:val="clear" w:color="auto" w:fill="F2F2F2"/>
          </w:tcPr>
          <w:p w14:paraId="05A2F538" w14:textId="77777777" w:rsidR="00F321F2" w:rsidRDefault="00F321F2" w:rsidP="00F321F2">
            <w:pPr>
              <w:spacing w:before="0" w:after="0"/>
              <w:rPr>
                <w:rFonts w:eastAsiaTheme="majorEastAsia" w:cstheme="majorBidi"/>
                <w:b/>
                <w:color w:val="62B5E5" w:themeColor="accent3"/>
              </w:rPr>
            </w:pPr>
          </w:p>
        </w:tc>
        <w:tc>
          <w:tcPr>
            <w:tcW w:w="1595" w:type="dxa"/>
            <w:tcBorders>
              <w:top w:val="single" w:sz="12" w:space="0" w:color="FFFFFF"/>
              <w:left w:val="single" w:sz="12" w:space="0" w:color="FFFFFF"/>
              <w:bottom w:val="single" w:sz="12" w:space="0" w:color="FFFFFF"/>
              <w:right w:val="single" w:sz="12" w:space="0" w:color="FFFFFF"/>
            </w:tcBorders>
            <w:shd w:val="clear" w:color="auto" w:fill="F2F2F2"/>
          </w:tcPr>
          <w:p w14:paraId="57A60929" w14:textId="56D43681" w:rsidR="00F321F2" w:rsidRDefault="00CC06C8" w:rsidP="00F321F2">
            <w:pPr>
              <w:spacing w:before="0" w:after="0"/>
              <w:rPr>
                <w:rFonts w:eastAsiaTheme="majorEastAsia" w:cstheme="majorBidi"/>
                <w:b/>
                <w:color w:val="62B5E5" w:themeColor="accent3"/>
              </w:rPr>
            </w:pPr>
            <w:r w:rsidRPr="0009530C">
              <w:rPr>
                <w:rFonts w:eastAsiaTheme="majorEastAsia" w:cstheme="majorBidi"/>
                <w:b/>
                <w:noProof/>
                <w:color w:val="62B5E5" w:themeColor="accent3"/>
              </w:rPr>
              <mc:AlternateContent>
                <mc:Choice Requires="wps">
                  <w:drawing>
                    <wp:anchor distT="0" distB="0" distL="114300" distR="114300" simplePos="0" relativeHeight="251655286" behindDoc="0" locked="0" layoutInCell="1" allowOverlap="1" wp14:anchorId="3702ACD4" wp14:editId="09D46ED5">
                      <wp:simplePos x="0" y="0"/>
                      <wp:positionH relativeFrom="column">
                        <wp:posOffset>264795</wp:posOffset>
                      </wp:positionH>
                      <wp:positionV relativeFrom="paragraph">
                        <wp:posOffset>-510540</wp:posOffset>
                      </wp:positionV>
                      <wp:extent cx="390525" cy="390525"/>
                      <wp:effectExtent l="0" t="0" r="9525" b="9525"/>
                      <wp:wrapNone/>
                      <wp:docPr id="128438938" name="Oval 24" descr="NHRA Block plus NPAs effectiveness and equity scored light green &#10;"/>
                      <wp:cNvGraphicFramePr/>
                      <a:graphic xmlns:a="http://schemas.openxmlformats.org/drawingml/2006/main">
                        <a:graphicData uri="http://schemas.microsoft.com/office/word/2010/wordprocessingShape">
                          <wps:wsp>
                            <wps:cNvSpPr/>
                            <wps:spPr bwMode="gray">
                              <a:xfrm>
                                <a:off x="0" y="0"/>
                                <a:ext cx="390525" cy="390525"/>
                              </a:xfrm>
                              <a:prstGeom prst="ellipse">
                                <a:avLst/>
                              </a:prstGeom>
                              <a:solidFill>
                                <a:srgbClr val="86BC25"/>
                              </a:solidFill>
                              <a:ln w="19050" algn="ctr">
                                <a:noFill/>
                                <a:miter lim="800000"/>
                                <a:headEnd/>
                                <a:tailEnd/>
                              </a:ln>
                            </wps:spPr>
                            <wps:bodyPr wrap="square" lIns="88900" tIns="88900" rIns="88900" bIns="88900" rtlCol="0" anchor="ctr"/>
                          </wps:wsp>
                        </a:graphicData>
                      </a:graphic>
                    </wp:anchor>
                  </w:drawing>
                </mc:Choice>
                <mc:Fallback>
                  <w:pict>
                    <v:oval w14:anchorId="72BBD1BA" id="Oval 24" o:spid="_x0000_s1026" alt="NHRA Block plus NPAs effectiveness and equity scored light green &#10;" style="position:absolute;margin-left:20.85pt;margin-top:-40.2pt;width:30.75pt;height:30.75pt;z-index:251655286;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" fillcolor="#86bc25" stroked="f" strokeweight="1.5pt">
                      <v:stroke joinstyle="miter"/>
                      <v:textbox inset="7pt,7pt,7pt,7pt"/>
                    </v:oval>
                  </w:pict>
                </mc:Fallback>
              </mc:AlternateContent>
            </w:r>
          </w:p>
        </w:tc>
        <w:tc>
          <w:tcPr>
            <w:tcW w:w="1596" w:type="dxa"/>
            <w:tcBorders>
              <w:top w:val="single" w:sz="12" w:space="0" w:color="FFFFFF"/>
              <w:left w:val="single" w:sz="12" w:space="0" w:color="FFFFFF"/>
              <w:bottom w:val="single" w:sz="12" w:space="0" w:color="FFFFFF"/>
              <w:right w:val="single" w:sz="12" w:space="0" w:color="FFFFFF"/>
            </w:tcBorders>
            <w:shd w:val="clear" w:color="auto" w:fill="F2F2F2"/>
          </w:tcPr>
          <w:p w14:paraId="17BA3CFE" w14:textId="263BDEFD" w:rsidR="00F321F2" w:rsidRDefault="00CC06C8" w:rsidP="00F321F2">
            <w:pPr>
              <w:spacing w:before="0" w:after="0"/>
              <w:rPr>
                <w:rFonts w:eastAsiaTheme="majorEastAsia" w:cstheme="majorBidi"/>
                <w:b/>
                <w:color w:val="62B5E5" w:themeColor="accent3"/>
              </w:rPr>
            </w:pPr>
            <w:r w:rsidRPr="0009530C">
              <w:rPr>
                <w:rFonts w:eastAsiaTheme="majorEastAsia" w:cstheme="majorBidi"/>
                <w:b/>
                <w:noProof/>
                <w:color w:val="62B5E5" w:themeColor="accent3"/>
              </w:rPr>
              <mc:AlternateContent>
                <mc:Choice Requires="wps">
                  <w:drawing>
                    <wp:anchor distT="0" distB="0" distL="114300" distR="114300" simplePos="0" relativeHeight="251655291" behindDoc="0" locked="0" layoutInCell="1" allowOverlap="1" wp14:anchorId="0E18AEC3" wp14:editId="6C1044E3">
                      <wp:simplePos x="0" y="0"/>
                      <wp:positionH relativeFrom="column">
                        <wp:posOffset>273050</wp:posOffset>
                      </wp:positionH>
                      <wp:positionV relativeFrom="paragraph">
                        <wp:posOffset>-510540</wp:posOffset>
                      </wp:positionV>
                      <wp:extent cx="390525" cy="390525"/>
                      <wp:effectExtent l="0" t="0" r="9525" b="9525"/>
                      <wp:wrapNone/>
                      <wp:docPr id="30" name="Oval 29" descr="NHRA Block for Screening only effectiveness and equity scored dark red &#10;">
                        <a:extLst xmlns:a="http://schemas.openxmlformats.org/drawingml/2006/main">
                          <a:ext uri="{FF2B5EF4-FFF2-40B4-BE49-F238E27FC236}">
                            <a16:creationId xmlns:a16="http://schemas.microsoft.com/office/drawing/2014/main" id="{4A2CE1D2-289C-FC2E-6CDC-32AE69BA8464}"/>
                          </a:ext>
                        </a:extLst>
                      </wp:docPr>
                      <wp:cNvGraphicFramePr/>
                      <a:graphic xmlns:a="http://schemas.openxmlformats.org/drawingml/2006/main">
                        <a:graphicData uri="http://schemas.microsoft.com/office/word/2010/wordprocessingShape">
                          <wps:wsp>
                            <wps:cNvSpPr/>
                            <wps:spPr bwMode="gray">
                              <a:xfrm>
                                <a:off x="0" y="0"/>
                                <a:ext cx="390525" cy="390525"/>
                              </a:xfrm>
                              <a:prstGeom prst="ellipse">
                                <a:avLst/>
                              </a:prstGeom>
                              <a:solidFill>
                                <a:srgbClr val="C00000"/>
                              </a:solidFill>
                              <a:ln w="19050" algn="ctr">
                                <a:noFill/>
                                <a:miter lim="800000"/>
                                <a:headEnd/>
                                <a:tailEnd/>
                              </a:ln>
                            </wps:spPr>
                            <wps:bodyPr wrap="square" lIns="88900" tIns="88900" rIns="88900" bIns="88900" rtlCol="0" anchor="ctr"/>
                          </wps:wsp>
                        </a:graphicData>
                      </a:graphic>
                    </wp:anchor>
                  </w:drawing>
                </mc:Choice>
                <mc:Fallback>
                  <w:pict>
                    <v:oval w14:anchorId="5512386E" id="Oval 29" o:spid="_x0000_s1026" alt="NHRA Block for Screening only effectiveness and equity scored dark red &#10;" style="position:absolute;margin-left:21.5pt;margin-top:-40.2pt;width:30.75pt;height:30.75pt;z-index:251655291;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" fillcolor="#c00000" stroked="f" strokeweight="1.5pt">
                      <v:stroke joinstyle="miter"/>
                      <v:textbox inset="7pt,7pt,7pt,7pt"/>
                    </v:oval>
                  </w:pict>
                </mc:Fallback>
              </mc:AlternateContent>
            </w:r>
          </w:p>
        </w:tc>
      </w:tr>
      <w:tr w:rsidR="00F321F2" w14:paraId="6434953A" w14:textId="77777777" w:rsidTr="00B82F40">
        <w:tc>
          <w:tcPr>
            <w:tcW w:w="3116" w:type="dxa"/>
            <w:tcBorders>
              <w:top w:val="single" w:sz="12" w:space="0" w:color="FFFFFF"/>
              <w:left w:val="single" w:sz="8" w:space="0" w:color="FFFFFF"/>
              <w:bottom w:val="single" w:sz="12" w:space="0" w:color="FFFFFF"/>
              <w:right w:val="single" w:sz="12" w:space="0" w:color="FFFFFF"/>
            </w:tcBorders>
            <w:shd w:val="clear" w:color="auto" w:fill="F2F2F2"/>
            <w:vAlign w:val="center"/>
          </w:tcPr>
          <w:p w14:paraId="3484985B" w14:textId="77777777" w:rsidR="00F321F2" w:rsidRPr="00F321F2" w:rsidRDefault="00F321F2" w:rsidP="009C2FDC">
            <w:pPr>
              <w:pStyle w:val="NormalWeb"/>
              <w:spacing w:before="0" w:after="0" w:line="216" w:lineRule="auto"/>
              <w:jc w:val="center"/>
              <w:rPr>
                <w:rFonts w:ascii="Open Sans" w:hAnsi="Open Sans" w:cs="Open Sans"/>
                <w:sz w:val="18"/>
                <w:szCs w:val="18"/>
              </w:rPr>
            </w:pPr>
            <w:r w:rsidRPr="00F321F2">
              <w:rPr>
                <w:rFonts w:ascii="Open Sans" w:hAnsi="Open Sans" w:cs="Open Sans"/>
                <w:b/>
                <w:bCs/>
                <w:color w:val="000000" w:themeColor="dark1"/>
                <w:kern w:val="24"/>
                <w:sz w:val="18"/>
                <w:szCs w:val="18"/>
              </w:rPr>
              <w:t>Adaptability</w:t>
            </w:r>
          </w:p>
          <w:p w14:paraId="6B984D52" w14:textId="5DD599B2" w:rsidR="00F321F2" w:rsidRDefault="00F321F2" w:rsidP="009C2FDC">
            <w:pPr>
              <w:spacing w:before="0" w:after="0"/>
              <w:jc w:val="center"/>
              <w:rPr>
                <w:rFonts w:eastAsiaTheme="majorEastAsia" w:cstheme="majorBidi"/>
                <w:b/>
                <w:color w:val="62B5E5" w:themeColor="accent3"/>
              </w:rPr>
            </w:pPr>
            <w:r w:rsidRPr="00F321F2">
              <w:rPr>
                <w:rFonts w:cs="Open Sans"/>
                <w:color w:val="000000" w:themeColor="dark1"/>
                <w:kern w:val="24"/>
                <w:lang w:val="en-US"/>
              </w:rPr>
              <w:t>The funding mechanism can respond to changes in demand, evolving practices, and emerging needs, ensuring the Program can adapt and remain effective.</w:t>
            </w:r>
          </w:p>
        </w:tc>
        <w:tc>
          <w:tcPr>
            <w:tcW w:w="1420" w:type="dxa"/>
            <w:tcBorders>
              <w:top w:val="single" w:sz="12" w:space="0" w:color="FFFFFF"/>
              <w:left w:val="single" w:sz="12" w:space="0" w:color="FFFFFF"/>
              <w:bottom w:val="single" w:sz="12" w:space="0" w:color="FFFFFF"/>
              <w:right w:val="single" w:sz="12" w:space="0" w:color="FFFFFF"/>
            </w:tcBorders>
            <w:shd w:val="clear" w:color="auto" w:fill="F2F2F2"/>
          </w:tcPr>
          <w:p w14:paraId="4CDB3C06" w14:textId="5C60CBB6" w:rsidR="00F321F2" w:rsidRDefault="00F321F2" w:rsidP="00F321F2">
            <w:pPr>
              <w:spacing w:before="0" w:after="0"/>
              <w:rPr>
                <w:rFonts w:eastAsiaTheme="majorEastAsia" w:cstheme="majorBidi"/>
                <w:b/>
                <w:color w:val="62B5E5" w:themeColor="accent3"/>
              </w:rPr>
            </w:pPr>
          </w:p>
        </w:tc>
        <w:tc>
          <w:tcPr>
            <w:tcW w:w="1771" w:type="dxa"/>
            <w:tcBorders>
              <w:top w:val="single" w:sz="12" w:space="0" w:color="FFFFFF"/>
              <w:left w:val="single" w:sz="12" w:space="0" w:color="FFFFFF"/>
              <w:bottom w:val="single" w:sz="12" w:space="0" w:color="FFFFFF"/>
              <w:right w:val="single" w:sz="12" w:space="0" w:color="FFFFFF"/>
            </w:tcBorders>
            <w:shd w:val="clear" w:color="auto" w:fill="F2F2F2"/>
          </w:tcPr>
          <w:p w14:paraId="119A8820" w14:textId="77777777" w:rsidR="00F321F2" w:rsidRDefault="00F321F2" w:rsidP="00F321F2">
            <w:pPr>
              <w:spacing w:before="0" w:after="0"/>
              <w:rPr>
                <w:rFonts w:eastAsiaTheme="majorEastAsia" w:cstheme="majorBidi"/>
                <w:b/>
                <w:color w:val="62B5E5" w:themeColor="accent3"/>
              </w:rPr>
            </w:pPr>
          </w:p>
        </w:tc>
        <w:tc>
          <w:tcPr>
            <w:tcW w:w="1595" w:type="dxa"/>
            <w:tcBorders>
              <w:top w:val="single" w:sz="12" w:space="0" w:color="FFFFFF"/>
              <w:left w:val="single" w:sz="12" w:space="0" w:color="FFFFFF"/>
              <w:bottom w:val="single" w:sz="12" w:space="0" w:color="FFFFFF"/>
              <w:right w:val="single" w:sz="12" w:space="0" w:color="FFFFFF"/>
            </w:tcBorders>
            <w:shd w:val="clear" w:color="auto" w:fill="F2F2F2"/>
          </w:tcPr>
          <w:p w14:paraId="7064F436" w14:textId="534C6D38" w:rsidR="00F321F2" w:rsidRDefault="00CC06C8" w:rsidP="00F321F2">
            <w:pPr>
              <w:spacing w:before="0" w:after="0"/>
              <w:rPr>
                <w:rFonts w:eastAsiaTheme="majorEastAsia" w:cstheme="majorBidi"/>
                <w:b/>
                <w:color w:val="62B5E5" w:themeColor="accent3"/>
              </w:rPr>
            </w:pPr>
            <w:r w:rsidRPr="0009530C">
              <w:rPr>
                <w:rFonts w:eastAsiaTheme="majorEastAsia" w:cstheme="majorBidi"/>
                <w:b/>
                <w:noProof/>
                <w:color w:val="62B5E5" w:themeColor="accent3"/>
              </w:rPr>
              <mc:AlternateContent>
                <mc:Choice Requires="wps">
                  <w:drawing>
                    <wp:anchor distT="0" distB="0" distL="114300" distR="114300" simplePos="0" relativeHeight="251655287" behindDoc="0" locked="0" layoutInCell="1" allowOverlap="1" wp14:anchorId="17DAD602" wp14:editId="35ACA796">
                      <wp:simplePos x="0" y="0"/>
                      <wp:positionH relativeFrom="column">
                        <wp:posOffset>264795</wp:posOffset>
                      </wp:positionH>
                      <wp:positionV relativeFrom="paragraph">
                        <wp:posOffset>-491490</wp:posOffset>
                      </wp:positionV>
                      <wp:extent cx="390525" cy="390525"/>
                      <wp:effectExtent l="0" t="0" r="9525" b="9525"/>
                      <wp:wrapNone/>
                      <wp:docPr id="1751080353" name="Oval 25" descr="NHRA Block plus NPAs Transparency scored dark green"/>
                      <wp:cNvGraphicFramePr/>
                      <a:graphic xmlns:a="http://schemas.openxmlformats.org/drawingml/2006/main">
                        <a:graphicData uri="http://schemas.microsoft.com/office/word/2010/wordprocessingShape">
                          <wps:wsp>
                            <wps:cNvSpPr/>
                            <wps:spPr bwMode="gray">
                              <a:xfrm>
                                <a:off x="0" y="0"/>
                                <a:ext cx="390525" cy="390525"/>
                              </a:xfrm>
                              <a:prstGeom prst="ellipse">
                                <a:avLst/>
                              </a:prstGeom>
                              <a:solidFill>
                                <a:srgbClr val="26890D"/>
                              </a:solidFill>
                              <a:ln w="19050" algn="ctr">
                                <a:noFill/>
                                <a:miter lim="800000"/>
                                <a:headEnd/>
                                <a:tailEnd/>
                              </a:ln>
                            </wps:spPr>
                            <wps:bodyPr wrap="square" lIns="88900" tIns="88900" rIns="88900" bIns="88900" rtlCol="0" anchor="ctr"/>
                          </wps:wsp>
                        </a:graphicData>
                      </a:graphic>
                    </wp:anchor>
                  </w:drawing>
                </mc:Choice>
                <mc:Fallback>
                  <w:pict>
                    <v:oval w14:anchorId="206AFEA7" id="Oval 25" o:spid="_x0000_s1026" alt="NHRA Block plus NPAs Transparency scored dark green" style="position:absolute;margin-left:20.85pt;margin-top:-38.7pt;width:30.75pt;height:30.75pt;z-index:251655287;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" fillcolor="#26890d" stroked="f" strokeweight="1.5pt">
                      <v:stroke joinstyle="miter"/>
                      <v:textbox inset="7pt,7pt,7pt,7pt"/>
                    </v:oval>
                  </w:pict>
                </mc:Fallback>
              </mc:AlternateContent>
            </w:r>
          </w:p>
        </w:tc>
        <w:tc>
          <w:tcPr>
            <w:tcW w:w="1596" w:type="dxa"/>
            <w:tcBorders>
              <w:top w:val="single" w:sz="12" w:space="0" w:color="FFFFFF"/>
              <w:left w:val="single" w:sz="12" w:space="0" w:color="FFFFFF"/>
              <w:bottom w:val="single" w:sz="12" w:space="0" w:color="FFFFFF"/>
              <w:right w:val="single" w:sz="12" w:space="0" w:color="FFFFFF"/>
            </w:tcBorders>
            <w:shd w:val="clear" w:color="auto" w:fill="F2F2F2"/>
          </w:tcPr>
          <w:p w14:paraId="6BF9AB7C" w14:textId="39FCBAE8" w:rsidR="00F321F2" w:rsidRDefault="00CC06C8" w:rsidP="00F321F2">
            <w:pPr>
              <w:spacing w:before="0" w:after="0"/>
              <w:rPr>
                <w:rFonts w:eastAsiaTheme="majorEastAsia" w:cstheme="majorBidi"/>
                <w:b/>
                <w:color w:val="62B5E5" w:themeColor="accent3"/>
              </w:rPr>
            </w:pPr>
            <w:r w:rsidRPr="0009530C">
              <w:rPr>
                <w:rFonts w:eastAsiaTheme="majorEastAsia" w:cstheme="majorBidi"/>
                <w:b/>
                <w:noProof/>
                <w:color w:val="62B5E5" w:themeColor="accent3"/>
              </w:rPr>
              <mc:AlternateContent>
                <mc:Choice Requires="wps">
                  <w:drawing>
                    <wp:anchor distT="0" distB="0" distL="114300" distR="114300" simplePos="0" relativeHeight="251655292" behindDoc="0" locked="0" layoutInCell="1" allowOverlap="1" wp14:anchorId="4CE4DE19" wp14:editId="472FAE1A">
                      <wp:simplePos x="0" y="0"/>
                      <wp:positionH relativeFrom="column">
                        <wp:posOffset>272415</wp:posOffset>
                      </wp:positionH>
                      <wp:positionV relativeFrom="paragraph">
                        <wp:posOffset>-492125</wp:posOffset>
                      </wp:positionV>
                      <wp:extent cx="390525" cy="390525"/>
                      <wp:effectExtent l="0" t="0" r="9525" b="9525"/>
                      <wp:wrapNone/>
                      <wp:docPr id="31" name="Oval 30" descr="NHRA Block for Screening only Transparency scored mint green">
                        <a:extLst xmlns:a="http://schemas.openxmlformats.org/drawingml/2006/main">
                          <a:ext uri="{FF2B5EF4-FFF2-40B4-BE49-F238E27FC236}">
                            <a16:creationId xmlns:a16="http://schemas.microsoft.com/office/drawing/2014/main" id="{DF13D5DD-0EAE-AEB8-13DD-828B72C1F90F}"/>
                          </a:ext>
                        </a:extLst>
                      </wp:docPr>
                      <wp:cNvGraphicFramePr/>
                      <a:graphic xmlns:a="http://schemas.openxmlformats.org/drawingml/2006/main">
                        <a:graphicData uri="http://schemas.microsoft.com/office/word/2010/wordprocessingShape">
                          <wps:wsp>
                            <wps:cNvSpPr/>
                            <wps:spPr bwMode="gray">
                              <a:xfrm>
                                <a:off x="0" y="0"/>
                                <a:ext cx="390525" cy="390525"/>
                              </a:xfrm>
                              <a:prstGeom prst="ellipse">
                                <a:avLst/>
                              </a:prstGeom>
                              <a:solidFill>
                                <a:srgbClr val="D7F4D0"/>
                              </a:solidFill>
                              <a:ln w="19050" algn="ctr">
                                <a:noFill/>
                                <a:miter lim="800000"/>
                                <a:headEnd/>
                                <a:tailEnd/>
                              </a:ln>
                            </wps:spPr>
                            <wps:bodyPr wrap="square" lIns="88900" tIns="88900" rIns="88900" bIns="88900" rtlCol="0" anchor="ctr"/>
                          </wps:wsp>
                        </a:graphicData>
                      </a:graphic>
                    </wp:anchor>
                  </w:drawing>
                </mc:Choice>
                <mc:Fallback>
                  <w:pict>
                    <v:oval w14:anchorId="10029868" id="Oval 30" o:spid="_x0000_s1026" alt="NHRA Block for Screening only Transparency scored mint green" style="position:absolute;margin-left:21.45pt;margin-top:-38.75pt;width:30.75pt;height:30.75pt;z-index:251655292;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" fillcolor="#d7f4d0" stroked="f" strokeweight="1.5pt">
                      <v:stroke joinstyle="miter"/>
                      <v:textbox inset="7pt,7pt,7pt,7pt"/>
                    </v:oval>
                  </w:pict>
                </mc:Fallback>
              </mc:AlternateContent>
            </w:r>
          </w:p>
        </w:tc>
      </w:tr>
      <w:tr w:rsidR="00F321F2" w14:paraId="29842575" w14:textId="77777777" w:rsidTr="00B82F40">
        <w:tc>
          <w:tcPr>
            <w:tcW w:w="3116" w:type="dxa"/>
            <w:tcBorders>
              <w:top w:val="single" w:sz="12" w:space="0" w:color="FFFFFF"/>
              <w:left w:val="single" w:sz="8" w:space="0" w:color="FFFFFF"/>
              <w:bottom w:val="single" w:sz="12" w:space="0" w:color="FFFFFF"/>
              <w:right w:val="single" w:sz="12" w:space="0" w:color="FFFFFF"/>
            </w:tcBorders>
            <w:shd w:val="clear" w:color="auto" w:fill="F2F2F2"/>
            <w:vAlign w:val="center"/>
          </w:tcPr>
          <w:p w14:paraId="66763C2B" w14:textId="77777777" w:rsidR="00F321F2" w:rsidRPr="00F321F2" w:rsidRDefault="00F321F2" w:rsidP="009C2FDC">
            <w:pPr>
              <w:pStyle w:val="NormalWeb"/>
              <w:spacing w:before="0" w:after="0" w:line="216" w:lineRule="auto"/>
              <w:jc w:val="center"/>
              <w:rPr>
                <w:rFonts w:ascii="Open Sans" w:hAnsi="Open Sans" w:cs="Open Sans"/>
                <w:sz w:val="18"/>
                <w:szCs w:val="18"/>
              </w:rPr>
            </w:pPr>
            <w:r w:rsidRPr="00F321F2">
              <w:rPr>
                <w:rFonts w:ascii="Open Sans" w:hAnsi="Open Sans" w:cs="Open Sans"/>
                <w:b/>
                <w:bCs/>
                <w:color w:val="000000" w:themeColor="dark1"/>
                <w:kern w:val="24"/>
                <w:sz w:val="18"/>
                <w:szCs w:val="18"/>
              </w:rPr>
              <w:t>Feasibility</w:t>
            </w:r>
          </w:p>
          <w:p w14:paraId="504DC289" w14:textId="60EF3D26" w:rsidR="00F321F2" w:rsidRDefault="00F321F2" w:rsidP="009C2FDC">
            <w:pPr>
              <w:spacing w:before="0" w:after="0"/>
              <w:jc w:val="center"/>
              <w:rPr>
                <w:rFonts w:eastAsiaTheme="majorEastAsia" w:cstheme="majorBidi"/>
                <w:b/>
                <w:color w:val="62B5E5" w:themeColor="accent3"/>
              </w:rPr>
            </w:pPr>
            <w:r w:rsidRPr="00F321F2">
              <w:rPr>
                <w:rFonts w:cs="Open Sans"/>
                <w:color w:val="000000" w:themeColor="dark1"/>
                <w:kern w:val="24"/>
                <w:lang w:val="en-US"/>
              </w:rPr>
              <w:t>The funding mechanism is viable and realistic to implement, considering available resources, financial sustainability, and operational capabilities.</w:t>
            </w:r>
          </w:p>
        </w:tc>
        <w:tc>
          <w:tcPr>
            <w:tcW w:w="1420" w:type="dxa"/>
            <w:tcBorders>
              <w:top w:val="single" w:sz="12" w:space="0" w:color="FFFFFF"/>
              <w:left w:val="single" w:sz="12" w:space="0" w:color="FFFFFF"/>
              <w:bottom w:val="single" w:sz="12" w:space="0" w:color="FFFFFF"/>
              <w:right w:val="single" w:sz="12" w:space="0" w:color="FFFFFF"/>
            </w:tcBorders>
            <w:shd w:val="clear" w:color="auto" w:fill="F2F2F2"/>
          </w:tcPr>
          <w:p w14:paraId="522CF442" w14:textId="2FC2938C" w:rsidR="00F321F2" w:rsidRDefault="00F321F2" w:rsidP="00F321F2">
            <w:pPr>
              <w:spacing w:before="0" w:after="0"/>
              <w:rPr>
                <w:rFonts w:eastAsiaTheme="majorEastAsia" w:cstheme="majorBidi"/>
                <w:b/>
                <w:color w:val="62B5E5" w:themeColor="accent3"/>
              </w:rPr>
            </w:pPr>
          </w:p>
        </w:tc>
        <w:tc>
          <w:tcPr>
            <w:tcW w:w="1771" w:type="dxa"/>
            <w:tcBorders>
              <w:top w:val="single" w:sz="12" w:space="0" w:color="FFFFFF"/>
              <w:left w:val="single" w:sz="12" w:space="0" w:color="FFFFFF"/>
              <w:bottom w:val="single" w:sz="12" w:space="0" w:color="FFFFFF"/>
              <w:right w:val="single" w:sz="12" w:space="0" w:color="FFFFFF"/>
            </w:tcBorders>
            <w:shd w:val="clear" w:color="auto" w:fill="F2F2F2"/>
          </w:tcPr>
          <w:p w14:paraId="21A376CC" w14:textId="77777777" w:rsidR="00F321F2" w:rsidRDefault="00F321F2" w:rsidP="00F321F2">
            <w:pPr>
              <w:spacing w:before="0" w:after="0"/>
              <w:rPr>
                <w:rFonts w:eastAsiaTheme="majorEastAsia" w:cstheme="majorBidi"/>
                <w:b/>
                <w:color w:val="62B5E5" w:themeColor="accent3"/>
              </w:rPr>
            </w:pPr>
          </w:p>
        </w:tc>
        <w:tc>
          <w:tcPr>
            <w:tcW w:w="1595" w:type="dxa"/>
            <w:tcBorders>
              <w:top w:val="single" w:sz="12" w:space="0" w:color="FFFFFF"/>
              <w:left w:val="single" w:sz="12" w:space="0" w:color="FFFFFF"/>
              <w:bottom w:val="single" w:sz="12" w:space="0" w:color="FFFFFF"/>
              <w:right w:val="single" w:sz="12" w:space="0" w:color="FFFFFF"/>
            </w:tcBorders>
            <w:shd w:val="clear" w:color="auto" w:fill="F2F2F2"/>
          </w:tcPr>
          <w:p w14:paraId="17113C64" w14:textId="7CEFEEC2" w:rsidR="00F321F2" w:rsidRDefault="00CC06C8" w:rsidP="00F321F2">
            <w:pPr>
              <w:spacing w:before="0" w:after="0"/>
              <w:rPr>
                <w:rFonts w:eastAsiaTheme="majorEastAsia" w:cstheme="majorBidi"/>
                <w:b/>
                <w:color w:val="62B5E5" w:themeColor="accent3"/>
              </w:rPr>
            </w:pPr>
            <w:r w:rsidRPr="0009530C">
              <w:rPr>
                <w:rFonts w:eastAsiaTheme="majorEastAsia" w:cstheme="majorBidi"/>
                <w:b/>
                <w:noProof/>
                <w:color w:val="62B5E5" w:themeColor="accent3"/>
              </w:rPr>
              <mc:AlternateContent>
                <mc:Choice Requires="wps">
                  <w:drawing>
                    <wp:anchor distT="0" distB="0" distL="114300" distR="114300" simplePos="0" relativeHeight="251655289" behindDoc="0" locked="0" layoutInCell="1" allowOverlap="1" wp14:anchorId="12CB1451" wp14:editId="6B63847D">
                      <wp:simplePos x="0" y="0"/>
                      <wp:positionH relativeFrom="column">
                        <wp:posOffset>264795</wp:posOffset>
                      </wp:positionH>
                      <wp:positionV relativeFrom="paragraph">
                        <wp:posOffset>243840</wp:posOffset>
                      </wp:positionV>
                      <wp:extent cx="390525" cy="390525"/>
                      <wp:effectExtent l="0" t="0" r="9525" b="9525"/>
                      <wp:wrapNone/>
                      <wp:docPr id="28" name="Oval 27" descr="NHRA Block plus NPAs Feasibility scored mint green">
                        <a:extLst xmlns:a="http://schemas.openxmlformats.org/drawingml/2006/main">
                          <a:ext uri="{FF2B5EF4-FFF2-40B4-BE49-F238E27FC236}">
                            <a16:creationId xmlns:a16="http://schemas.microsoft.com/office/drawing/2014/main" id="{ABCF2DD7-DB98-ED09-CB5D-83F656874A9F}"/>
                          </a:ext>
                        </a:extLst>
                      </wp:docPr>
                      <wp:cNvGraphicFramePr/>
                      <a:graphic xmlns:a="http://schemas.openxmlformats.org/drawingml/2006/main">
                        <a:graphicData uri="http://schemas.microsoft.com/office/word/2010/wordprocessingShape">
                          <wps:wsp>
                            <wps:cNvSpPr/>
                            <wps:spPr bwMode="gray">
                              <a:xfrm>
                                <a:off x="0" y="0"/>
                                <a:ext cx="390525" cy="390525"/>
                              </a:xfrm>
                              <a:prstGeom prst="ellipse">
                                <a:avLst/>
                              </a:prstGeom>
                              <a:solidFill>
                                <a:srgbClr val="D7F4D0"/>
                              </a:solidFill>
                              <a:ln w="19050" algn="ctr">
                                <a:noFill/>
                                <a:miter lim="800000"/>
                                <a:headEnd/>
                                <a:tailEnd/>
                              </a:ln>
                            </wps:spPr>
                            <wps:bodyPr wrap="square" lIns="88900" tIns="88900" rIns="88900" bIns="88900" rtlCol="0" anchor="ctr"/>
                          </wps:wsp>
                        </a:graphicData>
                      </a:graphic>
                    </wp:anchor>
                  </w:drawing>
                </mc:Choice>
                <mc:Fallback>
                  <w:pict>
                    <v:oval w14:anchorId="0D0497F4" id="Oval 27" o:spid="_x0000_s1026" alt="NHRA Block plus NPAs Feasibility scored mint green" style="position:absolute;margin-left:20.85pt;margin-top:19.2pt;width:30.75pt;height:30.75pt;z-index:251655289;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" fillcolor="#d7f4d0" stroked="f" strokeweight="1.5pt">
                      <v:stroke joinstyle="miter"/>
                      <v:textbox inset="7pt,7pt,7pt,7pt"/>
                    </v:oval>
                  </w:pict>
                </mc:Fallback>
              </mc:AlternateContent>
            </w:r>
            <w:r w:rsidRPr="0009530C">
              <w:rPr>
                <w:rFonts w:eastAsiaTheme="majorEastAsia" w:cstheme="majorBidi"/>
                <w:b/>
                <w:noProof/>
                <w:color w:val="62B5E5" w:themeColor="accent3"/>
              </w:rPr>
              <mc:AlternateContent>
                <mc:Choice Requires="wps">
                  <w:drawing>
                    <wp:anchor distT="0" distB="0" distL="114300" distR="114300" simplePos="0" relativeHeight="251655288" behindDoc="0" locked="0" layoutInCell="1" allowOverlap="1" wp14:anchorId="5540F8A9" wp14:editId="3BA606E6">
                      <wp:simplePos x="0" y="0"/>
                      <wp:positionH relativeFrom="column">
                        <wp:posOffset>264795</wp:posOffset>
                      </wp:positionH>
                      <wp:positionV relativeFrom="paragraph">
                        <wp:posOffset>-678180</wp:posOffset>
                      </wp:positionV>
                      <wp:extent cx="390525" cy="390525"/>
                      <wp:effectExtent l="0" t="0" r="9525" b="9525"/>
                      <wp:wrapNone/>
                      <wp:docPr id="27" name="Oval 26" descr="NHRA Block plus NPAs Adaptability scored light green">
                        <a:extLst xmlns:a="http://schemas.openxmlformats.org/drawingml/2006/main">
                          <a:ext uri="{FF2B5EF4-FFF2-40B4-BE49-F238E27FC236}">
                            <a16:creationId xmlns:a16="http://schemas.microsoft.com/office/drawing/2014/main" id="{EA1C91E2-9F13-83E2-F2A7-A01A7778C399}"/>
                          </a:ext>
                        </a:extLst>
                      </wp:docPr>
                      <wp:cNvGraphicFramePr/>
                      <a:graphic xmlns:a="http://schemas.openxmlformats.org/drawingml/2006/main">
                        <a:graphicData uri="http://schemas.microsoft.com/office/word/2010/wordprocessingShape">
                          <wps:wsp>
                            <wps:cNvSpPr/>
                            <wps:spPr bwMode="gray">
                              <a:xfrm>
                                <a:off x="0" y="0"/>
                                <a:ext cx="390525" cy="390525"/>
                              </a:xfrm>
                              <a:prstGeom prst="ellipse">
                                <a:avLst/>
                              </a:prstGeom>
                              <a:solidFill>
                                <a:srgbClr val="86BC25"/>
                              </a:solidFill>
                              <a:ln w="19050" algn="ctr">
                                <a:noFill/>
                                <a:miter lim="800000"/>
                                <a:headEnd/>
                                <a:tailEnd/>
                              </a:ln>
                            </wps:spPr>
                            <wps:bodyPr wrap="square" lIns="88900" tIns="88900" rIns="88900" bIns="88900" rtlCol="0" anchor="ctr"/>
                          </wps:wsp>
                        </a:graphicData>
                      </a:graphic>
                    </wp:anchor>
                  </w:drawing>
                </mc:Choice>
                <mc:Fallback>
                  <w:pict>
                    <v:oval w14:anchorId="530EF405" id="Oval 26" o:spid="_x0000_s1026" alt="NHRA Block plus NPAs Adaptability scored light green" style="position:absolute;margin-left:20.85pt;margin-top:-53.4pt;width:30.75pt;height:30.75pt;z-index:251655288;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" fillcolor="#86bc25" stroked="f" strokeweight="1.5pt">
                      <v:stroke joinstyle="miter"/>
                      <v:textbox inset="7pt,7pt,7pt,7pt"/>
                    </v:oval>
                  </w:pict>
                </mc:Fallback>
              </mc:AlternateContent>
            </w:r>
          </w:p>
        </w:tc>
        <w:tc>
          <w:tcPr>
            <w:tcW w:w="1596" w:type="dxa"/>
            <w:tcBorders>
              <w:top w:val="single" w:sz="12" w:space="0" w:color="FFFFFF"/>
              <w:left w:val="single" w:sz="12" w:space="0" w:color="FFFFFF"/>
              <w:bottom w:val="single" w:sz="12" w:space="0" w:color="FFFFFF"/>
              <w:right w:val="single" w:sz="12" w:space="0" w:color="FFFFFF"/>
            </w:tcBorders>
            <w:shd w:val="clear" w:color="auto" w:fill="F2F2F2"/>
          </w:tcPr>
          <w:p w14:paraId="0B46785C" w14:textId="26C8E474" w:rsidR="00F321F2" w:rsidRDefault="00CC06C8" w:rsidP="00F321F2">
            <w:pPr>
              <w:spacing w:before="0" w:after="0"/>
              <w:rPr>
                <w:rFonts w:eastAsiaTheme="majorEastAsia" w:cstheme="majorBidi"/>
                <w:b/>
                <w:color w:val="62B5E5" w:themeColor="accent3"/>
              </w:rPr>
            </w:pPr>
            <w:r w:rsidRPr="0009530C">
              <w:rPr>
                <w:rFonts w:eastAsiaTheme="majorEastAsia" w:cstheme="majorBidi"/>
                <w:b/>
                <w:noProof/>
                <w:color w:val="62B5E5" w:themeColor="accent3"/>
              </w:rPr>
              <mc:AlternateContent>
                <mc:Choice Requires="wps">
                  <w:drawing>
                    <wp:anchor distT="0" distB="0" distL="114300" distR="114300" simplePos="0" relativeHeight="251655293" behindDoc="0" locked="0" layoutInCell="1" allowOverlap="1" wp14:anchorId="62F4D7A9" wp14:editId="0B36FC2E">
                      <wp:simplePos x="0" y="0"/>
                      <wp:positionH relativeFrom="column">
                        <wp:posOffset>273050</wp:posOffset>
                      </wp:positionH>
                      <wp:positionV relativeFrom="paragraph">
                        <wp:posOffset>-678180</wp:posOffset>
                      </wp:positionV>
                      <wp:extent cx="390525" cy="390525"/>
                      <wp:effectExtent l="0" t="0" r="9525" b="9525"/>
                      <wp:wrapNone/>
                      <wp:docPr id="1511783798" name="Oval 31" descr="NHRA Block for Screening only Adaptability scored dark green "/>
                      <wp:cNvGraphicFramePr/>
                      <a:graphic xmlns:a="http://schemas.openxmlformats.org/drawingml/2006/main">
                        <a:graphicData uri="http://schemas.microsoft.com/office/word/2010/wordprocessingShape">
                          <wps:wsp>
                            <wps:cNvSpPr/>
                            <wps:spPr bwMode="gray">
                              <a:xfrm>
                                <a:off x="0" y="0"/>
                                <a:ext cx="390525" cy="390525"/>
                              </a:xfrm>
                              <a:prstGeom prst="ellipse">
                                <a:avLst/>
                              </a:prstGeom>
                              <a:solidFill>
                                <a:srgbClr val="26890D"/>
                              </a:solidFill>
                              <a:ln w="19050" algn="ctr">
                                <a:noFill/>
                                <a:miter lim="800000"/>
                                <a:headEnd/>
                                <a:tailEnd/>
                              </a:ln>
                            </wps:spPr>
                            <wps:bodyPr wrap="square" lIns="88900" tIns="88900" rIns="88900" bIns="88900" rtlCol="0" anchor="ctr"/>
                          </wps:wsp>
                        </a:graphicData>
                      </a:graphic>
                    </wp:anchor>
                  </w:drawing>
                </mc:Choice>
                <mc:Fallback>
                  <w:pict>
                    <v:oval w14:anchorId="258080E7" id="Oval 31" o:spid="_x0000_s1026" alt="NHRA Block for Screening only Adaptability scored dark green " style="position:absolute;margin-left:21.5pt;margin-top:-53.4pt;width:30.75pt;height:30.75pt;z-index:251655293;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" fillcolor="#26890d" stroked="f" strokeweight="1.5pt">
                      <v:stroke joinstyle="miter"/>
                      <v:textbox inset="7pt,7pt,7pt,7pt"/>
                    </v:oval>
                  </w:pict>
                </mc:Fallback>
              </mc:AlternateContent>
            </w:r>
          </w:p>
        </w:tc>
      </w:tr>
      <w:tr w:rsidR="00F321F2" w14:paraId="6F1BD4D7" w14:textId="77777777" w:rsidTr="00B82F40">
        <w:tc>
          <w:tcPr>
            <w:tcW w:w="3116" w:type="dxa"/>
            <w:tcBorders>
              <w:top w:val="single" w:sz="12" w:space="0" w:color="FFFFFF"/>
              <w:left w:val="single" w:sz="8" w:space="0" w:color="FFFFFF"/>
              <w:bottom w:val="single" w:sz="12" w:space="0" w:color="FFFFFF"/>
              <w:right w:val="single" w:sz="12" w:space="0" w:color="FFFFFF"/>
            </w:tcBorders>
            <w:shd w:val="clear" w:color="auto" w:fill="F2F2F2"/>
            <w:vAlign w:val="center"/>
          </w:tcPr>
          <w:p w14:paraId="5509BA7D" w14:textId="77777777" w:rsidR="00F321F2" w:rsidRPr="00F321F2" w:rsidRDefault="00F321F2" w:rsidP="009C2FDC">
            <w:pPr>
              <w:pStyle w:val="NormalWeb"/>
              <w:spacing w:before="0" w:after="0" w:line="216" w:lineRule="auto"/>
              <w:jc w:val="center"/>
              <w:rPr>
                <w:rFonts w:ascii="Open Sans" w:hAnsi="Open Sans" w:cs="Open Sans"/>
                <w:sz w:val="18"/>
                <w:szCs w:val="18"/>
              </w:rPr>
            </w:pPr>
            <w:r w:rsidRPr="00F321F2">
              <w:rPr>
                <w:rFonts w:ascii="Open Sans" w:hAnsi="Open Sans" w:cs="Open Sans"/>
                <w:b/>
                <w:bCs/>
                <w:color w:val="000000" w:themeColor="dark1"/>
                <w:kern w:val="24"/>
                <w:sz w:val="18"/>
                <w:szCs w:val="18"/>
              </w:rPr>
              <w:t>Financial risk to Govt.</w:t>
            </w:r>
          </w:p>
          <w:p w14:paraId="4D9DD0A5" w14:textId="794F8F2F" w:rsidR="00F321F2" w:rsidRDefault="00F321F2" w:rsidP="009C2FDC">
            <w:pPr>
              <w:spacing w:before="0" w:after="0"/>
              <w:jc w:val="center"/>
              <w:rPr>
                <w:rFonts w:eastAsiaTheme="majorEastAsia" w:cstheme="majorBidi"/>
                <w:b/>
                <w:color w:val="62B5E5" w:themeColor="accent3"/>
              </w:rPr>
            </w:pPr>
            <w:r w:rsidRPr="00F321F2">
              <w:rPr>
                <w:rFonts w:cs="Open Sans"/>
                <w:color w:val="000000" w:themeColor="dark1"/>
                <w:kern w:val="24"/>
                <w:lang w:val="en-US"/>
              </w:rPr>
              <w:t>The funding mechanism does not significantly shift financial responsibility between the Commonwealth and State and Territory governments.</w:t>
            </w:r>
          </w:p>
        </w:tc>
        <w:tc>
          <w:tcPr>
            <w:tcW w:w="1420" w:type="dxa"/>
            <w:tcBorders>
              <w:top w:val="single" w:sz="12" w:space="0" w:color="FFFFFF"/>
              <w:left w:val="single" w:sz="12" w:space="0" w:color="FFFFFF"/>
              <w:bottom w:val="single" w:sz="12" w:space="0" w:color="FFFFFF"/>
              <w:right w:val="single" w:sz="12" w:space="0" w:color="FFFFFF"/>
            </w:tcBorders>
            <w:shd w:val="clear" w:color="auto" w:fill="F2F2F2"/>
          </w:tcPr>
          <w:p w14:paraId="3A5A2D4C" w14:textId="0270C1C8" w:rsidR="00F321F2" w:rsidRDefault="00434B6C" w:rsidP="00F321F2">
            <w:pPr>
              <w:spacing w:before="0" w:after="0"/>
              <w:rPr>
                <w:rFonts w:eastAsiaTheme="majorEastAsia" w:cstheme="majorBidi"/>
                <w:b/>
                <w:color w:val="62B5E5" w:themeColor="accent3"/>
              </w:rPr>
            </w:pPr>
            <w:r w:rsidRPr="00E12A06">
              <w:rPr>
                <w:rFonts w:eastAsiaTheme="majorEastAsia" w:cs="Open Sans"/>
                <w:b/>
                <w:noProof/>
                <w:color w:val="62B5E5" w:themeColor="accent3"/>
              </w:rPr>
              <mc:AlternateContent>
                <mc:Choice Requires="wps">
                  <w:drawing>
                    <wp:anchor distT="0" distB="0" distL="114300" distR="114300" simplePos="0" relativeHeight="251655280" behindDoc="0" locked="0" layoutInCell="1" allowOverlap="1" wp14:anchorId="245EB669" wp14:editId="1B25C177">
                      <wp:simplePos x="0" y="0"/>
                      <wp:positionH relativeFrom="column">
                        <wp:posOffset>213995</wp:posOffset>
                      </wp:positionH>
                      <wp:positionV relativeFrom="paragraph">
                        <wp:posOffset>274955</wp:posOffset>
                      </wp:positionV>
                      <wp:extent cx="390525" cy="390525"/>
                      <wp:effectExtent l="0" t="0" r="9525" b="9525"/>
                      <wp:wrapNone/>
                      <wp:docPr id="523888815" name="Oval 18" descr="Current State Financial risk to Govt. scored dark green "/>
                      <wp:cNvGraphicFramePr/>
                      <a:graphic xmlns:a="http://schemas.openxmlformats.org/drawingml/2006/main">
                        <a:graphicData uri="http://schemas.microsoft.com/office/word/2010/wordprocessingShape">
                          <wps:wsp>
                            <wps:cNvSpPr/>
                            <wps:spPr bwMode="gray">
                              <a:xfrm>
                                <a:off x="0" y="0"/>
                                <a:ext cx="390525" cy="390525"/>
                              </a:xfrm>
                              <a:prstGeom prst="ellipse">
                                <a:avLst/>
                              </a:prstGeom>
                              <a:solidFill>
                                <a:srgbClr val="26890D"/>
                              </a:solidFill>
                              <a:ln w="19050" algn="ctr">
                                <a:noFill/>
                                <a:miter lim="800000"/>
                                <a:headEnd/>
                                <a:tailEnd/>
                              </a:ln>
                            </wps:spPr>
                            <wps:bodyPr wrap="square" lIns="88900" tIns="88900" rIns="88900" bIns="88900" rtlCol="0" anchor="ctr"/>
                          </wps:wsp>
                        </a:graphicData>
                      </a:graphic>
                    </wp:anchor>
                  </w:drawing>
                </mc:Choice>
                <mc:Fallback>
                  <w:pict>
                    <v:oval w14:anchorId="1CC9B398" id="Oval 18" o:spid="_x0000_s1026" alt="Current State Financial risk to Govt. scored dark green " style="position:absolute;margin-left:16.85pt;margin-top:21.65pt;width:30.75pt;height:30.75pt;z-index:251655280;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" fillcolor="#26890d" stroked="f" strokeweight="1.5pt">
                      <v:stroke joinstyle="miter"/>
                      <v:textbox inset="7pt,7pt,7pt,7pt"/>
                    </v:oval>
                  </w:pict>
                </mc:Fallback>
              </mc:AlternateContent>
            </w:r>
            <w:r w:rsidRPr="005E3179">
              <w:rPr>
                <w:rFonts w:eastAsiaTheme="majorEastAsia" w:cstheme="majorBidi"/>
                <w:b/>
                <w:noProof/>
                <w:color w:val="62B5E5" w:themeColor="accent3"/>
              </w:rPr>
              <mc:AlternateContent>
                <mc:Choice Requires="wps">
                  <w:drawing>
                    <wp:anchor distT="0" distB="0" distL="114300" distR="114300" simplePos="0" relativeHeight="251655278" behindDoc="0" locked="0" layoutInCell="1" allowOverlap="1" wp14:anchorId="65CAD17A" wp14:editId="6F6C61F0">
                      <wp:simplePos x="0" y="0"/>
                      <wp:positionH relativeFrom="column">
                        <wp:posOffset>218440</wp:posOffset>
                      </wp:positionH>
                      <wp:positionV relativeFrom="paragraph">
                        <wp:posOffset>-1616710</wp:posOffset>
                      </wp:positionV>
                      <wp:extent cx="390525" cy="390525"/>
                      <wp:effectExtent l="0" t="0" r="9525" b="9525"/>
                      <wp:wrapNone/>
                      <wp:docPr id="1536797940" name="Oval 16" descr="Current State Adaptability scored yellow"/>
                      <wp:cNvGraphicFramePr/>
                      <a:graphic xmlns:a="http://schemas.openxmlformats.org/drawingml/2006/main">
                        <a:graphicData uri="http://schemas.microsoft.com/office/word/2010/wordprocessingShape">
                          <wps:wsp>
                            <wps:cNvSpPr/>
                            <wps:spPr bwMode="gray">
                              <a:xfrm>
                                <a:off x="0" y="0"/>
                                <a:ext cx="390525" cy="390525"/>
                              </a:xfrm>
                              <a:prstGeom prst="ellipse">
                                <a:avLst/>
                              </a:prstGeom>
                              <a:solidFill>
                                <a:srgbClr val="FFCD00"/>
                              </a:solidFill>
                              <a:ln w="19050" algn="ctr">
                                <a:noFill/>
                                <a:miter lim="800000"/>
                                <a:headEnd/>
                                <a:tailEnd/>
                              </a:ln>
                            </wps:spPr>
                            <wps:bodyPr wrap="square" lIns="88900" tIns="88900" rIns="88900" bIns="88900" rtlCol="0" anchor="ctr"/>
                          </wps:wsp>
                        </a:graphicData>
                      </a:graphic>
                    </wp:anchor>
                  </w:drawing>
                </mc:Choice>
                <mc:Fallback>
                  <w:pict>
                    <v:oval w14:anchorId="3E651F66" id="Oval 16" o:spid="_x0000_s1026" alt="Current State Adaptability scored yellow" style="position:absolute;margin-left:17.2pt;margin-top:-127.3pt;width:30.75pt;height:30.75pt;z-index:251655278;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" fillcolor="#ffcd00" stroked="f" strokeweight="1.5pt">
                      <v:stroke joinstyle="miter"/>
                      <v:textbox inset="7pt,7pt,7pt,7pt"/>
                    </v:oval>
                  </w:pict>
                </mc:Fallback>
              </mc:AlternateContent>
            </w:r>
            <w:r w:rsidRPr="005E3179">
              <w:rPr>
                <w:rFonts w:eastAsiaTheme="majorEastAsia" w:cstheme="majorBidi"/>
                <w:b/>
                <w:noProof/>
                <w:color w:val="62B5E5" w:themeColor="accent3"/>
              </w:rPr>
              <mc:AlternateContent>
                <mc:Choice Requires="wps">
                  <w:drawing>
                    <wp:anchor distT="0" distB="0" distL="114300" distR="114300" simplePos="0" relativeHeight="251655277" behindDoc="0" locked="0" layoutInCell="1" allowOverlap="1" wp14:anchorId="6A1BC200" wp14:editId="5480E209">
                      <wp:simplePos x="0" y="0"/>
                      <wp:positionH relativeFrom="column">
                        <wp:posOffset>219075</wp:posOffset>
                      </wp:positionH>
                      <wp:positionV relativeFrom="paragraph">
                        <wp:posOffset>-2367280</wp:posOffset>
                      </wp:positionV>
                      <wp:extent cx="390525" cy="390525"/>
                      <wp:effectExtent l="0" t="0" r="9525" b="9525"/>
                      <wp:wrapNone/>
                      <wp:docPr id="1715411440" name="Oval 14" descr="Current State Transparency scored dark red"/>
                      <wp:cNvGraphicFramePr/>
                      <a:graphic xmlns:a="http://schemas.openxmlformats.org/drawingml/2006/main">
                        <a:graphicData uri="http://schemas.microsoft.com/office/word/2010/wordprocessingShape">
                          <wps:wsp>
                            <wps:cNvSpPr/>
                            <wps:spPr bwMode="gray">
                              <a:xfrm>
                                <a:off x="0" y="0"/>
                                <a:ext cx="390525" cy="390525"/>
                              </a:xfrm>
                              <a:prstGeom prst="ellipse">
                                <a:avLst/>
                              </a:prstGeom>
                              <a:solidFill>
                                <a:srgbClr val="C00000"/>
                              </a:solidFill>
                              <a:ln w="19050" algn="ctr">
                                <a:noFill/>
                                <a:miter lim="800000"/>
                                <a:headEnd/>
                                <a:tailEnd/>
                              </a:ln>
                            </wps:spPr>
                            <wps:bodyPr wrap="square" lIns="88900" tIns="88900" rIns="88900" bIns="88900" rtlCol="0" anchor="ctr"/>
                          </wps:wsp>
                        </a:graphicData>
                      </a:graphic>
                    </wp:anchor>
                  </w:drawing>
                </mc:Choice>
                <mc:Fallback>
                  <w:pict>
                    <v:oval w14:anchorId="798FBF60" id="Oval 14" o:spid="_x0000_s1026" alt="Current State Transparency scored dark red" style="position:absolute;margin-left:17.25pt;margin-top:-186.4pt;width:30.75pt;height:30.75pt;z-index:251655277;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" fillcolor="#c00000" stroked="f" strokeweight="1.5pt">
                      <v:stroke joinstyle="miter"/>
                      <v:textbox inset="7pt,7pt,7pt,7pt"/>
                    </v:oval>
                  </w:pict>
                </mc:Fallback>
              </mc:AlternateContent>
            </w:r>
            <w:r w:rsidRPr="005E3179">
              <w:rPr>
                <w:rFonts w:eastAsiaTheme="majorEastAsia" w:cstheme="majorBidi"/>
                <w:b/>
                <w:noProof/>
                <w:color w:val="62B5E5" w:themeColor="accent3"/>
              </w:rPr>
              <mc:AlternateContent>
                <mc:Choice Requires="wps">
                  <w:drawing>
                    <wp:anchor distT="0" distB="0" distL="114300" distR="114300" simplePos="0" relativeHeight="251655276" behindDoc="0" locked="0" layoutInCell="1" allowOverlap="1" wp14:anchorId="5243FC7B" wp14:editId="39783B1F">
                      <wp:simplePos x="0" y="0"/>
                      <wp:positionH relativeFrom="column">
                        <wp:posOffset>218440</wp:posOffset>
                      </wp:positionH>
                      <wp:positionV relativeFrom="paragraph">
                        <wp:posOffset>-3011805</wp:posOffset>
                      </wp:positionV>
                      <wp:extent cx="390525" cy="390525"/>
                      <wp:effectExtent l="0" t="0" r="9525" b="9525"/>
                      <wp:wrapNone/>
                      <wp:docPr id="386439145" name="Oval 13" descr="Current State effectiveness and equity scored yellow"/>
                      <wp:cNvGraphicFramePr/>
                      <a:graphic xmlns:a="http://schemas.openxmlformats.org/drawingml/2006/main">
                        <a:graphicData uri="http://schemas.microsoft.com/office/word/2010/wordprocessingShape">
                          <wps:wsp>
                            <wps:cNvSpPr/>
                            <wps:spPr bwMode="gray">
                              <a:xfrm>
                                <a:off x="0" y="0"/>
                                <a:ext cx="390525" cy="390525"/>
                              </a:xfrm>
                              <a:prstGeom prst="ellipse">
                                <a:avLst/>
                              </a:prstGeom>
                              <a:solidFill>
                                <a:srgbClr val="FFCD00"/>
                              </a:solidFill>
                              <a:ln w="19050" algn="ctr">
                                <a:noFill/>
                                <a:miter lim="800000"/>
                                <a:headEnd/>
                                <a:tailEnd/>
                              </a:ln>
                            </wps:spPr>
                            <wps:bodyPr wrap="square" lIns="88900" tIns="88900" rIns="88900" bIns="88900" rtlCol="0" anchor="ctr"/>
                          </wps:wsp>
                        </a:graphicData>
                      </a:graphic>
                    </wp:anchor>
                  </w:drawing>
                </mc:Choice>
                <mc:Fallback>
                  <w:pict>
                    <v:oval w14:anchorId="487AA36C" id="Oval 13" o:spid="_x0000_s1026" alt="Current State effectiveness and equity scored yellow" style="position:absolute;margin-left:17.2pt;margin-top:-237.15pt;width:30.75pt;height:30.75pt;z-index:251655276;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" fillcolor="#ffcd00" stroked="f" strokeweight="1.5pt">
                      <v:stroke joinstyle="miter"/>
                      <v:textbox inset="7pt,7pt,7pt,7pt"/>
                    </v:oval>
                  </w:pict>
                </mc:Fallback>
              </mc:AlternateContent>
            </w:r>
            <w:r w:rsidRPr="005E3179">
              <w:rPr>
                <w:rFonts w:eastAsiaTheme="majorEastAsia" w:cstheme="majorBidi"/>
                <w:b/>
                <w:noProof/>
                <w:color w:val="62B5E5" w:themeColor="accent3"/>
              </w:rPr>
              <mc:AlternateContent>
                <mc:Choice Requires="wps">
                  <w:drawing>
                    <wp:anchor distT="0" distB="0" distL="114300" distR="114300" simplePos="0" relativeHeight="251655279" behindDoc="0" locked="0" layoutInCell="1" allowOverlap="1" wp14:anchorId="31ADA7DF" wp14:editId="2BF618E5">
                      <wp:simplePos x="0" y="0"/>
                      <wp:positionH relativeFrom="column">
                        <wp:posOffset>219075</wp:posOffset>
                      </wp:positionH>
                      <wp:positionV relativeFrom="paragraph">
                        <wp:posOffset>-687705</wp:posOffset>
                      </wp:positionV>
                      <wp:extent cx="391042" cy="391042"/>
                      <wp:effectExtent l="0" t="0" r="9525" b="9525"/>
                      <wp:wrapNone/>
                      <wp:docPr id="1884560350" name="Oval 17" descr="Current State Feasibility scored dark green"/>
                      <wp:cNvGraphicFramePr/>
                      <a:graphic xmlns:a="http://schemas.openxmlformats.org/drawingml/2006/main">
                        <a:graphicData uri="http://schemas.microsoft.com/office/word/2010/wordprocessingShape">
                          <wps:wsp>
                            <wps:cNvSpPr/>
                            <wps:spPr bwMode="gray">
                              <a:xfrm>
                                <a:off x="0" y="0"/>
                                <a:ext cx="391042" cy="391042"/>
                              </a:xfrm>
                              <a:prstGeom prst="ellipse">
                                <a:avLst/>
                              </a:prstGeom>
                              <a:solidFill>
                                <a:srgbClr val="26890D"/>
                              </a:solidFill>
                              <a:ln w="19050" algn="ctr">
                                <a:noFill/>
                                <a:miter lim="800000"/>
                                <a:headEnd/>
                                <a:tailEnd/>
                              </a:ln>
                            </wps:spPr>
                            <wps:bodyPr wrap="square" lIns="88900" tIns="88900" rIns="88900" bIns="88900" rtlCol="0" anchor="ctr"/>
                          </wps:wsp>
                        </a:graphicData>
                      </a:graphic>
                    </wp:anchor>
                  </w:drawing>
                </mc:Choice>
                <mc:Fallback>
                  <w:pict>
                    <v:oval w14:anchorId="06C6C2A3" id="Oval 17" o:spid="_x0000_s1026" alt="Current State Feasibility scored dark green" style="position:absolute;margin-left:17.25pt;margin-top:-54.15pt;width:30.8pt;height:30.8pt;z-index:251655279;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" fillcolor="#26890d" stroked="f" strokeweight="1.5pt">
                      <v:stroke joinstyle="miter"/>
                      <v:textbox inset="7pt,7pt,7pt,7pt"/>
                    </v:oval>
                  </w:pict>
                </mc:Fallback>
              </mc:AlternateContent>
            </w:r>
          </w:p>
        </w:tc>
        <w:tc>
          <w:tcPr>
            <w:tcW w:w="1771" w:type="dxa"/>
            <w:tcBorders>
              <w:top w:val="single" w:sz="12" w:space="0" w:color="FFFFFF"/>
              <w:left w:val="single" w:sz="12" w:space="0" w:color="FFFFFF"/>
              <w:bottom w:val="single" w:sz="12" w:space="0" w:color="FFFFFF"/>
              <w:right w:val="single" w:sz="12" w:space="0" w:color="FFFFFF"/>
            </w:tcBorders>
            <w:shd w:val="clear" w:color="auto" w:fill="F2F2F2"/>
          </w:tcPr>
          <w:p w14:paraId="308890E8" w14:textId="77777777" w:rsidR="00F321F2" w:rsidRDefault="00F321F2" w:rsidP="00F321F2">
            <w:pPr>
              <w:spacing w:before="0" w:after="0"/>
              <w:rPr>
                <w:rFonts w:eastAsiaTheme="majorEastAsia" w:cstheme="majorBidi"/>
                <w:b/>
                <w:color w:val="62B5E5" w:themeColor="accent3"/>
              </w:rPr>
            </w:pPr>
          </w:p>
        </w:tc>
        <w:tc>
          <w:tcPr>
            <w:tcW w:w="1595" w:type="dxa"/>
            <w:tcBorders>
              <w:top w:val="single" w:sz="12" w:space="0" w:color="FFFFFF"/>
              <w:left w:val="single" w:sz="12" w:space="0" w:color="FFFFFF"/>
              <w:bottom w:val="single" w:sz="12" w:space="0" w:color="FFFFFF"/>
              <w:right w:val="single" w:sz="12" w:space="0" w:color="FFFFFF"/>
            </w:tcBorders>
            <w:shd w:val="clear" w:color="auto" w:fill="F2F2F2"/>
          </w:tcPr>
          <w:p w14:paraId="022BD506" w14:textId="499268E4" w:rsidR="00F321F2" w:rsidRDefault="00CC06C8" w:rsidP="00F321F2">
            <w:pPr>
              <w:spacing w:before="0" w:after="0"/>
              <w:rPr>
                <w:rFonts w:eastAsiaTheme="majorEastAsia" w:cstheme="majorBidi"/>
                <w:b/>
                <w:color w:val="62B5E5" w:themeColor="accent3"/>
              </w:rPr>
            </w:pPr>
            <w:r w:rsidRPr="0009530C">
              <w:rPr>
                <w:rFonts w:eastAsiaTheme="majorEastAsia" w:cstheme="majorBidi"/>
                <w:b/>
                <w:noProof/>
                <w:color w:val="62B5E5" w:themeColor="accent3"/>
              </w:rPr>
              <mc:AlternateContent>
                <mc:Choice Requires="wps">
                  <w:drawing>
                    <wp:anchor distT="0" distB="0" distL="114300" distR="114300" simplePos="0" relativeHeight="251655290" behindDoc="0" locked="0" layoutInCell="1" allowOverlap="1" wp14:anchorId="3D8EE8D5" wp14:editId="63DE8E91">
                      <wp:simplePos x="0" y="0"/>
                      <wp:positionH relativeFrom="column">
                        <wp:posOffset>264795</wp:posOffset>
                      </wp:positionH>
                      <wp:positionV relativeFrom="paragraph">
                        <wp:posOffset>275590</wp:posOffset>
                      </wp:positionV>
                      <wp:extent cx="390525" cy="390525"/>
                      <wp:effectExtent l="0" t="0" r="9525" b="9525"/>
                      <wp:wrapNone/>
                      <wp:docPr id="29" name="Oval 28" descr="NHRA Block plus NPAs Financial risk to Govt. scored mint greet ">
                        <a:extLst xmlns:a="http://schemas.openxmlformats.org/drawingml/2006/main">
                          <a:ext uri="{FF2B5EF4-FFF2-40B4-BE49-F238E27FC236}">
                            <a16:creationId xmlns:a16="http://schemas.microsoft.com/office/drawing/2014/main" id="{41174713-9104-A34D-2D14-3BDAA31F8C8E}"/>
                          </a:ext>
                        </a:extLst>
                      </wp:docPr>
                      <wp:cNvGraphicFramePr/>
                      <a:graphic xmlns:a="http://schemas.openxmlformats.org/drawingml/2006/main">
                        <a:graphicData uri="http://schemas.microsoft.com/office/word/2010/wordprocessingShape">
                          <wps:wsp>
                            <wps:cNvSpPr/>
                            <wps:spPr bwMode="gray">
                              <a:xfrm>
                                <a:off x="0" y="0"/>
                                <a:ext cx="390525" cy="390525"/>
                              </a:xfrm>
                              <a:prstGeom prst="ellipse">
                                <a:avLst/>
                              </a:prstGeom>
                              <a:solidFill>
                                <a:srgbClr val="D7F4D0"/>
                              </a:solidFill>
                              <a:ln w="19050" algn="ctr">
                                <a:noFill/>
                                <a:miter lim="800000"/>
                                <a:headEnd/>
                                <a:tailEnd/>
                              </a:ln>
                            </wps:spPr>
                            <wps:bodyPr wrap="square" lIns="88900" tIns="88900" rIns="88900" bIns="88900" rtlCol="0" anchor="ctr"/>
                          </wps:wsp>
                        </a:graphicData>
                      </a:graphic>
                    </wp:anchor>
                  </w:drawing>
                </mc:Choice>
                <mc:Fallback>
                  <w:pict>
                    <v:oval w14:anchorId="52F9FC44" id="Oval 28" o:spid="_x0000_s1026" alt="NHRA Block plus NPAs Financial risk to Govt. scored mint greet " style="position:absolute;margin-left:20.85pt;margin-top:21.7pt;width:30.75pt;height:30.75pt;z-index:251655290;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" fillcolor="#d7f4d0" stroked="f" strokeweight="1.5pt">
                      <v:stroke joinstyle="miter"/>
                      <v:textbox inset="7pt,7pt,7pt,7pt"/>
                    </v:oval>
                  </w:pict>
                </mc:Fallback>
              </mc:AlternateContent>
            </w:r>
          </w:p>
        </w:tc>
        <w:tc>
          <w:tcPr>
            <w:tcW w:w="1596" w:type="dxa"/>
            <w:tcBorders>
              <w:top w:val="single" w:sz="12" w:space="0" w:color="FFFFFF"/>
              <w:left w:val="single" w:sz="12" w:space="0" w:color="FFFFFF"/>
              <w:bottom w:val="single" w:sz="12" w:space="0" w:color="FFFFFF"/>
              <w:right w:val="single" w:sz="12" w:space="0" w:color="FFFFFF"/>
            </w:tcBorders>
            <w:shd w:val="clear" w:color="auto" w:fill="F2F2F2"/>
          </w:tcPr>
          <w:p w14:paraId="6697F841" w14:textId="04DF1FC3" w:rsidR="00F321F2" w:rsidRPr="00642E23" w:rsidRDefault="00CC06C8" w:rsidP="00F321F2">
            <w:pPr>
              <w:spacing w:before="0" w:after="0"/>
              <w:rPr>
                <w:rFonts w:eastAsiaTheme="majorEastAsia" w:cstheme="majorBidi"/>
                <w:b/>
              </w:rPr>
            </w:pPr>
            <w:r w:rsidRPr="00642E23">
              <w:rPr>
                <w:rFonts w:eastAsiaTheme="majorEastAsia" w:cstheme="majorBidi"/>
                <w:b/>
                <w:noProof/>
              </w:rPr>
              <mc:AlternateContent>
                <mc:Choice Requires="wps">
                  <w:drawing>
                    <wp:anchor distT="0" distB="0" distL="114300" distR="114300" simplePos="0" relativeHeight="251655294" behindDoc="0" locked="0" layoutInCell="1" allowOverlap="1" wp14:anchorId="0237FBDA" wp14:editId="5775374B">
                      <wp:simplePos x="0" y="0"/>
                      <wp:positionH relativeFrom="column">
                        <wp:posOffset>272415</wp:posOffset>
                      </wp:positionH>
                      <wp:positionV relativeFrom="paragraph">
                        <wp:posOffset>-687705</wp:posOffset>
                      </wp:positionV>
                      <wp:extent cx="390525" cy="390525"/>
                      <wp:effectExtent l="0" t="0" r="9525" b="9525"/>
                      <wp:wrapNone/>
                      <wp:docPr id="33" name="Oval 32" descr="NHRA Block for Screening only Feasibility scored dark red ">
                        <a:extLst xmlns:a="http://schemas.openxmlformats.org/drawingml/2006/main">
                          <a:ext uri="{FF2B5EF4-FFF2-40B4-BE49-F238E27FC236}">
                            <a16:creationId xmlns:a16="http://schemas.microsoft.com/office/drawing/2014/main" id="{90A1F206-1BCA-6E6F-7102-7FD5ACC73500}"/>
                          </a:ext>
                        </a:extLst>
                      </wp:docPr>
                      <wp:cNvGraphicFramePr/>
                      <a:graphic xmlns:a="http://schemas.openxmlformats.org/drawingml/2006/main">
                        <a:graphicData uri="http://schemas.microsoft.com/office/word/2010/wordprocessingShape">
                          <wps:wsp>
                            <wps:cNvSpPr/>
                            <wps:spPr bwMode="gray">
                              <a:xfrm>
                                <a:off x="0" y="0"/>
                                <a:ext cx="390525" cy="390525"/>
                              </a:xfrm>
                              <a:prstGeom prst="ellipse">
                                <a:avLst/>
                              </a:prstGeom>
                              <a:solidFill>
                                <a:srgbClr val="C00000"/>
                              </a:solidFill>
                              <a:ln w="19050" algn="ctr">
                                <a:noFill/>
                                <a:miter lim="800000"/>
                                <a:headEnd/>
                                <a:tailEnd/>
                              </a:ln>
                            </wps:spPr>
                            <wps:bodyPr wrap="square" lIns="88900" tIns="88900" rIns="88900" bIns="88900" rtlCol="0" anchor="ctr"/>
                          </wps:wsp>
                        </a:graphicData>
                      </a:graphic>
                    </wp:anchor>
                  </w:drawing>
                </mc:Choice>
                <mc:Fallback>
                  <w:pict>
                    <v:oval w14:anchorId="4A93BC36" id="Oval 32" o:spid="_x0000_s1026" alt="NHRA Block for Screening only Feasibility scored dark red " style="position:absolute;margin-left:21.45pt;margin-top:-54.15pt;width:30.75pt;height:30.75pt;z-index:251655294;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" fillcolor="#c00000" stroked="f" strokeweight="1.5pt">
                      <v:stroke joinstyle="miter"/>
                      <v:textbox inset="7pt,7pt,7pt,7pt"/>
                    </v:oval>
                  </w:pict>
                </mc:Fallback>
              </mc:AlternateContent>
            </w:r>
            <w:r w:rsidRPr="00642E23">
              <w:rPr>
                <w:rFonts w:eastAsiaTheme="majorEastAsia" w:cstheme="majorBidi"/>
                <w:b/>
                <w:noProof/>
              </w:rPr>
              <mc:AlternateContent>
                <mc:Choice Requires="wps">
                  <w:drawing>
                    <wp:anchor distT="0" distB="0" distL="114300" distR="114300" simplePos="0" relativeHeight="251655295" behindDoc="0" locked="0" layoutInCell="1" allowOverlap="1" wp14:anchorId="0F799E69" wp14:editId="46D71622">
                      <wp:simplePos x="0" y="0"/>
                      <wp:positionH relativeFrom="column">
                        <wp:posOffset>272415</wp:posOffset>
                      </wp:positionH>
                      <wp:positionV relativeFrom="paragraph">
                        <wp:posOffset>275590</wp:posOffset>
                      </wp:positionV>
                      <wp:extent cx="391042" cy="391042"/>
                      <wp:effectExtent l="0" t="0" r="9525" b="9525"/>
                      <wp:wrapNone/>
                      <wp:docPr id="34" name="Oval 33" descr="NHRA Block for Screening only Financial risk to Govt. scored mint greet ">
                        <a:extLst xmlns:a="http://schemas.openxmlformats.org/drawingml/2006/main">
                          <a:ext uri="{FF2B5EF4-FFF2-40B4-BE49-F238E27FC236}">
                            <a16:creationId xmlns:a16="http://schemas.microsoft.com/office/drawing/2014/main" id="{C00E8E30-7B52-D472-E0F2-9362A6EB2AFC}"/>
                          </a:ext>
                        </a:extLst>
                      </wp:docPr>
                      <wp:cNvGraphicFramePr/>
                      <a:graphic xmlns:a="http://schemas.openxmlformats.org/drawingml/2006/main">
                        <a:graphicData uri="http://schemas.microsoft.com/office/word/2010/wordprocessingShape">
                          <wps:wsp>
                            <wps:cNvSpPr/>
                            <wps:spPr bwMode="gray">
                              <a:xfrm>
                                <a:off x="0" y="0"/>
                                <a:ext cx="391042" cy="391042"/>
                              </a:xfrm>
                              <a:prstGeom prst="ellipse">
                                <a:avLst/>
                              </a:prstGeom>
                              <a:solidFill>
                                <a:srgbClr val="D7F4D0"/>
                              </a:solidFill>
                              <a:ln w="19050" algn="ctr">
                                <a:noFill/>
                                <a:miter lim="800000"/>
                                <a:headEnd/>
                                <a:tailEnd/>
                              </a:ln>
                            </wps:spPr>
                            <wps:bodyPr wrap="square" lIns="88900" tIns="88900" rIns="88900" bIns="88900" rtlCol="0" anchor="ctr"/>
                          </wps:wsp>
                        </a:graphicData>
                      </a:graphic>
                    </wp:anchor>
                  </w:drawing>
                </mc:Choice>
                <mc:Fallback>
                  <w:pict>
                    <v:oval w14:anchorId="67187B95" id="Oval 33" o:spid="_x0000_s1026" alt="NHRA Block for Screening only Financial risk to Govt. scored mint greet " style="position:absolute;margin-left:21.45pt;margin-top:21.7pt;width:30.8pt;height:30.8pt;z-index:251655295;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" fillcolor="#d7f4d0" stroked="f" strokeweight="1.5pt">
                      <v:stroke joinstyle="miter"/>
                      <v:textbox inset="7pt,7pt,7pt,7pt"/>
                    </v:oval>
                  </w:pict>
                </mc:Fallback>
              </mc:AlternateContent>
            </w:r>
            <w:r w:rsidR="00F321F2" w:rsidRPr="00642E23">
              <w:rPr>
                <w:rFonts w:eastAsiaTheme="majorEastAsia" w:cs="Open Sans"/>
                <w:b/>
                <w:bCs/>
              </w:rPr>
              <w:t>`</w:t>
            </w:r>
          </w:p>
        </w:tc>
      </w:tr>
      <w:tr w:rsidR="00B8164C" w14:paraId="328C6988" w14:textId="77777777" w:rsidTr="00B82F40">
        <w:tc>
          <w:tcPr>
            <w:tcW w:w="3116" w:type="dxa"/>
            <w:tcBorders>
              <w:top w:val="single" w:sz="12" w:space="0" w:color="FFFFFF"/>
              <w:left w:val="single" w:sz="8" w:space="0" w:color="FFFFFF"/>
              <w:bottom w:val="nil"/>
              <w:right w:val="single" w:sz="12" w:space="0" w:color="FFFFFF"/>
            </w:tcBorders>
            <w:shd w:val="clear" w:color="auto" w:fill="DDEFE8"/>
            <w:vAlign w:val="center"/>
          </w:tcPr>
          <w:p w14:paraId="1BBB35BC" w14:textId="4F1C4B34" w:rsidR="00B8164C" w:rsidRPr="00E12A06" w:rsidRDefault="00B8164C" w:rsidP="00B8164C">
            <w:pPr>
              <w:pStyle w:val="NormalWeb"/>
              <w:spacing w:before="0" w:after="0" w:line="216" w:lineRule="auto"/>
              <w:jc w:val="center"/>
              <w:rPr>
                <w:rFonts w:ascii="Open Sans" w:hAnsi="Open Sans" w:cs="Open Sans"/>
                <w:b/>
                <w:bCs/>
                <w:kern w:val="24"/>
                <w:sz w:val="18"/>
                <w:szCs w:val="18"/>
              </w:rPr>
            </w:pPr>
            <w:r w:rsidRPr="00E12A06">
              <w:rPr>
                <w:rFonts w:ascii="Open Sans" w:hAnsi="Open Sans" w:cs="Open Sans"/>
                <w:b/>
                <w:bCs/>
                <w:kern w:val="24"/>
              </w:rPr>
              <w:t>Notes</w:t>
            </w:r>
          </w:p>
        </w:tc>
        <w:tc>
          <w:tcPr>
            <w:tcW w:w="1420" w:type="dxa"/>
            <w:tcBorders>
              <w:top w:val="single" w:sz="12" w:space="0" w:color="FFFFFF"/>
              <w:left w:val="single" w:sz="12" w:space="0" w:color="FFFFFF"/>
              <w:bottom w:val="nil"/>
              <w:right w:val="single" w:sz="12" w:space="0" w:color="FFFFFF"/>
            </w:tcBorders>
            <w:shd w:val="clear" w:color="auto" w:fill="DDEFE8"/>
          </w:tcPr>
          <w:p w14:paraId="780924E4" w14:textId="2A76C635" w:rsidR="00B8164C" w:rsidRPr="00E12A06" w:rsidRDefault="00B8164C" w:rsidP="00B8164C">
            <w:pPr>
              <w:spacing w:before="0" w:after="0"/>
              <w:rPr>
                <w:rFonts w:eastAsiaTheme="majorEastAsia" w:cs="Open Sans"/>
              </w:rPr>
            </w:pPr>
            <w:r w:rsidRPr="00E12A06">
              <w:rPr>
                <w:rFonts w:cs="Open Sans"/>
                <w:kern w:val="24"/>
                <w:sz w:val="16"/>
                <w:szCs w:val="16"/>
                <w:lang w:val="en-US"/>
              </w:rPr>
              <w:t xml:space="preserve">Provides a flexible funding mechanism that supports </w:t>
            </w:r>
            <w:r w:rsidRPr="00E12A06">
              <w:rPr>
                <w:rFonts w:eastAsia="Open Sans Light" w:cs="Open Sans"/>
                <w:kern w:val="24"/>
                <w:sz w:val="16"/>
                <w:szCs w:val="16"/>
                <w:lang w:val="en-US"/>
              </w:rPr>
              <w:t>States and Territories</w:t>
            </w:r>
            <w:r w:rsidRPr="00E12A06">
              <w:rPr>
                <w:rFonts w:cs="Open Sans"/>
                <w:kern w:val="24"/>
                <w:sz w:val="16"/>
                <w:szCs w:val="16"/>
                <w:lang w:val="en-US"/>
              </w:rPr>
              <w:t xml:space="preserve"> to address local needs while minimising Commonwealth financial risk. However, it lacks transparency and has limited mechanisms to ensure funding is aligned with key cost drivers.</w:t>
            </w:r>
          </w:p>
        </w:tc>
        <w:tc>
          <w:tcPr>
            <w:tcW w:w="1771" w:type="dxa"/>
            <w:tcBorders>
              <w:top w:val="single" w:sz="12" w:space="0" w:color="FFFFFF"/>
              <w:left w:val="single" w:sz="12" w:space="0" w:color="FFFFFF"/>
              <w:bottom w:val="nil"/>
              <w:right w:val="single" w:sz="12" w:space="0" w:color="FFFFFF"/>
            </w:tcBorders>
            <w:shd w:val="clear" w:color="auto" w:fill="DDEFE8"/>
          </w:tcPr>
          <w:p w14:paraId="11D9367E" w14:textId="077A3EF9" w:rsidR="00B8164C" w:rsidRPr="00E12A06" w:rsidRDefault="00CC06C8" w:rsidP="00B8164C">
            <w:pPr>
              <w:spacing w:before="0" w:after="0"/>
              <w:rPr>
                <w:rFonts w:eastAsiaTheme="majorEastAsia" w:cs="Open Sans"/>
              </w:rPr>
            </w:pPr>
            <w:r w:rsidRPr="00E12A06">
              <w:rPr>
                <w:rFonts w:eastAsiaTheme="majorEastAsia" w:cs="Open Sans"/>
                <w:b/>
                <w:noProof/>
                <w:color w:val="62B5E5" w:themeColor="accent3"/>
              </w:rPr>
              <mc:AlternateContent>
                <mc:Choice Requires="wps">
                  <w:drawing>
                    <wp:anchor distT="0" distB="0" distL="114300" distR="114300" simplePos="0" relativeHeight="251655284" behindDoc="0" locked="0" layoutInCell="1" allowOverlap="1" wp14:anchorId="040290BE" wp14:editId="1421FAEC">
                      <wp:simplePos x="0" y="0"/>
                      <wp:positionH relativeFrom="column">
                        <wp:posOffset>275590</wp:posOffset>
                      </wp:positionH>
                      <wp:positionV relativeFrom="paragraph">
                        <wp:posOffset>-1628140</wp:posOffset>
                      </wp:positionV>
                      <wp:extent cx="390525" cy="390525"/>
                      <wp:effectExtent l="0" t="0" r="9525" b="9525"/>
                      <wp:wrapNone/>
                      <wp:docPr id="23" name="Oval 22" descr="Current State plus NPAs Feasibility scored light green ">
                        <a:extLst xmlns:a="http://schemas.openxmlformats.org/drawingml/2006/main">
                          <a:ext uri="{FF2B5EF4-FFF2-40B4-BE49-F238E27FC236}">
                            <a16:creationId xmlns:a16="http://schemas.microsoft.com/office/drawing/2014/main" id="{EB582559-E7A1-F270-E474-6DE40E212A0C}"/>
                          </a:ext>
                        </a:extLst>
                      </wp:docPr>
                      <wp:cNvGraphicFramePr/>
                      <a:graphic xmlns:a="http://schemas.openxmlformats.org/drawingml/2006/main">
                        <a:graphicData uri="http://schemas.microsoft.com/office/word/2010/wordprocessingShape">
                          <wps:wsp>
                            <wps:cNvSpPr/>
                            <wps:spPr bwMode="gray">
                              <a:xfrm>
                                <a:off x="0" y="0"/>
                                <a:ext cx="390525" cy="390525"/>
                              </a:xfrm>
                              <a:prstGeom prst="ellipse">
                                <a:avLst/>
                              </a:prstGeom>
                              <a:solidFill>
                                <a:srgbClr val="86BC25"/>
                              </a:solidFill>
                              <a:ln w="19050" algn="ctr">
                                <a:noFill/>
                                <a:miter lim="800000"/>
                                <a:headEnd/>
                                <a:tailEnd/>
                              </a:ln>
                            </wps:spPr>
                            <wps:bodyPr wrap="square" lIns="88900" tIns="88900" rIns="88900" bIns="88900" rtlCol="0" anchor="ctr"/>
                          </wps:wsp>
                        </a:graphicData>
                      </a:graphic>
                    </wp:anchor>
                  </w:drawing>
                </mc:Choice>
                <mc:Fallback>
                  <w:pict>
                    <v:oval w14:anchorId="0F80AD55" id="Oval 22" o:spid="_x0000_s1026" alt="Current State plus NPAs Feasibility scored light green " style="position:absolute;margin-left:21.7pt;margin-top:-128.2pt;width:30.75pt;height:30.75pt;z-index:251655284;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" fillcolor="#86bc25" stroked="f" strokeweight="1.5pt">
                      <v:stroke joinstyle="miter"/>
                      <v:textbox inset="7pt,7pt,7pt,7pt"/>
                    </v:oval>
                  </w:pict>
                </mc:Fallback>
              </mc:AlternateContent>
            </w:r>
            <w:r w:rsidRPr="00E12A06">
              <w:rPr>
                <w:rFonts w:eastAsiaTheme="majorEastAsia" w:cs="Open Sans"/>
                <w:b/>
                <w:noProof/>
                <w:color w:val="62B5E5" w:themeColor="accent3"/>
              </w:rPr>
              <mc:AlternateContent>
                <mc:Choice Requires="wps">
                  <w:drawing>
                    <wp:anchor distT="0" distB="0" distL="114300" distR="114300" simplePos="0" relativeHeight="251655283" behindDoc="0" locked="0" layoutInCell="1" allowOverlap="1" wp14:anchorId="6C08A910" wp14:editId="31548FEB">
                      <wp:simplePos x="0" y="0"/>
                      <wp:positionH relativeFrom="column">
                        <wp:posOffset>275590</wp:posOffset>
                      </wp:positionH>
                      <wp:positionV relativeFrom="paragraph">
                        <wp:posOffset>-2557145</wp:posOffset>
                      </wp:positionV>
                      <wp:extent cx="390525" cy="390525"/>
                      <wp:effectExtent l="0" t="0" r="9525" b="9525"/>
                      <wp:wrapNone/>
                      <wp:docPr id="22" name="Oval 21" descr="Current State plus NPAs Adaptability scored mint green">
                        <a:extLst xmlns:a="http://schemas.openxmlformats.org/drawingml/2006/main">
                          <a:ext uri="{FF2B5EF4-FFF2-40B4-BE49-F238E27FC236}">
                            <a16:creationId xmlns:a16="http://schemas.microsoft.com/office/drawing/2014/main" id="{49929ECF-9533-0980-5230-9673C2F52BEE}"/>
                          </a:ext>
                        </a:extLst>
                      </wp:docPr>
                      <wp:cNvGraphicFramePr/>
                      <a:graphic xmlns:a="http://schemas.openxmlformats.org/drawingml/2006/main">
                        <a:graphicData uri="http://schemas.microsoft.com/office/word/2010/wordprocessingShape">
                          <wps:wsp>
                            <wps:cNvSpPr/>
                            <wps:spPr bwMode="gray">
                              <a:xfrm>
                                <a:off x="0" y="0"/>
                                <a:ext cx="390525" cy="390525"/>
                              </a:xfrm>
                              <a:prstGeom prst="ellipse">
                                <a:avLst/>
                              </a:prstGeom>
                              <a:solidFill>
                                <a:srgbClr val="D7F4D0"/>
                              </a:solidFill>
                              <a:ln w="19050" algn="ctr">
                                <a:noFill/>
                                <a:miter lim="800000"/>
                                <a:headEnd/>
                                <a:tailEnd/>
                              </a:ln>
                            </wps:spPr>
                            <wps:bodyPr wrap="square" lIns="88900" tIns="88900" rIns="88900" bIns="88900" rtlCol="0" anchor="ctr"/>
                          </wps:wsp>
                        </a:graphicData>
                      </a:graphic>
                    </wp:anchor>
                  </w:drawing>
                </mc:Choice>
                <mc:Fallback>
                  <w:pict>
                    <v:oval w14:anchorId="312D0846" id="Oval 21" o:spid="_x0000_s1026" alt="Current State plus NPAs Adaptability scored mint green" style="position:absolute;margin-left:21.7pt;margin-top:-201.35pt;width:30.75pt;height:30.75pt;z-index:251655283;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" fillcolor="#d7f4d0" stroked="f" strokeweight="1.5pt">
                      <v:stroke joinstyle="miter"/>
                      <v:textbox inset="7pt,7pt,7pt,7pt"/>
                    </v:oval>
                  </w:pict>
                </mc:Fallback>
              </mc:AlternateContent>
            </w:r>
            <w:r w:rsidRPr="00E12A06">
              <w:rPr>
                <w:rFonts w:eastAsiaTheme="majorEastAsia" w:cs="Open Sans"/>
                <w:b/>
                <w:noProof/>
                <w:color w:val="62B5E5" w:themeColor="accent3"/>
              </w:rPr>
              <mc:AlternateContent>
                <mc:Choice Requires="wps">
                  <w:drawing>
                    <wp:anchor distT="0" distB="0" distL="114300" distR="114300" simplePos="0" relativeHeight="251655282" behindDoc="0" locked="0" layoutInCell="1" allowOverlap="1" wp14:anchorId="5CFC7A1D" wp14:editId="2EEF6724">
                      <wp:simplePos x="0" y="0"/>
                      <wp:positionH relativeFrom="column">
                        <wp:posOffset>275590</wp:posOffset>
                      </wp:positionH>
                      <wp:positionV relativeFrom="paragraph">
                        <wp:posOffset>-3301365</wp:posOffset>
                      </wp:positionV>
                      <wp:extent cx="390525" cy="390525"/>
                      <wp:effectExtent l="0" t="0" r="9525" b="9525"/>
                      <wp:wrapNone/>
                      <wp:docPr id="21" name="Oval 20" descr="Current State plus NPAs Transparency scored mint green">
                        <a:extLst xmlns:a="http://schemas.openxmlformats.org/drawingml/2006/main">
                          <a:ext uri="{FF2B5EF4-FFF2-40B4-BE49-F238E27FC236}">
                            <a16:creationId xmlns:a16="http://schemas.microsoft.com/office/drawing/2014/main" id="{9F298FC3-5D2D-0E30-7960-B549B7A9836A}"/>
                          </a:ext>
                        </a:extLst>
                      </wp:docPr>
                      <wp:cNvGraphicFramePr/>
                      <a:graphic xmlns:a="http://schemas.openxmlformats.org/drawingml/2006/main">
                        <a:graphicData uri="http://schemas.microsoft.com/office/word/2010/wordprocessingShape">
                          <wps:wsp>
                            <wps:cNvSpPr/>
                            <wps:spPr bwMode="gray">
                              <a:xfrm>
                                <a:off x="0" y="0"/>
                                <a:ext cx="390525" cy="390525"/>
                              </a:xfrm>
                              <a:prstGeom prst="ellipse">
                                <a:avLst/>
                              </a:prstGeom>
                              <a:solidFill>
                                <a:srgbClr val="D7F4D0"/>
                              </a:solidFill>
                              <a:ln w="19050" algn="ctr">
                                <a:noFill/>
                                <a:miter lim="800000"/>
                                <a:headEnd/>
                                <a:tailEnd/>
                              </a:ln>
                            </wps:spPr>
                            <wps:bodyPr wrap="square" lIns="88900" tIns="88900" rIns="88900" bIns="88900" rtlCol="0" anchor="ctr"/>
                          </wps:wsp>
                        </a:graphicData>
                      </a:graphic>
                    </wp:anchor>
                  </w:drawing>
                </mc:Choice>
                <mc:Fallback>
                  <w:pict>
                    <v:oval w14:anchorId="4940316B" id="Oval 20" o:spid="_x0000_s1026" alt="Current State plus NPAs Transparency scored mint green" style="position:absolute;margin-left:21.7pt;margin-top:-259.95pt;width:30.75pt;height:30.75pt;z-index:251655282;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" fillcolor="#d7f4d0" stroked="f" strokeweight="1.5pt">
                      <v:stroke joinstyle="miter"/>
                      <v:textbox inset="7pt,7pt,7pt,7pt"/>
                    </v:oval>
                  </w:pict>
                </mc:Fallback>
              </mc:AlternateContent>
            </w:r>
            <w:r w:rsidRPr="00E12A06">
              <w:rPr>
                <w:rFonts w:eastAsiaTheme="majorEastAsia" w:cs="Open Sans"/>
                <w:b/>
                <w:noProof/>
                <w:color w:val="62B5E5" w:themeColor="accent3"/>
              </w:rPr>
              <mc:AlternateContent>
                <mc:Choice Requires="wps">
                  <w:drawing>
                    <wp:anchor distT="0" distB="0" distL="114300" distR="114300" simplePos="0" relativeHeight="251655281" behindDoc="0" locked="0" layoutInCell="1" allowOverlap="1" wp14:anchorId="167DCE93" wp14:editId="127BB585">
                      <wp:simplePos x="0" y="0"/>
                      <wp:positionH relativeFrom="column">
                        <wp:posOffset>275590</wp:posOffset>
                      </wp:positionH>
                      <wp:positionV relativeFrom="paragraph">
                        <wp:posOffset>-3945890</wp:posOffset>
                      </wp:positionV>
                      <wp:extent cx="390525" cy="390525"/>
                      <wp:effectExtent l="0" t="0" r="9525" b="9525"/>
                      <wp:wrapNone/>
                      <wp:docPr id="1569543899" name="Oval 19" descr="Current State plus NPAs effectiveness and equity scored mint green&#10;"/>
                      <wp:cNvGraphicFramePr/>
                      <a:graphic xmlns:a="http://schemas.openxmlformats.org/drawingml/2006/main">
                        <a:graphicData uri="http://schemas.microsoft.com/office/word/2010/wordprocessingShape">
                          <wps:wsp>
                            <wps:cNvSpPr/>
                            <wps:spPr bwMode="gray">
                              <a:xfrm>
                                <a:off x="0" y="0"/>
                                <a:ext cx="390525" cy="390525"/>
                              </a:xfrm>
                              <a:prstGeom prst="ellipse">
                                <a:avLst/>
                              </a:prstGeom>
                              <a:solidFill>
                                <a:srgbClr val="D7F4D0"/>
                              </a:solidFill>
                              <a:ln w="19050" algn="ctr">
                                <a:noFill/>
                                <a:miter lim="800000"/>
                                <a:headEnd/>
                                <a:tailEnd/>
                              </a:ln>
                            </wps:spPr>
                            <wps:bodyPr wrap="square" lIns="88900" tIns="88900" rIns="88900" bIns="88900" rtlCol="0" anchor="ctr"/>
                          </wps:wsp>
                        </a:graphicData>
                      </a:graphic>
                    </wp:anchor>
                  </w:drawing>
                </mc:Choice>
                <mc:Fallback>
                  <w:pict>
                    <v:oval w14:anchorId="3C32603B" id="Oval 19" o:spid="_x0000_s1026" alt="Current State plus NPAs effectiveness and equity scored mint green&#10;" style="position:absolute;margin-left:21.7pt;margin-top:-310.7pt;width:30.75pt;height:30.75pt;z-index:251655281;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" fillcolor="#d7f4d0" stroked="f" strokeweight="1.5pt">
                      <v:stroke joinstyle="miter"/>
                      <v:textbox inset="7pt,7pt,7pt,7pt"/>
                    </v:oval>
                  </w:pict>
                </mc:Fallback>
              </mc:AlternateContent>
            </w:r>
            <w:r w:rsidRPr="00E12A06">
              <w:rPr>
                <w:rFonts w:eastAsiaTheme="majorEastAsia" w:cs="Open Sans"/>
                <w:b/>
                <w:noProof/>
                <w:color w:val="62B5E5" w:themeColor="accent3"/>
              </w:rPr>
              <mc:AlternateContent>
                <mc:Choice Requires="wps">
                  <w:drawing>
                    <wp:anchor distT="0" distB="0" distL="114300" distR="114300" simplePos="0" relativeHeight="251655285" behindDoc="0" locked="0" layoutInCell="1" allowOverlap="1" wp14:anchorId="10FB6026" wp14:editId="76A3ED53">
                      <wp:simplePos x="0" y="0"/>
                      <wp:positionH relativeFrom="column">
                        <wp:posOffset>275590</wp:posOffset>
                      </wp:positionH>
                      <wp:positionV relativeFrom="paragraph">
                        <wp:posOffset>-665480</wp:posOffset>
                      </wp:positionV>
                      <wp:extent cx="390525" cy="390525"/>
                      <wp:effectExtent l="0" t="0" r="9525" b="9525"/>
                      <wp:wrapNone/>
                      <wp:docPr id="24" name="Oval 23" descr="Current State plus NPAs Financial risk to Govt. scored light green ">
                        <a:extLst xmlns:a="http://schemas.openxmlformats.org/drawingml/2006/main">
                          <a:ext uri="{FF2B5EF4-FFF2-40B4-BE49-F238E27FC236}">
                            <a16:creationId xmlns:a16="http://schemas.microsoft.com/office/drawing/2014/main" id="{F80BA403-BBDA-F5CD-516A-428A4286B96C}"/>
                          </a:ext>
                        </a:extLst>
                      </wp:docPr>
                      <wp:cNvGraphicFramePr/>
                      <a:graphic xmlns:a="http://schemas.openxmlformats.org/drawingml/2006/main">
                        <a:graphicData uri="http://schemas.microsoft.com/office/word/2010/wordprocessingShape">
                          <wps:wsp>
                            <wps:cNvSpPr/>
                            <wps:spPr bwMode="gray">
                              <a:xfrm>
                                <a:off x="0" y="0"/>
                                <a:ext cx="390525" cy="390525"/>
                              </a:xfrm>
                              <a:prstGeom prst="ellipse">
                                <a:avLst/>
                              </a:prstGeom>
                              <a:solidFill>
                                <a:srgbClr val="86BC25"/>
                              </a:solidFill>
                              <a:ln w="19050" algn="ctr">
                                <a:noFill/>
                                <a:miter lim="800000"/>
                                <a:headEnd/>
                                <a:tailEnd/>
                              </a:ln>
                            </wps:spPr>
                            <wps:bodyPr wrap="square" lIns="88900" tIns="88900" rIns="88900" bIns="88900" rtlCol="0" anchor="ctr"/>
                          </wps:wsp>
                        </a:graphicData>
                      </a:graphic>
                    </wp:anchor>
                  </w:drawing>
                </mc:Choice>
                <mc:Fallback>
                  <w:pict>
                    <v:oval w14:anchorId="2177BCB6" id="Oval 23" o:spid="_x0000_s1026" alt="Current State plus NPAs Financial risk to Govt. scored light green " style="position:absolute;margin-left:21.7pt;margin-top:-52.4pt;width:30.75pt;height:30.75pt;z-index:251655285;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" fillcolor="#86bc25" stroked="f" strokeweight="1.5pt">
                      <v:stroke joinstyle="miter"/>
                      <v:textbox inset="7pt,7pt,7pt,7pt"/>
                    </v:oval>
                  </w:pict>
                </mc:Fallback>
              </mc:AlternateContent>
            </w:r>
            <w:r w:rsidR="00B8164C" w:rsidRPr="00E12A06">
              <w:rPr>
                <w:rFonts w:cs="Open Sans"/>
                <w:kern w:val="24"/>
                <w:sz w:val="16"/>
                <w:szCs w:val="16"/>
                <w:lang w:val="en-US"/>
              </w:rPr>
              <w:t>Improves the transparency of the current system through internal reporting and enhances funding effectiveness via targeted NPAs. Despite these improvements, it still lacks robust mechanisms to align funding with actual cost drivers.</w:t>
            </w:r>
          </w:p>
        </w:tc>
        <w:tc>
          <w:tcPr>
            <w:tcW w:w="1595" w:type="dxa"/>
            <w:tcBorders>
              <w:top w:val="single" w:sz="12" w:space="0" w:color="FFFFFF"/>
              <w:left w:val="single" w:sz="12" w:space="0" w:color="FFFFFF"/>
              <w:bottom w:val="nil"/>
              <w:right w:val="single" w:sz="12" w:space="0" w:color="FFFFFF"/>
            </w:tcBorders>
            <w:shd w:val="clear" w:color="auto" w:fill="DDEFE8"/>
          </w:tcPr>
          <w:p w14:paraId="550C3665" w14:textId="4C417D70" w:rsidR="00B8164C" w:rsidRPr="00E12A06" w:rsidRDefault="00B8164C" w:rsidP="00B8164C">
            <w:pPr>
              <w:spacing w:before="0" w:after="0"/>
              <w:rPr>
                <w:rFonts w:eastAsiaTheme="majorEastAsia" w:cs="Open Sans"/>
              </w:rPr>
            </w:pPr>
            <w:r w:rsidRPr="00E12A06">
              <w:rPr>
                <w:rFonts w:cs="Open Sans"/>
                <w:kern w:val="24"/>
                <w:sz w:val="16"/>
                <w:szCs w:val="16"/>
                <w:lang w:val="en-US"/>
              </w:rPr>
              <w:t>Strengthens adaptability and effectiveness by linking funding to cost drivers and employing targeted NPAs. Enhances transparency but faces feasibility challenges due to increased administrative requirements, stakeholder resistance, and heightened financial risks.</w:t>
            </w:r>
          </w:p>
        </w:tc>
        <w:tc>
          <w:tcPr>
            <w:tcW w:w="1596" w:type="dxa"/>
            <w:tcBorders>
              <w:top w:val="single" w:sz="12" w:space="0" w:color="FFFFFF"/>
              <w:left w:val="single" w:sz="12" w:space="0" w:color="FFFFFF"/>
              <w:bottom w:val="nil"/>
              <w:right w:val="single" w:sz="12" w:space="0" w:color="FFFFFF"/>
            </w:tcBorders>
            <w:shd w:val="clear" w:color="auto" w:fill="DDEFE8"/>
          </w:tcPr>
          <w:p w14:paraId="508FAA7D" w14:textId="0776181E" w:rsidR="00B8164C" w:rsidRPr="00E12A06" w:rsidRDefault="00B8164C" w:rsidP="00B8164C">
            <w:pPr>
              <w:spacing w:before="0" w:after="0"/>
              <w:rPr>
                <w:rFonts w:eastAsiaTheme="majorEastAsia" w:cs="Open Sans"/>
              </w:rPr>
            </w:pPr>
            <w:r w:rsidRPr="00E12A06">
              <w:rPr>
                <w:rFonts w:cs="Open Sans"/>
                <w:kern w:val="24"/>
                <w:sz w:val="16"/>
                <w:szCs w:val="16"/>
                <w:lang w:val="en-US"/>
              </w:rPr>
              <w:t>Encourages adaptability and private sector involvement, but raises concerns about equity, increased demand on public hospital services, and potential out-of-pocket expenses. Viewed as low feasibility given the extensive system changes required.</w:t>
            </w:r>
          </w:p>
        </w:tc>
      </w:tr>
    </w:tbl>
    <w:p w14:paraId="05B73A2B" w14:textId="74307E57" w:rsidR="00A229FB" w:rsidRDefault="00A229FB" w:rsidP="00C65DF2">
      <w:pPr>
        <w:pStyle w:val="Heading1"/>
      </w:pPr>
      <w:bookmarkStart w:id="21" w:name="_Toc226649034"/>
      <w:r w:rsidRPr="00287BBD">
        <w:lastRenderedPageBreak/>
        <w:t>Introduction</w:t>
      </w:r>
      <w:bookmarkEnd w:id="21"/>
    </w:p>
    <w:p w14:paraId="4578912D" w14:textId="3455C6C2" w:rsidR="00425B87" w:rsidRPr="000646A4" w:rsidRDefault="00425B87" w:rsidP="00C864AE">
      <w:pPr>
        <w:pStyle w:val="Style1"/>
      </w:pPr>
      <w:bookmarkStart w:id="22" w:name="_Ref226645860"/>
      <w:r w:rsidRPr="000646A4">
        <w:t>Project background</w:t>
      </w:r>
      <w:bookmarkEnd w:id="22"/>
    </w:p>
    <w:p w14:paraId="02D7B0F9" w14:textId="77777777" w:rsidR="00AD30AA" w:rsidRPr="00AD30AA" w:rsidRDefault="00AD30AA" w:rsidP="00271FB1">
      <w:pPr>
        <w:spacing w:after="0"/>
        <w:rPr>
          <w:rFonts w:ascii="Open Sans Light" w:hAnsi="Open Sans Light" w:cs="Open Sans Light"/>
          <w:sz w:val="21"/>
          <w:szCs w:val="21"/>
        </w:rPr>
      </w:pPr>
      <w:r w:rsidRPr="00AD30AA">
        <w:rPr>
          <w:rFonts w:ascii="Open Sans Light" w:hAnsi="Open Sans Light" w:cs="Open Sans Light"/>
          <w:sz w:val="21"/>
          <w:szCs w:val="21"/>
        </w:rPr>
        <w:t>This report summarises the findings of a costing and funding review of the BreastScreen Australia (BSA) Program.</w:t>
      </w:r>
    </w:p>
    <w:p w14:paraId="67847B53" w14:textId="77777777" w:rsidR="00FB59F2" w:rsidRPr="00E12A06" w:rsidRDefault="00FB59F2" w:rsidP="00FB59F2">
      <w:pPr>
        <w:rPr>
          <w:rFonts w:cs="Open Sans"/>
          <w:b/>
          <w:bCs/>
          <w:color w:val="064248"/>
          <w:sz w:val="21"/>
          <w:szCs w:val="21"/>
          <w:lang w:val="en-US"/>
        </w:rPr>
      </w:pPr>
      <w:r w:rsidRPr="00E12A06">
        <w:rPr>
          <w:rFonts w:cs="Open Sans"/>
          <w:b/>
          <w:bCs/>
          <w:color w:val="064248"/>
          <w:sz w:val="21"/>
          <w:szCs w:val="21"/>
          <w:lang w:val="en-US"/>
        </w:rPr>
        <w:t>BreastScreen Australia (BSA) and the BSA Review</w:t>
      </w:r>
    </w:p>
    <w:p w14:paraId="607C123E" w14:textId="27A2A19C" w:rsidR="00FB59F2" w:rsidRPr="00E12A06" w:rsidRDefault="00FB59F2" w:rsidP="00FB59F2">
      <w:pPr>
        <w:spacing w:before="0" w:after="0"/>
        <w:rPr>
          <w:rFonts w:cs="Open Sans"/>
          <w:sz w:val="21"/>
          <w:szCs w:val="21"/>
          <w:lang w:val="en-US"/>
        </w:rPr>
      </w:pPr>
      <w:r w:rsidRPr="00E12A06">
        <w:rPr>
          <w:rFonts w:cs="Open Sans"/>
          <w:sz w:val="21"/>
          <w:szCs w:val="21"/>
          <w:lang w:val="en-US"/>
        </w:rPr>
        <w:t xml:space="preserve">The BSA Program is a national breast cancer screening initiative that was introduced in 1991.The Program invites non-symptomatic women aged between 50 to 74 years to undertake free screening every two years. The pathway taken by women participating in the BSA Program is </w:t>
      </w:r>
      <w:r w:rsidRPr="00DD7E65">
        <w:rPr>
          <w:rFonts w:cs="Open Sans"/>
          <w:sz w:val="21"/>
          <w:szCs w:val="21"/>
          <w:lang w:val="en-US"/>
        </w:rPr>
        <w:t xml:space="preserve">depicted in </w:t>
      </w:r>
      <w:r w:rsidR="00AC15EE" w:rsidRPr="00DD7E65">
        <w:rPr>
          <w:rFonts w:cs="Open Sans"/>
          <w:sz w:val="21"/>
          <w:szCs w:val="21"/>
          <w:lang w:val="en-US"/>
        </w:rPr>
        <w:fldChar w:fldCharType="begin"/>
      </w:r>
      <w:r w:rsidR="00AC15EE" w:rsidRPr="00DD7E65">
        <w:rPr>
          <w:rFonts w:cs="Open Sans"/>
          <w:sz w:val="21"/>
          <w:szCs w:val="21"/>
          <w:lang w:val="en-US"/>
        </w:rPr>
        <w:instrText xml:space="preserve"> REF _Ref226644285 \h </w:instrText>
      </w:r>
      <w:r w:rsidR="004708A9" w:rsidRPr="00DD7E65">
        <w:rPr>
          <w:rFonts w:cs="Open Sans"/>
          <w:sz w:val="21"/>
          <w:szCs w:val="21"/>
          <w:lang w:val="en-US"/>
        </w:rPr>
        <w:instrText xml:space="preserve"> \* MERGEFORMAT </w:instrText>
      </w:r>
      <w:r w:rsidR="00AC15EE" w:rsidRPr="00DD7E65">
        <w:rPr>
          <w:rFonts w:cs="Open Sans"/>
          <w:sz w:val="21"/>
          <w:szCs w:val="21"/>
          <w:lang w:val="en-US"/>
        </w:rPr>
      </w:r>
      <w:r w:rsidR="00AC15EE" w:rsidRPr="00DD7E65">
        <w:rPr>
          <w:rFonts w:cs="Open Sans"/>
          <w:sz w:val="21"/>
          <w:szCs w:val="21"/>
          <w:lang w:val="en-US"/>
        </w:rPr>
        <w:fldChar w:fldCharType="separate"/>
      </w:r>
      <w:r w:rsidR="00D611B1" w:rsidRPr="00D611B1">
        <w:rPr>
          <w:sz w:val="21"/>
          <w:szCs w:val="21"/>
        </w:rPr>
        <w:t xml:space="preserve">Figure </w:t>
      </w:r>
      <w:r w:rsidR="00D611B1" w:rsidRPr="00D611B1">
        <w:rPr>
          <w:noProof/>
          <w:sz w:val="21"/>
          <w:szCs w:val="21"/>
        </w:rPr>
        <w:t>1.1</w:t>
      </w:r>
      <w:r w:rsidR="00AC15EE" w:rsidRPr="00DD7E65">
        <w:rPr>
          <w:rFonts w:cs="Open Sans"/>
          <w:sz w:val="21"/>
          <w:szCs w:val="21"/>
          <w:lang w:val="en-US"/>
        </w:rPr>
        <w:fldChar w:fldCharType="end"/>
      </w:r>
      <w:r w:rsidR="004708A9" w:rsidRPr="00DD7E65">
        <w:rPr>
          <w:rFonts w:cs="Open Sans"/>
          <w:sz w:val="21"/>
          <w:szCs w:val="21"/>
          <w:lang w:val="en-US"/>
        </w:rPr>
        <w:t>.</w:t>
      </w:r>
    </w:p>
    <w:p w14:paraId="5C218FA4" w14:textId="77777777" w:rsidR="00DF1268" w:rsidRPr="00E12A06" w:rsidRDefault="00DF1268" w:rsidP="00FB59F2">
      <w:pPr>
        <w:spacing w:before="0" w:after="0"/>
        <w:rPr>
          <w:rFonts w:cs="Open Sans"/>
          <w:sz w:val="21"/>
          <w:szCs w:val="21"/>
          <w:lang w:val="en-US"/>
        </w:rPr>
      </w:pPr>
    </w:p>
    <w:p w14:paraId="12D4AE5E" w14:textId="77777777" w:rsidR="00FB59F2" w:rsidRPr="00E12A06" w:rsidRDefault="00FB59F2" w:rsidP="00FB59F2">
      <w:pPr>
        <w:spacing w:before="0" w:after="0"/>
        <w:rPr>
          <w:rFonts w:cs="Open Sans"/>
          <w:sz w:val="21"/>
          <w:szCs w:val="21"/>
          <w:lang w:val="en-US"/>
        </w:rPr>
      </w:pPr>
      <w:r w:rsidRPr="00E12A06">
        <w:rPr>
          <w:rFonts w:cs="Open Sans"/>
          <w:sz w:val="21"/>
          <w:szCs w:val="21"/>
          <w:lang w:val="en-US"/>
        </w:rPr>
        <w:t>The environment surrounding the BSA Program is constantly changing, with clinical advancements, workforce constraints and participation rates all impacting operations. Within this context, the Commonwealth in partnership with States and Territory governments is undertaking a comprehensive review of the BSA Program that will be delivered across three streams:</w:t>
      </w:r>
    </w:p>
    <w:p w14:paraId="75182EBD" w14:textId="77777777" w:rsidR="00DF1268" w:rsidRPr="00E12A06" w:rsidRDefault="00DF1268" w:rsidP="00FB59F2">
      <w:pPr>
        <w:spacing w:before="0" w:after="0"/>
        <w:rPr>
          <w:rFonts w:cs="Open Sans"/>
          <w:sz w:val="21"/>
          <w:szCs w:val="21"/>
          <w:lang w:val="en-US"/>
        </w:rPr>
      </w:pPr>
    </w:p>
    <w:p w14:paraId="17A66284" w14:textId="7E754DE3" w:rsidR="00DF1268" w:rsidRPr="00E12A06" w:rsidRDefault="00FB59F2" w:rsidP="00BA2557">
      <w:pPr>
        <w:pStyle w:val="ListParagraph"/>
        <w:numPr>
          <w:ilvl w:val="0"/>
          <w:numId w:val="19"/>
        </w:numPr>
        <w:spacing w:before="0" w:after="0"/>
        <w:rPr>
          <w:rFonts w:cs="Open Sans"/>
          <w:sz w:val="21"/>
          <w:szCs w:val="21"/>
          <w:lang w:val="en-US"/>
        </w:rPr>
      </w:pPr>
      <w:r w:rsidRPr="00E12A06">
        <w:rPr>
          <w:rFonts w:cs="Open Sans"/>
          <w:b/>
          <w:bCs/>
          <w:sz w:val="21"/>
          <w:szCs w:val="21"/>
          <w:lang w:val="en-US"/>
        </w:rPr>
        <w:t>Funding</w:t>
      </w:r>
      <w:r w:rsidRPr="00E12A06">
        <w:rPr>
          <w:rFonts w:cs="Open Sans"/>
          <w:sz w:val="21"/>
          <w:szCs w:val="21"/>
          <w:lang w:val="en-US"/>
        </w:rPr>
        <w:t xml:space="preserve"> - Responsible for determining a contemporary funding model for the Program that can support the current model and future evidence-based </w:t>
      </w:r>
      <w:r w:rsidR="000D388F" w:rsidRPr="00E12A06">
        <w:rPr>
          <w:rFonts w:cs="Open Sans"/>
          <w:sz w:val="21"/>
          <w:szCs w:val="21"/>
          <w:lang w:val="en-US"/>
        </w:rPr>
        <w:t>changes and</w:t>
      </w:r>
      <w:r w:rsidRPr="00E12A06">
        <w:rPr>
          <w:rFonts w:cs="Open Sans"/>
          <w:sz w:val="21"/>
          <w:szCs w:val="21"/>
          <w:lang w:val="en-US"/>
        </w:rPr>
        <w:t xml:space="preserve"> sustainably </w:t>
      </w:r>
      <w:r w:rsidR="000D388F" w:rsidRPr="00E12A06">
        <w:rPr>
          <w:rFonts w:cs="Open Sans"/>
          <w:sz w:val="21"/>
          <w:szCs w:val="21"/>
          <w:lang w:val="en-US"/>
        </w:rPr>
        <w:t>increase</w:t>
      </w:r>
      <w:r w:rsidRPr="00E12A06">
        <w:rPr>
          <w:rFonts w:cs="Open Sans"/>
          <w:sz w:val="21"/>
          <w:szCs w:val="21"/>
          <w:lang w:val="en-US"/>
        </w:rPr>
        <w:t xml:space="preserve"> participation and equity of access.</w:t>
      </w:r>
    </w:p>
    <w:p w14:paraId="1B2E7CF3" w14:textId="77777777" w:rsidR="00DF1268" w:rsidRPr="00E12A06" w:rsidRDefault="00DF1268" w:rsidP="00DF1268">
      <w:pPr>
        <w:pStyle w:val="ListParagraph"/>
        <w:spacing w:before="0" w:after="0"/>
        <w:rPr>
          <w:rFonts w:cs="Open Sans"/>
          <w:sz w:val="21"/>
          <w:szCs w:val="21"/>
          <w:lang w:val="en-US"/>
        </w:rPr>
      </w:pPr>
    </w:p>
    <w:p w14:paraId="21DB50E0" w14:textId="77777777" w:rsidR="00DF1268" w:rsidRPr="00E12A06" w:rsidRDefault="00FB59F2" w:rsidP="00BA2557">
      <w:pPr>
        <w:pStyle w:val="ListParagraph"/>
        <w:numPr>
          <w:ilvl w:val="0"/>
          <w:numId w:val="19"/>
        </w:numPr>
        <w:spacing w:before="0" w:after="0"/>
        <w:rPr>
          <w:rFonts w:cs="Open Sans"/>
          <w:sz w:val="21"/>
          <w:szCs w:val="21"/>
          <w:lang w:val="en-US"/>
        </w:rPr>
      </w:pPr>
      <w:r w:rsidRPr="00E12A06">
        <w:rPr>
          <w:rFonts w:cs="Open Sans"/>
          <w:b/>
          <w:bCs/>
          <w:sz w:val="21"/>
          <w:szCs w:val="21"/>
          <w:lang w:val="en-US"/>
        </w:rPr>
        <w:t>Evidence Synthesis and Review</w:t>
      </w:r>
      <w:r w:rsidRPr="00E12A06">
        <w:rPr>
          <w:rFonts w:cs="Open Sans"/>
          <w:sz w:val="21"/>
          <w:szCs w:val="21"/>
          <w:lang w:val="en-US"/>
        </w:rPr>
        <w:t xml:space="preserve"> - Responsible for the non-biased consideration of research, including published and funded research that has not been peer reviewed.</w:t>
      </w:r>
    </w:p>
    <w:p w14:paraId="760A6CBF" w14:textId="77777777" w:rsidR="00DF1268" w:rsidRPr="00E12A06" w:rsidRDefault="00DF1268" w:rsidP="00DF1268">
      <w:pPr>
        <w:pStyle w:val="ListParagraph"/>
        <w:spacing w:before="0" w:after="0"/>
        <w:rPr>
          <w:rFonts w:cs="Open Sans"/>
          <w:sz w:val="21"/>
          <w:szCs w:val="21"/>
          <w:lang w:val="en-US"/>
        </w:rPr>
      </w:pPr>
    </w:p>
    <w:p w14:paraId="62A91653" w14:textId="7D985828" w:rsidR="0040732D" w:rsidRPr="00E12A06" w:rsidRDefault="00FB59F2" w:rsidP="00BA2557">
      <w:pPr>
        <w:pStyle w:val="ListParagraph"/>
        <w:numPr>
          <w:ilvl w:val="0"/>
          <w:numId w:val="19"/>
        </w:numPr>
        <w:spacing w:before="0" w:after="0"/>
        <w:rPr>
          <w:rFonts w:cs="Open Sans"/>
          <w:sz w:val="21"/>
          <w:szCs w:val="21"/>
          <w:lang w:val="en-US"/>
        </w:rPr>
      </w:pPr>
      <w:r w:rsidRPr="00E12A06">
        <w:rPr>
          <w:rFonts w:cs="Open Sans"/>
          <w:b/>
          <w:bCs/>
          <w:sz w:val="21"/>
          <w:szCs w:val="21"/>
          <w:lang w:val="en-US"/>
        </w:rPr>
        <w:t>Quality and safety</w:t>
      </w:r>
      <w:r w:rsidRPr="00E12A06">
        <w:rPr>
          <w:rFonts w:cs="Open Sans"/>
          <w:sz w:val="21"/>
          <w:szCs w:val="21"/>
          <w:lang w:val="en-US"/>
        </w:rPr>
        <w:t xml:space="preserve"> - Responsible for assessing the effectiveness and efficiency of the current accreditation system, alongside alternative and hybrid options/models.</w:t>
      </w:r>
    </w:p>
    <w:p w14:paraId="2A2DADDA" w14:textId="1D16175E" w:rsidR="007C5438" w:rsidRPr="007C5438" w:rsidRDefault="00365450" w:rsidP="007C5438">
      <w:pPr>
        <w:pStyle w:val="ListParagraph"/>
        <w:rPr>
          <w:rFonts w:cs="Open Sans"/>
          <w:lang w:val="en-US"/>
        </w:rPr>
      </w:pPr>
      <w:r w:rsidRPr="007C5438">
        <w:rPr>
          <w:rFonts w:cs="Open Sans"/>
          <w:noProof/>
        </w:rPr>
        <mc:AlternateContent>
          <mc:Choice Requires="wps">
            <w:drawing>
              <wp:anchor distT="0" distB="0" distL="114300" distR="114300" simplePos="0" relativeHeight="251655194" behindDoc="0" locked="0" layoutInCell="1" allowOverlap="1" wp14:anchorId="052BD68E" wp14:editId="7968CF57">
                <wp:simplePos x="0" y="0"/>
                <wp:positionH relativeFrom="column">
                  <wp:posOffset>69850</wp:posOffset>
                </wp:positionH>
                <wp:positionV relativeFrom="paragraph">
                  <wp:posOffset>37309</wp:posOffset>
                </wp:positionV>
                <wp:extent cx="5271135" cy="2831123"/>
                <wp:effectExtent l="0" t="0" r="0" b="0"/>
                <wp:wrapNone/>
                <wp:docPr id="19" name="Content Placeholder 3" descr="Project research objectives&#10;Deloitte was engaged to undertake the funding component of the BSA review. The key research questions included:&#10;1.What is the current state total program cost, cost per screen, and cost per assessment across jurisdictions and priority populations?&#10;&#10;2.What is the cost of screening in the private sector?&#10;&#10;3.What is the impact of future state scenarios on the program costs identified in (1)?&#10;&#10;4.What alternative funding mechanisms could allow the Commonwealth and State and Territory governments to fund the Program in a way that supports its ongoing, effective delivery?&#10;">
                  <a:extLst xmlns:a="http://schemas.openxmlformats.org/drawingml/2006/main">
                    <a:ext uri="{FF2B5EF4-FFF2-40B4-BE49-F238E27FC236}">
                      <a16:creationId xmlns:a16="http://schemas.microsoft.com/office/drawing/2014/main" id="{911E5B8E-1A6B-0D03-43EA-DB30EBC7B2F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1135" cy="2831123"/>
                        </a:xfrm>
                        <a:prstGeom prst="rect">
                          <a:avLst/>
                        </a:prstGeom>
                      </wps:spPr>
                      <wps:txbx>
                        <w:txbxContent>
                          <w:p w14:paraId="2A82C76E" w14:textId="77777777" w:rsidR="007C5438" w:rsidRPr="00E12A06" w:rsidRDefault="007C5438" w:rsidP="007C5438">
                            <w:pPr>
                              <w:tabs>
                                <w:tab w:val="right" w:pos="10560"/>
                              </w:tabs>
                              <w:rPr>
                                <w:rFonts w:cs="Open Sans"/>
                                <w:b/>
                                <w:bCs/>
                                <w:color w:val="064248"/>
                                <w:sz w:val="21"/>
                                <w:szCs w:val="21"/>
                                <w:lang w:val="en-US"/>
                              </w:rPr>
                            </w:pPr>
                            <w:r w:rsidRPr="00E12A06">
                              <w:rPr>
                                <w:rFonts w:cs="Open Sans"/>
                                <w:b/>
                                <w:bCs/>
                                <w:color w:val="064248"/>
                                <w:sz w:val="21"/>
                                <w:szCs w:val="21"/>
                                <w:lang w:val="en-US"/>
                              </w:rPr>
                              <w:t>Project research objectives</w:t>
                            </w:r>
                          </w:p>
                          <w:p w14:paraId="76298F1D" w14:textId="77777777" w:rsidR="007C5438" w:rsidRPr="00E12A06" w:rsidRDefault="007C5438" w:rsidP="007C5438">
                            <w:pPr>
                              <w:tabs>
                                <w:tab w:val="right" w:pos="10560"/>
                              </w:tabs>
                              <w:rPr>
                                <w:rFonts w:cs="Open Sans"/>
                                <w:color w:val="000000" w:themeColor="text1"/>
                                <w:kern w:val="24"/>
                                <w:sz w:val="21"/>
                                <w:szCs w:val="21"/>
                                <w:lang w:val="en-US"/>
                              </w:rPr>
                            </w:pPr>
                            <w:r w:rsidRPr="00E12A06">
                              <w:rPr>
                                <w:rFonts w:cs="Open Sans"/>
                                <w:color w:val="000000" w:themeColor="text1"/>
                                <w:kern w:val="24"/>
                                <w:sz w:val="21"/>
                                <w:szCs w:val="21"/>
                                <w:lang w:val="en-US"/>
                              </w:rPr>
                              <w:t xml:space="preserve">Deloitte was engaged to undertake the </w:t>
                            </w:r>
                            <w:r w:rsidRPr="00E12A06">
                              <w:rPr>
                                <w:rFonts w:cs="Open Sans"/>
                                <w:b/>
                                <w:bCs/>
                                <w:color w:val="000000" w:themeColor="text1"/>
                                <w:kern w:val="24"/>
                                <w:sz w:val="21"/>
                                <w:szCs w:val="21"/>
                                <w:lang w:val="en-US"/>
                              </w:rPr>
                              <w:t xml:space="preserve">funding component </w:t>
                            </w:r>
                            <w:r w:rsidRPr="00E12A06">
                              <w:rPr>
                                <w:rFonts w:cs="Open Sans"/>
                                <w:color w:val="000000" w:themeColor="text1"/>
                                <w:kern w:val="24"/>
                                <w:sz w:val="21"/>
                                <w:szCs w:val="21"/>
                                <w:lang w:val="en-US"/>
                              </w:rPr>
                              <w:t>of the BSA review. The key research questions included:</w:t>
                            </w:r>
                          </w:p>
                          <w:p w14:paraId="6F45ADFF" w14:textId="77777777" w:rsidR="007C5438" w:rsidRPr="00E12A06" w:rsidRDefault="007C5438" w:rsidP="00BA2557">
                            <w:pPr>
                              <w:pStyle w:val="ListParagraph"/>
                              <w:numPr>
                                <w:ilvl w:val="0"/>
                                <w:numId w:val="20"/>
                              </w:numPr>
                              <w:spacing w:before="0" w:after="0" w:line="240" w:lineRule="auto"/>
                              <w:rPr>
                                <w:rFonts w:eastAsiaTheme="minorEastAsia" w:cs="Open Sans"/>
                                <w:color w:val="000000" w:themeColor="text1"/>
                                <w:kern w:val="24"/>
                                <w:sz w:val="21"/>
                                <w:szCs w:val="21"/>
                                <w:lang w:eastAsia="en-AU"/>
                              </w:rPr>
                            </w:pPr>
                            <w:r w:rsidRPr="00E12A06">
                              <w:rPr>
                                <w:rFonts w:eastAsiaTheme="minorEastAsia" w:cs="Open Sans"/>
                                <w:color w:val="000000" w:themeColor="text1"/>
                                <w:kern w:val="24"/>
                                <w:sz w:val="21"/>
                                <w:szCs w:val="21"/>
                                <w:lang w:eastAsia="en-AU"/>
                              </w:rPr>
                              <w:t>What is the current state total program cost, cost per screen, and cost per assessment across jurisdictions and priority populations?</w:t>
                            </w:r>
                          </w:p>
                          <w:p w14:paraId="76DB04BB" w14:textId="77777777" w:rsidR="007C5438" w:rsidRPr="00E12A06" w:rsidRDefault="007C5438" w:rsidP="007C5438">
                            <w:pPr>
                              <w:pStyle w:val="ListParagraph"/>
                              <w:spacing w:before="0" w:after="0" w:line="240" w:lineRule="auto"/>
                              <w:rPr>
                                <w:rFonts w:eastAsiaTheme="minorEastAsia" w:cs="Open Sans"/>
                                <w:color w:val="000000" w:themeColor="text1"/>
                                <w:kern w:val="24"/>
                                <w:sz w:val="21"/>
                                <w:szCs w:val="21"/>
                                <w:lang w:eastAsia="en-AU"/>
                              </w:rPr>
                            </w:pPr>
                          </w:p>
                          <w:p w14:paraId="135146E4" w14:textId="77777777" w:rsidR="007C5438" w:rsidRPr="00E12A06" w:rsidRDefault="007C5438" w:rsidP="00BA2557">
                            <w:pPr>
                              <w:pStyle w:val="ListParagraph"/>
                              <w:numPr>
                                <w:ilvl w:val="0"/>
                                <w:numId w:val="20"/>
                              </w:numPr>
                              <w:spacing w:before="0" w:after="0" w:line="240" w:lineRule="auto"/>
                              <w:rPr>
                                <w:rFonts w:eastAsiaTheme="minorEastAsia" w:cs="Open Sans"/>
                                <w:color w:val="000000" w:themeColor="text1"/>
                                <w:kern w:val="24"/>
                                <w:sz w:val="21"/>
                                <w:szCs w:val="21"/>
                                <w:lang w:eastAsia="en-AU"/>
                              </w:rPr>
                            </w:pPr>
                            <w:r w:rsidRPr="00E12A06">
                              <w:rPr>
                                <w:rFonts w:eastAsiaTheme="minorEastAsia" w:cs="Open Sans"/>
                                <w:color w:val="000000" w:themeColor="text1"/>
                                <w:kern w:val="24"/>
                                <w:sz w:val="21"/>
                                <w:szCs w:val="21"/>
                                <w:lang w:eastAsia="en-AU"/>
                              </w:rPr>
                              <w:t>What is the cost of screening in the private sector?</w:t>
                            </w:r>
                          </w:p>
                          <w:p w14:paraId="10629B7B" w14:textId="77777777" w:rsidR="007C5438" w:rsidRPr="00E12A06" w:rsidRDefault="007C5438" w:rsidP="007C5438">
                            <w:pPr>
                              <w:spacing w:before="0" w:after="0" w:line="240" w:lineRule="auto"/>
                              <w:rPr>
                                <w:rFonts w:eastAsiaTheme="minorEastAsia" w:cs="Open Sans"/>
                                <w:color w:val="000000" w:themeColor="text1"/>
                                <w:kern w:val="24"/>
                                <w:sz w:val="21"/>
                                <w:szCs w:val="21"/>
                                <w:lang w:eastAsia="en-AU"/>
                              </w:rPr>
                            </w:pPr>
                          </w:p>
                          <w:p w14:paraId="00183BF8" w14:textId="77777777" w:rsidR="007C5438" w:rsidRPr="00E12A06" w:rsidRDefault="007C5438" w:rsidP="00BA2557">
                            <w:pPr>
                              <w:pStyle w:val="ListParagraph"/>
                              <w:numPr>
                                <w:ilvl w:val="0"/>
                                <w:numId w:val="20"/>
                              </w:numPr>
                              <w:spacing w:before="0" w:after="0" w:line="240" w:lineRule="auto"/>
                              <w:rPr>
                                <w:rFonts w:eastAsiaTheme="minorEastAsia" w:cs="Open Sans"/>
                                <w:color w:val="000000" w:themeColor="text1"/>
                                <w:kern w:val="24"/>
                                <w:sz w:val="21"/>
                                <w:szCs w:val="21"/>
                                <w:lang w:eastAsia="en-AU"/>
                              </w:rPr>
                            </w:pPr>
                            <w:r w:rsidRPr="00E12A06">
                              <w:rPr>
                                <w:rFonts w:eastAsiaTheme="minorEastAsia" w:cs="Open Sans"/>
                                <w:color w:val="000000" w:themeColor="text1"/>
                                <w:kern w:val="24"/>
                                <w:sz w:val="21"/>
                                <w:szCs w:val="21"/>
                                <w:lang w:eastAsia="en-AU"/>
                              </w:rPr>
                              <w:t>What is the impact of future state scenarios on the program costs identified in (1)?</w:t>
                            </w:r>
                          </w:p>
                          <w:p w14:paraId="7A5273BC" w14:textId="77777777" w:rsidR="007C5438" w:rsidRPr="00E12A06" w:rsidRDefault="007C5438" w:rsidP="007C5438">
                            <w:pPr>
                              <w:spacing w:before="0" w:after="0" w:line="240" w:lineRule="auto"/>
                              <w:rPr>
                                <w:rFonts w:eastAsiaTheme="minorEastAsia" w:cs="Open Sans"/>
                                <w:color w:val="000000" w:themeColor="text1"/>
                                <w:kern w:val="24"/>
                                <w:sz w:val="21"/>
                                <w:szCs w:val="21"/>
                                <w:lang w:eastAsia="en-AU"/>
                              </w:rPr>
                            </w:pPr>
                          </w:p>
                          <w:p w14:paraId="506959C2" w14:textId="489E6868" w:rsidR="007C5438" w:rsidRPr="00E12A06" w:rsidRDefault="007C5438" w:rsidP="00BA2557">
                            <w:pPr>
                              <w:pStyle w:val="ListParagraph"/>
                              <w:numPr>
                                <w:ilvl w:val="0"/>
                                <w:numId w:val="20"/>
                              </w:numPr>
                              <w:spacing w:before="0" w:after="0" w:line="240" w:lineRule="auto"/>
                              <w:rPr>
                                <w:rFonts w:eastAsiaTheme="minorEastAsia" w:cs="Open Sans"/>
                                <w:color w:val="000000" w:themeColor="text1"/>
                                <w:kern w:val="24"/>
                                <w:sz w:val="21"/>
                                <w:szCs w:val="21"/>
                                <w:lang w:eastAsia="en-AU"/>
                              </w:rPr>
                            </w:pPr>
                            <w:r w:rsidRPr="00E12A06">
                              <w:rPr>
                                <w:rFonts w:eastAsiaTheme="minorEastAsia" w:cs="Open Sans"/>
                                <w:color w:val="000000" w:themeColor="text1"/>
                                <w:kern w:val="24"/>
                                <w:sz w:val="21"/>
                                <w:szCs w:val="21"/>
                                <w:lang w:eastAsia="en-AU"/>
                              </w:rPr>
                              <w:t>What alternative funding mechanisms could allow the Commonwealth and State and Territory governments to fund the Program in a way that supports its ongoing, effective delivery?</w:t>
                            </w:r>
                          </w:p>
                        </w:txbxContent>
                      </wps:txbx>
                      <wps:bodyPr vert="horz"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052BD68E" id="Content Placeholder 3" o:spid="_x0000_s1047" type="#_x0000_t202" alt="Project research objectives&#10;Deloitte was engaged to undertake the funding component of the BSA review. The key research questions included:&#10;1.What is the current state total program cost, cost per screen, and cost per assessment across jurisdictions and priority populations?&#10;&#10;2.What is the cost of screening in the private sector?&#10;&#10;3.What is the impact of future state scenarios on the program costs identified in (1)?&#10;&#10;4.What alternative funding mechanisms could allow the Commonwealth and State and Territory governments to fund the Program in a way that supports its ongoing, effective delivery?&#10;" style="position:absolute;left:0;text-align:left;margin-left:5.5pt;margin-top:2.95pt;width:415.05pt;height:222.9pt;z-index:2516551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" filled="f" stroked="f">
                <v:textbox inset="0,0,0,0">
                  <w:txbxContent>
                    <w:p w14:paraId="2A82C76E" w14:textId="77777777" w:rsidR="007C5438" w:rsidRPr="00E12A06" w:rsidRDefault="007C5438" w:rsidP="007C5438">
                      <w:pPr>
                        <w:tabs>
                          <w:tab w:val="right" w:pos="10560"/>
                        </w:tabs>
                        <w:rPr>
                          <w:rFonts w:cs="Open Sans"/>
                          <w:b/>
                          <w:bCs/>
                          <w:color w:val="064248"/>
                          <w:sz w:val="21"/>
                          <w:szCs w:val="21"/>
                          <w:lang w:val="en-US"/>
                        </w:rPr>
                      </w:pPr>
                      <w:r w:rsidRPr="00E12A06">
                        <w:rPr>
                          <w:rFonts w:cs="Open Sans"/>
                          <w:b/>
                          <w:bCs/>
                          <w:color w:val="064248"/>
                          <w:sz w:val="21"/>
                          <w:szCs w:val="21"/>
                          <w:lang w:val="en-US"/>
                        </w:rPr>
                        <w:t>Project research objectives</w:t>
                      </w:r>
                    </w:p>
                    <w:p w14:paraId="76298F1D" w14:textId="77777777" w:rsidR="007C5438" w:rsidRPr="00E12A06" w:rsidRDefault="007C5438" w:rsidP="007C5438">
                      <w:pPr>
                        <w:tabs>
                          <w:tab w:val="right" w:pos="10560"/>
                        </w:tabs>
                        <w:rPr>
                          <w:rFonts w:cs="Open Sans"/>
                          <w:color w:val="000000" w:themeColor="text1"/>
                          <w:kern w:val="24"/>
                          <w:sz w:val="21"/>
                          <w:szCs w:val="21"/>
                          <w:lang w:val="en-US"/>
                        </w:rPr>
                      </w:pPr>
                      <w:r w:rsidRPr="00E12A06">
                        <w:rPr>
                          <w:rFonts w:cs="Open Sans"/>
                          <w:color w:val="000000" w:themeColor="text1"/>
                          <w:kern w:val="24"/>
                          <w:sz w:val="21"/>
                          <w:szCs w:val="21"/>
                          <w:lang w:val="en-US"/>
                        </w:rPr>
                        <w:t xml:space="preserve">Deloitte was engaged to undertake the </w:t>
                      </w:r>
                      <w:r w:rsidRPr="00E12A06">
                        <w:rPr>
                          <w:rFonts w:cs="Open Sans"/>
                          <w:b/>
                          <w:bCs/>
                          <w:color w:val="000000" w:themeColor="text1"/>
                          <w:kern w:val="24"/>
                          <w:sz w:val="21"/>
                          <w:szCs w:val="21"/>
                          <w:lang w:val="en-US"/>
                        </w:rPr>
                        <w:t xml:space="preserve">funding component </w:t>
                      </w:r>
                      <w:r w:rsidRPr="00E12A06">
                        <w:rPr>
                          <w:rFonts w:cs="Open Sans"/>
                          <w:color w:val="000000" w:themeColor="text1"/>
                          <w:kern w:val="24"/>
                          <w:sz w:val="21"/>
                          <w:szCs w:val="21"/>
                          <w:lang w:val="en-US"/>
                        </w:rPr>
                        <w:t>of the BSA review. The key research questions included:</w:t>
                      </w:r>
                    </w:p>
                    <w:p w14:paraId="6F45ADFF" w14:textId="77777777" w:rsidR="007C5438" w:rsidRPr="00E12A06" w:rsidRDefault="007C5438" w:rsidP="00BA2557">
                      <w:pPr>
                        <w:pStyle w:val="ListParagraph"/>
                        <w:numPr>
                          <w:ilvl w:val="0"/>
                          <w:numId w:val="20"/>
                        </w:numPr>
                        <w:spacing w:before="0" w:after="0" w:line="240" w:lineRule="auto"/>
                        <w:rPr>
                          <w:rFonts w:eastAsiaTheme="minorEastAsia" w:cs="Open Sans"/>
                          <w:color w:val="000000" w:themeColor="text1"/>
                          <w:kern w:val="24"/>
                          <w:sz w:val="21"/>
                          <w:szCs w:val="21"/>
                          <w:lang w:eastAsia="en-AU"/>
                        </w:rPr>
                      </w:pPr>
                      <w:r w:rsidRPr="00E12A06">
                        <w:rPr>
                          <w:rFonts w:eastAsiaTheme="minorEastAsia" w:cs="Open Sans"/>
                          <w:color w:val="000000" w:themeColor="text1"/>
                          <w:kern w:val="24"/>
                          <w:sz w:val="21"/>
                          <w:szCs w:val="21"/>
                          <w:lang w:eastAsia="en-AU"/>
                        </w:rPr>
                        <w:t>What is the current state total program cost, cost per screen, and cost per assessment across jurisdictions and priority populations?</w:t>
                      </w:r>
                    </w:p>
                    <w:p w14:paraId="76DB04BB" w14:textId="77777777" w:rsidR="007C5438" w:rsidRPr="00E12A06" w:rsidRDefault="007C5438" w:rsidP="007C5438">
                      <w:pPr>
                        <w:pStyle w:val="ListParagraph"/>
                        <w:spacing w:before="0" w:after="0" w:line="240" w:lineRule="auto"/>
                        <w:rPr>
                          <w:rFonts w:eastAsiaTheme="minorEastAsia" w:cs="Open Sans"/>
                          <w:color w:val="000000" w:themeColor="text1"/>
                          <w:kern w:val="24"/>
                          <w:sz w:val="21"/>
                          <w:szCs w:val="21"/>
                          <w:lang w:eastAsia="en-AU"/>
                        </w:rPr>
                      </w:pPr>
                    </w:p>
                    <w:p w14:paraId="135146E4" w14:textId="77777777" w:rsidR="007C5438" w:rsidRPr="00E12A06" w:rsidRDefault="007C5438" w:rsidP="00BA2557">
                      <w:pPr>
                        <w:pStyle w:val="ListParagraph"/>
                        <w:numPr>
                          <w:ilvl w:val="0"/>
                          <w:numId w:val="20"/>
                        </w:numPr>
                        <w:spacing w:before="0" w:after="0" w:line="240" w:lineRule="auto"/>
                        <w:rPr>
                          <w:rFonts w:eastAsiaTheme="minorEastAsia" w:cs="Open Sans"/>
                          <w:color w:val="000000" w:themeColor="text1"/>
                          <w:kern w:val="24"/>
                          <w:sz w:val="21"/>
                          <w:szCs w:val="21"/>
                          <w:lang w:eastAsia="en-AU"/>
                        </w:rPr>
                      </w:pPr>
                      <w:r w:rsidRPr="00E12A06">
                        <w:rPr>
                          <w:rFonts w:eastAsiaTheme="minorEastAsia" w:cs="Open Sans"/>
                          <w:color w:val="000000" w:themeColor="text1"/>
                          <w:kern w:val="24"/>
                          <w:sz w:val="21"/>
                          <w:szCs w:val="21"/>
                          <w:lang w:eastAsia="en-AU"/>
                        </w:rPr>
                        <w:t>What is the cost of screening in the private sector?</w:t>
                      </w:r>
                    </w:p>
                    <w:p w14:paraId="10629B7B" w14:textId="77777777" w:rsidR="007C5438" w:rsidRPr="00E12A06" w:rsidRDefault="007C5438" w:rsidP="007C5438">
                      <w:pPr>
                        <w:spacing w:before="0" w:after="0" w:line="240" w:lineRule="auto"/>
                        <w:rPr>
                          <w:rFonts w:eastAsiaTheme="minorEastAsia" w:cs="Open Sans"/>
                          <w:color w:val="000000" w:themeColor="text1"/>
                          <w:kern w:val="24"/>
                          <w:sz w:val="21"/>
                          <w:szCs w:val="21"/>
                          <w:lang w:eastAsia="en-AU"/>
                        </w:rPr>
                      </w:pPr>
                    </w:p>
                    <w:p w14:paraId="00183BF8" w14:textId="77777777" w:rsidR="007C5438" w:rsidRPr="00E12A06" w:rsidRDefault="007C5438" w:rsidP="00BA2557">
                      <w:pPr>
                        <w:pStyle w:val="ListParagraph"/>
                        <w:numPr>
                          <w:ilvl w:val="0"/>
                          <w:numId w:val="20"/>
                        </w:numPr>
                        <w:spacing w:before="0" w:after="0" w:line="240" w:lineRule="auto"/>
                        <w:rPr>
                          <w:rFonts w:eastAsiaTheme="minorEastAsia" w:cs="Open Sans"/>
                          <w:color w:val="000000" w:themeColor="text1"/>
                          <w:kern w:val="24"/>
                          <w:sz w:val="21"/>
                          <w:szCs w:val="21"/>
                          <w:lang w:eastAsia="en-AU"/>
                        </w:rPr>
                      </w:pPr>
                      <w:r w:rsidRPr="00E12A06">
                        <w:rPr>
                          <w:rFonts w:eastAsiaTheme="minorEastAsia" w:cs="Open Sans"/>
                          <w:color w:val="000000" w:themeColor="text1"/>
                          <w:kern w:val="24"/>
                          <w:sz w:val="21"/>
                          <w:szCs w:val="21"/>
                          <w:lang w:eastAsia="en-AU"/>
                        </w:rPr>
                        <w:t>What is the impact of future state scenarios on the program costs identified in (1)?</w:t>
                      </w:r>
                    </w:p>
                    <w:p w14:paraId="7A5273BC" w14:textId="77777777" w:rsidR="007C5438" w:rsidRPr="00E12A06" w:rsidRDefault="007C5438" w:rsidP="007C5438">
                      <w:pPr>
                        <w:spacing w:before="0" w:after="0" w:line="240" w:lineRule="auto"/>
                        <w:rPr>
                          <w:rFonts w:eastAsiaTheme="minorEastAsia" w:cs="Open Sans"/>
                          <w:color w:val="000000" w:themeColor="text1"/>
                          <w:kern w:val="24"/>
                          <w:sz w:val="21"/>
                          <w:szCs w:val="21"/>
                          <w:lang w:eastAsia="en-AU"/>
                        </w:rPr>
                      </w:pPr>
                    </w:p>
                    <w:p w14:paraId="506959C2" w14:textId="489E6868" w:rsidR="007C5438" w:rsidRPr="00E12A06" w:rsidRDefault="007C5438" w:rsidP="00BA2557">
                      <w:pPr>
                        <w:pStyle w:val="ListParagraph"/>
                        <w:numPr>
                          <w:ilvl w:val="0"/>
                          <w:numId w:val="20"/>
                        </w:numPr>
                        <w:spacing w:before="0" w:after="0" w:line="240" w:lineRule="auto"/>
                        <w:rPr>
                          <w:rFonts w:eastAsiaTheme="minorEastAsia" w:cs="Open Sans"/>
                          <w:color w:val="000000" w:themeColor="text1"/>
                          <w:kern w:val="24"/>
                          <w:sz w:val="21"/>
                          <w:szCs w:val="21"/>
                          <w:lang w:eastAsia="en-AU"/>
                        </w:rPr>
                      </w:pPr>
                      <w:r w:rsidRPr="00E12A06">
                        <w:rPr>
                          <w:rFonts w:eastAsiaTheme="minorEastAsia" w:cs="Open Sans"/>
                          <w:color w:val="000000" w:themeColor="text1"/>
                          <w:kern w:val="24"/>
                          <w:sz w:val="21"/>
                          <w:szCs w:val="21"/>
                          <w:lang w:eastAsia="en-AU"/>
                        </w:rPr>
                        <w:t>What alternative funding mechanisms could allow the Commonwealth and State and Territory governments to fund the Program in a way that supports its ongoing, effective delivery?</w:t>
                      </w:r>
                    </w:p>
                  </w:txbxContent>
                </v:textbox>
              </v:shape>
            </w:pict>
          </mc:Fallback>
        </mc:AlternateContent>
      </w:r>
      <w:r w:rsidR="004E48C9" w:rsidRPr="007C5438">
        <w:rPr>
          <w:rFonts w:cs="Open Sans"/>
          <w:noProof/>
        </w:rPr>
        <mc:AlternateContent>
          <mc:Choice Requires="wps">
            <w:drawing>
              <wp:anchor distT="0" distB="0" distL="114300" distR="114300" simplePos="0" relativeHeight="251655193" behindDoc="0" locked="0" layoutInCell="1" allowOverlap="1" wp14:anchorId="3FC24F49" wp14:editId="17858C6C">
                <wp:simplePos x="0" y="0"/>
                <wp:positionH relativeFrom="margin">
                  <wp:posOffset>19050</wp:posOffset>
                </wp:positionH>
                <wp:positionV relativeFrom="paragraph">
                  <wp:posOffset>94615</wp:posOffset>
                </wp:positionV>
                <wp:extent cx="5354955" cy="2838450"/>
                <wp:effectExtent l="38100" t="38100" r="112395" b="114300"/>
                <wp:wrapNone/>
                <wp:docPr id="8" name="Rectangle 7">
                  <a:extLst xmlns:a="http://schemas.openxmlformats.org/drawingml/2006/main">
                    <a:ext uri="{FF2B5EF4-FFF2-40B4-BE49-F238E27FC236}">
                      <a16:creationId xmlns:a16="http://schemas.microsoft.com/office/drawing/2014/main" id="{7DE8EE2C-3D56-8E37-EE2D-085783D8ABC4}"/>
                    </a:ext>
                  </a:extLst>
                </wp:docPr>
                <wp:cNvGraphicFramePr/>
                <a:graphic xmlns:a="http://schemas.openxmlformats.org/drawingml/2006/main">
                  <a:graphicData uri="http://schemas.microsoft.com/office/word/2010/wordprocessingShape">
                    <wps:wsp>
                      <wps:cNvSpPr/>
                      <wps:spPr bwMode="gray">
                        <a:xfrm>
                          <a:off x="0" y="0"/>
                          <a:ext cx="5354955" cy="2838450"/>
                        </a:xfrm>
                        <a:prstGeom prst="rect">
                          <a:avLst/>
                        </a:prstGeom>
                        <a:solidFill>
                          <a:schemeClr val="bg1">
                            <a:lumMod val="95000"/>
                          </a:schemeClr>
                        </a:solidFill>
                        <a:ln w="3175" algn="ctr">
                          <a:solidFill>
                            <a:srgbClr val="004F59"/>
                          </a:solidFill>
                          <a:miter lim="800000"/>
                          <a:headEnd/>
                          <a:tailEnd/>
                        </a:ln>
                        <a:effectLst>
                          <a:outerShdw blurRad="50800" dist="38100" dir="2700000" algn="tl" rotWithShape="0">
                            <a:prstClr val="black">
                              <a:alpha val="40000"/>
                            </a:prstClr>
                          </a:outerShdw>
                        </a:effectLst>
                      </wps:spPr>
                      <wps:bodyPr wrap="square" lIns="88900" tIns="88900" rIns="88900" bIns="88900" rtlCol="0" anchor="ctr"/>
                    </wps:wsp>
                  </a:graphicData>
                </a:graphic>
                <wp14:sizeRelV relativeFrom="margin">
                  <wp14:pctHeight>0</wp14:pctHeight>
                </wp14:sizeRelV>
              </wp:anchor>
            </w:drawing>
          </mc:Choice>
          <mc:Fallback>
            <w:pict>
              <v:rect w14:anchorId="0E8A3FDC" id="Rectangle 7" o:spid="_x0000_s1026" style="position:absolute;margin-left:1.5pt;margin-top:7.45pt;width:421.65pt;height:223.5pt;z-index:251655193;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" fillcolor="#f2f2f2 [3052]" strokecolor="#004f59" strokeweight=".25pt">
                <v:shadow on="t" color="black" opacity="26214f" origin="-.5,-.5" offset=".74836mm,.74836mm"/>
                <v:textbox inset="7pt,7pt,7pt,7pt"/>
                <w10:wrap anchorx="margin"/>
              </v:rect>
            </w:pict>
          </mc:Fallback>
        </mc:AlternateContent>
      </w:r>
      <w:r w:rsidR="007C5438" w:rsidRPr="007C5438">
        <w:rPr>
          <w:rFonts w:cs="Open Sans"/>
        </w:rPr>
        <w:t xml:space="preserve"> </w:t>
      </w:r>
    </w:p>
    <w:p w14:paraId="30B851FA" w14:textId="7FBEAA14" w:rsidR="007C5438" w:rsidRPr="007C5438" w:rsidRDefault="007C5438" w:rsidP="007C5438">
      <w:pPr>
        <w:spacing w:before="0" w:after="0"/>
        <w:rPr>
          <w:rFonts w:cs="Open Sans"/>
          <w:lang w:val="en-US"/>
        </w:rPr>
      </w:pPr>
    </w:p>
    <w:p w14:paraId="7B3DCAC2" w14:textId="2FD3D5CB" w:rsidR="009947CA" w:rsidRPr="00287BBD" w:rsidRDefault="009947CA" w:rsidP="00A229FB">
      <w:pPr>
        <w:spacing w:before="0" w:after="0"/>
        <w:rPr>
          <w:rFonts w:ascii="Open Sans Light" w:hAnsi="Open Sans Light" w:cs="Open Sans Light"/>
          <w:sz w:val="20"/>
          <w:szCs w:val="20"/>
        </w:rPr>
      </w:pPr>
    </w:p>
    <w:p w14:paraId="58E0C006" w14:textId="77777777" w:rsidR="007C5438" w:rsidRDefault="007C5438" w:rsidP="00C65DF2">
      <w:pPr>
        <w:pStyle w:val="CaptionChart"/>
      </w:pPr>
    </w:p>
    <w:p w14:paraId="721056F9" w14:textId="77777777" w:rsidR="007C5438" w:rsidRDefault="007C5438" w:rsidP="00C65DF2">
      <w:pPr>
        <w:pStyle w:val="CaptionChart"/>
      </w:pPr>
    </w:p>
    <w:p w14:paraId="3C6DDD6A" w14:textId="77777777" w:rsidR="007C5438" w:rsidRDefault="007C5438" w:rsidP="00C65DF2">
      <w:pPr>
        <w:pStyle w:val="CaptionChart"/>
      </w:pPr>
    </w:p>
    <w:p w14:paraId="2AE66D1C" w14:textId="77777777" w:rsidR="007C5438" w:rsidRDefault="007C5438" w:rsidP="00C65DF2">
      <w:pPr>
        <w:pStyle w:val="CaptionChart"/>
      </w:pPr>
    </w:p>
    <w:p w14:paraId="1346B0FF" w14:textId="77777777" w:rsidR="007C5438" w:rsidRDefault="007C5438" w:rsidP="00C65DF2">
      <w:pPr>
        <w:pStyle w:val="CaptionChart"/>
      </w:pPr>
    </w:p>
    <w:p w14:paraId="2ED04FCB" w14:textId="77777777" w:rsidR="007C5438" w:rsidRDefault="007C5438" w:rsidP="00C65DF2">
      <w:pPr>
        <w:pStyle w:val="CaptionChart"/>
      </w:pPr>
    </w:p>
    <w:p w14:paraId="611D39A1" w14:textId="77777777" w:rsidR="007C5438" w:rsidRDefault="007C5438" w:rsidP="00C65DF2">
      <w:pPr>
        <w:pStyle w:val="CaptionChart"/>
      </w:pPr>
    </w:p>
    <w:p w14:paraId="536244DF" w14:textId="77777777" w:rsidR="007C5438" w:rsidRDefault="007C5438" w:rsidP="00C65DF2">
      <w:pPr>
        <w:pStyle w:val="CaptionChart"/>
      </w:pPr>
    </w:p>
    <w:p w14:paraId="18B1DD68" w14:textId="77777777" w:rsidR="007C5438" w:rsidRDefault="007C5438" w:rsidP="00C65DF2">
      <w:pPr>
        <w:pStyle w:val="CaptionChart"/>
      </w:pPr>
    </w:p>
    <w:p w14:paraId="739D2494" w14:textId="77777777" w:rsidR="00B8350C" w:rsidRDefault="00B8350C">
      <w:pPr>
        <w:spacing w:before="0" w:after="0"/>
        <w:rPr>
          <w:color w:val="75787B" w:themeColor="accent6"/>
          <w:sz w:val="17"/>
        </w:rPr>
      </w:pPr>
      <w:r>
        <w:br w:type="page"/>
      </w:r>
    </w:p>
    <w:p w14:paraId="62D052C0" w14:textId="389842E6" w:rsidR="00A229FB" w:rsidRDefault="00C65DF2" w:rsidP="00C65DF2">
      <w:pPr>
        <w:pStyle w:val="CaptionChart"/>
        <w:rPr>
          <w:b/>
          <w:color w:val="auto"/>
          <w:sz w:val="18"/>
        </w:rPr>
      </w:pPr>
      <w:bookmarkStart w:id="23" w:name="_Ref226644285"/>
      <w:r w:rsidRPr="00A31EAD">
        <w:rPr>
          <w:b/>
          <w:color w:val="auto"/>
          <w:sz w:val="18"/>
        </w:rPr>
        <w:lastRenderedPageBreak/>
        <w:t xml:space="preserve">Figure </w:t>
      </w:r>
      <w:r w:rsidR="00A13909">
        <w:rPr>
          <w:b/>
          <w:color w:val="auto"/>
          <w:sz w:val="18"/>
        </w:rPr>
        <w:fldChar w:fldCharType="begin"/>
      </w:r>
      <w:r w:rsidR="00A13909">
        <w:rPr>
          <w:b/>
          <w:color w:val="auto"/>
          <w:sz w:val="18"/>
        </w:rPr>
        <w:instrText xml:space="preserve"> STYLEREF 1 \s </w:instrText>
      </w:r>
      <w:r w:rsidR="00A13909">
        <w:rPr>
          <w:b/>
          <w:color w:val="auto"/>
          <w:sz w:val="18"/>
        </w:rPr>
        <w:fldChar w:fldCharType="separate"/>
      </w:r>
      <w:r w:rsidR="00D611B1">
        <w:rPr>
          <w:b/>
          <w:noProof/>
          <w:color w:val="auto"/>
          <w:sz w:val="18"/>
        </w:rPr>
        <w:t>1</w:t>
      </w:r>
      <w:r w:rsidR="00A13909">
        <w:rPr>
          <w:b/>
          <w:color w:val="auto"/>
          <w:sz w:val="18"/>
        </w:rPr>
        <w:fldChar w:fldCharType="end"/>
      </w:r>
      <w:r w:rsidR="00A13909">
        <w:rPr>
          <w:b/>
          <w:color w:val="auto"/>
          <w:sz w:val="18"/>
        </w:rPr>
        <w:t>.</w:t>
      </w:r>
      <w:r w:rsidR="00A13909">
        <w:rPr>
          <w:b/>
          <w:color w:val="auto"/>
          <w:sz w:val="18"/>
        </w:rPr>
        <w:fldChar w:fldCharType="begin"/>
      </w:r>
      <w:r w:rsidR="00A13909">
        <w:rPr>
          <w:b/>
          <w:color w:val="auto"/>
          <w:sz w:val="18"/>
        </w:rPr>
        <w:instrText xml:space="preserve"> SEQ Figure \* ARABIC \s 1 </w:instrText>
      </w:r>
      <w:r w:rsidR="00A13909">
        <w:rPr>
          <w:b/>
          <w:color w:val="auto"/>
          <w:sz w:val="18"/>
        </w:rPr>
        <w:fldChar w:fldCharType="separate"/>
      </w:r>
      <w:r w:rsidR="00D611B1">
        <w:rPr>
          <w:b/>
          <w:noProof/>
          <w:color w:val="auto"/>
          <w:sz w:val="18"/>
        </w:rPr>
        <w:t>1</w:t>
      </w:r>
      <w:r w:rsidR="00A13909">
        <w:rPr>
          <w:b/>
          <w:color w:val="auto"/>
          <w:sz w:val="18"/>
        </w:rPr>
        <w:fldChar w:fldCharType="end"/>
      </w:r>
      <w:bookmarkEnd w:id="23"/>
      <w:r w:rsidRPr="00A31EAD">
        <w:rPr>
          <w:b/>
          <w:color w:val="auto"/>
          <w:sz w:val="18"/>
        </w:rPr>
        <w:t xml:space="preserve"> </w:t>
      </w:r>
      <w:r w:rsidR="002979D4" w:rsidRPr="00A31EAD">
        <w:rPr>
          <w:b/>
          <w:color w:val="auto"/>
          <w:sz w:val="18"/>
        </w:rPr>
        <w:t>The BSA pathway</w:t>
      </w:r>
    </w:p>
    <w:p w14:paraId="6A96B51F" w14:textId="5FB9F5D9" w:rsidR="00211898" w:rsidRPr="00211898" w:rsidRDefault="00112E31" w:rsidP="00211898">
      <w:r w:rsidRPr="00112E31">
        <w:rPr>
          <w:b/>
          <w:noProof/>
        </w:rPr>
        <w:drawing>
          <wp:anchor distT="0" distB="0" distL="114300" distR="114300" simplePos="0" relativeHeight="251655304" behindDoc="0" locked="0" layoutInCell="1" allowOverlap="1" wp14:anchorId="641252D2" wp14:editId="567AE0FA">
            <wp:simplePos x="0" y="0"/>
            <wp:positionH relativeFrom="column">
              <wp:posOffset>5336540</wp:posOffset>
            </wp:positionH>
            <wp:positionV relativeFrom="paragraph">
              <wp:posOffset>194310</wp:posOffset>
            </wp:positionV>
            <wp:extent cx="250825" cy="251460"/>
            <wp:effectExtent l="0" t="0" r="0" b="0"/>
            <wp:wrapNone/>
            <wp:docPr id="52" name="Graphic 51" descr="Doctor female with solid fill">
              <a:extLst xmlns:a="http://schemas.openxmlformats.org/drawingml/2006/main">
                <a:ext uri="{FF2B5EF4-FFF2-40B4-BE49-F238E27FC236}">
                  <a16:creationId xmlns:a16="http://schemas.microsoft.com/office/drawing/2014/main" id="{886509AE-9684-63E1-A5DC-DA50EACDF3F3}"/>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Graphic 51" descr="Doctor female with solid fill">
                      <a:extLst>
                        <a:ext uri="{FF2B5EF4-FFF2-40B4-BE49-F238E27FC236}">
                          <a16:creationId xmlns:a16="http://schemas.microsoft.com/office/drawing/2014/main" id="{886509AE-9684-63E1-A5DC-DA50EACDF3F3}"/>
                        </a:ext>
                      </a:extLst>
                    </pic:cNvPr>
                    <pic:cNvPicPr>
                      <a:picLocks/>
                    </pic:cNvPicPr>
                  </pic:nvPicPr>
                  <pic:blipFill>
                    <a:blip r:embed="rId38" cstate="email">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250825" cy="251460"/>
                    </a:xfrm>
                    <a:prstGeom prst="rect">
                      <a:avLst/>
                    </a:prstGeom>
                  </pic:spPr>
                </pic:pic>
              </a:graphicData>
            </a:graphic>
          </wp:anchor>
        </w:drawing>
      </w:r>
      <w:r w:rsidRPr="00112E31">
        <w:rPr>
          <w:b/>
          <w:noProof/>
        </w:rPr>
        <w:drawing>
          <wp:anchor distT="0" distB="0" distL="114300" distR="114300" simplePos="0" relativeHeight="251655306" behindDoc="0" locked="0" layoutInCell="1" allowOverlap="1" wp14:anchorId="3018FA55" wp14:editId="34351D67">
            <wp:simplePos x="0" y="0"/>
            <wp:positionH relativeFrom="column">
              <wp:posOffset>3713480</wp:posOffset>
            </wp:positionH>
            <wp:positionV relativeFrom="paragraph">
              <wp:posOffset>216535</wp:posOffset>
            </wp:positionV>
            <wp:extent cx="250825" cy="251460"/>
            <wp:effectExtent l="0" t="0" r="0" b="0"/>
            <wp:wrapNone/>
            <wp:docPr id="41" name="Graphic 40" descr="Needle with solid fill">
              <a:extLst xmlns:a="http://schemas.openxmlformats.org/drawingml/2006/main">
                <a:ext uri="{FF2B5EF4-FFF2-40B4-BE49-F238E27FC236}">
                  <a16:creationId xmlns:a16="http://schemas.microsoft.com/office/drawing/2014/main" id="{64D8C918-19CC-43E6-3AD0-BE12E69E019E}"/>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Graphic 40" descr="Needle with solid fill">
                      <a:extLst>
                        <a:ext uri="{FF2B5EF4-FFF2-40B4-BE49-F238E27FC236}">
                          <a16:creationId xmlns:a16="http://schemas.microsoft.com/office/drawing/2014/main" id="{64D8C918-19CC-43E6-3AD0-BE12E69E019E}"/>
                        </a:ext>
                      </a:extLst>
                    </pic:cNvPr>
                    <pic:cNvPicPr>
                      <a:picLocks/>
                    </pic:cNvPicPr>
                  </pic:nvPicPr>
                  <pic:blipFill>
                    <a:blip r:embed="rId40" cstate="email">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250825" cy="251460"/>
                    </a:xfrm>
                    <a:prstGeom prst="rect">
                      <a:avLst/>
                    </a:prstGeom>
                  </pic:spPr>
                </pic:pic>
              </a:graphicData>
            </a:graphic>
          </wp:anchor>
        </w:drawing>
      </w:r>
      <w:r w:rsidRPr="00112E31">
        <w:rPr>
          <w:b/>
          <w:noProof/>
        </w:rPr>
        <w:drawing>
          <wp:anchor distT="0" distB="0" distL="114300" distR="114300" simplePos="0" relativeHeight="251655357" behindDoc="0" locked="0" layoutInCell="1" allowOverlap="1" wp14:anchorId="01134DED" wp14:editId="4822423E">
            <wp:simplePos x="0" y="0"/>
            <wp:positionH relativeFrom="column">
              <wp:posOffset>2199640</wp:posOffset>
            </wp:positionH>
            <wp:positionV relativeFrom="paragraph">
              <wp:posOffset>220980</wp:posOffset>
            </wp:positionV>
            <wp:extent cx="250825" cy="179705"/>
            <wp:effectExtent l="0" t="0" r="0" b="0"/>
            <wp:wrapNone/>
            <wp:docPr id="45" name="Graphic 44" descr="Inpatient with solid fill">
              <a:extLst xmlns:a="http://schemas.openxmlformats.org/drawingml/2006/main">
                <a:ext uri="{FF2B5EF4-FFF2-40B4-BE49-F238E27FC236}">
                  <a16:creationId xmlns:a16="http://schemas.microsoft.com/office/drawing/2014/main" id="{20E6F5DA-81CB-3474-927C-3128659C523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Graphic 44" descr="Inpatient with solid fill">
                      <a:extLst>
                        <a:ext uri="{FF2B5EF4-FFF2-40B4-BE49-F238E27FC236}">
                          <a16:creationId xmlns:a16="http://schemas.microsoft.com/office/drawing/2014/main" id="{20E6F5DA-81CB-3474-927C-3128659C5230}"/>
                        </a:ext>
                      </a:extLst>
                    </pic:cNvPr>
                    <pic:cNvPicPr>
                      <a:picLocks/>
                    </pic:cNvPicPr>
                  </pic:nvPicPr>
                  <pic:blipFill rotWithShape="1">
                    <a:blip r:embed="rId42" cstate="email">
                      <a:extLst>
                        <a:ext uri="{28A0092B-C50C-407E-A947-70E740481C1C}">
                          <a14:useLocalDpi xmlns:a14="http://schemas.microsoft.com/office/drawing/2010/main" val="0"/>
                        </a:ext>
                        <a:ext uri="{96DAC541-7B7A-43D3-8B79-37D633B846F1}">
                          <asvg:svgBlip xmlns:asvg="http://schemas.microsoft.com/office/drawing/2016/SVG/main" r:embed="rId43"/>
                        </a:ext>
                      </a:extLst>
                    </a:blip>
                    <a:srcRect l="50041" t="14213" r="18817" b="62412"/>
                    <a:stretch/>
                  </pic:blipFill>
                  <pic:spPr>
                    <a:xfrm>
                      <a:off x="0" y="0"/>
                      <a:ext cx="250825" cy="179705"/>
                    </a:xfrm>
                    <a:prstGeom prst="rect">
                      <a:avLst/>
                    </a:prstGeom>
                  </pic:spPr>
                </pic:pic>
              </a:graphicData>
            </a:graphic>
          </wp:anchor>
        </w:drawing>
      </w:r>
      <w:r w:rsidRPr="00112E31">
        <w:rPr>
          <w:b/>
          <w:noProof/>
        </w:rPr>
        <w:drawing>
          <wp:anchor distT="0" distB="0" distL="114300" distR="114300" simplePos="0" relativeHeight="251655305" behindDoc="0" locked="0" layoutInCell="1" allowOverlap="1" wp14:anchorId="5A73F3E9" wp14:editId="4315BE5F">
            <wp:simplePos x="0" y="0"/>
            <wp:positionH relativeFrom="column">
              <wp:posOffset>600075</wp:posOffset>
            </wp:positionH>
            <wp:positionV relativeFrom="paragraph">
              <wp:posOffset>195580</wp:posOffset>
            </wp:positionV>
            <wp:extent cx="287020" cy="287655"/>
            <wp:effectExtent l="0" t="0" r="0" b="0"/>
            <wp:wrapNone/>
            <wp:docPr id="67530308" name="Graphic 48" descr="Envelope with solid fill">
              <a:extLst xmlns:a="http://schemas.openxmlformats.org/drawingml/2006/main">
                <a:ext uri="{FF2B5EF4-FFF2-40B4-BE49-F238E27FC236}">
                  <a16:creationId xmlns:a16="http://schemas.microsoft.com/office/drawing/2014/main" id="{CEAC1F4A-EC7F-B886-5176-87F76BBA2A1F}"/>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Graphic 48" descr="Envelope with solid fill">
                      <a:extLst>
                        <a:ext uri="{FF2B5EF4-FFF2-40B4-BE49-F238E27FC236}">
                          <a16:creationId xmlns:a16="http://schemas.microsoft.com/office/drawing/2014/main" id="{CEAC1F4A-EC7F-B886-5176-87F76BBA2A1F}"/>
                        </a:ext>
                      </a:extLst>
                    </pic:cNvPr>
                    <pic:cNvPicPr>
                      <a:picLocks/>
                    </pic:cNvPicPr>
                  </pic:nvPicPr>
                  <pic:blipFill>
                    <a:blip r:embed="rId44" cstate="email">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287020" cy="287655"/>
                    </a:xfrm>
                    <a:prstGeom prst="rect">
                      <a:avLst/>
                    </a:prstGeom>
                  </pic:spPr>
                </pic:pic>
              </a:graphicData>
            </a:graphic>
          </wp:anchor>
        </w:drawing>
      </w:r>
      <w:r w:rsidR="00897663" w:rsidRPr="009C728F">
        <w:rPr>
          <w:noProof/>
        </w:rPr>
        <mc:AlternateContent>
          <mc:Choice Requires="wps">
            <w:drawing>
              <wp:anchor distT="0" distB="0" distL="114300" distR="114300" simplePos="0" relativeHeight="251655168" behindDoc="0" locked="0" layoutInCell="1" allowOverlap="1" wp14:anchorId="60417B81" wp14:editId="45CBD432">
                <wp:simplePos x="0" y="0"/>
                <wp:positionH relativeFrom="column">
                  <wp:posOffset>523875</wp:posOffset>
                </wp:positionH>
                <wp:positionV relativeFrom="paragraph">
                  <wp:posOffset>170815</wp:posOffset>
                </wp:positionV>
                <wp:extent cx="430530" cy="434975"/>
                <wp:effectExtent l="0" t="0" r="7620" b="3175"/>
                <wp:wrapNone/>
                <wp:docPr id="1434228723" name="Oval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bwMode="gray">
                        <a:xfrm>
                          <a:off x="0" y="0"/>
                          <a:ext cx="430530" cy="434975"/>
                        </a:xfrm>
                        <a:prstGeom prst="ellipse">
                          <a:avLst/>
                        </a:prstGeom>
                        <a:solidFill>
                          <a:srgbClr val="00ABAB"/>
                        </a:solidFill>
                        <a:ln w="19050" algn="ctr">
                          <a:noFill/>
                          <a:miter lim="800000"/>
                          <a:headEnd/>
                          <a:tailEnd/>
                        </a:ln>
                      </wps:spPr>
                      <wps:bodyPr wrap="square" lIns="88900" tIns="88900" rIns="88900" bIns="88900" rtlCol="0" anchor="ctr"/>
                    </wps:wsp>
                  </a:graphicData>
                </a:graphic>
              </wp:anchor>
            </w:drawing>
          </mc:Choice>
          <mc:Fallback>
            <w:pict>
              <v:oval w14:anchorId="3EBD5D89" id="Oval 47" o:spid="_x0000_s1026" alt="&quot;&quot;" style="position:absolute;margin-left:41.25pt;margin-top:13.45pt;width:33.9pt;height:34.25pt;z-index:251655168;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" fillcolor="#00abab" stroked="f" strokeweight="1.5pt">
                <v:stroke joinstyle="miter"/>
                <v:textbox inset="7pt,7pt,7pt,7pt"/>
              </v:oval>
            </w:pict>
          </mc:Fallback>
        </mc:AlternateContent>
      </w:r>
      <w:r w:rsidR="00897663" w:rsidRPr="009C728F">
        <w:rPr>
          <w:noProof/>
        </w:rPr>
        <mc:AlternateContent>
          <mc:Choice Requires="wps">
            <w:drawing>
              <wp:anchor distT="0" distB="0" distL="114300" distR="114300" simplePos="0" relativeHeight="251655171" behindDoc="0" locked="0" layoutInCell="1" allowOverlap="1" wp14:anchorId="70578C5B" wp14:editId="0E22B52B">
                <wp:simplePos x="0" y="0"/>
                <wp:positionH relativeFrom="column">
                  <wp:posOffset>2113280</wp:posOffset>
                </wp:positionH>
                <wp:positionV relativeFrom="paragraph">
                  <wp:posOffset>168275</wp:posOffset>
                </wp:positionV>
                <wp:extent cx="429895" cy="431800"/>
                <wp:effectExtent l="0" t="0" r="8255" b="6350"/>
                <wp:wrapNone/>
                <wp:docPr id="44" name="Oval 43">
                  <a:extLst xmlns:a="http://schemas.openxmlformats.org/drawingml/2006/main">
                    <a:ext uri="{FF2B5EF4-FFF2-40B4-BE49-F238E27FC236}">
                      <a16:creationId xmlns:a16="http://schemas.microsoft.com/office/drawing/2014/main" id="{666D8CAA-3940-3B43-A137-C9C6AEBA3AA7}"/>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bwMode="gray">
                        <a:xfrm>
                          <a:off x="0" y="0"/>
                          <a:ext cx="429895" cy="431800"/>
                        </a:xfrm>
                        <a:prstGeom prst="ellipse">
                          <a:avLst/>
                        </a:prstGeom>
                        <a:solidFill>
                          <a:srgbClr val="00ABAB"/>
                        </a:solidFill>
                        <a:ln w="19050" algn="ctr">
                          <a:noFill/>
                          <a:miter lim="800000"/>
                          <a:headEnd/>
                          <a:tailEnd/>
                        </a:ln>
                      </wps:spPr>
                      <wps:bodyPr wrap="square" lIns="88900" tIns="88900" rIns="88900" bIns="88900" rtlCol="0" anchor="ctr"/>
                    </wps:wsp>
                  </a:graphicData>
                </a:graphic>
              </wp:anchor>
            </w:drawing>
          </mc:Choice>
          <mc:Fallback>
            <w:pict>
              <v:oval w14:anchorId="09FDF5A8" id="Oval 43" o:spid="_x0000_s1026" alt="&quot;&quot;" style="position:absolute;margin-left:166.4pt;margin-top:13.25pt;width:33.85pt;height:34pt;z-index:251655171;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" fillcolor="#00abab" stroked="f" strokeweight="1.5pt">
                <v:stroke joinstyle="miter"/>
                <v:textbox inset="7pt,7pt,7pt,7pt"/>
              </v:oval>
            </w:pict>
          </mc:Fallback>
        </mc:AlternateContent>
      </w:r>
      <w:r w:rsidR="00897663" w:rsidRPr="009C728F">
        <w:rPr>
          <w:noProof/>
        </w:rPr>
        <mc:AlternateContent>
          <mc:Choice Requires="wps">
            <w:drawing>
              <wp:anchor distT="0" distB="0" distL="114300" distR="114300" simplePos="0" relativeHeight="251655169" behindDoc="0" locked="0" layoutInCell="1" allowOverlap="1" wp14:anchorId="331D5E5E" wp14:editId="379867FE">
                <wp:simplePos x="0" y="0"/>
                <wp:positionH relativeFrom="column">
                  <wp:posOffset>3636645</wp:posOffset>
                </wp:positionH>
                <wp:positionV relativeFrom="paragraph">
                  <wp:posOffset>172720</wp:posOffset>
                </wp:positionV>
                <wp:extent cx="429895" cy="431800"/>
                <wp:effectExtent l="0" t="0" r="8255" b="6350"/>
                <wp:wrapNone/>
                <wp:docPr id="1693081879" name="Oval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gray">
                        <a:xfrm>
                          <a:off x="0" y="0"/>
                          <a:ext cx="429895" cy="431800"/>
                        </a:xfrm>
                        <a:prstGeom prst="ellipse">
                          <a:avLst/>
                        </a:prstGeom>
                        <a:solidFill>
                          <a:srgbClr val="00ABAB"/>
                        </a:solidFill>
                        <a:ln w="19050" algn="ctr">
                          <a:noFill/>
                          <a:miter lim="800000"/>
                          <a:headEnd/>
                          <a:tailEnd/>
                        </a:ln>
                      </wps:spPr>
                      <wps:bodyPr wrap="square" lIns="88900" tIns="88900" rIns="88900" bIns="88900" rtlCol="0" anchor="ctr"/>
                    </wps:wsp>
                  </a:graphicData>
                </a:graphic>
              </wp:anchor>
            </w:drawing>
          </mc:Choice>
          <mc:Fallback>
            <w:pict>
              <v:oval w14:anchorId="38EF06F0" id="Oval 39" o:spid="_x0000_s1026" alt="&quot;&quot;" style="position:absolute;margin-left:286.35pt;margin-top:13.6pt;width:33.85pt;height:34pt;z-index:251655169;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" fillcolor="#00abab" stroked="f" strokeweight="1.5pt">
                <v:stroke joinstyle="miter"/>
                <v:textbox inset="7pt,7pt,7pt,7pt"/>
              </v:oval>
            </w:pict>
          </mc:Fallback>
        </mc:AlternateContent>
      </w:r>
      <w:r w:rsidR="00897663" w:rsidRPr="009C728F">
        <w:rPr>
          <w:noProof/>
        </w:rPr>
        <mc:AlternateContent>
          <mc:Choice Requires="wps">
            <w:drawing>
              <wp:anchor distT="0" distB="0" distL="114300" distR="114300" simplePos="0" relativeHeight="251655170" behindDoc="0" locked="0" layoutInCell="1" allowOverlap="1" wp14:anchorId="407C817A" wp14:editId="6CDA4F57">
                <wp:simplePos x="0" y="0"/>
                <wp:positionH relativeFrom="column">
                  <wp:posOffset>5230495</wp:posOffset>
                </wp:positionH>
                <wp:positionV relativeFrom="paragraph">
                  <wp:posOffset>166370</wp:posOffset>
                </wp:positionV>
                <wp:extent cx="430578" cy="432000"/>
                <wp:effectExtent l="0" t="0" r="7620" b="6350"/>
                <wp:wrapNone/>
                <wp:docPr id="51" name="Oval 50">
                  <a:extLst xmlns:a="http://schemas.openxmlformats.org/drawingml/2006/main">
                    <a:ext uri="{FF2B5EF4-FFF2-40B4-BE49-F238E27FC236}">
                      <a16:creationId xmlns:a16="http://schemas.microsoft.com/office/drawing/2014/main" id="{6AF341F9-EE6B-2161-8A25-618345DF0AF6}"/>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bwMode="gray">
                        <a:xfrm>
                          <a:off x="0" y="0"/>
                          <a:ext cx="430578" cy="432000"/>
                        </a:xfrm>
                        <a:prstGeom prst="ellipse">
                          <a:avLst/>
                        </a:prstGeom>
                        <a:solidFill>
                          <a:srgbClr val="00ABAB"/>
                        </a:solidFill>
                        <a:ln w="19050" algn="ctr">
                          <a:noFill/>
                          <a:miter lim="800000"/>
                          <a:headEnd/>
                          <a:tailEnd/>
                        </a:ln>
                      </wps:spPr>
                      <wps:bodyPr wrap="square" lIns="88900" tIns="88900" rIns="88900" bIns="88900" rtlCol="0" anchor="ctr"/>
                    </wps:wsp>
                  </a:graphicData>
                </a:graphic>
              </wp:anchor>
            </w:drawing>
          </mc:Choice>
          <mc:Fallback>
            <w:pict>
              <v:oval w14:anchorId="045FF31A" id="Oval 50" o:spid="_x0000_s1026" alt="&quot;&quot;" style="position:absolute;margin-left:411.85pt;margin-top:13.1pt;width:33.9pt;height:34pt;z-index:251655170;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" fillcolor="#00abab" stroked="f" strokeweight="1.5pt">
                <v:stroke joinstyle="miter"/>
                <v:textbox inset="7pt,7pt,7pt,7pt"/>
              </v:oval>
            </w:pict>
          </mc:Fallback>
        </mc:AlternateContent>
      </w:r>
    </w:p>
    <w:p w14:paraId="00DA62C9" w14:textId="37F7A8E4" w:rsidR="005D3859" w:rsidRDefault="005D3859" w:rsidP="00D33113">
      <w:pPr>
        <w:pStyle w:val="CaptionChart"/>
        <w:spacing w:after="0"/>
        <w:rPr>
          <w:b/>
          <w:bCs/>
        </w:rPr>
      </w:pPr>
    </w:p>
    <w:p w14:paraId="56AE4CB3" w14:textId="37830F3F" w:rsidR="005D3859" w:rsidRDefault="00947946" w:rsidP="00D33113">
      <w:pPr>
        <w:pStyle w:val="CaptionChart"/>
        <w:spacing w:after="0"/>
        <w:rPr>
          <w:b/>
          <w:bCs/>
        </w:rPr>
      </w:pPr>
      <w:r w:rsidRPr="002B189F">
        <w:rPr>
          <w:noProof/>
        </w:rPr>
        <mc:AlternateContent>
          <mc:Choice Requires="wps">
            <w:drawing>
              <wp:anchor distT="0" distB="0" distL="114300" distR="114300" simplePos="0" relativeHeight="251655300" behindDoc="0" locked="0" layoutInCell="1" allowOverlap="1" wp14:anchorId="57112999" wp14:editId="0A4BB811">
                <wp:simplePos x="0" y="0"/>
                <wp:positionH relativeFrom="margin">
                  <wp:posOffset>19050</wp:posOffset>
                </wp:positionH>
                <wp:positionV relativeFrom="paragraph">
                  <wp:posOffset>107950</wp:posOffset>
                </wp:positionV>
                <wp:extent cx="1476375" cy="2057400"/>
                <wp:effectExtent l="0" t="0" r="0" b="0"/>
                <wp:wrapNone/>
                <wp:docPr id="12" name="TextBox 11" descr="Booking&#10;Every two yearsa, women in the target population (50-74) are invited to a free screening mammogram. Women aged 40-49 and 75+ are also eligible but not actively invited. Appointments are booked through local screening organisations.&#10;">
                  <a:extLst xmlns:a="http://schemas.openxmlformats.org/drawingml/2006/main">
                    <a:ext uri="{FF2B5EF4-FFF2-40B4-BE49-F238E27FC236}">
                      <a16:creationId xmlns:a16="http://schemas.microsoft.com/office/drawing/2014/main" id="{9AD5381B-4F93-70C8-7A05-0D6FD0873308}"/>
                    </a:ext>
                  </a:extLst>
                </wp:docPr>
                <wp:cNvGraphicFramePr/>
                <a:graphic xmlns:a="http://schemas.openxmlformats.org/drawingml/2006/main">
                  <a:graphicData uri="http://schemas.microsoft.com/office/word/2010/wordprocessingShape">
                    <wps:wsp>
                      <wps:cNvSpPr txBox="1"/>
                      <wps:spPr>
                        <a:xfrm>
                          <a:off x="0" y="0"/>
                          <a:ext cx="1476375" cy="2057400"/>
                        </a:xfrm>
                        <a:prstGeom prst="rect">
                          <a:avLst/>
                        </a:prstGeom>
                      </wps:spPr>
                      <wps:txbx>
                        <w:txbxContent>
                          <w:p w14:paraId="3330E3EB" w14:textId="77777777" w:rsidR="002B189F" w:rsidRPr="002B189F" w:rsidRDefault="002B189F" w:rsidP="002B189F">
                            <w:pPr>
                              <w:jc w:val="center"/>
                              <w:rPr>
                                <w:rFonts w:cs="Open Sans"/>
                                <w:b/>
                                <w:bCs/>
                                <w:color w:val="004F59"/>
                                <w:kern w:val="24"/>
                              </w:rPr>
                            </w:pPr>
                            <w:r w:rsidRPr="002B189F">
                              <w:rPr>
                                <w:rFonts w:cs="Open Sans"/>
                                <w:b/>
                                <w:bCs/>
                                <w:color w:val="004F59"/>
                                <w:kern w:val="24"/>
                              </w:rPr>
                              <w:t>Booking</w:t>
                            </w:r>
                          </w:p>
                          <w:p w14:paraId="75A47F84" w14:textId="77777777" w:rsidR="002B189F" w:rsidRPr="002B189F" w:rsidRDefault="002B189F" w:rsidP="002B189F">
                            <w:pPr>
                              <w:spacing w:line="276" w:lineRule="auto"/>
                              <w:rPr>
                                <w:rFonts w:eastAsia="Open Sans Light" w:cs="Open Sans"/>
                                <w:color w:val="000000" w:themeColor="text1"/>
                                <w:kern w:val="24"/>
                              </w:rPr>
                            </w:pPr>
                            <w:r w:rsidRPr="002B189F">
                              <w:rPr>
                                <w:rFonts w:eastAsia="Open Sans Light" w:cs="Open Sans"/>
                                <w:color w:val="000000" w:themeColor="text1"/>
                                <w:kern w:val="24"/>
                              </w:rPr>
                              <w:t>Every two years</w:t>
                            </w:r>
                            <w:r w:rsidRPr="002B189F">
                              <w:rPr>
                                <w:rFonts w:eastAsia="Calibri" w:cs="Open Sans"/>
                                <w:color w:val="000000" w:themeColor="text1"/>
                                <w:kern w:val="24"/>
                                <w:position w:val="5"/>
                                <w:vertAlign w:val="superscript"/>
                              </w:rPr>
                              <w:t>a</w:t>
                            </w:r>
                            <w:r w:rsidRPr="002B189F">
                              <w:rPr>
                                <w:rFonts w:eastAsia="Open Sans Light" w:cs="Open Sans"/>
                                <w:color w:val="000000" w:themeColor="text1"/>
                                <w:kern w:val="24"/>
                              </w:rPr>
                              <w:t xml:space="preserve">, women in the </w:t>
                            </w:r>
                            <w:r w:rsidRPr="002B189F">
                              <w:rPr>
                                <w:rFonts w:eastAsia="Open Sans Light" w:cs="Open Sans"/>
                                <w:i/>
                                <w:iCs/>
                                <w:color w:val="000000" w:themeColor="text1"/>
                                <w:kern w:val="24"/>
                              </w:rPr>
                              <w:t xml:space="preserve">target population </w:t>
                            </w:r>
                            <w:r w:rsidRPr="002B189F">
                              <w:rPr>
                                <w:rFonts w:eastAsia="Open Sans Light" w:cs="Open Sans"/>
                                <w:color w:val="000000" w:themeColor="text1"/>
                                <w:kern w:val="24"/>
                              </w:rPr>
                              <w:t>(50-74) are invited to a free screening mammogram. Women aged 40-49 and 75+ are also eligible but not actively invited. Appointments are booked through local screening organisations.</w:t>
                            </w:r>
                          </w:p>
                        </w:txbxContent>
                      </wps:txbx>
                      <wps:bodyPr wrap="square" lIns="0" tIns="0" rIns="0" bIns="0" rtlCol="0" anchor="t">
                        <a:spAutoFit/>
                      </wps:bodyPr>
                    </wps:wsp>
                  </a:graphicData>
                </a:graphic>
                <wp14:sizeRelH relativeFrom="margin">
                  <wp14:pctWidth>0</wp14:pctWidth>
                </wp14:sizeRelH>
              </wp:anchor>
            </w:drawing>
          </mc:Choice>
          <mc:Fallback>
            <w:pict>
              <v:shape w14:anchorId="57112999" id="TextBox 11" o:spid="_x0000_s1048" type="#_x0000_t202" alt="Booking&#10;Every two yearsa, women in the target population (50-74) are invited to a free screening mammogram. Women aged 40-49 and 75+ are also eligible but not actively invited. Appointments are booked through local screening organisations.&#10;" style="position:absolute;margin-left:1.5pt;margin-top:8.5pt;width:116.25pt;height:162pt;z-index:2516553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" filled="f" stroked="f">
                <v:textbox style="mso-fit-shape-to-text:t" inset="0,0,0,0">
                  <w:txbxContent>
                    <w:p w14:paraId="3330E3EB" w14:textId="77777777" w:rsidR="002B189F" w:rsidRPr="002B189F" w:rsidRDefault="002B189F" w:rsidP="002B189F">
                      <w:pPr>
                        <w:jc w:val="center"/>
                        <w:rPr>
                          <w:rFonts w:cs="Open Sans"/>
                          <w:b/>
                          <w:bCs/>
                          <w:color w:val="004F59"/>
                          <w:kern w:val="24"/>
                        </w:rPr>
                      </w:pPr>
                      <w:r w:rsidRPr="002B189F">
                        <w:rPr>
                          <w:rFonts w:cs="Open Sans"/>
                          <w:b/>
                          <w:bCs/>
                          <w:color w:val="004F59"/>
                          <w:kern w:val="24"/>
                        </w:rPr>
                        <w:t>Booking</w:t>
                      </w:r>
                    </w:p>
                    <w:p w14:paraId="75A47F84" w14:textId="77777777" w:rsidR="002B189F" w:rsidRPr="002B189F" w:rsidRDefault="002B189F" w:rsidP="002B189F">
                      <w:pPr>
                        <w:spacing w:line="276" w:lineRule="auto"/>
                        <w:rPr>
                          <w:rFonts w:eastAsia="Open Sans Light" w:cs="Open Sans"/>
                          <w:color w:val="000000" w:themeColor="text1"/>
                          <w:kern w:val="24"/>
                        </w:rPr>
                      </w:pPr>
                      <w:r w:rsidRPr="002B189F">
                        <w:rPr>
                          <w:rFonts w:eastAsia="Open Sans Light" w:cs="Open Sans"/>
                          <w:color w:val="000000" w:themeColor="text1"/>
                          <w:kern w:val="24"/>
                        </w:rPr>
                        <w:t>Every two years</w:t>
                      </w:r>
                      <w:r w:rsidRPr="002B189F">
                        <w:rPr>
                          <w:rFonts w:eastAsia="Calibri" w:cs="Open Sans"/>
                          <w:color w:val="000000" w:themeColor="text1"/>
                          <w:kern w:val="24"/>
                          <w:position w:val="5"/>
                          <w:vertAlign w:val="superscript"/>
                        </w:rPr>
                        <w:t>a</w:t>
                      </w:r>
                      <w:r w:rsidRPr="002B189F">
                        <w:rPr>
                          <w:rFonts w:eastAsia="Open Sans Light" w:cs="Open Sans"/>
                          <w:color w:val="000000" w:themeColor="text1"/>
                          <w:kern w:val="24"/>
                        </w:rPr>
                        <w:t xml:space="preserve">, women in the </w:t>
                      </w:r>
                      <w:r w:rsidRPr="002B189F">
                        <w:rPr>
                          <w:rFonts w:eastAsia="Open Sans Light" w:cs="Open Sans"/>
                          <w:i/>
                          <w:iCs/>
                          <w:color w:val="000000" w:themeColor="text1"/>
                          <w:kern w:val="24"/>
                        </w:rPr>
                        <w:t xml:space="preserve">target population </w:t>
                      </w:r>
                      <w:r w:rsidRPr="002B189F">
                        <w:rPr>
                          <w:rFonts w:eastAsia="Open Sans Light" w:cs="Open Sans"/>
                          <w:color w:val="000000" w:themeColor="text1"/>
                          <w:kern w:val="24"/>
                        </w:rPr>
                        <w:t>(50-74) are invited to a free screening mammogram. Women aged 40-49 and 75+ are also eligible but not actively invited. Appointments are booked through local screening organisations.</w:t>
                      </w:r>
                    </w:p>
                  </w:txbxContent>
                </v:textbox>
                <w10:wrap anchorx="margin"/>
              </v:shape>
            </w:pict>
          </mc:Fallback>
        </mc:AlternateContent>
      </w:r>
      <w:r w:rsidRPr="002B189F">
        <w:rPr>
          <w:noProof/>
        </w:rPr>
        <mc:AlternateContent>
          <mc:Choice Requires="wps">
            <w:drawing>
              <wp:anchor distT="0" distB="0" distL="114300" distR="114300" simplePos="0" relativeHeight="251655301" behindDoc="0" locked="0" layoutInCell="1" allowOverlap="1" wp14:anchorId="6641D2F2" wp14:editId="15E10885">
                <wp:simplePos x="0" y="0"/>
                <wp:positionH relativeFrom="column">
                  <wp:posOffset>1581150</wp:posOffset>
                </wp:positionH>
                <wp:positionV relativeFrom="paragraph">
                  <wp:posOffset>98425</wp:posOffset>
                </wp:positionV>
                <wp:extent cx="1514475" cy="2647950"/>
                <wp:effectExtent l="0" t="0" r="0" b="0"/>
                <wp:wrapNone/>
                <wp:docPr id="511536950" name="TextBox 14" descr="Screening&#10;Screening mammograms are performed by a radiographer at a fixed or mobile screening clinic. Mammograms are read by two radiologists who give one of two possible results: &#10;• ‘no evidence of breast cancer’&#10;• ‘recalled for further tests’&#10;Results are mailed within two weeks.&#10;"/>
                <wp:cNvGraphicFramePr/>
                <a:graphic xmlns:a="http://schemas.openxmlformats.org/drawingml/2006/main">
                  <a:graphicData uri="http://schemas.microsoft.com/office/word/2010/wordprocessingShape">
                    <wps:wsp>
                      <wps:cNvSpPr txBox="1"/>
                      <wps:spPr>
                        <a:xfrm>
                          <a:off x="0" y="0"/>
                          <a:ext cx="1514475" cy="2647950"/>
                        </a:xfrm>
                        <a:prstGeom prst="rect">
                          <a:avLst/>
                        </a:prstGeom>
                      </wps:spPr>
                      <wps:txbx>
                        <w:txbxContent>
                          <w:p w14:paraId="62F5621A" w14:textId="77777777" w:rsidR="002B189F" w:rsidRPr="002B189F" w:rsidRDefault="002B189F" w:rsidP="002B189F">
                            <w:pPr>
                              <w:jc w:val="center"/>
                              <w:rPr>
                                <w:rFonts w:cs="Open Sans"/>
                                <w:b/>
                                <w:bCs/>
                                <w:color w:val="004F59"/>
                                <w:kern w:val="24"/>
                              </w:rPr>
                            </w:pPr>
                            <w:r w:rsidRPr="002B189F">
                              <w:rPr>
                                <w:rFonts w:cs="Open Sans"/>
                                <w:b/>
                                <w:bCs/>
                                <w:color w:val="004F59"/>
                                <w:kern w:val="24"/>
                              </w:rPr>
                              <w:t>Screening</w:t>
                            </w:r>
                          </w:p>
                          <w:p w14:paraId="7AC17CDF" w14:textId="77777777" w:rsidR="002B189F" w:rsidRPr="002B189F" w:rsidRDefault="002B189F" w:rsidP="00997B8C">
                            <w:pPr>
                              <w:spacing w:after="0" w:line="276" w:lineRule="auto"/>
                              <w:rPr>
                                <w:rFonts w:eastAsia="Open Sans Light" w:cs="Open Sans"/>
                                <w:color w:val="000000" w:themeColor="text1"/>
                                <w:kern w:val="24"/>
                              </w:rPr>
                            </w:pPr>
                            <w:r w:rsidRPr="002B189F">
                              <w:rPr>
                                <w:rFonts w:eastAsia="Open Sans Light" w:cs="Open Sans"/>
                                <w:color w:val="000000" w:themeColor="text1"/>
                                <w:kern w:val="24"/>
                              </w:rPr>
                              <w:t xml:space="preserve">Screening mammograms are performed by a radiographer at a fixed or mobile screening clinic. Mammograms are read by two radiologists who give one of two possible results: </w:t>
                            </w:r>
                          </w:p>
                          <w:p w14:paraId="6BE079C2" w14:textId="77777777" w:rsidR="002B189F" w:rsidRPr="002B189F" w:rsidRDefault="002B189F" w:rsidP="00E76BFC">
                            <w:pPr>
                              <w:pStyle w:val="ListParagraph"/>
                              <w:numPr>
                                <w:ilvl w:val="0"/>
                                <w:numId w:val="77"/>
                              </w:numPr>
                              <w:spacing w:before="0" w:after="0" w:line="276" w:lineRule="auto"/>
                              <w:rPr>
                                <w:rFonts w:eastAsia="Open Sans Light" w:cs="Open Sans"/>
                                <w:color w:val="000000" w:themeColor="text1"/>
                                <w:kern w:val="24"/>
                              </w:rPr>
                            </w:pPr>
                            <w:r w:rsidRPr="002B189F">
                              <w:rPr>
                                <w:rFonts w:eastAsia="Open Sans Light" w:cs="Open Sans"/>
                                <w:color w:val="000000" w:themeColor="text1"/>
                                <w:kern w:val="24"/>
                              </w:rPr>
                              <w:t>‘no evidence of breast cancer’</w:t>
                            </w:r>
                          </w:p>
                          <w:p w14:paraId="1DAC0655" w14:textId="77777777" w:rsidR="002B189F" w:rsidRPr="002B189F" w:rsidRDefault="002B189F" w:rsidP="00E76BFC">
                            <w:pPr>
                              <w:pStyle w:val="ListParagraph"/>
                              <w:numPr>
                                <w:ilvl w:val="0"/>
                                <w:numId w:val="77"/>
                              </w:numPr>
                              <w:spacing w:before="0" w:after="0" w:line="276" w:lineRule="auto"/>
                              <w:rPr>
                                <w:rFonts w:eastAsia="Open Sans Light" w:cs="Open Sans"/>
                                <w:color w:val="000000" w:themeColor="text1"/>
                                <w:kern w:val="24"/>
                              </w:rPr>
                            </w:pPr>
                            <w:r w:rsidRPr="002B189F">
                              <w:rPr>
                                <w:rFonts w:eastAsia="Open Sans Light" w:cs="Open Sans"/>
                                <w:color w:val="000000" w:themeColor="text1"/>
                                <w:kern w:val="24"/>
                              </w:rPr>
                              <w:t>‘recalled for further tests’</w:t>
                            </w:r>
                          </w:p>
                          <w:p w14:paraId="6B7BB249" w14:textId="77777777" w:rsidR="002B189F" w:rsidRPr="002B189F" w:rsidRDefault="002B189F" w:rsidP="00652C88">
                            <w:pPr>
                              <w:spacing w:before="0" w:after="0" w:line="276" w:lineRule="auto"/>
                              <w:rPr>
                                <w:rFonts w:eastAsia="Open Sans Light" w:cs="Open Sans"/>
                                <w:color w:val="000000" w:themeColor="text1"/>
                                <w:kern w:val="24"/>
                              </w:rPr>
                            </w:pPr>
                            <w:r w:rsidRPr="002B189F">
                              <w:rPr>
                                <w:rFonts w:eastAsia="Open Sans Light" w:cs="Open Sans"/>
                                <w:color w:val="000000" w:themeColor="text1"/>
                                <w:kern w:val="24"/>
                              </w:rPr>
                              <w:t>Results are mailed within two weeks.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641D2F2" id="TextBox 14" o:spid="_x0000_s1049" type="#_x0000_t202" alt="Screening&#10;Screening mammograms are performed by a radiographer at a fixed or mobile screening clinic. Mammograms are read by two radiologists who give one of two possible results: &#10;• ‘no evidence of breast cancer’&#10;• ‘recalled for further tests’&#10;Results are mailed within two weeks.&#10;" style="position:absolute;margin-left:124.5pt;margin-top:7.75pt;width:119.25pt;height:208.5pt;z-index:251655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" filled="f" stroked="f">
                <v:textbox inset="0,0,0,0">
                  <w:txbxContent>
                    <w:p w14:paraId="62F5621A" w14:textId="77777777" w:rsidR="002B189F" w:rsidRPr="002B189F" w:rsidRDefault="002B189F" w:rsidP="002B189F">
                      <w:pPr>
                        <w:jc w:val="center"/>
                        <w:rPr>
                          <w:rFonts w:cs="Open Sans"/>
                          <w:b/>
                          <w:bCs/>
                          <w:color w:val="004F59"/>
                          <w:kern w:val="24"/>
                        </w:rPr>
                      </w:pPr>
                      <w:r w:rsidRPr="002B189F">
                        <w:rPr>
                          <w:rFonts w:cs="Open Sans"/>
                          <w:b/>
                          <w:bCs/>
                          <w:color w:val="004F59"/>
                          <w:kern w:val="24"/>
                        </w:rPr>
                        <w:t>Screening</w:t>
                      </w:r>
                    </w:p>
                    <w:p w14:paraId="7AC17CDF" w14:textId="77777777" w:rsidR="002B189F" w:rsidRPr="002B189F" w:rsidRDefault="002B189F" w:rsidP="00997B8C">
                      <w:pPr>
                        <w:spacing w:after="0" w:line="276" w:lineRule="auto"/>
                        <w:rPr>
                          <w:rFonts w:eastAsia="Open Sans Light" w:cs="Open Sans"/>
                          <w:color w:val="000000" w:themeColor="text1"/>
                          <w:kern w:val="24"/>
                        </w:rPr>
                      </w:pPr>
                      <w:r w:rsidRPr="002B189F">
                        <w:rPr>
                          <w:rFonts w:eastAsia="Open Sans Light" w:cs="Open Sans"/>
                          <w:color w:val="000000" w:themeColor="text1"/>
                          <w:kern w:val="24"/>
                        </w:rPr>
                        <w:t xml:space="preserve">Screening mammograms are performed by a radiographer at a fixed or mobile screening clinic. Mammograms are read by two radiologists who give one of two possible results: </w:t>
                      </w:r>
                    </w:p>
                    <w:p w14:paraId="6BE079C2" w14:textId="77777777" w:rsidR="002B189F" w:rsidRPr="002B189F" w:rsidRDefault="002B189F" w:rsidP="00E76BFC">
                      <w:pPr>
                        <w:pStyle w:val="ListParagraph"/>
                        <w:numPr>
                          <w:ilvl w:val="0"/>
                          <w:numId w:val="77"/>
                        </w:numPr>
                        <w:spacing w:before="0" w:after="0" w:line="276" w:lineRule="auto"/>
                        <w:rPr>
                          <w:rFonts w:eastAsia="Open Sans Light" w:cs="Open Sans"/>
                          <w:color w:val="000000" w:themeColor="text1"/>
                          <w:kern w:val="24"/>
                        </w:rPr>
                      </w:pPr>
                      <w:r w:rsidRPr="002B189F">
                        <w:rPr>
                          <w:rFonts w:eastAsia="Open Sans Light" w:cs="Open Sans"/>
                          <w:color w:val="000000" w:themeColor="text1"/>
                          <w:kern w:val="24"/>
                        </w:rPr>
                        <w:t>‘no evidence of breast cancer’</w:t>
                      </w:r>
                    </w:p>
                    <w:p w14:paraId="1DAC0655" w14:textId="77777777" w:rsidR="002B189F" w:rsidRPr="002B189F" w:rsidRDefault="002B189F" w:rsidP="00E76BFC">
                      <w:pPr>
                        <w:pStyle w:val="ListParagraph"/>
                        <w:numPr>
                          <w:ilvl w:val="0"/>
                          <w:numId w:val="77"/>
                        </w:numPr>
                        <w:spacing w:before="0" w:after="0" w:line="276" w:lineRule="auto"/>
                        <w:rPr>
                          <w:rFonts w:eastAsia="Open Sans Light" w:cs="Open Sans"/>
                          <w:color w:val="000000" w:themeColor="text1"/>
                          <w:kern w:val="24"/>
                        </w:rPr>
                      </w:pPr>
                      <w:r w:rsidRPr="002B189F">
                        <w:rPr>
                          <w:rFonts w:eastAsia="Open Sans Light" w:cs="Open Sans"/>
                          <w:color w:val="000000" w:themeColor="text1"/>
                          <w:kern w:val="24"/>
                        </w:rPr>
                        <w:t>‘recalled for further tests’</w:t>
                      </w:r>
                    </w:p>
                    <w:p w14:paraId="6B7BB249" w14:textId="77777777" w:rsidR="002B189F" w:rsidRPr="002B189F" w:rsidRDefault="002B189F" w:rsidP="00652C88">
                      <w:pPr>
                        <w:spacing w:before="0" w:after="0" w:line="276" w:lineRule="auto"/>
                        <w:rPr>
                          <w:rFonts w:eastAsia="Open Sans Light" w:cs="Open Sans"/>
                          <w:color w:val="000000" w:themeColor="text1"/>
                          <w:kern w:val="24"/>
                        </w:rPr>
                      </w:pPr>
                      <w:r w:rsidRPr="002B189F">
                        <w:rPr>
                          <w:rFonts w:eastAsia="Open Sans Light" w:cs="Open Sans"/>
                          <w:color w:val="000000" w:themeColor="text1"/>
                          <w:kern w:val="24"/>
                        </w:rPr>
                        <w:t>Results are mailed within two weeks.</w:t>
                      </w:r>
                    </w:p>
                  </w:txbxContent>
                </v:textbox>
              </v:shape>
            </w:pict>
          </mc:Fallback>
        </mc:AlternateContent>
      </w:r>
      <w:r w:rsidRPr="002B189F">
        <w:rPr>
          <w:noProof/>
        </w:rPr>
        <mc:AlternateContent>
          <mc:Choice Requires="wps">
            <w:drawing>
              <wp:anchor distT="0" distB="0" distL="114300" distR="114300" simplePos="0" relativeHeight="251655303" behindDoc="0" locked="0" layoutInCell="1" allowOverlap="1" wp14:anchorId="411604C9" wp14:editId="170FDC15">
                <wp:simplePos x="0" y="0"/>
                <wp:positionH relativeFrom="column">
                  <wp:posOffset>3152775</wp:posOffset>
                </wp:positionH>
                <wp:positionV relativeFrom="paragraph">
                  <wp:posOffset>98425</wp:posOffset>
                </wp:positionV>
                <wp:extent cx="1457325" cy="1903095"/>
                <wp:effectExtent l="0" t="0" r="0" b="0"/>
                <wp:wrapNone/>
                <wp:docPr id="1370496443" name="TextBox 22" descr="Assessment&#10;Some women require further testing, which is free and conducted at an assessment centre. These tests can include a physical examination of the breast, specialised diagnostic &#10;mammography, ultrasound or needle biopsy.&#10;"/>
                <wp:cNvGraphicFramePr/>
                <a:graphic xmlns:a="http://schemas.openxmlformats.org/drawingml/2006/main">
                  <a:graphicData uri="http://schemas.microsoft.com/office/word/2010/wordprocessingShape">
                    <wps:wsp>
                      <wps:cNvSpPr txBox="1"/>
                      <wps:spPr>
                        <a:xfrm>
                          <a:off x="0" y="0"/>
                          <a:ext cx="1457325" cy="1903095"/>
                        </a:xfrm>
                        <a:prstGeom prst="rect">
                          <a:avLst/>
                        </a:prstGeom>
                      </wps:spPr>
                      <wps:txbx>
                        <w:txbxContent>
                          <w:p w14:paraId="1E39A81C" w14:textId="77777777" w:rsidR="002B189F" w:rsidRPr="002B189F" w:rsidRDefault="002B189F" w:rsidP="002B189F">
                            <w:pPr>
                              <w:jc w:val="center"/>
                              <w:rPr>
                                <w:rFonts w:cs="Open Sans"/>
                                <w:b/>
                                <w:bCs/>
                                <w:color w:val="004F59"/>
                                <w:kern w:val="24"/>
                              </w:rPr>
                            </w:pPr>
                            <w:r w:rsidRPr="002B189F">
                              <w:rPr>
                                <w:rFonts w:cs="Open Sans"/>
                                <w:b/>
                                <w:bCs/>
                                <w:color w:val="004F59"/>
                                <w:kern w:val="24"/>
                              </w:rPr>
                              <w:t>Assessment</w:t>
                            </w:r>
                          </w:p>
                          <w:p w14:paraId="24F2EC01" w14:textId="77777777" w:rsidR="002B189F" w:rsidRPr="002B189F" w:rsidRDefault="002B189F" w:rsidP="002B189F">
                            <w:pPr>
                              <w:spacing w:line="276" w:lineRule="auto"/>
                              <w:rPr>
                                <w:rFonts w:eastAsia="Open Sans Light" w:cs="Open Sans"/>
                                <w:color w:val="000000" w:themeColor="text1"/>
                                <w:kern w:val="24"/>
                              </w:rPr>
                            </w:pPr>
                            <w:r w:rsidRPr="002B189F">
                              <w:rPr>
                                <w:rFonts w:eastAsia="Open Sans Light" w:cs="Open Sans"/>
                                <w:color w:val="000000" w:themeColor="text1"/>
                                <w:kern w:val="24"/>
                              </w:rPr>
                              <w:t>Some women require further testing, which is free and conducted at an assessment centre. These tests can include a physical examination of the breast, specialised diagnostic </w:t>
                            </w:r>
                            <w:r w:rsidRPr="002B189F">
                              <w:rPr>
                                <w:rFonts w:eastAsia="Open Sans Light" w:cs="Open Sans"/>
                                <w:color w:val="000000" w:themeColor="text1"/>
                                <w:kern w:val="24"/>
                              </w:rPr>
                              <w:br/>
                              <w:t>mammography, ultrasound or needle biopsy.</w:t>
                            </w:r>
                          </w:p>
                        </w:txbxContent>
                      </wps:txbx>
                      <wps:bodyPr wrap="square" lIns="0" tIns="0" rIns="0" bIns="0" rtlCol="0">
                        <a:spAutoFit/>
                      </wps:bodyPr>
                    </wps:wsp>
                  </a:graphicData>
                </a:graphic>
                <wp14:sizeRelH relativeFrom="margin">
                  <wp14:pctWidth>0</wp14:pctWidth>
                </wp14:sizeRelH>
              </wp:anchor>
            </w:drawing>
          </mc:Choice>
          <mc:Fallback>
            <w:pict>
              <v:shape w14:anchorId="411604C9" id="TextBox 22" o:spid="_x0000_s1050" type="#_x0000_t202" alt="Assessment&#10;Some women require further testing, which is free and conducted at an assessment centre. These tests can include a physical examination of the breast, specialised diagnostic &#10;mammography, ultrasound or needle biopsy.&#10;" style="position:absolute;margin-left:248.25pt;margin-top:7.75pt;width:114.75pt;height:149.85pt;z-index:25165530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" filled="f" stroked="f">
                <v:textbox style="mso-fit-shape-to-text:t" inset="0,0,0,0">
                  <w:txbxContent>
                    <w:p w14:paraId="1E39A81C" w14:textId="77777777" w:rsidR="002B189F" w:rsidRPr="002B189F" w:rsidRDefault="002B189F" w:rsidP="002B189F">
                      <w:pPr>
                        <w:jc w:val="center"/>
                        <w:rPr>
                          <w:rFonts w:cs="Open Sans"/>
                          <w:b/>
                          <w:bCs/>
                          <w:color w:val="004F59"/>
                          <w:kern w:val="24"/>
                        </w:rPr>
                      </w:pPr>
                      <w:r w:rsidRPr="002B189F">
                        <w:rPr>
                          <w:rFonts w:cs="Open Sans"/>
                          <w:b/>
                          <w:bCs/>
                          <w:color w:val="004F59"/>
                          <w:kern w:val="24"/>
                        </w:rPr>
                        <w:t>Assessment</w:t>
                      </w:r>
                    </w:p>
                    <w:p w14:paraId="24F2EC01" w14:textId="77777777" w:rsidR="002B189F" w:rsidRPr="002B189F" w:rsidRDefault="002B189F" w:rsidP="002B189F">
                      <w:pPr>
                        <w:spacing w:line="276" w:lineRule="auto"/>
                        <w:rPr>
                          <w:rFonts w:eastAsia="Open Sans Light" w:cs="Open Sans"/>
                          <w:color w:val="000000" w:themeColor="text1"/>
                          <w:kern w:val="24"/>
                        </w:rPr>
                      </w:pPr>
                      <w:r w:rsidRPr="002B189F">
                        <w:rPr>
                          <w:rFonts w:eastAsia="Open Sans Light" w:cs="Open Sans"/>
                          <w:color w:val="000000" w:themeColor="text1"/>
                          <w:kern w:val="24"/>
                        </w:rPr>
                        <w:t>Some women require further testing, which is free and conducted at an assessment centre. These tests can include a physical examination of the breast, specialised diagnostic </w:t>
                      </w:r>
                      <w:r w:rsidRPr="002B189F">
                        <w:rPr>
                          <w:rFonts w:eastAsia="Open Sans Light" w:cs="Open Sans"/>
                          <w:color w:val="000000" w:themeColor="text1"/>
                          <w:kern w:val="24"/>
                        </w:rPr>
                        <w:br/>
                        <w:t>mammography, ultrasound or needle biopsy.</w:t>
                      </w:r>
                    </w:p>
                  </w:txbxContent>
                </v:textbox>
              </v:shape>
            </w:pict>
          </mc:Fallback>
        </mc:AlternateContent>
      </w:r>
      <w:r w:rsidRPr="002B189F">
        <w:rPr>
          <w:noProof/>
        </w:rPr>
        <mc:AlternateContent>
          <mc:Choice Requires="wps">
            <w:drawing>
              <wp:anchor distT="0" distB="0" distL="114300" distR="114300" simplePos="0" relativeHeight="251655302" behindDoc="0" locked="0" layoutInCell="1" allowOverlap="1" wp14:anchorId="5A261952" wp14:editId="75108D76">
                <wp:simplePos x="0" y="0"/>
                <wp:positionH relativeFrom="column">
                  <wp:posOffset>4733925</wp:posOffset>
                </wp:positionH>
                <wp:positionV relativeFrom="paragraph">
                  <wp:posOffset>98425</wp:posOffset>
                </wp:positionV>
                <wp:extent cx="1438275" cy="1584986"/>
                <wp:effectExtent l="0" t="0" r="0" b="0"/>
                <wp:wrapNone/>
                <wp:docPr id="1369490614" name="TextBox 19" descr="Diagnosis&#10;A small number of women who complete further testing are diagnosed with breast cancer. While BSA does not offer treatment, they help arrange a woman’s future care by contacting their GP.&#10;"/>
                <wp:cNvGraphicFramePr/>
                <a:graphic xmlns:a="http://schemas.openxmlformats.org/drawingml/2006/main">
                  <a:graphicData uri="http://schemas.microsoft.com/office/word/2010/wordprocessingShape">
                    <wps:wsp>
                      <wps:cNvSpPr txBox="1"/>
                      <wps:spPr>
                        <a:xfrm>
                          <a:off x="0" y="0"/>
                          <a:ext cx="1438275" cy="1584986"/>
                        </a:xfrm>
                        <a:prstGeom prst="rect">
                          <a:avLst/>
                        </a:prstGeom>
                      </wps:spPr>
                      <wps:txbx>
                        <w:txbxContent>
                          <w:p w14:paraId="7FDC183C" w14:textId="77777777" w:rsidR="002B189F" w:rsidRPr="002B189F" w:rsidRDefault="002B189F" w:rsidP="002B189F">
                            <w:pPr>
                              <w:jc w:val="center"/>
                              <w:rPr>
                                <w:rFonts w:cs="Open Sans"/>
                                <w:b/>
                                <w:bCs/>
                                <w:color w:val="004F59"/>
                                <w:kern w:val="24"/>
                              </w:rPr>
                            </w:pPr>
                            <w:r w:rsidRPr="002B189F">
                              <w:rPr>
                                <w:rFonts w:cs="Open Sans"/>
                                <w:b/>
                                <w:bCs/>
                                <w:color w:val="004F59"/>
                                <w:kern w:val="24"/>
                              </w:rPr>
                              <w:t>Diagnosis</w:t>
                            </w:r>
                          </w:p>
                          <w:p w14:paraId="399AC150" w14:textId="77777777" w:rsidR="002B189F" w:rsidRPr="002B189F" w:rsidRDefault="002B189F" w:rsidP="002B189F">
                            <w:pPr>
                              <w:spacing w:line="276" w:lineRule="auto"/>
                              <w:rPr>
                                <w:rFonts w:eastAsia="Open Sans Light" w:cs="Open Sans"/>
                                <w:color w:val="000000" w:themeColor="text1"/>
                                <w:kern w:val="24"/>
                              </w:rPr>
                            </w:pPr>
                            <w:r w:rsidRPr="002B189F">
                              <w:rPr>
                                <w:rFonts w:eastAsia="Open Sans Light" w:cs="Open Sans"/>
                                <w:color w:val="000000" w:themeColor="text1"/>
                                <w:kern w:val="24"/>
                              </w:rPr>
                              <w:t>A small number of women who complete further testing are diagnosed with breast cancer. While BSA does not offer treatment, they help arrange a woman’s future care by contacting their GP.</w:t>
                            </w:r>
                          </w:p>
                        </w:txbxContent>
                      </wps:txbx>
                      <wps:bodyPr wrap="square" lIns="0" tIns="0" rIns="0" bIns="0" rtlCol="0">
                        <a:spAutoFit/>
                      </wps:bodyPr>
                    </wps:wsp>
                  </a:graphicData>
                </a:graphic>
                <wp14:sizeRelH relativeFrom="margin">
                  <wp14:pctWidth>0</wp14:pctWidth>
                </wp14:sizeRelH>
              </wp:anchor>
            </w:drawing>
          </mc:Choice>
          <mc:Fallback>
            <w:pict>
              <v:shape w14:anchorId="5A261952" id="TextBox 19" o:spid="_x0000_s1051" type="#_x0000_t202" alt="Diagnosis&#10;A small number of women who complete further testing are diagnosed with breast cancer. While BSA does not offer treatment, they help arrange a woman’s future care by contacting their GP.&#10;" style="position:absolute;margin-left:372.75pt;margin-top:7.75pt;width:113.25pt;height:124.8pt;z-index:25165530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" filled="f" stroked="f">
                <v:textbox style="mso-fit-shape-to-text:t" inset="0,0,0,0">
                  <w:txbxContent>
                    <w:p w14:paraId="7FDC183C" w14:textId="77777777" w:rsidR="002B189F" w:rsidRPr="002B189F" w:rsidRDefault="002B189F" w:rsidP="002B189F">
                      <w:pPr>
                        <w:jc w:val="center"/>
                        <w:rPr>
                          <w:rFonts w:cs="Open Sans"/>
                          <w:b/>
                          <w:bCs/>
                          <w:color w:val="004F59"/>
                          <w:kern w:val="24"/>
                        </w:rPr>
                      </w:pPr>
                      <w:r w:rsidRPr="002B189F">
                        <w:rPr>
                          <w:rFonts w:cs="Open Sans"/>
                          <w:b/>
                          <w:bCs/>
                          <w:color w:val="004F59"/>
                          <w:kern w:val="24"/>
                        </w:rPr>
                        <w:t>Diagnosis</w:t>
                      </w:r>
                    </w:p>
                    <w:p w14:paraId="399AC150" w14:textId="77777777" w:rsidR="002B189F" w:rsidRPr="002B189F" w:rsidRDefault="002B189F" w:rsidP="002B189F">
                      <w:pPr>
                        <w:spacing w:line="276" w:lineRule="auto"/>
                        <w:rPr>
                          <w:rFonts w:eastAsia="Open Sans Light" w:cs="Open Sans"/>
                          <w:color w:val="000000" w:themeColor="text1"/>
                          <w:kern w:val="24"/>
                        </w:rPr>
                      </w:pPr>
                      <w:r w:rsidRPr="002B189F">
                        <w:rPr>
                          <w:rFonts w:eastAsia="Open Sans Light" w:cs="Open Sans"/>
                          <w:color w:val="000000" w:themeColor="text1"/>
                          <w:kern w:val="24"/>
                        </w:rPr>
                        <w:t>A small number of women who complete further testing are diagnosed with breast cancer. While BSA does not offer treatment, they help arrange a woman’s future care by contacting their GP.</w:t>
                      </w:r>
                    </w:p>
                  </w:txbxContent>
                </v:textbox>
              </v:shape>
            </w:pict>
          </mc:Fallback>
        </mc:AlternateContent>
      </w:r>
      <w:r w:rsidR="007E68B1" w:rsidRPr="00267344">
        <w:rPr>
          <w:noProof/>
        </w:rPr>
        <mc:AlternateContent>
          <mc:Choice Requires="wps">
            <w:drawing>
              <wp:anchor distT="0" distB="0" distL="114300" distR="114300" simplePos="0" relativeHeight="251655298" behindDoc="0" locked="0" layoutInCell="1" allowOverlap="1" wp14:anchorId="2BC776F0" wp14:editId="60BCB0FA">
                <wp:simplePos x="0" y="0"/>
                <wp:positionH relativeFrom="column">
                  <wp:posOffset>4695825</wp:posOffset>
                </wp:positionH>
                <wp:positionV relativeFrom="paragraph">
                  <wp:posOffset>79375</wp:posOffset>
                </wp:positionV>
                <wp:extent cx="1514475" cy="2773045"/>
                <wp:effectExtent l="0" t="0" r="9525" b="8255"/>
                <wp:wrapNone/>
                <wp:docPr id="829048641" name="Rectangle: Rounded Corners 17"/>
                <wp:cNvGraphicFramePr/>
                <a:graphic xmlns:a="http://schemas.openxmlformats.org/drawingml/2006/main">
                  <a:graphicData uri="http://schemas.microsoft.com/office/word/2010/wordprocessingShape">
                    <wps:wsp>
                      <wps:cNvSpPr/>
                      <wps:spPr bwMode="gray">
                        <a:xfrm>
                          <a:off x="0" y="0"/>
                          <a:ext cx="1514475" cy="2773045"/>
                        </a:xfrm>
                        <a:prstGeom prst="roundRect">
                          <a:avLst/>
                        </a:prstGeom>
                        <a:solidFill>
                          <a:schemeClr val="bg1">
                            <a:lumMod val="95000"/>
                          </a:schemeClr>
                        </a:solidFill>
                        <a:ln w="19050" algn="ctr">
                          <a:noFill/>
                          <a:miter lim="800000"/>
                          <a:headEnd/>
                          <a:tailEnd/>
                        </a:ln>
                      </wps:spPr>
                      <wps:bodyPr wrap="square" lIns="88900" tIns="88900" rIns="88900" bIns="88900" rtlCol="0" anchor="ctr"/>
                    </wps:wsp>
                  </a:graphicData>
                </a:graphic>
                <wp14:sizeRelH relativeFrom="margin">
                  <wp14:pctWidth>0</wp14:pctWidth>
                </wp14:sizeRelH>
                <wp14:sizeRelV relativeFrom="margin">
                  <wp14:pctHeight>0</wp14:pctHeight>
                </wp14:sizeRelV>
              </wp:anchor>
            </w:drawing>
          </mc:Choice>
          <mc:Fallback>
            <w:pict>
              <v:roundrect w14:anchorId="6FC68AFB" id="Rectangle: Rounded Corners 17" o:spid="_x0000_s1026" style="position:absolute;margin-left:369.75pt;margin-top:6.25pt;width:119.25pt;height:218.35pt;z-index:251655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" fillcolor="#f2f2f2 [3052]" stroked="f" strokeweight="1.5pt">
                <v:stroke joinstyle="miter"/>
                <v:textbox inset="7pt,7pt,7pt,7pt"/>
              </v:roundrect>
            </w:pict>
          </mc:Fallback>
        </mc:AlternateContent>
      </w:r>
      <w:r w:rsidR="007E68B1" w:rsidRPr="00267344">
        <w:rPr>
          <w:noProof/>
        </w:rPr>
        <mc:AlternateContent>
          <mc:Choice Requires="wps">
            <w:drawing>
              <wp:anchor distT="0" distB="0" distL="114300" distR="114300" simplePos="0" relativeHeight="251655296" behindDoc="0" locked="0" layoutInCell="1" allowOverlap="1" wp14:anchorId="412C1AEC" wp14:editId="4478E0AE">
                <wp:simplePos x="0" y="0"/>
                <wp:positionH relativeFrom="column">
                  <wp:posOffset>-9525</wp:posOffset>
                </wp:positionH>
                <wp:positionV relativeFrom="paragraph">
                  <wp:posOffset>70485</wp:posOffset>
                </wp:positionV>
                <wp:extent cx="1514475" cy="2762250"/>
                <wp:effectExtent l="0" t="0" r="9525" b="0"/>
                <wp:wrapNone/>
                <wp:docPr id="212095447" name="Rectangle: Rounded Corners 6"/>
                <wp:cNvGraphicFramePr/>
                <a:graphic xmlns:a="http://schemas.openxmlformats.org/drawingml/2006/main">
                  <a:graphicData uri="http://schemas.microsoft.com/office/word/2010/wordprocessingShape">
                    <wps:wsp>
                      <wps:cNvSpPr/>
                      <wps:spPr bwMode="gray">
                        <a:xfrm>
                          <a:off x="0" y="0"/>
                          <a:ext cx="1514475" cy="2762250"/>
                        </a:xfrm>
                        <a:prstGeom prst="roundRect">
                          <a:avLst/>
                        </a:prstGeom>
                        <a:solidFill>
                          <a:schemeClr val="bg1">
                            <a:lumMod val="95000"/>
                          </a:schemeClr>
                        </a:solidFill>
                        <a:ln w="19050" algn="ctr">
                          <a:noFill/>
                          <a:miter lim="800000"/>
                          <a:headEnd/>
                          <a:tailEnd/>
                        </a:ln>
                      </wps:spPr>
                      <wps:bodyPr wrap="square" lIns="88900" tIns="88900" rIns="88900" bIns="88900" rtlCol="0" anchor="ctr"/>
                    </wps:wsp>
                  </a:graphicData>
                </a:graphic>
                <wp14:sizeRelH relativeFrom="margin">
                  <wp14:pctWidth>0</wp14:pctWidth>
                </wp14:sizeRelH>
                <wp14:sizeRelV relativeFrom="margin">
                  <wp14:pctHeight>0</wp14:pctHeight>
                </wp14:sizeRelV>
              </wp:anchor>
            </w:drawing>
          </mc:Choice>
          <mc:Fallback>
            <w:pict>
              <v:roundrect w14:anchorId="799726C5" id="Rectangle: Rounded Corners 6" o:spid="_x0000_s1026" style="position:absolute;margin-left:-.75pt;margin-top:5.55pt;width:119.25pt;height:217.5pt;z-index:25165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" fillcolor="#f2f2f2 [3052]" stroked="f" strokeweight="1.5pt">
                <v:stroke joinstyle="miter"/>
                <v:textbox inset="7pt,7pt,7pt,7pt"/>
              </v:roundrect>
            </w:pict>
          </mc:Fallback>
        </mc:AlternateContent>
      </w:r>
      <w:r w:rsidR="007E68B1" w:rsidRPr="00267344">
        <w:rPr>
          <w:noProof/>
        </w:rPr>
        <mc:AlternateContent>
          <mc:Choice Requires="wps">
            <w:drawing>
              <wp:anchor distT="0" distB="0" distL="114300" distR="114300" simplePos="0" relativeHeight="251655297" behindDoc="0" locked="0" layoutInCell="1" allowOverlap="1" wp14:anchorId="45B731A9" wp14:editId="6C50543E">
                <wp:simplePos x="0" y="0"/>
                <wp:positionH relativeFrom="column">
                  <wp:posOffset>1562100</wp:posOffset>
                </wp:positionH>
                <wp:positionV relativeFrom="paragraph">
                  <wp:posOffset>70485</wp:posOffset>
                </wp:positionV>
                <wp:extent cx="1514475" cy="2762250"/>
                <wp:effectExtent l="0" t="0" r="9525" b="0"/>
                <wp:wrapNone/>
                <wp:docPr id="922337346" name="Rectangle: Rounded Corners 13"/>
                <wp:cNvGraphicFramePr/>
                <a:graphic xmlns:a="http://schemas.openxmlformats.org/drawingml/2006/main">
                  <a:graphicData uri="http://schemas.microsoft.com/office/word/2010/wordprocessingShape">
                    <wps:wsp>
                      <wps:cNvSpPr/>
                      <wps:spPr bwMode="gray">
                        <a:xfrm>
                          <a:off x="0" y="0"/>
                          <a:ext cx="1514475" cy="2762250"/>
                        </a:xfrm>
                        <a:prstGeom prst="roundRect">
                          <a:avLst/>
                        </a:prstGeom>
                        <a:solidFill>
                          <a:schemeClr val="bg1">
                            <a:lumMod val="95000"/>
                          </a:schemeClr>
                        </a:solidFill>
                        <a:ln w="19050" algn="ctr">
                          <a:noFill/>
                          <a:miter lim="800000"/>
                          <a:headEnd/>
                          <a:tailEnd/>
                        </a:ln>
                      </wps:spPr>
                      <wps:bodyPr wrap="square" lIns="88900" tIns="88900" rIns="88900" bIns="88900" rtlCol="0" anchor="ctr"/>
                    </wps:wsp>
                  </a:graphicData>
                </a:graphic>
                <wp14:sizeRelH relativeFrom="margin">
                  <wp14:pctWidth>0</wp14:pctWidth>
                </wp14:sizeRelH>
                <wp14:sizeRelV relativeFrom="margin">
                  <wp14:pctHeight>0</wp14:pctHeight>
                </wp14:sizeRelV>
              </wp:anchor>
            </w:drawing>
          </mc:Choice>
          <mc:Fallback>
            <w:pict>
              <v:roundrect w14:anchorId="1BACFB77" id="Rectangle: Rounded Corners 13" o:spid="_x0000_s1026" style="position:absolute;margin-left:123pt;margin-top:5.55pt;width:119.25pt;height:217.5pt;z-index:251655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" fillcolor="#f2f2f2 [3052]" stroked="f" strokeweight="1.5pt">
                <v:stroke joinstyle="miter"/>
                <v:textbox inset="7pt,7pt,7pt,7pt"/>
              </v:roundrect>
            </w:pict>
          </mc:Fallback>
        </mc:AlternateContent>
      </w:r>
      <w:r w:rsidR="007E68B1" w:rsidRPr="00267344">
        <w:rPr>
          <w:noProof/>
        </w:rPr>
        <mc:AlternateContent>
          <mc:Choice Requires="wps">
            <w:drawing>
              <wp:anchor distT="0" distB="0" distL="114300" distR="114300" simplePos="0" relativeHeight="251655299" behindDoc="0" locked="0" layoutInCell="1" allowOverlap="1" wp14:anchorId="6580FD1C" wp14:editId="41DE5ABC">
                <wp:simplePos x="0" y="0"/>
                <wp:positionH relativeFrom="column">
                  <wp:posOffset>3124200</wp:posOffset>
                </wp:positionH>
                <wp:positionV relativeFrom="paragraph">
                  <wp:posOffset>70485</wp:posOffset>
                </wp:positionV>
                <wp:extent cx="1514475" cy="2762250"/>
                <wp:effectExtent l="0" t="0" r="9525" b="0"/>
                <wp:wrapNone/>
                <wp:docPr id="1721257479" name="Rectangle: Rounded Corners 21"/>
                <wp:cNvGraphicFramePr/>
                <a:graphic xmlns:a="http://schemas.openxmlformats.org/drawingml/2006/main">
                  <a:graphicData uri="http://schemas.microsoft.com/office/word/2010/wordprocessingShape">
                    <wps:wsp>
                      <wps:cNvSpPr/>
                      <wps:spPr bwMode="gray">
                        <a:xfrm>
                          <a:off x="0" y="0"/>
                          <a:ext cx="1514475" cy="2762250"/>
                        </a:xfrm>
                        <a:prstGeom prst="roundRect">
                          <a:avLst/>
                        </a:prstGeom>
                        <a:solidFill>
                          <a:schemeClr val="bg1">
                            <a:lumMod val="95000"/>
                          </a:schemeClr>
                        </a:solidFill>
                        <a:ln w="19050" algn="ctr">
                          <a:noFill/>
                          <a:miter lim="800000"/>
                          <a:headEnd/>
                          <a:tailEnd/>
                        </a:ln>
                      </wps:spPr>
                      <wps:bodyPr wrap="square" lIns="88900" tIns="88900" rIns="88900" bIns="88900" rtlCol="0" anchor="ctr"/>
                    </wps:wsp>
                  </a:graphicData>
                </a:graphic>
                <wp14:sizeRelH relativeFrom="margin">
                  <wp14:pctWidth>0</wp14:pctWidth>
                </wp14:sizeRelH>
                <wp14:sizeRelV relativeFrom="margin">
                  <wp14:pctHeight>0</wp14:pctHeight>
                </wp14:sizeRelV>
              </wp:anchor>
            </w:drawing>
          </mc:Choice>
          <mc:Fallback>
            <w:pict>
              <v:roundrect w14:anchorId="1EBDA750" id="Rectangle: Rounded Corners 21" o:spid="_x0000_s1026" style="position:absolute;margin-left:246pt;margin-top:5.55pt;width:119.25pt;height:217.5pt;z-index:251655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" fillcolor="#f2f2f2 [3052]" stroked="f" strokeweight="1.5pt">
                <v:stroke joinstyle="miter"/>
                <v:textbox inset="7pt,7pt,7pt,7pt"/>
              </v:roundrect>
            </w:pict>
          </mc:Fallback>
        </mc:AlternateContent>
      </w:r>
    </w:p>
    <w:p w14:paraId="4ECFEA67" w14:textId="77777777" w:rsidR="005D3859" w:rsidRDefault="005D3859" w:rsidP="00D33113">
      <w:pPr>
        <w:pStyle w:val="CaptionChart"/>
        <w:spacing w:after="0"/>
        <w:rPr>
          <w:b/>
          <w:bCs/>
        </w:rPr>
      </w:pPr>
    </w:p>
    <w:p w14:paraId="20C3572A" w14:textId="77777777" w:rsidR="005D3859" w:rsidRDefault="005D3859" w:rsidP="00D33113">
      <w:pPr>
        <w:pStyle w:val="CaptionChart"/>
        <w:spacing w:after="0"/>
        <w:rPr>
          <w:b/>
          <w:bCs/>
        </w:rPr>
      </w:pPr>
    </w:p>
    <w:p w14:paraId="1F37B21F" w14:textId="77777777" w:rsidR="005D3859" w:rsidRDefault="005D3859" w:rsidP="00D33113">
      <w:pPr>
        <w:pStyle w:val="CaptionChart"/>
        <w:spacing w:after="0"/>
        <w:rPr>
          <w:b/>
          <w:bCs/>
        </w:rPr>
      </w:pPr>
    </w:p>
    <w:p w14:paraId="76B5BB46" w14:textId="77777777" w:rsidR="005D3859" w:rsidRDefault="005D3859" w:rsidP="00D33113">
      <w:pPr>
        <w:pStyle w:val="CaptionChart"/>
        <w:spacing w:after="0"/>
        <w:rPr>
          <w:b/>
          <w:bCs/>
        </w:rPr>
      </w:pPr>
    </w:p>
    <w:p w14:paraId="523CC891" w14:textId="77777777" w:rsidR="005D3859" w:rsidRDefault="005D3859" w:rsidP="00D33113">
      <w:pPr>
        <w:pStyle w:val="CaptionChart"/>
        <w:spacing w:after="0"/>
        <w:rPr>
          <w:b/>
          <w:bCs/>
        </w:rPr>
      </w:pPr>
    </w:p>
    <w:p w14:paraId="45B55B56" w14:textId="77777777" w:rsidR="005D3859" w:rsidRDefault="005D3859" w:rsidP="00D33113">
      <w:pPr>
        <w:pStyle w:val="CaptionChart"/>
        <w:spacing w:after="0"/>
        <w:rPr>
          <w:b/>
          <w:bCs/>
        </w:rPr>
      </w:pPr>
    </w:p>
    <w:p w14:paraId="493F07F2" w14:textId="77777777" w:rsidR="005D3859" w:rsidRDefault="005D3859" w:rsidP="00D33113">
      <w:pPr>
        <w:pStyle w:val="CaptionChart"/>
        <w:spacing w:after="0"/>
        <w:rPr>
          <w:b/>
          <w:bCs/>
        </w:rPr>
      </w:pPr>
    </w:p>
    <w:p w14:paraId="0C4CAAE4" w14:textId="77777777" w:rsidR="005D3859" w:rsidRDefault="005D3859" w:rsidP="00D33113">
      <w:pPr>
        <w:pStyle w:val="CaptionChart"/>
        <w:spacing w:after="0"/>
        <w:rPr>
          <w:b/>
          <w:bCs/>
        </w:rPr>
      </w:pPr>
    </w:p>
    <w:p w14:paraId="05BB798D" w14:textId="77777777" w:rsidR="005D3859" w:rsidRDefault="005D3859" w:rsidP="00D33113">
      <w:pPr>
        <w:pStyle w:val="CaptionChart"/>
        <w:spacing w:after="0"/>
        <w:rPr>
          <w:b/>
          <w:bCs/>
        </w:rPr>
      </w:pPr>
    </w:p>
    <w:p w14:paraId="28CA4839" w14:textId="77777777" w:rsidR="005D3859" w:rsidRPr="0004061C" w:rsidRDefault="005D3859" w:rsidP="00D33113">
      <w:pPr>
        <w:pStyle w:val="CaptionChart"/>
        <w:spacing w:after="0"/>
        <w:rPr>
          <w:b/>
          <w:bCs/>
          <w:sz w:val="18"/>
        </w:rPr>
      </w:pPr>
    </w:p>
    <w:p w14:paraId="30EE143F" w14:textId="070AA971" w:rsidR="005D3859" w:rsidRPr="0004061C" w:rsidRDefault="003142CC" w:rsidP="00D33113">
      <w:pPr>
        <w:pStyle w:val="CaptionChart"/>
        <w:spacing w:after="0"/>
        <w:rPr>
          <w:b/>
          <w:bCs/>
          <w:sz w:val="18"/>
        </w:rPr>
      </w:pPr>
      <w:r w:rsidRPr="003142CC">
        <w:rPr>
          <w:b/>
          <w:bCs/>
          <w:noProof/>
        </w:rPr>
        <mc:AlternateContent>
          <mc:Choice Requires="wps">
            <w:drawing>
              <wp:anchor distT="0" distB="0" distL="114300" distR="114300" simplePos="0" relativeHeight="251655310" behindDoc="0" locked="0" layoutInCell="1" allowOverlap="1" wp14:anchorId="49AE34E7" wp14:editId="2327514A">
                <wp:simplePos x="0" y="0"/>
                <wp:positionH relativeFrom="column">
                  <wp:posOffset>1321753</wp:posOffset>
                </wp:positionH>
                <wp:positionV relativeFrom="paragraph">
                  <wp:posOffset>65086</wp:posOffset>
                </wp:positionV>
                <wp:extent cx="887782" cy="1558128"/>
                <wp:effectExtent l="65087" t="30163" r="15558" b="872807"/>
                <wp:wrapNone/>
                <wp:docPr id="415633943" name="Connector: Elbow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flipH="1">
                          <a:off x="0" y="0"/>
                          <a:ext cx="887782" cy="1558128"/>
                        </a:xfrm>
                        <a:prstGeom prst="bentConnector3">
                          <a:avLst>
                            <a:gd name="adj1" fmla="val -94416"/>
                          </a:avLst>
                        </a:prstGeom>
                        <a:ln w="28575">
                          <a:solidFill>
                            <a:srgbClr val="004F5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43FB22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6" o:spid="_x0000_s1026" type="#_x0000_t34" style="position:absolute;margin-left:104.1pt;margin-top:5.1pt;width:69.9pt;height:122.7pt;rotation:-90;flip:x;z-index:25165531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" adj="-20394" strokecolor="#004f59" strokeweight="2.25pt">
                <v:stroke endarrow="block"/>
                <o:lock v:ext="edit" shapetype="f"/>
              </v:shape>
            </w:pict>
          </mc:Fallback>
        </mc:AlternateContent>
      </w:r>
    </w:p>
    <w:p w14:paraId="58E475CC" w14:textId="294DBF9D" w:rsidR="005D3859" w:rsidRDefault="00F37D7C" w:rsidP="00D33113">
      <w:pPr>
        <w:pStyle w:val="CaptionChart"/>
        <w:spacing w:after="0"/>
        <w:rPr>
          <w:b/>
          <w:bCs/>
        </w:rPr>
      </w:pPr>
      <w:r w:rsidRPr="0004061C">
        <w:rPr>
          <w:b/>
          <w:bCs/>
          <w:noProof/>
          <w:sz w:val="18"/>
        </w:rPr>
        <mc:AlternateContent>
          <mc:Choice Requires="wps">
            <w:drawing>
              <wp:anchor distT="0" distB="0" distL="114300" distR="114300" simplePos="0" relativeHeight="251655308" behindDoc="0" locked="0" layoutInCell="1" allowOverlap="1" wp14:anchorId="34C38BDD" wp14:editId="7A760C01">
                <wp:simplePos x="0" y="0"/>
                <wp:positionH relativeFrom="column">
                  <wp:posOffset>3143250</wp:posOffset>
                </wp:positionH>
                <wp:positionV relativeFrom="paragraph">
                  <wp:posOffset>91440</wp:posOffset>
                </wp:positionV>
                <wp:extent cx="1463675" cy="1171575"/>
                <wp:effectExtent l="0" t="0" r="0" b="0"/>
                <wp:wrapNone/>
                <wp:docPr id="838163172" name="TextBox 33" descr="11.1% of women in the target population were recalled after their first screening and 4.0% were recalled after a subsequent screening in 2020-21."/>
                <wp:cNvGraphicFramePr/>
                <a:graphic xmlns:a="http://schemas.openxmlformats.org/drawingml/2006/main">
                  <a:graphicData uri="http://schemas.microsoft.com/office/word/2010/wordprocessingShape">
                    <wps:wsp>
                      <wps:cNvSpPr txBox="1"/>
                      <wps:spPr>
                        <a:xfrm>
                          <a:off x="0" y="0"/>
                          <a:ext cx="1463675" cy="1171575"/>
                        </a:xfrm>
                        <a:prstGeom prst="rect">
                          <a:avLst/>
                        </a:prstGeom>
                        <a:noFill/>
                      </wps:spPr>
                      <wps:txbx>
                        <w:txbxContent>
                          <w:p w14:paraId="5B057589" w14:textId="77777777" w:rsidR="0004061C" w:rsidRPr="00F37D7C" w:rsidRDefault="0004061C" w:rsidP="00F37D7C">
                            <w:pPr>
                              <w:spacing w:before="0" w:line="276" w:lineRule="auto"/>
                              <w:jc w:val="center"/>
                              <w:rPr>
                                <w:rFonts w:eastAsia="Open Sans Light" w:cs="Open Sans"/>
                                <w:b/>
                                <w:bCs/>
                                <w:color w:val="00ABAB"/>
                                <w:kern w:val="24"/>
                                <w:sz w:val="16"/>
                                <w:szCs w:val="16"/>
                              </w:rPr>
                            </w:pPr>
                            <w:r w:rsidRPr="00F37D7C">
                              <w:rPr>
                                <w:rFonts w:eastAsia="Open Sans Light" w:cs="Open Sans"/>
                                <w:b/>
                                <w:bCs/>
                                <w:color w:val="00ABAB"/>
                                <w:kern w:val="24"/>
                                <w:sz w:val="16"/>
                                <w:szCs w:val="16"/>
                              </w:rPr>
                              <w:t xml:space="preserve">11.1% </w:t>
                            </w:r>
                            <w:r w:rsidRPr="00F37D7C">
                              <w:rPr>
                                <w:rFonts w:eastAsia="Open Sans Light" w:cs="Open Sans"/>
                                <w:b/>
                                <w:bCs/>
                                <w:color w:val="004F59"/>
                                <w:kern w:val="24"/>
                                <w:sz w:val="16"/>
                                <w:szCs w:val="16"/>
                              </w:rPr>
                              <w:t xml:space="preserve">of women in the target population were recalled after their first screening and </w:t>
                            </w:r>
                            <w:r w:rsidRPr="00F37D7C">
                              <w:rPr>
                                <w:rFonts w:eastAsia="Open Sans Light" w:cs="Open Sans"/>
                                <w:b/>
                                <w:bCs/>
                                <w:color w:val="00ABAB"/>
                                <w:kern w:val="24"/>
                                <w:sz w:val="16"/>
                                <w:szCs w:val="16"/>
                              </w:rPr>
                              <w:t xml:space="preserve">4.0% </w:t>
                            </w:r>
                            <w:r w:rsidRPr="00F37D7C">
                              <w:rPr>
                                <w:rFonts w:eastAsia="Open Sans Light" w:cs="Open Sans"/>
                                <w:b/>
                                <w:bCs/>
                                <w:color w:val="004F59"/>
                                <w:kern w:val="24"/>
                                <w:sz w:val="16"/>
                                <w:szCs w:val="16"/>
                              </w:rPr>
                              <w:t>were recalled after a subsequent screening in 2020-21.</w:t>
                            </w:r>
                          </w:p>
                        </w:txbxContent>
                      </wps:txbx>
                      <wps:bodyPr wrap="square">
                        <a:noAutofit/>
                      </wps:bodyPr>
                    </wps:wsp>
                  </a:graphicData>
                </a:graphic>
                <wp14:sizeRelV relativeFrom="margin">
                  <wp14:pctHeight>0</wp14:pctHeight>
                </wp14:sizeRelV>
              </wp:anchor>
            </w:drawing>
          </mc:Choice>
          <mc:Fallback>
            <w:pict>
              <v:shape w14:anchorId="34C38BDD" id="TextBox 33" o:spid="_x0000_s1052" type="#_x0000_t202" alt="11.1% of women in the target population were recalled after their first screening and 4.0% were recalled after a subsequent screening in 2020-21." style="position:absolute;margin-left:247.5pt;margin-top:7.2pt;width:115.25pt;height:92.25pt;z-index:2516553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" filled="f" stroked="f">
                <v:textbox>
                  <w:txbxContent>
                    <w:p w14:paraId="5B057589" w14:textId="77777777" w:rsidR="0004061C" w:rsidRPr="00F37D7C" w:rsidRDefault="0004061C" w:rsidP="00F37D7C">
                      <w:pPr>
                        <w:spacing w:before="0" w:line="276" w:lineRule="auto"/>
                        <w:jc w:val="center"/>
                        <w:rPr>
                          <w:rFonts w:eastAsia="Open Sans Light" w:cs="Open Sans"/>
                          <w:b/>
                          <w:bCs/>
                          <w:color w:val="00ABAB"/>
                          <w:kern w:val="24"/>
                          <w:sz w:val="16"/>
                          <w:szCs w:val="16"/>
                        </w:rPr>
                      </w:pPr>
                      <w:r w:rsidRPr="00F37D7C">
                        <w:rPr>
                          <w:rFonts w:eastAsia="Open Sans Light" w:cs="Open Sans"/>
                          <w:b/>
                          <w:bCs/>
                          <w:color w:val="00ABAB"/>
                          <w:kern w:val="24"/>
                          <w:sz w:val="16"/>
                          <w:szCs w:val="16"/>
                        </w:rPr>
                        <w:t xml:space="preserve">11.1% </w:t>
                      </w:r>
                      <w:r w:rsidRPr="00F37D7C">
                        <w:rPr>
                          <w:rFonts w:eastAsia="Open Sans Light" w:cs="Open Sans"/>
                          <w:b/>
                          <w:bCs/>
                          <w:color w:val="004F59"/>
                          <w:kern w:val="24"/>
                          <w:sz w:val="16"/>
                          <w:szCs w:val="16"/>
                        </w:rPr>
                        <w:t xml:space="preserve">of women in the target population were recalled after their first screening and </w:t>
                      </w:r>
                      <w:r w:rsidRPr="00F37D7C">
                        <w:rPr>
                          <w:rFonts w:eastAsia="Open Sans Light" w:cs="Open Sans"/>
                          <w:b/>
                          <w:bCs/>
                          <w:color w:val="00ABAB"/>
                          <w:kern w:val="24"/>
                          <w:sz w:val="16"/>
                          <w:szCs w:val="16"/>
                        </w:rPr>
                        <w:t xml:space="preserve">4.0% </w:t>
                      </w:r>
                      <w:r w:rsidRPr="00F37D7C">
                        <w:rPr>
                          <w:rFonts w:eastAsia="Open Sans Light" w:cs="Open Sans"/>
                          <w:b/>
                          <w:bCs/>
                          <w:color w:val="004F59"/>
                          <w:kern w:val="24"/>
                          <w:sz w:val="16"/>
                          <w:szCs w:val="16"/>
                        </w:rPr>
                        <w:t>were recalled after a subsequent screening in 2020-21.</w:t>
                      </w:r>
                    </w:p>
                  </w:txbxContent>
                </v:textbox>
              </v:shape>
            </w:pict>
          </mc:Fallback>
        </mc:AlternateContent>
      </w:r>
      <w:r w:rsidRPr="0004061C">
        <w:rPr>
          <w:b/>
          <w:bCs/>
          <w:noProof/>
          <w:sz w:val="18"/>
        </w:rPr>
        <mc:AlternateContent>
          <mc:Choice Requires="wps">
            <w:drawing>
              <wp:anchor distT="0" distB="0" distL="114300" distR="114300" simplePos="0" relativeHeight="251655307" behindDoc="0" locked="0" layoutInCell="1" allowOverlap="1" wp14:anchorId="6C9D9A51" wp14:editId="74B5B88E">
                <wp:simplePos x="0" y="0"/>
                <wp:positionH relativeFrom="column">
                  <wp:posOffset>1495425</wp:posOffset>
                </wp:positionH>
                <wp:positionV relativeFrom="paragraph">
                  <wp:posOffset>91440</wp:posOffset>
                </wp:positionV>
                <wp:extent cx="1524000" cy="878205"/>
                <wp:effectExtent l="0" t="0" r="0" b="0"/>
                <wp:wrapNone/>
                <wp:docPr id="1362250404" name="TextBox 32" descr="1.71 million or 47.5% of women in the target population were screened through BSA in 2020-21."/>
                <wp:cNvGraphicFramePr/>
                <a:graphic xmlns:a="http://schemas.openxmlformats.org/drawingml/2006/main">
                  <a:graphicData uri="http://schemas.microsoft.com/office/word/2010/wordprocessingShape">
                    <wps:wsp>
                      <wps:cNvSpPr txBox="1"/>
                      <wps:spPr>
                        <a:xfrm>
                          <a:off x="0" y="0"/>
                          <a:ext cx="1524000" cy="878205"/>
                        </a:xfrm>
                        <a:prstGeom prst="rect">
                          <a:avLst/>
                        </a:prstGeom>
                        <a:noFill/>
                      </wps:spPr>
                      <wps:txbx>
                        <w:txbxContent>
                          <w:p w14:paraId="2FEE3585" w14:textId="77777777" w:rsidR="0004061C" w:rsidRPr="00F37D7C" w:rsidRDefault="0004061C" w:rsidP="00F37D7C">
                            <w:pPr>
                              <w:spacing w:before="0" w:line="276" w:lineRule="auto"/>
                              <w:jc w:val="center"/>
                              <w:rPr>
                                <w:rFonts w:eastAsia="Open Sans Light" w:cs="Open Sans"/>
                                <w:b/>
                                <w:bCs/>
                                <w:color w:val="00ABAB"/>
                                <w:kern w:val="24"/>
                                <w:sz w:val="16"/>
                                <w:szCs w:val="16"/>
                              </w:rPr>
                            </w:pPr>
                            <w:r w:rsidRPr="00F37D7C">
                              <w:rPr>
                                <w:rFonts w:eastAsia="Open Sans Light" w:cs="Open Sans"/>
                                <w:b/>
                                <w:bCs/>
                                <w:color w:val="00ABAB"/>
                                <w:kern w:val="24"/>
                                <w:sz w:val="16"/>
                                <w:szCs w:val="16"/>
                              </w:rPr>
                              <w:t xml:space="preserve">1.71 million </w:t>
                            </w:r>
                            <w:r w:rsidRPr="00F37D7C">
                              <w:rPr>
                                <w:rFonts w:eastAsia="Open Sans Light" w:cs="Open Sans"/>
                                <w:b/>
                                <w:bCs/>
                                <w:color w:val="004F59"/>
                                <w:kern w:val="24"/>
                                <w:sz w:val="16"/>
                                <w:szCs w:val="16"/>
                              </w:rPr>
                              <w:t xml:space="preserve">or </w:t>
                            </w:r>
                            <w:r w:rsidRPr="00F37D7C">
                              <w:rPr>
                                <w:rFonts w:eastAsia="Open Sans Light" w:cs="Open Sans"/>
                                <w:b/>
                                <w:bCs/>
                                <w:color w:val="00ABAB"/>
                                <w:kern w:val="24"/>
                                <w:sz w:val="16"/>
                                <w:szCs w:val="16"/>
                              </w:rPr>
                              <w:t xml:space="preserve">47.5% </w:t>
                            </w:r>
                            <w:r w:rsidRPr="00F37D7C">
                              <w:rPr>
                                <w:rFonts w:eastAsia="Open Sans Light" w:cs="Open Sans"/>
                                <w:b/>
                                <w:bCs/>
                                <w:color w:val="004F59"/>
                                <w:kern w:val="24"/>
                                <w:sz w:val="16"/>
                                <w:szCs w:val="16"/>
                              </w:rPr>
                              <w:t>of women in the target population</w:t>
                            </w:r>
                            <w:r w:rsidRPr="00F37D7C">
                              <w:rPr>
                                <w:rFonts w:eastAsia="Open Sans Light" w:cs="Open Sans"/>
                                <w:b/>
                                <w:bCs/>
                                <w:i/>
                                <w:iCs/>
                                <w:color w:val="004F59"/>
                                <w:kern w:val="24"/>
                                <w:sz w:val="16"/>
                                <w:szCs w:val="16"/>
                              </w:rPr>
                              <w:t xml:space="preserve"> </w:t>
                            </w:r>
                            <w:r w:rsidRPr="00F37D7C">
                              <w:rPr>
                                <w:rFonts w:eastAsia="Open Sans Light" w:cs="Open Sans"/>
                                <w:b/>
                                <w:bCs/>
                                <w:color w:val="004F59"/>
                                <w:kern w:val="24"/>
                                <w:sz w:val="16"/>
                                <w:szCs w:val="16"/>
                              </w:rPr>
                              <w:t>were screened through BSA in 2020-21.</w:t>
                            </w:r>
                          </w:p>
                        </w:txbxContent>
                      </wps:txbx>
                      <wps:bodyPr wrap="square" anchor="ctr">
                        <a:spAutoFit/>
                      </wps:bodyPr>
                    </wps:wsp>
                  </a:graphicData>
                </a:graphic>
                <wp14:sizeRelH relativeFrom="margin">
                  <wp14:pctWidth>0</wp14:pctWidth>
                </wp14:sizeRelH>
              </wp:anchor>
            </w:drawing>
          </mc:Choice>
          <mc:Fallback>
            <w:pict>
              <v:shape w14:anchorId="6C9D9A51" id="TextBox 32" o:spid="_x0000_s1053" type="#_x0000_t202" alt="1.71 million or 47.5% of women in the target population were screened through BSA in 2020-21." style="position:absolute;margin-left:117.75pt;margin-top:7.2pt;width:120pt;height:69.15pt;z-index:25165530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" filled="f" stroked="f">
                <v:textbox style="mso-fit-shape-to-text:t">
                  <w:txbxContent>
                    <w:p w14:paraId="2FEE3585" w14:textId="77777777" w:rsidR="0004061C" w:rsidRPr="00F37D7C" w:rsidRDefault="0004061C" w:rsidP="00F37D7C">
                      <w:pPr>
                        <w:spacing w:before="0" w:line="276" w:lineRule="auto"/>
                        <w:jc w:val="center"/>
                        <w:rPr>
                          <w:rFonts w:eastAsia="Open Sans Light" w:cs="Open Sans"/>
                          <w:b/>
                          <w:bCs/>
                          <w:color w:val="00ABAB"/>
                          <w:kern w:val="24"/>
                          <w:sz w:val="16"/>
                          <w:szCs w:val="16"/>
                        </w:rPr>
                      </w:pPr>
                      <w:r w:rsidRPr="00F37D7C">
                        <w:rPr>
                          <w:rFonts w:eastAsia="Open Sans Light" w:cs="Open Sans"/>
                          <w:b/>
                          <w:bCs/>
                          <w:color w:val="00ABAB"/>
                          <w:kern w:val="24"/>
                          <w:sz w:val="16"/>
                          <w:szCs w:val="16"/>
                        </w:rPr>
                        <w:t xml:space="preserve">1.71 million </w:t>
                      </w:r>
                      <w:r w:rsidRPr="00F37D7C">
                        <w:rPr>
                          <w:rFonts w:eastAsia="Open Sans Light" w:cs="Open Sans"/>
                          <w:b/>
                          <w:bCs/>
                          <w:color w:val="004F59"/>
                          <w:kern w:val="24"/>
                          <w:sz w:val="16"/>
                          <w:szCs w:val="16"/>
                        </w:rPr>
                        <w:t xml:space="preserve">or </w:t>
                      </w:r>
                      <w:r w:rsidRPr="00F37D7C">
                        <w:rPr>
                          <w:rFonts w:eastAsia="Open Sans Light" w:cs="Open Sans"/>
                          <w:b/>
                          <w:bCs/>
                          <w:color w:val="00ABAB"/>
                          <w:kern w:val="24"/>
                          <w:sz w:val="16"/>
                          <w:szCs w:val="16"/>
                        </w:rPr>
                        <w:t xml:space="preserve">47.5% </w:t>
                      </w:r>
                      <w:r w:rsidRPr="00F37D7C">
                        <w:rPr>
                          <w:rFonts w:eastAsia="Open Sans Light" w:cs="Open Sans"/>
                          <w:b/>
                          <w:bCs/>
                          <w:color w:val="004F59"/>
                          <w:kern w:val="24"/>
                          <w:sz w:val="16"/>
                          <w:szCs w:val="16"/>
                        </w:rPr>
                        <w:t>of women in the target population</w:t>
                      </w:r>
                      <w:r w:rsidRPr="00F37D7C">
                        <w:rPr>
                          <w:rFonts w:eastAsia="Open Sans Light" w:cs="Open Sans"/>
                          <w:b/>
                          <w:bCs/>
                          <w:i/>
                          <w:iCs/>
                          <w:color w:val="004F59"/>
                          <w:kern w:val="24"/>
                          <w:sz w:val="16"/>
                          <w:szCs w:val="16"/>
                        </w:rPr>
                        <w:t xml:space="preserve"> </w:t>
                      </w:r>
                      <w:r w:rsidRPr="00F37D7C">
                        <w:rPr>
                          <w:rFonts w:eastAsia="Open Sans Light" w:cs="Open Sans"/>
                          <w:b/>
                          <w:bCs/>
                          <w:color w:val="004F59"/>
                          <w:kern w:val="24"/>
                          <w:sz w:val="16"/>
                          <w:szCs w:val="16"/>
                        </w:rPr>
                        <w:t>were screened through BSA in 2020-21.</w:t>
                      </w:r>
                    </w:p>
                  </w:txbxContent>
                </v:textbox>
              </v:shape>
            </w:pict>
          </mc:Fallback>
        </mc:AlternateContent>
      </w:r>
      <w:r w:rsidRPr="0004061C">
        <w:rPr>
          <w:b/>
          <w:bCs/>
          <w:noProof/>
          <w:sz w:val="18"/>
        </w:rPr>
        <mc:AlternateContent>
          <mc:Choice Requires="wps">
            <w:drawing>
              <wp:anchor distT="0" distB="0" distL="114300" distR="114300" simplePos="0" relativeHeight="251655309" behindDoc="0" locked="0" layoutInCell="1" allowOverlap="1" wp14:anchorId="4AE778E3" wp14:editId="1DB77C46">
                <wp:simplePos x="0" y="0"/>
                <wp:positionH relativeFrom="column">
                  <wp:posOffset>4724400</wp:posOffset>
                </wp:positionH>
                <wp:positionV relativeFrom="paragraph">
                  <wp:posOffset>93980</wp:posOffset>
                </wp:positionV>
                <wp:extent cx="1428750" cy="878205"/>
                <wp:effectExtent l="0" t="0" r="0" b="0"/>
                <wp:wrapNone/>
                <wp:docPr id="2051776600" name="TextBox 34" descr="0.8% of women in the target population who were screened in 2020-21 were diagnosed with breast cancer."/>
                <wp:cNvGraphicFramePr/>
                <a:graphic xmlns:a="http://schemas.openxmlformats.org/drawingml/2006/main">
                  <a:graphicData uri="http://schemas.microsoft.com/office/word/2010/wordprocessingShape">
                    <wps:wsp>
                      <wps:cNvSpPr txBox="1"/>
                      <wps:spPr>
                        <a:xfrm>
                          <a:off x="0" y="0"/>
                          <a:ext cx="1428750" cy="878205"/>
                        </a:xfrm>
                        <a:prstGeom prst="rect">
                          <a:avLst/>
                        </a:prstGeom>
                        <a:noFill/>
                      </wps:spPr>
                      <wps:txbx>
                        <w:txbxContent>
                          <w:p w14:paraId="336E56B1" w14:textId="77777777" w:rsidR="0004061C" w:rsidRPr="00F37D7C" w:rsidRDefault="0004061C" w:rsidP="00F37D7C">
                            <w:pPr>
                              <w:spacing w:before="0" w:line="276" w:lineRule="auto"/>
                              <w:jc w:val="center"/>
                              <w:rPr>
                                <w:rFonts w:eastAsia="Open Sans Light" w:cs="Open Sans"/>
                                <w:b/>
                                <w:bCs/>
                                <w:color w:val="00ABAB"/>
                                <w:kern w:val="24"/>
                                <w:sz w:val="16"/>
                                <w:szCs w:val="16"/>
                              </w:rPr>
                            </w:pPr>
                            <w:r w:rsidRPr="00F37D7C">
                              <w:rPr>
                                <w:rFonts w:eastAsia="Open Sans Light" w:cs="Open Sans"/>
                                <w:b/>
                                <w:bCs/>
                                <w:color w:val="00ABAB"/>
                                <w:kern w:val="24"/>
                                <w:sz w:val="16"/>
                                <w:szCs w:val="16"/>
                              </w:rPr>
                              <w:t xml:space="preserve">0.8% </w:t>
                            </w:r>
                            <w:r w:rsidRPr="00F37D7C">
                              <w:rPr>
                                <w:rFonts w:eastAsia="Open Sans Light" w:cs="Open Sans"/>
                                <w:b/>
                                <w:bCs/>
                                <w:color w:val="004F59"/>
                                <w:kern w:val="24"/>
                                <w:sz w:val="16"/>
                                <w:szCs w:val="16"/>
                              </w:rPr>
                              <w:t>of women in the target population who were screened in 2020-21 were diagnosed with breast cancer.</w:t>
                            </w:r>
                          </w:p>
                        </w:txbxContent>
                      </wps:txbx>
                      <wps:bodyPr wrap="square">
                        <a:spAutoFit/>
                      </wps:bodyPr>
                    </wps:wsp>
                  </a:graphicData>
                </a:graphic>
                <wp14:sizeRelH relativeFrom="margin">
                  <wp14:pctWidth>0</wp14:pctWidth>
                </wp14:sizeRelH>
              </wp:anchor>
            </w:drawing>
          </mc:Choice>
          <mc:Fallback>
            <w:pict>
              <v:shape w14:anchorId="4AE778E3" id="TextBox 34" o:spid="_x0000_s1054" type="#_x0000_t202" alt="0.8% of women in the target population who were screened in 2020-21 were diagnosed with breast cancer." style="position:absolute;margin-left:372pt;margin-top:7.4pt;width:112.5pt;height:69.15pt;z-index:25165530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" filled="f" stroked="f">
                <v:textbox style="mso-fit-shape-to-text:t">
                  <w:txbxContent>
                    <w:p w14:paraId="336E56B1" w14:textId="77777777" w:rsidR="0004061C" w:rsidRPr="00F37D7C" w:rsidRDefault="0004061C" w:rsidP="00F37D7C">
                      <w:pPr>
                        <w:spacing w:before="0" w:line="276" w:lineRule="auto"/>
                        <w:jc w:val="center"/>
                        <w:rPr>
                          <w:rFonts w:eastAsia="Open Sans Light" w:cs="Open Sans"/>
                          <w:b/>
                          <w:bCs/>
                          <w:color w:val="00ABAB"/>
                          <w:kern w:val="24"/>
                          <w:sz w:val="16"/>
                          <w:szCs w:val="16"/>
                        </w:rPr>
                      </w:pPr>
                      <w:r w:rsidRPr="00F37D7C">
                        <w:rPr>
                          <w:rFonts w:eastAsia="Open Sans Light" w:cs="Open Sans"/>
                          <w:b/>
                          <w:bCs/>
                          <w:color w:val="00ABAB"/>
                          <w:kern w:val="24"/>
                          <w:sz w:val="16"/>
                          <w:szCs w:val="16"/>
                        </w:rPr>
                        <w:t xml:space="preserve">0.8% </w:t>
                      </w:r>
                      <w:r w:rsidRPr="00F37D7C">
                        <w:rPr>
                          <w:rFonts w:eastAsia="Open Sans Light" w:cs="Open Sans"/>
                          <w:b/>
                          <w:bCs/>
                          <w:color w:val="004F59"/>
                          <w:kern w:val="24"/>
                          <w:sz w:val="16"/>
                          <w:szCs w:val="16"/>
                        </w:rPr>
                        <w:t>of women in the target population who were screened in 2020-21 were diagnosed with breast cancer.</w:t>
                      </w:r>
                    </w:p>
                  </w:txbxContent>
                </v:textbox>
              </v:shape>
            </w:pict>
          </mc:Fallback>
        </mc:AlternateContent>
      </w:r>
    </w:p>
    <w:p w14:paraId="30658C3D" w14:textId="77777777" w:rsidR="005D3859" w:rsidRDefault="005D3859" w:rsidP="00D33113">
      <w:pPr>
        <w:pStyle w:val="CaptionChart"/>
        <w:spacing w:after="0"/>
        <w:rPr>
          <w:b/>
          <w:bCs/>
        </w:rPr>
      </w:pPr>
    </w:p>
    <w:p w14:paraId="1FFD98E2" w14:textId="77777777" w:rsidR="005D3859" w:rsidRDefault="005D3859" w:rsidP="00D33113">
      <w:pPr>
        <w:pStyle w:val="CaptionChart"/>
        <w:spacing w:after="0"/>
        <w:rPr>
          <w:b/>
          <w:bCs/>
        </w:rPr>
      </w:pPr>
    </w:p>
    <w:p w14:paraId="27631C59" w14:textId="77777777" w:rsidR="005D3859" w:rsidRDefault="005D3859" w:rsidP="00D33113">
      <w:pPr>
        <w:pStyle w:val="CaptionChart"/>
        <w:spacing w:after="0"/>
        <w:rPr>
          <w:b/>
          <w:bCs/>
        </w:rPr>
      </w:pPr>
    </w:p>
    <w:p w14:paraId="59866C2B" w14:textId="3C1CC5E1" w:rsidR="0004061C" w:rsidRDefault="003142CC" w:rsidP="00D33113">
      <w:pPr>
        <w:pStyle w:val="CaptionChart"/>
        <w:spacing w:after="0"/>
        <w:rPr>
          <w:b/>
          <w:bCs/>
        </w:rPr>
      </w:pPr>
      <w:r w:rsidRPr="003142CC">
        <w:rPr>
          <w:b/>
          <w:bCs/>
          <w:noProof/>
        </w:rPr>
        <mc:AlternateContent>
          <mc:Choice Requires="wps">
            <w:drawing>
              <wp:anchor distT="0" distB="0" distL="114300" distR="114300" simplePos="0" relativeHeight="251655312" behindDoc="0" locked="0" layoutInCell="1" allowOverlap="1" wp14:anchorId="76DB862A" wp14:editId="0B83294B">
                <wp:simplePos x="0" y="0"/>
                <wp:positionH relativeFrom="column">
                  <wp:posOffset>4669155</wp:posOffset>
                </wp:positionH>
                <wp:positionV relativeFrom="paragraph">
                  <wp:posOffset>200660</wp:posOffset>
                </wp:positionV>
                <wp:extent cx="138430" cy="1376045"/>
                <wp:effectExtent l="0" t="9208" r="42863" b="80962"/>
                <wp:wrapNone/>
                <wp:docPr id="333037828" name="Connector: Elbow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138430" cy="1376045"/>
                        </a:xfrm>
                        <a:prstGeom prst="bentConnector2">
                          <a:avLst/>
                        </a:prstGeom>
                        <a:ln w="28575">
                          <a:solidFill>
                            <a:srgbClr val="004F5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990A3F4" id="_x0000_t33" coordsize="21600,21600" o:spt="33" o:oned="t" path="m,l21600,r,21600e" filled="f">
                <v:stroke joinstyle="miter"/>
                <v:path arrowok="t" fillok="f" o:connecttype="none"/>
                <o:lock v:ext="edit" shapetype="t"/>
              </v:shapetype>
              <v:shape id="Connector: Elbow 30" o:spid="_x0000_s1026" type="#_x0000_t33" style="position:absolute;margin-left:367.65pt;margin-top:15.8pt;width:10.9pt;height:108.35pt;rotation:90;z-index:251655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" strokecolor="#004f59" strokeweight="2.25pt">
                <v:stroke endarrow="block"/>
                <o:lock v:ext="edit" shapetype="f"/>
              </v:shape>
            </w:pict>
          </mc:Fallback>
        </mc:AlternateContent>
      </w:r>
      <w:r w:rsidRPr="003142CC">
        <w:rPr>
          <w:b/>
          <w:bCs/>
          <w:noProof/>
        </w:rPr>
        <mc:AlternateContent>
          <mc:Choice Requires="wps">
            <w:drawing>
              <wp:anchor distT="0" distB="0" distL="114300" distR="114300" simplePos="0" relativeHeight="251655314" behindDoc="0" locked="0" layoutInCell="1" allowOverlap="1" wp14:anchorId="0D98F25E" wp14:editId="78C33478">
                <wp:simplePos x="0" y="0"/>
                <wp:positionH relativeFrom="column">
                  <wp:posOffset>4806315</wp:posOffset>
                </wp:positionH>
                <wp:positionV relativeFrom="paragraph">
                  <wp:posOffset>187325</wp:posOffset>
                </wp:positionV>
                <wp:extent cx="1243965" cy="580390"/>
                <wp:effectExtent l="0" t="0" r="0" b="0"/>
                <wp:wrapNone/>
                <wp:docPr id="37" name="TextBox 36" descr="Women who recover from breast cancer wait 5 years before returning to regular screenings.">
                  <a:extLst xmlns:a="http://schemas.openxmlformats.org/drawingml/2006/main">
                    <a:ext uri="{FF2B5EF4-FFF2-40B4-BE49-F238E27FC236}">
                      <a16:creationId xmlns:a16="http://schemas.microsoft.com/office/drawing/2014/main" id="{0C9E8FA2-ECC2-D733-0932-717909FC283B}"/>
                    </a:ext>
                  </a:extLst>
                </wp:docPr>
                <wp:cNvGraphicFramePr/>
                <a:graphic xmlns:a="http://schemas.openxmlformats.org/drawingml/2006/main">
                  <a:graphicData uri="http://schemas.microsoft.com/office/word/2010/wordprocessingShape">
                    <wps:wsp>
                      <wps:cNvSpPr txBox="1"/>
                      <wps:spPr>
                        <a:xfrm>
                          <a:off x="0" y="0"/>
                          <a:ext cx="1243965" cy="580390"/>
                        </a:xfrm>
                        <a:prstGeom prst="rect">
                          <a:avLst/>
                        </a:prstGeom>
                      </wps:spPr>
                      <wps:txbx>
                        <w:txbxContent>
                          <w:p w14:paraId="586A0B63" w14:textId="77777777" w:rsidR="003142CC" w:rsidRPr="0079367A" w:rsidRDefault="003142CC" w:rsidP="0079367A">
                            <w:pPr>
                              <w:spacing w:before="0" w:line="254" w:lineRule="auto"/>
                              <w:jc w:val="center"/>
                              <w:rPr>
                                <w:rFonts w:eastAsia="Open Sans Light" w:cs="Open Sans"/>
                                <w:i/>
                                <w:iCs/>
                                <w:color w:val="00ABAB"/>
                                <w:kern w:val="24"/>
                                <w:sz w:val="16"/>
                                <w:szCs w:val="16"/>
                              </w:rPr>
                            </w:pPr>
                            <w:r w:rsidRPr="0079367A">
                              <w:rPr>
                                <w:rFonts w:eastAsia="Open Sans Light" w:cs="Open Sans"/>
                                <w:i/>
                                <w:iCs/>
                                <w:color w:val="00ABAB"/>
                                <w:kern w:val="24"/>
                                <w:sz w:val="16"/>
                                <w:szCs w:val="16"/>
                              </w:rPr>
                              <w:t>Women who recover from breast cancer wait 5 years before returning to regular screenings.</w:t>
                            </w:r>
                          </w:p>
                        </w:txbxContent>
                      </wps:txbx>
                      <wps:bodyPr wrap="square" lIns="0" tIns="0" rIns="0" bIns="0" rtlCol="0">
                        <a:spAutoFit/>
                      </wps:bodyPr>
                    </wps:wsp>
                  </a:graphicData>
                </a:graphic>
              </wp:anchor>
            </w:drawing>
          </mc:Choice>
          <mc:Fallback>
            <w:pict>
              <v:shape w14:anchorId="0D98F25E" id="TextBox 36" o:spid="_x0000_s1055" type="#_x0000_t202" alt="Women who recover from breast cancer wait 5 years before returning to regular screenings." style="position:absolute;margin-left:378.45pt;margin-top:14.75pt;width:97.95pt;height:45.7pt;z-index:25165531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" filled="f" stroked="f">
                <v:textbox style="mso-fit-shape-to-text:t" inset="0,0,0,0">
                  <w:txbxContent>
                    <w:p w14:paraId="586A0B63" w14:textId="77777777" w:rsidR="003142CC" w:rsidRPr="0079367A" w:rsidRDefault="003142CC" w:rsidP="0079367A">
                      <w:pPr>
                        <w:spacing w:before="0" w:line="254" w:lineRule="auto"/>
                        <w:jc w:val="center"/>
                        <w:rPr>
                          <w:rFonts w:eastAsia="Open Sans Light" w:cs="Open Sans"/>
                          <w:i/>
                          <w:iCs/>
                          <w:color w:val="00ABAB"/>
                          <w:kern w:val="24"/>
                          <w:sz w:val="16"/>
                          <w:szCs w:val="16"/>
                        </w:rPr>
                      </w:pPr>
                      <w:r w:rsidRPr="0079367A">
                        <w:rPr>
                          <w:rFonts w:eastAsia="Open Sans Light" w:cs="Open Sans"/>
                          <w:i/>
                          <w:iCs/>
                          <w:color w:val="00ABAB"/>
                          <w:kern w:val="24"/>
                          <w:sz w:val="16"/>
                          <w:szCs w:val="16"/>
                        </w:rPr>
                        <w:t>Women who recover from breast cancer wait 5 years before returning to regular screenings.</w:t>
                      </w:r>
                    </w:p>
                  </w:txbxContent>
                </v:textbox>
              </v:shape>
            </w:pict>
          </mc:Fallback>
        </mc:AlternateContent>
      </w:r>
      <w:r w:rsidRPr="003142CC">
        <w:rPr>
          <w:b/>
          <w:bCs/>
          <w:noProof/>
        </w:rPr>
        <mc:AlternateContent>
          <mc:Choice Requires="wps">
            <w:drawing>
              <wp:anchor distT="0" distB="0" distL="114300" distR="114300" simplePos="0" relativeHeight="251655311" behindDoc="0" locked="0" layoutInCell="1" allowOverlap="1" wp14:anchorId="4856FD7F" wp14:editId="36663EC7">
                <wp:simplePos x="0" y="0"/>
                <wp:positionH relativeFrom="column">
                  <wp:posOffset>3042285</wp:posOffset>
                </wp:positionH>
                <wp:positionV relativeFrom="paragraph">
                  <wp:posOffset>3810</wp:posOffset>
                </wp:positionV>
                <wp:extent cx="502285" cy="1410335"/>
                <wp:effectExtent l="0" t="0" r="34290" b="91440"/>
                <wp:wrapNone/>
                <wp:docPr id="643087094" name="Connector: Elbow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502285" cy="1410335"/>
                        </a:xfrm>
                        <a:prstGeom prst="bentConnector2">
                          <a:avLst/>
                        </a:prstGeom>
                        <a:ln w="28575">
                          <a:solidFill>
                            <a:srgbClr val="004F5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1811F6" id="Connector: Elbow 27" o:spid="_x0000_s1026" type="#_x0000_t33" style="position:absolute;margin-left:239.55pt;margin-top:.3pt;width:39.55pt;height:111.05pt;rotation:90;z-index:25165531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" strokecolor="#004f59" strokeweight="2.25pt">
                <v:stroke endarrow="block"/>
                <o:lock v:ext="edit" shapetype="f"/>
              </v:shape>
            </w:pict>
          </mc:Fallback>
        </mc:AlternateContent>
      </w:r>
      <w:r w:rsidRPr="003142CC">
        <w:rPr>
          <w:b/>
          <w:bCs/>
          <w:noProof/>
        </w:rPr>
        <mc:AlternateContent>
          <mc:Choice Requires="wps">
            <w:drawing>
              <wp:anchor distT="0" distB="0" distL="114300" distR="114300" simplePos="0" relativeHeight="251655313" behindDoc="0" locked="0" layoutInCell="1" allowOverlap="1" wp14:anchorId="2C6A772B" wp14:editId="41D3E349">
                <wp:simplePos x="0" y="0"/>
                <wp:positionH relativeFrom="column">
                  <wp:posOffset>4766945</wp:posOffset>
                </wp:positionH>
                <wp:positionV relativeFrom="paragraph">
                  <wp:posOffset>136524</wp:posOffset>
                </wp:positionV>
                <wp:extent cx="1320058" cy="684000"/>
                <wp:effectExtent l="0" t="0" r="13970" b="20955"/>
                <wp:wrapNone/>
                <wp:docPr id="572389844" name="Rectangle: Rounded Corners 35"/>
                <wp:cNvGraphicFramePr/>
                <a:graphic xmlns:a="http://schemas.openxmlformats.org/drawingml/2006/main">
                  <a:graphicData uri="http://schemas.microsoft.com/office/word/2010/wordprocessingShape">
                    <wps:wsp>
                      <wps:cNvSpPr/>
                      <wps:spPr bwMode="gray">
                        <a:xfrm>
                          <a:off x="0" y="0"/>
                          <a:ext cx="1320058" cy="684000"/>
                        </a:xfrm>
                        <a:prstGeom prst="roundRect">
                          <a:avLst/>
                        </a:prstGeom>
                        <a:noFill/>
                        <a:ln w="19050" algn="ctr">
                          <a:solidFill>
                            <a:srgbClr val="00ABAB"/>
                          </a:solidFill>
                          <a:miter lim="800000"/>
                          <a:headEnd/>
                          <a:tailEnd/>
                        </a:ln>
                      </wps:spPr>
                      <wps:bodyPr wrap="square" lIns="88900" tIns="88900" rIns="88900" bIns="88900" rtlCol="0" anchor="ctr"/>
                    </wps:wsp>
                  </a:graphicData>
                </a:graphic>
              </wp:anchor>
            </w:drawing>
          </mc:Choice>
          <mc:Fallback>
            <w:pict>
              <v:roundrect w14:anchorId="14498B32" id="Rectangle: Rounded Corners 35" o:spid="_x0000_s1026" style="position:absolute;margin-left:375.35pt;margin-top:10.75pt;width:103.95pt;height:53.85pt;z-index:251655313;visibility:visible;mso-wrap-style:square;mso-wrap-distance-left:9pt;mso-wrap-distance-top:0;mso-wrap-distance-right:9pt;mso-wrap-distance-bottom:0;mso-position-horizontal:absolute;mso-position-horizontal-relative:text;mso-position-vertical:absolute;mso-position-vertical-relative:text;v-text-anchor:middle" arcsize="10923f"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" filled="f" strokecolor="#00abab" strokeweight="1.5pt">
                <v:stroke joinstyle="miter"/>
                <v:textbox inset="7pt,7pt,7pt,7pt"/>
              </v:roundrect>
            </w:pict>
          </mc:Fallback>
        </mc:AlternateContent>
      </w:r>
    </w:p>
    <w:p w14:paraId="6C4157C0" w14:textId="77777777" w:rsidR="0004061C" w:rsidRDefault="0004061C" w:rsidP="00D33113">
      <w:pPr>
        <w:pStyle w:val="CaptionChart"/>
        <w:spacing w:after="0"/>
        <w:rPr>
          <w:b/>
          <w:bCs/>
        </w:rPr>
      </w:pPr>
    </w:p>
    <w:p w14:paraId="4F920014" w14:textId="0FEB3923" w:rsidR="0004061C" w:rsidRPr="000646A4" w:rsidRDefault="00FF2BF6" w:rsidP="00D33113">
      <w:pPr>
        <w:pStyle w:val="CaptionChart"/>
        <w:spacing w:after="0"/>
        <w:rPr>
          <w:b/>
          <w:bCs/>
          <w:color w:val="auto"/>
        </w:rPr>
      </w:pPr>
      <w:r w:rsidRPr="00FF2BF6">
        <w:rPr>
          <w:b/>
          <w:bCs/>
          <w:noProof/>
        </w:rPr>
        <mc:AlternateContent>
          <mc:Choice Requires="wps">
            <w:drawing>
              <wp:anchor distT="0" distB="0" distL="114300" distR="114300" simplePos="0" relativeHeight="251655315" behindDoc="0" locked="0" layoutInCell="1" allowOverlap="1" wp14:anchorId="3E7B808F" wp14:editId="73C0CE56">
                <wp:simplePos x="0" y="0"/>
                <wp:positionH relativeFrom="column">
                  <wp:posOffset>1714500</wp:posOffset>
                </wp:positionH>
                <wp:positionV relativeFrom="paragraph">
                  <wp:posOffset>113665</wp:posOffset>
                </wp:positionV>
                <wp:extent cx="786088" cy="276999"/>
                <wp:effectExtent l="0" t="0" r="0" b="0"/>
                <wp:wrapNone/>
                <wp:docPr id="641517094" name="TextBox 28" descr="No evidence of breast cancer"/>
                <wp:cNvGraphicFramePr/>
                <a:graphic xmlns:a="http://schemas.openxmlformats.org/drawingml/2006/main">
                  <a:graphicData uri="http://schemas.microsoft.com/office/word/2010/wordprocessingShape">
                    <wps:wsp>
                      <wps:cNvSpPr txBox="1"/>
                      <wps:spPr>
                        <a:xfrm>
                          <a:off x="0" y="0"/>
                          <a:ext cx="786088" cy="276999"/>
                        </a:xfrm>
                        <a:prstGeom prst="rect">
                          <a:avLst/>
                        </a:prstGeom>
                      </wps:spPr>
                      <wps:txbx>
                        <w:txbxContent>
                          <w:p w14:paraId="056B40D9" w14:textId="77777777" w:rsidR="00FF2BF6" w:rsidRDefault="00FF2BF6" w:rsidP="00FF2BF6">
                            <w:pPr>
                              <w:jc w:val="right"/>
                              <w:rPr>
                                <w:rFonts w:ascii="Open Sans Light" w:eastAsia="Open Sans Light" w:hAnsi="Open Sans Light" w:cs="Open Sans Light"/>
                                <w:i/>
                                <w:iCs/>
                                <w:color w:val="004F59"/>
                                <w:kern w:val="24"/>
                              </w:rPr>
                            </w:pPr>
                            <w:r>
                              <w:rPr>
                                <w:rFonts w:ascii="Open Sans Light" w:eastAsia="Open Sans Light" w:hAnsi="Open Sans Light" w:cs="Open Sans Light"/>
                                <w:i/>
                                <w:iCs/>
                                <w:color w:val="004F59"/>
                                <w:kern w:val="24"/>
                              </w:rPr>
                              <w:t>No evidence of breast cancer</w:t>
                            </w:r>
                          </w:p>
                        </w:txbxContent>
                      </wps:txbx>
                      <wps:bodyPr wrap="square" lIns="0" tIns="0" rIns="0" bIns="0" rtlCol="0">
                        <a:spAutoFit/>
                      </wps:bodyPr>
                    </wps:wsp>
                  </a:graphicData>
                </a:graphic>
              </wp:anchor>
            </w:drawing>
          </mc:Choice>
          <mc:Fallback>
            <w:pict>
              <v:shape w14:anchorId="3E7B808F" id="TextBox 28" o:spid="_x0000_s1056" type="#_x0000_t202" alt="No evidence of breast cancer" style="position:absolute;margin-left:135pt;margin-top:8.95pt;width:61.9pt;height:21.8pt;z-index:25165531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" filled="f" stroked="f">
                <v:textbox style="mso-fit-shape-to-text:t" inset="0,0,0,0">
                  <w:txbxContent>
                    <w:p w14:paraId="056B40D9" w14:textId="77777777" w:rsidR="00FF2BF6" w:rsidRDefault="00FF2BF6" w:rsidP="00FF2BF6">
                      <w:pPr>
                        <w:jc w:val="right"/>
                        <w:rPr>
                          <w:rFonts w:ascii="Open Sans Light" w:eastAsia="Open Sans Light" w:hAnsi="Open Sans Light" w:cs="Open Sans Light"/>
                          <w:i/>
                          <w:iCs/>
                          <w:color w:val="004F59"/>
                          <w:kern w:val="24"/>
                        </w:rPr>
                      </w:pPr>
                      <w:r>
                        <w:rPr>
                          <w:rFonts w:ascii="Open Sans Light" w:eastAsia="Open Sans Light" w:hAnsi="Open Sans Light" w:cs="Open Sans Light"/>
                          <w:i/>
                          <w:iCs/>
                          <w:color w:val="004F59"/>
                          <w:kern w:val="24"/>
                        </w:rPr>
                        <w:t>No evidence of breast cancer</w:t>
                      </w:r>
                    </w:p>
                  </w:txbxContent>
                </v:textbox>
              </v:shape>
            </w:pict>
          </mc:Fallback>
        </mc:AlternateContent>
      </w:r>
      <w:r w:rsidRPr="00FF2BF6">
        <w:rPr>
          <w:b/>
          <w:bCs/>
          <w:noProof/>
        </w:rPr>
        <mc:AlternateContent>
          <mc:Choice Requires="wps">
            <w:drawing>
              <wp:anchor distT="0" distB="0" distL="114300" distR="114300" simplePos="0" relativeHeight="251655316" behindDoc="0" locked="0" layoutInCell="1" allowOverlap="1" wp14:anchorId="46506835" wp14:editId="46B8A510">
                <wp:simplePos x="0" y="0"/>
                <wp:positionH relativeFrom="column">
                  <wp:posOffset>3260090</wp:posOffset>
                </wp:positionH>
                <wp:positionV relativeFrom="paragraph">
                  <wp:posOffset>205105</wp:posOffset>
                </wp:positionV>
                <wp:extent cx="709444" cy="138499"/>
                <wp:effectExtent l="0" t="0" r="0" b="0"/>
                <wp:wrapNone/>
                <wp:docPr id="469173347" name="TextBox 29" descr="Not diagnosed"/>
                <wp:cNvGraphicFramePr/>
                <a:graphic xmlns:a="http://schemas.openxmlformats.org/drawingml/2006/main">
                  <a:graphicData uri="http://schemas.microsoft.com/office/word/2010/wordprocessingShape">
                    <wps:wsp>
                      <wps:cNvSpPr txBox="1"/>
                      <wps:spPr>
                        <a:xfrm>
                          <a:off x="0" y="0"/>
                          <a:ext cx="709444" cy="138499"/>
                        </a:xfrm>
                        <a:prstGeom prst="rect">
                          <a:avLst/>
                        </a:prstGeom>
                      </wps:spPr>
                      <wps:txbx>
                        <w:txbxContent>
                          <w:p w14:paraId="5F260D90" w14:textId="77777777" w:rsidR="00FF2BF6" w:rsidRDefault="00FF2BF6" w:rsidP="00FF2BF6">
                            <w:pPr>
                              <w:jc w:val="right"/>
                              <w:rPr>
                                <w:rFonts w:ascii="Open Sans Light" w:eastAsia="Open Sans Light" w:hAnsi="Open Sans Light" w:cs="Open Sans Light"/>
                                <w:i/>
                                <w:iCs/>
                                <w:color w:val="004F59"/>
                                <w:kern w:val="24"/>
                              </w:rPr>
                            </w:pPr>
                            <w:r>
                              <w:rPr>
                                <w:rFonts w:ascii="Open Sans Light" w:eastAsia="Open Sans Light" w:hAnsi="Open Sans Light" w:cs="Open Sans Light"/>
                                <w:i/>
                                <w:iCs/>
                                <w:color w:val="004F59"/>
                                <w:kern w:val="24"/>
                              </w:rPr>
                              <w:t>Not diagnosed</w:t>
                            </w:r>
                          </w:p>
                        </w:txbxContent>
                      </wps:txbx>
                      <wps:bodyPr wrap="square" lIns="0" tIns="0" rIns="0" bIns="0" rtlCol="0">
                        <a:spAutoFit/>
                      </wps:bodyPr>
                    </wps:wsp>
                  </a:graphicData>
                </a:graphic>
              </wp:anchor>
            </w:drawing>
          </mc:Choice>
          <mc:Fallback>
            <w:pict>
              <v:shape w14:anchorId="46506835" id="TextBox 29" o:spid="_x0000_s1057" type="#_x0000_t202" alt="Not diagnosed" style="position:absolute;margin-left:256.7pt;margin-top:16.15pt;width:55.85pt;height:10.9pt;z-index:2516553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" filled="f" stroked="f">
                <v:textbox style="mso-fit-shape-to-text:t" inset="0,0,0,0">
                  <w:txbxContent>
                    <w:p w14:paraId="5F260D90" w14:textId="77777777" w:rsidR="00FF2BF6" w:rsidRDefault="00FF2BF6" w:rsidP="00FF2BF6">
                      <w:pPr>
                        <w:jc w:val="right"/>
                        <w:rPr>
                          <w:rFonts w:ascii="Open Sans Light" w:eastAsia="Open Sans Light" w:hAnsi="Open Sans Light" w:cs="Open Sans Light"/>
                          <w:i/>
                          <w:iCs/>
                          <w:color w:val="004F59"/>
                          <w:kern w:val="24"/>
                        </w:rPr>
                      </w:pPr>
                      <w:r>
                        <w:rPr>
                          <w:rFonts w:ascii="Open Sans Light" w:eastAsia="Open Sans Light" w:hAnsi="Open Sans Light" w:cs="Open Sans Light"/>
                          <w:i/>
                          <w:iCs/>
                          <w:color w:val="004F59"/>
                          <w:kern w:val="24"/>
                        </w:rPr>
                        <w:t>Not diagnosed</w:t>
                      </w:r>
                    </w:p>
                  </w:txbxContent>
                </v:textbox>
              </v:shape>
            </w:pict>
          </mc:Fallback>
        </mc:AlternateContent>
      </w:r>
    </w:p>
    <w:p w14:paraId="0D62D5B8" w14:textId="77777777" w:rsidR="0004061C" w:rsidRPr="000646A4" w:rsidRDefault="0004061C" w:rsidP="00D33113">
      <w:pPr>
        <w:pStyle w:val="CaptionChart"/>
        <w:spacing w:after="0"/>
        <w:rPr>
          <w:b/>
          <w:bCs/>
          <w:color w:val="auto"/>
        </w:rPr>
      </w:pPr>
    </w:p>
    <w:p w14:paraId="5618BC0F" w14:textId="77777777" w:rsidR="0004061C" w:rsidRPr="000646A4" w:rsidRDefault="0004061C" w:rsidP="00D33113">
      <w:pPr>
        <w:pStyle w:val="CaptionChart"/>
        <w:spacing w:after="0"/>
        <w:rPr>
          <w:b/>
          <w:bCs/>
          <w:color w:val="auto"/>
        </w:rPr>
      </w:pPr>
    </w:p>
    <w:p w14:paraId="7595C27B" w14:textId="5EDEE0CE" w:rsidR="00D33113" w:rsidRPr="000646A4" w:rsidRDefault="00D33113" w:rsidP="00D33113">
      <w:pPr>
        <w:pStyle w:val="CaptionChart"/>
        <w:spacing w:after="0"/>
        <w:rPr>
          <w:color w:val="auto"/>
        </w:rPr>
      </w:pPr>
      <w:r w:rsidRPr="000646A4">
        <w:rPr>
          <w:b/>
          <w:bCs/>
          <w:color w:val="auto"/>
        </w:rPr>
        <w:t xml:space="preserve">Source: Deloitte Access Economics analysis (2024) using </w:t>
      </w:r>
      <w:r w:rsidRPr="000646A4">
        <w:rPr>
          <w:b/>
          <w:bCs/>
          <w:color w:val="auto"/>
          <w:lang w:val="en-US"/>
        </w:rPr>
        <w:t>BSA monitoring report 2023</w:t>
      </w:r>
      <w:r w:rsidRPr="000646A4">
        <w:rPr>
          <w:color w:val="auto"/>
          <w:vertAlign w:val="superscript"/>
        </w:rPr>
        <w:t xml:space="preserve"> </w:t>
      </w:r>
      <w:r w:rsidRPr="000646A4">
        <w:rPr>
          <w:b/>
          <w:bCs/>
          <w:color w:val="auto"/>
          <w:vertAlign w:val="superscript"/>
        </w:rPr>
        <w:t>1</w:t>
      </w:r>
    </w:p>
    <w:p w14:paraId="0D52E7C4" w14:textId="77777777" w:rsidR="00D33113" w:rsidRPr="000646A4" w:rsidRDefault="00D33113" w:rsidP="00D33113">
      <w:pPr>
        <w:pStyle w:val="CaptionChart"/>
        <w:spacing w:before="0" w:after="0"/>
        <w:rPr>
          <w:color w:val="auto"/>
        </w:rPr>
      </w:pPr>
      <w:r w:rsidRPr="000646A4">
        <w:rPr>
          <w:color w:val="auto"/>
          <w:lang w:val="en-US"/>
        </w:rPr>
        <w:t>Notes: a) Some women with recognised risk factors may screen annually rather than biannually.</w:t>
      </w:r>
    </w:p>
    <w:p w14:paraId="601A05DF" w14:textId="77851155" w:rsidR="00A229FB" w:rsidRPr="000646A4" w:rsidRDefault="000E2FDD" w:rsidP="00C864AE">
      <w:pPr>
        <w:pStyle w:val="Style1"/>
      </w:pPr>
      <w:r w:rsidRPr="000646A4">
        <w:t xml:space="preserve">Project approach </w:t>
      </w:r>
    </w:p>
    <w:p w14:paraId="0B817CCA" w14:textId="4F58B9C9" w:rsidR="00232915" w:rsidRDefault="00232915" w:rsidP="00232915">
      <w:pPr>
        <w:spacing w:after="0"/>
        <w:rPr>
          <w:rFonts w:ascii="Open Sans Light" w:hAnsi="Open Sans Light" w:cs="Open Sans Light"/>
          <w:sz w:val="21"/>
          <w:szCs w:val="21"/>
        </w:rPr>
      </w:pPr>
      <w:r w:rsidRPr="00232915">
        <w:rPr>
          <w:rFonts w:ascii="Open Sans Light" w:hAnsi="Open Sans Light" w:cs="Open Sans Light"/>
          <w:sz w:val="21"/>
          <w:szCs w:val="21"/>
        </w:rPr>
        <w:t xml:space="preserve">This project was delivered over a 11-month period (November 2023 to October 2024) across four key phases. </w:t>
      </w:r>
    </w:p>
    <w:p w14:paraId="54977928" w14:textId="6F5E8C8C" w:rsidR="00CE7EF6" w:rsidRPr="00CF1793" w:rsidRDefault="00CE7EF6" w:rsidP="00CA7000">
      <w:pPr>
        <w:pStyle w:val="ListParagraph"/>
        <w:numPr>
          <w:ilvl w:val="0"/>
          <w:numId w:val="79"/>
        </w:numPr>
        <w:spacing w:after="0"/>
        <w:ind w:left="709"/>
        <w:rPr>
          <w:rFonts w:cs="Open Sans"/>
          <w:sz w:val="21"/>
          <w:szCs w:val="21"/>
        </w:rPr>
      </w:pPr>
      <w:r w:rsidRPr="00CF1793">
        <w:rPr>
          <w:rFonts w:cs="Open Sans"/>
          <w:b/>
          <w:bCs/>
          <w:sz w:val="21"/>
          <w:szCs w:val="21"/>
        </w:rPr>
        <w:t>Planning</w:t>
      </w:r>
    </w:p>
    <w:p w14:paraId="506687B6" w14:textId="05689871" w:rsidR="005362A5" w:rsidRPr="00CF1793" w:rsidRDefault="005362A5" w:rsidP="00CA7000">
      <w:pPr>
        <w:spacing w:after="0"/>
        <w:rPr>
          <w:rFonts w:cs="Open Sans"/>
          <w:sz w:val="21"/>
          <w:szCs w:val="21"/>
        </w:rPr>
      </w:pPr>
      <w:r w:rsidRPr="00CF1793">
        <w:rPr>
          <w:rFonts w:cs="Open Sans"/>
          <w:sz w:val="21"/>
          <w:szCs w:val="21"/>
        </w:rPr>
        <w:t>The first phase involved setting the foundations for the project, including the project approach and timelines. This included:</w:t>
      </w:r>
    </w:p>
    <w:p w14:paraId="0871214B" w14:textId="77777777" w:rsidR="005362A5" w:rsidRPr="00CF1793" w:rsidRDefault="005362A5" w:rsidP="00CA7000">
      <w:pPr>
        <w:numPr>
          <w:ilvl w:val="0"/>
          <w:numId w:val="78"/>
        </w:numPr>
        <w:spacing w:after="0"/>
        <w:ind w:left="709"/>
        <w:rPr>
          <w:rFonts w:cs="Open Sans"/>
          <w:sz w:val="21"/>
          <w:szCs w:val="21"/>
        </w:rPr>
      </w:pPr>
      <w:r w:rsidRPr="00CF1793">
        <w:rPr>
          <w:rFonts w:cs="Open Sans"/>
          <w:sz w:val="21"/>
          <w:szCs w:val="21"/>
        </w:rPr>
        <w:t xml:space="preserve">A Project Inception Meeting to discuss and confirm scope, outputs and outcomes of the project; and </w:t>
      </w:r>
    </w:p>
    <w:p w14:paraId="7716FB5B" w14:textId="77777777" w:rsidR="005362A5" w:rsidRPr="00CF1793" w:rsidRDefault="005362A5" w:rsidP="00CA7000">
      <w:pPr>
        <w:numPr>
          <w:ilvl w:val="0"/>
          <w:numId w:val="78"/>
        </w:numPr>
        <w:spacing w:after="0"/>
        <w:ind w:left="709"/>
        <w:rPr>
          <w:rFonts w:cs="Open Sans"/>
          <w:sz w:val="21"/>
          <w:szCs w:val="21"/>
        </w:rPr>
      </w:pPr>
      <w:r w:rsidRPr="00CF1793">
        <w:rPr>
          <w:rFonts w:cs="Open Sans"/>
          <w:sz w:val="21"/>
          <w:szCs w:val="21"/>
        </w:rPr>
        <w:t xml:space="preserve">Delivering a project plan with detailed Gantt workplans and consultation and risk plans. </w:t>
      </w:r>
    </w:p>
    <w:p w14:paraId="1EDD64C0" w14:textId="5438CF42" w:rsidR="005362A5" w:rsidRPr="00CF1793" w:rsidRDefault="002B6F2B" w:rsidP="00CA7000">
      <w:pPr>
        <w:pStyle w:val="ListParagraph"/>
        <w:numPr>
          <w:ilvl w:val="0"/>
          <w:numId w:val="79"/>
        </w:numPr>
        <w:spacing w:after="0"/>
        <w:ind w:left="709"/>
        <w:rPr>
          <w:rFonts w:cs="Open Sans"/>
          <w:b/>
          <w:bCs/>
          <w:sz w:val="21"/>
          <w:szCs w:val="21"/>
        </w:rPr>
      </w:pPr>
      <w:r w:rsidRPr="00CF1793">
        <w:rPr>
          <w:rFonts w:cs="Open Sans"/>
          <w:b/>
          <w:bCs/>
          <w:sz w:val="21"/>
          <w:szCs w:val="21"/>
        </w:rPr>
        <w:t>Dis</w:t>
      </w:r>
      <w:r w:rsidR="00426951" w:rsidRPr="00CF1793">
        <w:rPr>
          <w:rFonts w:cs="Open Sans"/>
          <w:b/>
          <w:bCs/>
          <w:sz w:val="21"/>
          <w:szCs w:val="21"/>
        </w:rPr>
        <w:t xml:space="preserve">covery </w:t>
      </w:r>
    </w:p>
    <w:p w14:paraId="5D27AA9B" w14:textId="77777777" w:rsidR="003E1E2C" w:rsidRPr="00CF1793" w:rsidRDefault="003E1E2C" w:rsidP="00CA7000">
      <w:pPr>
        <w:spacing w:after="0"/>
        <w:rPr>
          <w:rFonts w:cs="Open Sans"/>
          <w:sz w:val="21"/>
          <w:szCs w:val="21"/>
        </w:rPr>
      </w:pPr>
      <w:r w:rsidRPr="00CF1793">
        <w:rPr>
          <w:rFonts w:cs="Open Sans"/>
          <w:sz w:val="21"/>
          <w:szCs w:val="21"/>
        </w:rPr>
        <w:lastRenderedPageBreak/>
        <w:t>The second phase focused on establishing the current state and cost structure of the BSA Program (see consultation summary report), as well as identifying issues with the current funding mechanism. This phase included:</w:t>
      </w:r>
    </w:p>
    <w:p w14:paraId="55C8ECDA" w14:textId="77777777" w:rsidR="003E1E2C" w:rsidRPr="00CF1793" w:rsidRDefault="003E1E2C" w:rsidP="00CA7000">
      <w:pPr>
        <w:numPr>
          <w:ilvl w:val="0"/>
          <w:numId w:val="80"/>
        </w:numPr>
        <w:spacing w:after="0"/>
        <w:ind w:left="709"/>
        <w:rPr>
          <w:rFonts w:cs="Open Sans"/>
          <w:sz w:val="21"/>
          <w:szCs w:val="21"/>
        </w:rPr>
      </w:pPr>
      <w:r w:rsidRPr="00CF1793">
        <w:rPr>
          <w:rFonts w:cs="Open Sans"/>
          <w:sz w:val="21"/>
          <w:szCs w:val="21"/>
        </w:rPr>
        <w:t xml:space="preserve">A data and document request to collect relevant information and inputs for the project; </w:t>
      </w:r>
    </w:p>
    <w:p w14:paraId="18333A4B" w14:textId="77777777" w:rsidR="003E1E2C" w:rsidRPr="00CF1793" w:rsidRDefault="003E1E2C" w:rsidP="00E76BFC">
      <w:pPr>
        <w:numPr>
          <w:ilvl w:val="0"/>
          <w:numId w:val="80"/>
        </w:numPr>
        <w:spacing w:after="0"/>
        <w:rPr>
          <w:rFonts w:cs="Open Sans"/>
          <w:sz w:val="21"/>
          <w:szCs w:val="21"/>
        </w:rPr>
      </w:pPr>
      <w:r w:rsidRPr="00CF1793">
        <w:rPr>
          <w:rFonts w:cs="Open Sans"/>
          <w:sz w:val="21"/>
          <w:szCs w:val="21"/>
        </w:rPr>
        <w:t>An environmental scan of the literature to establish a foundational understanding of the BSA environment; and</w:t>
      </w:r>
    </w:p>
    <w:p w14:paraId="00501396" w14:textId="77777777" w:rsidR="003E1E2C" w:rsidRPr="00CF1793" w:rsidRDefault="003E1E2C" w:rsidP="00E76BFC">
      <w:pPr>
        <w:numPr>
          <w:ilvl w:val="0"/>
          <w:numId w:val="80"/>
        </w:numPr>
        <w:spacing w:after="0"/>
        <w:rPr>
          <w:rFonts w:cs="Open Sans"/>
          <w:sz w:val="21"/>
          <w:szCs w:val="21"/>
        </w:rPr>
      </w:pPr>
      <w:r w:rsidRPr="00CF1793">
        <w:rPr>
          <w:rFonts w:cs="Open Sans"/>
          <w:sz w:val="21"/>
          <w:szCs w:val="21"/>
        </w:rPr>
        <w:t xml:space="preserve">Consultations with representatives from the Commonwealth BSA management team and each State and Territory’s BreastScreen Program. </w:t>
      </w:r>
    </w:p>
    <w:p w14:paraId="5F643FB4" w14:textId="0FC3AA98" w:rsidR="0075611F" w:rsidRPr="00CF1793" w:rsidRDefault="0075611F" w:rsidP="00E76BFC">
      <w:pPr>
        <w:pStyle w:val="ListParagraph"/>
        <w:numPr>
          <w:ilvl w:val="0"/>
          <w:numId w:val="79"/>
        </w:numPr>
        <w:spacing w:after="0"/>
        <w:rPr>
          <w:rFonts w:cs="Open Sans"/>
          <w:b/>
          <w:bCs/>
          <w:sz w:val="21"/>
          <w:szCs w:val="21"/>
        </w:rPr>
      </w:pPr>
      <w:r w:rsidRPr="00CF1793">
        <w:rPr>
          <w:rFonts w:cs="Open Sans"/>
          <w:b/>
          <w:bCs/>
          <w:sz w:val="21"/>
          <w:szCs w:val="21"/>
        </w:rPr>
        <w:t>Data c</w:t>
      </w:r>
      <w:r w:rsidR="00F24847" w:rsidRPr="00CF1793">
        <w:rPr>
          <w:rFonts w:cs="Open Sans"/>
          <w:b/>
          <w:bCs/>
          <w:sz w:val="21"/>
          <w:szCs w:val="21"/>
        </w:rPr>
        <w:t>ollection</w:t>
      </w:r>
    </w:p>
    <w:p w14:paraId="20C935C2" w14:textId="51C3CB8A" w:rsidR="0075611F" w:rsidRPr="00CF1793" w:rsidRDefault="0075611F" w:rsidP="0075611F">
      <w:pPr>
        <w:spacing w:after="0"/>
        <w:rPr>
          <w:rFonts w:cs="Open Sans"/>
          <w:sz w:val="21"/>
          <w:szCs w:val="21"/>
        </w:rPr>
      </w:pPr>
      <w:r w:rsidRPr="00CF1793">
        <w:rPr>
          <w:rFonts w:cs="Open Sans"/>
          <w:sz w:val="21"/>
          <w:szCs w:val="21"/>
        </w:rPr>
        <w:t xml:space="preserve">The third phase involved undertaking data collection and analysis, as well as developing and considering alternative funding mechanisms for the BSA Program. This included: </w:t>
      </w:r>
    </w:p>
    <w:p w14:paraId="62201A0F" w14:textId="77777777" w:rsidR="0075611F" w:rsidRPr="00CF1793" w:rsidRDefault="0075611F" w:rsidP="00E76BFC">
      <w:pPr>
        <w:numPr>
          <w:ilvl w:val="0"/>
          <w:numId w:val="81"/>
        </w:numPr>
        <w:spacing w:after="0"/>
        <w:rPr>
          <w:rFonts w:cs="Open Sans"/>
          <w:sz w:val="21"/>
          <w:szCs w:val="21"/>
        </w:rPr>
      </w:pPr>
      <w:r w:rsidRPr="00CF1793">
        <w:rPr>
          <w:rFonts w:cs="Open Sans"/>
          <w:sz w:val="21"/>
          <w:szCs w:val="21"/>
        </w:rPr>
        <w:t>Developing and disseminating a data collection tool to collect data on the costs of the BSA Program from the States and Territories (BSA Cost Survey);</w:t>
      </w:r>
    </w:p>
    <w:p w14:paraId="04948F57" w14:textId="77777777" w:rsidR="0075611F" w:rsidRPr="00CF1793" w:rsidRDefault="0075611F" w:rsidP="00E76BFC">
      <w:pPr>
        <w:numPr>
          <w:ilvl w:val="0"/>
          <w:numId w:val="81"/>
        </w:numPr>
        <w:spacing w:after="0"/>
        <w:rPr>
          <w:rFonts w:cs="Open Sans"/>
          <w:sz w:val="21"/>
          <w:szCs w:val="21"/>
        </w:rPr>
      </w:pPr>
      <w:r w:rsidRPr="00CF1793">
        <w:rPr>
          <w:rFonts w:cs="Open Sans"/>
          <w:sz w:val="21"/>
          <w:szCs w:val="21"/>
        </w:rPr>
        <w:t>A future state workshop with other BSA review workstreams to agree on future state program scenarios; and</w:t>
      </w:r>
    </w:p>
    <w:p w14:paraId="548897FE" w14:textId="33300E7C" w:rsidR="00426951" w:rsidRPr="00CF1793" w:rsidRDefault="0075611F" w:rsidP="00E76BFC">
      <w:pPr>
        <w:numPr>
          <w:ilvl w:val="0"/>
          <w:numId w:val="81"/>
        </w:numPr>
        <w:spacing w:after="0"/>
        <w:rPr>
          <w:rFonts w:cs="Open Sans"/>
          <w:sz w:val="21"/>
          <w:szCs w:val="21"/>
        </w:rPr>
      </w:pPr>
      <w:r w:rsidRPr="00CF1793">
        <w:rPr>
          <w:rFonts w:cs="Open Sans"/>
          <w:sz w:val="21"/>
          <w:szCs w:val="21"/>
        </w:rPr>
        <w:t>Additional consultations with the Commonwealth BSA management team and State and Territory treasury departments to develop funding mechanism options.</w:t>
      </w:r>
    </w:p>
    <w:p w14:paraId="3A0ACC26" w14:textId="3D11423B" w:rsidR="006F4D3E" w:rsidRPr="00CF1793" w:rsidRDefault="006B4079" w:rsidP="00E76BFC">
      <w:pPr>
        <w:pStyle w:val="ListParagraph"/>
        <w:numPr>
          <w:ilvl w:val="0"/>
          <w:numId w:val="79"/>
        </w:numPr>
        <w:spacing w:after="0"/>
        <w:rPr>
          <w:rFonts w:cs="Open Sans"/>
          <w:b/>
          <w:bCs/>
          <w:sz w:val="21"/>
          <w:szCs w:val="21"/>
        </w:rPr>
      </w:pPr>
      <w:r w:rsidRPr="00CF1793">
        <w:rPr>
          <w:rFonts w:cs="Open Sans"/>
          <w:b/>
          <w:bCs/>
          <w:sz w:val="21"/>
          <w:szCs w:val="21"/>
        </w:rPr>
        <w:t xml:space="preserve">Analysis and reporting </w:t>
      </w:r>
    </w:p>
    <w:p w14:paraId="7D340C19" w14:textId="77777777" w:rsidR="006F4D3E" w:rsidRPr="00CF1793" w:rsidRDefault="006F4D3E" w:rsidP="006F4D3E">
      <w:pPr>
        <w:spacing w:after="0"/>
        <w:rPr>
          <w:rFonts w:cs="Open Sans"/>
          <w:sz w:val="21"/>
          <w:szCs w:val="21"/>
        </w:rPr>
      </w:pPr>
      <w:r w:rsidRPr="00CF1793">
        <w:rPr>
          <w:rFonts w:cs="Open Sans"/>
          <w:sz w:val="21"/>
          <w:szCs w:val="21"/>
          <w:lang w:val="en-US"/>
        </w:rPr>
        <w:t>The final phase involved:</w:t>
      </w:r>
    </w:p>
    <w:p w14:paraId="50C1210B" w14:textId="77777777" w:rsidR="006F4D3E" w:rsidRPr="00CF1793" w:rsidRDefault="006F4D3E" w:rsidP="00E76BFC">
      <w:pPr>
        <w:numPr>
          <w:ilvl w:val="0"/>
          <w:numId w:val="82"/>
        </w:numPr>
        <w:spacing w:after="0"/>
        <w:rPr>
          <w:rFonts w:cs="Open Sans"/>
          <w:sz w:val="21"/>
          <w:szCs w:val="21"/>
        </w:rPr>
      </w:pPr>
      <w:r w:rsidRPr="00CF1793">
        <w:rPr>
          <w:rFonts w:cs="Open Sans"/>
          <w:sz w:val="21"/>
          <w:szCs w:val="21"/>
        </w:rPr>
        <w:t xml:space="preserve">Developing a bottom-up cost model, the BSA Program Cost Model, to estimate the cost per screen of delivering the BSA Program </w:t>
      </w:r>
      <w:r w:rsidRPr="00CF1793">
        <w:rPr>
          <w:rFonts w:cs="Open Sans"/>
          <w:sz w:val="21"/>
          <w:szCs w:val="21"/>
          <w:lang w:val="en-US"/>
        </w:rPr>
        <w:t>under the current state, and how this differs under various future state scenarios;</w:t>
      </w:r>
    </w:p>
    <w:p w14:paraId="1C1D8B60" w14:textId="77777777" w:rsidR="006F4D3E" w:rsidRPr="00CF1793" w:rsidRDefault="006F4D3E" w:rsidP="00E76BFC">
      <w:pPr>
        <w:numPr>
          <w:ilvl w:val="0"/>
          <w:numId w:val="82"/>
        </w:numPr>
        <w:spacing w:after="0"/>
        <w:rPr>
          <w:rFonts w:cs="Open Sans"/>
          <w:sz w:val="21"/>
          <w:szCs w:val="21"/>
        </w:rPr>
      </w:pPr>
      <w:r w:rsidRPr="00CF1793">
        <w:rPr>
          <w:rFonts w:cs="Open Sans"/>
          <w:sz w:val="21"/>
          <w:szCs w:val="21"/>
          <w:lang w:val="en-US"/>
        </w:rPr>
        <w:t>Evaluating alternative funding mechanism options that support the effective delivery of the Program in the future; and</w:t>
      </w:r>
    </w:p>
    <w:p w14:paraId="34789653" w14:textId="7630C526" w:rsidR="00624292" w:rsidRDefault="006F4D3E" w:rsidP="00E76BFC">
      <w:pPr>
        <w:numPr>
          <w:ilvl w:val="0"/>
          <w:numId w:val="82"/>
        </w:numPr>
        <w:spacing w:after="0"/>
        <w:rPr>
          <w:rFonts w:cs="Open Sans"/>
          <w:sz w:val="21"/>
          <w:szCs w:val="21"/>
          <w:lang w:val="en-US"/>
        </w:rPr>
      </w:pPr>
      <w:r w:rsidRPr="00CF1793">
        <w:rPr>
          <w:rFonts w:cs="Open Sans"/>
          <w:sz w:val="21"/>
          <w:szCs w:val="21"/>
          <w:lang w:val="en-US"/>
        </w:rPr>
        <w:t>Developing and delivering a report (this document) to the Department, summarising the findings of the analysis.</w:t>
      </w:r>
    </w:p>
    <w:p w14:paraId="2B6253AC" w14:textId="7CF8F5C6" w:rsidR="006F4D3E" w:rsidRPr="00624292" w:rsidRDefault="00624292" w:rsidP="00624292">
      <w:pPr>
        <w:spacing w:before="0" w:after="0"/>
        <w:rPr>
          <w:rFonts w:cs="Open Sans"/>
          <w:sz w:val="21"/>
          <w:szCs w:val="21"/>
          <w:lang w:val="en-US"/>
        </w:rPr>
      </w:pPr>
      <w:r>
        <w:rPr>
          <w:rFonts w:cs="Open Sans"/>
          <w:sz w:val="21"/>
          <w:szCs w:val="21"/>
          <w:lang w:val="en-US"/>
        </w:rPr>
        <w:br w:type="page"/>
      </w:r>
    </w:p>
    <w:p w14:paraId="158D4DBC" w14:textId="50710080" w:rsidR="00D35555" w:rsidRPr="000646A4" w:rsidRDefault="00D35555" w:rsidP="00C864AE">
      <w:pPr>
        <w:pStyle w:val="Style1"/>
      </w:pPr>
      <w:r w:rsidRPr="000646A4">
        <w:lastRenderedPageBreak/>
        <w:t xml:space="preserve">About this report </w:t>
      </w:r>
    </w:p>
    <w:p w14:paraId="68EBF53E" w14:textId="77777777" w:rsidR="00D35555" w:rsidRPr="007A788E" w:rsidRDefault="00D35555" w:rsidP="00D35555">
      <w:pPr>
        <w:spacing w:after="0"/>
        <w:rPr>
          <w:rFonts w:ascii="Open Sans Light" w:hAnsi="Open Sans Light" w:cs="Open Sans Light"/>
          <w:sz w:val="21"/>
          <w:szCs w:val="21"/>
        </w:rPr>
      </w:pPr>
      <w:r w:rsidRPr="007A788E">
        <w:rPr>
          <w:rFonts w:ascii="Open Sans Light" w:hAnsi="Open Sans Light" w:cs="Open Sans Light"/>
          <w:sz w:val="21"/>
          <w:szCs w:val="21"/>
        </w:rPr>
        <w:t>The project assesses the current and future costs of the BSA Program, examines private sector screening costs, and explores alternative Commonwealth funding options.</w:t>
      </w:r>
    </w:p>
    <w:p w14:paraId="3F2C4475" w14:textId="77777777" w:rsidR="00D35555" w:rsidRPr="00CF1793" w:rsidRDefault="00D35555" w:rsidP="00D35555">
      <w:pPr>
        <w:spacing w:after="0"/>
        <w:rPr>
          <w:rFonts w:cs="Open Sans"/>
          <w:b/>
          <w:bCs/>
          <w:color w:val="064248"/>
          <w:sz w:val="21"/>
          <w:szCs w:val="21"/>
          <w:lang w:val="en-US"/>
        </w:rPr>
      </w:pPr>
      <w:r w:rsidRPr="00CF1793">
        <w:rPr>
          <w:rFonts w:cs="Open Sans"/>
          <w:b/>
          <w:bCs/>
          <w:color w:val="064248"/>
          <w:sz w:val="21"/>
          <w:szCs w:val="21"/>
          <w:lang w:val="en-US"/>
        </w:rPr>
        <w:t>Structure of this report</w:t>
      </w:r>
    </w:p>
    <w:p w14:paraId="204B1CCA" w14:textId="26700E65" w:rsidR="00A239E8" w:rsidRDefault="00D35555" w:rsidP="00D35555">
      <w:pPr>
        <w:spacing w:after="0"/>
        <w:rPr>
          <w:rFonts w:cs="Open Sans"/>
          <w:sz w:val="21"/>
          <w:szCs w:val="21"/>
          <w:lang w:val="en-US"/>
        </w:rPr>
      </w:pPr>
      <w:r w:rsidRPr="00CF1793">
        <w:rPr>
          <w:rFonts w:cs="Open Sans"/>
          <w:sz w:val="21"/>
          <w:szCs w:val="21"/>
          <w:lang w:val="en-US"/>
        </w:rPr>
        <w:t xml:space="preserve">This report brings together the research and analysis gathered in response to the funding review’s four key research </w:t>
      </w:r>
      <w:r w:rsidRPr="00665A19">
        <w:rPr>
          <w:rFonts w:cs="Open Sans"/>
          <w:sz w:val="21"/>
          <w:szCs w:val="21"/>
          <w:lang w:val="en-US"/>
        </w:rPr>
        <w:t xml:space="preserve">objectives (refer to </w:t>
      </w:r>
      <w:r w:rsidR="003E2C38" w:rsidRPr="00665A19">
        <w:rPr>
          <w:rFonts w:cs="Open Sans"/>
          <w:sz w:val="21"/>
          <w:szCs w:val="21"/>
          <w:lang w:val="en-US"/>
        </w:rPr>
        <w:t xml:space="preserve">page </w:t>
      </w:r>
      <w:r w:rsidR="000E4573">
        <w:rPr>
          <w:rFonts w:cs="Open Sans"/>
          <w:sz w:val="21"/>
          <w:szCs w:val="21"/>
          <w:lang w:val="en-US"/>
        </w:rPr>
        <w:fldChar w:fldCharType="begin"/>
      </w:r>
      <w:r w:rsidR="000E4573">
        <w:rPr>
          <w:rFonts w:cs="Open Sans"/>
          <w:sz w:val="21"/>
          <w:szCs w:val="21"/>
          <w:lang w:val="en-US"/>
        </w:rPr>
        <w:instrText xml:space="preserve"> PAGEREF _Ref226645860 \h </w:instrText>
      </w:r>
      <w:r w:rsidR="000E4573">
        <w:rPr>
          <w:rFonts w:cs="Open Sans"/>
          <w:sz w:val="21"/>
          <w:szCs w:val="21"/>
          <w:lang w:val="en-US"/>
        </w:rPr>
      </w:r>
      <w:r w:rsidR="000E4573">
        <w:rPr>
          <w:rFonts w:cs="Open Sans"/>
          <w:sz w:val="21"/>
          <w:szCs w:val="21"/>
          <w:lang w:val="en-US"/>
        </w:rPr>
        <w:fldChar w:fldCharType="separate"/>
      </w:r>
      <w:r w:rsidR="00D611B1">
        <w:rPr>
          <w:rFonts w:cs="Open Sans"/>
          <w:noProof/>
          <w:sz w:val="21"/>
          <w:szCs w:val="21"/>
          <w:lang w:val="en-US"/>
        </w:rPr>
        <w:t>12</w:t>
      </w:r>
      <w:r w:rsidR="000E4573">
        <w:rPr>
          <w:rFonts w:cs="Open Sans"/>
          <w:sz w:val="21"/>
          <w:szCs w:val="21"/>
          <w:lang w:val="en-US"/>
        </w:rPr>
        <w:fldChar w:fldCharType="end"/>
      </w:r>
      <w:r w:rsidRPr="00665A19">
        <w:rPr>
          <w:rFonts w:cs="Open Sans"/>
          <w:sz w:val="21"/>
          <w:szCs w:val="21"/>
          <w:lang w:val="en-US"/>
        </w:rPr>
        <w:t>).</w:t>
      </w:r>
    </w:p>
    <w:p w14:paraId="705204C1" w14:textId="02003E69" w:rsidR="00D35555" w:rsidRPr="00D35555" w:rsidRDefault="007F67FF" w:rsidP="00D35555">
      <w:r w:rsidRPr="00623F9D">
        <w:rPr>
          <w:rFonts w:cs="Open Sans"/>
          <w:noProof/>
        </w:rPr>
        <mc:AlternateContent>
          <mc:Choice Requires="wps">
            <w:drawing>
              <wp:anchor distT="0" distB="0" distL="114300" distR="114300" simplePos="0" relativeHeight="251655318" behindDoc="0" locked="0" layoutInCell="1" allowOverlap="1" wp14:anchorId="77377141" wp14:editId="2907AEFE">
                <wp:simplePos x="0" y="0"/>
                <wp:positionH relativeFrom="margin">
                  <wp:posOffset>-17145</wp:posOffset>
                </wp:positionH>
                <wp:positionV relativeFrom="paragraph">
                  <wp:posOffset>227965</wp:posOffset>
                </wp:positionV>
                <wp:extent cx="976630" cy="809625"/>
                <wp:effectExtent l="0" t="0" r="13970" b="28575"/>
                <wp:wrapNone/>
                <wp:docPr id="1436895706"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bwMode="gray">
                        <a:xfrm>
                          <a:off x="0" y="0"/>
                          <a:ext cx="976630" cy="809625"/>
                        </a:xfrm>
                        <a:prstGeom prst="rect">
                          <a:avLst/>
                        </a:prstGeom>
                        <a:solidFill>
                          <a:srgbClr val="BBBCBC"/>
                        </a:solidFill>
                        <a:ln w="19050" algn="ctr">
                          <a:solidFill>
                            <a:srgbClr val="BBBCBC"/>
                          </a:solidFill>
                          <a:miter lim="800000"/>
                          <a:headEnd/>
                          <a:tailEnd/>
                        </a:ln>
                      </wps:spPr>
                      <wps:bodyPr wrap="square" lIns="88900" tIns="88900" rIns="88900" bIns="88900" rtlCol="0" anchor="ctr"/>
                    </wps:wsp>
                  </a:graphicData>
                </a:graphic>
              </wp:anchor>
            </w:drawing>
          </mc:Choice>
          <mc:Fallback>
            <w:pict>
              <v:rect w14:anchorId="63B46D3B" id="Rectangle 1" o:spid="_x0000_s1026" alt="&quot;&quot;" style="position:absolute;margin-left:-1.35pt;margin-top:17.95pt;width:76.9pt;height:63.75pt;z-index:251655318;visibility:visible;mso-wrap-style:square;mso-wrap-distance-left:9pt;mso-wrap-distance-top:0;mso-wrap-distance-right:9pt;mso-wrap-distance-bottom:0;mso-position-horizontal:absolute;mso-position-horizontal-relative:margin;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" fillcolor="#bbbcbc" strokecolor="#bbbcbc" strokeweight="1.5pt">
                <v:textbox inset="7pt,7pt,7pt,7pt"/>
                <w10:wrap anchorx="margin"/>
              </v:rect>
            </w:pict>
          </mc:Fallback>
        </mc:AlternateContent>
      </w:r>
      <w:r w:rsidRPr="00623F9D">
        <w:rPr>
          <w:rFonts w:cs="Open Sans"/>
          <w:noProof/>
        </w:rPr>
        <mc:AlternateContent>
          <mc:Choice Requires="wps">
            <w:drawing>
              <wp:anchor distT="0" distB="0" distL="114300" distR="114300" simplePos="0" relativeHeight="251655317" behindDoc="0" locked="0" layoutInCell="1" allowOverlap="1" wp14:anchorId="27720821" wp14:editId="34A13F57">
                <wp:simplePos x="0" y="0"/>
                <wp:positionH relativeFrom="column">
                  <wp:posOffset>958850</wp:posOffset>
                </wp:positionH>
                <wp:positionV relativeFrom="paragraph">
                  <wp:posOffset>229870</wp:posOffset>
                </wp:positionV>
                <wp:extent cx="4867275" cy="809625"/>
                <wp:effectExtent l="0" t="0" r="28575" b="28575"/>
                <wp:wrapNone/>
                <wp:docPr id="18934008" name="Rectangle 7"/>
                <wp:cNvGraphicFramePr/>
                <a:graphic xmlns:a="http://schemas.openxmlformats.org/drawingml/2006/main">
                  <a:graphicData uri="http://schemas.microsoft.com/office/word/2010/wordprocessingShape">
                    <wps:wsp>
                      <wps:cNvSpPr/>
                      <wps:spPr bwMode="gray">
                        <a:xfrm>
                          <a:off x="0" y="0"/>
                          <a:ext cx="4867275" cy="809625"/>
                        </a:xfrm>
                        <a:prstGeom prst="rect">
                          <a:avLst/>
                        </a:prstGeom>
                        <a:solidFill>
                          <a:schemeClr val="bg1">
                            <a:lumMod val="95000"/>
                          </a:schemeClr>
                        </a:solidFill>
                        <a:ln w="19050" algn="ctr">
                          <a:solidFill>
                            <a:srgbClr val="BBBCBC"/>
                          </a:solidFill>
                          <a:miter lim="800000"/>
                          <a:headEnd/>
                          <a:tailEnd/>
                        </a:ln>
                      </wps:spPr>
                      <wps:bodyPr wrap="square" lIns="88900" tIns="88900" rIns="88900" bIns="88900" rtlCol="0" anchor="ctr"/>
                    </wps:wsp>
                  </a:graphicData>
                </a:graphic>
                <wp14:sizeRelH relativeFrom="margin">
                  <wp14:pctWidth>0</wp14:pctWidth>
                </wp14:sizeRelH>
              </wp:anchor>
            </w:drawing>
          </mc:Choice>
          <mc:Fallback>
            <w:pict>
              <v:rect w14:anchorId="19B003CC" id="Rectangle 7" o:spid="_x0000_s1026" style="position:absolute;margin-left:75.5pt;margin-top:18.1pt;width:383.25pt;height:63.75pt;z-index:25165531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" fillcolor="#f2f2f2 [3052]" strokecolor="#bbbcbc" strokeweight="1.5pt">
                <v:textbox inset="7pt,7pt,7pt,7pt"/>
              </v:rect>
            </w:pict>
          </mc:Fallback>
        </mc:AlternateContent>
      </w:r>
      <w:r w:rsidR="00A25C4B" w:rsidRPr="007F29D6">
        <w:rPr>
          <w:rFonts w:eastAsiaTheme="majorEastAsia" w:cstheme="majorBidi"/>
          <w:noProof/>
          <w:color w:val="62B5E5" w:themeColor="accent3"/>
        </w:rPr>
        <mc:AlternateContent>
          <mc:Choice Requires="wps">
            <w:drawing>
              <wp:anchor distT="0" distB="0" distL="114300" distR="114300" simplePos="0" relativeHeight="251655326" behindDoc="0" locked="0" layoutInCell="1" allowOverlap="1" wp14:anchorId="59A23324" wp14:editId="4D6BCB79">
                <wp:simplePos x="0" y="0"/>
                <wp:positionH relativeFrom="margin">
                  <wp:posOffset>52705</wp:posOffset>
                </wp:positionH>
                <wp:positionV relativeFrom="paragraph">
                  <wp:posOffset>2013585</wp:posOffset>
                </wp:positionV>
                <wp:extent cx="5781675" cy="809625"/>
                <wp:effectExtent l="0" t="0" r="28575" b="28575"/>
                <wp:wrapNone/>
                <wp:docPr id="680093450" name="Rectangle 18"/>
                <wp:cNvGraphicFramePr/>
                <a:graphic xmlns:a="http://schemas.openxmlformats.org/drawingml/2006/main">
                  <a:graphicData uri="http://schemas.microsoft.com/office/word/2010/wordprocessingShape">
                    <wps:wsp>
                      <wps:cNvSpPr/>
                      <wps:spPr bwMode="gray">
                        <a:xfrm>
                          <a:off x="0" y="0"/>
                          <a:ext cx="5781675" cy="809625"/>
                        </a:xfrm>
                        <a:prstGeom prst="rect">
                          <a:avLst/>
                        </a:prstGeom>
                        <a:solidFill>
                          <a:schemeClr val="bg1">
                            <a:lumMod val="95000"/>
                          </a:schemeClr>
                        </a:solidFill>
                        <a:ln w="19050" algn="ctr">
                          <a:solidFill>
                            <a:srgbClr val="6F92A5"/>
                          </a:solidFill>
                          <a:miter lim="800000"/>
                          <a:headEnd/>
                          <a:tailEnd/>
                        </a:ln>
                      </wps:spPr>
                      <wps:txbx>
                        <w:txbxContent>
                          <w:p w14:paraId="4DD74B6E" w14:textId="77777777" w:rsidR="00865E3B" w:rsidRDefault="00865E3B" w:rsidP="006A0C5D">
                            <w:pPr>
                              <w:spacing w:before="0"/>
                              <w:ind w:left="1560"/>
                              <w:rPr>
                                <w:rFonts w:cs="Open Sans"/>
                                <w:color w:val="000000" w:themeColor="text1"/>
                              </w:rPr>
                            </w:pPr>
                          </w:p>
                          <w:p w14:paraId="692E3BCC" w14:textId="583F743F" w:rsidR="004E3C71" w:rsidRDefault="004E3C71" w:rsidP="004E3C71">
                            <w:pPr>
                              <w:jc w:val="center"/>
                            </w:pPr>
                          </w:p>
                        </w:txbxContent>
                      </wps:txbx>
                      <wps:bodyPr wrap="square" lIns="88900" tIns="88900" rIns="88900" bIns="88900" rtlCol="0" anchor="ctr"/>
                    </wps:wsp>
                  </a:graphicData>
                </a:graphic>
                <wp14:sizeRelH relativeFrom="margin">
                  <wp14:pctWidth>0</wp14:pctWidth>
                </wp14:sizeRelH>
              </wp:anchor>
            </w:drawing>
          </mc:Choice>
          <mc:Fallback>
            <w:pict>
              <v:rect w14:anchorId="59A23324" id="Rectangle 18" o:spid="_x0000_s1058" style="position:absolute;margin-left:4.15pt;margin-top:158.55pt;width:455.25pt;height:63.75pt;z-index:25165532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" fillcolor="#f2f2f2 [3052]" strokecolor="#6f92a5" strokeweight="1.5pt">
                <v:textbox inset="7pt,7pt,7pt,7pt">
                  <w:txbxContent>
                    <w:p w14:paraId="4DD74B6E" w14:textId="77777777" w:rsidR="00865E3B" w:rsidRDefault="00865E3B" w:rsidP="006A0C5D">
                      <w:pPr>
                        <w:spacing w:before="0"/>
                        <w:ind w:left="1560"/>
                        <w:rPr>
                          <w:rFonts w:cs="Open Sans"/>
                          <w:color w:val="000000" w:themeColor="text1"/>
                        </w:rPr>
                      </w:pPr>
                    </w:p>
                    <w:p w14:paraId="692E3BCC" w14:textId="583F743F" w:rsidR="004E3C71" w:rsidRDefault="004E3C71" w:rsidP="004E3C71">
                      <w:pPr>
                        <w:jc w:val="center"/>
                      </w:pPr>
                    </w:p>
                  </w:txbxContent>
                </v:textbox>
                <w10:wrap anchorx="margin"/>
              </v:rect>
            </w:pict>
          </mc:Fallback>
        </mc:AlternateContent>
      </w:r>
    </w:p>
    <w:p w14:paraId="0EB6A607" w14:textId="7D9CC3E9" w:rsidR="0073097D" w:rsidRDefault="0073097D" w:rsidP="00A239E8">
      <w:pPr>
        <w:pStyle w:val="CaptionChart"/>
        <w:rPr>
          <w:rFonts w:cs="Open Sans"/>
          <w:lang w:val="en-US"/>
        </w:rPr>
      </w:pPr>
      <w:r w:rsidRPr="00AB1D2D">
        <w:rPr>
          <w:rFonts w:cs="Open Sans"/>
          <w:noProof/>
        </w:rPr>
        <w:drawing>
          <wp:anchor distT="0" distB="0" distL="114300" distR="114300" simplePos="0" relativeHeight="251655320" behindDoc="0" locked="0" layoutInCell="1" allowOverlap="1" wp14:anchorId="55B034A3" wp14:editId="3F680E9B">
            <wp:simplePos x="0" y="0"/>
            <wp:positionH relativeFrom="column">
              <wp:posOffset>188595</wp:posOffset>
            </wp:positionH>
            <wp:positionV relativeFrom="paragraph">
              <wp:posOffset>107950</wp:posOffset>
            </wp:positionV>
            <wp:extent cx="541655" cy="523875"/>
            <wp:effectExtent l="0" t="0" r="0" b="0"/>
            <wp:wrapSquare wrapText="bothSides"/>
            <wp:docPr id="149" name="Graphic 148" descr="Presentation with bar chart outline">
              <a:extLst xmlns:a="http://schemas.openxmlformats.org/drawingml/2006/main">
                <a:ext uri="{FF2B5EF4-FFF2-40B4-BE49-F238E27FC236}">
                  <a16:creationId xmlns:a16="http://schemas.microsoft.com/office/drawing/2014/main" id="{495BE1E8-CDAE-2A75-02A9-118A4C76BF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Graphic 148" descr="Presentation with bar chart outline">
                      <a:extLst>
                        <a:ext uri="{FF2B5EF4-FFF2-40B4-BE49-F238E27FC236}">
                          <a16:creationId xmlns:a16="http://schemas.microsoft.com/office/drawing/2014/main" id="{495BE1E8-CDAE-2A75-02A9-118A4C76BFD1}"/>
                        </a:ext>
                      </a:extLst>
                    </pic:cNvPr>
                    <pic:cNvPicPr>
                      <a:picLocks noChangeAspect="1"/>
                    </pic:cNvPicPr>
                  </pic:nvPicPr>
                  <pic:blipFill>
                    <a:blip r:embed="rId46">
                      <a:extLst>
                        <a:ext uri="{96DAC541-7B7A-43D3-8B79-37D633B846F1}">
                          <asvg:svgBlip xmlns:asvg="http://schemas.microsoft.com/office/drawing/2016/SVG/main" r:embed="rId47"/>
                        </a:ext>
                      </a:extLst>
                    </a:blip>
                    <a:stretch>
                      <a:fillRect/>
                    </a:stretch>
                  </pic:blipFill>
                  <pic:spPr>
                    <a:xfrm>
                      <a:off x="0" y="0"/>
                      <a:ext cx="541655" cy="523875"/>
                    </a:xfrm>
                    <a:prstGeom prst="rect">
                      <a:avLst/>
                    </a:prstGeom>
                  </pic:spPr>
                </pic:pic>
              </a:graphicData>
            </a:graphic>
            <wp14:sizeRelV relativeFrom="margin">
              <wp14:pctHeight>0</wp14:pctHeight>
            </wp14:sizeRelV>
          </wp:anchor>
        </w:drawing>
      </w:r>
    </w:p>
    <w:p w14:paraId="046238D7" w14:textId="3C46C4FF" w:rsidR="00E22B15" w:rsidRPr="00542365" w:rsidRDefault="00213FF7" w:rsidP="00542365">
      <w:pPr>
        <w:spacing w:after="0"/>
        <w:rPr>
          <w:rFonts w:cs="Open Sans"/>
          <w:lang w:val="en-US"/>
        </w:rPr>
      </w:pPr>
      <w:r w:rsidRPr="00BC69B1">
        <w:rPr>
          <w:rFonts w:cs="Open Sans"/>
          <w:noProof/>
        </w:rPr>
        <mc:AlternateContent>
          <mc:Choice Requires="wps">
            <w:drawing>
              <wp:anchor distT="0" distB="0" distL="114300" distR="114300" simplePos="0" relativeHeight="251655319" behindDoc="0" locked="0" layoutInCell="1" allowOverlap="1" wp14:anchorId="4DF3ACE1" wp14:editId="26D11D91">
                <wp:simplePos x="0" y="0"/>
                <wp:positionH relativeFrom="column">
                  <wp:posOffset>1009650</wp:posOffset>
                </wp:positionH>
                <wp:positionV relativeFrom="paragraph">
                  <wp:posOffset>-266700</wp:posOffset>
                </wp:positionV>
                <wp:extent cx="4747895" cy="771525"/>
                <wp:effectExtent l="0" t="0" r="0" b="0"/>
                <wp:wrapNone/>
                <wp:docPr id="1979178563" name="TextBox 13" descr="Current state costing of the BSA Program (pg. 16-31)&#10;Outlines the current structure and costs of the BSA Program, including overall program costs, costs of service delivery and Commonwealth costs.&#10;"/>
                <wp:cNvGraphicFramePr/>
                <a:graphic xmlns:a="http://schemas.openxmlformats.org/drawingml/2006/main">
                  <a:graphicData uri="http://schemas.microsoft.com/office/word/2010/wordprocessingShape">
                    <wps:wsp>
                      <wps:cNvSpPr txBox="1"/>
                      <wps:spPr>
                        <a:xfrm>
                          <a:off x="0" y="0"/>
                          <a:ext cx="4747895" cy="771525"/>
                        </a:xfrm>
                        <a:prstGeom prst="rect">
                          <a:avLst/>
                        </a:prstGeom>
                        <a:noFill/>
                      </wps:spPr>
                      <wps:txbx>
                        <w:txbxContent>
                          <w:p w14:paraId="464F840B" w14:textId="19331390" w:rsidR="00BC69B1" w:rsidRPr="00213FF7" w:rsidRDefault="00BC69B1" w:rsidP="00213FF7">
                            <w:pPr>
                              <w:spacing w:before="0"/>
                              <w:ind w:left="-142"/>
                              <w:rPr>
                                <w:b/>
                                <w:bCs/>
                              </w:rPr>
                            </w:pPr>
                            <w:r w:rsidRPr="00213FF7">
                              <w:rPr>
                                <w:b/>
                                <w:bCs/>
                              </w:rPr>
                              <w:t>Current state costing of the BSA Program (pg. 1</w:t>
                            </w:r>
                            <w:r w:rsidR="00665A19">
                              <w:rPr>
                                <w:b/>
                                <w:bCs/>
                              </w:rPr>
                              <w:t>6</w:t>
                            </w:r>
                            <w:r w:rsidRPr="00213FF7">
                              <w:rPr>
                                <w:b/>
                                <w:bCs/>
                              </w:rPr>
                              <w:t>-</w:t>
                            </w:r>
                            <w:r w:rsidR="00D4116F">
                              <w:rPr>
                                <w:b/>
                                <w:bCs/>
                              </w:rPr>
                              <w:t>31</w:t>
                            </w:r>
                            <w:r w:rsidRPr="00213FF7">
                              <w:rPr>
                                <w:b/>
                                <w:bCs/>
                              </w:rPr>
                              <w:t>)</w:t>
                            </w:r>
                          </w:p>
                          <w:p w14:paraId="73898644" w14:textId="77777777" w:rsidR="00BC69B1" w:rsidRDefault="00BC69B1" w:rsidP="00213FF7">
                            <w:pPr>
                              <w:spacing w:before="0"/>
                              <w:ind w:left="-142" w:hanging="14"/>
                              <w:rPr>
                                <w:rFonts w:eastAsiaTheme="minorEastAsia" w:cs="Open Sans"/>
                                <w:color w:val="000000" w:themeColor="text1"/>
                              </w:rPr>
                            </w:pPr>
                            <w:r>
                              <w:rPr>
                                <w:rFonts w:cs="Open Sans"/>
                                <w:color w:val="000000" w:themeColor="text1"/>
                              </w:rPr>
                              <w:t>Outlines the current structure and costs of the BSA Program, including overall program costs, costs of service delivery and Commonwealth costs.</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4DF3ACE1" id="TextBox 13" o:spid="_x0000_s1059" type="#_x0000_t202" alt="Current state costing of the BSA Program (pg. 16-31)&#10;Outlines the current structure and costs of the BSA Program, including overall program costs, costs of service delivery and Commonwealth costs.&#10;" style="position:absolute;margin-left:79.5pt;margin-top:-21pt;width:373.85pt;height:60.75pt;z-index:251655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" filled="f" stroked="f">
                <v:textbox>
                  <w:txbxContent>
                    <w:p w14:paraId="464F840B" w14:textId="19331390" w:rsidR="00BC69B1" w:rsidRPr="00213FF7" w:rsidRDefault="00BC69B1" w:rsidP="00213FF7">
                      <w:pPr>
                        <w:spacing w:before="0"/>
                        <w:ind w:left="-142"/>
                        <w:rPr>
                          <w:b/>
                          <w:bCs/>
                        </w:rPr>
                      </w:pPr>
                      <w:r w:rsidRPr="00213FF7">
                        <w:rPr>
                          <w:b/>
                          <w:bCs/>
                        </w:rPr>
                        <w:t>Current state costing of the BSA Program (pg. 1</w:t>
                      </w:r>
                      <w:r w:rsidR="00665A19">
                        <w:rPr>
                          <w:b/>
                          <w:bCs/>
                        </w:rPr>
                        <w:t>6</w:t>
                      </w:r>
                      <w:r w:rsidRPr="00213FF7">
                        <w:rPr>
                          <w:b/>
                          <w:bCs/>
                        </w:rPr>
                        <w:t>-</w:t>
                      </w:r>
                      <w:r w:rsidR="00D4116F">
                        <w:rPr>
                          <w:b/>
                          <w:bCs/>
                        </w:rPr>
                        <w:t>31</w:t>
                      </w:r>
                      <w:r w:rsidRPr="00213FF7">
                        <w:rPr>
                          <w:b/>
                          <w:bCs/>
                        </w:rPr>
                        <w:t>)</w:t>
                      </w:r>
                    </w:p>
                    <w:p w14:paraId="73898644" w14:textId="77777777" w:rsidR="00BC69B1" w:rsidRDefault="00BC69B1" w:rsidP="00213FF7">
                      <w:pPr>
                        <w:spacing w:before="0"/>
                        <w:ind w:left="-142" w:hanging="14"/>
                        <w:rPr>
                          <w:rFonts w:eastAsiaTheme="minorEastAsia" w:cs="Open Sans"/>
                          <w:color w:val="000000" w:themeColor="text1"/>
                        </w:rPr>
                      </w:pPr>
                      <w:r>
                        <w:rPr>
                          <w:rFonts w:cs="Open Sans"/>
                          <w:color w:val="000000" w:themeColor="text1"/>
                        </w:rPr>
                        <w:t>Outlines the current structure and costs of the BSA Program, including overall program costs, costs of service delivery and Commonwealth costs.</w:t>
                      </w:r>
                    </w:p>
                  </w:txbxContent>
                </v:textbox>
              </v:shape>
            </w:pict>
          </mc:Fallback>
        </mc:AlternateContent>
      </w:r>
      <w:r w:rsidR="00016FF0" w:rsidRPr="002D1729">
        <w:rPr>
          <w:rFonts w:eastAsiaTheme="majorEastAsia" w:cstheme="majorBidi"/>
          <w:b/>
          <w:bCs/>
          <w:noProof/>
          <w:color w:val="62B5E5" w:themeColor="accent3"/>
        </w:rPr>
        <mc:AlternateContent>
          <mc:Choice Requires="wps">
            <w:drawing>
              <wp:anchor distT="0" distB="0" distL="114300" distR="114300" simplePos="0" relativeHeight="251655321" behindDoc="0" locked="0" layoutInCell="1" allowOverlap="1" wp14:anchorId="3A1CED78" wp14:editId="16051C5D">
                <wp:simplePos x="0" y="0"/>
                <wp:positionH relativeFrom="margin">
                  <wp:align>left</wp:align>
                </wp:positionH>
                <wp:positionV relativeFrom="paragraph">
                  <wp:posOffset>-345440</wp:posOffset>
                </wp:positionV>
                <wp:extent cx="285750" cy="371475"/>
                <wp:effectExtent l="0" t="0" r="0" b="0"/>
                <wp:wrapNone/>
                <wp:docPr id="1791798010" name="TextBox 33"/>
                <wp:cNvGraphicFramePr/>
                <a:graphic xmlns:a="http://schemas.openxmlformats.org/drawingml/2006/main">
                  <a:graphicData uri="http://schemas.microsoft.com/office/word/2010/wordprocessingShape">
                    <wps:wsp>
                      <wps:cNvSpPr txBox="1"/>
                      <wps:spPr>
                        <a:xfrm>
                          <a:off x="0" y="0"/>
                          <a:ext cx="285750" cy="371475"/>
                        </a:xfrm>
                        <a:prstGeom prst="rect">
                          <a:avLst/>
                        </a:prstGeom>
                        <a:noFill/>
                      </wps:spPr>
                      <wps:txbx>
                        <w:txbxContent>
                          <w:p w14:paraId="77D654FD" w14:textId="77777777" w:rsidR="002D1729" w:rsidRPr="009C56F6" w:rsidRDefault="002D1729" w:rsidP="002D1729">
                            <w:pPr>
                              <w:spacing w:after="267"/>
                              <w:rPr>
                                <w:rFonts w:cs="Open Sans"/>
                                <w:color w:val="FFFFFF" w:themeColor="background1"/>
                                <w:kern w:val="24"/>
                                <w:sz w:val="32"/>
                                <w:szCs w:val="32"/>
                              </w:rPr>
                            </w:pPr>
                            <w:r w:rsidRPr="009C56F6">
                              <w:rPr>
                                <w:rFonts w:cs="Open Sans"/>
                                <w:color w:val="FFFFFF" w:themeColor="background1"/>
                                <w:kern w:val="24"/>
                                <w:sz w:val="32"/>
                                <w:szCs w:val="32"/>
                              </w:rPr>
                              <w:t>2</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A1CED78" id="_x0000_s1060" type="#_x0000_t202" style="position:absolute;margin-left:0;margin-top:-27.2pt;width:22.5pt;height:29.25pt;z-index:25165532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" filled="f" stroked="f">
                <v:textbox inset="0,0,0,0">
                  <w:txbxContent>
                    <w:p w14:paraId="77D654FD" w14:textId="77777777" w:rsidR="002D1729" w:rsidRPr="009C56F6" w:rsidRDefault="002D1729" w:rsidP="002D1729">
                      <w:pPr>
                        <w:spacing w:after="267"/>
                        <w:rPr>
                          <w:rFonts w:cs="Open Sans"/>
                          <w:color w:val="FFFFFF" w:themeColor="background1"/>
                          <w:kern w:val="24"/>
                          <w:sz w:val="32"/>
                          <w:szCs w:val="32"/>
                        </w:rPr>
                      </w:pPr>
                      <w:r w:rsidRPr="009C56F6">
                        <w:rPr>
                          <w:rFonts w:cs="Open Sans"/>
                          <w:color w:val="FFFFFF" w:themeColor="background1"/>
                          <w:kern w:val="24"/>
                          <w:sz w:val="32"/>
                          <w:szCs w:val="32"/>
                        </w:rPr>
                        <w:t>2</w:t>
                      </w:r>
                    </w:p>
                  </w:txbxContent>
                </v:textbox>
                <w10:wrap anchorx="margin"/>
              </v:shape>
            </w:pict>
          </mc:Fallback>
        </mc:AlternateContent>
      </w:r>
    </w:p>
    <w:p w14:paraId="749B7B1C" w14:textId="48B7AA98" w:rsidR="009023AC" w:rsidRPr="00542365" w:rsidRDefault="009023AC" w:rsidP="00542365">
      <w:pPr>
        <w:spacing w:after="0"/>
        <w:rPr>
          <w:rFonts w:cs="Open Sans"/>
          <w:lang w:val="en-US"/>
        </w:rPr>
      </w:pPr>
    </w:p>
    <w:p w14:paraId="3794D5BF" w14:textId="4A661D14" w:rsidR="00542365" w:rsidRPr="007A788E" w:rsidRDefault="006244FC" w:rsidP="007A788E">
      <w:pPr>
        <w:spacing w:after="0"/>
        <w:rPr>
          <w:rFonts w:ascii="Open Sans Light" w:hAnsi="Open Sans Light" w:cs="Open Sans Light"/>
          <w:sz w:val="21"/>
          <w:szCs w:val="21"/>
        </w:rPr>
      </w:pPr>
      <w:r w:rsidRPr="009C56F6">
        <w:rPr>
          <w:rFonts w:eastAsiaTheme="majorEastAsia" w:cstheme="majorBidi"/>
          <w:b/>
          <w:bCs/>
          <w:noProof/>
          <w:color w:val="62B5E5" w:themeColor="accent3"/>
        </w:rPr>
        <mc:AlternateContent>
          <mc:Choice Requires="wps">
            <w:drawing>
              <wp:anchor distT="0" distB="0" distL="114300" distR="114300" simplePos="0" relativeHeight="251655322" behindDoc="0" locked="0" layoutInCell="1" allowOverlap="1" wp14:anchorId="64227245" wp14:editId="5D1DDD45">
                <wp:simplePos x="0" y="0"/>
                <wp:positionH relativeFrom="column">
                  <wp:posOffset>958850</wp:posOffset>
                </wp:positionH>
                <wp:positionV relativeFrom="paragraph">
                  <wp:posOffset>209550</wp:posOffset>
                </wp:positionV>
                <wp:extent cx="4876800" cy="806450"/>
                <wp:effectExtent l="0" t="0" r="19050" b="12700"/>
                <wp:wrapNone/>
                <wp:docPr id="454510714" name="Rectangle 14" descr="Cost of breast screening in the private sector (pg. 32-35)&#10;Presents a brief overview of the experiences, scale and costs of screening for breast cancer in the private sector. &#10;"/>
                <wp:cNvGraphicFramePr/>
                <a:graphic xmlns:a="http://schemas.openxmlformats.org/drawingml/2006/main">
                  <a:graphicData uri="http://schemas.microsoft.com/office/word/2010/wordprocessingShape">
                    <wps:wsp>
                      <wps:cNvSpPr/>
                      <wps:spPr bwMode="gray">
                        <a:xfrm>
                          <a:off x="0" y="0"/>
                          <a:ext cx="4876800" cy="806450"/>
                        </a:xfrm>
                        <a:prstGeom prst="rect">
                          <a:avLst/>
                        </a:prstGeom>
                        <a:solidFill>
                          <a:schemeClr val="bg1">
                            <a:lumMod val="95000"/>
                          </a:schemeClr>
                        </a:solidFill>
                        <a:ln w="19050" algn="ctr">
                          <a:solidFill>
                            <a:srgbClr val="C3D2DB"/>
                          </a:solidFill>
                          <a:miter lim="800000"/>
                          <a:headEnd/>
                          <a:tailEnd/>
                        </a:ln>
                      </wps:spPr>
                      <wps:txbx>
                        <w:txbxContent>
                          <w:p w14:paraId="3C2342A2" w14:textId="1749A97C" w:rsidR="005D516D" w:rsidRPr="005D516D" w:rsidRDefault="005D516D" w:rsidP="00213FF7">
                            <w:pPr>
                              <w:spacing w:before="0"/>
                            </w:pPr>
                            <w:r w:rsidRPr="005D516D">
                              <w:rPr>
                                <w:b/>
                                <w:bCs/>
                              </w:rPr>
                              <w:t xml:space="preserve">Cost of breast screening in the private sector (pg. </w:t>
                            </w:r>
                            <w:r w:rsidR="00D4116F">
                              <w:rPr>
                                <w:b/>
                                <w:bCs/>
                              </w:rPr>
                              <w:t>3</w:t>
                            </w:r>
                            <w:r w:rsidR="00665A19">
                              <w:rPr>
                                <w:b/>
                                <w:bCs/>
                              </w:rPr>
                              <w:t>2</w:t>
                            </w:r>
                            <w:r w:rsidRPr="005D516D">
                              <w:rPr>
                                <w:b/>
                                <w:bCs/>
                              </w:rPr>
                              <w:t>-</w:t>
                            </w:r>
                            <w:r w:rsidR="00D4116F">
                              <w:rPr>
                                <w:b/>
                                <w:bCs/>
                              </w:rPr>
                              <w:t>35</w:t>
                            </w:r>
                            <w:r w:rsidRPr="005D516D">
                              <w:rPr>
                                <w:b/>
                                <w:bCs/>
                              </w:rPr>
                              <w:t>)</w:t>
                            </w:r>
                          </w:p>
                          <w:p w14:paraId="2FC01AD7" w14:textId="77777777" w:rsidR="005D516D" w:rsidRPr="005D516D" w:rsidRDefault="005D516D" w:rsidP="00213FF7">
                            <w:pPr>
                              <w:spacing w:before="0"/>
                            </w:pPr>
                            <w:r w:rsidRPr="005D516D">
                              <w:t xml:space="preserve">Presents a brief overview of the experiences, scale and costs of screening for breast cancer in the private sector. </w:t>
                            </w:r>
                          </w:p>
                          <w:p w14:paraId="23848235" w14:textId="77777777" w:rsidR="005D516D" w:rsidRDefault="005D516D" w:rsidP="005D516D">
                            <w:pPr>
                              <w:jc w:val="center"/>
                            </w:pPr>
                          </w:p>
                        </w:txbxContent>
                      </wps:txbx>
                      <wps:bodyPr wrap="square" lIns="88900" tIns="88900" rIns="88900" bIns="88900" rtlCol="0" anchor="ctr">
                        <a:noAutofit/>
                      </wps:bodyPr>
                    </wps:wsp>
                  </a:graphicData>
                </a:graphic>
                <wp14:sizeRelH relativeFrom="margin">
                  <wp14:pctWidth>0</wp14:pctWidth>
                </wp14:sizeRelH>
                <wp14:sizeRelV relativeFrom="margin">
                  <wp14:pctHeight>0</wp14:pctHeight>
                </wp14:sizeRelV>
              </wp:anchor>
            </w:drawing>
          </mc:Choice>
          <mc:Fallback>
            <w:pict>
              <v:rect w14:anchorId="64227245" id="Rectangle 14" o:spid="_x0000_s1061" alt="Cost of breast screening in the private sector (pg. 32-35)&#10;Presents a brief overview of the experiences, scale and costs of screening for breast cancer in the private sector. &#10;" style="position:absolute;margin-left:75.5pt;margin-top:16.5pt;width:384pt;height:63.5pt;z-index:251655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" fillcolor="#f2f2f2 [3052]" strokecolor="#c3d2db" strokeweight="1.5pt">
                <v:textbox inset="7pt,7pt,7pt,7pt">
                  <w:txbxContent>
                    <w:p w14:paraId="3C2342A2" w14:textId="1749A97C" w:rsidR="005D516D" w:rsidRPr="005D516D" w:rsidRDefault="005D516D" w:rsidP="00213FF7">
                      <w:pPr>
                        <w:spacing w:before="0"/>
                      </w:pPr>
                      <w:r w:rsidRPr="005D516D">
                        <w:rPr>
                          <w:b/>
                          <w:bCs/>
                        </w:rPr>
                        <w:t xml:space="preserve">Cost of breast screening in the private sector (pg. </w:t>
                      </w:r>
                      <w:r w:rsidR="00D4116F">
                        <w:rPr>
                          <w:b/>
                          <w:bCs/>
                        </w:rPr>
                        <w:t>3</w:t>
                      </w:r>
                      <w:r w:rsidR="00665A19">
                        <w:rPr>
                          <w:b/>
                          <w:bCs/>
                        </w:rPr>
                        <w:t>2</w:t>
                      </w:r>
                      <w:r w:rsidRPr="005D516D">
                        <w:rPr>
                          <w:b/>
                          <w:bCs/>
                        </w:rPr>
                        <w:t>-</w:t>
                      </w:r>
                      <w:r w:rsidR="00D4116F">
                        <w:rPr>
                          <w:b/>
                          <w:bCs/>
                        </w:rPr>
                        <w:t>35</w:t>
                      </w:r>
                      <w:r w:rsidRPr="005D516D">
                        <w:rPr>
                          <w:b/>
                          <w:bCs/>
                        </w:rPr>
                        <w:t>)</w:t>
                      </w:r>
                    </w:p>
                    <w:p w14:paraId="2FC01AD7" w14:textId="77777777" w:rsidR="005D516D" w:rsidRPr="005D516D" w:rsidRDefault="005D516D" w:rsidP="00213FF7">
                      <w:pPr>
                        <w:spacing w:before="0"/>
                      </w:pPr>
                      <w:r w:rsidRPr="005D516D">
                        <w:t xml:space="preserve">Presents a brief overview of the experiences, scale and costs of screening for breast cancer in the private sector. </w:t>
                      </w:r>
                    </w:p>
                    <w:p w14:paraId="23848235" w14:textId="77777777" w:rsidR="005D516D" w:rsidRDefault="005D516D" w:rsidP="005D516D">
                      <w:pPr>
                        <w:jc w:val="center"/>
                      </w:pPr>
                    </w:p>
                  </w:txbxContent>
                </v:textbox>
              </v:rect>
            </w:pict>
          </mc:Fallback>
        </mc:AlternateContent>
      </w:r>
      <w:r w:rsidR="00A42E43" w:rsidRPr="009C56F6">
        <w:rPr>
          <w:rFonts w:eastAsiaTheme="majorEastAsia" w:cstheme="majorBidi"/>
          <w:b/>
          <w:bCs/>
          <w:noProof/>
          <w:color w:val="62B5E5" w:themeColor="accent3"/>
        </w:rPr>
        <mc:AlternateContent>
          <mc:Choice Requires="wps">
            <w:drawing>
              <wp:anchor distT="0" distB="0" distL="114300" distR="114300" simplePos="0" relativeHeight="251655323" behindDoc="0" locked="0" layoutInCell="1" allowOverlap="1" wp14:anchorId="4599CF12" wp14:editId="5DBE96D4">
                <wp:simplePos x="0" y="0"/>
                <wp:positionH relativeFrom="column">
                  <wp:posOffset>-13970</wp:posOffset>
                </wp:positionH>
                <wp:positionV relativeFrom="paragraph">
                  <wp:posOffset>207010</wp:posOffset>
                </wp:positionV>
                <wp:extent cx="976690" cy="809962"/>
                <wp:effectExtent l="0" t="0" r="13970" b="28575"/>
                <wp:wrapNone/>
                <wp:docPr id="822407366" name="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bwMode="gray">
                        <a:xfrm>
                          <a:off x="0" y="0"/>
                          <a:ext cx="976690" cy="809962"/>
                        </a:xfrm>
                        <a:prstGeom prst="rect">
                          <a:avLst/>
                        </a:prstGeom>
                        <a:solidFill>
                          <a:srgbClr val="C3D2DB"/>
                        </a:solidFill>
                        <a:ln w="19050" algn="ctr">
                          <a:solidFill>
                            <a:srgbClr val="C3D2DB"/>
                          </a:solidFill>
                          <a:miter lim="800000"/>
                          <a:headEnd/>
                          <a:tailEnd/>
                        </a:ln>
                      </wps:spPr>
                      <wps:bodyPr wrap="square" lIns="88900" tIns="88900" rIns="88900" bIns="88900" rtlCol="0" anchor="ctr"/>
                    </wps:wsp>
                  </a:graphicData>
                </a:graphic>
              </wp:anchor>
            </w:drawing>
          </mc:Choice>
          <mc:Fallback>
            <w:pict>
              <v:rect w14:anchorId="04842F7C" id="Rectangle 12" o:spid="_x0000_s1026" alt="&quot;&quot;" style="position:absolute;margin-left:-1.1pt;margin-top:16.3pt;width:76.9pt;height:63.8pt;z-index:251655323;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" fillcolor="#c3d2db" strokecolor="#c3d2db" strokeweight="1.5pt">
                <v:textbox inset="7pt,7pt,7pt,7pt"/>
              </v:rect>
            </w:pict>
          </mc:Fallback>
        </mc:AlternateContent>
      </w:r>
      <w:r w:rsidR="00B220B7" w:rsidRPr="00B220B7">
        <w:rPr>
          <w:rFonts w:ascii="Open Sans Light" w:hAnsi="Open Sans Light" w:cs="Open Sans Light"/>
          <w:noProof/>
          <w:sz w:val="21"/>
          <w:szCs w:val="21"/>
        </w:rPr>
        <mc:AlternateContent>
          <mc:Choice Requires="wps">
            <w:drawing>
              <wp:anchor distT="0" distB="0" distL="114300" distR="114300" simplePos="0" relativeHeight="251655325" behindDoc="0" locked="0" layoutInCell="1" allowOverlap="1" wp14:anchorId="49A884AE" wp14:editId="52A635D3">
                <wp:simplePos x="0" y="0"/>
                <wp:positionH relativeFrom="margin">
                  <wp:posOffset>-9525</wp:posOffset>
                </wp:positionH>
                <wp:positionV relativeFrom="paragraph">
                  <wp:posOffset>141605</wp:posOffset>
                </wp:positionV>
                <wp:extent cx="118622" cy="253823"/>
                <wp:effectExtent l="0" t="0" r="0" b="0"/>
                <wp:wrapNone/>
                <wp:docPr id="1440778325" name="TextBox 36"/>
                <wp:cNvGraphicFramePr/>
                <a:graphic xmlns:a="http://schemas.openxmlformats.org/drawingml/2006/main">
                  <a:graphicData uri="http://schemas.microsoft.com/office/word/2010/wordprocessingShape">
                    <wps:wsp>
                      <wps:cNvSpPr txBox="1"/>
                      <wps:spPr>
                        <a:xfrm>
                          <a:off x="0" y="0"/>
                          <a:ext cx="118622" cy="253823"/>
                        </a:xfrm>
                        <a:prstGeom prst="rect">
                          <a:avLst/>
                        </a:prstGeom>
                        <a:noFill/>
                      </wps:spPr>
                      <wps:txbx>
                        <w:txbxContent>
                          <w:p w14:paraId="329BD791" w14:textId="77777777" w:rsidR="00B220B7" w:rsidRPr="00563D52" w:rsidRDefault="00B220B7" w:rsidP="00B220B7">
                            <w:pPr>
                              <w:spacing w:after="267"/>
                              <w:rPr>
                                <w:rFonts w:cs="Open Sans"/>
                                <w:color w:val="FFFFFF" w:themeColor="background1"/>
                                <w:kern w:val="24"/>
                                <w:sz w:val="32"/>
                                <w:szCs w:val="32"/>
                              </w:rPr>
                            </w:pPr>
                            <w:r w:rsidRPr="00563D52">
                              <w:rPr>
                                <w:rFonts w:cs="Open Sans"/>
                                <w:color w:val="FFFFFF" w:themeColor="background1"/>
                                <w:kern w:val="24"/>
                                <w:sz w:val="32"/>
                                <w:szCs w:val="32"/>
                              </w:rPr>
                              <w:t>3</w:t>
                            </w:r>
                          </w:p>
                        </w:txbxContent>
                      </wps:txbx>
                      <wps:bodyPr wrap="none" lIns="0" tIns="0" rIns="0" bIns="0" rtlCol="0">
                        <a:spAutoFit/>
                      </wps:bodyPr>
                    </wps:wsp>
                  </a:graphicData>
                </a:graphic>
              </wp:anchor>
            </w:drawing>
          </mc:Choice>
          <mc:Fallback>
            <w:pict>
              <v:shape w14:anchorId="49A884AE" id="_x0000_s1062" type="#_x0000_t202" style="position:absolute;margin-left:-.75pt;margin-top:11.15pt;width:9.35pt;height:20pt;z-index:251655325;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" filled="f" stroked="f">
                <v:textbox style="mso-fit-shape-to-text:t" inset="0,0,0,0">
                  <w:txbxContent>
                    <w:p w14:paraId="329BD791" w14:textId="77777777" w:rsidR="00B220B7" w:rsidRPr="00563D52" w:rsidRDefault="00B220B7" w:rsidP="00B220B7">
                      <w:pPr>
                        <w:spacing w:after="267"/>
                        <w:rPr>
                          <w:rFonts w:cs="Open Sans"/>
                          <w:color w:val="FFFFFF" w:themeColor="background1"/>
                          <w:kern w:val="24"/>
                          <w:sz w:val="32"/>
                          <w:szCs w:val="32"/>
                        </w:rPr>
                      </w:pPr>
                      <w:r w:rsidRPr="00563D52">
                        <w:rPr>
                          <w:rFonts w:cs="Open Sans"/>
                          <w:color w:val="FFFFFF" w:themeColor="background1"/>
                          <w:kern w:val="24"/>
                          <w:sz w:val="32"/>
                          <w:szCs w:val="32"/>
                        </w:rPr>
                        <w:t>3</w:t>
                      </w:r>
                    </w:p>
                  </w:txbxContent>
                </v:textbox>
                <w10:wrap anchorx="margin"/>
              </v:shape>
            </w:pict>
          </mc:Fallback>
        </mc:AlternateContent>
      </w:r>
    </w:p>
    <w:p w14:paraId="1F77346D" w14:textId="3926C72B" w:rsidR="007A788E" w:rsidRPr="007F29D6" w:rsidRDefault="003628EE" w:rsidP="000E2FDD">
      <w:pPr>
        <w:spacing w:after="0"/>
        <w:rPr>
          <w:rFonts w:eastAsiaTheme="majorEastAsia" w:cstheme="majorBidi"/>
          <w:color w:val="62B5E5" w:themeColor="accent3"/>
          <w:lang w:val="en-US"/>
        </w:rPr>
      </w:pPr>
      <w:r w:rsidRPr="007F29D6">
        <w:rPr>
          <w:rFonts w:eastAsiaTheme="majorEastAsia" w:cstheme="majorBidi"/>
          <w:noProof/>
          <w:color w:val="62B5E5" w:themeColor="accent3"/>
        </w:rPr>
        <mc:AlternateContent>
          <mc:Choice Requires="wps">
            <w:drawing>
              <wp:anchor distT="0" distB="0" distL="114300" distR="114300" simplePos="0" relativeHeight="251655327" behindDoc="0" locked="0" layoutInCell="1" allowOverlap="1" wp14:anchorId="03847938" wp14:editId="3B69C968">
                <wp:simplePos x="0" y="0"/>
                <wp:positionH relativeFrom="margin">
                  <wp:align>right</wp:align>
                </wp:positionH>
                <wp:positionV relativeFrom="paragraph">
                  <wp:posOffset>751812</wp:posOffset>
                </wp:positionV>
                <wp:extent cx="4810125" cy="860425"/>
                <wp:effectExtent l="0" t="0" r="0" b="0"/>
                <wp:wrapNone/>
                <wp:docPr id="1296086681" name="TextBox 19" descr="Future state costing of the BSA Program (pg. 36-52)&#10;Outlines the estimated future costs in the current state and under three potential scenarios. These scenarios involve changes to the participation rate, target population, and screening technologies.&#10;"/>
                <wp:cNvGraphicFramePr/>
                <a:graphic xmlns:a="http://schemas.openxmlformats.org/drawingml/2006/main">
                  <a:graphicData uri="http://schemas.microsoft.com/office/word/2010/wordprocessingShape">
                    <wps:wsp>
                      <wps:cNvSpPr txBox="1"/>
                      <wps:spPr>
                        <a:xfrm>
                          <a:off x="0" y="0"/>
                          <a:ext cx="4810125" cy="860425"/>
                        </a:xfrm>
                        <a:prstGeom prst="rect">
                          <a:avLst/>
                        </a:prstGeom>
                        <a:noFill/>
                      </wps:spPr>
                      <wps:txbx>
                        <w:txbxContent>
                          <w:p w14:paraId="200929AF" w14:textId="280CF0E3" w:rsidR="008E76D5" w:rsidRPr="008E76D5" w:rsidRDefault="008E76D5" w:rsidP="00213FF7">
                            <w:pPr>
                              <w:rPr>
                                <w:rFonts w:eastAsia="Verdana" w:cs="Open Sans"/>
                                <w:b/>
                                <w:bCs/>
                                <w:color w:val="000000" w:themeColor="text1"/>
                                <w:kern w:val="24"/>
                              </w:rPr>
                            </w:pPr>
                            <w:r w:rsidRPr="008E76D5">
                              <w:rPr>
                                <w:rFonts w:eastAsia="Verdana" w:cs="Open Sans"/>
                                <w:b/>
                                <w:bCs/>
                                <w:color w:val="000000" w:themeColor="text1"/>
                                <w:kern w:val="24"/>
                              </w:rPr>
                              <w:t>Future state costing of the BSA Program (pg. 3</w:t>
                            </w:r>
                            <w:r w:rsidR="00D4116F">
                              <w:rPr>
                                <w:rFonts w:eastAsia="Verdana" w:cs="Open Sans"/>
                                <w:b/>
                                <w:bCs/>
                                <w:color w:val="000000" w:themeColor="text1"/>
                                <w:kern w:val="24"/>
                              </w:rPr>
                              <w:t>6</w:t>
                            </w:r>
                            <w:r w:rsidRPr="008E76D5">
                              <w:rPr>
                                <w:rFonts w:eastAsia="Verdana" w:cs="Open Sans"/>
                                <w:b/>
                                <w:bCs/>
                                <w:color w:val="000000" w:themeColor="text1"/>
                                <w:kern w:val="24"/>
                              </w:rPr>
                              <w:t>-</w:t>
                            </w:r>
                            <w:r w:rsidR="004B4BD3">
                              <w:rPr>
                                <w:rFonts w:eastAsia="Verdana" w:cs="Open Sans"/>
                                <w:b/>
                                <w:bCs/>
                                <w:color w:val="000000" w:themeColor="text1"/>
                                <w:kern w:val="24"/>
                              </w:rPr>
                              <w:t>52</w:t>
                            </w:r>
                            <w:r w:rsidRPr="008E76D5">
                              <w:rPr>
                                <w:rFonts w:eastAsia="Verdana" w:cs="Open Sans"/>
                                <w:b/>
                                <w:bCs/>
                                <w:color w:val="000000" w:themeColor="text1"/>
                                <w:kern w:val="24"/>
                              </w:rPr>
                              <w:t>)</w:t>
                            </w:r>
                          </w:p>
                          <w:p w14:paraId="1A90E78F" w14:textId="77777777" w:rsidR="008E76D5" w:rsidRPr="008E76D5" w:rsidRDefault="008E76D5" w:rsidP="00213FF7">
                            <w:pPr>
                              <w:rPr>
                                <w:rFonts w:eastAsiaTheme="minorEastAsia" w:cs="Open Sans"/>
                                <w:color w:val="000000" w:themeColor="text1"/>
                              </w:rPr>
                            </w:pPr>
                            <w:r w:rsidRPr="008E76D5">
                              <w:rPr>
                                <w:rFonts w:cs="Open Sans"/>
                                <w:color w:val="000000" w:themeColor="text1"/>
                              </w:rPr>
                              <w:t>Outlines the estimated future costs in the current state and under three potential scenarios. These scenarios involve changes to the participation rate, target population, and screening technologies.</w:t>
                            </w:r>
                          </w:p>
                          <w:p w14:paraId="7EFDB730" w14:textId="38BC4DC8" w:rsidR="005D516D" w:rsidRDefault="005D516D"/>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03847938" id="_x0000_s1063" type="#_x0000_t202" alt="Future state costing of the BSA Program (pg. 36-52)&#10;Outlines the estimated future costs in the current state and under three potential scenarios. These scenarios involve changes to the participation rate, target population, and screening technologies.&#10;" style="position:absolute;margin-left:327.55pt;margin-top:59.2pt;width:378.75pt;height:67.75pt;z-index:25165532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" filled="f" stroked="f">
                <v:textbox>
                  <w:txbxContent>
                    <w:p w14:paraId="200929AF" w14:textId="280CF0E3" w:rsidR="008E76D5" w:rsidRPr="008E76D5" w:rsidRDefault="008E76D5" w:rsidP="00213FF7">
                      <w:pPr>
                        <w:rPr>
                          <w:rFonts w:eastAsia="Verdana" w:cs="Open Sans"/>
                          <w:b/>
                          <w:bCs/>
                          <w:color w:val="000000" w:themeColor="text1"/>
                          <w:kern w:val="24"/>
                        </w:rPr>
                      </w:pPr>
                      <w:r w:rsidRPr="008E76D5">
                        <w:rPr>
                          <w:rFonts w:eastAsia="Verdana" w:cs="Open Sans"/>
                          <w:b/>
                          <w:bCs/>
                          <w:color w:val="000000" w:themeColor="text1"/>
                          <w:kern w:val="24"/>
                        </w:rPr>
                        <w:t>Future state costing of the BSA Program (pg. 3</w:t>
                      </w:r>
                      <w:r w:rsidR="00D4116F">
                        <w:rPr>
                          <w:rFonts w:eastAsia="Verdana" w:cs="Open Sans"/>
                          <w:b/>
                          <w:bCs/>
                          <w:color w:val="000000" w:themeColor="text1"/>
                          <w:kern w:val="24"/>
                        </w:rPr>
                        <w:t>6</w:t>
                      </w:r>
                      <w:r w:rsidRPr="008E76D5">
                        <w:rPr>
                          <w:rFonts w:eastAsia="Verdana" w:cs="Open Sans"/>
                          <w:b/>
                          <w:bCs/>
                          <w:color w:val="000000" w:themeColor="text1"/>
                          <w:kern w:val="24"/>
                        </w:rPr>
                        <w:t>-</w:t>
                      </w:r>
                      <w:r w:rsidR="004B4BD3">
                        <w:rPr>
                          <w:rFonts w:eastAsia="Verdana" w:cs="Open Sans"/>
                          <w:b/>
                          <w:bCs/>
                          <w:color w:val="000000" w:themeColor="text1"/>
                          <w:kern w:val="24"/>
                        </w:rPr>
                        <w:t>52</w:t>
                      </w:r>
                      <w:r w:rsidRPr="008E76D5">
                        <w:rPr>
                          <w:rFonts w:eastAsia="Verdana" w:cs="Open Sans"/>
                          <w:b/>
                          <w:bCs/>
                          <w:color w:val="000000" w:themeColor="text1"/>
                          <w:kern w:val="24"/>
                        </w:rPr>
                        <w:t>)</w:t>
                      </w:r>
                    </w:p>
                    <w:p w14:paraId="1A90E78F" w14:textId="77777777" w:rsidR="008E76D5" w:rsidRPr="008E76D5" w:rsidRDefault="008E76D5" w:rsidP="00213FF7">
                      <w:pPr>
                        <w:rPr>
                          <w:rFonts w:eastAsiaTheme="minorEastAsia" w:cs="Open Sans"/>
                          <w:color w:val="000000" w:themeColor="text1"/>
                        </w:rPr>
                      </w:pPr>
                      <w:r w:rsidRPr="008E76D5">
                        <w:rPr>
                          <w:rFonts w:cs="Open Sans"/>
                          <w:color w:val="000000" w:themeColor="text1"/>
                        </w:rPr>
                        <w:t>Outlines the estimated future costs in the current state and under three potential scenarios. These scenarios involve changes to the participation rate, target population, and screening technologies.</w:t>
                      </w:r>
                    </w:p>
                    <w:p w14:paraId="7EFDB730" w14:textId="38BC4DC8" w:rsidR="005D516D" w:rsidRDefault="005D516D"/>
                  </w:txbxContent>
                </v:textbox>
                <w10:wrap anchorx="margin"/>
              </v:shape>
            </w:pict>
          </mc:Fallback>
        </mc:AlternateContent>
      </w:r>
      <w:r w:rsidRPr="007F29D6">
        <w:rPr>
          <w:rFonts w:eastAsiaTheme="majorEastAsia" w:cstheme="majorBidi"/>
          <w:noProof/>
          <w:color w:val="62B5E5" w:themeColor="accent3"/>
        </w:rPr>
        <mc:AlternateContent>
          <mc:Choice Requires="wps">
            <w:drawing>
              <wp:anchor distT="0" distB="0" distL="114300" distR="114300" simplePos="0" relativeHeight="251654143" behindDoc="0" locked="0" layoutInCell="1" allowOverlap="1" wp14:anchorId="25A95115" wp14:editId="44F35334">
                <wp:simplePos x="0" y="0"/>
                <wp:positionH relativeFrom="column">
                  <wp:posOffset>433070</wp:posOffset>
                </wp:positionH>
                <wp:positionV relativeFrom="paragraph">
                  <wp:posOffset>2580640</wp:posOffset>
                </wp:positionV>
                <wp:extent cx="5399191" cy="805815"/>
                <wp:effectExtent l="0" t="0" r="11430" b="13335"/>
                <wp:wrapNone/>
                <wp:docPr id="2094115278" name="Rectangle 26"/>
                <wp:cNvGraphicFramePr/>
                <a:graphic xmlns:a="http://schemas.openxmlformats.org/drawingml/2006/main">
                  <a:graphicData uri="http://schemas.microsoft.com/office/word/2010/wordprocessingShape">
                    <wps:wsp>
                      <wps:cNvSpPr/>
                      <wps:spPr bwMode="gray">
                        <a:xfrm>
                          <a:off x="0" y="0"/>
                          <a:ext cx="5399191" cy="805815"/>
                        </a:xfrm>
                        <a:prstGeom prst="rect">
                          <a:avLst/>
                        </a:prstGeom>
                        <a:solidFill>
                          <a:schemeClr val="bg1">
                            <a:lumMod val="95000"/>
                          </a:schemeClr>
                        </a:solidFill>
                        <a:ln w="19050" algn="ctr">
                          <a:solidFill>
                            <a:srgbClr val="00ABAB"/>
                          </a:solidFill>
                          <a:miter lim="800000"/>
                          <a:headEnd/>
                          <a:tailEnd/>
                        </a:ln>
                      </wps:spPr>
                      <wps:txbx>
                        <w:txbxContent>
                          <w:p w14:paraId="2D5CB83F" w14:textId="77777777" w:rsidR="0064011E" w:rsidRDefault="0064011E" w:rsidP="0064011E">
                            <w:pPr>
                              <w:jc w:val="center"/>
                            </w:pPr>
                          </w:p>
                        </w:txbxContent>
                      </wps:txbx>
                      <wps:bodyPr wrap="square" lIns="88900" tIns="88900" rIns="88900" bIns="88900" rtlCol="0" anchor="ctr"/>
                    </wps:wsp>
                  </a:graphicData>
                </a:graphic>
                <wp14:sizeRelH relativeFrom="margin">
                  <wp14:pctWidth>0</wp14:pctWidth>
                </wp14:sizeRelH>
              </wp:anchor>
            </w:drawing>
          </mc:Choice>
          <mc:Fallback>
            <w:pict>
              <v:rect w14:anchorId="25A95115" id="Rectangle 26" o:spid="_x0000_s1064" style="position:absolute;margin-left:34.1pt;margin-top:203.2pt;width:425.15pt;height:63.45pt;z-index:2516541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" fillcolor="#f2f2f2 [3052]" strokecolor="#00abab" strokeweight="1.5pt">
                <v:textbox inset="7pt,7pt,7pt,7pt">
                  <w:txbxContent>
                    <w:p w14:paraId="2D5CB83F" w14:textId="77777777" w:rsidR="0064011E" w:rsidRDefault="0064011E" w:rsidP="0064011E">
                      <w:pPr>
                        <w:jc w:val="center"/>
                      </w:pPr>
                    </w:p>
                  </w:txbxContent>
                </v:textbox>
              </v:rect>
            </w:pict>
          </mc:Fallback>
        </mc:AlternateContent>
      </w:r>
      <w:r w:rsidR="006244FC" w:rsidRPr="007F29D6">
        <w:rPr>
          <w:rFonts w:eastAsiaTheme="majorEastAsia" w:cstheme="majorBidi"/>
          <w:noProof/>
          <w:color w:val="62B5E5" w:themeColor="accent3"/>
        </w:rPr>
        <mc:AlternateContent>
          <mc:Choice Requires="wps">
            <w:drawing>
              <wp:anchor distT="0" distB="0" distL="114300" distR="114300" simplePos="0" relativeHeight="251655330" behindDoc="0" locked="0" layoutInCell="1" allowOverlap="1" wp14:anchorId="443DA7C9" wp14:editId="22725920">
                <wp:simplePos x="0" y="0"/>
                <wp:positionH relativeFrom="margin">
                  <wp:posOffset>53975</wp:posOffset>
                </wp:positionH>
                <wp:positionV relativeFrom="paragraph">
                  <wp:posOffset>1708150</wp:posOffset>
                </wp:positionV>
                <wp:extent cx="5781675" cy="805815"/>
                <wp:effectExtent l="0" t="0" r="28575" b="13335"/>
                <wp:wrapNone/>
                <wp:docPr id="1809366589" name="Rectangle 22" descr="Review of the government BSA funding mechanism (pg. 53-73)&#10;Describes and evaluates potential alternative funding mechanisms for the BSA Program&#10;"/>
                <wp:cNvGraphicFramePr/>
                <a:graphic xmlns:a="http://schemas.openxmlformats.org/drawingml/2006/main">
                  <a:graphicData uri="http://schemas.microsoft.com/office/word/2010/wordprocessingShape">
                    <wps:wsp>
                      <wps:cNvSpPr/>
                      <wps:spPr bwMode="gray">
                        <a:xfrm>
                          <a:off x="0" y="0"/>
                          <a:ext cx="5781675" cy="805815"/>
                        </a:xfrm>
                        <a:prstGeom prst="rect">
                          <a:avLst/>
                        </a:prstGeom>
                        <a:solidFill>
                          <a:schemeClr val="bg1">
                            <a:lumMod val="95000"/>
                          </a:schemeClr>
                        </a:solidFill>
                        <a:ln w="19050" algn="ctr">
                          <a:solidFill>
                            <a:srgbClr val="064248"/>
                          </a:solidFill>
                          <a:miter lim="800000"/>
                          <a:headEnd/>
                          <a:tailEnd/>
                        </a:ln>
                      </wps:spPr>
                      <wps:txbx>
                        <w:txbxContent>
                          <w:p w14:paraId="10C99BCD" w14:textId="23B0732C" w:rsidR="00D13D3C" w:rsidRPr="00D13D3C" w:rsidRDefault="00D13D3C" w:rsidP="00213FF7">
                            <w:pPr>
                              <w:spacing w:before="0"/>
                              <w:ind w:left="1418"/>
                            </w:pPr>
                            <w:r w:rsidRPr="00D13D3C">
                              <w:rPr>
                                <w:b/>
                                <w:bCs/>
                                <w:lang w:val="en-US"/>
                              </w:rPr>
                              <w:t xml:space="preserve">Review of the government BSA funding mechanism </w:t>
                            </w:r>
                            <w:r w:rsidRPr="00D13D3C">
                              <w:rPr>
                                <w:b/>
                                <w:bCs/>
                              </w:rPr>
                              <w:t xml:space="preserve">(pg. </w:t>
                            </w:r>
                            <w:r w:rsidR="004B4BD3">
                              <w:rPr>
                                <w:b/>
                                <w:bCs/>
                              </w:rPr>
                              <w:t>53</w:t>
                            </w:r>
                            <w:r w:rsidRPr="00D13D3C">
                              <w:rPr>
                                <w:b/>
                                <w:bCs/>
                              </w:rPr>
                              <w:t>-</w:t>
                            </w:r>
                            <w:r w:rsidR="004B4BD3">
                              <w:rPr>
                                <w:b/>
                                <w:bCs/>
                              </w:rPr>
                              <w:t>73</w:t>
                            </w:r>
                            <w:r w:rsidRPr="00D13D3C">
                              <w:rPr>
                                <w:b/>
                                <w:bCs/>
                              </w:rPr>
                              <w:t>)</w:t>
                            </w:r>
                          </w:p>
                          <w:p w14:paraId="499A5B04" w14:textId="216AD4BA" w:rsidR="00D13D3C" w:rsidRDefault="00D13D3C" w:rsidP="00213FF7">
                            <w:pPr>
                              <w:spacing w:before="0"/>
                              <w:ind w:left="1418"/>
                            </w:pPr>
                            <w:r w:rsidRPr="00D13D3C">
                              <w:t>Describes and evaluates potential alternative funding mechanisms for the BSA Program</w:t>
                            </w:r>
                          </w:p>
                        </w:txbxContent>
                      </wps:txbx>
                      <wps:bodyPr wrap="square" lIns="88900" tIns="88900" rIns="88900" bIns="88900" rtlCol="0" anchor="ctr"/>
                    </wps:wsp>
                  </a:graphicData>
                </a:graphic>
                <wp14:sizeRelH relativeFrom="margin">
                  <wp14:pctWidth>0</wp14:pctWidth>
                </wp14:sizeRelH>
              </wp:anchor>
            </w:drawing>
          </mc:Choice>
          <mc:Fallback>
            <w:pict>
              <v:rect w14:anchorId="443DA7C9" id="Rectangle 22" o:spid="_x0000_s1065" alt="Review of the government BSA funding mechanism (pg. 53-73)&#10;Describes and evaluates potential alternative funding mechanisms for the BSA Program&#10;" style="position:absolute;margin-left:4.25pt;margin-top:134.5pt;width:455.25pt;height:63.45pt;z-index:25165533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" fillcolor="#f2f2f2 [3052]" strokecolor="#064248" strokeweight="1.5pt">
                <v:textbox inset="7pt,7pt,7pt,7pt">
                  <w:txbxContent>
                    <w:p w14:paraId="10C99BCD" w14:textId="23B0732C" w:rsidR="00D13D3C" w:rsidRPr="00D13D3C" w:rsidRDefault="00D13D3C" w:rsidP="00213FF7">
                      <w:pPr>
                        <w:spacing w:before="0"/>
                        <w:ind w:left="1418"/>
                      </w:pPr>
                      <w:r w:rsidRPr="00D13D3C">
                        <w:rPr>
                          <w:b/>
                          <w:bCs/>
                          <w:lang w:val="en-US"/>
                        </w:rPr>
                        <w:t xml:space="preserve">Review of the government BSA funding mechanism </w:t>
                      </w:r>
                      <w:r w:rsidRPr="00D13D3C">
                        <w:rPr>
                          <w:b/>
                          <w:bCs/>
                        </w:rPr>
                        <w:t xml:space="preserve">(pg. </w:t>
                      </w:r>
                      <w:r w:rsidR="004B4BD3">
                        <w:rPr>
                          <w:b/>
                          <w:bCs/>
                        </w:rPr>
                        <w:t>53</w:t>
                      </w:r>
                      <w:r w:rsidRPr="00D13D3C">
                        <w:rPr>
                          <w:b/>
                          <w:bCs/>
                        </w:rPr>
                        <w:t>-</w:t>
                      </w:r>
                      <w:r w:rsidR="004B4BD3">
                        <w:rPr>
                          <w:b/>
                          <w:bCs/>
                        </w:rPr>
                        <w:t>73</w:t>
                      </w:r>
                      <w:r w:rsidRPr="00D13D3C">
                        <w:rPr>
                          <w:b/>
                          <w:bCs/>
                        </w:rPr>
                        <w:t>)</w:t>
                      </w:r>
                    </w:p>
                    <w:p w14:paraId="499A5B04" w14:textId="216AD4BA" w:rsidR="00D13D3C" w:rsidRDefault="00D13D3C" w:rsidP="00213FF7">
                      <w:pPr>
                        <w:spacing w:before="0"/>
                        <w:ind w:left="1418"/>
                      </w:pPr>
                      <w:r w:rsidRPr="00D13D3C">
                        <w:t>Describes and evaluates potential alternative funding mechanisms for the BSA Program</w:t>
                      </w:r>
                    </w:p>
                  </w:txbxContent>
                </v:textbox>
                <w10:wrap anchorx="margin"/>
              </v:rect>
            </w:pict>
          </mc:Fallback>
        </mc:AlternateContent>
      </w:r>
      <w:r w:rsidR="006244FC" w:rsidRPr="007F29D6">
        <w:rPr>
          <w:rFonts w:eastAsiaTheme="majorEastAsia" w:cstheme="majorBidi"/>
          <w:noProof/>
          <w:color w:val="62B5E5" w:themeColor="accent3"/>
        </w:rPr>
        <mc:AlternateContent>
          <mc:Choice Requires="wps">
            <w:drawing>
              <wp:anchor distT="0" distB="0" distL="114300" distR="114300" simplePos="0" relativeHeight="251655346" behindDoc="0" locked="0" layoutInCell="1" allowOverlap="1" wp14:anchorId="40DC075F" wp14:editId="3D4CBD07">
                <wp:simplePos x="0" y="0"/>
                <wp:positionH relativeFrom="margin">
                  <wp:posOffset>926276</wp:posOffset>
                </wp:positionH>
                <wp:positionV relativeFrom="paragraph">
                  <wp:posOffset>2510501</wp:posOffset>
                </wp:positionV>
                <wp:extent cx="4815444" cy="895350"/>
                <wp:effectExtent l="0" t="0" r="0" b="0"/>
                <wp:wrapNone/>
                <wp:docPr id="1479262957" name="TextBox 27" descr="Conclusion (pg. 74-75)&#10;Provides an overview of the key findings of this report and outlines potential next steps the Commonwealth and State and Territory governments can pursue to design a new funding mechanism for the BSA Program.&#10;"/>
                <wp:cNvGraphicFramePr/>
                <a:graphic xmlns:a="http://schemas.openxmlformats.org/drawingml/2006/main">
                  <a:graphicData uri="http://schemas.microsoft.com/office/word/2010/wordprocessingShape">
                    <wps:wsp>
                      <wps:cNvSpPr txBox="1"/>
                      <wps:spPr>
                        <a:xfrm>
                          <a:off x="0" y="0"/>
                          <a:ext cx="4815444" cy="895350"/>
                        </a:xfrm>
                        <a:prstGeom prst="rect">
                          <a:avLst/>
                        </a:prstGeom>
                        <a:noFill/>
                      </wps:spPr>
                      <wps:txbx>
                        <w:txbxContent>
                          <w:p w14:paraId="2AF2572B" w14:textId="676C6B0D" w:rsidR="00865E3B" w:rsidRDefault="00865E3B" w:rsidP="00865E3B">
                            <w:pPr>
                              <w:rPr>
                                <w:rFonts w:eastAsia="Verdana" w:cs="Open Sans"/>
                                <w:b/>
                                <w:color w:val="000000" w:themeColor="text1"/>
                                <w:kern w:val="24"/>
                              </w:rPr>
                            </w:pPr>
                            <w:r>
                              <w:rPr>
                                <w:rFonts w:eastAsia="Verdana" w:cs="Open Sans"/>
                                <w:b/>
                                <w:color w:val="000000" w:themeColor="text1"/>
                                <w:kern w:val="24"/>
                              </w:rPr>
                              <w:t xml:space="preserve">Conclusion (pg. </w:t>
                            </w:r>
                            <w:r w:rsidR="004B4BD3">
                              <w:rPr>
                                <w:rFonts w:eastAsia="Verdana" w:cs="Open Sans"/>
                                <w:b/>
                                <w:color w:val="000000" w:themeColor="text1"/>
                                <w:kern w:val="24"/>
                              </w:rPr>
                              <w:t>74</w:t>
                            </w:r>
                            <w:r>
                              <w:rPr>
                                <w:rFonts w:eastAsia="Verdana" w:cs="Open Sans"/>
                                <w:b/>
                                <w:color w:val="000000" w:themeColor="text1"/>
                                <w:kern w:val="24"/>
                              </w:rPr>
                              <w:t>-</w:t>
                            </w:r>
                            <w:r w:rsidR="00A13F27">
                              <w:rPr>
                                <w:rFonts w:eastAsia="Verdana" w:cs="Open Sans"/>
                                <w:b/>
                                <w:color w:val="000000" w:themeColor="text1"/>
                                <w:kern w:val="24"/>
                              </w:rPr>
                              <w:t>75</w:t>
                            </w:r>
                            <w:r>
                              <w:rPr>
                                <w:rFonts w:eastAsia="Verdana" w:cs="Open Sans"/>
                                <w:b/>
                                <w:color w:val="000000" w:themeColor="text1"/>
                                <w:kern w:val="24"/>
                              </w:rPr>
                              <w:t>)</w:t>
                            </w:r>
                          </w:p>
                          <w:p w14:paraId="2E06CD23" w14:textId="77777777" w:rsidR="00865E3B" w:rsidRDefault="00865E3B" w:rsidP="00865E3B">
                            <w:pPr>
                              <w:rPr>
                                <w:rFonts w:eastAsiaTheme="minorEastAsia" w:cs="Open Sans"/>
                                <w:color w:val="000000" w:themeColor="text1"/>
                              </w:rPr>
                            </w:pPr>
                            <w:r>
                              <w:rPr>
                                <w:rFonts w:cs="Open Sans"/>
                                <w:color w:val="000000" w:themeColor="text1"/>
                              </w:rPr>
                              <w:t>Provides an overview of the key findings of this report and outlines potential next steps the Commonwealth and State and Territory governments can pursue to design a new funding mechanism for the BSA Program.</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40DC075F" id="TextBox 27" o:spid="_x0000_s1066" type="#_x0000_t202" alt="Conclusion (pg. 74-75)&#10;Provides an overview of the key findings of this report and outlines potential next steps the Commonwealth and State and Territory governments can pursue to design a new funding mechanism for the BSA Program.&#10;" style="position:absolute;margin-left:72.95pt;margin-top:197.7pt;width:379.15pt;height:70.5pt;z-index:2516553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" filled="f" stroked="f">
                <v:textbox>
                  <w:txbxContent>
                    <w:p w14:paraId="2AF2572B" w14:textId="676C6B0D" w:rsidR="00865E3B" w:rsidRDefault="00865E3B" w:rsidP="00865E3B">
                      <w:pPr>
                        <w:rPr>
                          <w:rFonts w:eastAsia="Verdana" w:cs="Open Sans"/>
                          <w:b/>
                          <w:color w:val="000000" w:themeColor="text1"/>
                          <w:kern w:val="24"/>
                        </w:rPr>
                      </w:pPr>
                      <w:r>
                        <w:rPr>
                          <w:rFonts w:eastAsia="Verdana" w:cs="Open Sans"/>
                          <w:b/>
                          <w:color w:val="000000" w:themeColor="text1"/>
                          <w:kern w:val="24"/>
                        </w:rPr>
                        <w:t xml:space="preserve">Conclusion (pg. </w:t>
                      </w:r>
                      <w:r w:rsidR="004B4BD3">
                        <w:rPr>
                          <w:rFonts w:eastAsia="Verdana" w:cs="Open Sans"/>
                          <w:b/>
                          <w:color w:val="000000" w:themeColor="text1"/>
                          <w:kern w:val="24"/>
                        </w:rPr>
                        <w:t>74</w:t>
                      </w:r>
                      <w:r>
                        <w:rPr>
                          <w:rFonts w:eastAsia="Verdana" w:cs="Open Sans"/>
                          <w:b/>
                          <w:color w:val="000000" w:themeColor="text1"/>
                          <w:kern w:val="24"/>
                        </w:rPr>
                        <w:t>-</w:t>
                      </w:r>
                      <w:r w:rsidR="00A13F27">
                        <w:rPr>
                          <w:rFonts w:eastAsia="Verdana" w:cs="Open Sans"/>
                          <w:b/>
                          <w:color w:val="000000" w:themeColor="text1"/>
                          <w:kern w:val="24"/>
                        </w:rPr>
                        <w:t>75</w:t>
                      </w:r>
                      <w:r>
                        <w:rPr>
                          <w:rFonts w:eastAsia="Verdana" w:cs="Open Sans"/>
                          <w:b/>
                          <w:color w:val="000000" w:themeColor="text1"/>
                          <w:kern w:val="24"/>
                        </w:rPr>
                        <w:t>)</w:t>
                      </w:r>
                    </w:p>
                    <w:p w14:paraId="2E06CD23" w14:textId="77777777" w:rsidR="00865E3B" w:rsidRDefault="00865E3B" w:rsidP="00865E3B">
                      <w:pPr>
                        <w:rPr>
                          <w:rFonts w:eastAsiaTheme="minorEastAsia" w:cs="Open Sans"/>
                          <w:color w:val="000000" w:themeColor="text1"/>
                        </w:rPr>
                      </w:pPr>
                      <w:r>
                        <w:rPr>
                          <w:rFonts w:cs="Open Sans"/>
                          <w:color w:val="000000" w:themeColor="text1"/>
                        </w:rPr>
                        <w:t>Provides an overview of the key findings of this report and outlines potential next steps the Commonwealth and State and Territory governments can pursue to design a new funding mechanism for the BSA Program.</w:t>
                      </w:r>
                    </w:p>
                  </w:txbxContent>
                </v:textbox>
                <w10:wrap anchorx="margin"/>
              </v:shape>
            </w:pict>
          </mc:Fallback>
        </mc:AlternateContent>
      </w:r>
      <w:r w:rsidR="0099109E" w:rsidRPr="007F29D6">
        <w:rPr>
          <w:rFonts w:eastAsiaTheme="majorEastAsia" w:cstheme="majorBidi"/>
          <w:noProof/>
          <w:color w:val="62B5E5" w:themeColor="accent3"/>
        </w:rPr>
        <mc:AlternateContent>
          <mc:Choice Requires="wps">
            <w:drawing>
              <wp:anchor distT="0" distB="0" distL="114300" distR="114300" simplePos="0" relativeHeight="251655332" behindDoc="0" locked="0" layoutInCell="1" allowOverlap="1" wp14:anchorId="7906EAC5" wp14:editId="6BF8AA9E">
                <wp:simplePos x="0" y="0"/>
                <wp:positionH relativeFrom="margin">
                  <wp:align>left</wp:align>
                </wp:positionH>
                <wp:positionV relativeFrom="paragraph">
                  <wp:posOffset>1650365</wp:posOffset>
                </wp:positionV>
                <wp:extent cx="158115" cy="369277"/>
                <wp:effectExtent l="0" t="0" r="0" b="0"/>
                <wp:wrapNone/>
                <wp:docPr id="157228007" name="TextBox 38"/>
                <wp:cNvGraphicFramePr/>
                <a:graphic xmlns:a="http://schemas.openxmlformats.org/drawingml/2006/main">
                  <a:graphicData uri="http://schemas.microsoft.com/office/word/2010/wordprocessingShape">
                    <wps:wsp>
                      <wps:cNvSpPr txBox="1"/>
                      <wps:spPr>
                        <a:xfrm>
                          <a:off x="0" y="0"/>
                          <a:ext cx="158115" cy="369277"/>
                        </a:xfrm>
                        <a:prstGeom prst="rect">
                          <a:avLst/>
                        </a:prstGeom>
                        <a:noFill/>
                      </wps:spPr>
                      <wps:txbx>
                        <w:txbxContent>
                          <w:p w14:paraId="54A782F0" w14:textId="77777777" w:rsidR="00016FF0" w:rsidRPr="0099109E" w:rsidRDefault="00016FF0" w:rsidP="00016FF0">
                            <w:pPr>
                              <w:spacing w:after="267"/>
                              <w:rPr>
                                <w:rFonts w:cs="Open Sans"/>
                                <w:color w:val="FFFFFF" w:themeColor="background1"/>
                                <w:kern w:val="24"/>
                                <w:sz w:val="32"/>
                                <w:szCs w:val="32"/>
                              </w:rPr>
                            </w:pPr>
                            <w:r w:rsidRPr="0099109E">
                              <w:rPr>
                                <w:rFonts w:cs="Open Sans"/>
                                <w:color w:val="FFFFFF" w:themeColor="background1"/>
                                <w:kern w:val="24"/>
                                <w:sz w:val="32"/>
                                <w:szCs w:val="32"/>
                              </w:rPr>
                              <w:t>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906EAC5" id="TextBox 38" o:spid="_x0000_s1067" type="#_x0000_t202" style="position:absolute;margin-left:0;margin-top:129.95pt;width:12.45pt;height:29.1pt;z-index:2516553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" filled="f" stroked="f">
                <v:textbox inset="0,0,0,0">
                  <w:txbxContent>
                    <w:p w14:paraId="54A782F0" w14:textId="77777777" w:rsidR="00016FF0" w:rsidRPr="0099109E" w:rsidRDefault="00016FF0" w:rsidP="00016FF0">
                      <w:pPr>
                        <w:spacing w:after="267"/>
                        <w:rPr>
                          <w:rFonts w:cs="Open Sans"/>
                          <w:color w:val="FFFFFF" w:themeColor="background1"/>
                          <w:kern w:val="24"/>
                          <w:sz w:val="32"/>
                          <w:szCs w:val="32"/>
                        </w:rPr>
                      </w:pPr>
                      <w:r w:rsidRPr="0099109E">
                        <w:rPr>
                          <w:rFonts w:cs="Open Sans"/>
                          <w:color w:val="FFFFFF" w:themeColor="background1"/>
                          <w:kern w:val="24"/>
                          <w:sz w:val="32"/>
                          <w:szCs w:val="32"/>
                        </w:rPr>
                        <w:t>5</w:t>
                      </w:r>
                    </w:p>
                  </w:txbxContent>
                </v:textbox>
                <w10:wrap anchorx="margin"/>
              </v:shape>
            </w:pict>
          </mc:Fallback>
        </mc:AlternateContent>
      </w:r>
      <w:r w:rsidR="0099109E" w:rsidRPr="007F29D6">
        <w:rPr>
          <w:rFonts w:ascii="Open Sans Light" w:hAnsi="Open Sans Light" w:cs="Open Sans Light"/>
          <w:noProof/>
          <w:sz w:val="21"/>
          <w:szCs w:val="21"/>
        </w:rPr>
        <mc:AlternateContent>
          <mc:Choice Requires="wps">
            <w:drawing>
              <wp:anchor distT="0" distB="0" distL="114300" distR="114300" simplePos="0" relativeHeight="251655329" behindDoc="0" locked="0" layoutInCell="1" allowOverlap="1" wp14:anchorId="3ACAEB2F" wp14:editId="64977BB9">
                <wp:simplePos x="0" y="0"/>
                <wp:positionH relativeFrom="margin">
                  <wp:align>left</wp:align>
                </wp:positionH>
                <wp:positionV relativeFrom="paragraph">
                  <wp:posOffset>764540</wp:posOffset>
                </wp:positionV>
                <wp:extent cx="184638" cy="378069"/>
                <wp:effectExtent l="0" t="0" r="0" b="0"/>
                <wp:wrapNone/>
                <wp:docPr id="348274726" name="TextBox 36"/>
                <wp:cNvGraphicFramePr/>
                <a:graphic xmlns:a="http://schemas.openxmlformats.org/drawingml/2006/main">
                  <a:graphicData uri="http://schemas.microsoft.com/office/word/2010/wordprocessingShape">
                    <wps:wsp>
                      <wps:cNvSpPr txBox="1"/>
                      <wps:spPr>
                        <a:xfrm>
                          <a:off x="0" y="0"/>
                          <a:ext cx="184638" cy="378069"/>
                        </a:xfrm>
                        <a:prstGeom prst="rect">
                          <a:avLst/>
                        </a:prstGeom>
                        <a:noFill/>
                      </wps:spPr>
                      <wps:txbx>
                        <w:txbxContent>
                          <w:p w14:paraId="49897C39" w14:textId="77777777" w:rsidR="008E76D5" w:rsidRDefault="008E76D5" w:rsidP="008E76D5">
                            <w:pPr>
                              <w:spacing w:after="267"/>
                              <w:rPr>
                                <w:rFonts w:cs="Open Sans"/>
                                <w:color w:val="FFFFFF" w:themeColor="background1"/>
                                <w:kern w:val="24"/>
                                <w:sz w:val="32"/>
                                <w:szCs w:val="32"/>
                              </w:rPr>
                            </w:pPr>
                            <w:r>
                              <w:rPr>
                                <w:rFonts w:cs="Open Sans"/>
                                <w:color w:val="FFFFFF" w:themeColor="background1"/>
                                <w:kern w:val="24"/>
                                <w:sz w:val="32"/>
                                <w:szCs w:val="32"/>
                              </w:rPr>
                              <w:t>4</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ACAEB2F" id="_x0000_s1068" type="#_x0000_t202" style="position:absolute;margin-left:0;margin-top:60.2pt;width:14.55pt;height:29.75pt;z-index:25165532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" filled="f" stroked="f">
                <v:textbox inset="0,0,0,0">
                  <w:txbxContent>
                    <w:p w14:paraId="49897C39" w14:textId="77777777" w:rsidR="008E76D5" w:rsidRDefault="008E76D5" w:rsidP="008E76D5">
                      <w:pPr>
                        <w:spacing w:after="267"/>
                        <w:rPr>
                          <w:rFonts w:cs="Open Sans"/>
                          <w:color w:val="FFFFFF" w:themeColor="background1"/>
                          <w:kern w:val="24"/>
                          <w:sz w:val="32"/>
                          <w:szCs w:val="32"/>
                        </w:rPr>
                      </w:pPr>
                      <w:r>
                        <w:rPr>
                          <w:rFonts w:cs="Open Sans"/>
                          <w:color w:val="FFFFFF" w:themeColor="background1"/>
                          <w:kern w:val="24"/>
                          <w:sz w:val="32"/>
                          <w:szCs w:val="32"/>
                        </w:rPr>
                        <w:t>4</w:t>
                      </w:r>
                    </w:p>
                  </w:txbxContent>
                </v:textbox>
                <w10:wrap anchorx="margin"/>
              </v:shape>
            </w:pict>
          </mc:Fallback>
        </mc:AlternateContent>
      </w:r>
      <w:r w:rsidR="0099109E" w:rsidRPr="0073097D">
        <w:rPr>
          <w:rFonts w:eastAsiaTheme="majorEastAsia" w:cstheme="majorBidi"/>
          <w:noProof/>
          <w:color w:val="62B5E5" w:themeColor="accent3"/>
        </w:rPr>
        <w:drawing>
          <wp:anchor distT="0" distB="0" distL="114300" distR="114300" simplePos="0" relativeHeight="251655358" behindDoc="0" locked="0" layoutInCell="1" allowOverlap="1" wp14:anchorId="28FAAE09" wp14:editId="655411FF">
            <wp:simplePos x="0" y="0"/>
            <wp:positionH relativeFrom="column">
              <wp:posOffset>137355</wp:posOffset>
            </wp:positionH>
            <wp:positionV relativeFrom="paragraph">
              <wp:posOffset>2568575</wp:posOffset>
            </wp:positionV>
            <wp:extent cx="614734" cy="633715"/>
            <wp:effectExtent l="0" t="0" r="0" b="0"/>
            <wp:wrapSquare wrapText="bothSides"/>
            <wp:docPr id="60" name="Graphic 59" descr="Dance steps outline">
              <a:extLst xmlns:a="http://schemas.openxmlformats.org/drawingml/2006/main">
                <a:ext uri="{FF2B5EF4-FFF2-40B4-BE49-F238E27FC236}">
                  <a16:creationId xmlns:a16="http://schemas.microsoft.com/office/drawing/2014/main" id="{23E610E9-A032-2CC5-AB8E-641CF8452F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Graphic 59" descr="Dance steps outline">
                      <a:extLst>
                        <a:ext uri="{FF2B5EF4-FFF2-40B4-BE49-F238E27FC236}">
                          <a16:creationId xmlns:a16="http://schemas.microsoft.com/office/drawing/2014/main" id="{23E610E9-A032-2CC5-AB8E-641CF8452FB2}"/>
                        </a:ext>
                      </a:extLst>
                    </pic:cNvPr>
                    <pic:cNvPicPr>
                      <a:picLocks noChangeAspect="1"/>
                    </pic:cNvPicPr>
                  </pic:nvPicPr>
                  <pic:blipFill>
                    <a:blip r:embed="rId48">
                      <a:extLst>
                        <a:ext uri="{96DAC541-7B7A-43D3-8B79-37D633B846F1}">
                          <asvg:svgBlip xmlns:asvg="http://schemas.microsoft.com/office/drawing/2016/SVG/main" r:embed="rId49"/>
                        </a:ext>
                      </a:extLst>
                    </a:blip>
                    <a:stretch>
                      <a:fillRect/>
                    </a:stretch>
                  </pic:blipFill>
                  <pic:spPr>
                    <a:xfrm>
                      <a:off x="0" y="0"/>
                      <a:ext cx="614734" cy="633715"/>
                    </a:xfrm>
                    <a:prstGeom prst="rect">
                      <a:avLst/>
                    </a:prstGeom>
                  </pic:spPr>
                </pic:pic>
              </a:graphicData>
            </a:graphic>
          </wp:anchor>
        </w:drawing>
      </w:r>
      <w:r w:rsidR="0073097D" w:rsidRPr="007F29D6">
        <w:rPr>
          <w:rFonts w:eastAsiaTheme="majorEastAsia" w:cstheme="majorBidi"/>
          <w:noProof/>
          <w:color w:val="62B5E5" w:themeColor="accent3"/>
        </w:rPr>
        <mc:AlternateContent>
          <mc:Choice Requires="wps">
            <w:drawing>
              <wp:anchor distT="0" distB="0" distL="114300" distR="114300" simplePos="0" relativeHeight="251655334" behindDoc="0" locked="0" layoutInCell="1" allowOverlap="1" wp14:anchorId="3CB78D29" wp14:editId="19322C26">
                <wp:simplePos x="0" y="0"/>
                <wp:positionH relativeFrom="column">
                  <wp:posOffset>-9525</wp:posOffset>
                </wp:positionH>
                <wp:positionV relativeFrom="paragraph">
                  <wp:posOffset>2579370</wp:posOffset>
                </wp:positionV>
                <wp:extent cx="976630" cy="805815"/>
                <wp:effectExtent l="0" t="0" r="13970" b="13335"/>
                <wp:wrapNone/>
                <wp:docPr id="1300890399" name="Rectangle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bwMode="gray">
                        <a:xfrm>
                          <a:off x="0" y="0"/>
                          <a:ext cx="976630" cy="805815"/>
                        </a:xfrm>
                        <a:prstGeom prst="rect">
                          <a:avLst/>
                        </a:prstGeom>
                        <a:solidFill>
                          <a:srgbClr val="00ABAB"/>
                        </a:solidFill>
                        <a:ln w="19050" algn="ctr">
                          <a:solidFill>
                            <a:srgbClr val="00ABAB"/>
                          </a:solidFill>
                          <a:miter lim="800000"/>
                          <a:headEnd/>
                          <a:tailEnd/>
                        </a:ln>
                      </wps:spPr>
                      <wps:bodyPr wrap="square" lIns="88900" tIns="88900" rIns="88900" bIns="88900" rtlCol="0" anchor="ctr"/>
                    </wps:wsp>
                  </a:graphicData>
                </a:graphic>
              </wp:anchor>
            </w:drawing>
          </mc:Choice>
          <mc:Fallback>
            <w:pict>
              <v:rect w14:anchorId="0A6C315A" id="Rectangle 25" o:spid="_x0000_s1026" alt="&quot;&quot;" style="position:absolute;margin-left:-.75pt;margin-top:203.1pt;width:76.9pt;height:63.45pt;z-index:251655334;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" fillcolor="#00abab" strokecolor="#00abab" strokeweight="1.5pt">
                <v:textbox inset="7pt,7pt,7pt,7pt"/>
              </v:rect>
            </w:pict>
          </mc:Fallback>
        </mc:AlternateContent>
      </w:r>
      <w:ins w:id="24" w:author="Dobson, Selena" w:date="2026-03-25T09:29:00Z">
        <w:r w:rsidR="007F29D6" w:rsidRPr="007F29D6">
          <w:rPr>
            <w:rFonts w:eastAsiaTheme="majorEastAsia" w:cstheme="majorBidi"/>
            <w:noProof/>
            <w:color w:val="62B5E5" w:themeColor="accent3"/>
          </w:rPr>
          <mc:AlternateContent>
            <mc:Choice Requires="wps">
              <w:drawing>
                <wp:anchor distT="0" distB="0" distL="114300" distR="114300" simplePos="0" relativeHeight="251655347" behindDoc="0" locked="0" layoutInCell="1" allowOverlap="1" wp14:anchorId="69A0B7E8" wp14:editId="43FC77B4">
                  <wp:simplePos x="0" y="0"/>
                  <wp:positionH relativeFrom="margin">
                    <wp:align>left</wp:align>
                  </wp:positionH>
                  <wp:positionV relativeFrom="paragraph">
                    <wp:posOffset>2533650</wp:posOffset>
                  </wp:positionV>
                  <wp:extent cx="118622" cy="253824"/>
                  <wp:effectExtent l="0" t="0" r="0" b="0"/>
                  <wp:wrapNone/>
                  <wp:docPr id="1077514473" name="TextBox 39"/>
                  <wp:cNvGraphicFramePr/>
                  <a:graphic xmlns:a="http://schemas.openxmlformats.org/drawingml/2006/main">
                    <a:graphicData uri="http://schemas.microsoft.com/office/word/2010/wordprocessingShape">
                      <wps:wsp>
                        <wps:cNvSpPr txBox="1"/>
                        <wps:spPr>
                          <a:xfrm>
                            <a:off x="0" y="0"/>
                            <a:ext cx="118622" cy="253824"/>
                          </a:xfrm>
                          <a:prstGeom prst="rect">
                            <a:avLst/>
                          </a:prstGeom>
                          <a:noFill/>
                        </wps:spPr>
                        <wps:txbx>
                          <w:txbxContent>
                            <w:p w14:paraId="31B3FE77" w14:textId="77777777" w:rsidR="007F29D6" w:rsidRDefault="007F29D6" w:rsidP="007F29D6">
                              <w:pPr>
                                <w:spacing w:after="267"/>
                                <w:rPr>
                                  <w:rFonts w:cs="Open Sans"/>
                                  <w:color w:val="FFFFFF" w:themeColor="background1"/>
                                  <w:kern w:val="24"/>
                                  <w:sz w:val="32"/>
                                  <w:szCs w:val="32"/>
                                </w:rPr>
                              </w:pPr>
                              <w:r>
                                <w:rPr>
                                  <w:rFonts w:cs="Open Sans"/>
                                  <w:color w:val="FFFFFF" w:themeColor="background1"/>
                                  <w:kern w:val="24"/>
                                  <w:sz w:val="32"/>
                                  <w:szCs w:val="32"/>
                                </w:rPr>
                                <w:t>6</w:t>
                              </w:r>
                            </w:p>
                          </w:txbxContent>
                        </wps:txbx>
                        <wps:bodyPr wrap="none" lIns="0" tIns="0" rIns="0" bIns="0" rtlCol="0">
                          <a:spAutoFit/>
                        </wps:bodyPr>
                      </wps:wsp>
                    </a:graphicData>
                  </a:graphic>
                </wp:anchor>
              </w:drawing>
            </mc:Choice>
            <mc:Fallback>
              <w:pict>
                <v:shape w14:anchorId="69A0B7E8" id="TextBox 39" o:spid="_x0000_s1069" type="#_x0000_t202" style="position:absolute;margin-left:0;margin-top:199.5pt;width:9.35pt;height:20pt;z-index:251655347;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" filled="f" stroked="f">
                  <v:textbox style="mso-fit-shape-to-text:t" inset="0,0,0,0">
                    <w:txbxContent>
                      <w:p w14:paraId="31B3FE77" w14:textId="77777777" w:rsidR="007F29D6" w:rsidRDefault="007F29D6" w:rsidP="007F29D6">
                        <w:pPr>
                          <w:spacing w:after="267"/>
                          <w:rPr>
                            <w:rFonts w:cs="Open Sans"/>
                            <w:color w:val="FFFFFF" w:themeColor="background1"/>
                            <w:kern w:val="24"/>
                            <w:sz w:val="32"/>
                            <w:szCs w:val="32"/>
                          </w:rPr>
                        </w:pPr>
                        <w:r>
                          <w:rPr>
                            <w:rFonts w:cs="Open Sans"/>
                            <w:color w:val="FFFFFF" w:themeColor="background1"/>
                            <w:kern w:val="24"/>
                            <w:sz w:val="32"/>
                            <w:szCs w:val="32"/>
                          </w:rPr>
                          <w:t>6</w:t>
                        </w:r>
                      </w:p>
                    </w:txbxContent>
                  </v:textbox>
                  <w10:wrap anchorx="margin"/>
                </v:shape>
              </w:pict>
            </mc:Fallback>
          </mc:AlternateContent>
        </w:r>
      </w:ins>
      <w:r w:rsidR="00126568" w:rsidRPr="007F29D6">
        <w:rPr>
          <w:rFonts w:eastAsiaTheme="majorEastAsia" w:cstheme="majorBidi"/>
          <w:noProof/>
          <w:color w:val="62B5E5" w:themeColor="accent3"/>
        </w:rPr>
        <w:drawing>
          <wp:anchor distT="0" distB="0" distL="114300" distR="114300" simplePos="0" relativeHeight="251655333" behindDoc="0" locked="0" layoutInCell="1" allowOverlap="1" wp14:anchorId="10A8A1E0" wp14:editId="3DB66449">
            <wp:simplePos x="0" y="0"/>
            <wp:positionH relativeFrom="column">
              <wp:posOffset>200025</wp:posOffset>
            </wp:positionH>
            <wp:positionV relativeFrom="paragraph">
              <wp:posOffset>1802765</wp:posOffset>
            </wp:positionV>
            <wp:extent cx="586745" cy="604861"/>
            <wp:effectExtent l="0" t="0" r="3810" b="0"/>
            <wp:wrapSquare wrapText="bothSides"/>
            <wp:docPr id="1269052993" name="Graphic 42" descr="Coins outline">
              <a:extLst xmlns:a="http://schemas.openxmlformats.org/drawingml/2006/main">
                <a:ext uri="{FF2B5EF4-FFF2-40B4-BE49-F238E27FC236}">
                  <a16:creationId xmlns:a16="http://schemas.microsoft.com/office/drawing/2014/main" id="{0D826789-769B-DF15-4AED-2A93FD5733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phic 42" descr="Coins outline">
                      <a:extLst>
                        <a:ext uri="{FF2B5EF4-FFF2-40B4-BE49-F238E27FC236}">
                          <a16:creationId xmlns:a16="http://schemas.microsoft.com/office/drawing/2014/main" id="{0D826789-769B-DF15-4AED-2A93FD5733FF}"/>
                        </a:ext>
                      </a:extLst>
                    </pic:cNvPr>
                    <pic:cNvPicPr>
                      <a:picLocks noChangeAspect="1"/>
                    </pic:cNvPicPr>
                  </pic:nvPicPr>
                  <pic:blipFill>
                    <a:blip r:embed="rId50">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0" y="0"/>
                      <a:ext cx="586745" cy="604861"/>
                    </a:xfrm>
                    <a:prstGeom prst="rect">
                      <a:avLst/>
                    </a:prstGeom>
                  </pic:spPr>
                </pic:pic>
              </a:graphicData>
            </a:graphic>
          </wp:anchor>
        </w:drawing>
      </w:r>
      <w:r w:rsidR="00B06977" w:rsidRPr="007F29D6">
        <w:rPr>
          <w:rFonts w:eastAsiaTheme="majorEastAsia" w:cstheme="majorBidi"/>
          <w:noProof/>
          <w:color w:val="62B5E5" w:themeColor="accent3"/>
        </w:rPr>
        <mc:AlternateContent>
          <mc:Choice Requires="wps">
            <w:drawing>
              <wp:anchor distT="0" distB="0" distL="114300" distR="114300" simplePos="0" relativeHeight="251655331" behindDoc="0" locked="0" layoutInCell="1" allowOverlap="1" wp14:anchorId="40097432" wp14:editId="17D1F034">
                <wp:simplePos x="0" y="0"/>
                <wp:positionH relativeFrom="margin">
                  <wp:posOffset>-9525</wp:posOffset>
                </wp:positionH>
                <wp:positionV relativeFrom="paragraph">
                  <wp:posOffset>1710055</wp:posOffset>
                </wp:positionV>
                <wp:extent cx="976630" cy="805815"/>
                <wp:effectExtent l="0" t="0" r="13970" b="13335"/>
                <wp:wrapNone/>
                <wp:docPr id="1710896494" name="Rectangle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bwMode="gray">
                        <a:xfrm>
                          <a:off x="0" y="0"/>
                          <a:ext cx="976630" cy="805815"/>
                        </a:xfrm>
                        <a:prstGeom prst="rect">
                          <a:avLst/>
                        </a:prstGeom>
                        <a:solidFill>
                          <a:srgbClr val="064248"/>
                        </a:solidFill>
                        <a:ln w="19050" algn="ctr">
                          <a:solidFill>
                            <a:srgbClr val="064248"/>
                          </a:solidFill>
                          <a:miter lim="800000"/>
                          <a:headEnd/>
                          <a:tailEnd/>
                        </a:ln>
                      </wps:spPr>
                      <wps:bodyPr wrap="square" lIns="88900" tIns="88900" rIns="88900" bIns="88900" rtlCol="0" anchor="ctr"/>
                    </wps:wsp>
                  </a:graphicData>
                </a:graphic>
                <wp14:sizeRelH relativeFrom="margin">
                  <wp14:pctWidth>0</wp14:pctWidth>
                </wp14:sizeRelH>
              </wp:anchor>
            </w:drawing>
          </mc:Choice>
          <mc:Fallback>
            <w:pict>
              <v:rect w14:anchorId="79146086" id="Rectangle 21" o:spid="_x0000_s1026" alt="&quot;&quot;" style="position:absolute;margin-left:-.75pt;margin-top:134.65pt;width:76.9pt;height:63.45pt;z-index:25165533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" fillcolor="#064248" strokecolor="#064248" strokeweight="1.5pt">
                <v:textbox inset="7pt,7pt,7pt,7pt"/>
                <w10:wrap anchorx="margin"/>
              </v:rect>
            </w:pict>
          </mc:Fallback>
        </mc:AlternateContent>
      </w:r>
      <w:r w:rsidR="001413E4" w:rsidRPr="007F29D6">
        <w:rPr>
          <w:rFonts w:eastAsiaTheme="majorEastAsia" w:cstheme="majorBidi"/>
          <w:noProof/>
          <w:color w:val="62B5E5" w:themeColor="accent3"/>
        </w:rPr>
        <w:drawing>
          <wp:anchor distT="0" distB="0" distL="114300" distR="114300" simplePos="0" relativeHeight="251655359" behindDoc="0" locked="0" layoutInCell="1" allowOverlap="1" wp14:anchorId="2B23589E" wp14:editId="65435CCB">
            <wp:simplePos x="0" y="0"/>
            <wp:positionH relativeFrom="column">
              <wp:posOffset>200025</wp:posOffset>
            </wp:positionH>
            <wp:positionV relativeFrom="paragraph">
              <wp:posOffset>983615</wp:posOffset>
            </wp:positionV>
            <wp:extent cx="530780" cy="530780"/>
            <wp:effectExtent l="0" t="0" r="0" b="0"/>
            <wp:wrapSquare wrapText="bothSides"/>
            <wp:docPr id="147" name="Graphic 146" descr="Logarithmic Graph outline">
              <a:extLst xmlns:a="http://schemas.openxmlformats.org/drawingml/2006/main">
                <a:ext uri="{FF2B5EF4-FFF2-40B4-BE49-F238E27FC236}">
                  <a16:creationId xmlns:a16="http://schemas.microsoft.com/office/drawing/2014/main" id="{010F5059-FD75-542E-67D8-080B29DB3D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Graphic 146" descr="Logarithmic Graph outline">
                      <a:extLst>
                        <a:ext uri="{FF2B5EF4-FFF2-40B4-BE49-F238E27FC236}">
                          <a16:creationId xmlns:a16="http://schemas.microsoft.com/office/drawing/2014/main" id="{010F5059-FD75-542E-67D8-080B29DB3D99}"/>
                        </a:ext>
                      </a:extLst>
                    </pic:cNvPr>
                    <pic:cNvPicPr>
                      <a:picLocks noChangeAspect="1"/>
                    </pic:cNvPicPr>
                  </pic:nvPicPr>
                  <pic:blipFill>
                    <a:blip r:embed="rId52">
                      <a:extLst>
                        <a:ext uri="{96DAC541-7B7A-43D3-8B79-37D633B846F1}">
                          <asvg:svgBlip xmlns:asvg="http://schemas.microsoft.com/office/drawing/2016/SVG/main" r:embed="rId53"/>
                        </a:ext>
                      </a:extLst>
                    </a:blip>
                    <a:stretch>
                      <a:fillRect/>
                    </a:stretch>
                  </pic:blipFill>
                  <pic:spPr>
                    <a:xfrm>
                      <a:off x="0" y="0"/>
                      <a:ext cx="530780" cy="530780"/>
                    </a:xfrm>
                    <a:prstGeom prst="rect">
                      <a:avLst/>
                    </a:prstGeom>
                  </pic:spPr>
                </pic:pic>
              </a:graphicData>
            </a:graphic>
          </wp:anchor>
        </w:drawing>
      </w:r>
      <w:r w:rsidR="008E76D5" w:rsidRPr="007F29D6">
        <w:rPr>
          <w:rFonts w:eastAsiaTheme="majorEastAsia" w:cstheme="majorBidi"/>
          <w:noProof/>
          <w:color w:val="62B5E5" w:themeColor="accent3"/>
        </w:rPr>
        <mc:AlternateContent>
          <mc:Choice Requires="wps">
            <w:drawing>
              <wp:anchor distT="0" distB="0" distL="114300" distR="114300" simplePos="0" relativeHeight="251655328" behindDoc="0" locked="0" layoutInCell="1" allowOverlap="1" wp14:anchorId="3640C8B4" wp14:editId="64607C90">
                <wp:simplePos x="0" y="0"/>
                <wp:positionH relativeFrom="margin">
                  <wp:posOffset>-9525</wp:posOffset>
                </wp:positionH>
                <wp:positionV relativeFrom="paragraph">
                  <wp:posOffset>826135</wp:posOffset>
                </wp:positionV>
                <wp:extent cx="976690" cy="809733"/>
                <wp:effectExtent l="0" t="0" r="13970" b="28575"/>
                <wp:wrapNone/>
                <wp:docPr id="532930886"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bwMode="gray">
                        <a:xfrm>
                          <a:off x="0" y="0"/>
                          <a:ext cx="976690" cy="809733"/>
                        </a:xfrm>
                        <a:prstGeom prst="rect">
                          <a:avLst/>
                        </a:prstGeom>
                        <a:solidFill>
                          <a:srgbClr val="6F92A5"/>
                        </a:solidFill>
                        <a:ln w="19050" algn="ctr">
                          <a:solidFill>
                            <a:srgbClr val="6F92A5"/>
                          </a:solidFill>
                          <a:miter lim="800000"/>
                          <a:headEnd/>
                          <a:tailEnd/>
                        </a:ln>
                      </wps:spPr>
                      <wps:bodyPr wrap="square" lIns="88900" tIns="88900" rIns="88900" bIns="88900" rtlCol="0" anchor="ctr"/>
                    </wps:wsp>
                  </a:graphicData>
                </a:graphic>
              </wp:anchor>
            </w:drawing>
          </mc:Choice>
          <mc:Fallback>
            <w:pict>
              <v:rect w14:anchorId="764F204A" id="Rectangle 17" o:spid="_x0000_s1026" alt="&quot;&quot;" style="position:absolute;margin-left:-.75pt;margin-top:65.05pt;width:76.9pt;height:63.75pt;z-index:251655328;visibility:visible;mso-wrap-style:square;mso-wrap-distance-left:9pt;mso-wrap-distance-top:0;mso-wrap-distance-right:9pt;mso-wrap-distance-bottom:0;mso-position-horizontal:absolute;mso-position-horizontal-relative:margin;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" fillcolor="#6f92a5" strokecolor="#6f92a5" strokeweight="1.5pt">
                <v:textbox inset="7pt,7pt,7pt,7pt"/>
                <w10:wrap anchorx="margin"/>
              </v:rect>
            </w:pict>
          </mc:Fallback>
        </mc:AlternateContent>
      </w:r>
      <w:r w:rsidR="00B220B7" w:rsidRPr="007F29D6">
        <w:rPr>
          <w:rFonts w:ascii="Open Sans Light" w:hAnsi="Open Sans Light" w:cs="Open Sans Light"/>
          <w:noProof/>
          <w:sz w:val="21"/>
          <w:szCs w:val="21"/>
        </w:rPr>
        <w:drawing>
          <wp:anchor distT="0" distB="0" distL="114300" distR="114300" simplePos="0" relativeHeight="251655324" behindDoc="0" locked="0" layoutInCell="1" allowOverlap="1" wp14:anchorId="44934846" wp14:editId="73AD1908">
            <wp:simplePos x="0" y="0"/>
            <wp:positionH relativeFrom="column">
              <wp:posOffset>198755</wp:posOffset>
            </wp:positionH>
            <wp:positionV relativeFrom="paragraph">
              <wp:posOffset>75565</wp:posOffset>
            </wp:positionV>
            <wp:extent cx="491486" cy="491486"/>
            <wp:effectExtent l="0" t="0" r="0" b="4445"/>
            <wp:wrapNone/>
            <wp:docPr id="145" name="Graphic 144" descr="Doctor female outline">
              <a:extLst xmlns:a="http://schemas.openxmlformats.org/drawingml/2006/main">
                <a:ext uri="{FF2B5EF4-FFF2-40B4-BE49-F238E27FC236}">
                  <a16:creationId xmlns:a16="http://schemas.microsoft.com/office/drawing/2014/main" id="{E3E10EB9-4221-7E2B-3DAF-A438AEA42D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Graphic 144" descr="Doctor female outline">
                      <a:extLst>
                        <a:ext uri="{FF2B5EF4-FFF2-40B4-BE49-F238E27FC236}">
                          <a16:creationId xmlns:a16="http://schemas.microsoft.com/office/drawing/2014/main" id="{E3E10EB9-4221-7E2B-3DAF-A438AEA42D28}"/>
                        </a:ext>
                      </a:extLst>
                    </pic:cNvPr>
                    <pic:cNvPicPr>
                      <a:picLocks noChangeAspect="1"/>
                    </pic:cNvPicPr>
                  </pic:nvPicPr>
                  <pic:blipFill>
                    <a:blip r:embed="rId54">
                      <a:extLst>
                        <a:ext uri="{96DAC541-7B7A-43D3-8B79-37D633B846F1}">
                          <asvg:svgBlip xmlns:asvg="http://schemas.microsoft.com/office/drawing/2016/SVG/main" r:embed="rId55"/>
                        </a:ext>
                      </a:extLst>
                    </a:blip>
                    <a:stretch>
                      <a:fillRect/>
                    </a:stretch>
                  </pic:blipFill>
                  <pic:spPr>
                    <a:xfrm>
                      <a:off x="0" y="0"/>
                      <a:ext cx="491486" cy="491486"/>
                    </a:xfrm>
                    <a:prstGeom prst="rect">
                      <a:avLst/>
                    </a:prstGeom>
                  </pic:spPr>
                </pic:pic>
              </a:graphicData>
            </a:graphic>
          </wp:anchor>
        </w:drawing>
      </w:r>
    </w:p>
    <w:p w14:paraId="507E83E6" w14:textId="77777777" w:rsidR="00FF33A2" w:rsidRDefault="00FF33A2" w:rsidP="00FF33A2">
      <w:pPr>
        <w:pStyle w:val="Heading1"/>
      </w:pPr>
      <w:bookmarkStart w:id="25" w:name="_Toc226649035"/>
      <w:r w:rsidRPr="00FF33A2">
        <w:lastRenderedPageBreak/>
        <w:t>Current state of the BSA Program</w:t>
      </w:r>
      <w:bookmarkEnd w:id="25"/>
    </w:p>
    <w:p w14:paraId="5C178F24" w14:textId="77777777" w:rsidR="005B1F70" w:rsidRPr="000646A4" w:rsidRDefault="005B1F70" w:rsidP="00237A77">
      <w:pPr>
        <w:rPr>
          <w:rFonts w:ascii="Open Sans Light" w:eastAsiaTheme="majorEastAsia" w:hAnsi="Open Sans Light" w:cs="Open Sans Light"/>
          <w:b/>
          <w:bCs/>
          <w:color w:val="17618C" w:themeColor="accent3" w:themeShade="80"/>
          <w:sz w:val="24"/>
          <w:szCs w:val="24"/>
        </w:rPr>
      </w:pPr>
      <w:r w:rsidRPr="000646A4">
        <w:rPr>
          <w:rFonts w:ascii="Open Sans Light" w:eastAsiaTheme="majorEastAsia" w:hAnsi="Open Sans Light" w:cs="Open Sans Light"/>
          <w:b/>
          <w:bCs/>
          <w:color w:val="17618C" w:themeColor="accent3" w:themeShade="80"/>
          <w:sz w:val="24"/>
          <w:szCs w:val="24"/>
        </w:rPr>
        <w:t>2.0 Current state costing of the BSA Program | Overview</w:t>
      </w:r>
    </w:p>
    <w:p w14:paraId="2C101BAF" w14:textId="137DCC69" w:rsidR="00237A77" w:rsidRDefault="00BF3563" w:rsidP="00237A77">
      <w:pPr>
        <w:rPr>
          <w:rFonts w:ascii="Open Sans Light" w:hAnsi="Open Sans Light" w:cs="Open Sans Light"/>
          <w:sz w:val="21"/>
          <w:szCs w:val="21"/>
        </w:rPr>
      </w:pPr>
      <w:r w:rsidRPr="00BF3563">
        <w:rPr>
          <w:rFonts w:ascii="Open Sans Light" w:hAnsi="Open Sans Light" w:cs="Open Sans Light"/>
          <w:sz w:val="21"/>
          <w:szCs w:val="21"/>
        </w:rPr>
        <w:t xml:space="preserve">This section presents the total annual cost to Commonwealth, State and Territory governments associated with delivering the BSA Program, drawing on cost and activity data from the 2021-22 and 2022-23 financial years. </w:t>
      </w:r>
    </w:p>
    <w:p w14:paraId="4EDD83DC" w14:textId="77777777" w:rsidR="007A3485" w:rsidRPr="005B1F70" w:rsidRDefault="007A3485" w:rsidP="007A3485">
      <w:pPr>
        <w:rPr>
          <w:rFonts w:cs="Open Sans"/>
          <w:b/>
          <w:bCs/>
          <w:color w:val="064248"/>
          <w:sz w:val="21"/>
          <w:szCs w:val="21"/>
          <w:lang w:val="en-US"/>
        </w:rPr>
      </w:pPr>
      <w:r w:rsidRPr="005B1F70">
        <w:rPr>
          <w:rFonts w:cs="Open Sans"/>
          <w:b/>
          <w:bCs/>
          <w:color w:val="064248"/>
          <w:sz w:val="21"/>
          <w:szCs w:val="21"/>
          <w:lang w:val="en-US"/>
        </w:rPr>
        <w:t>Overview of this chapter</w:t>
      </w:r>
    </w:p>
    <w:p w14:paraId="23186CBC" w14:textId="77777777" w:rsidR="007A3485" w:rsidRPr="005B1F70" w:rsidRDefault="007A3485" w:rsidP="008D2C32">
      <w:pPr>
        <w:spacing w:before="0" w:after="0"/>
        <w:rPr>
          <w:rFonts w:cs="Open Sans"/>
          <w:sz w:val="21"/>
          <w:szCs w:val="21"/>
          <w:lang w:val="en-US"/>
        </w:rPr>
      </w:pPr>
      <w:r w:rsidRPr="005B1F70">
        <w:rPr>
          <w:sz w:val="21"/>
          <w:szCs w:val="21"/>
          <w:lang w:val="en-US"/>
        </w:rPr>
        <w:t>Chapter 2 presents the total current state cost of delivering the BSA Program (overall, total program cost per screen, screening cost per screen, and assessment cost per assessment), drawing on cost and activity data provided by the Commonwealth Government and the State and Territory BSA Program managers for the two-year period: FY 2021-22 to 2022-23. Cost outputs are presented at a national level, by jurisdiction, and in some cases, by priority population.</w:t>
      </w:r>
    </w:p>
    <w:p w14:paraId="7B102BA7" w14:textId="77777777" w:rsidR="007A3485" w:rsidRPr="005B1F70" w:rsidRDefault="007A3485" w:rsidP="008D2C32">
      <w:pPr>
        <w:spacing w:before="0" w:after="0"/>
        <w:rPr>
          <w:rFonts w:cs="Open Sans"/>
          <w:sz w:val="21"/>
          <w:szCs w:val="21"/>
          <w:lang w:val="en-US"/>
        </w:rPr>
      </w:pPr>
      <w:r w:rsidRPr="005B1F70">
        <w:rPr>
          <w:sz w:val="21"/>
          <w:szCs w:val="21"/>
          <w:lang w:val="en-US"/>
        </w:rPr>
        <w:t>The two-year period was selected to capture fluctuations in program costs due to mobile screening schedules. It is important to note that several state and territory BSA managers have reported significant cost increases in the most recent financial year, which may limit the analysis's relevance for current program cost insights.</w:t>
      </w:r>
    </w:p>
    <w:p w14:paraId="3667B12F" w14:textId="00E77931" w:rsidR="007A3485" w:rsidRPr="005B1F70" w:rsidRDefault="007A3485" w:rsidP="008D2C32">
      <w:pPr>
        <w:spacing w:before="0" w:after="0"/>
        <w:rPr>
          <w:rFonts w:cs="Open Sans"/>
          <w:sz w:val="21"/>
          <w:szCs w:val="21"/>
          <w:lang w:val="en-US"/>
        </w:rPr>
      </w:pPr>
      <w:r w:rsidRPr="005B1F70">
        <w:rPr>
          <w:sz w:val="21"/>
          <w:szCs w:val="21"/>
          <w:lang w:val="en-US"/>
        </w:rPr>
        <w:t>To generate the cost outputs presented in this chapter, a BSA Program Cost Model was developed from cost and activity data inputs provided by Commonwealth Government and the State and Territory BSA Program managers (BSA Cost Survey). The methodology for sourcing the cost and activity data inputs and building the cost model is described in the</w:t>
      </w:r>
      <w:r w:rsidR="005F41AB">
        <w:rPr>
          <w:sz w:val="21"/>
          <w:szCs w:val="21"/>
          <w:lang w:val="en-US"/>
        </w:rPr>
        <w:t xml:space="preserve"> </w:t>
      </w:r>
      <w:r w:rsidR="005F41AB">
        <w:rPr>
          <w:sz w:val="21"/>
          <w:szCs w:val="21"/>
          <w:lang w:val="en-US"/>
        </w:rPr>
        <w:fldChar w:fldCharType="begin"/>
      </w:r>
      <w:r w:rsidR="005F41AB">
        <w:rPr>
          <w:sz w:val="21"/>
          <w:szCs w:val="21"/>
          <w:lang w:val="en-US"/>
        </w:rPr>
        <w:instrText xml:space="preserve"> REF _Ref226707596 \h  \* MERGEFORMAT </w:instrText>
      </w:r>
      <w:r w:rsidR="005F41AB">
        <w:rPr>
          <w:sz w:val="21"/>
          <w:szCs w:val="21"/>
          <w:lang w:val="en-US"/>
        </w:rPr>
      </w:r>
      <w:r w:rsidR="005F41AB">
        <w:rPr>
          <w:sz w:val="21"/>
          <w:szCs w:val="21"/>
          <w:lang w:val="en-US"/>
        </w:rPr>
        <w:fldChar w:fldCharType="separate"/>
      </w:r>
      <w:r w:rsidR="00D611B1" w:rsidRPr="00D611B1">
        <w:rPr>
          <w:sz w:val="21"/>
          <w:szCs w:val="21"/>
          <w:lang w:val="en-US"/>
        </w:rPr>
        <w:t>Appendix A</w:t>
      </w:r>
      <w:r w:rsidR="005F41AB">
        <w:rPr>
          <w:sz w:val="21"/>
          <w:szCs w:val="21"/>
          <w:lang w:val="en-US"/>
        </w:rPr>
        <w:fldChar w:fldCharType="end"/>
      </w:r>
      <w:r w:rsidRPr="005B1F70">
        <w:rPr>
          <w:sz w:val="21"/>
          <w:szCs w:val="21"/>
          <w:lang w:val="en-US"/>
        </w:rPr>
        <w:t xml:space="preserve">. Limitations of the analysis is also provided in the </w:t>
      </w:r>
      <w:r w:rsidR="005F41AB">
        <w:rPr>
          <w:sz w:val="21"/>
          <w:szCs w:val="21"/>
          <w:lang w:val="en-US"/>
        </w:rPr>
        <w:fldChar w:fldCharType="begin"/>
      </w:r>
      <w:r w:rsidR="005F41AB">
        <w:rPr>
          <w:sz w:val="21"/>
          <w:szCs w:val="21"/>
          <w:lang w:val="en-US"/>
        </w:rPr>
        <w:instrText xml:space="preserve"> REF _Ref226707611 \h  \* MERGEFORMAT </w:instrText>
      </w:r>
      <w:r w:rsidR="005F41AB">
        <w:rPr>
          <w:sz w:val="21"/>
          <w:szCs w:val="21"/>
          <w:lang w:val="en-US"/>
        </w:rPr>
      </w:r>
      <w:r w:rsidR="005F41AB">
        <w:rPr>
          <w:sz w:val="21"/>
          <w:szCs w:val="21"/>
          <w:lang w:val="en-US"/>
        </w:rPr>
        <w:fldChar w:fldCharType="separate"/>
      </w:r>
      <w:r w:rsidR="00D611B1" w:rsidRPr="00D611B1">
        <w:rPr>
          <w:sz w:val="21"/>
          <w:szCs w:val="21"/>
          <w:lang w:val="en-US"/>
        </w:rPr>
        <w:t>Appendix A</w:t>
      </w:r>
      <w:r w:rsidR="005F41AB">
        <w:rPr>
          <w:sz w:val="21"/>
          <w:szCs w:val="21"/>
          <w:lang w:val="en-US"/>
        </w:rPr>
        <w:fldChar w:fldCharType="end"/>
      </w:r>
      <w:r w:rsidRPr="005B1F70">
        <w:rPr>
          <w:sz w:val="21"/>
          <w:szCs w:val="21"/>
          <w:lang w:val="en-US"/>
        </w:rPr>
        <w:t>.</w:t>
      </w:r>
    </w:p>
    <w:p w14:paraId="43053A4E" w14:textId="743011B8" w:rsidR="007A3485" w:rsidRPr="005B1F70" w:rsidRDefault="007A3485" w:rsidP="008D2C32">
      <w:pPr>
        <w:spacing w:before="0" w:after="0"/>
        <w:rPr>
          <w:rFonts w:cs="Open Sans"/>
          <w:sz w:val="21"/>
          <w:szCs w:val="21"/>
          <w:lang w:val="en-US"/>
        </w:rPr>
      </w:pPr>
      <w:r w:rsidRPr="005B1F70">
        <w:rPr>
          <w:sz w:val="21"/>
          <w:szCs w:val="21"/>
          <w:lang w:val="en-US"/>
        </w:rPr>
        <w:t xml:space="preserve">The structure of the BSA Program Cost Model is summarised in </w:t>
      </w:r>
      <w:r w:rsidR="00C7094C" w:rsidRPr="00645328">
        <w:rPr>
          <w:sz w:val="21"/>
          <w:szCs w:val="21"/>
          <w:lang w:val="en-US"/>
        </w:rPr>
        <w:fldChar w:fldCharType="begin"/>
      </w:r>
      <w:r w:rsidR="00C7094C" w:rsidRPr="00645328">
        <w:rPr>
          <w:sz w:val="21"/>
          <w:szCs w:val="21"/>
          <w:lang w:val="en-US"/>
        </w:rPr>
        <w:instrText xml:space="preserve"> REF _Ref226644517 \h </w:instrText>
      </w:r>
      <w:r w:rsidR="007A6CE3" w:rsidRPr="00645328">
        <w:rPr>
          <w:sz w:val="21"/>
          <w:szCs w:val="21"/>
          <w:lang w:val="en-US"/>
        </w:rPr>
        <w:instrText xml:space="preserve"> \* MERGEFORMAT </w:instrText>
      </w:r>
      <w:r w:rsidR="00C7094C" w:rsidRPr="00645328">
        <w:rPr>
          <w:sz w:val="21"/>
          <w:szCs w:val="21"/>
          <w:lang w:val="en-US"/>
        </w:rPr>
      </w:r>
      <w:r w:rsidR="00C7094C" w:rsidRPr="00645328">
        <w:rPr>
          <w:sz w:val="21"/>
          <w:szCs w:val="21"/>
          <w:lang w:val="en-US"/>
        </w:rPr>
        <w:fldChar w:fldCharType="separate"/>
      </w:r>
      <w:r w:rsidR="00D611B1" w:rsidRPr="00D611B1">
        <w:rPr>
          <w:sz w:val="21"/>
          <w:szCs w:val="21"/>
        </w:rPr>
        <w:t>Figure 2.1</w:t>
      </w:r>
      <w:r w:rsidR="00C7094C" w:rsidRPr="00645328">
        <w:rPr>
          <w:sz w:val="21"/>
          <w:szCs w:val="21"/>
          <w:lang w:val="en-US"/>
        </w:rPr>
        <w:fldChar w:fldCharType="end"/>
      </w:r>
      <w:r w:rsidR="00C7094C" w:rsidRPr="00645328">
        <w:rPr>
          <w:sz w:val="21"/>
          <w:szCs w:val="21"/>
          <w:lang w:val="en-US"/>
        </w:rPr>
        <w:t xml:space="preserve">. </w:t>
      </w:r>
      <w:r w:rsidRPr="00645328">
        <w:rPr>
          <w:sz w:val="21"/>
          <w:szCs w:val="21"/>
          <w:lang w:val="en-US"/>
        </w:rPr>
        <w:t>The</w:t>
      </w:r>
      <w:r w:rsidRPr="005B1F70">
        <w:rPr>
          <w:sz w:val="21"/>
          <w:szCs w:val="21"/>
          <w:lang w:val="en-US"/>
        </w:rPr>
        <w:t xml:space="preserve"> cost model outputs presented throughout this section are disaggregated by the different cost components displayed under ‘inputs’ to show the key cost drivers of the Program and how this varies by jurisdiction.</w:t>
      </w:r>
    </w:p>
    <w:p w14:paraId="6084D3C6" w14:textId="77777777" w:rsidR="005B1F70" w:rsidRDefault="005B1F70" w:rsidP="00763F1B">
      <w:pPr>
        <w:spacing w:after="0"/>
        <w:rPr>
          <w:b/>
          <w:bCs/>
        </w:rPr>
      </w:pPr>
      <w:r>
        <w:rPr>
          <w:b/>
          <w:bCs/>
        </w:rPr>
        <w:br w:type="page"/>
      </w:r>
    </w:p>
    <w:p w14:paraId="6D07F0D6" w14:textId="52AF6A21" w:rsidR="00482AE9" w:rsidRPr="00C7094C" w:rsidRDefault="00C7094C" w:rsidP="00C7094C">
      <w:pPr>
        <w:pStyle w:val="CaptionChart"/>
        <w:rPr>
          <w:b/>
          <w:color w:val="auto"/>
          <w:sz w:val="18"/>
        </w:rPr>
      </w:pPr>
      <w:bookmarkStart w:id="26" w:name="_Ref226644517"/>
      <w:r w:rsidRPr="00C7094C">
        <w:rPr>
          <w:b/>
          <w:color w:val="auto"/>
          <w:sz w:val="18"/>
        </w:rPr>
        <w:lastRenderedPageBreak/>
        <w:t xml:space="preserve">Figure </w:t>
      </w:r>
      <w:r w:rsidR="00A13909">
        <w:rPr>
          <w:b/>
          <w:color w:val="auto"/>
          <w:sz w:val="18"/>
        </w:rPr>
        <w:fldChar w:fldCharType="begin"/>
      </w:r>
      <w:r w:rsidR="00A13909">
        <w:rPr>
          <w:b/>
          <w:color w:val="auto"/>
          <w:sz w:val="18"/>
        </w:rPr>
        <w:instrText xml:space="preserve"> STYLEREF 1 \s </w:instrText>
      </w:r>
      <w:r w:rsidR="00A13909">
        <w:rPr>
          <w:b/>
          <w:color w:val="auto"/>
          <w:sz w:val="18"/>
        </w:rPr>
        <w:fldChar w:fldCharType="separate"/>
      </w:r>
      <w:r w:rsidR="00D611B1">
        <w:rPr>
          <w:b/>
          <w:noProof/>
          <w:color w:val="auto"/>
          <w:sz w:val="18"/>
        </w:rPr>
        <w:t>2</w:t>
      </w:r>
      <w:r w:rsidR="00A13909">
        <w:rPr>
          <w:b/>
          <w:color w:val="auto"/>
          <w:sz w:val="18"/>
        </w:rPr>
        <w:fldChar w:fldCharType="end"/>
      </w:r>
      <w:r w:rsidR="00A13909">
        <w:rPr>
          <w:b/>
          <w:color w:val="auto"/>
          <w:sz w:val="18"/>
        </w:rPr>
        <w:t>.</w:t>
      </w:r>
      <w:r w:rsidR="00A13909">
        <w:rPr>
          <w:b/>
          <w:color w:val="auto"/>
          <w:sz w:val="18"/>
        </w:rPr>
        <w:fldChar w:fldCharType="begin"/>
      </w:r>
      <w:r w:rsidR="00A13909">
        <w:rPr>
          <w:b/>
          <w:color w:val="auto"/>
          <w:sz w:val="18"/>
        </w:rPr>
        <w:instrText xml:space="preserve"> SEQ Figure \* ARABIC \s 1 </w:instrText>
      </w:r>
      <w:r w:rsidR="00A13909">
        <w:rPr>
          <w:b/>
          <w:color w:val="auto"/>
          <w:sz w:val="18"/>
        </w:rPr>
        <w:fldChar w:fldCharType="separate"/>
      </w:r>
      <w:r w:rsidR="00D611B1">
        <w:rPr>
          <w:b/>
          <w:noProof/>
          <w:color w:val="auto"/>
          <w:sz w:val="18"/>
        </w:rPr>
        <w:t>1</w:t>
      </w:r>
      <w:r w:rsidR="00A13909">
        <w:rPr>
          <w:b/>
          <w:color w:val="auto"/>
          <w:sz w:val="18"/>
        </w:rPr>
        <w:fldChar w:fldCharType="end"/>
      </w:r>
      <w:bookmarkEnd w:id="26"/>
      <w:r w:rsidRPr="00C7094C">
        <w:rPr>
          <w:b/>
          <w:color w:val="auto"/>
          <w:sz w:val="18"/>
        </w:rPr>
        <w:t xml:space="preserve"> BSA Program Cost Model – Current State Costs</w:t>
      </w:r>
    </w:p>
    <w:p w14:paraId="041FBD89" w14:textId="1532961B" w:rsidR="008D2C32" w:rsidRDefault="00763F1B" w:rsidP="00237A77">
      <w:r w:rsidRPr="00763F1B">
        <w:rPr>
          <w:noProof/>
        </w:rPr>
        <w:drawing>
          <wp:inline distT="0" distB="0" distL="0" distR="0" wp14:anchorId="6EC272FE" wp14:editId="5BB30F98">
            <wp:extent cx="6182560" cy="3420208"/>
            <wp:effectExtent l="0" t="0" r="8890" b="8890"/>
            <wp:docPr id="986234460" name="Picture 1" descr="Diagram illustrating the structure of the BSA Program Cost Model for the current state. The model aggregates cost components from three main areas: screening, assessment, and program administr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234460" name="Picture 1" descr="Diagram illustrating the structure of the BSA Program Cost Model for the current state. The model aggregates cost components from three main areas: screening, assessment, and program administration. "/>
                    <pic:cNvPicPr/>
                  </pic:nvPicPr>
                  <pic:blipFill rotWithShape="1">
                    <a:blip r:embed="rId56"/>
                    <a:srcRect b="11796"/>
                    <a:stretch>
                      <a:fillRect/>
                    </a:stretch>
                  </pic:blipFill>
                  <pic:spPr bwMode="auto">
                    <a:xfrm>
                      <a:off x="0" y="0"/>
                      <a:ext cx="6191820" cy="3425331"/>
                    </a:xfrm>
                    <a:prstGeom prst="rect">
                      <a:avLst/>
                    </a:prstGeom>
                    <a:ln>
                      <a:noFill/>
                    </a:ln>
                    <a:extLst>
                      <a:ext uri="{53640926-AAD7-44D8-BBD7-CCE9431645EC}">
                        <a14:shadowObscured xmlns:a14="http://schemas.microsoft.com/office/drawing/2010/main"/>
                      </a:ext>
                    </a:extLst>
                  </pic:spPr>
                </pic:pic>
              </a:graphicData>
            </a:graphic>
          </wp:inline>
        </w:drawing>
      </w:r>
    </w:p>
    <w:p w14:paraId="6282178B" w14:textId="77777777" w:rsidR="0011019B" w:rsidRPr="000646A4" w:rsidRDefault="0011019B" w:rsidP="00751220">
      <w:pPr>
        <w:pStyle w:val="CaptionChart"/>
        <w:spacing w:after="0"/>
        <w:rPr>
          <w:b/>
          <w:bCs/>
          <w:color w:val="auto"/>
        </w:rPr>
      </w:pPr>
      <w:r w:rsidRPr="000646A4">
        <w:rPr>
          <w:b/>
          <w:bCs/>
          <w:color w:val="auto"/>
        </w:rPr>
        <w:t>Notes on output metrics:</w:t>
      </w:r>
    </w:p>
    <w:p w14:paraId="33CE0A76" w14:textId="77777777" w:rsidR="0011019B" w:rsidRPr="000646A4" w:rsidRDefault="0011019B" w:rsidP="00751220">
      <w:pPr>
        <w:pStyle w:val="CaptionChart"/>
        <w:spacing w:before="0" w:after="0"/>
        <w:rPr>
          <w:color w:val="auto"/>
        </w:rPr>
      </w:pPr>
      <w:r w:rsidRPr="000646A4">
        <w:rPr>
          <w:color w:val="auto"/>
        </w:rPr>
        <w:t>*Total annual program cost per screen = ((1) Cost of Screening + (2) Cost of Assessment + (3) Cost of Program Admin))/# of screens</w:t>
      </w:r>
    </w:p>
    <w:p w14:paraId="027417FA" w14:textId="77777777" w:rsidR="0011019B" w:rsidRPr="000646A4" w:rsidRDefault="0011019B" w:rsidP="00751220">
      <w:pPr>
        <w:pStyle w:val="CaptionChart"/>
        <w:spacing w:before="0" w:after="0"/>
        <w:rPr>
          <w:color w:val="auto"/>
        </w:rPr>
      </w:pPr>
      <w:r w:rsidRPr="000646A4">
        <w:rPr>
          <w:color w:val="auto"/>
        </w:rPr>
        <w:t>^Annual screening cost per screen = ((1) Cost of Screening)/# of screens</w:t>
      </w:r>
    </w:p>
    <w:p w14:paraId="3A45DE7E" w14:textId="77777777" w:rsidR="001514BA" w:rsidRPr="000646A4" w:rsidRDefault="0011019B" w:rsidP="00751220">
      <w:pPr>
        <w:pStyle w:val="CaptionChart"/>
        <w:spacing w:before="0" w:after="0"/>
        <w:rPr>
          <w:color w:val="auto"/>
        </w:rPr>
        <w:sectPr w:rsidR="001514BA" w:rsidRPr="000646A4" w:rsidSect="005F6697">
          <w:pgSz w:w="11906" w:h="16838"/>
          <w:pgMar w:top="1440" w:right="1440" w:bottom="1440" w:left="1440" w:header="709" w:footer="346" w:gutter="0"/>
          <w:cols w:space="720"/>
          <w:docGrid w:linePitch="245"/>
        </w:sectPr>
      </w:pPr>
      <w:r w:rsidRPr="000646A4">
        <w:rPr>
          <w:color w:val="auto"/>
        </w:rPr>
        <w:t>#Annual assessment cost per screen = ((2) Cost of Assessment)/# of assessments</w:t>
      </w:r>
    </w:p>
    <w:p w14:paraId="41C1F66A" w14:textId="7666FF1C" w:rsidR="000C4AB8" w:rsidRPr="000C4AB8" w:rsidRDefault="000C7D27" w:rsidP="000C4AB8">
      <w:pPr>
        <w:rPr>
          <w:rFonts w:cs="Open Sans"/>
          <w:b/>
          <w:bCs/>
          <w:color w:val="064248"/>
          <w:lang w:val="en-US"/>
        </w:rPr>
      </w:pPr>
      <w:r w:rsidRPr="00295EE4">
        <w:rPr>
          <w:noProof/>
        </w:rPr>
        <w:lastRenderedPageBreak/>
        <mc:AlternateContent>
          <mc:Choice Requires="wps">
            <w:drawing>
              <wp:anchor distT="0" distB="0" distL="114300" distR="114300" simplePos="0" relativeHeight="251950275" behindDoc="0" locked="0" layoutInCell="1" allowOverlap="1" wp14:anchorId="0C87A57E" wp14:editId="32C53724">
                <wp:simplePos x="0" y="0"/>
                <wp:positionH relativeFrom="page">
                  <wp:align>right</wp:align>
                </wp:positionH>
                <wp:positionV relativeFrom="paragraph">
                  <wp:posOffset>114202</wp:posOffset>
                </wp:positionV>
                <wp:extent cx="3387409" cy="553915"/>
                <wp:effectExtent l="0" t="0" r="0" b="0"/>
                <wp:wrapNone/>
                <wp:docPr id="1824475661" name="Rectangle 48"/>
                <wp:cNvGraphicFramePr/>
                <a:graphic xmlns:a="http://schemas.openxmlformats.org/drawingml/2006/main">
                  <a:graphicData uri="http://schemas.microsoft.com/office/word/2010/wordprocessingShape">
                    <wps:wsp>
                      <wps:cNvSpPr/>
                      <wps:spPr>
                        <a:xfrm>
                          <a:off x="0" y="0"/>
                          <a:ext cx="3387409" cy="553915"/>
                        </a:xfrm>
                        <a:prstGeom prst="rect">
                          <a:avLst/>
                        </a:prstGeom>
                        <a:noFill/>
                        <a:ln w="285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FA3B77" w14:textId="77777777" w:rsidR="00295EE4" w:rsidRPr="000C7D27" w:rsidRDefault="00295EE4" w:rsidP="00295EE4">
                            <w:pPr>
                              <w:spacing w:after="100"/>
                              <w:rPr>
                                <w:rFonts w:cs="Open Sans"/>
                                <w:b/>
                                <w:bCs/>
                                <w:color w:val="000000"/>
                                <w:kern w:val="24"/>
                                <w:lang w:val="en-US"/>
                              </w:rPr>
                            </w:pPr>
                            <w:r w:rsidRPr="000C7D27">
                              <w:rPr>
                                <w:rFonts w:cs="Open Sans"/>
                                <w:b/>
                                <w:bCs/>
                                <w:color w:val="000000"/>
                                <w:kern w:val="24"/>
                                <w:lang w:val="en-US"/>
                              </w:rPr>
                              <w:t>Cost model cost components included in analysis:</w:t>
                            </w:r>
                          </w:p>
                        </w:txbxContent>
                      </wps:txbx>
                      <wps:bodyPr lIns="36000" rIns="144000" rtlCol="0" anchor="t">
                        <a:noAutofit/>
                      </wps:bodyPr>
                    </wps:wsp>
                  </a:graphicData>
                </a:graphic>
                <wp14:sizeRelV relativeFrom="margin">
                  <wp14:pctHeight>0</wp14:pctHeight>
                </wp14:sizeRelV>
              </wp:anchor>
            </w:drawing>
          </mc:Choice>
          <mc:Fallback>
            <w:pict>
              <v:rect w14:anchorId="0C87A57E" id="_x0000_s1070" style="position:absolute;margin-left:215.55pt;margin-top:9pt;width:266.75pt;height:43.6pt;z-index:251950275;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" filled="f" stroked="f" strokeweight="2.25pt">
                <v:textbox inset="1mm,,4mm">
                  <w:txbxContent>
                    <w:p w14:paraId="5AFA3B77" w14:textId="77777777" w:rsidR="00295EE4" w:rsidRPr="000C7D27" w:rsidRDefault="00295EE4" w:rsidP="00295EE4">
                      <w:pPr>
                        <w:spacing w:after="100"/>
                        <w:rPr>
                          <w:rFonts w:cs="Open Sans"/>
                          <w:b/>
                          <w:bCs/>
                          <w:color w:val="000000"/>
                          <w:kern w:val="24"/>
                          <w:lang w:val="en-US"/>
                        </w:rPr>
                      </w:pPr>
                      <w:r w:rsidRPr="000C7D27">
                        <w:rPr>
                          <w:rFonts w:cs="Open Sans"/>
                          <w:b/>
                          <w:bCs/>
                          <w:color w:val="000000"/>
                          <w:kern w:val="24"/>
                          <w:lang w:val="en-US"/>
                        </w:rPr>
                        <w:t>Cost model cost components included in analysis:</w:t>
                      </w:r>
                    </w:p>
                  </w:txbxContent>
                </v:textbox>
                <w10:wrap anchorx="page"/>
              </v:rect>
            </w:pict>
          </mc:Fallback>
        </mc:AlternateContent>
      </w:r>
      <w:r w:rsidR="007A3400" w:rsidRPr="007A3400">
        <w:rPr>
          <w:noProof/>
        </w:rPr>
        <mc:AlternateContent>
          <mc:Choice Requires="wpg">
            <w:drawing>
              <wp:anchor distT="0" distB="0" distL="114300" distR="114300" simplePos="0" relativeHeight="251948227" behindDoc="0" locked="0" layoutInCell="1" allowOverlap="1" wp14:anchorId="48FDAFCE" wp14:editId="744C6B81">
                <wp:simplePos x="0" y="0"/>
                <wp:positionH relativeFrom="column">
                  <wp:posOffset>13883054</wp:posOffset>
                </wp:positionH>
                <wp:positionV relativeFrom="paragraph">
                  <wp:posOffset>5011615</wp:posOffset>
                </wp:positionV>
                <wp:extent cx="2477441" cy="965200"/>
                <wp:effectExtent l="0" t="0" r="0" b="0"/>
                <wp:wrapNone/>
                <wp:docPr id="308597496" name="Group 58"/>
                <wp:cNvGraphicFramePr/>
                <a:graphic xmlns:a="http://schemas.openxmlformats.org/drawingml/2006/main">
                  <a:graphicData uri="http://schemas.microsoft.com/office/word/2010/wordprocessingGroup">
                    <wpg:wgp>
                      <wpg:cNvGrpSpPr/>
                      <wpg:grpSpPr>
                        <a:xfrm>
                          <a:off x="0" y="0"/>
                          <a:ext cx="2477441" cy="965200"/>
                          <a:chOff x="7621269" y="2629898"/>
                          <a:chExt cx="3505373" cy="965597"/>
                        </a:xfrm>
                      </wpg:grpSpPr>
                      <wps:wsp>
                        <wps:cNvPr id="747900528" name="Rectangle 747900528"/>
                        <wps:cNvSpPr/>
                        <wps:spPr bwMode="gray">
                          <a:xfrm>
                            <a:off x="7723693" y="2629898"/>
                            <a:ext cx="1069495" cy="211655"/>
                          </a:xfrm>
                          <a:prstGeom prst="rect">
                            <a:avLst/>
                          </a:prstGeom>
                          <a:pattFill prst="dkDnDiag">
                            <a:fgClr>
                              <a:srgbClr val="7F7F7F"/>
                            </a:fgClr>
                            <a:bgClr>
                              <a:schemeClr val="bg1"/>
                            </a:bgClr>
                          </a:pattFill>
                          <a:ln w="12700" algn="ctr">
                            <a:noFill/>
                            <a:miter lim="800000"/>
                            <a:headEnd/>
                            <a:tailEnd/>
                          </a:ln>
                        </wps:spPr>
                        <wps:txbx>
                          <w:txbxContent>
                            <w:p w14:paraId="50A3F62A" w14:textId="77777777" w:rsidR="007A3400" w:rsidRDefault="007A3400" w:rsidP="007A3400">
                              <w:pPr>
                                <w:spacing w:line="254" w:lineRule="auto"/>
                                <w:jc w:val="center"/>
                                <w:rPr>
                                  <w:rFonts w:asciiTheme="majorHAnsi" w:eastAsia="Open Sans" w:hAnsi="Verdana" w:cs="Segoe UI Light"/>
                                  <w:color w:val="FFFFFF" w:themeColor="background1"/>
                                  <w:kern w:val="24"/>
                                  <w:sz w:val="14"/>
                                  <w:szCs w:val="14"/>
                                </w:rPr>
                              </w:pPr>
                              <w:r>
                                <w:rPr>
                                  <w:rFonts w:asciiTheme="majorHAnsi" w:eastAsia="Open Sans" w:hAnsi="Verdana" w:cs="Segoe UI Light"/>
                                  <w:color w:val="FFFFFF" w:themeColor="background1"/>
                                  <w:kern w:val="24"/>
                                  <w:sz w:val="14"/>
                                  <w:szCs w:val="14"/>
                                </w:rPr>
                                <w:t>Cost of Screening</w:t>
                              </w:r>
                            </w:p>
                          </w:txbxContent>
                        </wps:txbx>
                        <wps:bodyPr wrap="square" lIns="88900" tIns="88900" rIns="88900" bIns="88900" rtlCol="0" anchor="ctr"/>
                      </wps:wsp>
                      <wps:wsp>
                        <wps:cNvPr id="192395961" name="Rectangle 192395961"/>
                        <wps:cNvSpPr/>
                        <wps:spPr bwMode="gray">
                          <a:xfrm>
                            <a:off x="8903592" y="2629899"/>
                            <a:ext cx="1067279" cy="209070"/>
                          </a:xfrm>
                          <a:prstGeom prst="rect">
                            <a:avLst/>
                          </a:prstGeom>
                          <a:pattFill prst="dkDnDiag">
                            <a:fgClr>
                              <a:srgbClr val="7F7F7F"/>
                            </a:fgClr>
                            <a:bgClr>
                              <a:schemeClr val="bg1"/>
                            </a:bgClr>
                          </a:pattFill>
                          <a:ln w="12700" algn="ctr">
                            <a:noFill/>
                            <a:miter lim="800000"/>
                            <a:headEnd/>
                            <a:tailEnd/>
                          </a:ln>
                        </wps:spPr>
                        <wps:txbx>
                          <w:txbxContent>
                            <w:p w14:paraId="30E87BBA" w14:textId="77777777" w:rsidR="007A3400" w:rsidRDefault="007A3400" w:rsidP="007A3400">
                              <w:pPr>
                                <w:spacing w:line="254" w:lineRule="auto"/>
                                <w:jc w:val="center"/>
                                <w:rPr>
                                  <w:rFonts w:asciiTheme="majorHAnsi" w:eastAsia="Open Sans" w:hAnsi="Verdana" w:cs="Segoe UI Light"/>
                                  <w:color w:val="FFFFFF" w:themeColor="background1"/>
                                  <w:kern w:val="24"/>
                                  <w:sz w:val="14"/>
                                  <w:szCs w:val="14"/>
                                </w:rPr>
                              </w:pPr>
                              <w:r>
                                <w:rPr>
                                  <w:rFonts w:asciiTheme="majorHAnsi" w:eastAsia="Open Sans" w:hAnsi="Verdana" w:cs="Segoe UI Light"/>
                                  <w:color w:val="FFFFFF" w:themeColor="background1"/>
                                  <w:kern w:val="24"/>
                                  <w:sz w:val="14"/>
                                  <w:szCs w:val="14"/>
                                </w:rPr>
                                <w:t>Cost of Assessment</w:t>
                              </w:r>
                            </w:p>
                          </w:txbxContent>
                        </wps:txbx>
                        <wps:bodyPr wrap="square" lIns="88900" tIns="88900" rIns="88900" bIns="88900" rtlCol="0" anchor="ctr"/>
                      </wps:wsp>
                      <wps:wsp>
                        <wps:cNvPr id="2017009373" name="Rectangle 2017009373"/>
                        <wps:cNvSpPr/>
                        <wps:spPr bwMode="gray">
                          <a:xfrm>
                            <a:off x="10063453" y="2629899"/>
                            <a:ext cx="1063189" cy="209070"/>
                          </a:xfrm>
                          <a:prstGeom prst="rect">
                            <a:avLst/>
                          </a:prstGeom>
                          <a:solidFill>
                            <a:srgbClr val="7F7F7F"/>
                          </a:solidFill>
                          <a:ln w="12700" algn="ctr">
                            <a:noFill/>
                            <a:miter lim="800000"/>
                            <a:headEnd/>
                            <a:tailEnd/>
                          </a:ln>
                        </wps:spPr>
                        <wps:txbx>
                          <w:txbxContent>
                            <w:p w14:paraId="52B275F2" w14:textId="77777777" w:rsidR="007A3400" w:rsidRDefault="007A3400" w:rsidP="007A3400">
                              <w:pPr>
                                <w:spacing w:line="254" w:lineRule="auto"/>
                                <w:jc w:val="center"/>
                                <w:rPr>
                                  <w:rFonts w:asciiTheme="majorHAnsi" w:eastAsia="Open Sans" w:hAnsi="Verdana" w:cs="Segoe UI Light"/>
                                  <w:color w:val="808080" w:themeColor="background1" w:themeShade="80"/>
                                  <w:kern w:val="24"/>
                                  <w:sz w:val="14"/>
                                  <w:szCs w:val="14"/>
                                </w:rPr>
                              </w:pPr>
                              <w:r>
                                <w:rPr>
                                  <w:rFonts w:asciiTheme="majorHAnsi" w:eastAsia="Open Sans" w:hAnsi="Verdana" w:cs="Segoe UI Light"/>
                                  <w:color w:val="808080" w:themeColor="background1" w:themeShade="80"/>
                                  <w:kern w:val="24"/>
                                  <w:sz w:val="14"/>
                                  <w:szCs w:val="14"/>
                                </w:rPr>
                                <w:t xml:space="preserve"> </w:t>
                              </w:r>
                              <w:r w:rsidRPr="00B013EE">
                                <w:rPr>
                                  <w:rFonts w:asciiTheme="majorHAnsi" w:eastAsia="Open Sans" w:hAnsi="Verdana" w:cs="Segoe UI Light"/>
                                  <w:kern w:val="24"/>
                                  <w:sz w:val="14"/>
                                  <w:szCs w:val="14"/>
                                </w:rPr>
                                <w:t>Cost of Program Admin</w:t>
                              </w:r>
                            </w:p>
                          </w:txbxContent>
                        </wps:txbx>
                        <wps:bodyPr wrap="square" lIns="88900" tIns="88900" rIns="88900" bIns="88900" rtlCol="0" anchor="ctr"/>
                      </wps:wsp>
                      <wps:wsp>
                        <wps:cNvPr id="1024871334" name="Right Brace 1024871334"/>
                        <wps:cNvSpPr/>
                        <wps:spPr>
                          <a:xfrm rot="5400000">
                            <a:off x="8827786" y="2179757"/>
                            <a:ext cx="214933" cy="1577756"/>
                          </a:xfrm>
                          <a:prstGeom prst="rightBrac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392840247" name="Rectangle 392840247"/>
                        <wps:cNvSpPr/>
                        <wps:spPr>
                          <a:xfrm>
                            <a:off x="7621269" y="3095717"/>
                            <a:ext cx="2682978" cy="499778"/>
                          </a:xfrm>
                          <a:prstGeom prst="rect">
                            <a:avLst/>
                          </a:prstGeom>
                          <a:noFill/>
                          <a:ln w="285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5AFD73" w14:textId="77777777" w:rsidR="007A3400" w:rsidRDefault="007A3400" w:rsidP="007A3400">
                              <w:pPr>
                                <w:spacing w:after="100"/>
                                <w:jc w:val="center"/>
                                <w:rPr>
                                  <w:rFonts w:asciiTheme="minorHAnsi" w:hAnsi="Verdana" w:cs="Segoe UI"/>
                                  <w:i/>
                                  <w:iCs/>
                                  <w:color w:val="E7E6E6" w:themeColor="background2"/>
                                  <w:kern w:val="24"/>
                                  <w:lang w:val="en-US"/>
                                </w:rPr>
                              </w:pPr>
                              <w:r>
                                <w:rPr>
                                  <w:rFonts w:asciiTheme="minorHAnsi" w:hAnsi="Verdana" w:cs="Segoe UI"/>
                                  <w:i/>
                                  <w:iCs/>
                                  <w:color w:val="E7E6E6" w:themeColor="background2"/>
                                  <w:kern w:val="24"/>
                                  <w:lang w:val="en-US"/>
                                </w:rPr>
                                <w:t>Only some screening and assessment service delivery costs included (e.g., local health promotions, admin labour costs, facility costs etc.)</w:t>
                              </w:r>
                            </w:p>
                          </w:txbxContent>
                        </wps:txbx>
                        <wps:bodyPr lIns="36000" rIns="144000" rtlCol="0" anchor="t"/>
                      </wps:wsp>
                      <wps:wsp>
                        <wps:cNvPr id="847729387" name="Rectangle 847729387"/>
                        <wps:cNvSpPr/>
                        <wps:spPr bwMode="gray">
                          <a:xfrm>
                            <a:off x="7799752" y="2680054"/>
                            <a:ext cx="917377" cy="111342"/>
                          </a:xfrm>
                          <a:prstGeom prst="rect">
                            <a:avLst/>
                          </a:prstGeom>
                          <a:solidFill>
                            <a:schemeClr val="bg1"/>
                          </a:solidFill>
                          <a:ln w="19050" algn="ctr">
                            <a:noFill/>
                            <a:miter lim="800000"/>
                            <a:headEnd/>
                            <a:tailEnd/>
                          </a:ln>
                        </wps:spPr>
                        <wps:txbx>
                          <w:txbxContent>
                            <w:p w14:paraId="61D4774E" w14:textId="77777777" w:rsidR="007A3400" w:rsidRPr="00B013EE" w:rsidRDefault="007A3400" w:rsidP="007A3400">
                              <w:pPr>
                                <w:spacing w:line="254" w:lineRule="auto"/>
                                <w:jc w:val="center"/>
                                <w:rPr>
                                  <w:rFonts w:asciiTheme="majorHAnsi" w:eastAsia="Open Sans" w:hAnsi="Verdana" w:cs="Segoe UI Light"/>
                                  <w:kern w:val="24"/>
                                  <w:sz w:val="14"/>
                                  <w:szCs w:val="14"/>
                                </w:rPr>
                              </w:pPr>
                              <w:r w:rsidRPr="00B013EE">
                                <w:rPr>
                                  <w:rFonts w:asciiTheme="majorHAnsi" w:eastAsia="Open Sans" w:hAnsi="Verdana" w:cs="Segoe UI Light"/>
                                  <w:kern w:val="24"/>
                                  <w:sz w:val="14"/>
                                  <w:szCs w:val="14"/>
                                </w:rPr>
                                <w:t>Cost of Screening</w:t>
                              </w:r>
                            </w:p>
                          </w:txbxContent>
                        </wps:txbx>
                        <wps:bodyPr wrap="square" lIns="88900" tIns="88900" rIns="88900" bIns="88900" rtlCol="0" anchor="ctr"/>
                      </wps:wsp>
                      <wps:wsp>
                        <wps:cNvPr id="529693210" name="Rectangle 529693210"/>
                        <wps:cNvSpPr/>
                        <wps:spPr bwMode="gray">
                          <a:xfrm>
                            <a:off x="8933231" y="2680054"/>
                            <a:ext cx="1008000" cy="111342"/>
                          </a:xfrm>
                          <a:prstGeom prst="rect">
                            <a:avLst/>
                          </a:prstGeom>
                          <a:solidFill>
                            <a:schemeClr val="bg1"/>
                          </a:solidFill>
                          <a:ln w="19050" algn="ctr">
                            <a:noFill/>
                            <a:miter lim="800000"/>
                            <a:headEnd/>
                            <a:tailEnd/>
                          </a:ln>
                        </wps:spPr>
                        <wps:txbx>
                          <w:txbxContent>
                            <w:p w14:paraId="0CEF57F8" w14:textId="77777777" w:rsidR="007A3400" w:rsidRPr="00B013EE" w:rsidRDefault="007A3400" w:rsidP="007A3400">
                              <w:pPr>
                                <w:spacing w:line="254" w:lineRule="auto"/>
                                <w:jc w:val="center"/>
                                <w:rPr>
                                  <w:rFonts w:asciiTheme="majorHAnsi" w:eastAsia="Open Sans" w:hAnsi="Verdana" w:cs="Segoe UI Light"/>
                                  <w:kern w:val="24"/>
                                  <w:sz w:val="14"/>
                                  <w:szCs w:val="14"/>
                                </w:rPr>
                              </w:pPr>
                              <w:r w:rsidRPr="00B013EE">
                                <w:rPr>
                                  <w:rFonts w:asciiTheme="majorHAnsi" w:eastAsia="Open Sans" w:hAnsi="Verdana" w:cs="Segoe UI Light"/>
                                  <w:kern w:val="24"/>
                                  <w:sz w:val="14"/>
                                  <w:szCs w:val="14"/>
                                </w:rPr>
                                <w:t>Cost of Assessment</w:t>
                              </w:r>
                            </w:p>
                          </w:txbxContent>
                        </wps:txbx>
                        <wps:bodyPr wrap="square" lIns="88900" tIns="88900" rIns="88900" bIns="88900" rtlCol="0" anchor="ctr"/>
                      </wps:wsp>
                    </wpg:wgp>
                  </a:graphicData>
                </a:graphic>
                <wp14:sizeRelH relativeFrom="margin">
                  <wp14:pctWidth>0</wp14:pctWidth>
                </wp14:sizeRelH>
              </wp:anchor>
            </w:drawing>
          </mc:Choice>
          <mc:Fallback>
            <w:pict>
              <v:group w14:anchorId="48FDAFCE" id="Group 58" o:spid="_x0000_s1071" style="position:absolute;margin-left:1093.15pt;margin-top:394.6pt;width:195.05pt;height:76pt;z-index:251948227;mso-width-relative:margin" coordorigin="76212,26298" coordsize="35053,9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">
                <v:rect id="Rectangle 747900528" o:spid="_x0000_s1072" style="position:absolute;left:77236;top:26298;width:10695;height:2117;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" fillcolor="#7f7f7f" stroked="f" strokeweight="1pt">
                  <v:fill r:id="rId57" o:title="" color2="white [3212]" type="pattern"/>
                  <v:textbox inset="7pt,7pt,7pt,7pt">
                    <w:txbxContent>
                      <w:p w14:paraId="50A3F62A" w14:textId="77777777" w:rsidR="007A3400" w:rsidRDefault="007A3400" w:rsidP="007A3400">
                        <w:pPr>
                          <w:spacing w:line="254" w:lineRule="auto"/>
                          <w:jc w:val="center"/>
                          <w:rPr>
                            <w:rFonts w:asciiTheme="majorHAnsi" w:eastAsia="Open Sans" w:hAnsi="Verdana" w:cs="Segoe UI Light"/>
                            <w:color w:val="FFFFFF" w:themeColor="background1"/>
                            <w:kern w:val="24"/>
                            <w:sz w:val="14"/>
                            <w:szCs w:val="14"/>
                          </w:rPr>
                        </w:pPr>
                        <w:r>
                          <w:rPr>
                            <w:rFonts w:asciiTheme="majorHAnsi" w:eastAsia="Open Sans" w:hAnsi="Verdana" w:cs="Segoe UI Light"/>
                            <w:color w:val="FFFFFF" w:themeColor="background1"/>
                            <w:kern w:val="24"/>
                            <w:sz w:val="14"/>
                            <w:szCs w:val="14"/>
                          </w:rPr>
                          <w:t>Cost of Screening</w:t>
                        </w:r>
                      </w:p>
                    </w:txbxContent>
                  </v:textbox>
                </v:rect>
                <v:rect id="Rectangle 192395961" o:spid="_x0000_s1073" style="position:absolute;left:89035;top:26298;width:10673;height:2091;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" fillcolor="#7f7f7f" stroked="f" strokeweight="1pt">
                  <v:fill r:id="rId57" o:title="" color2="white [3212]" type="pattern"/>
                  <v:textbox inset="7pt,7pt,7pt,7pt">
                    <w:txbxContent>
                      <w:p w14:paraId="30E87BBA" w14:textId="77777777" w:rsidR="007A3400" w:rsidRDefault="007A3400" w:rsidP="007A3400">
                        <w:pPr>
                          <w:spacing w:line="254" w:lineRule="auto"/>
                          <w:jc w:val="center"/>
                          <w:rPr>
                            <w:rFonts w:asciiTheme="majorHAnsi" w:eastAsia="Open Sans" w:hAnsi="Verdana" w:cs="Segoe UI Light"/>
                            <w:color w:val="FFFFFF" w:themeColor="background1"/>
                            <w:kern w:val="24"/>
                            <w:sz w:val="14"/>
                            <w:szCs w:val="14"/>
                          </w:rPr>
                        </w:pPr>
                        <w:r>
                          <w:rPr>
                            <w:rFonts w:asciiTheme="majorHAnsi" w:eastAsia="Open Sans" w:hAnsi="Verdana" w:cs="Segoe UI Light"/>
                            <w:color w:val="FFFFFF" w:themeColor="background1"/>
                            <w:kern w:val="24"/>
                            <w:sz w:val="14"/>
                            <w:szCs w:val="14"/>
                          </w:rPr>
                          <w:t>Cost of Assessment</w:t>
                        </w:r>
                      </w:p>
                    </w:txbxContent>
                  </v:textbox>
                </v:rect>
                <v:rect id="Rectangle 2017009373" o:spid="_x0000_s1074" style="position:absolute;left:100634;top:26298;width:10632;height:2091;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" fillcolor="#7f7f7f" stroked="f" strokeweight="1pt">
                  <v:textbox inset="7pt,7pt,7pt,7pt">
                    <w:txbxContent>
                      <w:p w14:paraId="52B275F2" w14:textId="77777777" w:rsidR="007A3400" w:rsidRDefault="007A3400" w:rsidP="007A3400">
                        <w:pPr>
                          <w:spacing w:line="254" w:lineRule="auto"/>
                          <w:jc w:val="center"/>
                          <w:rPr>
                            <w:rFonts w:asciiTheme="majorHAnsi" w:eastAsia="Open Sans" w:hAnsi="Verdana" w:cs="Segoe UI Light"/>
                            <w:color w:val="808080" w:themeColor="background1" w:themeShade="80"/>
                            <w:kern w:val="24"/>
                            <w:sz w:val="14"/>
                            <w:szCs w:val="14"/>
                          </w:rPr>
                        </w:pPr>
                        <w:r>
                          <w:rPr>
                            <w:rFonts w:asciiTheme="majorHAnsi" w:eastAsia="Open Sans" w:hAnsi="Verdana" w:cs="Segoe UI Light"/>
                            <w:color w:val="808080" w:themeColor="background1" w:themeShade="80"/>
                            <w:kern w:val="24"/>
                            <w:sz w:val="14"/>
                            <w:szCs w:val="14"/>
                          </w:rPr>
                          <w:t xml:space="preserve"> </w:t>
                        </w:r>
                        <w:r w:rsidRPr="00B013EE">
                          <w:rPr>
                            <w:rFonts w:asciiTheme="majorHAnsi" w:eastAsia="Open Sans" w:hAnsi="Verdana" w:cs="Segoe UI Light"/>
                            <w:kern w:val="24"/>
                            <w:sz w:val="14"/>
                            <w:szCs w:val="14"/>
                          </w:rPr>
                          <w:t>Cost of Program Admin</w:t>
                        </w:r>
                      </w:p>
                    </w:txbxContent>
                  </v:textbox>
                </v:re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024871334" o:spid="_x0000_s1075" type="#_x0000_t88" style="position:absolute;left:88277;top:21797;width:2150;height:1577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" adj="245" strokecolor="black [3213]" strokeweight=".25pt"/>
                <v:rect id="Rectangle 392840247" o:spid="_x0000_s1076" style="position:absolute;left:76212;top:30957;width:26830;height:4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" filled="f" stroked="f" strokeweight="2.25pt">
                  <v:textbox inset="1mm,,4mm">
                    <w:txbxContent>
                      <w:p w14:paraId="405AFD73" w14:textId="77777777" w:rsidR="007A3400" w:rsidRDefault="007A3400" w:rsidP="007A3400">
                        <w:pPr>
                          <w:spacing w:after="100"/>
                          <w:jc w:val="center"/>
                          <w:rPr>
                            <w:rFonts w:asciiTheme="minorHAnsi" w:hAnsi="Verdana" w:cs="Segoe UI"/>
                            <w:i/>
                            <w:iCs/>
                            <w:color w:val="E7E6E6" w:themeColor="background2"/>
                            <w:kern w:val="24"/>
                            <w:lang w:val="en-US"/>
                          </w:rPr>
                        </w:pPr>
                        <w:r>
                          <w:rPr>
                            <w:rFonts w:asciiTheme="minorHAnsi" w:hAnsi="Verdana" w:cs="Segoe UI"/>
                            <w:i/>
                            <w:iCs/>
                            <w:color w:val="E7E6E6" w:themeColor="background2"/>
                            <w:kern w:val="24"/>
                            <w:lang w:val="en-US"/>
                          </w:rPr>
                          <w:t>Only some screening and assessment service delivery costs included (e.g., local health promotions, admin labour costs, facility costs etc.)</w:t>
                        </w:r>
                      </w:p>
                    </w:txbxContent>
                  </v:textbox>
                </v:rect>
                <v:rect id="Rectangle 847729387" o:spid="_x0000_s1077" style="position:absolute;left:77997;top:26800;width:9174;height:111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" fillcolor="white [3212]" stroked="f" strokeweight="1.5pt">
                  <v:textbox inset="7pt,7pt,7pt,7pt">
                    <w:txbxContent>
                      <w:p w14:paraId="61D4774E" w14:textId="77777777" w:rsidR="007A3400" w:rsidRPr="00B013EE" w:rsidRDefault="007A3400" w:rsidP="007A3400">
                        <w:pPr>
                          <w:spacing w:line="254" w:lineRule="auto"/>
                          <w:jc w:val="center"/>
                          <w:rPr>
                            <w:rFonts w:asciiTheme="majorHAnsi" w:eastAsia="Open Sans" w:hAnsi="Verdana" w:cs="Segoe UI Light"/>
                            <w:kern w:val="24"/>
                            <w:sz w:val="14"/>
                            <w:szCs w:val="14"/>
                          </w:rPr>
                        </w:pPr>
                        <w:r w:rsidRPr="00B013EE">
                          <w:rPr>
                            <w:rFonts w:asciiTheme="majorHAnsi" w:eastAsia="Open Sans" w:hAnsi="Verdana" w:cs="Segoe UI Light"/>
                            <w:kern w:val="24"/>
                            <w:sz w:val="14"/>
                            <w:szCs w:val="14"/>
                          </w:rPr>
                          <w:t>Cost of Screening</w:t>
                        </w:r>
                      </w:p>
                    </w:txbxContent>
                  </v:textbox>
                </v:rect>
                <v:rect id="Rectangle 529693210" o:spid="_x0000_s1078" style="position:absolute;left:89332;top:26800;width:10080;height:111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" fillcolor="white [3212]" stroked="f" strokeweight="1.5pt">
                  <v:textbox inset="7pt,7pt,7pt,7pt">
                    <w:txbxContent>
                      <w:p w14:paraId="0CEF57F8" w14:textId="77777777" w:rsidR="007A3400" w:rsidRPr="00B013EE" w:rsidRDefault="007A3400" w:rsidP="007A3400">
                        <w:pPr>
                          <w:spacing w:line="254" w:lineRule="auto"/>
                          <w:jc w:val="center"/>
                          <w:rPr>
                            <w:rFonts w:asciiTheme="majorHAnsi" w:eastAsia="Open Sans" w:hAnsi="Verdana" w:cs="Segoe UI Light"/>
                            <w:kern w:val="24"/>
                            <w:sz w:val="14"/>
                            <w:szCs w:val="14"/>
                          </w:rPr>
                        </w:pPr>
                        <w:r w:rsidRPr="00B013EE">
                          <w:rPr>
                            <w:rFonts w:asciiTheme="majorHAnsi" w:eastAsia="Open Sans" w:hAnsi="Verdana" w:cs="Segoe UI Light"/>
                            <w:kern w:val="24"/>
                            <w:sz w:val="14"/>
                            <w:szCs w:val="14"/>
                          </w:rPr>
                          <w:t>Cost of Assessment</w:t>
                        </w:r>
                      </w:p>
                    </w:txbxContent>
                  </v:textbox>
                </v:rect>
              </v:group>
            </w:pict>
          </mc:Fallback>
        </mc:AlternateContent>
      </w:r>
      <w:r w:rsidR="007A3400" w:rsidRPr="007A3400">
        <w:rPr>
          <w:noProof/>
        </w:rPr>
        <mc:AlternateContent>
          <mc:Choice Requires="wps">
            <w:drawing>
              <wp:anchor distT="0" distB="0" distL="114300" distR="114300" simplePos="0" relativeHeight="251947203" behindDoc="0" locked="0" layoutInCell="1" allowOverlap="1" wp14:anchorId="227A87FE" wp14:editId="5D7533AD">
                <wp:simplePos x="0" y="0"/>
                <wp:positionH relativeFrom="column">
                  <wp:posOffset>14428177</wp:posOffset>
                </wp:positionH>
                <wp:positionV relativeFrom="paragraph">
                  <wp:posOffset>-246185</wp:posOffset>
                </wp:positionV>
                <wp:extent cx="2393962" cy="262255"/>
                <wp:effectExtent l="0" t="0" r="0" b="0"/>
                <wp:wrapNone/>
                <wp:docPr id="1290457309" name="Rectangle 48"/>
                <wp:cNvGraphicFramePr/>
                <a:graphic xmlns:a="http://schemas.openxmlformats.org/drawingml/2006/main">
                  <a:graphicData uri="http://schemas.microsoft.com/office/word/2010/wordprocessingShape">
                    <wps:wsp>
                      <wps:cNvSpPr/>
                      <wps:spPr>
                        <a:xfrm>
                          <a:off x="0" y="0"/>
                          <a:ext cx="2393962" cy="262255"/>
                        </a:xfrm>
                        <a:prstGeom prst="rect">
                          <a:avLst/>
                        </a:prstGeom>
                        <a:noFill/>
                        <a:ln w="285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E41595" w14:textId="77777777" w:rsidR="007A3400" w:rsidRDefault="007A3400" w:rsidP="007A3400">
                            <w:pPr>
                              <w:spacing w:after="100"/>
                              <w:rPr>
                                <w:rFonts w:asciiTheme="majorHAnsi" w:hAnsi="Verdana" w:cs="Segoe UI"/>
                                <w:b/>
                                <w:bCs/>
                                <w:color w:val="000000"/>
                                <w:kern w:val="24"/>
                                <w:sz w:val="20"/>
                                <w:szCs w:val="20"/>
                                <w:lang w:val="en-US"/>
                              </w:rPr>
                            </w:pPr>
                            <w:r>
                              <w:rPr>
                                <w:rFonts w:asciiTheme="majorHAnsi" w:hAnsi="Verdana" w:cs="Segoe UI"/>
                                <w:b/>
                                <w:bCs/>
                                <w:color w:val="000000"/>
                                <w:kern w:val="24"/>
                                <w:sz w:val="20"/>
                                <w:szCs w:val="20"/>
                                <w:lang w:val="en-US"/>
                              </w:rPr>
                              <w:t>Cost model cost components included in analysis:</w:t>
                            </w:r>
                          </w:p>
                        </w:txbxContent>
                      </wps:txbx>
                      <wps:bodyPr wrap="square" lIns="36000" rIns="144000" rtlCol="0" anchor="t"/>
                    </wps:wsp>
                  </a:graphicData>
                </a:graphic>
                <wp14:sizeRelH relativeFrom="margin">
                  <wp14:pctWidth>0</wp14:pctWidth>
                </wp14:sizeRelH>
              </wp:anchor>
            </w:drawing>
          </mc:Choice>
          <mc:Fallback>
            <w:pict>
              <v:rect w14:anchorId="227A87FE" id="_x0000_s1079" style="position:absolute;margin-left:1136.1pt;margin-top:-19.4pt;width:188.5pt;height:20.65pt;z-index:25194720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" filled="f" stroked="f" strokeweight="2.25pt">
                <v:textbox inset="1mm,,4mm">
                  <w:txbxContent>
                    <w:p w14:paraId="75E41595" w14:textId="77777777" w:rsidR="007A3400" w:rsidRDefault="007A3400" w:rsidP="007A3400">
                      <w:pPr>
                        <w:spacing w:after="100"/>
                        <w:rPr>
                          <w:rFonts w:asciiTheme="majorHAnsi" w:hAnsi="Verdana" w:cs="Segoe UI"/>
                          <w:b/>
                          <w:bCs/>
                          <w:color w:val="000000"/>
                          <w:kern w:val="24"/>
                          <w:sz w:val="20"/>
                          <w:szCs w:val="20"/>
                          <w:lang w:val="en-US"/>
                        </w:rPr>
                      </w:pPr>
                      <w:r>
                        <w:rPr>
                          <w:rFonts w:asciiTheme="majorHAnsi" w:hAnsi="Verdana" w:cs="Segoe UI"/>
                          <w:b/>
                          <w:bCs/>
                          <w:color w:val="000000"/>
                          <w:kern w:val="24"/>
                          <w:sz w:val="20"/>
                          <w:szCs w:val="20"/>
                          <w:lang w:val="en-US"/>
                        </w:rPr>
                        <w:t>Cost model cost components included in analysis:</w:t>
                      </w:r>
                    </w:p>
                  </w:txbxContent>
                </v:textbox>
              </v:rect>
            </w:pict>
          </mc:Fallback>
        </mc:AlternateContent>
      </w:r>
      <w:r w:rsidR="007A3400" w:rsidRPr="007A3400">
        <w:rPr>
          <w:noProof/>
        </w:rPr>
        <mc:AlternateContent>
          <mc:Choice Requires="wpg">
            <w:drawing>
              <wp:anchor distT="0" distB="0" distL="114300" distR="114300" simplePos="0" relativeHeight="251946179" behindDoc="0" locked="0" layoutInCell="1" allowOverlap="1" wp14:anchorId="5F389E0F" wp14:editId="7B67F028">
                <wp:simplePos x="0" y="0"/>
                <wp:positionH relativeFrom="column">
                  <wp:posOffset>14094069</wp:posOffset>
                </wp:positionH>
                <wp:positionV relativeFrom="paragraph">
                  <wp:posOffset>2901462</wp:posOffset>
                </wp:positionV>
                <wp:extent cx="2404734" cy="471805"/>
                <wp:effectExtent l="0" t="0" r="0" b="4445"/>
                <wp:wrapNone/>
                <wp:docPr id="1779947868" name="Group 53"/>
                <wp:cNvGraphicFramePr/>
                <a:graphic xmlns:a="http://schemas.openxmlformats.org/drawingml/2006/main">
                  <a:graphicData uri="http://schemas.microsoft.com/office/word/2010/wordprocessingGroup">
                    <wpg:wgp>
                      <wpg:cNvGrpSpPr/>
                      <wpg:grpSpPr>
                        <a:xfrm>
                          <a:off x="0" y="0"/>
                          <a:ext cx="2404734" cy="471805"/>
                          <a:chOff x="7723693" y="1573457"/>
                          <a:chExt cx="3402949" cy="471850"/>
                        </a:xfrm>
                      </wpg:grpSpPr>
                      <wps:wsp>
                        <wps:cNvPr id="1298575288" name="Rectangle 1298575288"/>
                        <wps:cNvSpPr/>
                        <wps:spPr bwMode="gray">
                          <a:xfrm>
                            <a:off x="7723693" y="1573457"/>
                            <a:ext cx="1069495" cy="211655"/>
                          </a:xfrm>
                          <a:prstGeom prst="rect">
                            <a:avLst/>
                          </a:prstGeom>
                          <a:solidFill>
                            <a:srgbClr val="7F7F7F"/>
                          </a:solidFill>
                          <a:ln w="12700" algn="ctr">
                            <a:noFill/>
                            <a:miter lim="800000"/>
                            <a:headEnd/>
                            <a:tailEnd/>
                          </a:ln>
                        </wps:spPr>
                        <wps:txbx>
                          <w:txbxContent>
                            <w:p w14:paraId="1A79C02F" w14:textId="77777777" w:rsidR="007A3400" w:rsidRPr="00B013EE" w:rsidRDefault="007A3400" w:rsidP="007A3400">
                              <w:pPr>
                                <w:spacing w:line="254" w:lineRule="auto"/>
                                <w:jc w:val="center"/>
                                <w:rPr>
                                  <w:rFonts w:asciiTheme="majorHAnsi" w:eastAsia="Open Sans" w:hAnsi="Verdana" w:cs="Segoe UI Light"/>
                                  <w:kern w:val="24"/>
                                  <w:sz w:val="14"/>
                                  <w:szCs w:val="14"/>
                                </w:rPr>
                              </w:pPr>
                              <w:r w:rsidRPr="00B013EE">
                                <w:rPr>
                                  <w:rFonts w:asciiTheme="majorHAnsi" w:eastAsia="Open Sans" w:hAnsi="Verdana" w:cs="Segoe UI Light"/>
                                  <w:kern w:val="24"/>
                                  <w:sz w:val="14"/>
                                  <w:szCs w:val="14"/>
                                </w:rPr>
                                <w:t>Cost of Screening</w:t>
                              </w:r>
                            </w:p>
                          </w:txbxContent>
                        </wps:txbx>
                        <wps:bodyPr wrap="square" lIns="88900" tIns="88900" rIns="88900" bIns="88900" rtlCol="0" anchor="ctr"/>
                      </wps:wsp>
                      <wps:wsp>
                        <wps:cNvPr id="1404139943" name="Rectangle 1404139943"/>
                        <wps:cNvSpPr/>
                        <wps:spPr bwMode="gray">
                          <a:xfrm>
                            <a:off x="8903592" y="1573458"/>
                            <a:ext cx="1067279" cy="209070"/>
                          </a:xfrm>
                          <a:prstGeom prst="rect">
                            <a:avLst/>
                          </a:prstGeom>
                          <a:solidFill>
                            <a:schemeClr val="bg1">
                              <a:lumMod val="95000"/>
                            </a:schemeClr>
                          </a:solidFill>
                          <a:ln w="12700" algn="ctr">
                            <a:noFill/>
                            <a:miter lim="800000"/>
                            <a:headEnd/>
                            <a:tailEnd/>
                          </a:ln>
                        </wps:spPr>
                        <wps:txbx>
                          <w:txbxContent>
                            <w:p w14:paraId="4BBB8A41" w14:textId="77777777" w:rsidR="007A3400" w:rsidRPr="00B013EE" w:rsidRDefault="007A3400" w:rsidP="007A3400">
                              <w:pPr>
                                <w:spacing w:line="254" w:lineRule="auto"/>
                                <w:jc w:val="center"/>
                                <w:rPr>
                                  <w:rFonts w:asciiTheme="majorHAnsi" w:eastAsia="Open Sans" w:hAnsi="Verdana" w:cs="Segoe UI Light"/>
                                  <w:kern w:val="24"/>
                                  <w:sz w:val="14"/>
                                  <w:szCs w:val="14"/>
                                </w:rPr>
                              </w:pPr>
                              <w:r w:rsidRPr="00B013EE">
                                <w:rPr>
                                  <w:rFonts w:asciiTheme="majorHAnsi" w:eastAsia="Open Sans" w:hAnsi="Verdana" w:cs="Segoe UI Light"/>
                                  <w:kern w:val="24"/>
                                  <w:sz w:val="14"/>
                                  <w:szCs w:val="14"/>
                                </w:rPr>
                                <w:t>Cost of Assessment</w:t>
                              </w:r>
                            </w:p>
                          </w:txbxContent>
                        </wps:txbx>
                        <wps:bodyPr wrap="square" lIns="88900" tIns="88900" rIns="88900" bIns="88900" rtlCol="0" anchor="ctr"/>
                      </wps:wsp>
                      <wps:wsp>
                        <wps:cNvPr id="1274340188" name="Rectangle 1274340188"/>
                        <wps:cNvSpPr/>
                        <wps:spPr bwMode="gray">
                          <a:xfrm>
                            <a:off x="10063453" y="1573458"/>
                            <a:ext cx="1063189" cy="209070"/>
                          </a:xfrm>
                          <a:prstGeom prst="rect">
                            <a:avLst/>
                          </a:prstGeom>
                          <a:solidFill>
                            <a:schemeClr val="bg1">
                              <a:lumMod val="95000"/>
                            </a:schemeClr>
                          </a:solidFill>
                          <a:ln w="12700" algn="ctr">
                            <a:noFill/>
                            <a:miter lim="800000"/>
                            <a:headEnd/>
                            <a:tailEnd/>
                          </a:ln>
                        </wps:spPr>
                        <wps:txbx>
                          <w:txbxContent>
                            <w:p w14:paraId="2BA8224B" w14:textId="77777777" w:rsidR="007A3400" w:rsidRPr="00B013EE" w:rsidRDefault="007A3400" w:rsidP="007A3400">
                              <w:pPr>
                                <w:spacing w:line="254" w:lineRule="auto"/>
                                <w:jc w:val="center"/>
                                <w:rPr>
                                  <w:rFonts w:asciiTheme="majorHAnsi" w:eastAsia="Open Sans" w:hAnsi="Verdana" w:cs="Segoe UI Light"/>
                                  <w:kern w:val="24"/>
                                  <w:sz w:val="14"/>
                                  <w:szCs w:val="14"/>
                                </w:rPr>
                              </w:pPr>
                              <w:r w:rsidRPr="00B013EE">
                                <w:rPr>
                                  <w:rFonts w:asciiTheme="majorHAnsi" w:eastAsia="Open Sans" w:hAnsi="Verdana" w:cs="Segoe UI Light"/>
                                  <w:kern w:val="24"/>
                                  <w:sz w:val="14"/>
                                  <w:szCs w:val="14"/>
                                </w:rPr>
                                <w:t xml:space="preserve"> Cost of Program Admin</w:t>
                              </w:r>
                            </w:p>
                          </w:txbxContent>
                        </wps:txbx>
                        <wps:bodyPr wrap="square" lIns="88900" tIns="88900" rIns="88900" bIns="88900" rtlCol="0" anchor="ctr"/>
                      </wps:wsp>
                      <wps:wsp>
                        <wps:cNvPr id="124228715" name="Rectangle 124228715"/>
                        <wps:cNvSpPr/>
                        <wps:spPr bwMode="gray">
                          <a:xfrm>
                            <a:off x="7723693" y="1833652"/>
                            <a:ext cx="1069495" cy="211655"/>
                          </a:xfrm>
                          <a:prstGeom prst="rect">
                            <a:avLst/>
                          </a:prstGeom>
                          <a:solidFill>
                            <a:schemeClr val="bg1">
                              <a:lumMod val="95000"/>
                            </a:schemeClr>
                          </a:solidFill>
                          <a:ln w="12700" algn="ctr">
                            <a:noFill/>
                            <a:miter lim="800000"/>
                            <a:headEnd/>
                            <a:tailEnd/>
                          </a:ln>
                        </wps:spPr>
                        <wps:txbx>
                          <w:txbxContent>
                            <w:p w14:paraId="4777A2CB" w14:textId="77777777" w:rsidR="007A3400" w:rsidRPr="00B013EE" w:rsidRDefault="007A3400" w:rsidP="007A3400">
                              <w:pPr>
                                <w:spacing w:line="254" w:lineRule="auto"/>
                                <w:jc w:val="center"/>
                                <w:rPr>
                                  <w:rFonts w:asciiTheme="majorHAnsi" w:eastAsia="Open Sans" w:hAnsi="Verdana" w:cs="Segoe UI Light"/>
                                  <w:kern w:val="24"/>
                                  <w:sz w:val="14"/>
                                  <w:szCs w:val="14"/>
                                </w:rPr>
                              </w:pPr>
                              <w:r w:rsidRPr="00B013EE">
                                <w:rPr>
                                  <w:rFonts w:asciiTheme="majorHAnsi" w:eastAsia="Open Sans" w:hAnsi="Verdana" w:cs="Segoe UI Light"/>
                                  <w:kern w:val="24"/>
                                  <w:sz w:val="14"/>
                                  <w:szCs w:val="14"/>
                                </w:rPr>
                                <w:t>Cost of Screening</w:t>
                              </w:r>
                            </w:p>
                          </w:txbxContent>
                        </wps:txbx>
                        <wps:bodyPr wrap="square" lIns="88900" tIns="88900" rIns="88900" bIns="88900" rtlCol="0" anchor="ctr"/>
                      </wps:wsp>
                      <wps:wsp>
                        <wps:cNvPr id="1912401874" name="Rectangle 1912401874"/>
                        <wps:cNvSpPr/>
                        <wps:spPr bwMode="gray">
                          <a:xfrm>
                            <a:off x="8903592" y="1833653"/>
                            <a:ext cx="1067279" cy="209070"/>
                          </a:xfrm>
                          <a:prstGeom prst="rect">
                            <a:avLst/>
                          </a:prstGeom>
                          <a:solidFill>
                            <a:srgbClr val="7F7F7F"/>
                          </a:solidFill>
                          <a:ln w="12700" algn="ctr">
                            <a:noFill/>
                            <a:miter lim="800000"/>
                            <a:headEnd/>
                            <a:tailEnd/>
                          </a:ln>
                        </wps:spPr>
                        <wps:txbx>
                          <w:txbxContent>
                            <w:p w14:paraId="3162A908" w14:textId="77777777" w:rsidR="007A3400" w:rsidRPr="00B013EE" w:rsidRDefault="007A3400" w:rsidP="007A3400">
                              <w:pPr>
                                <w:spacing w:line="254" w:lineRule="auto"/>
                                <w:jc w:val="center"/>
                                <w:rPr>
                                  <w:rFonts w:asciiTheme="majorHAnsi" w:eastAsia="Open Sans" w:hAnsi="Verdana" w:cs="Segoe UI Light"/>
                                  <w:kern w:val="24"/>
                                  <w:sz w:val="14"/>
                                  <w:szCs w:val="14"/>
                                </w:rPr>
                              </w:pPr>
                              <w:r w:rsidRPr="00B013EE">
                                <w:rPr>
                                  <w:rFonts w:asciiTheme="majorHAnsi" w:eastAsia="Open Sans" w:hAnsi="Verdana" w:cs="Segoe UI Light"/>
                                  <w:kern w:val="24"/>
                                  <w:sz w:val="14"/>
                                  <w:szCs w:val="14"/>
                                </w:rPr>
                                <w:t>Cost of Assessment</w:t>
                              </w:r>
                            </w:p>
                          </w:txbxContent>
                        </wps:txbx>
                        <wps:bodyPr wrap="square" lIns="88900" tIns="88900" rIns="88900" bIns="88900" rtlCol="0" anchor="ctr"/>
                      </wps:wsp>
                      <wps:wsp>
                        <wps:cNvPr id="2033245742" name="Rectangle 2033245742"/>
                        <wps:cNvSpPr/>
                        <wps:spPr bwMode="gray">
                          <a:xfrm>
                            <a:off x="10063453" y="1833653"/>
                            <a:ext cx="1063189" cy="209070"/>
                          </a:xfrm>
                          <a:prstGeom prst="rect">
                            <a:avLst/>
                          </a:prstGeom>
                          <a:solidFill>
                            <a:schemeClr val="bg1">
                              <a:lumMod val="95000"/>
                            </a:schemeClr>
                          </a:solidFill>
                          <a:ln w="12700" algn="ctr">
                            <a:noFill/>
                            <a:miter lim="800000"/>
                            <a:headEnd/>
                            <a:tailEnd/>
                          </a:ln>
                        </wps:spPr>
                        <wps:txbx>
                          <w:txbxContent>
                            <w:p w14:paraId="363F60FA" w14:textId="77777777" w:rsidR="007A3400" w:rsidRPr="00B013EE" w:rsidRDefault="007A3400" w:rsidP="007A3400">
                              <w:pPr>
                                <w:spacing w:line="254" w:lineRule="auto"/>
                                <w:jc w:val="center"/>
                                <w:rPr>
                                  <w:rFonts w:asciiTheme="majorHAnsi" w:eastAsia="Open Sans" w:hAnsi="Verdana" w:cs="Segoe UI Light"/>
                                  <w:kern w:val="24"/>
                                  <w:sz w:val="14"/>
                                  <w:szCs w:val="14"/>
                                </w:rPr>
                              </w:pPr>
                              <w:r w:rsidRPr="00B013EE">
                                <w:rPr>
                                  <w:rFonts w:asciiTheme="majorHAnsi" w:eastAsia="Open Sans" w:hAnsi="Verdana" w:cs="Segoe UI Light"/>
                                  <w:kern w:val="24"/>
                                  <w:sz w:val="14"/>
                                  <w:szCs w:val="14"/>
                                </w:rPr>
                                <w:t xml:space="preserve"> Cost of Program Admin</w:t>
                              </w:r>
                            </w:p>
                          </w:txbxContent>
                        </wps:txbx>
                        <wps:bodyPr wrap="square" lIns="88900" tIns="88900" rIns="88900" bIns="88900" rtlCol="0" anchor="ctr"/>
                      </wps:wsp>
                    </wpg:wgp>
                  </a:graphicData>
                </a:graphic>
                <wp14:sizeRelH relativeFrom="margin">
                  <wp14:pctWidth>0</wp14:pctWidth>
                </wp14:sizeRelH>
              </wp:anchor>
            </w:drawing>
          </mc:Choice>
          <mc:Fallback>
            <w:pict>
              <v:group w14:anchorId="5F389E0F" id="Group 53" o:spid="_x0000_s1080" style="position:absolute;margin-left:1109.75pt;margin-top:228.45pt;width:189.35pt;height:37.15pt;z-index:251946179;mso-width-relative:margin" coordorigin="77236,15734" coordsize="34029,4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">
                <v:rect id="Rectangle 1298575288" o:spid="_x0000_s1081" style="position:absolute;left:77236;top:15734;width:10695;height:2117;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" fillcolor="#7f7f7f" stroked="f" strokeweight="1pt">
                  <v:textbox inset="7pt,7pt,7pt,7pt">
                    <w:txbxContent>
                      <w:p w14:paraId="1A79C02F" w14:textId="77777777" w:rsidR="007A3400" w:rsidRPr="00B013EE" w:rsidRDefault="007A3400" w:rsidP="007A3400">
                        <w:pPr>
                          <w:spacing w:line="254" w:lineRule="auto"/>
                          <w:jc w:val="center"/>
                          <w:rPr>
                            <w:rFonts w:asciiTheme="majorHAnsi" w:eastAsia="Open Sans" w:hAnsi="Verdana" w:cs="Segoe UI Light"/>
                            <w:kern w:val="24"/>
                            <w:sz w:val="14"/>
                            <w:szCs w:val="14"/>
                          </w:rPr>
                        </w:pPr>
                        <w:r w:rsidRPr="00B013EE">
                          <w:rPr>
                            <w:rFonts w:asciiTheme="majorHAnsi" w:eastAsia="Open Sans" w:hAnsi="Verdana" w:cs="Segoe UI Light"/>
                            <w:kern w:val="24"/>
                            <w:sz w:val="14"/>
                            <w:szCs w:val="14"/>
                          </w:rPr>
                          <w:t>Cost of Screening</w:t>
                        </w:r>
                      </w:p>
                    </w:txbxContent>
                  </v:textbox>
                </v:rect>
                <v:rect id="Rectangle 1404139943" o:spid="_x0000_s1082" style="position:absolute;left:89035;top:15734;width:10673;height:2091;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" fillcolor="#f2f2f2 [3052]" stroked="f" strokeweight="1pt">
                  <v:textbox inset="7pt,7pt,7pt,7pt">
                    <w:txbxContent>
                      <w:p w14:paraId="4BBB8A41" w14:textId="77777777" w:rsidR="007A3400" w:rsidRPr="00B013EE" w:rsidRDefault="007A3400" w:rsidP="007A3400">
                        <w:pPr>
                          <w:spacing w:line="254" w:lineRule="auto"/>
                          <w:jc w:val="center"/>
                          <w:rPr>
                            <w:rFonts w:asciiTheme="majorHAnsi" w:eastAsia="Open Sans" w:hAnsi="Verdana" w:cs="Segoe UI Light"/>
                            <w:kern w:val="24"/>
                            <w:sz w:val="14"/>
                            <w:szCs w:val="14"/>
                          </w:rPr>
                        </w:pPr>
                        <w:r w:rsidRPr="00B013EE">
                          <w:rPr>
                            <w:rFonts w:asciiTheme="majorHAnsi" w:eastAsia="Open Sans" w:hAnsi="Verdana" w:cs="Segoe UI Light"/>
                            <w:kern w:val="24"/>
                            <w:sz w:val="14"/>
                            <w:szCs w:val="14"/>
                          </w:rPr>
                          <w:t>Cost of Assessment</w:t>
                        </w:r>
                      </w:p>
                    </w:txbxContent>
                  </v:textbox>
                </v:rect>
                <v:rect id="Rectangle 1274340188" o:spid="_x0000_s1083" style="position:absolute;left:100634;top:15734;width:10632;height:2091;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" fillcolor="#f2f2f2 [3052]" stroked="f" strokeweight="1pt">
                  <v:textbox inset="7pt,7pt,7pt,7pt">
                    <w:txbxContent>
                      <w:p w14:paraId="2BA8224B" w14:textId="77777777" w:rsidR="007A3400" w:rsidRPr="00B013EE" w:rsidRDefault="007A3400" w:rsidP="007A3400">
                        <w:pPr>
                          <w:spacing w:line="254" w:lineRule="auto"/>
                          <w:jc w:val="center"/>
                          <w:rPr>
                            <w:rFonts w:asciiTheme="majorHAnsi" w:eastAsia="Open Sans" w:hAnsi="Verdana" w:cs="Segoe UI Light"/>
                            <w:kern w:val="24"/>
                            <w:sz w:val="14"/>
                            <w:szCs w:val="14"/>
                          </w:rPr>
                        </w:pPr>
                        <w:r w:rsidRPr="00B013EE">
                          <w:rPr>
                            <w:rFonts w:asciiTheme="majorHAnsi" w:eastAsia="Open Sans" w:hAnsi="Verdana" w:cs="Segoe UI Light"/>
                            <w:kern w:val="24"/>
                            <w:sz w:val="14"/>
                            <w:szCs w:val="14"/>
                          </w:rPr>
                          <w:t xml:space="preserve"> Cost of Program Admin</w:t>
                        </w:r>
                      </w:p>
                    </w:txbxContent>
                  </v:textbox>
                </v:rect>
                <v:rect id="Rectangle 124228715" o:spid="_x0000_s1084" style="position:absolute;left:77236;top:18336;width:10695;height:2117;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" fillcolor="#f2f2f2 [3052]" stroked="f" strokeweight="1pt">
                  <v:textbox inset="7pt,7pt,7pt,7pt">
                    <w:txbxContent>
                      <w:p w14:paraId="4777A2CB" w14:textId="77777777" w:rsidR="007A3400" w:rsidRPr="00B013EE" w:rsidRDefault="007A3400" w:rsidP="007A3400">
                        <w:pPr>
                          <w:spacing w:line="254" w:lineRule="auto"/>
                          <w:jc w:val="center"/>
                          <w:rPr>
                            <w:rFonts w:asciiTheme="majorHAnsi" w:eastAsia="Open Sans" w:hAnsi="Verdana" w:cs="Segoe UI Light"/>
                            <w:kern w:val="24"/>
                            <w:sz w:val="14"/>
                            <w:szCs w:val="14"/>
                          </w:rPr>
                        </w:pPr>
                        <w:r w:rsidRPr="00B013EE">
                          <w:rPr>
                            <w:rFonts w:asciiTheme="majorHAnsi" w:eastAsia="Open Sans" w:hAnsi="Verdana" w:cs="Segoe UI Light"/>
                            <w:kern w:val="24"/>
                            <w:sz w:val="14"/>
                            <w:szCs w:val="14"/>
                          </w:rPr>
                          <w:t>Cost of Screening</w:t>
                        </w:r>
                      </w:p>
                    </w:txbxContent>
                  </v:textbox>
                </v:rect>
                <v:rect id="Rectangle 1912401874" o:spid="_x0000_s1085" style="position:absolute;left:89035;top:18336;width:10673;height:2091;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" fillcolor="#7f7f7f" stroked="f" strokeweight="1pt">
                  <v:textbox inset="7pt,7pt,7pt,7pt">
                    <w:txbxContent>
                      <w:p w14:paraId="3162A908" w14:textId="77777777" w:rsidR="007A3400" w:rsidRPr="00B013EE" w:rsidRDefault="007A3400" w:rsidP="007A3400">
                        <w:pPr>
                          <w:spacing w:line="254" w:lineRule="auto"/>
                          <w:jc w:val="center"/>
                          <w:rPr>
                            <w:rFonts w:asciiTheme="majorHAnsi" w:eastAsia="Open Sans" w:hAnsi="Verdana" w:cs="Segoe UI Light"/>
                            <w:kern w:val="24"/>
                            <w:sz w:val="14"/>
                            <w:szCs w:val="14"/>
                          </w:rPr>
                        </w:pPr>
                        <w:r w:rsidRPr="00B013EE">
                          <w:rPr>
                            <w:rFonts w:asciiTheme="majorHAnsi" w:eastAsia="Open Sans" w:hAnsi="Verdana" w:cs="Segoe UI Light"/>
                            <w:kern w:val="24"/>
                            <w:sz w:val="14"/>
                            <w:szCs w:val="14"/>
                          </w:rPr>
                          <w:t>Cost of Assessment</w:t>
                        </w:r>
                      </w:p>
                    </w:txbxContent>
                  </v:textbox>
                </v:rect>
                <v:rect id="Rectangle 2033245742" o:spid="_x0000_s1086" style="position:absolute;left:100634;top:18336;width:10632;height:2091;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" fillcolor="#f2f2f2 [3052]" stroked="f" strokeweight="1pt">
                  <v:textbox inset="7pt,7pt,7pt,7pt">
                    <w:txbxContent>
                      <w:p w14:paraId="363F60FA" w14:textId="77777777" w:rsidR="007A3400" w:rsidRPr="00B013EE" w:rsidRDefault="007A3400" w:rsidP="007A3400">
                        <w:pPr>
                          <w:spacing w:line="254" w:lineRule="auto"/>
                          <w:jc w:val="center"/>
                          <w:rPr>
                            <w:rFonts w:asciiTheme="majorHAnsi" w:eastAsia="Open Sans" w:hAnsi="Verdana" w:cs="Segoe UI Light"/>
                            <w:kern w:val="24"/>
                            <w:sz w:val="14"/>
                            <w:szCs w:val="14"/>
                          </w:rPr>
                        </w:pPr>
                        <w:r w:rsidRPr="00B013EE">
                          <w:rPr>
                            <w:rFonts w:asciiTheme="majorHAnsi" w:eastAsia="Open Sans" w:hAnsi="Verdana" w:cs="Segoe UI Light"/>
                            <w:kern w:val="24"/>
                            <w:sz w:val="14"/>
                            <w:szCs w:val="14"/>
                          </w:rPr>
                          <w:t xml:space="preserve"> Cost of Program Admin</w:t>
                        </w:r>
                      </w:p>
                    </w:txbxContent>
                  </v:textbox>
                </v:rect>
              </v:group>
            </w:pict>
          </mc:Fallback>
        </mc:AlternateContent>
      </w:r>
      <w:r w:rsidR="007A3400" w:rsidRPr="007A3400">
        <w:rPr>
          <w:noProof/>
        </w:rPr>
        <mc:AlternateContent>
          <mc:Choice Requires="wpg">
            <w:drawing>
              <wp:anchor distT="0" distB="0" distL="114300" distR="114300" simplePos="0" relativeHeight="251945155" behindDoc="0" locked="0" layoutInCell="1" allowOverlap="1" wp14:anchorId="6F210FD0" wp14:editId="172ED9D8">
                <wp:simplePos x="0" y="0"/>
                <wp:positionH relativeFrom="column">
                  <wp:posOffset>14094069</wp:posOffset>
                </wp:positionH>
                <wp:positionV relativeFrom="paragraph">
                  <wp:posOffset>694592</wp:posOffset>
                </wp:positionV>
                <wp:extent cx="2404734" cy="471805"/>
                <wp:effectExtent l="0" t="0" r="0" b="4445"/>
                <wp:wrapNone/>
                <wp:docPr id="55" name="Group 54">
                  <a:extLst xmlns:a="http://schemas.openxmlformats.org/drawingml/2006/main">
                    <a:ext uri="{FF2B5EF4-FFF2-40B4-BE49-F238E27FC236}">
                      <a16:creationId xmlns:a16="http://schemas.microsoft.com/office/drawing/2014/main" id="{55980831-741D-9900-5480-9A1F1C15DAFE}"/>
                    </a:ext>
                  </a:extLst>
                </wp:docPr>
                <wp:cNvGraphicFramePr/>
                <a:graphic xmlns:a="http://schemas.openxmlformats.org/drawingml/2006/main">
                  <a:graphicData uri="http://schemas.microsoft.com/office/word/2010/wordprocessingGroup">
                    <wpg:wgp>
                      <wpg:cNvGrpSpPr/>
                      <wpg:grpSpPr>
                        <a:xfrm>
                          <a:off x="0" y="0"/>
                          <a:ext cx="2404734" cy="471805"/>
                          <a:chOff x="7723693" y="470095"/>
                          <a:chExt cx="3402949" cy="471850"/>
                        </a:xfrm>
                        <a:solidFill>
                          <a:srgbClr val="7F7F7F"/>
                        </a:solidFill>
                      </wpg:grpSpPr>
                      <wps:wsp>
                        <wps:cNvPr id="1359739989" name="Rectangle 1359739989">
                          <a:extLst>
                            <a:ext uri="{FF2B5EF4-FFF2-40B4-BE49-F238E27FC236}">
                              <a16:creationId xmlns:a16="http://schemas.microsoft.com/office/drawing/2014/main" id="{9652B590-77D3-D695-8789-67F04E1F8FC7}"/>
                            </a:ext>
                          </a:extLst>
                        </wps:cNvPr>
                        <wps:cNvSpPr/>
                        <wps:spPr bwMode="gray">
                          <a:xfrm>
                            <a:off x="7723693" y="470095"/>
                            <a:ext cx="1069495" cy="211655"/>
                          </a:xfrm>
                          <a:prstGeom prst="rect">
                            <a:avLst/>
                          </a:prstGeom>
                          <a:grpFill/>
                          <a:ln w="12700" algn="ctr">
                            <a:noFill/>
                            <a:miter lim="800000"/>
                            <a:headEnd/>
                            <a:tailEnd/>
                          </a:ln>
                        </wps:spPr>
                        <wps:txbx>
                          <w:txbxContent>
                            <w:p w14:paraId="7D6D8B8F" w14:textId="77777777" w:rsidR="007A3400" w:rsidRDefault="007A3400" w:rsidP="007A3400">
                              <w:pPr>
                                <w:spacing w:line="254" w:lineRule="auto"/>
                                <w:jc w:val="center"/>
                                <w:rPr>
                                  <w:rFonts w:asciiTheme="majorHAnsi" w:eastAsia="Open Sans" w:hAnsi="Verdana" w:cs="Segoe UI Light"/>
                                  <w:color w:val="FFFFFF" w:themeColor="background1"/>
                                  <w:kern w:val="24"/>
                                  <w:sz w:val="14"/>
                                  <w:szCs w:val="14"/>
                                </w:rPr>
                              </w:pPr>
                              <w:r>
                                <w:rPr>
                                  <w:rFonts w:asciiTheme="majorHAnsi" w:eastAsia="Open Sans" w:hAnsi="Verdana" w:cs="Segoe UI Light"/>
                                  <w:color w:val="FFFFFF" w:themeColor="background1"/>
                                  <w:kern w:val="24"/>
                                  <w:sz w:val="14"/>
                                  <w:szCs w:val="14"/>
                                </w:rPr>
                                <w:t>Cost of Screening</w:t>
                              </w:r>
                            </w:p>
                          </w:txbxContent>
                        </wps:txbx>
                        <wps:bodyPr wrap="square" lIns="88900" tIns="88900" rIns="88900" bIns="88900" rtlCol="0" anchor="ctr"/>
                      </wps:wsp>
                      <wps:wsp>
                        <wps:cNvPr id="331240219" name="Rectangle 331240219">
                          <a:extLst>
                            <a:ext uri="{FF2B5EF4-FFF2-40B4-BE49-F238E27FC236}">
                              <a16:creationId xmlns:a16="http://schemas.microsoft.com/office/drawing/2014/main" id="{4FC516F1-8737-1951-1337-5C2E04B23252}"/>
                            </a:ext>
                          </a:extLst>
                        </wps:cNvPr>
                        <wps:cNvSpPr/>
                        <wps:spPr bwMode="gray">
                          <a:xfrm>
                            <a:off x="8903592" y="470096"/>
                            <a:ext cx="1067279" cy="209070"/>
                          </a:xfrm>
                          <a:prstGeom prst="rect">
                            <a:avLst/>
                          </a:prstGeom>
                          <a:grpFill/>
                          <a:ln w="12700" algn="ctr">
                            <a:noFill/>
                            <a:miter lim="800000"/>
                            <a:headEnd/>
                            <a:tailEnd/>
                          </a:ln>
                        </wps:spPr>
                        <wps:txbx>
                          <w:txbxContent>
                            <w:p w14:paraId="244A2EBE" w14:textId="77777777" w:rsidR="007A3400" w:rsidRDefault="007A3400" w:rsidP="007A3400">
                              <w:pPr>
                                <w:spacing w:line="254" w:lineRule="auto"/>
                                <w:jc w:val="center"/>
                                <w:rPr>
                                  <w:rFonts w:asciiTheme="majorHAnsi" w:eastAsia="Open Sans" w:hAnsi="Verdana" w:cs="Segoe UI Light"/>
                                  <w:color w:val="FFFFFF" w:themeColor="background1"/>
                                  <w:kern w:val="24"/>
                                  <w:sz w:val="14"/>
                                  <w:szCs w:val="14"/>
                                </w:rPr>
                              </w:pPr>
                              <w:r>
                                <w:rPr>
                                  <w:rFonts w:asciiTheme="majorHAnsi" w:eastAsia="Open Sans" w:hAnsi="Verdana" w:cs="Segoe UI Light"/>
                                  <w:color w:val="FFFFFF" w:themeColor="background1"/>
                                  <w:kern w:val="24"/>
                                  <w:sz w:val="14"/>
                                  <w:szCs w:val="14"/>
                                </w:rPr>
                                <w:t>Cost of Assessment</w:t>
                              </w:r>
                            </w:p>
                          </w:txbxContent>
                        </wps:txbx>
                        <wps:bodyPr wrap="square" lIns="88900" tIns="88900" rIns="88900" bIns="88900" rtlCol="0" anchor="ctr"/>
                      </wps:wsp>
                      <wps:wsp>
                        <wps:cNvPr id="902771066" name="Rectangle 902771066">
                          <a:extLst>
                            <a:ext uri="{FF2B5EF4-FFF2-40B4-BE49-F238E27FC236}">
                              <a16:creationId xmlns:a16="http://schemas.microsoft.com/office/drawing/2014/main" id="{68944D72-87D1-F268-1871-F79C79D0E5EF}"/>
                            </a:ext>
                          </a:extLst>
                        </wps:cNvPr>
                        <wps:cNvSpPr/>
                        <wps:spPr bwMode="gray">
                          <a:xfrm>
                            <a:off x="10063453" y="470096"/>
                            <a:ext cx="1063189" cy="209070"/>
                          </a:xfrm>
                          <a:prstGeom prst="rect">
                            <a:avLst/>
                          </a:prstGeom>
                          <a:grpFill/>
                          <a:ln w="12700" algn="ctr">
                            <a:noFill/>
                            <a:miter lim="800000"/>
                            <a:headEnd/>
                            <a:tailEnd/>
                          </a:ln>
                        </wps:spPr>
                        <wps:txbx>
                          <w:txbxContent>
                            <w:p w14:paraId="2C327EC2" w14:textId="77777777" w:rsidR="007A3400" w:rsidRDefault="007A3400" w:rsidP="007A3400">
                              <w:pPr>
                                <w:spacing w:line="254" w:lineRule="auto"/>
                                <w:jc w:val="center"/>
                                <w:rPr>
                                  <w:rFonts w:asciiTheme="majorHAnsi" w:eastAsia="Open Sans" w:hAnsi="Verdana" w:cs="Segoe UI Light"/>
                                  <w:color w:val="FFFFFF" w:themeColor="background1"/>
                                  <w:kern w:val="24"/>
                                  <w:sz w:val="14"/>
                                  <w:szCs w:val="14"/>
                                </w:rPr>
                              </w:pPr>
                              <w:r>
                                <w:rPr>
                                  <w:rFonts w:asciiTheme="majorHAnsi" w:eastAsia="Open Sans" w:hAnsi="Verdana" w:cs="Segoe UI Light"/>
                                  <w:color w:val="FFFFFF" w:themeColor="background1"/>
                                  <w:kern w:val="24"/>
                                  <w:sz w:val="14"/>
                                  <w:szCs w:val="14"/>
                                </w:rPr>
                                <w:t xml:space="preserve"> Cost of Program Admin</w:t>
                              </w:r>
                            </w:p>
                          </w:txbxContent>
                        </wps:txbx>
                        <wps:bodyPr wrap="square" lIns="88900" tIns="88900" rIns="88900" bIns="88900" rtlCol="0" anchor="ctr"/>
                      </wps:wsp>
                      <wps:wsp>
                        <wps:cNvPr id="857108741" name="Rectangle 857108741">
                          <a:extLst>
                            <a:ext uri="{FF2B5EF4-FFF2-40B4-BE49-F238E27FC236}">
                              <a16:creationId xmlns:a16="http://schemas.microsoft.com/office/drawing/2014/main" id="{878511CB-489C-9C94-CF3B-6DE44EE8FCD2}"/>
                            </a:ext>
                          </a:extLst>
                        </wps:cNvPr>
                        <wps:cNvSpPr/>
                        <wps:spPr bwMode="gray">
                          <a:xfrm>
                            <a:off x="7723693" y="730290"/>
                            <a:ext cx="1069495" cy="211655"/>
                          </a:xfrm>
                          <a:prstGeom prst="rect">
                            <a:avLst/>
                          </a:prstGeom>
                          <a:grpFill/>
                          <a:ln w="12700" algn="ctr">
                            <a:noFill/>
                            <a:miter lim="800000"/>
                            <a:headEnd/>
                            <a:tailEnd/>
                          </a:ln>
                        </wps:spPr>
                        <wps:txbx>
                          <w:txbxContent>
                            <w:p w14:paraId="2A831317" w14:textId="77777777" w:rsidR="007A3400" w:rsidRDefault="007A3400" w:rsidP="007A3400">
                              <w:pPr>
                                <w:spacing w:line="254" w:lineRule="auto"/>
                                <w:jc w:val="center"/>
                                <w:rPr>
                                  <w:rFonts w:asciiTheme="majorHAnsi" w:eastAsia="Open Sans" w:hAnsi="Verdana" w:cs="Segoe UI Light"/>
                                  <w:color w:val="FFFFFF" w:themeColor="background1"/>
                                  <w:kern w:val="24"/>
                                  <w:sz w:val="14"/>
                                  <w:szCs w:val="14"/>
                                </w:rPr>
                              </w:pPr>
                              <w:r>
                                <w:rPr>
                                  <w:rFonts w:asciiTheme="majorHAnsi" w:eastAsia="Open Sans" w:hAnsi="Verdana" w:cs="Segoe UI Light"/>
                                  <w:color w:val="FFFFFF" w:themeColor="background1"/>
                                  <w:kern w:val="24"/>
                                  <w:sz w:val="14"/>
                                  <w:szCs w:val="14"/>
                                </w:rPr>
                                <w:t>Cost of Screening</w:t>
                              </w:r>
                            </w:p>
                          </w:txbxContent>
                        </wps:txbx>
                        <wps:bodyPr wrap="square" lIns="88900" tIns="88900" rIns="88900" bIns="88900" rtlCol="0" anchor="ctr"/>
                      </wps:wsp>
                      <wps:wsp>
                        <wps:cNvPr id="709255190" name="Rectangle 709255190">
                          <a:extLst>
                            <a:ext uri="{FF2B5EF4-FFF2-40B4-BE49-F238E27FC236}">
                              <a16:creationId xmlns:a16="http://schemas.microsoft.com/office/drawing/2014/main" id="{CAD6707F-32AE-C7A8-1713-05C28A8B83AB}"/>
                            </a:ext>
                          </a:extLst>
                        </wps:cNvPr>
                        <wps:cNvSpPr/>
                        <wps:spPr bwMode="gray">
                          <a:xfrm>
                            <a:off x="8903592" y="730291"/>
                            <a:ext cx="1067279" cy="209070"/>
                          </a:xfrm>
                          <a:prstGeom prst="rect">
                            <a:avLst/>
                          </a:prstGeom>
                          <a:grpFill/>
                          <a:ln w="12700" algn="ctr">
                            <a:noFill/>
                            <a:miter lim="800000"/>
                            <a:headEnd/>
                            <a:tailEnd/>
                          </a:ln>
                        </wps:spPr>
                        <wps:txbx>
                          <w:txbxContent>
                            <w:p w14:paraId="29760DAC" w14:textId="77777777" w:rsidR="007A3400" w:rsidRDefault="007A3400" w:rsidP="007A3400">
                              <w:pPr>
                                <w:spacing w:line="254" w:lineRule="auto"/>
                                <w:jc w:val="center"/>
                                <w:rPr>
                                  <w:rFonts w:asciiTheme="majorHAnsi" w:eastAsia="Open Sans" w:hAnsi="Verdana" w:cs="Segoe UI Light"/>
                                  <w:color w:val="FFFFFF" w:themeColor="background1"/>
                                  <w:kern w:val="24"/>
                                  <w:sz w:val="14"/>
                                  <w:szCs w:val="14"/>
                                </w:rPr>
                              </w:pPr>
                              <w:r>
                                <w:rPr>
                                  <w:rFonts w:asciiTheme="majorHAnsi" w:eastAsia="Open Sans" w:hAnsi="Verdana" w:cs="Segoe UI Light"/>
                                  <w:color w:val="FFFFFF" w:themeColor="background1"/>
                                  <w:kern w:val="24"/>
                                  <w:sz w:val="14"/>
                                  <w:szCs w:val="14"/>
                                </w:rPr>
                                <w:t>Cost of Assessment</w:t>
                              </w:r>
                            </w:p>
                          </w:txbxContent>
                        </wps:txbx>
                        <wps:bodyPr wrap="square" lIns="88900" tIns="88900" rIns="88900" bIns="88900" rtlCol="0" anchor="ctr"/>
                      </wps:wsp>
                      <wps:wsp>
                        <wps:cNvPr id="547068060" name="Rectangle 547068060">
                          <a:extLst>
                            <a:ext uri="{FF2B5EF4-FFF2-40B4-BE49-F238E27FC236}">
                              <a16:creationId xmlns:a16="http://schemas.microsoft.com/office/drawing/2014/main" id="{34DE2450-7ABE-0F30-5032-E288889B20CC}"/>
                            </a:ext>
                          </a:extLst>
                        </wps:cNvPr>
                        <wps:cNvSpPr/>
                        <wps:spPr bwMode="gray">
                          <a:xfrm>
                            <a:off x="10063453" y="730291"/>
                            <a:ext cx="1063189" cy="209070"/>
                          </a:xfrm>
                          <a:prstGeom prst="rect">
                            <a:avLst/>
                          </a:prstGeom>
                          <a:grpFill/>
                          <a:ln w="12700" algn="ctr">
                            <a:noFill/>
                            <a:miter lim="800000"/>
                            <a:headEnd/>
                            <a:tailEnd/>
                          </a:ln>
                        </wps:spPr>
                        <wps:txbx>
                          <w:txbxContent>
                            <w:p w14:paraId="197E811C" w14:textId="77777777" w:rsidR="007A3400" w:rsidRDefault="007A3400" w:rsidP="007A3400">
                              <w:pPr>
                                <w:spacing w:line="254" w:lineRule="auto"/>
                                <w:jc w:val="center"/>
                                <w:rPr>
                                  <w:rFonts w:asciiTheme="majorHAnsi" w:eastAsia="Open Sans" w:hAnsi="Verdana" w:cs="Segoe UI Light"/>
                                  <w:color w:val="FFFFFF" w:themeColor="background1"/>
                                  <w:kern w:val="24"/>
                                  <w:sz w:val="14"/>
                                  <w:szCs w:val="14"/>
                                </w:rPr>
                              </w:pPr>
                              <w:r>
                                <w:rPr>
                                  <w:rFonts w:asciiTheme="majorHAnsi" w:eastAsia="Open Sans" w:hAnsi="Verdana" w:cs="Segoe UI Light"/>
                                  <w:color w:val="FFFFFF" w:themeColor="background1"/>
                                  <w:kern w:val="24"/>
                                  <w:sz w:val="14"/>
                                  <w:szCs w:val="14"/>
                                </w:rPr>
                                <w:t xml:space="preserve"> Cost of Program Admin</w:t>
                              </w:r>
                            </w:p>
                          </w:txbxContent>
                        </wps:txbx>
                        <wps:bodyPr wrap="square" lIns="88900" tIns="88900" rIns="88900" bIns="88900" rtlCol="0" anchor="ctr"/>
                      </wps:wsp>
                    </wpg:wgp>
                  </a:graphicData>
                </a:graphic>
                <wp14:sizeRelH relativeFrom="margin">
                  <wp14:pctWidth>0</wp14:pctWidth>
                </wp14:sizeRelH>
              </wp:anchor>
            </w:drawing>
          </mc:Choice>
          <mc:Fallback>
            <w:pict>
              <v:group w14:anchorId="6F210FD0" id="Group 54" o:spid="_x0000_s1087" style="position:absolute;margin-left:1109.75pt;margin-top:54.7pt;width:189.35pt;height:37.15pt;z-index:251945155;mso-width-relative:margin" coordorigin="77236,4700" coordsize="34029,4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">
                <v:rect id="Rectangle 1359739989" o:spid="_x0000_s1088" style="position:absolute;left:77236;top:4700;width:10695;height:2117;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" filled="f" stroked="f" strokeweight="1pt">
                  <v:textbox inset="7pt,7pt,7pt,7pt">
                    <w:txbxContent>
                      <w:p w14:paraId="7D6D8B8F" w14:textId="77777777" w:rsidR="007A3400" w:rsidRDefault="007A3400" w:rsidP="007A3400">
                        <w:pPr>
                          <w:spacing w:line="254" w:lineRule="auto"/>
                          <w:jc w:val="center"/>
                          <w:rPr>
                            <w:rFonts w:asciiTheme="majorHAnsi" w:eastAsia="Open Sans" w:hAnsi="Verdana" w:cs="Segoe UI Light"/>
                            <w:color w:val="FFFFFF" w:themeColor="background1"/>
                            <w:kern w:val="24"/>
                            <w:sz w:val="14"/>
                            <w:szCs w:val="14"/>
                          </w:rPr>
                        </w:pPr>
                        <w:r>
                          <w:rPr>
                            <w:rFonts w:asciiTheme="majorHAnsi" w:eastAsia="Open Sans" w:hAnsi="Verdana" w:cs="Segoe UI Light"/>
                            <w:color w:val="FFFFFF" w:themeColor="background1"/>
                            <w:kern w:val="24"/>
                            <w:sz w:val="14"/>
                            <w:szCs w:val="14"/>
                          </w:rPr>
                          <w:t>Cost of Screening</w:t>
                        </w:r>
                      </w:p>
                    </w:txbxContent>
                  </v:textbox>
                </v:rect>
                <v:rect id="Rectangle 331240219" o:spid="_x0000_s1089" style="position:absolute;left:89035;top:4700;width:10673;height:2091;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" filled="f" stroked="f" strokeweight="1pt">
                  <v:textbox inset="7pt,7pt,7pt,7pt">
                    <w:txbxContent>
                      <w:p w14:paraId="244A2EBE" w14:textId="77777777" w:rsidR="007A3400" w:rsidRDefault="007A3400" w:rsidP="007A3400">
                        <w:pPr>
                          <w:spacing w:line="254" w:lineRule="auto"/>
                          <w:jc w:val="center"/>
                          <w:rPr>
                            <w:rFonts w:asciiTheme="majorHAnsi" w:eastAsia="Open Sans" w:hAnsi="Verdana" w:cs="Segoe UI Light"/>
                            <w:color w:val="FFFFFF" w:themeColor="background1"/>
                            <w:kern w:val="24"/>
                            <w:sz w:val="14"/>
                            <w:szCs w:val="14"/>
                          </w:rPr>
                        </w:pPr>
                        <w:r>
                          <w:rPr>
                            <w:rFonts w:asciiTheme="majorHAnsi" w:eastAsia="Open Sans" w:hAnsi="Verdana" w:cs="Segoe UI Light"/>
                            <w:color w:val="FFFFFF" w:themeColor="background1"/>
                            <w:kern w:val="24"/>
                            <w:sz w:val="14"/>
                            <w:szCs w:val="14"/>
                          </w:rPr>
                          <w:t>Cost of Assessment</w:t>
                        </w:r>
                      </w:p>
                    </w:txbxContent>
                  </v:textbox>
                </v:rect>
                <v:rect id="Rectangle 902771066" o:spid="_x0000_s1090" style="position:absolute;left:100634;top:4700;width:10632;height:2091;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" filled="f" stroked="f" strokeweight="1pt">
                  <v:textbox inset="7pt,7pt,7pt,7pt">
                    <w:txbxContent>
                      <w:p w14:paraId="2C327EC2" w14:textId="77777777" w:rsidR="007A3400" w:rsidRDefault="007A3400" w:rsidP="007A3400">
                        <w:pPr>
                          <w:spacing w:line="254" w:lineRule="auto"/>
                          <w:jc w:val="center"/>
                          <w:rPr>
                            <w:rFonts w:asciiTheme="majorHAnsi" w:eastAsia="Open Sans" w:hAnsi="Verdana" w:cs="Segoe UI Light"/>
                            <w:color w:val="FFFFFF" w:themeColor="background1"/>
                            <w:kern w:val="24"/>
                            <w:sz w:val="14"/>
                            <w:szCs w:val="14"/>
                          </w:rPr>
                        </w:pPr>
                        <w:r>
                          <w:rPr>
                            <w:rFonts w:asciiTheme="majorHAnsi" w:eastAsia="Open Sans" w:hAnsi="Verdana" w:cs="Segoe UI Light"/>
                            <w:color w:val="FFFFFF" w:themeColor="background1"/>
                            <w:kern w:val="24"/>
                            <w:sz w:val="14"/>
                            <w:szCs w:val="14"/>
                          </w:rPr>
                          <w:t xml:space="preserve"> Cost of Program Admin</w:t>
                        </w:r>
                      </w:p>
                    </w:txbxContent>
                  </v:textbox>
                </v:rect>
                <v:rect id="Rectangle 857108741" o:spid="_x0000_s1091" style="position:absolute;left:77236;top:7302;width:10695;height:2117;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" filled="f" stroked="f" strokeweight="1pt">
                  <v:textbox inset="7pt,7pt,7pt,7pt">
                    <w:txbxContent>
                      <w:p w14:paraId="2A831317" w14:textId="77777777" w:rsidR="007A3400" w:rsidRDefault="007A3400" w:rsidP="007A3400">
                        <w:pPr>
                          <w:spacing w:line="254" w:lineRule="auto"/>
                          <w:jc w:val="center"/>
                          <w:rPr>
                            <w:rFonts w:asciiTheme="majorHAnsi" w:eastAsia="Open Sans" w:hAnsi="Verdana" w:cs="Segoe UI Light"/>
                            <w:color w:val="FFFFFF" w:themeColor="background1"/>
                            <w:kern w:val="24"/>
                            <w:sz w:val="14"/>
                            <w:szCs w:val="14"/>
                          </w:rPr>
                        </w:pPr>
                        <w:r>
                          <w:rPr>
                            <w:rFonts w:asciiTheme="majorHAnsi" w:eastAsia="Open Sans" w:hAnsi="Verdana" w:cs="Segoe UI Light"/>
                            <w:color w:val="FFFFFF" w:themeColor="background1"/>
                            <w:kern w:val="24"/>
                            <w:sz w:val="14"/>
                            <w:szCs w:val="14"/>
                          </w:rPr>
                          <w:t>Cost of Screening</w:t>
                        </w:r>
                      </w:p>
                    </w:txbxContent>
                  </v:textbox>
                </v:rect>
                <v:rect id="Rectangle 709255190" o:spid="_x0000_s1092" style="position:absolute;left:89035;top:7302;width:10673;height:2091;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" filled="f" stroked="f" strokeweight="1pt">
                  <v:textbox inset="7pt,7pt,7pt,7pt">
                    <w:txbxContent>
                      <w:p w14:paraId="29760DAC" w14:textId="77777777" w:rsidR="007A3400" w:rsidRDefault="007A3400" w:rsidP="007A3400">
                        <w:pPr>
                          <w:spacing w:line="254" w:lineRule="auto"/>
                          <w:jc w:val="center"/>
                          <w:rPr>
                            <w:rFonts w:asciiTheme="majorHAnsi" w:eastAsia="Open Sans" w:hAnsi="Verdana" w:cs="Segoe UI Light"/>
                            <w:color w:val="FFFFFF" w:themeColor="background1"/>
                            <w:kern w:val="24"/>
                            <w:sz w:val="14"/>
                            <w:szCs w:val="14"/>
                          </w:rPr>
                        </w:pPr>
                        <w:r>
                          <w:rPr>
                            <w:rFonts w:asciiTheme="majorHAnsi" w:eastAsia="Open Sans" w:hAnsi="Verdana" w:cs="Segoe UI Light"/>
                            <w:color w:val="FFFFFF" w:themeColor="background1"/>
                            <w:kern w:val="24"/>
                            <w:sz w:val="14"/>
                            <w:szCs w:val="14"/>
                          </w:rPr>
                          <w:t>Cost of Assessment</w:t>
                        </w:r>
                      </w:p>
                    </w:txbxContent>
                  </v:textbox>
                </v:rect>
                <v:rect id="Rectangle 547068060" o:spid="_x0000_s1093" style="position:absolute;left:100634;top:7302;width:10632;height:2091;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" filled="f" stroked="f" strokeweight="1pt">
                  <v:textbox inset="7pt,7pt,7pt,7pt">
                    <w:txbxContent>
                      <w:p w14:paraId="197E811C" w14:textId="77777777" w:rsidR="007A3400" w:rsidRDefault="007A3400" w:rsidP="007A3400">
                        <w:pPr>
                          <w:spacing w:line="254" w:lineRule="auto"/>
                          <w:jc w:val="center"/>
                          <w:rPr>
                            <w:rFonts w:asciiTheme="majorHAnsi" w:eastAsia="Open Sans" w:hAnsi="Verdana" w:cs="Segoe UI Light"/>
                            <w:color w:val="FFFFFF" w:themeColor="background1"/>
                            <w:kern w:val="24"/>
                            <w:sz w:val="14"/>
                            <w:szCs w:val="14"/>
                          </w:rPr>
                        </w:pPr>
                        <w:r>
                          <w:rPr>
                            <w:rFonts w:asciiTheme="majorHAnsi" w:eastAsia="Open Sans" w:hAnsi="Verdana" w:cs="Segoe UI Light"/>
                            <w:color w:val="FFFFFF" w:themeColor="background1"/>
                            <w:kern w:val="24"/>
                            <w:sz w:val="14"/>
                            <w:szCs w:val="14"/>
                          </w:rPr>
                          <w:t xml:space="preserve"> Cost of Program Admin</w:t>
                        </w:r>
                      </w:p>
                    </w:txbxContent>
                  </v:textbox>
                </v:rect>
              </v:group>
            </w:pict>
          </mc:Fallback>
        </mc:AlternateContent>
      </w:r>
      <w:r w:rsidR="000C4AB8" w:rsidRPr="000C4AB8">
        <w:rPr>
          <w:rFonts w:cs="Open Sans"/>
          <w:b/>
          <w:bCs/>
          <w:color w:val="064248"/>
          <w:lang w:val="en-US"/>
        </w:rPr>
        <w:t>Structure of this chapter</w:t>
      </w:r>
    </w:p>
    <w:p w14:paraId="10AE3484" w14:textId="315A2C83" w:rsidR="001514BA" w:rsidRDefault="000C7D27" w:rsidP="00237A77">
      <w:pPr>
        <w:rPr>
          <w:noProof/>
        </w:rPr>
      </w:pPr>
      <w:r w:rsidRPr="007A3400">
        <w:rPr>
          <w:noProof/>
        </w:rPr>
        <mc:AlternateContent>
          <mc:Choice Requires="wps">
            <w:drawing>
              <wp:anchor distT="0" distB="0" distL="114300" distR="114300" simplePos="0" relativeHeight="251937987" behindDoc="0" locked="0" layoutInCell="1" allowOverlap="1" wp14:anchorId="1B819393" wp14:editId="2363D115">
                <wp:simplePos x="0" y="0"/>
                <wp:positionH relativeFrom="column">
                  <wp:posOffset>-315595</wp:posOffset>
                </wp:positionH>
                <wp:positionV relativeFrom="paragraph">
                  <wp:posOffset>201930</wp:posOffset>
                </wp:positionV>
                <wp:extent cx="881673" cy="835855"/>
                <wp:effectExtent l="38100" t="38100" r="71120" b="97790"/>
                <wp:wrapNone/>
                <wp:docPr id="222550565" name="Oval 8"/>
                <wp:cNvGraphicFramePr/>
                <a:graphic xmlns:a="http://schemas.openxmlformats.org/drawingml/2006/main">
                  <a:graphicData uri="http://schemas.microsoft.com/office/word/2010/wordprocessingShape">
                    <wps:wsp>
                      <wps:cNvSpPr/>
                      <wps:spPr bwMode="gray">
                        <a:xfrm>
                          <a:off x="0" y="0"/>
                          <a:ext cx="881673" cy="835855"/>
                        </a:xfrm>
                        <a:prstGeom prst="ellipse">
                          <a:avLst/>
                        </a:prstGeom>
                        <a:solidFill>
                          <a:srgbClr val="C3D2DB"/>
                        </a:solidFill>
                        <a:ln w="19050" algn="ctr">
                          <a:noFill/>
                          <a:miter lim="800000"/>
                          <a:headEnd/>
                          <a:tailEnd/>
                        </a:ln>
                        <a:effectLst>
                          <a:outerShdw blurRad="50800" dist="38100" dir="2700000" algn="tl" rotWithShape="0">
                            <a:prstClr val="black">
                              <a:alpha val="40000"/>
                            </a:prstClr>
                          </a:outerShdw>
                        </a:effectLst>
                      </wps:spPr>
                      <wps:txbx>
                        <w:txbxContent>
                          <w:p w14:paraId="3911242E" w14:textId="77777777" w:rsidR="007A3400" w:rsidRPr="00642E23" w:rsidRDefault="007A3400" w:rsidP="007A3400">
                            <w:pPr>
                              <w:spacing w:line="254" w:lineRule="auto"/>
                              <w:jc w:val="center"/>
                              <w:rPr>
                                <w:rFonts w:asciiTheme="majorHAnsi" w:hAnsi="Verdana"/>
                                <w:b/>
                                <w:bCs/>
                                <w:kern w:val="24"/>
                                <w:sz w:val="32"/>
                                <w:szCs w:val="32"/>
                              </w:rPr>
                            </w:pPr>
                            <w:r w:rsidRPr="00642E23">
                              <w:rPr>
                                <w:rFonts w:asciiTheme="majorHAnsi" w:hAnsi="Verdana"/>
                                <w:b/>
                                <w:bCs/>
                                <w:kern w:val="24"/>
                                <w:sz w:val="32"/>
                                <w:szCs w:val="32"/>
                              </w:rPr>
                              <w:t>2.1</w:t>
                            </w:r>
                          </w:p>
                        </w:txbxContent>
                      </wps:txbx>
                      <wps:bodyPr wrap="square" lIns="88900" tIns="88900" rIns="88900" bIns="88900" rtlCol="0" anchor="ctr">
                        <a:noAutofit/>
                      </wps:bodyPr>
                    </wps:wsp>
                  </a:graphicData>
                </a:graphic>
                <wp14:sizeRelH relativeFrom="margin">
                  <wp14:pctWidth>0</wp14:pctWidth>
                </wp14:sizeRelH>
                <wp14:sizeRelV relativeFrom="margin">
                  <wp14:pctHeight>0</wp14:pctHeight>
                </wp14:sizeRelV>
              </wp:anchor>
            </w:drawing>
          </mc:Choice>
          <mc:Fallback>
            <w:pict>
              <v:oval w14:anchorId="1B819393" id="Oval 8" o:spid="_x0000_s1094" style="position:absolute;margin-left:-24.85pt;margin-top:15.9pt;width:69.4pt;height:65.8pt;z-index:2519379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" fillcolor="#c3d2db" stroked="f" strokeweight="1.5pt">
                <v:stroke joinstyle="miter"/>
                <v:shadow on="t" color="black" opacity="26214f" origin="-.5,-.5" offset=".74836mm,.74836mm"/>
                <v:textbox inset="7pt,7pt,7pt,7pt">
                  <w:txbxContent>
                    <w:p w14:paraId="3911242E" w14:textId="77777777" w:rsidR="007A3400" w:rsidRPr="00642E23" w:rsidRDefault="007A3400" w:rsidP="007A3400">
                      <w:pPr>
                        <w:spacing w:line="254" w:lineRule="auto"/>
                        <w:jc w:val="center"/>
                        <w:rPr>
                          <w:rFonts w:asciiTheme="majorHAnsi" w:hAnsi="Verdana"/>
                          <w:b/>
                          <w:bCs/>
                          <w:kern w:val="24"/>
                          <w:sz w:val="32"/>
                          <w:szCs w:val="32"/>
                        </w:rPr>
                      </w:pPr>
                      <w:r w:rsidRPr="00642E23">
                        <w:rPr>
                          <w:rFonts w:asciiTheme="majorHAnsi" w:hAnsi="Verdana"/>
                          <w:b/>
                          <w:bCs/>
                          <w:kern w:val="24"/>
                          <w:sz w:val="32"/>
                          <w:szCs w:val="32"/>
                        </w:rPr>
                        <w:t>2.1</w:t>
                      </w:r>
                    </w:p>
                  </w:txbxContent>
                </v:textbox>
              </v:oval>
            </w:pict>
          </mc:Fallback>
        </mc:AlternateContent>
      </w:r>
      <w:r w:rsidRPr="007A3400">
        <w:rPr>
          <w:noProof/>
        </w:rPr>
        <mc:AlternateContent>
          <mc:Choice Requires="wps">
            <w:drawing>
              <wp:anchor distT="0" distB="0" distL="114300" distR="114300" simplePos="0" relativeHeight="251935939" behindDoc="0" locked="0" layoutInCell="1" allowOverlap="1" wp14:anchorId="7E264743" wp14:editId="5FB3DFF4">
                <wp:simplePos x="0" y="0"/>
                <wp:positionH relativeFrom="column">
                  <wp:posOffset>650240</wp:posOffset>
                </wp:positionH>
                <wp:positionV relativeFrom="paragraph">
                  <wp:posOffset>186055</wp:posOffset>
                </wp:positionV>
                <wp:extent cx="8712835" cy="861647"/>
                <wp:effectExtent l="0" t="0" r="12065" b="15240"/>
                <wp:wrapNone/>
                <wp:docPr id="674399149"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bwMode="gray">
                        <a:xfrm>
                          <a:off x="0" y="0"/>
                          <a:ext cx="8712835" cy="861647"/>
                        </a:xfrm>
                        <a:prstGeom prst="rect">
                          <a:avLst/>
                        </a:prstGeom>
                        <a:solidFill>
                          <a:schemeClr val="bg1"/>
                        </a:solidFill>
                        <a:ln w="19050" algn="ctr">
                          <a:solidFill>
                            <a:srgbClr val="C3D2DB"/>
                          </a:solidFill>
                          <a:prstDash val="sysDot"/>
                          <a:miter lim="800000"/>
                          <a:headEnd/>
                          <a:tailEnd/>
                        </a:ln>
                      </wps:spPr>
                      <wps:bodyPr wrap="square" lIns="88900" tIns="88900" rIns="88900" bIns="88900" rtlCol="0" anchor="ctr"/>
                    </wps:wsp>
                  </a:graphicData>
                </a:graphic>
                <wp14:sizeRelH relativeFrom="margin">
                  <wp14:pctWidth>0</wp14:pctWidth>
                </wp14:sizeRelH>
                <wp14:sizeRelV relativeFrom="margin">
                  <wp14:pctHeight>0</wp14:pctHeight>
                </wp14:sizeRelV>
              </wp:anchor>
            </w:drawing>
          </mc:Choice>
          <mc:Fallback>
            <w:pict>
              <v:rect w14:anchorId="1FD947A1" id="Rectangle 3" o:spid="_x0000_s1026" alt="&quot;&quot;" style="position:absolute;margin-left:51.2pt;margin-top:14.65pt;width:686.05pt;height:67.85pt;z-index:2519359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" fillcolor="white [3212]" strokecolor="#c3d2db" strokeweight="1.5pt">
                <v:stroke dashstyle="1 1"/>
                <v:textbox inset="7pt,7pt,7pt,7pt"/>
              </v:rect>
            </w:pict>
          </mc:Fallback>
        </mc:AlternateContent>
      </w:r>
      <w:r w:rsidRPr="007A3400">
        <w:rPr>
          <w:noProof/>
        </w:rPr>
        <mc:AlternateContent>
          <mc:Choice Requires="wps">
            <w:drawing>
              <wp:anchor distT="0" distB="0" distL="114300" distR="114300" simplePos="0" relativeHeight="251941059" behindDoc="0" locked="0" layoutInCell="1" allowOverlap="1" wp14:anchorId="11F9E789" wp14:editId="35E304BC">
                <wp:simplePos x="0" y="0"/>
                <wp:positionH relativeFrom="column">
                  <wp:posOffset>685800</wp:posOffset>
                </wp:positionH>
                <wp:positionV relativeFrom="paragraph">
                  <wp:posOffset>273685</wp:posOffset>
                </wp:positionV>
                <wp:extent cx="4668715" cy="685800"/>
                <wp:effectExtent l="0" t="0" r="0" b="0"/>
                <wp:wrapNone/>
                <wp:docPr id="365946785" name="Rectangle 11" descr="Overall BSA Program costs. Key questions addressed:&#10;What is the overall annual cost of the BSA Program?&#10;What is the total program cost per screen, at an aggregate level and by "/>
                <wp:cNvGraphicFramePr/>
                <a:graphic xmlns:a="http://schemas.openxmlformats.org/drawingml/2006/main">
                  <a:graphicData uri="http://schemas.microsoft.com/office/word/2010/wordprocessingShape">
                    <wps:wsp>
                      <wps:cNvSpPr/>
                      <wps:spPr>
                        <a:xfrm>
                          <a:off x="0" y="0"/>
                          <a:ext cx="4668715" cy="685800"/>
                        </a:xfrm>
                        <a:prstGeom prst="rect">
                          <a:avLst/>
                        </a:prstGeom>
                        <a:noFill/>
                        <a:ln w="285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E42D25" w14:textId="77777777" w:rsidR="007A3400" w:rsidRPr="00295EE4" w:rsidRDefault="007A3400" w:rsidP="006754C3">
                            <w:pPr>
                              <w:spacing w:before="0" w:after="100"/>
                              <w:rPr>
                                <w:rFonts w:cs="Open Sans"/>
                                <w:b/>
                                <w:bCs/>
                                <w:color w:val="000000"/>
                                <w:kern w:val="24"/>
                                <w:lang w:val="en-US"/>
                              </w:rPr>
                            </w:pPr>
                            <w:r w:rsidRPr="00295EE4">
                              <w:rPr>
                                <w:rFonts w:cs="Open Sans"/>
                                <w:b/>
                                <w:bCs/>
                                <w:color w:val="000000"/>
                                <w:kern w:val="24"/>
                                <w:lang w:val="en-US"/>
                              </w:rPr>
                              <w:t>Overall BSA Program costs. Key questions addressed:</w:t>
                            </w:r>
                          </w:p>
                          <w:p w14:paraId="36A4E159" w14:textId="77777777" w:rsidR="007A3400" w:rsidRPr="00295EE4" w:rsidRDefault="007A3400" w:rsidP="00EF1FDB">
                            <w:pPr>
                              <w:pStyle w:val="ListParagraph"/>
                              <w:numPr>
                                <w:ilvl w:val="0"/>
                                <w:numId w:val="122"/>
                              </w:numPr>
                              <w:spacing w:before="0" w:after="0" w:line="240" w:lineRule="auto"/>
                              <w:rPr>
                                <w:rFonts w:cs="Open Sans"/>
                                <w:color w:val="000000"/>
                                <w:kern w:val="24"/>
                                <w:lang w:val="en-US"/>
                              </w:rPr>
                            </w:pPr>
                            <w:r w:rsidRPr="00295EE4">
                              <w:rPr>
                                <w:rFonts w:cs="Open Sans"/>
                                <w:color w:val="000000"/>
                                <w:kern w:val="24"/>
                                <w:lang w:val="en-US"/>
                              </w:rPr>
                              <w:t>What is the overall annual cost of the BSA Program?</w:t>
                            </w:r>
                          </w:p>
                          <w:p w14:paraId="6E65E560" w14:textId="77777777" w:rsidR="007A3400" w:rsidRPr="00295EE4" w:rsidRDefault="007A3400" w:rsidP="00EF1FDB">
                            <w:pPr>
                              <w:pStyle w:val="ListParagraph"/>
                              <w:numPr>
                                <w:ilvl w:val="0"/>
                                <w:numId w:val="122"/>
                              </w:numPr>
                              <w:spacing w:before="0" w:after="0" w:line="240" w:lineRule="auto"/>
                              <w:rPr>
                                <w:rFonts w:cs="Open Sans"/>
                                <w:color w:val="000000"/>
                                <w:kern w:val="24"/>
                                <w:lang w:val="en-US"/>
                              </w:rPr>
                            </w:pPr>
                            <w:r w:rsidRPr="00295EE4">
                              <w:rPr>
                                <w:rFonts w:cs="Open Sans"/>
                                <w:color w:val="000000"/>
                                <w:kern w:val="24"/>
                                <w:lang w:val="en-US"/>
                              </w:rPr>
                              <w:t xml:space="preserve">What is the total program cost per screen, at an aggregate level and by jurisdiction? </w:t>
                            </w:r>
                          </w:p>
                        </w:txbxContent>
                      </wps:txbx>
                      <wps:bodyPr wrap="square" lIns="36000" rIns="144000" rtlCol="0" anchor="t">
                        <a:noAutofit/>
                      </wps:bodyPr>
                    </wps:wsp>
                  </a:graphicData>
                </a:graphic>
                <wp14:sizeRelH relativeFrom="margin">
                  <wp14:pctWidth>0</wp14:pctWidth>
                </wp14:sizeRelH>
                <wp14:sizeRelV relativeFrom="margin">
                  <wp14:pctHeight>0</wp14:pctHeight>
                </wp14:sizeRelV>
              </wp:anchor>
            </w:drawing>
          </mc:Choice>
          <mc:Fallback>
            <w:pict>
              <v:rect w14:anchorId="11F9E789" id="Rectangle 11" o:spid="_x0000_s1095" alt="Overall BSA Program costs. Key questions addressed:&#10;What is the overall annual cost of the BSA Program?&#10;What is the total program cost per screen, at an aggregate level and by " style="position:absolute;margin-left:54pt;margin-top:21.55pt;width:367.6pt;height:54pt;z-index:2519410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" filled="f" stroked="f" strokeweight="2.25pt">
                <v:textbox inset="1mm,,4mm">
                  <w:txbxContent>
                    <w:p w14:paraId="72E42D25" w14:textId="77777777" w:rsidR="007A3400" w:rsidRPr="00295EE4" w:rsidRDefault="007A3400" w:rsidP="006754C3">
                      <w:pPr>
                        <w:spacing w:before="0" w:after="100"/>
                        <w:rPr>
                          <w:rFonts w:cs="Open Sans"/>
                          <w:b/>
                          <w:bCs/>
                          <w:color w:val="000000"/>
                          <w:kern w:val="24"/>
                          <w:lang w:val="en-US"/>
                        </w:rPr>
                      </w:pPr>
                      <w:r w:rsidRPr="00295EE4">
                        <w:rPr>
                          <w:rFonts w:cs="Open Sans"/>
                          <w:b/>
                          <w:bCs/>
                          <w:color w:val="000000"/>
                          <w:kern w:val="24"/>
                          <w:lang w:val="en-US"/>
                        </w:rPr>
                        <w:t>Overall BSA Program costs. Key questions addressed:</w:t>
                      </w:r>
                    </w:p>
                    <w:p w14:paraId="36A4E159" w14:textId="77777777" w:rsidR="007A3400" w:rsidRPr="00295EE4" w:rsidRDefault="007A3400" w:rsidP="00EF1FDB">
                      <w:pPr>
                        <w:pStyle w:val="ListParagraph"/>
                        <w:numPr>
                          <w:ilvl w:val="0"/>
                          <w:numId w:val="122"/>
                        </w:numPr>
                        <w:spacing w:before="0" w:after="0" w:line="240" w:lineRule="auto"/>
                        <w:rPr>
                          <w:rFonts w:cs="Open Sans"/>
                          <w:color w:val="000000"/>
                          <w:kern w:val="24"/>
                          <w:lang w:val="en-US"/>
                        </w:rPr>
                      </w:pPr>
                      <w:r w:rsidRPr="00295EE4">
                        <w:rPr>
                          <w:rFonts w:cs="Open Sans"/>
                          <w:color w:val="000000"/>
                          <w:kern w:val="24"/>
                          <w:lang w:val="en-US"/>
                        </w:rPr>
                        <w:t>What is the overall annual cost of the BSA Program?</w:t>
                      </w:r>
                    </w:p>
                    <w:p w14:paraId="6E65E560" w14:textId="77777777" w:rsidR="007A3400" w:rsidRPr="00295EE4" w:rsidRDefault="007A3400" w:rsidP="00EF1FDB">
                      <w:pPr>
                        <w:pStyle w:val="ListParagraph"/>
                        <w:numPr>
                          <w:ilvl w:val="0"/>
                          <w:numId w:val="122"/>
                        </w:numPr>
                        <w:spacing w:before="0" w:after="0" w:line="240" w:lineRule="auto"/>
                        <w:rPr>
                          <w:rFonts w:cs="Open Sans"/>
                          <w:color w:val="000000"/>
                          <w:kern w:val="24"/>
                          <w:lang w:val="en-US"/>
                        </w:rPr>
                      </w:pPr>
                      <w:r w:rsidRPr="00295EE4">
                        <w:rPr>
                          <w:rFonts w:cs="Open Sans"/>
                          <w:color w:val="000000"/>
                          <w:kern w:val="24"/>
                          <w:lang w:val="en-US"/>
                        </w:rPr>
                        <w:t xml:space="preserve">What is the total program cost per screen, at an aggregate level and by jurisdiction? </w:t>
                      </w:r>
                    </w:p>
                  </w:txbxContent>
                </v:textbox>
              </v:rect>
            </w:pict>
          </mc:Fallback>
        </mc:AlternateContent>
      </w:r>
      <w:r w:rsidR="006754C3" w:rsidRPr="007A3400">
        <w:rPr>
          <w:noProof/>
        </w:rPr>
        <mc:AlternateContent>
          <mc:Choice Requires="wps">
            <w:drawing>
              <wp:anchor distT="0" distB="0" distL="114300" distR="114300" simplePos="0" relativeHeight="251939011" behindDoc="0" locked="0" layoutInCell="1" allowOverlap="1" wp14:anchorId="11B937BA" wp14:editId="4758CA73">
                <wp:simplePos x="0" y="0"/>
                <wp:positionH relativeFrom="column">
                  <wp:posOffset>-315595</wp:posOffset>
                </wp:positionH>
                <wp:positionV relativeFrom="paragraph">
                  <wp:posOffset>1367790</wp:posOffset>
                </wp:positionV>
                <wp:extent cx="881673" cy="835855"/>
                <wp:effectExtent l="38100" t="38100" r="71120" b="97790"/>
                <wp:wrapNone/>
                <wp:docPr id="2006697149" name="Oval 9"/>
                <wp:cNvGraphicFramePr/>
                <a:graphic xmlns:a="http://schemas.openxmlformats.org/drawingml/2006/main">
                  <a:graphicData uri="http://schemas.microsoft.com/office/word/2010/wordprocessingShape">
                    <wps:wsp>
                      <wps:cNvSpPr/>
                      <wps:spPr bwMode="gray">
                        <a:xfrm>
                          <a:off x="0" y="0"/>
                          <a:ext cx="881673" cy="835855"/>
                        </a:xfrm>
                        <a:prstGeom prst="ellipse">
                          <a:avLst/>
                        </a:prstGeom>
                        <a:solidFill>
                          <a:srgbClr val="6F92A5"/>
                        </a:solidFill>
                        <a:ln w="19050" algn="ctr">
                          <a:noFill/>
                          <a:miter lim="800000"/>
                          <a:headEnd/>
                          <a:tailEnd/>
                        </a:ln>
                        <a:effectLst>
                          <a:outerShdw blurRad="50800" dist="38100" dir="2700000" algn="tl" rotWithShape="0">
                            <a:prstClr val="black">
                              <a:alpha val="40000"/>
                            </a:prstClr>
                          </a:outerShdw>
                        </a:effectLst>
                      </wps:spPr>
                      <wps:txbx>
                        <w:txbxContent>
                          <w:p w14:paraId="32A7D018" w14:textId="77777777" w:rsidR="007A3400" w:rsidRPr="001172F2" w:rsidRDefault="007A3400" w:rsidP="007A3400">
                            <w:pPr>
                              <w:spacing w:line="254" w:lineRule="auto"/>
                              <w:jc w:val="center"/>
                              <w:rPr>
                                <w:rFonts w:asciiTheme="majorHAnsi" w:hAnsi="Verdana"/>
                                <w:b/>
                                <w:bCs/>
                                <w:kern w:val="24"/>
                                <w:sz w:val="32"/>
                                <w:szCs w:val="32"/>
                              </w:rPr>
                            </w:pPr>
                            <w:r w:rsidRPr="001172F2">
                              <w:rPr>
                                <w:rFonts w:asciiTheme="majorHAnsi" w:hAnsi="Verdana"/>
                                <w:b/>
                                <w:bCs/>
                                <w:kern w:val="24"/>
                                <w:sz w:val="32"/>
                                <w:szCs w:val="32"/>
                              </w:rPr>
                              <w:t>2.2</w:t>
                            </w:r>
                          </w:p>
                        </w:txbxContent>
                      </wps:txbx>
                      <wps:bodyPr wrap="square" lIns="88900" tIns="88900" rIns="88900" bIns="88900" rtlCol="0" anchor="ctr">
                        <a:noAutofit/>
                      </wps:bodyPr>
                    </wps:wsp>
                  </a:graphicData>
                </a:graphic>
                <wp14:sizeRelH relativeFrom="margin">
                  <wp14:pctWidth>0</wp14:pctWidth>
                </wp14:sizeRelH>
                <wp14:sizeRelV relativeFrom="margin">
                  <wp14:pctHeight>0</wp14:pctHeight>
                </wp14:sizeRelV>
              </wp:anchor>
            </w:drawing>
          </mc:Choice>
          <mc:Fallback>
            <w:pict>
              <v:oval w14:anchorId="11B937BA" id="Oval 9" o:spid="_x0000_s1096" style="position:absolute;margin-left:-24.85pt;margin-top:107.7pt;width:69.4pt;height:65.8pt;z-index:2519390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" fillcolor="#6f92a5" stroked="f" strokeweight="1.5pt">
                <v:stroke joinstyle="miter"/>
                <v:shadow on="t" color="black" opacity="26214f" origin="-.5,-.5" offset=".74836mm,.74836mm"/>
                <v:textbox inset="7pt,7pt,7pt,7pt">
                  <w:txbxContent>
                    <w:p w14:paraId="32A7D018" w14:textId="77777777" w:rsidR="007A3400" w:rsidRPr="001172F2" w:rsidRDefault="007A3400" w:rsidP="007A3400">
                      <w:pPr>
                        <w:spacing w:line="254" w:lineRule="auto"/>
                        <w:jc w:val="center"/>
                        <w:rPr>
                          <w:rFonts w:asciiTheme="majorHAnsi" w:hAnsi="Verdana"/>
                          <w:b/>
                          <w:bCs/>
                          <w:kern w:val="24"/>
                          <w:sz w:val="32"/>
                          <w:szCs w:val="32"/>
                        </w:rPr>
                      </w:pPr>
                      <w:r w:rsidRPr="001172F2">
                        <w:rPr>
                          <w:rFonts w:asciiTheme="majorHAnsi" w:hAnsi="Verdana"/>
                          <w:b/>
                          <w:bCs/>
                          <w:kern w:val="24"/>
                          <w:sz w:val="32"/>
                          <w:szCs w:val="32"/>
                        </w:rPr>
                        <w:t>2.2</w:t>
                      </w:r>
                    </w:p>
                  </w:txbxContent>
                </v:textbox>
              </v:oval>
            </w:pict>
          </mc:Fallback>
        </mc:AlternateContent>
      </w:r>
    </w:p>
    <w:p w14:paraId="66B4D5D1" w14:textId="6B6A7B19" w:rsidR="004B375F" w:rsidRDefault="00DA6BB8" w:rsidP="00237A77">
      <w:pPr>
        <w:sectPr w:rsidR="004B375F" w:rsidSect="001514BA">
          <w:pgSz w:w="16838" w:h="11906" w:orient="landscape"/>
          <w:pgMar w:top="1440" w:right="1440" w:bottom="1440" w:left="1440" w:header="709" w:footer="346" w:gutter="0"/>
          <w:cols w:space="720"/>
          <w:docGrid w:linePitch="245"/>
        </w:sectPr>
      </w:pPr>
      <w:r>
        <w:rPr>
          <w:noProof/>
        </w:rPr>
        <mc:AlternateContent>
          <mc:Choice Requires="wps">
            <w:drawing>
              <wp:anchor distT="0" distB="0" distL="114300" distR="114300" simplePos="0" relativeHeight="251960515" behindDoc="0" locked="0" layoutInCell="1" allowOverlap="1" wp14:anchorId="605A0398" wp14:editId="7D185BE7">
                <wp:simplePos x="0" y="0"/>
                <wp:positionH relativeFrom="column">
                  <wp:posOffset>6954031</wp:posOffset>
                </wp:positionH>
                <wp:positionV relativeFrom="paragraph">
                  <wp:posOffset>2545468</wp:posOffset>
                </wp:positionV>
                <wp:extent cx="1037492" cy="358023"/>
                <wp:effectExtent l="0" t="0" r="0" b="4445"/>
                <wp:wrapNone/>
                <wp:docPr id="1856349538" name="Rectangle 1"/>
                <wp:cNvGraphicFramePr/>
                <a:graphic xmlns:a="http://schemas.openxmlformats.org/drawingml/2006/main">
                  <a:graphicData uri="http://schemas.microsoft.com/office/word/2010/wordprocessingShape">
                    <wps:wsp>
                      <wps:cNvSpPr/>
                      <wps:spPr bwMode="gray">
                        <a:xfrm>
                          <a:off x="0" y="0"/>
                          <a:ext cx="1037492" cy="358023"/>
                        </a:xfrm>
                        <a:prstGeom prst="rect">
                          <a:avLst/>
                        </a:prstGeom>
                        <a:solidFill>
                          <a:schemeClr val="bg1"/>
                        </a:solidFill>
                        <a:ln w="19050" algn="ctr">
                          <a:noFill/>
                          <a:miter lim="800000"/>
                          <a:headEnd/>
                          <a:tailEnd/>
                        </a:ln>
                      </wps:spPr>
                      <wps:txbx>
                        <w:txbxContent>
                          <w:p w14:paraId="41B54497" w14:textId="1DCF8AFA" w:rsidR="00DA6BB8" w:rsidRPr="00B013EE" w:rsidRDefault="00DA6BB8" w:rsidP="00DA6BB8">
                            <w:pPr>
                              <w:spacing w:before="0" w:line="254" w:lineRule="auto"/>
                              <w:rPr>
                                <w:rFonts w:eastAsia="Open Sans" w:cs="Open Sans"/>
                                <w:kern w:val="24"/>
                                <w:sz w:val="14"/>
                                <w:szCs w:val="14"/>
                              </w:rPr>
                            </w:pPr>
                            <w:r w:rsidRPr="00B013EE">
                              <w:rPr>
                                <w:rFonts w:eastAsia="Open Sans" w:cs="Open Sans"/>
                                <w:kern w:val="24"/>
                                <w:sz w:val="14"/>
                                <w:szCs w:val="14"/>
                              </w:rPr>
                              <w:t>Cost of Assessment</w:t>
                            </w:r>
                          </w:p>
                        </w:txbxContent>
                      </wps:txbx>
                      <wps:bodyPr wrap="square" lIns="88900" tIns="88900" rIns="88900" bIns="88900" rtlCol="0" anchor="ctr"/>
                    </wps:wsp>
                  </a:graphicData>
                </a:graphic>
                <wp14:sizeRelH relativeFrom="margin">
                  <wp14:pctWidth>0</wp14:pctWidth>
                </wp14:sizeRelH>
              </wp:anchor>
            </w:drawing>
          </mc:Choice>
          <mc:Fallback>
            <w:pict>
              <v:rect w14:anchorId="605A0398" id="Rectangle 1" o:spid="_x0000_s1097" style="position:absolute;margin-left:547.55pt;margin-top:200.45pt;width:81.7pt;height:28.2pt;z-index:25196051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" fillcolor="white [3212]" stroked="f" strokeweight="1.5pt">
                <v:textbox inset="7pt,7pt,7pt,7pt">
                  <w:txbxContent>
                    <w:p w14:paraId="41B54497" w14:textId="1DCF8AFA" w:rsidR="00DA6BB8" w:rsidRPr="00B013EE" w:rsidRDefault="00DA6BB8" w:rsidP="00DA6BB8">
                      <w:pPr>
                        <w:spacing w:before="0" w:line="254" w:lineRule="auto"/>
                        <w:rPr>
                          <w:rFonts w:eastAsia="Open Sans" w:cs="Open Sans"/>
                          <w:kern w:val="24"/>
                          <w:sz w:val="14"/>
                          <w:szCs w:val="14"/>
                        </w:rPr>
                      </w:pPr>
                      <w:r w:rsidRPr="00B013EE">
                        <w:rPr>
                          <w:rFonts w:eastAsia="Open Sans" w:cs="Open Sans"/>
                          <w:kern w:val="24"/>
                          <w:sz w:val="14"/>
                          <w:szCs w:val="14"/>
                        </w:rPr>
                        <w:t>Cost of Assessment</w:t>
                      </w:r>
                    </w:p>
                  </w:txbxContent>
                </v:textbox>
              </v:rect>
            </w:pict>
          </mc:Fallback>
        </mc:AlternateContent>
      </w:r>
      <w:r>
        <w:rPr>
          <w:noProof/>
        </w:rPr>
        <mc:AlternateContent>
          <mc:Choice Requires="wps">
            <w:drawing>
              <wp:anchor distT="0" distB="0" distL="114300" distR="114300" simplePos="0" relativeHeight="251959491" behindDoc="0" locked="0" layoutInCell="1" allowOverlap="1" wp14:anchorId="442DF415" wp14:editId="1DA925B5">
                <wp:simplePos x="0" y="0"/>
                <wp:positionH relativeFrom="column">
                  <wp:posOffset>6902907</wp:posOffset>
                </wp:positionH>
                <wp:positionV relativeFrom="paragraph">
                  <wp:posOffset>2493642</wp:posOffset>
                </wp:positionV>
                <wp:extent cx="1118487" cy="474589"/>
                <wp:effectExtent l="0" t="0" r="5715" b="1905"/>
                <wp:wrapNone/>
                <wp:docPr id="711841197" name="Rectangle 1"/>
                <wp:cNvGraphicFramePr/>
                <a:graphic xmlns:a="http://schemas.openxmlformats.org/drawingml/2006/main">
                  <a:graphicData uri="http://schemas.microsoft.com/office/word/2010/wordprocessingShape">
                    <wps:wsp>
                      <wps:cNvSpPr/>
                      <wps:spPr bwMode="gray">
                        <a:xfrm>
                          <a:off x="0" y="0"/>
                          <a:ext cx="1118487" cy="474589"/>
                        </a:xfrm>
                        <a:prstGeom prst="rect">
                          <a:avLst/>
                        </a:prstGeom>
                        <a:pattFill prst="dkDnDiag">
                          <a:fgClr>
                            <a:srgbClr val="7F7F7F"/>
                          </a:fgClr>
                          <a:bgClr>
                            <a:schemeClr val="bg1"/>
                          </a:bgClr>
                        </a:pattFill>
                        <a:ln w="12700" algn="ctr">
                          <a:noFill/>
                          <a:miter lim="800000"/>
                          <a:headEnd/>
                          <a:tailEnd/>
                        </a:ln>
                      </wps:spPr>
                      <wps:txbx>
                        <w:txbxContent>
                          <w:p w14:paraId="3D64725A" w14:textId="5CA641F3" w:rsidR="00DA6BB8" w:rsidRPr="00DA6BB8" w:rsidRDefault="00DA6BB8" w:rsidP="00DA6BB8">
                            <w:pPr>
                              <w:spacing w:line="254" w:lineRule="auto"/>
                              <w:jc w:val="center"/>
                              <w:rPr>
                                <w:rFonts w:eastAsia="Open Sans" w:cs="Open Sans"/>
                                <w:color w:val="000000" w:themeColor="text1"/>
                                <w:kern w:val="24"/>
                                <w:sz w:val="14"/>
                                <w:szCs w:val="14"/>
                              </w:rPr>
                            </w:pPr>
                          </w:p>
                        </w:txbxContent>
                      </wps:txbx>
                      <wps:bodyPr wrap="square" lIns="88900" tIns="88900" rIns="88900" bIns="88900" rtlCol="0" anchor="ctr">
                        <a:noAutofit/>
                      </wps:bodyPr>
                    </wps:wsp>
                  </a:graphicData>
                </a:graphic>
                <wp14:sizeRelV relativeFrom="margin">
                  <wp14:pctHeight>0</wp14:pctHeight>
                </wp14:sizeRelV>
              </wp:anchor>
            </w:drawing>
          </mc:Choice>
          <mc:Fallback>
            <w:pict>
              <v:rect w14:anchorId="442DF415" id="_x0000_s1098" style="position:absolute;margin-left:543.55pt;margin-top:196.35pt;width:88.05pt;height:37.35pt;z-index:25195949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" fillcolor="#7f7f7f" stroked="f" strokeweight="1pt">
                <v:fill r:id="rId57" o:title="" color2="white [3212]" type="pattern"/>
                <v:textbox inset="7pt,7pt,7pt,7pt">
                  <w:txbxContent>
                    <w:p w14:paraId="3D64725A" w14:textId="5CA641F3" w:rsidR="00DA6BB8" w:rsidRPr="00DA6BB8" w:rsidRDefault="00DA6BB8" w:rsidP="00DA6BB8">
                      <w:pPr>
                        <w:spacing w:line="254" w:lineRule="auto"/>
                        <w:jc w:val="center"/>
                        <w:rPr>
                          <w:rFonts w:eastAsia="Open Sans" w:cs="Open Sans"/>
                          <w:color w:val="000000" w:themeColor="text1"/>
                          <w:kern w:val="24"/>
                          <w:sz w:val="14"/>
                          <w:szCs w:val="14"/>
                        </w:rPr>
                      </w:pPr>
                    </w:p>
                  </w:txbxContent>
                </v:textbox>
              </v:rect>
            </w:pict>
          </mc:Fallback>
        </mc:AlternateContent>
      </w:r>
      <w:r w:rsidRPr="00C24804">
        <w:rPr>
          <w:noProof/>
        </w:rPr>
        <mc:AlternateContent>
          <mc:Choice Requires="wpg">
            <w:drawing>
              <wp:anchor distT="0" distB="0" distL="114300" distR="114300" simplePos="0" relativeHeight="251956419" behindDoc="0" locked="0" layoutInCell="1" allowOverlap="1" wp14:anchorId="28DF4EF2" wp14:editId="21F0603F">
                <wp:simplePos x="0" y="0"/>
                <wp:positionH relativeFrom="column">
                  <wp:posOffset>5539105</wp:posOffset>
                </wp:positionH>
                <wp:positionV relativeFrom="paragraph">
                  <wp:posOffset>2484755</wp:posOffset>
                </wp:positionV>
                <wp:extent cx="3665855" cy="1230630"/>
                <wp:effectExtent l="0" t="0" r="0" b="0"/>
                <wp:wrapNone/>
                <wp:docPr id="327704106" name="Group 58"/>
                <wp:cNvGraphicFramePr/>
                <a:graphic xmlns:a="http://schemas.openxmlformats.org/drawingml/2006/main">
                  <a:graphicData uri="http://schemas.microsoft.com/office/word/2010/wordprocessingGroup">
                    <wpg:wgp>
                      <wpg:cNvGrpSpPr/>
                      <wpg:grpSpPr>
                        <a:xfrm>
                          <a:off x="0" y="0"/>
                          <a:ext cx="3665855" cy="1230630"/>
                          <a:chOff x="0" y="0"/>
                          <a:chExt cx="3505283" cy="965597"/>
                        </a:xfrm>
                      </wpg:grpSpPr>
                      <wps:wsp>
                        <wps:cNvPr id="1306527813" name="Rectangle 1306527813"/>
                        <wps:cNvSpPr/>
                        <wps:spPr bwMode="gray">
                          <a:xfrm>
                            <a:off x="102424" y="0"/>
                            <a:ext cx="1069495" cy="379161"/>
                          </a:xfrm>
                          <a:prstGeom prst="rect">
                            <a:avLst/>
                          </a:prstGeom>
                          <a:pattFill prst="dkDnDiag">
                            <a:fgClr>
                              <a:srgbClr val="7F7F7F"/>
                            </a:fgClr>
                            <a:bgClr>
                              <a:schemeClr val="bg1"/>
                            </a:bgClr>
                          </a:pattFill>
                          <a:ln w="12700" algn="ctr">
                            <a:noFill/>
                            <a:miter lim="800000"/>
                            <a:headEnd/>
                            <a:tailEnd/>
                          </a:ln>
                        </wps:spPr>
                        <wps:txbx>
                          <w:txbxContent>
                            <w:p w14:paraId="51736B26" w14:textId="77777777" w:rsidR="00C24804" w:rsidRPr="00DA6BB8" w:rsidRDefault="00C24804" w:rsidP="00C24804">
                              <w:pPr>
                                <w:spacing w:line="254" w:lineRule="auto"/>
                                <w:jc w:val="center"/>
                                <w:rPr>
                                  <w:rFonts w:eastAsia="Open Sans" w:cs="Open Sans"/>
                                  <w:color w:val="000000" w:themeColor="text1"/>
                                  <w:kern w:val="24"/>
                                  <w:sz w:val="14"/>
                                  <w:szCs w:val="14"/>
                                </w:rPr>
                              </w:pPr>
                              <w:r w:rsidRPr="00DA6BB8">
                                <w:rPr>
                                  <w:rFonts w:eastAsia="Open Sans" w:cs="Open Sans"/>
                                  <w:color w:val="000000" w:themeColor="text1"/>
                                  <w:kern w:val="24"/>
                                  <w:sz w:val="14"/>
                                  <w:szCs w:val="14"/>
                                </w:rPr>
                                <w:t>Cost of Screening</w:t>
                              </w:r>
                            </w:p>
                          </w:txbxContent>
                        </wps:txbx>
                        <wps:bodyPr wrap="square" lIns="88900" tIns="88900" rIns="88900" bIns="88900" rtlCol="0" anchor="ctr"/>
                      </wps:wsp>
                      <wps:wsp>
                        <wps:cNvPr id="351758987" name="Rectangle 351758987"/>
                        <wps:cNvSpPr/>
                        <wps:spPr bwMode="gray">
                          <a:xfrm>
                            <a:off x="2442094" y="1"/>
                            <a:ext cx="1063189" cy="379341"/>
                          </a:xfrm>
                          <a:prstGeom prst="rect">
                            <a:avLst/>
                          </a:prstGeom>
                          <a:solidFill>
                            <a:srgbClr val="7F7F7F"/>
                          </a:solidFill>
                          <a:ln w="12700" algn="ctr">
                            <a:noFill/>
                            <a:miter lim="800000"/>
                            <a:headEnd/>
                            <a:tailEnd/>
                          </a:ln>
                        </wps:spPr>
                        <wps:txbx>
                          <w:txbxContent>
                            <w:p w14:paraId="310AE324" w14:textId="77777777" w:rsidR="00C24804" w:rsidRPr="00C24804" w:rsidRDefault="00C24804" w:rsidP="00DA6BB8">
                              <w:pPr>
                                <w:spacing w:before="0" w:line="254" w:lineRule="auto"/>
                                <w:jc w:val="center"/>
                                <w:rPr>
                                  <w:rFonts w:eastAsia="Open Sans" w:cs="Open Sans"/>
                                  <w:color w:val="808080" w:themeColor="background1" w:themeShade="80"/>
                                  <w:kern w:val="24"/>
                                  <w:sz w:val="14"/>
                                  <w:szCs w:val="14"/>
                                </w:rPr>
                              </w:pPr>
                              <w:r w:rsidRPr="00C24804">
                                <w:rPr>
                                  <w:rFonts w:eastAsia="Open Sans" w:cs="Open Sans"/>
                                  <w:color w:val="808080" w:themeColor="background1" w:themeShade="80"/>
                                  <w:kern w:val="24"/>
                                  <w:sz w:val="14"/>
                                  <w:szCs w:val="14"/>
                                </w:rPr>
                                <w:t xml:space="preserve"> </w:t>
                              </w:r>
                              <w:r w:rsidRPr="00B013EE">
                                <w:rPr>
                                  <w:rFonts w:eastAsia="Open Sans" w:cs="Open Sans"/>
                                  <w:kern w:val="24"/>
                                  <w:sz w:val="14"/>
                                  <w:szCs w:val="14"/>
                                </w:rPr>
                                <w:t>Cost of Program Admin</w:t>
                              </w:r>
                            </w:p>
                          </w:txbxContent>
                        </wps:txbx>
                        <wps:bodyPr wrap="square" lIns="88900" tIns="88900" rIns="88900" bIns="88900" rtlCol="0" anchor="ctr"/>
                      </wps:wsp>
                      <wps:wsp>
                        <wps:cNvPr id="151042936" name="Right Brace 151042936"/>
                        <wps:cNvSpPr/>
                        <wps:spPr>
                          <a:xfrm rot="5400000">
                            <a:off x="1206517" y="-291507"/>
                            <a:ext cx="214933" cy="1577756"/>
                          </a:xfrm>
                          <a:prstGeom prst="rightBrac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1253904871" name="Rectangle 1253904871"/>
                        <wps:cNvSpPr/>
                        <wps:spPr>
                          <a:xfrm>
                            <a:off x="0" y="465819"/>
                            <a:ext cx="2682978" cy="499778"/>
                          </a:xfrm>
                          <a:prstGeom prst="rect">
                            <a:avLst/>
                          </a:prstGeom>
                          <a:noFill/>
                          <a:ln w="285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B89A92" w14:textId="77777777" w:rsidR="00C24804" w:rsidRPr="00DA6BB8" w:rsidRDefault="00C24804" w:rsidP="00C24804">
                              <w:pPr>
                                <w:spacing w:after="100"/>
                                <w:jc w:val="center"/>
                                <w:rPr>
                                  <w:rFonts w:cs="Open Sans"/>
                                  <w:i/>
                                  <w:iCs/>
                                  <w:color w:val="000000" w:themeColor="text1"/>
                                  <w:kern w:val="24"/>
                                  <w:sz w:val="14"/>
                                  <w:szCs w:val="14"/>
                                  <w:lang w:val="en-US"/>
                                </w:rPr>
                              </w:pPr>
                              <w:r w:rsidRPr="00DA6BB8">
                                <w:rPr>
                                  <w:rFonts w:cs="Open Sans"/>
                                  <w:i/>
                                  <w:iCs/>
                                  <w:color w:val="000000" w:themeColor="text1"/>
                                  <w:kern w:val="24"/>
                                  <w:sz w:val="14"/>
                                  <w:szCs w:val="14"/>
                                  <w:lang w:val="en-US"/>
                                </w:rPr>
                                <w:t>Only some screening and assessment service delivery costs included (e.g., local health promotions, admin labour costs, facility costs etc.)</w:t>
                              </w:r>
                            </w:p>
                          </w:txbxContent>
                        </wps:txbx>
                        <wps:bodyPr lIns="36000" rIns="144000" rtlCol="0" anchor="t"/>
                      </wps:wsp>
                      <wps:wsp>
                        <wps:cNvPr id="1452038626" name="Rectangle 1452038626"/>
                        <wps:cNvSpPr/>
                        <wps:spPr bwMode="gray">
                          <a:xfrm>
                            <a:off x="178483" y="50144"/>
                            <a:ext cx="943899" cy="280918"/>
                          </a:xfrm>
                          <a:prstGeom prst="rect">
                            <a:avLst/>
                          </a:prstGeom>
                          <a:solidFill>
                            <a:schemeClr val="bg1"/>
                          </a:solidFill>
                          <a:ln w="19050" algn="ctr">
                            <a:noFill/>
                            <a:miter lim="800000"/>
                            <a:headEnd/>
                            <a:tailEnd/>
                          </a:ln>
                        </wps:spPr>
                        <wps:txbx>
                          <w:txbxContent>
                            <w:p w14:paraId="0A0E9940" w14:textId="77777777" w:rsidR="00C24804" w:rsidRPr="00B013EE" w:rsidRDefault="00C24804" w:rsidP="00DA6BB8">
                              <w:pPr>
                                <w:spacing w:before="0" w:line="254" w:lineRule="auto"/>
                                <w:jc w:val="center"/>
                                <w:rPr>
                                  <w:rFonts w:eastAsia="Open Sans" w:cs="Open Sans"/>
                                  <w:kern w:val="24"/>
                                  <w:sz w:val="14"/>
                                  <w:szCs w:val="14"/>
                                </w:rPr>
                              </w:pPr>
                              <w:r w:rsidRPr="00B013EE">
                                <w:rPr>
                                  <w:rFonts w:eastAsia="Open Sans" w:cs="Open Sans"/>
                                  <w:kern w:val="24"/>
                                  <w:sz w:val="14"/>
                                  <w:szCs w:val="14"/>
                                </w:rPr>
                                <w:t>Cost of Screening</w:t>
                              </w:r>
                            </w:p>
                          </w:txbxContent>
                        </wps:txbx>
                        <wps:bodyPr wrap="square" lIns="88900" tIns="88900" rIns="88900" bIns="88900" rtlCol="0" anchor="ctr"/>
                      </wps:wsp>
                    </wpg:wgp>
                  </a:graphicData>
                </a:graphic>
                <wp14:sizeRelH relativeFrom="margin">
                  <wp14:pctWidth>0</wp14:pctWidth>
                </wp14:sizeRelH>
                <wp14:sizeRelV relativeFrom="margin">
                  <wp14:pctHeight>0</wp14:pctHeight>
                </wp14:sizeRelV>
              </wp:anchor>
            </w:drawing>
          </mc:Choice>
          <mc:Fallback>
            <w:pict>
              <v:group w14:anchorId="28DF4EF2" id="_x0000_s1099" style="position:absolute;margin-left:436.15pt;margin-top:195.65pt;width:288.65pt;height:96.9pt;z-index:251956419;mso-width-relative:margin;mso-height-relative:margin" coordsize="35052,9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">
                <v:rect id="Rectangle 1306527813" o:spid="_x0000_s1100" style="position:absolute;left:1024;width:10695;height:3791;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" fillcolor="#7f7f7f" stroked="f" strokeweight="1pt">
                  <v:fill r:id="rId57" o:title="" color2="white [3212]" type="pattern"/>
                  <v:textbox inset="7pt,7pt,7pt,7pt">
                    <w:txbxContent>
                      <w:p w14:paraId="51736B26" w14:textId="77777777" w:rsidR="00C24804" w:rsidRPr="00DA6BB8" w:rsidRDefault="00C24804" w:rsidP="00C24804">
                        <w:pPr>
                          <w:spacing w:line="254" w:lineRule="auto"/>
                          <w:jc w:val="center"/>
                          <w:rPr>
                            <w:rFonts w:eastAsia="Open Sans" w:cs="Open Sans"/>
                            <w:color w:val="000000" w:themeColor="text1"/>
                            <w:kern w:val="24"/>
                            <w:sz w:val="14"/>
                            <w:szCs w:val="14"/>
                          </w:rPr>
                        </w:pPr>
                        <w:r w:rsidRPr="00DA6BB8">
                          <w:rPr>
                            <w:rFonts w:eastAsia="Open Sans" w:cs="Open Sans"/>
                            <w:color w:val="000000" w:themeColor="text1"/>
                            <w:kern w:val="24"/>
                            <w:sz w:val="14"/>
                            <w:szCs w:val="14"/>
                          </w:rPr>
                          <w:t>Cost of Screening</w:t>
                        </w:r>
                      </w:p>
                    </w:txbxContent>
                  </v:textbox>
                </v:rect>
                <v:rect id="Rectangle 351758987" o:spid="_x0000_s1101" style="position:absolute;left:24420;width:10632;height:379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" fillcolor="#7f7f7f" stroked="f" strokeweight="1pt">
                  <v:textbox inset="7pt,7pt,7pt,7pt">
                    <w:txbxContent>
                      <w:p w14:paraId="310AE324" w14:textId="77777777" w:rsidR="00C24804" w:rsidRPr="00C24804" w:rsidRDefault="00C24804" w:rsidP="00DA6BB8">
                        <w:pPr>
                          <w:spacing w:before="0" w:line="254" w:lineRule="auto"/>
                          <w:jc w:val="center"/>
                          <w:rPr>
                            <w:rFonts w:eastAsia="Open Sans" w:cs="Open Sans"/>
                            <w:color w:val="808080" w:themeColor="background1" w:themeShade="80"/>
                            <w:kern w:val="24"/>
                            <w:sz w:val="14"/>
                            <w:szCs w:val="14"/>
                          </w:rPr>
                        </w:pPr>
                        <w:r w:rsidRPr="00C24804">
                          <w:rPr>
                            <w:rFonts w:eastAsia="Open Sans" w:cs="Open Sans"/>
                            <w:color w:val="808080" w:themeColor="background1" w:themeShade="80"/>
                            <w:kern w:val="24"/>
                            <w:sz w:val="14"/>
                            <w:szCs w:val="14"/>
                          </w:rPr>
                          <w:t xml:space="preserve"> </w:t>
                        </w:r>
                        <w:r w:rsidRPr="00B013EE">
                          <w:rPr>
                            <w:rFonts w:eastAsia="Open Sans" w:cs="Open Sans"/>
                            <w:kern w:val="24"/>
                            <w:sz w:val="14"/>
                            <w:szCs w:val="14"/>
                          </w:rPr>
                          <w:t>Cost of Program Admin</w:t>
                        </w:r>
                      </w:p>
                    </w:txbxContent>
                  </v:textbox>
                </v:rect>
                <v:shape id="Right Brace 151042936" o:spid="_x0000_s1102" type="#_x0000_t88" style="position:absolute;left:12065;top:-2915;width:2149;height:1577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" adj="245" strokecolor="black [3213]" strokeweight=".25pt"/>
                <v:rect id="Rectangle 1253904871" o:spid="_x0000_s1103" style="position:absolute;top:4658;width:26829;height:4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" filled="f" stroked="f" strokeweight="2.25pt">
                  <v:textbox inset="1mm,,4mm">
                    <w:txbxContent>
                      <w:p w14:paraId="09B89A92" w14:textId="77777777" w:rsidR="00C24804" w:rsidRPr="00DA6BB8" w:rsidRDefault="00C24804" w:rsidP="00C24804">
                        <w:pPr>
                          <w:spacing w:after="100"/>
                          <w:jc w:val="center"/>
                          <w:rPr>
                            <w:rFonts w:cs="Open Sans"/>
                            <w:i/>
                            <w:iCs/>
                            <w:color w:val="000000" w:themeColor="text1"/>
                            <w:kern w:val="24"/>
                            <w:sz w:val="14"/>
                            <w:szCs w:val="14"/>
                            <w:lang w:val="en-US"/>
                          </w:rPr>
                        </w:pPr>
                        <w:r w:rsidRPr="00DA6BB8">
                          <w:rPr>
                            <w:rFonts w:cs="Open Sans"/>
                            <w:i/>
                            <w:iCs/>
                            <w:color w:val="000000" w:themeColor="text1"/>
                            <w:kern w:val="24"/>
                            <w:sz w:val="14"/>
                            <w:szCs w:val="14"/>
                            <w:lang w:val="en-US"/>
                          </w:rPr>
                          <w:t>Only some screening and assessment service delivery costs included (e.g., local health promotions, admin labour costs, facility costs etc.)</w:t>
                        </w:r>
                      </w:p>
                    </w:txbxContent>
                  </v:textbox>
                </v:rect>
                <v:rect id="Rectangle 1452038626" o:spid="_x0000_s1104" style="position:absolute;left:1784;top:501;width:9439;height:2809;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" fillcolor="white [3212]" stroked="f" strokeweight="1.5pt">
                  <v:textbox inset="7pt,7pt,7pt,7pt">
                    <w:txbxContent>
                      <w:p w14:paraId="0A0E9940" w14:textId="77777777" w:rsidR="00C24804" w:rsidRPr="00B013EE" w:rsidRDefault="00C24804" w:rsidP="00DA6BB8">
                        <w:pPr>
                          <w:spacing w:before="0" w:line="254" w:lineRule="auto"/>
                          <w:jc w:val="center"/>
                          <w:rPr>
                            <w:rFonts w:eastAsia="Open Sans" w:cs="Open Sans"/>
                            <w:kern w:val="24"/>
                            <w:sz w:val="14"/>
                            <w:szCs w:val="14"/>
                          </w:rPr>
                        </w:pPr>
                        <w:r w:rsidRPr="00B013EE">
                          <w:rPr>
                            <w:rFonts w:eastAsia="Open Sans" w:cs="Open Sans"/>
                            <w:kern w:val="24"/>
                            <w:sz w:val="14"/>
                            <w:szCs w:val="14"/>
                          </w:rPr>
                          <w:t>Cost of Screening</w:t>
                        </w:r>
                      </w:p>
                    </w:txbxContent>
                  </v:textbox>
                </v:rect>
              </v:group>
            </w:pict>
          </mc:Fallback>
        </mc:AlternateContent>
      </w:r>
      <w:r w:rsidR="00F7319B" w:rsidRPr="007A3400">
        <w:rPr>
          <w:noProof/>
        </w:rPr>
        <mc:AlternateContent>
          <mc:Choice Requires="wps">
            <w:drawing>
              <wp:anchor distT="0" distB="0" distL="114300" distR="114300" simplePos="0" relativeHeight="251940035" behindDoc="0" locked="0" layoutInCell="1" allowOverlap="1" wp14:anchorId="30D8C632" wp14:editId="345B83FB">
                <wp:simplePos x="0" y="0"/>
                <wp:positionH relativeFrom="column">
                  <wp:posOffset>-311150</wp:posOffset>
                </wp:positionH>
                <wp:positionV relativeFrom="paragraph">
                  <wp:posOffset>2607945</wp:posOffset>
                </wp:positionV>
                <wp:extent cx="881380" cy="835660"/>
                <wp:effectExtent l="38100" t="38100" r="71120" b="97790"/>
                <wp:wrapNone/>
                <wp:docPr id="11" name="Oval 10">
                  <a:extLst xmlns:a="http://schemas.openxmlformats.org/drawingml/2006/main">
                    <a:ext uri="{FF2B5EF4-FFF2-40B4-BE49-F238E27FC236}">
                      <a16:creationId xmlns:a16="http://schemas.microsoft.com/office/drawing/2014/main" id="{A653E719-7FB5-B6E6-2B7E-B9675F97F8D2}"/>
                    </a:ext>
                  </a:extLst>
                </wp:docPr>
                <wp:cNvGraphicFramePr/>
                <a:graphic xmlns:a="http://schemas.openxmlformats.org/drawingml/2006/main">
                  <a:graphicData uri="http://schemas.microsoft.com/office/word/2010/wordprocessingShape">
                    <wps:wsp>
                      <wps:cNvSpPr/>
                      <wps:spPr bwMode="gray">
                        <a:xfrm>
                          <a:off x="0" y="0"/>
                          <a:ext cx="881380" cy="835660"/>
                        </a:xfrm>
                        <a:prstGeom prst="ellipse">
                          <a:avLst/>
                        </a:prstGeom>
                        <a:solidFill>
                          <a:srgbClr val="00A8A8"/>
                        </a:solidFill>
                        <a:ln w="19050" algn="ctr">
                          <a:noFill/>
                          <a:miter lim="800000"/>
                          <a:headEnd/>
                          <a:tailEnd/>
                        </a:ln>
                        <a:effectLst>
                          <a:outerShdw blurRad="50800" dist="38100" dir="2700000" algn="tl" rotWithShape="0">
                            <a:prstClr val="black">
                              <a:alpha val="40000"/>
                            </a:prstClr>
                          </a:outerShdw>
                        </a:effectLst>
                      </wps:spPr>
                      <wps:txbx>
                        <w:txbxContent>
                          <w:p w14:paraId="37A2846E" w14:textId="572B4C75" w:rsidR="007A3400" w:rsidRPr="00642E23" w:rsidRDefault="007A3400" w:rsidP="007A3400">
                            <w:pPr>
                              <w:spacing w:line="254" w:lineRule="auto"/>
                              <w:jc w:val="center"/>
                              <w:rPr>
                                <w:rFonts w:asciiTheme="majorHAnsi" w:hAnsi="Verdana"/>
                                <w:b/>
                                <w:bCs/>
                                <w:kern w:val="24"/>
                                <w:sz w:val="32"/>
                                <w:szCs w:val="32"/>
                              </w:rPr>
                            </w:pPr>
                            <w:r w:rsidRPr="00642E23">
                              <w:rPr>
                                <w:rFonts w:asciiTheme="majorHAnsi" w:hAnsi="Verdana"/>
                                <w:b/>
                                <w:bCs/>
                                <w:kern w:val="24"/>
                                <w:sz w:val="32"/>
                                <w:szCs w:val="32"/>
                              </w:rPr>
                              <w:t>2.3</w:t>
                            </w:r>
                          </w:p>
                        </w:txbxContent>
                      </wps:txbx>
                      <wps:bodyPr wrap="square" lIns="88900" tIns="88900" rIns="88900" bIns="88900" rtlCol="0" anchor="ctr">
                        <a:noAutofit/>
                      </wps:bodyPr>
                    </wps:wsp>
                  </a:graphicData>
                </a:graphic>
                <wp14:sizeRelH relativeFrom="margin">
                  <wp14:pctWidth>0</wp14:pctWidth>
                </wp14:sizeRelH>
                <wp14:sizeRelV relativeFrom="margin">
                  <wp14:pctHeight>0</wp14:pctHeight>
                </wp14:sizeRelV>
              </wp:anchor>
            </w:drawing>
          </mc:Choice>
          <mc:Fallback>
            <w:pict>
              <v:oval w14:anchorId="30D8C632" id="Oval 10" o:spid="_x0000_s1105" style="position:absolute;margin-left:-24.5pt;margin-top:205.35pt;width:69.4pt;height:65.8pt;z-index:2519400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" fillcolor="#00a8a8" stroked="f" strokeweight="1.5pt">
                <v:stroke joinstyle="miter"/>
                <v:shadow on="t" color="black" opacity="26214f" origin="-.5,-.5" offset=".74836mm,.74836mm"/>
                <v:textbox inset="7pt,7pt,7pt,7pt">
                  <w:txbxContent>
                    <w:p w14:paraId="37A2846E" w14:textId="572B4C75" w:rsidR="007A3400" w:rsidRPr="00642E23" w:rsidRDefault="007A3400" w:rsidP="007A3400">
                      <w:pPr>
                        <w:spacing w:line="254" w:lineRule="auto"/>
                        <w:jc w:val="center"/>
                        <w:rPr>
                          <w:rFonts w:asciiTheme="majorHAnsi" w:hAnsi="Verdana"/>
                          <w:b/>
                          <w:bCs/>
                          <w:kern w:val="24"/>
                          <w:sz w:val="32"/>
                          <w:szCs w:val="32"/>
                        </w:rPr>
                      </w:pPr>
                      <w:r w:rsidRPr="00642E23">
                        <w:rPr>
                          <w:rFonts w:asciiTheme="majorHAnsi" w:hAnsi="Verdana"/>
                          <w:b/>
                          <w:bCs/>
                          <w:kern w:val="24"/>
                          <w:sz w:val="32"/>
                          <w:szCs w:val="32"/>
                        </w:rPr>
                        <w:t>2.3</w:t>
                      </w:r>
                    </w:p>
                  </w:txbxContent>
                </v:textbox>
              </v:oval>
            </w:pict>
          </mc:Fallback>
        </mc:AlternateContent>
      </w:r>
      <w:r w:rsidR="00F7319B" w:rsidRPr="007A3400">
        <w:rPr>
          <w:noProof/>
        </w:rPr>
        <mc:AlternateContent>
          <mc:Choice Requires="wps">
            <w:drawing>
              <wp:anchor distT="0" distB="0" distL="114300" distR="114300" simplePos="0" relativeHeight="251944131" behindDoc="0" locked="0" layoutInCell="1" allowOverlap="1" wp14:anchorId="07CC478F" wp14:editId="048C5894">
                <wp:simplePos x="0" y="0"/>
                <wp:positionH relativeFrom="column">
                  <wp:posOffset>650631</wp:posOffset>
                </wp:positionH>
                <wp:positionV relativeFrom="paragraph">
                  <wp:posOffset>2317750</wp:posOffset>
                </wp:positionV>
                <wp:extent cx="4572000" cy="1494692"/>
                <wp:effectExtent l="0" t="0" r="0" b="0"/>
                <wp:wrapNone/>
                <wp:docPr id="1110206151" name="Rectangle 17" descr="Costs associated with administrative functions of a national screening program. Deep dive on all costs associated with any of the following categories: Program/service operations; quality and safety systems; data collection and reporting; health promotion; and communication. Key questions addressed:&#10;What are the overall administrative and support costs associated with delivering a national screening program (including program/service operations, quality and safety systems, data collection and reporting, health promotion, and communication)?&#10;"/>
                <wp:cNvGraphicFramePr/>
                <a:graphic xmlns:a="http://schemas.openxmlformats.org/drawingml/2006/main">
                  <a:graphicData uri="http://schemas.microsoft.com/office/word/2010/wordprocessingShape">
                    <wps:wsp>
                      <wps:cNvSpPr/>
                      <wps:spPr>
                        <a:xfrm>
                          <a:off x="0" y="0"/>
                          <a:ext cx="4572000" cy="1494692"/>
                        </a:xfrm>
                        <a:prstGeom prst="rect">
                          <a:avLst/>
                        </a:prstGeom>
                        <a:noFill/>
                        <a:ln w="285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2A9038" w14:textId="77777777" w:rsidR="007A3400" w:rsidRPr="00295EE4" w:rsidRDefault="007A3400" w:rsidP="006754C3">
                            <w:pPr>
                              <w:spacing w:after="0"/>
                              <w:rPr>
                                <w:rFonts w:cs="Open Sans"/>
                                <w:b/>
                                <w:bCs/>
                                <w:color w:val="000000"/>
                                <w:kern w:val="24"/>
                                <w:lang w:val="en-US"/>
                              </w:rPr>
                            </w:pPr>
                            <w:r w:rsidRPr="00295EE4">
                              <w:rPr>
                                <w:rFonts w:cs="Open Sans"/>
                                <w:b/>
                                <w:bCs/>
                                <w:color w:val="000000"/>
                                <w:kern w:val="24"/>
                                <w:lang w:val="en-US"/>
                              </w:rPr>
                              <w:t xml:space="preserve">Costs associated with administrative functions of a national screening program. </w:t>
                            </w:r>
                            <w:r w:rsidRPr="00295EE4">
                              <w:rPr>
                                <w:rFonts w:cs="Open Sans"/>
                                <w:color w:val="000000"/>
                                <w:kern w:val="24"/>
                                <w:lang w:val="en-US"/>
                              </w:rPr>
                              <w:t>Deep dive on all costs associated with any of the following categories: Program/service operations; quality and safety systems; data collection and reporting; health promotion; and communication. Key questions addressed:</w:t>
                            </w:r>
                          </w:p>
                          <w:p w14:paraId="10EB7BD4" w14:textId="77777777" w:rsidR="007A3400" w:rsidRPr="00295EE4" w:rsidRDefault="007A3400" w:rsidP="00EF1FDB">
                            <w:pPr>
                              <w:pStyle w:val="ListParagraph"/>
                              <w:numPr>
                                <w:ilvl w:val="0"/>
                                <w:numId w:val="124"/>
                              </w:numPr>
                              <w:spacing w:before="0" w:after="0" w:line="240" w:lineRule="auto"/>
                              <w:rPr>
                                <w:rFonts w:cs="Open Sans"/>
                                <w:color w:val="000000"/>
                                <w:kern w:val="24"/>
                                <w:lang w:val="en-US"/>
                              </w:rPr>
                            </w:pPr>
                            <w:r w:rsidRPr="00295EE4">
                              <w:rPr>
                                <w:rFonts w:cs="Open Sans"/>
                                <w:color w:val="000000"/>
                                <w:kern w:val="24"/>
                                <w:lang w:val="en-US"/>
                              </w:rPr>
                              <w:t>What are the overall administrative and support costs associated with delivering a national screening program (including program/service operations, quality and safety systems, data collection and reporting, health promotion, and communication)?</w:t>
                            </w:r>
                          </w:p>
                        </w:txbxContent>
                      </wps:txbx>
                      <wps:bodyPr wrap="square" lIns="36000" rIns="144000" rtlCol="0" anchor="t">
                        <a:noAutofit/>
                      </wps:bodyPr>
                    </wps:wsp>
                  </a:graphicData>
                </a:graphic>
                <wp14:sizeRelH relativeFrom="margin">
                  <wp14:pctWidth>0</wp14:pctWidth>
                </wp14:sizeRelH>
                <wp14:sizeRelV relativeFrom="margin">
                  <wp14:pctHeight>0</wp14:pctHeight>
                </wp14:sizeRelV>
              </wp:anchor>
            </w:drawing>
          </mc:Choice>
          <mc:Fallback>
            <w:pict>
              <v:rect w14:anchorId="07CC478F" id="Rectangle 17" o:spid="_x0000_s1106" alt="Costs associated with administrative functions of a national screening program. Deep dive on all costs associated with any of the following categories: Program/service operations; quality and safety systems; data collection and reporting; health promotion; and communication. Key questions addressed:&#10;What are the overall administrative and support costs associated with delivering a national screening program (including program/service operations, quality and safety systems, data collection and reporting, health promotion, and communication)?&#10;" style="position:absolute;margin-left:51.25pt;margin-top:182.5pt;width:5in;height:117.7pt;z-index:2519441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" filled="f" stroked="f" strokeweight="2.25pt">
                <v:textbox inset="1mm,,4mm">
                  <w:txbxContent>
                    <w:p w14:paraId="192A9038" w14:textId="77777777" w:rsidR="007A3400" w:rsidRPr="00295EE4" w:rsidRDefault="007A3400" w:rsidP="006754C3">
                      <w:pPr>
                        <w:spacing w:after="0"/>
                        <w:rPr>
                          <w:rFonts w:cs="Open Sans"/>
                          <w:b/>
                          <w:bCs/>
                          <w:color w:val="000000"/>
                          <w:kern w:val="24"/>
                          <w:lang w:val="en-US"/>
                        </w:rPr>
                      </w:pPr>
                      <w:r w:rsidRPr="00295EE4">
                        <w:rPr>
                          <w:rFonts w:cs="Open Sans"/>
                          <w:b/>
                          <w:bCs/>
                          <w:color w:val="000000"/>
                          <w:kern w:val="24"/>
                          <w:lang w:val="en-US"/>
                        </w:rPr>
                        <w:t xml:space="preserve">Costs associated with administrative functions of a national screening program. </w:t>
                      </w:r>
                      <w:r w:rsidRPr="00295EE4">
                        <w:rPr>
                          <w:rFonts w:cs="Open Sans"/>
                          <w:color w:val="000000"/>
                          <w:kern w:val="24"/>
                          <w:lang w:val="en-US"/>
                        </w:rPr>
                        <w:t>Deep dive on all costs associated with any of the following categories: Program/service operations; quality and safety systems; data collection and reporting; health promotion; and communication. Key questions addressed:</w:t>
                      </w:r>
                    </w:p>
                    <w:p w14:paraId="10EB7BD4" w14:textId="77777777" w:rsidR="007A3400" w:rsidRPr="00295EE4" w:rsidRDefault="007A3400" w:rsidP="00EF1FDB">
                      <w:pPr>
                        <w:pStyle w:val="ListParagraph"/>
                        <w:numPr>
                          <w:ilvl w:val="0"/>
                          <w:numId w:val="124"/>
                        </w:numPr>
                        <w:spacing w:before="0" w:after="0" w:line="240" w:lineRule="auto"/>
                        <w:rPr>
                          <w:rFonts w:cs="Open Sans"/>
                          <w:color w:val="000000"/>
                          <w:kern w:val="24"/>
                          <w:lang w:val="en-US"/>
                        </w:rPr>
                      </w:pPr>
                      <w:r w:rsidRPr="00295EE4">
                        <w:rPr>
                          <w:rFonts w:cs="Open Sans"/>
                          <w:color w:val="000000"/>
                          <w:kern w:val="24"/>
                          <w:lang w:val="en-US"/>
                        </w:rPr>
                        <w:t>What are the overall administrative and support costs associated with delivering a national screening program (including program/service operations, quality and safety systems, data collection and reporting, health promotion, and communication)?</w:t>
                      </w:r>
                    </w:p>
                  </w:txbxContent>
                </v:textbox>
              </v:rect>
            </w:pict>
          </mc:Fallback>
        </mc:AlternateContent>
      </w:r>
      <w:r w:rsidR="00F7319B" w:rsidRPr="007A3400">
        <w:rPr>
          <w:noProof/>
        </w:rPr>
        <mc:AlternateContent>
          <mc:Choice Requires="wps">
            <w:drawing>
              <wp:anchor distT="0" distB="0" distL="114300" distR="114300" simplePos="0" relativeHeight="251943107" behindDoc="0" locked="0" layoutInCell="1" allowOverlap="1" wp14:anchorId="7615CF29" wp14:editId="70D3B324">
                <wp:simplePos x="0" y="0"/>
                <wp:positionH relativeFrom="column">
                  <wp:posOffset>654050</wp:posOffset>
                </wp:positionH>
                <wp:positionV relativeFrom="paragraph">
                  <wp:posOffset>2299970</wp:posOffset>
                </wp:positionV>
                <wp:extent cx="8712835" cy="1529862"/>
                <wp:effectExtent l="0" t="0" r="12065" b="13335"/>
                <wp:wrapNone/>
                <wp:docPr id="17161375" name="Rectangle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bwMode="gray">
                        <a:xfrm>
                          <a:off x="0" y="0"/>
                          <a:ext cx="8712835" cy="1529862"/>
                        </a:xfrm>
                        <a:prstGeom prst="rect">
                          <a:avLst/>
                        </a:prstGeom>
                        <a:solidFill>
                          <a:schemeClr val="bg1"/>
                        </a:solidFill>
                        <a:ln w="19050" algn="ctr">
                          <a:solidFill>
                            <a:srgbClr val="00A8A8"/>
                          </a:solidFill>
                          <a:prstDash val="sysDot"/>
                          <a:miter lim="800000"/>
                          <a:headEnd/>
                          <a:tailEnd/>
                        </a:ln>
                      </wps:spPr>
                      <wps:bodyPr wrap="square" lIns="88900" tIns="88900" rIns="88900" bIns="88900" rtlCol="0" anchor="ctr"/>
                    </wps:wsp>
                  </a:graphicData>
                </a:graphic>
                <wp14:sizeRelH relativeFrom="margin">
                  <wp14:pctWidth>0</wp14:pctWidth>
                </wp14:sizeRelH>
                <wp14:sizeRelV relativeFrom="margin">
                  <wp14:pctHeight>0</wp14:pctHeight>
                </wp14:sizeRelV>
              </wp:anchor>
            </w:drawing>
          </mc:Choice>
          <mc:Fallback>
            <w:pict>
              <v:rect w14:anchorId="37CF25B9" id="Rectangle 16" o:spid="_x0000_s1026" alt="&quot;&quot;" style="position:absolute;margin-left:51.5pt;margin-top:181.1pt;width:686.05pt;height:120.45pt;z-index:2519431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" fillcolor="white [3212]" strokecolor="#00a8a8" strokeweight="1.5pt">
                <v:stroke dashstyle="1 1"/>
                <v:textbox inset="7pt,7pt,7pt,7pt"/>
              </v:rect>
            </w:pict>
          </mc:Fallback>
        </mc:AlternateContent>
      </w:r>
      <w:r w:rsidR="00F7319B" w:rsidRPr="007A3400">
        <w:rPr>
          <w:noProof/>
        </w:rPr>
        <mc:AlternateContent>
          <mc:Choice Requires="wps">
            <w:drawing>
              <wp:anchor distT="0" distB="0" distL="114300" distR="114300" simplePos="0" relativeHeight="251936963" behindDoc="0" locked="0" layoutInCell="1" allowOverlap="1" wp14:anchorId="25B16474" wp14:editId="12A37247">
                <wp:simplePos x="0" y="0"/>
                <wp:positionH relativeFrom="column">
                  <wp:posOffset>650240</wp:posOffset>
                </wp:positionH>
                <wp:positionV relativeFrom="paragraph">
                  <wp:posOffset>991235</wp:posOffset>
                </wp:positionV>
                <wp:extent cx="8712835" cy="1116330"/>
                <wp:effectExtent l="0" t="0" r="12065" b="26670"/>
                <wp:wrapNone/>
                <wp:docPr id="7" name="Rectangle 6">
                  <a:extLst xmlns:a="http://schemas.openxmlformats.org/drawingml/2006/main">
                    <a:ext uri="{FF2B5EF4-FFF2-40B4-BE49-F238E27FC236}">
                      <a16:creationId xmlns:a16="http://schemas.microsoft.com/office/drawing/2014/main" id="{872D1821-F740-76C8-F5C8-E27C6D09127E}"/>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bwMode="gray">
                        <a:xfrm>
                          <a:off x="0" y="0"/>
                          <a:ext cx="8712835" cy="1116330"/>
                        </a:xfrm>
                        <a:prstGeom prst="rect">
                          <a:avLst/>
                        </a:prstGeom>
                        <a:solidFill>
                          <a:schemeClr val="bg1"/>
                        </a:solidFill>
                        <a:ln w="19050" algn="ctr">
                          <a:solidFill>
                            <a:srgbClr val="6F92A5"/>
                          </a:solidFill>
                          <a:prstDash val="sysDot"/>
                          <a:miter lim="800000"/>
                          <a:headEnd/>
                          <a:tailEnd/>
                        </a:ln>
                      </wps:spPr>
                      <wps:bodyPr wrap="square" lIns="88900" tIns="88900" rIns="88900" bIns="88900" rtlCol="0" anchor="ctr"/>
                    </wps:wsp>
                  </a:graphicData>
                </a:graphic>
                <wp14:sizeRelH relativeFrom="margin">
                  <wp14:pctWidth>0</wp14:pctWidth>
                </wp14:sizeRelH>
                <wp14:sizeRelV relativeFrom="margin">
                  <wp14:pctHeight>0</wp14:pctHeight>
                </wp14:sizeRelV>
              </wp:anchor>
            </w:drawing>
          </mc:Choice>
          <mc:Fallback>
            <w:pict>
              <v:rect w14:anchorId="45CAA2E5" id="Rectangle 6" o:spid="_x0000_s1026" alt="&quot;&quot;" style="position:absolute;margin-left:51.2pt;margin-top:78.05pt;width:686.05pt;height:87.9pt;z-index:2519369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" fillcolor="white [3212]" strokecolor="#6f92a5" strokeweight="1.5pt">
                <v:stroke dashstyle="1 1"/>
                <v:textbox inset="7pt,7pt,7pt,7pt"/>
              </v:rect>
            </w:pict>
          </mc:Fallback>
        </mc:AlternateContent>
      </w:r>
      <w:r w:rsidR="00F7319B" w:rsidRPr="000D7F87">
        <w:rPr>
          <w:noProof/>
        </w:rPr>
        <mc:AlternateContent>
          <mc:Choice Requires="wpg">
            <w:drawing>
              <wp:anchor distT="0" distB="0" distL="114300" distR="114300" simplePos="0" relativeHeight="251954371" behindDoc="0" locked="0" layoutInCell="1" allowOverlap="1" wp14:anchorId="18A3360D" wp14:editId="2110F0BE">
                <wp:simplePos x="0" y="0"/>
                <wp:positionH relativeFrom="margin">
                  <wp:posOffset>5415280</wp:posOffset>
                </wp:positionH>
                <wp:positionV relativeFrom="paragraph">
                  <wp:posOffset>1189355</wp:posOffset>
                </wp:positionV>
                <wp:extent cx="3789045" cy="720237"/>
                <wp:effectExtent l="0" t="0" r="1905" b="3810"/>
                <wp:wrapNone/>
                <wp:docPr id="865187525" name="Group 53"/>
                <wp:cNvGraphicFramePr/>
                <a:graphic xmlns:a="http://schemas.openxmlformats.org/drawingml/2006/main">
                  <a:graphicData uri="http://schemas.microsoft.com/office/word/2010/wordprocessingGroup">
                    <wpg:wgp>
                      <wpg:cNvGrpSpPr/>
                      <wpg:grpSpPr>
                        <a:xfrm>
                          <a:off x="0" y="0"/>
                          <a:ext cx="3789045" cy="720237"/>
                          <a:chOff x="0" y="0"/>
                          <a:chExt cx="3402949" cy="471850"/>
                        </a:xfrm>
                      </wpg:grpSpPr>
                      <wps:wsp>
                        <wps:cNvPr id="1525759590" name="Rectangle 1525759590"/>
                        <wps:cNvSpPr/>
                        <wps:spPr bwMode="gray">
                          <a:xfrm>
                            <a:off x="0" y="0"/>
                            <a:ext cx="1069495" cy="211655"/>
                          </a:xfrm>
                          <a:prstGeom prst="rect">
                            <a:avLst/>
                          </a:prstGeom>
                          <a:solidFill>
                            <a:srgbClr val="7F7F7F"/>
                          </a:solidFill>
                          <a:ln w="12700" algn="ctr">
                            <a:noFill/>
                            <a:miter lim="800000"/>
                            <a:headEnd/>
                            <a:tailEnd/>
                          </a:ln>
                        </wps:spPr>
                        <wps:txbx>
                          <w:txbxContent>
                            <w:p w14:paraId="091CE7E6" w14:textId="77777777" w:rsidR="000D7F87" w:rsidRPr="00B013EE" w:rsidRDefault="000D7F87" w:rsidP="000D7F87">
                              <w:pPr>
                                <w:spacing w:before="0" w:line="254" w:lineRule="auto"/>
                                <w:jc w:val="center"/>
                                <w:rPr>
                                  <w:rFonts w:eastAsia="Open Sans" w:cs="Open Sans"/>
                                  <w:kern w:val="24"/>
                                  <w:sz w:val="14"/>
                                  <w:szCs w:val="14"/>
                                </w:rPr>
                              </w:pPr>
                              <w:r w:rsidRPr="00B013EE">
                                <w:rPr>
                                  <w:rFonts w:eastAsia="Open Sans" w:cs="Open Sans"/>
                                  <w:kern w:val="24"/>
                                  <w:sz w:val="14"/>
                                  <w:szCs w:val="14"/>
                                </w:rPr>
                                <w:t>Cost of Screening</w:t>
                              </w:r>
                            </w:p>
                          </w:txbxContent>
                        </wps:txbx>
                        <wps:bodyPr wrap="square" lIns="88900" tIns="88900" rIns="88900" bIns="88900" rtlCol="0" anchor="ctr"/>
                      </wps:wsp>
                      <wps:wsp>
                        <wps:cNvPr id="1713909271" name="Rectangle 1713909271"/>
                        <wps:cNvSpPr/>
                        <wps:spPr bwMode="gray">
                          <a:xfrm>
                            <a:off x="1179899" y="1"/>
                            <a:ext cx="1067279" cy="209070"/>
                          </a:xfrm>
                          <a:prstGeom prst="rect">
                            <a:avLst/>
                          </a:prstGeom>
                          <a:solidFill>
                            <a:schemeClr val="bg1">
                              <a:lumMod val="95000"/>
                            </a:schemeClr>
                          </a:solidFill>
                          <a:ln w="12700" algn="ctr">
                            <a:noFill/>
                            <a:miter lim="800000"/>
                            <a:headEnd/>
                            <a:tailEnd/>
                          </a:ln>
                        </wps:spPr>
                        <wps:txbx>
                          <w:txbxContent>
                            <w:p w14:paraId="53B7D81A" w14:textId="77777777" w:rsidR="000D7F87" w:rsidRPr="00B013EE" w:rsidRDefault="000D7F87" w:rsidP="000D7F87">
                              <w:pPr>
                                <w:spacing w:before="0" w:line="254" w:lineRule="auto"/>
                                <w:jc w:val="center"/>
                                <w:rPr>
                                  <w:rFonts w:eastAsia="Open Sans" w:cs="Open Sans"/>
                                  <w:kern w:val="24"/>
                                  <w:sz w:val="14"/>
                                  <w:szCs w:val="14"/>
                                </w:rPr>
                              </w:pPr>
                              <w:r w:rsidRPr="00B013EE">
                                <w:rPr>
                                  <w:rFonts w:eastAsia="Open Sans" w:cs="Open Sans"/>
                                  <w:kern w:val="24"/>
                                  <w:sz w:val="14"/>
                                  <w:szCs w:val="14"/>
                                </w:rPr>
                                <w:t>Cost of Assessment</w:t>
                              </w:r>
                            </w:p>
                          </w:txbxContent>
                        </wps:txbx>
                        <wps:bodyPr wrap="square" lIns="88900" tIns="88900" rIns="88900" bIns="88900" rtlCol="0" anchor="ctr"/>
                      </wps:wsp>
                      <wps:wsp>
                        <wps:cNvPr id="1949903499" name="Rectangle 1949903499"/>
                        <wps:cNvSpPr/>
                        <wps:spPr bwMode="gray">
                          <a:xfrm>
                            <a:off x="2339760" y="1"/>
                            <a:ext cx="1063189" cy="209070"/>
                          </a:xfrm>
                          <a:prstGeom prst="rect">
                            <a:avLst/>
                          </a:prstGeom>
                          <a:solidFill>
                            <a:schemeClr val="bg1">
                              <a:lumMod val="95000"/>
                            </a:schemeClr>
                          </a:solidFill>
                          <a:ln w="12700" algn="ctr">
                            <a:noFill/>
                            <a:miter lim="800000"/>
                            <a:headEnd/>
                            <a:tailEnd/>
                          </a:ln>
                        </wps:spPr>
                        <wps:txbx>
                          <w:txbxContent>
                            <w:p w14:paraId="0BFE4A2F" w14:textId="77777777" w:rsidR="000D7F87" w:rsidRPr="00B013EE" w:rsidRDefault="000D7F87" w:rsidP="000D7F87">
                              <w:pPr>
                                <w:spacing w:before="0" w:line="254" w:lineRule="auto"/>
                                <w:jc w:val="center"/>
                                <w:rPr>
                                  <w:rFonts w:eastAsia="Open Sans" w:cs="Open Sans"/>
                                  <w:kern w:val="24"/>
                                  <w:sz w:val="14"/>
                                  <w:szCs w:val="14"/>
                                </w:rPr>
                              </w:pPr>
                              <w:r w:rsidRPr="00B013EE">
                                <w:rPr>
                                  <w:rFonts w:eastAsia="Open Sans" w:cs="Open Sans"/>
                                  <w:kern w:val="24"/>
                                  <w:sz w:val="14"/>
                                  <w:szCs w:val="14"/>
                                </w:rPr>
                                <w:t xml:space="preserve"> Cost of Program Admin</w:t>
                              </w:r>
                            </w:p>
                          </w:txbxContent>
                        </wps:txbx>
                        <wps:bodyPr wrap="square" lIns="88900" tIns="88900" rIns="88900" bIns="88900" rtlCol="0" anchor="ctr"/>
                      </wps:wsp>
                      <wps:wsp>
                        <wps:cNvPr id="1716375247" name="Rectangle 1716375247"/>
                        <wps:cNvSpPr/>
                        <wps:spPr bwMode="gray">
                          <a:xfrm>
                            <a:off x="0" y="260195"/>
                            <a:ext cx="1069495" cy="211655"/>
                          </a:xfrm>
                          <a:prstGeom prst="rect">
                            <a:avLst/>
                          </a:prstGeom>
                          <a:solidFill>
                            <a:schemeClr val="bg1">
                              <a:lumMod val="95000"/>
                            </a:schemeClr>
                          </a:solidFill>
                          <a:ln w="12700" algn="ctr">
                            <a:noFill/>
                            <a:miter lim="800000"/>
                            <a:headEnd/>
                            <a:tailEnd/>
                          </a:ln>
                        </wps:spPr>
                        <wps:txbx>
                          <w:txbxContent>
                            <w:p w14:paraId="3DEE65D5" w14:textId="77777777" w:rsidR="000D7F87" w:rsidRPr="00B013EE" w:rsidRDefault="000D7F87" w:rsidP="000D7F87">
                              <w:pPr>
                                <w:spacing w:before="0" w:line="254" w:lineRule="auto"/>
                                <w:jc w:val="center"/>
                                <w:rPr>
                                  <w:rFonts w:eastAsia="Open Sans" w:cs="Open Sans"/>
                                  <w:kern w:val="24"/>
                                  <w:sz w:val="14"/>
                                  <w:szCs w:val="14"/>
                                </w:rPr>
                              </w:pPr>
                              <w:r w:rsidRPr="00B013EE">
                                <w:rPr>
                                  <w:rFonts w:eastAsia="Open Sans" w:cs="Open Sans"/>
                                  <w:kern w:val="24"/>
                                  <w:sz w:val="14"/>
                                  <w:szCs w:val="14"/>
                                </w:rPr>
                                <w:t>Cost of Screening</w:t>
                              </w:r>
                            </w:p>
                          </w:txbxContent>
                        </wps:txbx>
                        <wps:bodyPr wrap="square" lIns="88900" tIns="88900" rIns="88900" bIns="88900" rtlCol="0" anchor="ctr"/>
                      </wps:wsp>
                      <wps:wsp>
                        <wps:cNvPr id="807321203" name="Rectangle 807321203"/>
                        <wps:cNvSpPr/>
                        <wps:spPr bwMode="gray">
                          <a:xfrm>
                            <a:off x="1179899" y="260196"/>
                            <a:ext cx="1067279" cy="209070"/>
                          </a:xfrm>
                          <a:prstGeom prst="rect">
                            <a:avLst/>
                          </a:prstGeom>
                          <a:solidFill>
                            <a:srgbClr val="7F7F7F"/>
                          </a:solidFill>
                          <a:ln w="12700" algn="ctr">
                            <a:noFill/>
                            <a:miter lim="800000"/>
                            <a:headEnd/>
                            <a:tailEnd/>
                          </a:ln>
                        </wps:spPr>
                        <wps:txbx>
                          <w:txbxContent>
                            <w:p w14:paraId="1C212AD6" w14:textId="77777777" w:rsidR="000D7F87" w:rsidRPr="00B013EE" w:rsidRDefault="000D7F87" w:rsidP="000D7F87">
                              <w:pPr>
                                <w:spacing w:before="0" w:line="254" w:lineRule="auto"/>
                                <w:jc w:val="center"/>
                                <w:rPr>
                                  <w:rFonts w:eastAsia="Open Sans" w:cs="Open Sans"/>
                                  <w:kern w:val="24"/>
                                  <w:sz w:val="14"/>
                                  <w:szCs w:val="14"/>
                                </w:rPr>
                              </w:pPr>
                              <w:r w:rsidRPr="00B013EE">
                                <w:rPr>
                                  <w:rFonts w:eastAsia="Open Sans" w:cs="Open Sans"/>
                                  <w:kern w:val="24"/>
                                  <w:sz w:val="14"/>
                                  <w:szCs w:val="14"/>
                                </w:rPr>
                                <w:t>Cost of Assessment</w:t>
                              </w:r>
                            </w:p>
                          </w:txbxContent>
                        </wps:txbx>
                        <wps:bodyPr wrap="square" lIns="88900" tIns="88900" rIns="88900" bIns="88900" rtlCol="0" anchor="ctr"/>
                      </wps:wsp>
                      <wps:wsp>
                        <wps:cNvPr id="1013762043" name="Rectangle 1013762043"/>
                        <wps:cNvSpPr/>
                        <wps:spPr bwMode="gray">
                          <a:xfrm>
                            <a:off x="2339760" y="260196"/>
                            <a:ext cx="1063189" cy="209070"/>
                          </a:xfrm>
                          <a:prstGeom prst="rect">
                            <a:avLst/>
                          </a:prstGeom>
                          <a:solidFill>
                            <a:schemeClr val="bg1">
                              <a:lumMod val="95000"/>
                            </a:schemeClr>
                          </a:solidFill>
                          <a:ln w="12700" algn="ctr">
                            <a:noFill/>
                            <a:miter lim="800000"/>
                            <a:headEnd/>
                            <a:tailEnd/>
                          </a:ln>
                        </wps:spPr>
                        <wps:txbx>
                          <w:txbxContent>
                            <w:p w14:paraId="09B968F7" w14:textId="77777777" w:rsidR="000D7F87" w:rsidRPr="00B013EE" w:rsidRDefault="000D7F87" w:rsidP="000D7F87">
                              <w:pPr>
                                <w:spacing w:before="0" w:line="254" w:lineRule="auto"/>
                                <w:jc w:val="center"/>
                                <w:rPr>
                                  <w:rFonts w:eastAsia="Open Sans" w:cs="Open Sans"/>
                                  <w:kern w:val="24"/>
                                  <w:sz w:val="14"/>
                                  <w:szCs w:val="14"/>
                                </w:rPr>
                              </w:pPr>
                              <w:r w:rsidRPr="00B013EE">
                                <w:rPr>
                                  <w:rFonts w:eastAsia="Open Sans" w:cs="Open Sans"/>
                                  <w:kern w:val="24"/>
                                  <w:sz w:val="14"/>
                                  <w:szCs w:val="14"/>
                                </w:rPr>
                                <w:t xml:space="preserve"> Cost of Program Admin</w:t>
                              </w:r>
                            </w:p>
                          </w:txbxContent>
                        </wps:txbx>
                        <wps:bodyPr wrap="square" lIns="88900" tIns="88900" rIns="88900" bIns="88900" rtlCol="0" anchor="ctr"/>
                      </wps:wsp>
                    </wpg:wgp>
                  </a:graphicData>
                </a:graphic>
                <wp14:sizeRelH relativeFrom="margin">
                  <wp14:pctWidth>0</wp14:pctWidth>
                </wp14:sizeRelH>
                <wp14:sizeRelV relativeFrom="margin">
                  <wp14:pctHeight>0</wp14:pctHeight>
                </wp14:sizeRelV>
              </wp:anchor>
            </w:drawing>
          </mc:Choice>
          <mc:Fallback>
            <w:pict>
              <v:group w14:anchorId="18A3360D" id="_x0000_s1107" style="position:absolute;margin-left:426.4pt;margin-top:93.65pt;width:298.35pt;height:56.7pt;z-index:251954371;mso-position-horizontal-relative:margin;mso-width-relative:margin;mso-height-relative:margin" coordsize="34029,4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">
                <v:rect id="Rectangle 1525759590" o:spid="_x0000_s1108" style="position:absolute;width:10694;height:2116;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" fillcolor="#7f7f7f" stroked="f" strokeweight="1pt">
                  <v:textbox inset="7pt,7pt,7pt,7pt">
                    <w:txbxContent>
                      <w:p w14:paraId="091CE7E6" w14:textId="77777777" w:rsidR="000D7F87" w:rsidRPr="00B013EE" w:rsidRDefault="000D7F87" w:rsidP="000D7F87">
                        <w:pPr>
                          <w:spacing w:before="0" w:line="254" w:lineRule="auto"/>
                          <w:jc w:val="center"/>
                          <w:rPr>
                            <w:rFonts w:eastAsia="Open Sans" w:cs="Open Sans"/>
                            <w:kern w:val="24"/>
                            <w:sz w:val="14"/>
                            <w:szCs w:val="14"/>
                          </w:rPr>
                        </w:pPr>
                        <w:r w:rsidRPr="00B013EE">
                          <w:rPr>
                            <w:rFonts w:eastAsia="Open Sans" w:cs="Open Sans"/>
                            <w:kern w:val="24"/>
                            <w:sz w:val="14"/>
                            <w:szCs w:val="14"/>
                          </w:rPr>
                          <w:t>Cost of Screening</w:t>
                        </w:r>
                      </w:p>
                    </w:txbxContent>
                  </v:textbox>
                </v:rect>
                <v:rect id="Rectangle 1713909271" o:spid="_x0000_s1109" style="position:absolute;left:11798;width:10673;height:209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" fillcolor="#f2f2f2 [3052]" stroked="f" strokeweight="1pt">
                  <v:textbox inset="7pt,7pt,7pt,7pt">
                    <w:txbxContent>
                      <w:p w14:paraId="53B7D81A" w14:textId="77777777" w:rsidR="000D7F87" w:rsidRPr="00B013EE" w:rsidRDefault="000D7F87" w:rsidP="000D7F87">
                        <w:pPr>
                          <w:spacing w:before="0" w:line="254" w:lineRule="auto"/>
                          <w:jc w:val="center"/>
                          <w:rPr>
                            <w:rFonts w:eastAsia="Open Sans" w:cs="Open Sans"/>
                            <w:kern w:val="24"/>
                            <w:sz w:val="14"/>
                            <w:szCs w:val="14"/>
                          </w:rPr>
                        </w:pPr>
                        <w:r w:rsidRPr="00B013EE">
                          <w:rPr>
                            <w:rFonts w:eastAsia="Open Sans" w:cs="Open Sans"/>
                            <w:kern w:val="24"/>
                            <w:sz w:val="14"/>
                            <w:szCs w:val="14"/>
                          </w:rPr>
                          <w:t>Cost of Assessment</w:t>
                        </w:r>
                      </w:p>
                    </w:txbxContent>
                  </v:textbox>
                </v:rect>
                <v:rect id="Rectangle 1949903499" o:spid="_x0000_s1110" style="position:absolute;left:23397;width:10632;height:209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" fillcolor="#f2f2f2 [3052]" stroked="f" strokeweight="1pt">
                  <v:textbox inset="7pt,7pt,7pt,7pt">
                    <w:txbxContent>
                      <w:p w14:paraId="0BFE4A2F" w14:textId="77777777" w:rsidR="000D7F87" w:rsidRPr="00B013EE" w:rsidRDefault="000D7F87" w:rsidP="000D7F87">
                        <w:pPr>
                          <w:spacing w:before="0" w:line="254" w:lineRule="auto"/>
                          <w:jc w:val="center"/>
                          <w:rPr>
                            <w:rFonts w:eastAsia="Open Sans" w:cs="Open Sans"/>
                            <w:kern w:val="24"/>
                            <w:sz w:val="14"/>
                            <w:szCs w:val="14"/>
                          </w:rPr>
                        </w:pPr>
                        <w:r w:rsidRPr="00B013EE">
                          <w:rPr>
                            <w:rFonts w:eastAsia="Open Sans" w:cs="Open Sans"/>
                            <w:kern w:val="24"/>
                            <w:sz w:val="14"/>
                            <w:szCs w:val="14"/>
                          </w:rPr>
                          <w:t xml:space="preserve"> Cost of Program Admin</w:t>
                        </w:r>
                      </w:p>
                    </w:txbxContent>
                  </v:textbox>
                </v:rect>
                <v:rect id="Rectangle 1716375247" o:spid="_x0000_s1111" style="position:absolute;top:2601;width:10694;height:2117;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" fillcolor="#f2f2f2 [3052]" stroked="f" strokeweight="1pt">
                  <v:textbox inset="7pt,7pt,7pt,7pt">
                    <w:txbxContent>
                      <w:p w14:paraId="3DEE65D5" w14:textId="77777777" w:rsidR="000D7F87" w:rsidRPr="00B013EE" w:rsidRDefault="000D7F87" w:rsidP="000D7F87">
                        <w:pPr>
                          <w:spacing w:before="0" w:line="254" w:lineRule="auto"/>
                          <w:jc w:val="center"/>
                          <w:rPr>
                            <w:rFonts w:eastAsia="Open Sans" w:cs="Open Sans"/>
                            <w:kern w:val="24"/>
                            <w:sz w:val="14"/>
                            <w:szCs w:val="14"/>
                          </w:rPr>
                        </w:pPr>
                        <w:r w:rsidRPr="00B013EE">
                          <w:rPr>
                            <w:rFonts w:eastAsia="Open Sans" w:cs="Open Sans"/>
                            <w:kern w:val="24"/>
                            <w:sz w:val="14"/>
                            <w:szCs w:val="14"/>
                          </w:rPr>
                          <w:t>Cost of Screening</w:t>
                        </w:r>
                      </w:p>
                    </w:txbxContent>
                  </v:textbox>
                </v:rect>
                <v:rect id="Rectangle 807321203" o:spid="_x0000_s1112" style="position:absolute;left:11798;top:2601;width:10673;height:2091;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" fillcolor="#7f7f7f" stroked="f" strokeweight="1pt">
                  <v:textbox inset="7pt,7pt,7pt,7pt">
                    <w:txbxContent>
                      <w:p w14:paraId="1C212AD6" w14:textId="77777777" w:rsidR="000D7F87" w:rsidRPr="00B013EE" w:rsidRDefault="000D7F87" w:rsidP="000D7F87">
                        <w:pPr>
                          <w:spacing w:before="0" w:line="254" w:lineRule="auto"/>
                          <w:jc w:val="center"/>
                          <w:rPr>
                            <w:rFonts w:eastAsia="Open Sans" w:cs="Open Sans"/>
                            <w:kern w:val="24"/>
                            <w:sz w:val="14"/>
                            <w:szCs w:val="14"/>
                          </w:rPr>
                        </w:pPr>
                        <w:r w:rsidRPr="00B013EE">
                          <w:rPr>
                            <w:rFonts w:eastAsia="Open Sans" w:cs="Open Sans"/>
                            <w:kern w:val="24"/>
                            <w:sz w:val="14"/>
                            <w:szCs w:val="14"/>
                          </w:rPr>
                          <w:t>Cost of Assessment</w:t>
                        </w:r>
                      </w:p>
                    </w:txbxContent>
                  </v:textbox>
                </v:rect>
                <v:rect id="Rectangle 1013762043" o:spid="_x0000_s1113" style="position:absolute;left:23397;top:2601;width:10632;height:2091;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" fillcolor="#f2f2f2 [3052]" stroked="f" strokeweight="1pt">
                  <v:textbox inset="7pt,7pt,7pt,7pt">
                    <w:txbxContent>
                      <w:p w14:paraId="09B968F7" w14:textId="77777777" w:rsidR="000D7F87" w:rsidRPr="00B013EE" w:rsidRDefault="000D7F87" w:rsidP="000D7F87">
                        <w:pPr>
                          <w:spacing w:before="0" w:line="254" w:lineRule="auto"/>
                          <w:jc w:val="center"/>
                          <w:rPr>
                            <w:rFonts w:eastAsia="Open Sans" w:cs="Open Sans"/>
                            <w:kern w:val="24"/>
                            <w:sz w:val="14"/>
                            <w:szCs w:val="14"/>
                          </w:rPr>
                        </w:pPr>
                        <w:r w:rsidRPr="00B013EE">
                          <w:rPr>
                            <w:rFonts w:eastAsia="Open Sans" w:cs="Open Sans"/>
                            <w:kern w:val="24"/>
                            <w:sz w:val="14"/>
                            <w:szCs w:val="14"/>
                          </w:rPr>
                          <w:t xml:space="preserve"> Cost of Program Admin</w:t>
                        </w:r>
                      </w:p>
                    </w:txbxContent>
                  </v:textbox>
                </v:rect>
                <w10:wrap anchorx="margin"/>
              </v:group>
            </w:pict>
          </mc:Fallback>
        </mc:AlternateContent>
      </w:r>
      <w:r w:rsidR="000C7D27" w:rsidRPr="007A3400">
        <w:rPr>
          <w:noProof/>
        </w:rPr>
        <mc:AlternateContent>
          <mc:Choice Requires="wps">
            <w:drawing>
              <wp:anchor distT="0" distB="0" distL="114300" distR="114300" simplePos="0" relativeHeight="251942083" behindDoc="0" locked="0" layoutInCell="1" allowOverlap="1" wp14:anchorId="59953D1A" wp14:editId="61395DE3">
                <wp:simplePos x="0" y="0"/>
                <wp:positionH relativeFrom="column">
                  <wp:posOffset>641350</wp:posOffset>
                </wp:positionH>
                <wp:positionV relativeFrom="paragraph">
                  <wp:posOffset>991235</wp:posOffset>
                </wp:positionV>
                <wp:extent cx="4615815" cy="1116623"/>
                <wp:effectExtent l="0" t="0" r="0" b="0"/>
                <wp:wrapNone/>
                <wp:docPr id="523955046" name="Rectangle 13" descr="Costs of BSA service delivery. Deep dive on the costs associated with service delivery. Key questions addressed:&#10;What is the screening cost per screen, at an aggregate level and by jurisdiction? &#10;What is the assessment cost per assessment, at an aggregate level and by jurisdiction? &#10;"/>
                <wp:cNvGraphicFramePr/>
                <a:graphic xmlns:a="http://schemas.openxmlformats.org/drawingml/2006/main">
                  <a:graphicData uri="http://schemas.microsoft.com/office/word/2010/wordprocessingShape">
                    <wps:wsp>
                      <wps:cNvSpPr/>
                      <wps:spPr>
                        <a:xfrm>
                          <a:off x="0" y="0"/>
                          <a:ext cx="4615815" cy="1116623"/>
                        </a:xfrm>
                        <a:prstGeom prst="rect">
                          <a:avLst/>
                        </a:prstGeom>
                        <a:noFill/>
                        <a:ln w="285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2E3BF1" w14:textId="77777777" w:rsidR="007A3400" w:rsidRPr="00295EE4" w:rsidRDefault="007A3400" w:rsidP="006754C3">
                            <w:pPr>
                              <w:spacing w:before="0" w:after="100"/>
                              <w:rPr>
                                <w:rFonts w:cs="Open Sans"/>
                                <w:b/>
                                <w:bCs/>
                                <w:color w:val="000000"/>
                                <w:kern w:val="24"/>
                                <w:lang w:val="en-US"/>
                              </w:rPr>
                            </w:pPr>
                            <w:r w:rsidRPr="00295EE4">
                              <w:rPr>
                                <w:rFonts w:cs="Open Sans"/>
                                <w:b/>
                                <w:bCs/>
                                <w:color w:val="000000"/>
                                <w:kern w:val="24"/>
                                <w:lang w:val="en-US"/>
                              </w:rPr>
                              <w:t>Costs of BSA service delivery. Deep dive on the costs associated with service delivery. Key questions addressed:</w:t>
                            </w:r>
                          </w:p>
                          <w:p w14:paraId="53BE681D" w14:textId="77777777" w:rsidR="007A3400" w:rsidRPr="00295EE4" w:rsidRDefault="007A3400" w:rsidP="00EF1FDB">
                            <w:pPr>
                              <w:pStyle w:val="ListParagraph"/>
                              <w:numPr>
                                <w:ilvl w:val="0"/>
                                <w:numId w:val="123"/>
                              </w:numPr>
                              <w:spacing w:before="0" w:after="0" w:line="240" w:lineRule="auto"/>
                              <w:rPr>
                                <w:rFonts w:cs="Open Sans"/>
                                <w:color w:val="000000"/>
                                <w:kern w:val="24"/>
                                <w:lang w:val="en-US"/>
                              </w:rPr>
                            </w:pPr>
                            <w:r w:rsidRPr="00295EE4">
                              <w:rPr>
                                <w:rFonts w:cs="Open Sans"/>
                                <w:color w:val="000000"/>
                                <w:kern w:val="24"/>
                                <w:lang w:val="en-US"/>
                              </w:rPr>
                              <w:t xml:space="preserve">What is the screening cost per screen, at an aggregate level and by jurisdiction? </w:t>
                            </w:r>
                          </w:p>
                          <w:p w14:paraId="4AACF906" w14:textId="77777777" w:rsidR="007A3400" w:rsidRPr="00295EE4" w:rsidRDefault="007A3400" w:rsidP="00EF1FDB">
                            <w:pPr>
                              <w:pStyle w:val="ListParagraph"/>
                              <w:numPr>
                                <w:ilvl w:val="0"/>
                                <w:numId w:val="123"/>
                              </w:numPr>
                              <w:spacing w:before="0" w:after="0" w:line="240" w:lineRule="auto"/>
                              <w:rPr>
                                <w:rFonts w:cs="Open Sans"/>
                                <w:color w:val="000000"/>
                                <w:kern w:val="24"/>
                                <w:lang w:val="en-US"/>
                              </w:rPr>
                            </w:pPr>
                            <w:r w:rsidRPr="00295EE4">
                              <w:rPr>
                                <w:rFonts w:cs="Open Sans"/>
                                <w:color w:val="000000"/>
                                <w:kern w:val="24"/>
                                <w:lang w:val="en-US"/>
                              </w:rPr>
                              <w:t xml:space="preserve">What is the assessment cost per assessment, at an aggregate level and by jurisdiction? </w:t>
                            </w:r>
                          </w:p>
                        </w:txbxContent>
                      </wps:txbx>
                      <wps:bodyPr wrap="square" lIns="36000" rIns="144000" rtlCol="0" anchor="t">
                        <a:noAutofit/>
                      </wps:bodyPr>
                    </wps:wsp>
                  </a:graphicData>
                </a:graphic>
                <wp14:sizeRelH relativeFrom="margin">
                  <wp14:pctWidth>0</wp14:pctWidth>
                </wp14:sizeRelH>
                <wp14:sizeRelV relativeFrom="margin">
                  <wp14:pctHeight>0</wp14:pctHeight>
                </wp14:sizeRelV>
              </wp:anchor>
            </w:drawing>
          </mc:Choice>
          <mc:Fallback>
            <w:pict>
              <v:rect w14:anchorId="59953D1A" id="Rectangle 13" o:spid="_x0000_s1114" alt="Costs of BSA service delivery. Deep dive on the costs associated with service delivery. Key questions addressed:&#10;What is the screening cost per screen, at an aggregate level and by jurisdiction? &#10;What is the assessment cost per assessment, at an aggregate level and by jurisdiction? &#10;" style="position:absolute;margin-left:50.5pt;margin-top:78.05pt;width:363.45pt;height:87.9pt;z-index:2519420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" filled="f" stroked="f" strokeweight="2.25pt">
                <v:textbox inset="1mm,,4mm">
                  <w:txbxContent>
                    <w:p w14:paraId="472E3BF1" w14:textId="77777777" w:rsidR="007A3400" w:rsidRPr="00295EE4" w:rsidRDefault="007A3400" w:rsidP="006754C3">
                      <w:pPr>
                        <w:spacing w:before="0" w:after="100"/>
                        <w:rPr>
                          <w:rFonts w:cs="Open Sans"/>
                          <w:b/>
                          <w:bCs/>
                          <w:color w:val="000000"/>
                          <w:kern w:val="24"/>
                          <w:lang w:val="en-US"/>
                        </w:rPr>
                      </w:pPr>
                      <w:r w:rsidRPr="00295EE4">
                        <w:rPr>
                          <w:rFonts w:cs="Open Sans"/>
                          <w:b/>
                          <w:bCs/>
                          <w:color w:val="000000"/>
                          <w:kern w:val="24"/>
                          <w:lang w:val="en-US"/>
                        </w:rPr>
                        <w:t>Costs of BSA service delivery. Deep dive on the costs associated with service delivery. Key questions addressed:</w:t>
                      </w:r>
                    </w:p>
                    <w:p w14:paraId="53BE681D" w14:textId="77777777" w:rsidR="007A3400" w:rsidRPr="00295EE4" w:rsidRDefault="007A3400" w:rsidP="00EF1FDB">
                      <w:pPr>
                        <w:pStyle w:val="ListParagraph"/>
                        <w:numPr>
                          <w:ilvl w:val="0"/>
                          <w:numId w:val="123"/>
                        </w:numPr>
                        <w:spacing w:before="0" w:after="0" w:line="240" w:lineRule="auto"/>
                        <w:rPr>
                          <w:rFonts w:cs="Open Sans"/>
                          <w:color w:val="000000"/>
                          <w:kern w:val="24"/>
                          <w:lang w:val="en-US"/>
                        </w:rPr>
                      </w:pPr>
                      <w:r w:rsidRPr="00295EE4">
                        <w:rPr>
                          <w:rFonts w:cs="Open Sans"/>
                          <w:color w:val="000000"/>
                          <w:kern w:val="24"/>
                          <w:lang w:val="en-US"/>
                        </w:rPr>
                        <w:t xml:space="preserve">What is the screening cost per screen, at an aggregate level and by jurisdiction? </w:t>
                      </w:r>
                    </w:p>
                    <w:p w14:paraId="4AACF906" w14:textId="77777777" w:rsidR="007A3400" w:rsidRPr="00295EE4" w:rsidRDefault="007A3400" w:rsidP="00EF1FDB">
                      <w:pPr>
                        <w:pStyle w:val="ListParagraph"/>
                        <w:numPr>
                          <w:ilvl w:val="0"/>
                          <w:numId w:val="123"/>
                        </w:numPr>
                        <w:spacing w:before="0" w:after="0" w:line="240" w:lineRule="auto"/>
                        <w:rPr>
                          <w:rFonts w:cs="Open Sans"/>
                          <w:color w:val="000000"/>
                          <w:kern w:val="24"/>
                          <w:lang w:val="en-US"/>
                        </w:rPr>
                      </w:pPr>
                      <w:r w:rsidRPr="00295EE4">
                        <w:rPr>
                          <w:rFonts w:cs="Open Sans"/>
                          <w:color w:val="000000"/>
                          <w:kern w:val="24"/>
                          <w:lang w:val="en-US"/>
                        </w:rPr>
                        <w:t xml:space="preserve">What is the assessment cost per assessment, at an aggregate level and by jurisdiction? </w:t>
                      </w:r>
                    </w:p>
                  </w:txbxContent>
                </v:textbox>
              </v:rect>
            </w:pict>
          </mc:Fallback>
        </mc:AlternateContent>
      </w:r>
      <w:r w:rsidR="000C7D27" w:rsidRPr="00295EE4">
        <w:rPr>
          <w:noProof/>
        </w:rPr>
        <mc:AlternateContent>
          <mc:Choice Requires="wpg">
            <w:drawing>
              <wp:anchor distT="0" distB="0" distL="114300" distR="114300" simplePos="0" relativeHeight="251952323" behindDoc="0" locked="0" layoutInCell="1" allowOverlap="1" wp14:anchorId="5936039F" wp14:editId="52E11C8B">
                <wp:simplePos x="0" y="0"/>
                <wp:positionH relativeFrom="column">
                  <wp:posOffset>5371465</wp:posOffset>
                </wp:positionH>
                <wp:positionV relativeFrom="paragraph">
                  <wp:posOffset>50800</wp:posOffset>
                </wp:positionV>
                <wp:extent cx="3867736" cy="677008"/>
                <wp:effectExtent l="0" t="0" r="0" b="8890"/>
                <wp:wrapNone/>
                <wp:docPr id="1662009551" name="Group 54"/>
                <wp:cNvGraphicFramePr/>
                <a:graphic xmlns:a="http://schemas.openxmlformats.org/drawingml/2006/main">
                  <a:graphicData uri="http://schemas.microsoft.com/office/word/2010/wordprocessingGroup">
                    <wpg:wgp>
                      <wpg:cNvGrpSpPr/>
                      <wpg:grpSpPr>
                        <a:xfrm>
                          <a:off x="0" y="0"/>
                          <a:ext cx="3867736" cy="677008"/>
                          <a:chOff x="0" y="0"/>
                          <a:chExt cx="3402949" cy="471850"/>
                        </a:xfrm>
                        <a:solidFill>
                          <a:srgbClr val="7F7F7F"/>
                        </a:solidFill>
                      </wpg:grpSpPr>
                      <wps:wsp>
                        <wps:cNvPr id="28069203" name="Rectangle 28069203"/>
                        <wps:cNvSpPr/>
                        <wps:spPr bwMode="gray">
                          <a:xfrm>
                            <a:off x="0" y="0"/>
                            <a:ext cx="1069495" cy="211655"/>
                          </a:xfrm>
                          <a:prstGeom prst="rect">
                            <a:avLst/>
                          </a:prstGeom>
                          <a:grpFill/>
                          <a:ln w="12700" algn="ctr">
                            <a:noFill/>
                            <a:miter lim="800000"/>
                            <a:headEnd/>
                            <a:tailEnd/>
                          </a:ln>
                        </wps:spPr>
                        <wps:txbx>
                          <w:txbxContent>
                            <w:p w14:paraId="4DB76D99" w14:textId="77777777" w:rsidR="00295EE4" w:rsidRPr="001172F2" w:rsidRDefault="00295EE4" w:rsidP="000C7D27">
                              <w:pPr>
                                <w:spacing w:before="0" w:line="254" w:lineRule="auto"/>
                                <w:jc w:val="center"/>
                                <w:rPr>
                                  <w:rFonts w:eastAsia="Open Sans" w:cs="Open Sans"/>
                                  <w:kern w:val="24"/>
                                  <w:sz w:val="14"/>
                                  <w:szCs w:val="14"/>
                                </w:rPr>
                              </w:pPr>
                              <w:r w:rsidRPr="001172F2">
                                <w:rPr>
                                  <w:rFonts w:eastAsia="Open Sans" w:cs="Open Sans"/>
                                  <w:kern w:val="24"/>
                                  <w:sz w:val="14"/>
                                  <w:szCs w:val="14"/>
                                </w:rPr>
                                <w:t>Cost of Screening</w:t>
                              </w:r>
                            </w:p>
                          </w:txbxContent>
                        </wps:txbx>
                        <wps:bodyPr wrap="square" lIns="88900" tIns="88900" rIns="88900" bIns="88900" rtlCol="0" anchor="ctr"/>
                      </wps:wsp>
                      <wps:wsp>
                        <wps:cNvPr id="642187175" name="Rectangle 642187175"/>
                        <wps:cNvSpPr/>
                        <wps:spPr bwMode="gray">
                          <a:xfrm>
                            <a:off x="1179899" y="1"/>
                            <a:ext cx="1067279" cy="209070"/>
                          </a:xfrm>
                          <a:prstGeom prst="rect">
                            <a:avLst/>
                          </a:prstGeom>
                          <a:grpFill/>
                          <a:ln w="12700" algn="ctr">
                            <a:noFill/>
                            <a:miter lim="800000"/>
                            <a:headEnd/>
                            <a:tailEnd/>
                          </a:ln>
                        </wps:spPr>
                        <wps:txbx>
                          <w:txbxContent>
                            <w:p w14:paraId="0A21010A" w14:textId="77777777" w:rsidR="00295EE4" w:rsidRPr="001A13FE" w:rsidRDefault="00295EE4" w:rsidP="000C7D27">
                              <w:pPr>
                                <w:spacing w:before="0" w:line="254" w:lineRule="auto"/>
                                <w:jc w:val="center"/>
                                <w:rPr>
                                  <w:rFonts w:eastAsia="Open Sans" w:cs="Open Sans"/>
                                  <w:kern w:val="24"/>
                                  <w:sz w:val="14"/>
                                  <w:szCs w:val="14"/>
                                </w:rPr>
                              </w:pPr>
                              <w:r w:rsidRPr="001A13FE">
                                <w:rPr>
                                  <w:rFonts w:eastAsia="Open Sans" w:cs="Open Sans"/>
                                  <w:kern w:val="24"/>
                                  <w:sz w:val="14"/>
                                  <w:szCs w:val="14"/>
                                </w:rPr>
                                <w:t>Cost of Assessment</w:t>
                              </w:r>
                            </w:p>
                          </w:txbxContent>
                        </wps:txbx>
                        <wps:bodyPr wrap="square" lIns="88900" tIns="88900" rIns="88900" bIns="88900" rtlCol="0" anchor="ctr"/>
                      </wps:wsp>
                      <wps:wsp>
                        <wps:cNvPr id="29778428" name="Rectangle 29778428"/>
                        <wps:cNvSpPr/>
                        <wps:spPr bwMode="gray">
                          <a:xfrm>
                            <a:off x="2339760" y="1"/>
                            <a:ext cx="1063189" cy="209070"/>
                          </a:xfrm>
                          <a:prstGeom prst="rect">
                            <a:avLst/>
                          </a:prstGeom>
                          <a:grpFill/>
                          <a:ln w="12700" algn="ctr">
                            <a:noFill/>
                            <a:miter lim="800000"/>
                            <a:headEnd/>
                            <a:tailEnd/>
                          </a:ln>
                        </wps:spPr>
                        <wps:txbx>
                          <w:txbxContent>
                            <w:p w14:paraId="1BFF2D82" w14:textId="77777777" w:rsidR="00295EE4" w:rsidRPr="001A13FE" w:rsidRDefault="00295EE4" w:rsidP="000C7D27">
                              <w:pPr>
                                <w:spacing w:before="0" w:line="254" w:lineRule="auto"/>
                                <w:jc w:val="center"/>
                                <w:rPr>
                                  <w:rFonts w:eastAsia="Open Sans" w:cs="Open Sans"/>
                                  <w:kern w:val="24"/>
                                  <w:sz w:val="14"/>
                                  <w:szCs w:val="14"/>
                                </w:rPr>
                              </w:pPr>
                              <w:r w:rsidRPr="001A13FE">
                                <w:rPr>
                                  <w:rFonts w:eastAsia="Open Sans" w:cs="Open Sans"/>
                                  <w:kern w:val="24"/>
                                  <w:sz w:val="14"/>
                                  <w:szCs w:val="14"/>
                                </w:rPr>
                                <w:t xml:space="preserve"> Cost of Program Admin</w:t>
                              </w:r>
                            </w:p>
                          </w:txbxContent>
                        </wps:txbx>
                        <wps:bodyPr wrap="square" lIns="88900" tIns="88900" rIns="88900" bIns="88900" rtlCol="0" anchor="ctr"/>
                      </wps:wsp>
                      <wps:wsp>
                        <wps:cNvPr id="1241533503" name="Rectangle 1241533503"/>
                        <wps:cNvSpPr/>
                        <wps:spPr bwMode="gray">
                          <a:xfrm>
                            <a:off x="0" y="260195"/>
                            <a:ext cx="1069495" cy="211655"/>
                          </a:xfrm>
                          <a:prstGeom prst="rect">
                            <a:avLst/>
                          </a:prstGeom>
                          <a:grpFill/>
                          <a:ln w="12700" algn="ctr">
                            <a:noFill/>
                            <a:miter lim="800000"/>
                            <a:headEnd/>
                            <a:tailEnd/>
                          </a:ln>
                        </wps:spPr>
                        <wps:txbx>
                          <w:txbxContent>
                            <w:p w14:paraId="336A4615" w14:textId="77777777" w:rsidR="00295EE4" w:rsidRPr="001172F2" w:rsidRDefault="00295EE4" w:rsidP="000C7D27">
                              <w:pPr>
                                <w:spacing w:before="0" w:line="254" w:lineRule="auto"/>
                                <w:jc w:val="center"/>
                                <w:rPr>
                                  <w:rFonts w:eastAsia="Open Sans" w:cs="Open Sans"/>
                                  <w:kern w:val="24"/>
                                  <w:sz w:val="14"/>
                                  <w:szCs w:val="14"/>
                                </w:rPr>
                              </w:pPr>
                              <w:r w:rsidRPr="001172F2">
                                <w:rPr>
                                  <w:rFonts w:eastAsia="Open Sans" w:cs="Open Sans"/>
                                  <w:kern w:val="24"/>
                                  <w:sz w:val="14"/>
                                  <w:szCs w:val="14"/>
                                </w:rPr>
                                <w:t>Cost of Screening</w:t>
                              </w:r>
                            </w:p>
                          </w:txbxContent>
                        </wps:txbx>
                        <wps:bodyPr wrap="square" lIns="88900" tIns="88900" rIns="88900" bIns="88900" rtlCol="0" anchor="ctr"/>
                      </wps:wsp>
                      <wps:wsp>
                        <wps:cNvPr id="1633187364" name="Rectangle 1633187364"/>
                        <wps:cNvSpPr/>
                        <wps:spPr bwMode="gray">
                          <a:xfrm>
                            <a:off x="1179899" y="260196"/>
                            <a:ext cx="1067279" cy="209070"/>
                          </a:xfrm>
                          <a:prstGeom prst="rect">
                            <a:avLst/>
                          </a:prstGeom>
                          <a:grpFill/>
                          <a:ln w="12700" algn="ctr">
                            <a:noFill/>
                            <a:miter lim="800000"/>
                            <a:headEnd/>
                            <a:tailEnd/>
                          </a:ln>
                        </wps:spPr>
                        <wps:txbx>
                          <w:txbxContent>
                            <w:p w14:paraId="5EADBD57" w14:textId="77777777" w:rsidR="00295EE4" w:rsidRPr="001A13FE" w:rsidRDefault="00295EE4" w:rsidP="000C7D27">
                              <w:pPr>
                                <w:spacing w:before="0" w:line="254" w:lineRule="auto"/>
                                <w:jc w:val="center"/>
                                <w:rPr>
                                  <w:rFonts w:eastAsia="Open Sans" w:cs="Open Sans"/>
                                  <w:kern w:val="24"/>
                                  <w:sz w:val="14"/>
                                  <w:szCs w:val="14"/>
                                </w:rPr>
                              </w:pPr>
                              <w:r w:rsidRPr="001A13FE">
                                <w:rPr>
                                  <w:rFonts w:eastAsia="Open Sans" w:cs="Open Sans"/>
                                  <w:kern w:val="24"/>
                                  <w:sz w:val="14"/>
                                  <w:szCs w:val="14"/>
                                </w:rPr>
                                <w:t>Cost of Assessment</w:t>
                              </w:r>
                            </w:p>
                          </w:txbxContent>
                        </wps:txbx>
                        <wps:bodyPr wrap="square" lIns="88900" tIns="88900" rIns="88900" bIns="88900" rtlCol="0" anchor="ctr"/>
                      </wps:wsp>
                      <wps:wsp>
                        <wps:cNvPr id="1838904881" name="Rectangle 1838904881"/>
                        <wps:cNvSpPr/>
                        <wps:spPr bwMode="gray">
                          <a:xfrm>
                            <a:off x="2339760" y="260196"/>
                            <a:ext cx="1063189" cy="209070"/>
                          </a:xfrm>
                          <a:prstGeom prst="rect">
                            <a:avLst/>
                          </a:prstGeom>
                          <a:grpFill/>
                          <a:ln w="12700" algn="ctr">
                            <a:noFill/>
                            <a:miter lim="800000"/>
                            <a:headEnd/>
                            <a:tailEnd/>
                          </a:ln>
                        </wps:spPr>
                        <wps:txbx>
                          <w:txbxContent>
                            <w:p w14:paraId="6C79BCEF" w14:textId="77777777" w:rsidR="00295EE4" w:rsidRPr="001A13FE" w:rsidRDefault="00295EE4" w:rsidP="000C7D27">
                              <w:pPr>
                                <w:spacing w:before="0" w:line="254" w:lineRule="auto"/>
                                <w:jc w:val="center"/>
                                <w:rPr>
                                  <w:rFonts w:eastAsia="Open Sans" w:cs="Open Sans"/>
                                  <w:kern w:val="24"/>
                                  <w:sz w:val="14"/>
                                  <w:szCs w:val="14"/>
                                </w:rPr>
                              </w:pPr>
                              <w:r w:rsidRPr="001A13FE">
                                <w:rPr>
                                  <w:rFonts w:eastAsia="Open Sans" w:cs="Open Sans"/>
                                  <w:kern w:val="24"/>
                                  <w:sz w:val="14"/>
                                  <w:szCs w:val="14"/>
                                </w:rPr>
                                <w:t xml:space="preserve"> Cost of Program Admin</w:t>
                              </w:r>
                            </w:p>
                          </w:txbxContent>
                        </wps:txbx>
                        <wps:bodyPr wrap="square" lIns="88900" tIns="88900" rIns="88900" bIns="88900" rtlCol="0" anchor="ctr"/>
                      </wps:wsp>
                    </wpg:wgp>
                  </a:graphicData>
                </a:graphic>
                <wp14:sizeRelH relativeFrom="margin">
                  <wp14:pctWidth>0</wp14:pctWidth>
                </wp14:sizeRelH>
                <wp14:sizeRelV relativeFrom="margin">
                  <wp14:pctHeight>0</wp14:pctHeight>
                </wp14:sizeRelV>
              </wp:anchor>
            </w:drawing>
          </mc:Choice>
          <mc:Fallback>
            <w:pict>
              <v:group w14:anchorId="5936039F" id="_x0000_s1115" style="position:absolute;margin-left:422.95pt;margin-top:4pt;width:304.55pt;height:53.3pt;z-index:251952323;mso-width-relative:margin;mso-height-relative:margin" coordsize="34029,4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">
                <v:rect id="Rectangle 28069203" o:spid="_x0000_s1116" style="position:absolute;width:10694;height:2116;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" filled="f" stroked="f" strokeweight="1pt">
                  <v:textbox inset="7pt,7pt,7pt,7pt">
                    <w:txbxContent>
                      <w:p w14:paraId="4DB76D99" w14:textId="77777777" w:rsidR="00295EE4" w:rsidRPr="001172F2" w:rsidRDefault="00295EE4" w:rsidP="000C7D27">
                        <w:pPr>
                          <w:spacing w:before="0" w:line="254" w:lineRule="auto"/>
                          <w:jc w:val="center"/>
                          <w:rPr>
                            <w:rFonts w:eastAsia="Open Sans" w:cs="Open Sans"/>
                            <w:kern w:val="24"/>
                            <w:sz w:val="14"/>
                            <w:szCs w:val="14"/>
                          </w:rPr>
                        </w:pPr>
                        <w:r w:rsidRPr="001172F2">
                          <w:rPr>
                            <w:rFonts w:eastAsia="Open Sans" w:cs="Open Sans"/>
                            <w:kern w:val="24"/>
                            <w:sz w:val="14"/>
                            <w:szCs w:val="14"/>
                          </w:rPr>
                          <w:t>Cost of Screening</w:t>
                        </w:r>
                      </w:p>
                    </w:txbxContent>
                  </v:textbox>
                </v:rect>
                <v:rect id="Rectangle 642187175" o:spid="_x0000_s1117" style="position:absolute;left:11798;width:10673;height:209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" filled="f" stroked="f" strokeweight="1pt">
                  <v:textbox inset="7pt,7pt,7pt,7pt">
                    <w:txbxContent>
                      <w:p w14:paraId="0A21010A" w14:textId="77777777" w:rsidR="00295EE4" w:rsidRPr="001A13FE" w:rsidRDefault="00295EE4" w:rsidP="000C7D27">
                        <w:pPr>
                          <w:spacing w:before="0" w:line="254" w:lineRule="auto"/>
                          <w:jc w:val="center"/>
                          <w:rPr>
                            <w:rFonts w:eastAsia="Open Sans" w:cs="Open Sans"/>
                            <w:kern w:val="24"/>
                            <w:sz w:val="14"/>
                            <w:szCs w:val="14"/>
                          </w:rPr>
                        </w:pPr>
                        <w:r w:rsidRPr="001A13FE">
                          <w:rPr>
                            <w:rFonts w:eastAsia="Open Sans" w:cs="Open Sans"/>
                            <w:kern w:val="24"/>
                            <w:sz w:val="14"/>
                            <w:szCs w:val="14"/>
                          </w:rPr>
                          <w:t>Cost of Assessment</w:t>
                        </w:r>
                      </w:p>
                    </w:txbxContent>
                  </v:textbox>
                </v:rect>
                <v:rect id="Rectangle 29778428" o:spid="_x0000_s1118" style="position:absolute;left:23397;width:10632;height:209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" filled="f" stroked="f" strokeweight="1pt">
                  <v:textbox inset="7pt,7pt,7pt,7pt">
                    <w:txbxContent>
                      <w:p w14:paraId="1BFF2D82" w14:textId="77777777" w:rsidR="00295EE4" w:rsidRPr="001A13FE" w:rsidRDefault="00295EE4" w:rsidP="000C7D27">
                        <w:pPr>
                          <w:spacing w:before="0" w:line="254" w:lineRule="auto"/>
                          <w:jc w:val="center"/>
                          <w:rPr>
                            <w:rFonts w:eastAsia="Open Sans" w:cs="Open Sans"/>
                            <w:kern w:val="24"/>
                            <w:sz w:val="14"/>
                            <w:szCs w:val="14"/>
                          </w:rPr>
                        </w:pPr>
                        <w:r w:rsidRPr="001A13FE">
                          <w:rPr>
                            <w:rFonts w:eastAsia="Open Sans" w:cs="Open Sans"/>
                            <w:kern w:val="24"/>
                            <w:sz w:val="14"/>
                            <w:szCs w:val="14"/>
                          </w:rPr>
                          <w:t xml:space="preserve"> Cost of Program Admin</w:t>
                        </w:r>
                      </w:p>
                    </w:txbxContent>
                  </v:textbox>
                </v:rect>
                <v:rect id="Rectangle 1241533503" o:spid="_x0000_s1119" style="position:absolute;top:2601;width:10694;height:2117;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" filled="f" stroked="f" strokeweight="1pt">
                  <v:textbox inset="7pt,7pt,7pt,7pt">
                    <w:txbxContent>
                      <w:p w14:paraId="336A4615" w14:textId="77777777" w:rsidR="00295EE4" w:rsidRPr="001172F2" w:rsidRDefault="00295EE4" w:rsidP="000C7D27">
                        <w:pPr>
                          <w:spacing w:before="0" w:line="254" w:lineRule="auto"/>
                          <w:jc w:val="center"/>
                          <w:rPr>
                            <w:rFonts w:eastAsia="Open Sans" w:cs="Open Sans"/>
                            <w:kern w:val="24"/>
                            <w:sz w:val="14"/>
                            <w:szCs w:val="14"/>
                          </w:rPr>
                        </w:pPr>
                        <w:r w:rsidRPr="001172F2">
                          <w:rPr>
                            <w:rFonts w:eastAsia="Open Sans" w:cs="Open Sans"/>
                            <w:kern w:val="24"/>
                            <w:sz w:val="14"/>
                            <w:szCs w:val="14"/>
                          </w:rPr>
                          <w:t>Cost of Screening</w:t>
                        </w:r>
                      </w:p>
                    </w:txbxContent>
                  </v:textbox>
                </v:rect>
                <v:rect id="Rectangle 1633187364" o:spid="_x0000_s1120" style="position:absolute;left:11798;top:2601;width:10673;height:2091;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" filled="f" stroked="f" strokeweight="1pt">
                  <v:textbox inset="7pt,7pt,7pt,7pt">
                    <w:txbxContent>
                      <w:p w14:paraId="5EADBD57" w14:textId="77777777" w:rsidR="00295EE4" w:rsidRPr="001A13FE" w:rsidRDefault="00295EE4" w:rsidP="000C7D27">
                        <w:pPr>
                          <w:spacing w:before="0" w:line="254" w:lineRule="auto"/>
                          <w:jc w:val="center"/>
                          <w:rPr>
                            <w:rFonts w:eastAsia="Open Sans" w:cs="Open Sans"/>
                            <w:kern w:val="24"/>
                            <w:sz w:val="14"/>
                            <w:szCs w:val="14"/>
                          </w:rPr>
                        </w:pPr>
                        <w:r w:rsidRPr="001A13FE">
                          <w:rPr>
                            <w:rFonts w:eastAsia="Open Sans" w:cs="Open Sans"/>
                            <w:kern w:val="24"/>
                            <w:sz w:val="14"/>
                            <w:szCs w:val="14"/>
                          </w:rPr>
                          <w:t>Cost of Assessment</w:t>
                        </w:r>
                      </w:p>
                    </w:txbxContent>
                  </v:textbox>
                </v:rect>
                <v:rect id="Rectangle 1838904881" o:spid="_x0000_s1121" style="position:absolute;left:23397;top:2601;width:10632;height:2091;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" filled="f" stroked="f" strokeweight="1pt">
                  <v:textbox inset="7pt,7pt,7pt,7pt">
                    <w:txbxContent>
                      <w:p w14:paraId="6C79BCEF" w14:textId="77777777" w:rsidR="00295EE4" w:rsidRPr="001A13FE" w:rsidRDefault="00295EE4" w:rsidP="000C7D27">
                        <w:pPr>
                          <w:spacing w:before="0" w:line="254" w:lineRule="auto"/>
                          <w:jc w:val="center"/>
                          <w:rPr>
                            <w:rFonts w:eastAsia="Open Sans" w:cs="Open Sans"/>
                            <w:kern w:val="24"/>
                            <w:sz w:val="14"/>
                            <w:szCs w:val="14"/>
                          </w:rPr>
                        </w:pPr>
                        <w:r w:rsidRPr="001A13FE">
                          <w:rPr>
                            <w:rFonts w:eastAsia="Open Sans" w:cs="Open Sans"/>
                            <w:kern w:val="24"/>
                            <w:sz w:val="14"/>
                            <w:szCs w:val="14"/>
                          </w:rPr>
                          <w:t xml:space="preserve"> Cost of Program Admin</w:t>
                        </w:r>
                      </w:p>
                    </w:txbxContent>
                  </v:textbox>
                </v:rect>
              </v:group>
            </w:pict>
          </mc:Fallback>
        </mc:AlternateContent>
      </w:r>
    </w:p>
    <w:p w14:paraId="0EBD8538" w14:textId="01005389" w:rsidR="006E67D3" w:rsidRPr="000646A4" w:rsidRDefault="00721168" w:rsidP="00C864AE">
      <w:pPr>
        <w:pStyle w:val="Style1"/>
      </w:pPr>
      <w:r w:rsidRPr="000646A4">
        <w:lastRenderedPageBreak/>
        <w:t>Overall BSA Program costs</w:t>
      </w:r>
    </w:p>
    <w:p w14:paraId="2C284B67" w14:textId="7725B33C" w:rsidR="00EC5997" w:rsidRPr="00EC5997" w:rsidRDefault="00EC5997" w:rsidP="00EC5997">
      <w:pPr>
        <w:rPr>
          <w:rFonts w:ascii="Open Sans Light" w:hAnsi="Open Sans Light" w:cs="Open Sans Light"/>
          <w:sz w:val="21"/>
          <w:szCs w:val="21"/>
        </w:rPr>
      </w:pPr>
      <w:r w:rsidRPr="00EC5997">
        <w:rPr>
          <w:rFonts w:ascii="Open Sans Light" w:hAnsi="Open Sans Light" w:cs="Open Sans Light"/>
          <w:sz w:val="21"/>
          <w:szCs w:val="21"/>
        </w:rPr>
        <w:t>Key insights:</w:t>
      </w:r>
    </w:p>
    <w:p w14:paraId="20E18018" w14:textId="76DD0F11" w:rsidR="00EC5997" w:rsidRPr="00EC5997" w:rsidRDefault="00EC5997" w:rsidP="00A46E36">
      <w:pPr>
        <w:pStyle w:val="ListParagraph"/>
        <w:numPr>
          <w:ilvl w:val="0"/>
          <w:numId w:val="22"/>
        </w:numPr>
        <w:tabs>
          <w:tab w:val="num" w:pos="720"/>
        </w:tabs>
        <w:rPr>
          <w:rFonts w:ascii="Open Sans Light" w:hAnsi="Open Sans Light" w:cs="Open Sans Light"/>
          <w:sz w:val="21"/>
          <w:szCs w:val="21"/>
        </w:rPr>
      </w:pPr>
      <w:r w:rsidRPr="00EC5997">
        <w:rPr>
          <w:rFonts w:ascii="Open Sans Light" w:hAnsi="Open Sans Light" w:cs="Open Sans Light"/>
          <w:sz w:val="21"/>
          <w:szCs w:val="21"/>
        </w:rPr>
        <w:t xml:space="preserve">Over the period FY 2021-23, the Commonwealth, State and Territory governments spent </w:t>
      </w:r>
      <w:r w:rsidRPr="00D4778D">
        <w:rPr>
          <w:rFonts w:ascii="Open Sans Light" w:hAnsi="Open Sans Light" w:cs="Open Sans Light"/>
          <w:b/>
          <w:bCs/>
          <w:color w:val="004F59"/>
          <w:sz w:val="21"/>
          <w:szCs w:val="21"/>
        </w:rPr>
        <w:t>$269.6 million per annum</w:t>
      </w:r>
      <w:r w:rsidRPr="00EC5997">
        <w:rPr>
          <w:rFonts w:ascii="Open Sans Light" w:hAnsi="Open Sans Light" w:cs="Open Sans Light"/>
          <w:sz w:val="21"/>
          <w:szCs w:val="21"/>
        </w:rPr>
        <w:t xml:space="preserve"> on the BSA Program, equating to a total program cost of </w:t>
      </w:r>
      <w:r w:rsidRPr="00D4778D">
        <w:rPr>
          <w:rFonts w:ascii="Open Sans Light" w:hAnsi="Open Sans Light" w:cs="Open Sans Light"/>
          <w:b/>
          <w:bCs/>
          <w:color w:val="004F59"/>
          <w:sz w:val="21"/>
          <w:szCs w:val="21"/>
        </w:rPr>
        <w:t>$236.0 per screen.</w:t>
      </w:r>
    </w:p>
    <w:p w14:paraId="05FBCBC0" w14:textId="431A61ED" w:rsidR="00EC5997" w:rsidRPr="00EC5997" w:rsidRDefault="00EC5997" w:rsidP="00A46E36">
      <w:pPr>
        <w:pStyle w:val="ListParagraph"/>
        <w:numPr>
          <w:ilvl w:val="0"/>
          <w:numId w:val="22"/>
        </w:numPr>
        <w:tabs>
          <w:tab w:val="num" w:pos="720"/>
        </w:tabs>
        <w:rPr>
          <w:rFonts w:ascii="Open Sans Light" w:hAnsi="Open Sans Light" w:cs="Open Sans Light"/>
          <w:sz w:val="21"/>
          <w:szCs w:val="21"/>
        </w:rPr>
      </w:pPr>
      <w:r w:rsidRPr="00EC5997">
        <w:rPr>
          <w:rFonts w:ascii="Open Sans Light" w:hAnsi="Open Sans Light" w:cs="Open Sans Light"/>
          <w:sz w:val="21"/>
          <w:szCs w:val="21"/>
        </w:rPr>
        <w:t xml:space="preserve">The largest cost component of the BSA Program was service delivery costs, which accounted for 77.2% of overall program costs. </w:t>
      </w:r>
    </w:p>
    <w:p w14:paraId="27C42C9D" w14:textId="0A701D60" w:rsidR="00EC5997" w:rsidRPr="00EC5997" w:rsidRDefault="00EC5997" w:rsidP="00A46E36">
      <w:pPr>
        <w:pStyle w:val="ListParagraph"/>
        <w:numPr>
          <w:ilvl w:val="0"/>
          <w:numId w:val="22"/>
        </w:numPr>
        <w:tabs>
          <w:tab w:val="num" w:pos="720"/>
        </w:tabs>
        <w:rPr>
          <w:rFonts w:ascii="Open Sans Light" w:hAnsi="Open Sans Light" w:cs="Open Sans Light"/>
          <w:sz w:val="21"/>
          <w:szCs w:val="21"/>
        </w:rPr>
      </w:pPr>
      <w:r w:rsidRPr="00EC5997">
        <w:rPr>
          <w:rFonts w:ascii="Open Sans Light" w:hAnsi="Open Sans Light" w:cs="Open Sans Light"/>
          <w:sz w:val="21"/>
          <w:szCs w:val="21"/>
        </w:rPr>
        <w:t>Approximately 1.0% of program costs were provided through in-kind contributions from Local Health Districts (LHDs) and State/ Territory health departments.</w:t>
      </w:r>
    </w:p>
    <w:p w14:paraId="4676FAAC" w14:textId="35BB16FB" w:rsidR="00EC5997" w:rsidRPr="000646A4" w:rsidRDefault="003F3C7B" w:rsidP="0053750A">
      <w:pPr>
        <w:pStyle w:val="Style2"/>
      </w:pPr>
      <w:r w:rsidRPr="000646A4">
        <w:t>Total program costs</w:t>
      </w:r>
    </w:p>
    <w:p w14:paraId="48FE83F9" w14:textId="4329AA02" w:rsidR="00333074" w:rsidRPr="00333074" w:rsidRDefault="00333074" w:rsidP="00333074">
      <w:pPr>
        <w:rPr>
          <w:rFonts w:ascii="Open Sans Light" w:hAnsi="Open Sans Light" w:cs="Open Sans Light"/>
          <w:sz w:val="21"/>
          <w:szCs w:val="21"/>
        </w:rPr>
      </w:pPr>
      <w:r w:rsidRPr="00333074">
        <w:rPr>
          <w:rFonts w:ascii="Open Sans Light" w:hAnsi="Open Sans Light" w:cs="Open Sans Light"/>
          <w:sz w:val="21"/>
          <w:szCs w:val="21"/>
        </w:rPr>
        <w:t>Over the period FY 2021-23, the Commonwealth, State and Territory governments spent $269.6 million per annum on the BSA Program.</w:t>
      </w:r>
    </w:p>
    <w:p w14:paraId="5E7DE9DC" w14:textId="344805E3" w:rsidR="002464EB" w:rsidRPr="008E4B77" w:rsidRDefault="002464EB" w:rsidP="002464EB">
      <w:pPr>
        <w:rPr>
          <w:rFonts w:cs="Open Sans"/>
          <w:b/>
          <w:bCs/>
          <w:color w:val="064248"/>
          <w:sz w:val="21"/>
          <w:szCs w:val="21"/>
          <w:lang w:val="en-US"/>
        </w:rPr>
      </w:pPr>
      <w:r w:rsidRPr="008E4B77">
        <w:rPr>
          <w:rFonts w:cs="Open Sans"/>
          <w:b/>
          <w:bCs/>
          <w:color w:val="064248"/>
          <w:sz w:val="21"/>
          <w:szCs w:val="21"/>
          <w:lang w:val="en-US"/>
        </w:rPr>
        <w:t>What is the overall annual cost of the BSA Program?</w:t>
      </w:r>
    </w:p>
    <w:p w14:paraId="1F8173B1" w14:textId="7C025376" w:rsidR="002464EB" w:rsidRPr="00D90779" w:rsidRDefault="002464EB" w:rsidP="00A46E36">
      <w:pPr>
        <w:pStyle w:val="ListParagraph"/>
        <w:numPr>
          <w:ilvl w:val="0"/>
          <w:numId w:val="21"/>
        </w:numPr>
        <w:tabs>
          <w:tab w:val="num" w:pos="720"/>
        </w:tabs>
        <w:spacing w:before="0" w:after="0"/>
        <w:rPr>
          <w:sz w:val="21"/>
          <w:szCs w:val="21"/>
          <w:lang w:val="en-US"/>
        </w:rPr>
      </w:pPr>
      <w:r w:rsidRPr="008E4B77">
        <w:rPr>
          <w:sz w:val="21"/>
          <w:szCs w:val="21"/>
          <w:lang w:val="en-US"/>
        </w:rPr>
        <w:t xml:space="preserve">Over the financial years 2021-23, the Commonwealth, State and Territory </w:t>
      </w:r>
      <w:r w:rsidRPr="00D90779">
        <w:rPr>
          <w:sz w:val="21"/>
          <w:szCs w:val="21"/>
          <w:lang w:val="en-US"/>
        </w:rPr>
        <w:t xml:space="preserve">governments spent approximately $269.6 million per annum on the BSA Program </w:t>
      </w:r>
      <w:r w:rsidRPr="00841C8D">
        <w:rPr>
          <w:sz w:val="21"/>
          <w:szCs w:val="21"/>
          <w:lang w:val="en-US"/>
        </w:rPr>
        <w:t>(</w:t>
      </w:r>
      <w:r w:rsidR="00D90779" w:rsidRPr="00841C8D">
        <w:rPr>
          <w:sz w:val="21"/>
          <w:szCs w:val="21"/>
          <w:lang w:val="en-US"/>
        </w:rPr>
        <w:fldChar w:fldCharType="begin"/>
      </w:r>
      <w:r w:rsidR="00D90779" w:rsidRPr="00841C8D">
        <w:rPr>
          <w:sz w:val="21"/>
          <w:szCs w:val="21"/>
          <w:lang w:val="en-US"/>
        </w:rPr>
        <w:instrText xml:space="preserve"> REF _Ref226644734 \h  \* MERGEFORMAT </w:instrText>
      </w:r>
      <w:r w:rsidR="00D90779" w:rsidRPr="00841C8D">
        <w:rPr>
          <w:sz w:val="21"/>
          <w:szCs w:val="21"/>
          <w:lang w:val="en-US"/>
        </w:rPr>
      </w:r>
      <w:r w:rsidR="00D90779" w:rsidRPr="00841C8D">
        <w:rPr>
          <w:sz w:val="21"/>
          <w:szCs w:val="21"/>
          <w:lang w:val="en-US"/>
        </w:rPr>
        <w:fldChar w:fldCharType="separate"/>
      </w:r>
      <w:r w:rsidR="00D611B1" w:rsidRPr="00D611B1">
        <w:rPr>
          <w:sz w:val="21"/>
          <w:szCs w:val="21"/>
        </w:rPr>
        <w:t xml:space="preserve">Chart </w:t>
      </w:r>
      <w:r w:rsidR="00D611B1" w:rsidRPr="00D611B1">
        <w:rPr>
          <w:noProof/>
          <w:sz w:val="21"/>
          <w:szCs w:val="21"/>
        </w:rPr>
        <w:t>2.1</w:t>
      </w:r>
      <w:r w:rsidR="00D90779" w:rsidRPr="00841C8D">
        <w:rPr>
          <w:sz w:val="21"/>
          <w:szCs w:val="21"/>
          <w:lang w:val="en-US"/>
        </w:rPr>
        <w:fldChar w:fldCharType="end"/>
      </w:r>
      <w:r w:rsidRPr="00841C8D">
        <w:rPr>
          <w:sz w:val="21"/>
          <w:szCs w:val="21"/>
          <w:lang w:val="en-US"/>
        </w:rPr>
        <w:t>).</w:t>
      </w:r>
      <w:r w:rsidRPr="00D90779">
        <w:rPr>
          <w:sz w:val="21"/>
          <w:szCs w:val="21"/>
          <w:lang w:val="en-US"/>
        </w:rPr>
        <w:t xml:space="preserve"> </w:t>
      </w:r>
    </w:p>
    <w:p w14:paraId="44400DD0" w14:textId="5402092C" w:rsidR="002464EB" w:rsidRPr="00D90779" w:rsidRDefault="002464EB" w:rsidP="00A46E36">
      <w:pPr>
        <w:pStyle w:val="ListParagraph"/>
        <w:numPr>
          <w:ilvl w:val="0"/>
          <w:numId w:val="21"/>
        </w:numPr>
        <w:tabs>
          <w:tab w:val="num" w:pos="720"/>
        </w:tabs>
        <w:spacing w:before="0" w:after="0"/>
        <w:rPr>
          <w:sz w:val="21"/>
          <w:szCs w:val="21"/>
          <w:lang w:val="en-US"/>
        </w:rPr>
      </w:pPr>
      <w:r w:rsidRPr="00D90779">
        <w:rPr>
          <w:sz w:val="21"/>
          <w:szCs w:val="21"/>
          <w:lang w:val="en-US"/>
        </w:rPr>
        <w:t>Approximately 77.2% of total costs were service delivery costs – spread across screening and assessment (54.2% for labour and 23.0% for overheads). The remaining costs were associated with program administration, mainly at the jurisdictional level.</w:t>
      </w:r>
    </w:p>
    <w:p w14:paraId="685ECD76" w14:textId="5D0EECAA" w:rsidR="002464EB" w:rsidRPr="00D90779" w:rsidRDefault="002464EB" w:rsidP="00A46E36">
      <w:pPr>
        <w:pStyle w:val="ListParagraph"/>
        <w:numPr>
          <w:ilvl w:val="0"/>
          <w:numId w:val="21"/>
        </w:numPr>
        <w:tabs>
          <w:tab w:val="num" w:pos="720"/>
        </w:tabs>
        <w:spacing w:before="0" w:after="0"/>
        <w:rPr>
          <w:sz w:val="21"/>
          <w:szCs w:val="21"/>
          <w:lang w:val="en-US"/>
        </w:rPr>
      </w:pPr>
      <w:r w:rsidRPr="00D90779">
        <w:rPr>
          <w:sz w:val="21"/>
          <w:szCs w:val="21"/>
          <w:lang w:val="en-US"/>
        </w:rPr>
        <w:t xml:space="preserve">Program spend across jurisdictions generally reflected variation in population size </w:t>
      </w:r>
      <w:r w:rsidRPr="00841C8D">
        <w:rPr>
          <w:sz w:val="21"/>
          <w:szCs w:val="21"/>
          <w:lang w:val="en-US"/>
        </w:rPr>
        <w:t>(</w:t>
      </w:r>
      <w:r w:rsidR="00D90779" w:rsidRPr="00841C8D">
        <w:rPr>
          <w:sz w:val="21"/>
          <w:szCs w:val="21"/>
          <w:lang w:val="en-US"/>
        </w:rPr>
        <w:fldChar w:fldCharType="begin"/>
      </w:r>
      <w:r w:rsidR="00D90779" w:rsidRPr="00841C8D">
        <w:rPr>
          <w:sz w:val="21"/>
          <w:szCs w:val="21"/>
          <w:lang w:val="en-US"/>
        </w:rPr>
        <w:instrText xml:space="preserve"> REF _Ref226644741 \h  \* MERGEFORMAT </w:instrText>
      </w:r>
      <w:r w:rsidR="00D90779" w:rsidRPr="00841C8D">
        <w:rPr>
          <w:sz w:val="21"/>
          <w:szCs w:val="21"/>
          <w:lang w:val="en-US"/>
        </w:rPr>
      </w:r>
      <w:r w:rsidR="00D90779" w:rsidRPr="00841C8D">
        <w:rPr>
          <w:sz w:val="21"/>
          <w:szCs w:val="21"/>
          <w:lang w:val="en-US"/>
        </w:rPr>
        <w:fldChar w:fldCharType="separate"/>
      </w:r>
      <w:r w:rsidR="00D611B1" w:rsidRPr="00D611B1">
        <w:rPr>
          <w:sz w:val="21"/>
          <w:szCs w:val="21"/>
        </w:rPr>
        <w:t xml:space="preserve">Chart </w:t>
      </w:r>
      <w:r w:rsidR="00D611B1" w:rsidRPr="00D611B1">
        <w:rPr>
          <w:noProof/>
          <w:sz w:val="21"/>
          <w:szCs w:val="21"/>
        </w:rPr>
        <w:t>2.2</w:t>
      </w:r>
      <w:r w:rsidR="00D90779" w:rsidRPr="00841C8D">
        <w:rPr>
          <w:sz w:val="21"/>
          <w:szCs w:val="21"/>
          <w:lang w:val="en-US"/>
        </w:rPr>
        <w:fldChar w:fldCharType="end"/>
      </w:r>
      <w:r w:rsidRPr="00841C8D">
        <w:rPr>
          <w:sz w:val="21"/>
          <w:szCs w:val="21"/>
          <w:lang w:val="en-US"/>
        </w:rPr>
        <w:t>).</w:t>
      </w:r>
    </w:p>
    <w:p w14:paraId="17FD0D19" w14:textId="06FF2500" w:rsidR="002464EB" w:rsidRPr="008E4B77" w:rsidRDefault="002464EB" w:rsidP="00A46E36">
      <w:pPr>
        <w:pStyle w:val="ListParagraph"/>
        <w:numPr>
          <w:ilvl w:val="0"/>
          <w:numId w:val="21"/>
        </w:numPr>
        <w:tabs>
          <w:tab w:val="num" w:pos="720"/>
        </w:tabs>
        <w:spacing w:before="0" w:after="0"/>
        <w:rPr>
          <w:sz w:val="21"/>
          <w:szCs w:val="21"/>
          <w:lang w:val="en-US"/>
        </w:rPr>
      </w:pPr>
      <w:r w:rsidRPr="008E4B77">
        <w:rPr>
          <w:sz w:val="21"/>
          <w:szCs w:val="21"/>
          <w:lang w:val="en-US"/>
        </w:rPr>
        <w:t>Based on the cost information provided by State and Territory BSA Program managers, approximately $2.8 million, or 1.0% of total BSA costs, came from in-kind contributions or external funding sources. This included rent-free facilities in government-owned properties, support provided by government teams, and equipment. However, consultations with BSA managers suggest this is an underestimate as the type and value of all in-kind contributions is challenging to measure. Unpaid, overtime work from radiologists, for example, was noted as an additional unrecorded contribution in some jurisdiction’s budgets.</w:t>
      </w:r>
    </w:p>
    <w:p w14:paraId="710BF8B3" w14:textId="2FBE730B" w:rsidR="0070132F" w:rsidRPr="000D74BA" w:rsidRDefault="00751220" w:rsidP="00D90779">
      <w:pPr>
        <w:keepNext/>
        <w:spacing w:after="0"/>
        <w:rPr>
          <w:b/>
          <w:bCs/>
        </w:rPr>
      </w:pPr>
      <w:bookmarkStart w:id="27" w:name="_Ref226644734"/>
      <w:r w:rsidRPr="00D90779">
        <w:rPr>
          <w:rFonts w:eastAsiaTheme="majorEastAsia" w:cstheme="majorBidi"/>
          <w:b/>
          <w:bCs/>
          <w:noProof/>
          <w:color w:val="62B5E5" w:themeColor="accent3"/>
        </w:rPr>
        <w:lastRenderedPageBreak/>
        <w:drawing>
          <wp:anchor distT="0" distB="0" distL="114300" distR="114300" simplePos="0" relativeHeight="251655360" behindDoc="0" locked="0" layoutInCell="1" allowOverlap="1" wp14:anchorId="3ECB0A52" wp14:editId="644BCCEF">
            <wp:simplePos x="0" y="0"/>
            <wp:positionH relativeFrom="margin">
              <wp:align>left</wp:align>
            </wp:positionH>
            <wp:positionV relativeFrom="paragraph">
              <wp:posOffset>263992</wp:posOffset>
            </wp:positionV>
            <wp:extent cx="5943600" cy="2676525"/>
            <wp:effectExtent l="0" t="0" r="0" b="9525"/>
            <wp:wrapSquare wrapText="bothSides"/>
            <wp:docPr id="2092537111" name="Chart 1" descr="Bar chart showing the total annual cost of the BreastScreen Australia (BSA) Program, broken down by cost category. Over the period FY 2021-23, 54.2% of total costs were for service-delivery labour and 23.0% were for service delivery overheads, together making up 77.2% of overall costs. The remaining portion of costs were associated mainly with program administration.">
              <a:extLst xmlns:a="http://schemas.openxmlformats.org/drawingml/2006/main">
                <a:ext uri="{FF2B5EF4-FFF2-40B4-BE49-F238E27FC236}">
                  <a16:creationId xmlns:a16="http://schemas.microsoft.com/office/drawing/2014/main" id="{86766802-363E-5BCB-27CE-B9E5B55A2D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14:sizeRelH relativeFrom="margin">
              <wp14:pctWidth>0</wp14:pctWidth>
            </wp14:sizeRelH>
            <wp14:sizeRelV relativeFrom="margin">
              <wp14:pctHeight>0</wp14:pctHeight>
            </wp14:sizeRelV>
          </wp:anchor>
        </w:drawing>
      </w:r>
      <w:r w:rsidR="0060370A" w:rsidRPr="00D90779">
        <w:rPr>
          <w:b/>
          <w:bCs/>
          <w:noProof/>
          <w:sz w:val="21"/>
          <w:szCs w:val="21"/>
        </w:rPr>
        <mc:AlternateContent>
          <mc:Choice Requires="wps">
            <w:drawing>
              <wp:anchor distT="0" distB="0" distL="114300" distR="114300" simplePos="0" relativeHeight="251965635" behindDoc="0" locked="0" layoutInCell="1" allowOverlap="1" wp14:anchorId="181DAA86" wp14:editId="4FCE6891">
                <wp:simplePos x="0" y="0"/>
                <wp:positionH relativeFrom="margin">
                  <wp:posOffset>1441938</wp:posOffset>
                </wp:positionH>
                <wp:positionV relativeFrom="paragraph">
                  <wp:posOffset>1257300</wp:posOffset>
                </wp:positionV>
                <wp:extent cx="283210" cy="465992"/>
                <wp:effectExtent l="0" t="0" r="21590" b="10795"/>
                <wp:wrapNone/>
                <wp:docPr id="1487823132" name="Right Brace 17"/>
                <wp:cNvGraphicFramePr/>
                <a:graphic xmlns:a="http://schemas.openxmlformats.org/drawingml/2006/main">
                  <a:graphicData uri="http://schemas.microsoft.com/office/word/2010/wordprocessingShape">
                    <wps:wsp>
                      <wps:cNvSpPr/>
                      <wps:spPr>
                        <a:xfrm flipH="1">
                          <a:off x="0" y="0"/>
                          <a:ext cx="283210" cy="465992"/>
                        </a:xfrm>
                        <a:prstGeom prst="rightBrace">
                          <a:avLst/>
                        </a:prstGeom>
                        <a:ln>
                          <a:solidFill>
                            <a:srgbClr val="0D8390"/>
                          </a:solidFill>
                        </a:ln>
                      </wps:spPr>
                      <wps:style>
                        <a:lnRef idx="1">
                          <a:schemeClr val="accent1"/>
                        </a:lnRef>
                        <a:fillRef idx="0">
                          <a:schemeClr val="accent1"/>
                        </a:fillRef>
                        <a:effectRef idx="0">
                          <a:schemeClr val="accent1"/>
                        </a:effectRef>
                        <a:fontRef idx="minor">
                          <a:schemeClr val="tx1"/>
                        </a:fontRef>
                      </wps:style>
                      <wps:bodyPr rtlCol="0" anchor="ctr"/>
                    </wps:wsp>
                  </a:graphicData>
                </a:graphic>
                <wp14:sizeRelV relativeFrom="margin">
                  <wp14:pctHeight>0</wp14:pctHeight>
                </wp14:sizeRelV>
              </wp:anchor>
            </w:drawing>
          </mc:Choice>
          <mc:Fallback>
            <w:pict>
              <v:shape w14:anchorId="396D6308" id="Right Brace 17" o:spid="_x0000_s1026" type="#_x0000_t88" style="position:absolute;margin-left:113.55pt;margin-top:99pt;width:22.3pt;height:36.7pt;flip:x;z-index:251965635;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" adj="1094" strokecolor="#0d8390">
                <w10:wrap anchorx="margin"/>
              </v:shape>
            </w:pict>
          </mc:Fallback>
        </mc:AlternateContent>
      </w:r>
      <w:r w:rsidR="005D029C" w:rsidRPr="00D90779">
        <w:rPr>
          <w:rFonts w:cs="Open Sans"/>
          <w:b/>
          <w:bCs/>
          <w:noProof/>
          <w:color w:val="064248"/>
          <w:sz w:val="21"/>
          <w:szCs w:val="21"/>
        </w:rPr>
        <mc:AlternateContent>
          <mc:Choice Requires="wps">
            <w:drawing>
              <wp:anchor distT="0" distB="0" distL="114300" distR="114300" simplePos="0" relativeHeight="251962563" behindDoc="0" locked="0" layoutInCell="1" allowOverlap="1" wp14:anchorId="24211C7C" wp14:editId="2A8AB43D">
                <wp:simplePos x="0" y="0"/>
                <wp:positionH relativeFrom="column">
                  <wp:posOffset>922850</wp:posOffset>
                </wp:positionH>
                <wp:positionV relativeFrom="paragraph">
                  <wp:posOffset>2036152</wp:posOffset>
                </wp:positionV>
                <wp:extent cx="654050" cy="615315"/>
                <wp:effectExtent l="0" t="0" r="0" b="0"/>
                <wp:wrapNone/>
                <wp:docPr id="535513130" name="TextBox 15"/>
                <wp:cNvGraphicFramePr/>
                <a:graphic xmlns:a="http://schemas.openxmlformats.org/drawingml/2006/main">
                  <a:graphicData uri="http://schemas.microsoft.com/office/word/2010/wordprocessingShape">
                    <wps:wsp>
                      <wps:cNvSpPr txBox="1"/>
                      <wps:spPr>
                        <a:xfrm>
                          <a:off x="0" y="0"/>
                          <a:ext cx="654050" cy="615315"/>
                        </a:xfrm>
                        <a:prstGeom prst="rect">
                          <a:avLst/>
                        </a:prstGeom>
                      </wps:spPr>
                      <wps:txbx>
                        <w:txbxContent>
                          <w:p w14:paraId="15A3584A" w14:textId="77777777" w:rsidR="00506594" w:rsidRPr="00506594" w:rsidRDefault="00506594" w:rsidP="00C26B15">
                            <w:pPr>
                              <w:spacing w:before="0" w:after="0" w:line="240" w:lineRule="auto"/>
                              <w:rPr>
                                <w:rFonts w:cs="Open Sans"/>
                                <w:b/>
                                <w:bCs/>
                                <w:color w:val="064248"/>
                                <w:kern w:val="24"/>
                                <w:sz w:val="14"/>
                                <w:szCs w:val="14"/>
                              </w:rPr>
                            </w:pPr>
                            <w:r w:rsidRPr="00506594">
                              <w:rPr>
                                <w:rFonts w:cs="Open Sans"/>
                                <w:b/>
                                <w:bCs/>
                                <w:color w:val="064248"/>
                                <w:kern w:val="24"/>
                                <w:sz w:val="14"/>
                                <w:szCs w:val="14"/>
                              </w:rPr>
                              <w:t>Service-delivery labour costs</w:t>
                            </w:r>
                          </w:p>
                          <w:p w14:paraId="367ECE93" w14:textId="77777777" w:rsidR="00506594" w:rsidRPr="00506594" w:rsidRDefault="00506594" w:rsidP="00C26B15">
                            <w:pPr>
                              <w:spacing w:before="0" w:after="0" w:line="240" w:lineRule="auto"/>
                              <w:rPr>
                                <w:rFonts w:cs="Open Sans"/>
                                <w:b/>
                                <w:bCs/>
                                <w:color w:val="064248"/>
                                <w:kern w:val="24"/>
                                <w:sz w:val="14"/>
                                <w:szCs w:val="14"/>
                              </w:rPr>
                            </w:pPr>
                            <w:r w:rsidRPr="00506594">
                              <w:rPr>
                                <w:rFonts w:cs="Open Sans"/>
                                <w:b/>
                                <w:bCs/>
                                <w:color w:val="064248"/>
                                <w:kern w:val="24"/>
                                <w:sz w:val="14"/>
                                <w:szCs w:val="14"/>
                              </w:rPr>
                              <w:t>54.2%</w:t>
                            </w:r>
                          </w:p>
                        </w:txbxContent>
                      </wps:txbx>
                      <wps:bodyPr wrap="square" lIns="72000" tIns="0" rIns="0" bIns="0" rtlCol="0">
                        <a:spAutoFit/>
                      </wps:bodyPr>
                    </wps:wsp>
                  </a:graphicData>
                </a:graphic>
              </wp:anchor>
            </w:drawing>
          </mc:Choice>
          <mc:Fallback>
            <w:pict>
              <v:shape w14:anchorId="24211C7C" id="TextBox 15" o:spid="_x0000_s1122" type="#_x0000_t202" style="position:absolute;margin-left:72.65pt;margin-top:160.35pt;width:51.5pt;height:48.45pt;z-index:25196256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" filled="f" stroked="f">
                <v:textbox style="mso-fit-shape-to-text:t" inset="2mm,0,0,0">
                  <w:txbxContent>
                    <w:p w14:paraId="15A3584A" w14:textId="77777777" w:rsidR="00506594" w:rsidRPr="00506594" w:rsidRDefault="00506594" w:rsidP="00C26B15">
                      <w:pPr>
                        <w:spacing w:before="0" w:after="0" w:line="240" w:lineRule="auto"/>
                        <w:rPr>
                          <w:rFonts w:cs="Open Sans"/>
                          <w:b/>
                          <w:bCs/>
                          <w:color w:val="064248"/>
                          <w:kern w:val="24"/>
                          <w:sz w:val="14"/>
                          <w:szCs w:val="14"/>
                        </w:rPr>
                      </w:pPr>
                      <w:r w:rsidRPr="00506594">
                        <w:rPr>
                          <w:rFonts w:cs="Open Sans"/>
                          <w:b/>
                          <w:bCs/>
                          <w:color w:val="064248"/>
                          <w:kern w:val="24"/>
                          <w:sz w:val="14"/>
                          <w:szCs w:val="14"/>
                        </w:rPr>
                        <w:t>Service-delivery labour costs</w:t>
                      </w:r>
                    </w:p>
                    <w:p w14:paraId="367ECE93" w14:textId="77777777" w:rsidR="00506594" w:rsidRPr="00506594" w:rsidRDefault="00506594" w:rsidP="00C26B15">
                      <w:pPr>
                        <w:spacing w:before="0" w:after="0" w:line="240" w:lineRule="auto"/>
                        <w:rPr>
                          <w:rFonts w:cs="Open Sans"/>
                          <w:b/>
                          <w:bCs/>
                          <w:color w:val="064248"/>
                          <w:kern w:val="24"/>
                          <w:sz w:val="14"/>
                          <w:szCs w:val="14"/>
                        </w:rPr>
                      </w:pPr>
                      <w:r w:rsidRPr="00506594">
                        <w:rPr>
                          <w:rFonts w:cs="Open Sans"/>
                          <w:b/>
                          <w:bCs/>
                          <w:color w:val="064248"/>
                          <w:kern w:val="24"/>
                          <w:sz w:val="14"/>
                          <w:szCs w:val="14"/>
                        </w:rPr>
                        <w:t>54.2%</w:t>
                      </w:r>
                    </w:p>
                  </w:txbxContent>
                </v:textbox>
              </v:shape>
            </w:pict>
          </mc:Fallback>
        </mc:AlternateContent>
      </w:r>
      <w:r w:rsidR="005D029C" w:rsidRPr="00D90779">
        <w:rPr>
          <w:b/>
          <w:bCs/>
          <w:noProof/>
        </w:rPr>
        <mc:AlternateContent>
          <mc:Choice Requires="wps">
            <w:drawing>
              <wp:anchor distT="0" distB="0" distL="114300" distR="114300" simplePos="0" relativeHeight="251967683" behindDoc="0" locked="0" layoutInCell="1" allowOverlap="1" wp14:anchorId="5BDFE936" wp14:editId="3C8E6C40">
                <wp:simplePos x="0" y="0"/>
                <wp:positionH relativeFrom="column">
                  <wp:posOffset>1460451</wp:posOffset>
                </wp:positionH>
                <wp:positionV relativeFrom="paragraph">
                  <wp:posOffset>1722755</wp:posOffset>
                </wp:positionV>
                <wp:extent cx="264344" cy="1116623"/>
                <wp:effectExtent l="0" t="0" r="21590" b="26670"/>
                <wp:wrapNone/>
                <wp:docPr id="1892142636" name="Right Brace 14"/>
                <wp:cNvGraphicFramePr/>
                <a:graphic xmlns:a="http://schemas.openxmlformats.org/drawingml/2006/main">
                  <a:graphicData uri="http://schemas.microsoft.com/office/word/2010/wordprocessingShape">
                    <wps:wsp>
                      <wps:cNvSpPr/>
                      <wps:spPr>
                        <a:xfrm flipH="1">
                          <a:off x="0" y="0"/>
                          <a:ext cx="264344" cy="1116623"/>
                        </a:xfrm>
                        <a:prstGeom prst="rightBrace">
                          <a:avLst/>
                        </a:prstGeom>
                        <a:ln>
                          <a:solidFill>
                            <a:srgbClr val="0A626C"/>
                          </a:solidFill>
                        </a:ln>
                      </wps:spPr>
                      <wps:style>
                        <a:lnRef idx="1">
                          <a:schemeClr val="accent1"/>
                        </a:lnRef>
                        <a:fillRef idx="0">
                          <a:schemeClr val="accent1"/>
                        </a:fillRef>
                        <a:effectRef idx="0">
                          <a:schemeClr val="accent1"/>
                        </a:effectRef>
                        <a:fontRef idx="minor">
                          <a:schemeClr val="tx1"/>
                        </a:fontRef>
                      </wps:style>
                      <wps:bodyPr rtlCol="0" anchor="ctr"/>
                    </wps:wsp>
                  </a:graphicData>
                </a:graphic>
                <wp14:sizeRelV relativeFrom="margin">
                  <wp14:pctHeight>0</wp14:pctHeight>
                </wp14:sizeRelV>
              </wp:anchor>
            </w:drawing>
          </mc:Choice>
          <mc:Fallback>
            <w:pict>
              <v:shape w14:anchorId="0C37BB9A" id="Right Brace 14" o:spid="_x0000_s1026" type="#_x0000_t88" style="position:absolute;margin-left:115pt;margin-top:135.65pt;width:20.8pt;height:87.9pt;flip:x;z-index:25196768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" adj="426" strokecolor="#0a626c"/>
            </w:pict>
          </mc:Fallback>
        </mc:AlternateContent>
      </w:r>
      <w:r w:rsidR="00C26B15" w:rsidRPr="00D90779">
        <w:rPr>
          <w:rFonts w:cs="Open Sans"/>
          <w:b/>
          <w:bCs/>
          <w:noProof/>
          <w:color w:val="064248"/>
          <w:sz w:val="21"/>
          <w:szCs w:val="21"/>
        </w:rPr>
        <mc:AlternateContent>
          <mc:Choice Requires="wps">
            <w:drawing>
              <wp:anchor distT="0" distB="0" distL="114300" distR="114300" simplePos="0" relativeHeight="251963587" behindDoc="0" locked="0" layoutInCell="1" allowOverlap="1" wp14:anchorId="4F2C3B17" wp14:editId="263163CD">
                <wp:simplePos x="0" y="0"/>
                <wp:positionH relativeFrom="column">
                  <wp:posOffset>755748</wp:posOffset>
                </wp:positionH>
                <wp:positionV relativeFrom="paragraph">
                  <wp:posOffset>1186326</wp:posOffset>
                </wp:positionV>
                <wp:extent cx="750374" cy="615315"/>
                <wp:effectExtent l="0" t="0" r="0" b="0"/>
                <wp:wrapNone/>
                <wp:docPr id="1948388355" name="TextBox 18"/>
                <wp:cNvGraphicFramePr/>
                <a:graphic xmlns:a="http://schemas.openxmlformats.org/drawingml/2006/main">
                  <a:graphicData uri="http://schemas.microsoft.com/office/word/2010/wordprocessingShape">
                    <wps:wsp>
                      <wps:cNvSpPr txBox="1"/>
                      <wps:spPr>
                        <a:xfrm>
                          <a:off x="0" y="0"/>
                          <a:ext cx="750374" cy="615315"/>
                        </a:xfrm>
                        <a:prstGeom prst="rect">
                          <a:avLst/>
                        </a:prstGeom>
                      </wps:spPr>
                      <wps:txbx>
                        <w:txbxContent>
                          <w:p w14:paraId="3A527F49" w14:textId="77777777" w:rsidR="00506594" w:rsidRPr="00506594" w:rsidRDefault="00506594" w:rsidP="00C26B15">
                            <w:pPr>
                              <w:spacing w:before="0" w:after="0" w:line="240" w:lineRule="auto"/>
                              <w:jc w:val="right"/>
                              <w:rPr>
                                <w:rFonts w:cs="Open Sans"/>
                                <w:b/>
                                <w:bCs/>
                                <w:color w:val="0D8390"/>
                                <w:kern w:val="24"/>
                                <w:sz w:val="14"/>
                                <w:szCs w:val="14"/>
                              </w:rPr>
                            </w:pPr>
                            <w:r w:rsidRPr="00506594">
                              <w:rPr>
                                <w:rFonts w:cs="Open Sans"/>
                                <w:b/>
                                <w:bCs/>
                                <w:color w:val="0D8390"/>
                                <w:kern w:val="24"/>
                                <w:sz w:val="14"/>
                                <w:szCs w:val="14"/>
                              </w:rPr>
                              <w:t>Service delivery overhead costs</w:t>
                            </w:r>
                          </w:p>
                          <w:p w14:paraId="09E9F874" w14:textId="77777777" w:rsidR="00506594" w:rsidRPr="00506594" w:rsidRDefault="00506594" w:rsidP="00C26B15">
                            <w:pPr>
                              <w:spacing w:before="0" w:after="0" w:line="240" w:lineRule="auto"/>
                              <w:jc w:val="right"/>
                              <w:rPr>
                                <w:rFonts w:cs="Open Sans"/>
                                <w:b/>
                                <w:bCs/>
                                <w:color w:val="0D8390"/>
                                <w:kern w:val="24"/>
                                <w:sz w:val="14"/>
                                <w:szCs w:val="14"/>
                              </w:rPr>
                            </w:pPr>
                            <w:r w:rsidRPr="00506594">
                              <w:rPr>
                                <w:rFonts w:cs="Open Sans"/>
                                <w:b/>
                                <w:bCs/>
                                <w:color w:val="0D8390"/>
                                <w:kern w:val="24"/>
                                <w:sz w:val="14"/>
                                <w:szCs w:val="14"/>
                              </w:rPr>
                              <w:t>23.0%</w:t>
                            </w:r>
                          </w:p>
                        </w:txbxContent>
                      </wps:txbx>
                      <wps:bodyPr wrap="square" lIns="0" tIns="0" rIns="72000" bIns="0" rtlCol="0">
                        <a:spAutoFit/>
                      </wps:bodyPr>
                    </wps:wsp>
                  </a:graphicData>
                </a:graphic>
                <wp14:sizeRelH relativeFrom="margin">
                  <wp14:pctWidth>0</wp14:pctWidth>
                </wp14:sizeRelH>
              </wp:anchor>
            </w:drawing>
          </mc:Choice>
          <mc:Fallback>
            <w:pict>
              <v:shape w14:anchorId="4F2C3B17" id="TextBox 18" o:spid="_x0000_s1123" type="#_x0000_t202" style="position:absolute;margin-left:59.5pt;margin-top:93.4pt;width:59.1pt;height:48.45pt;z-index:25196358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" filled="f" stroked="f">
                <v:textbox style="mso-fit-shape-to-text:t" inset="0,0,2mm,0">
                  <w:txbxContent>
                    <w:p w14:paraId="3A527F49" w14:textId="77777777" w:rsidR="00506594" w:rsidRPr="00506594" w:rsidRDefault="00506594" w:rsidP="00C26B15">
                      <w:pPr>
                        <w:spacing w:before="0" w:after="0" w:line="240" w:lineRule="auto"/>
                        <w:jc w:val="right"/>
                        <w:rPr>
                          <w:rFonts w:cs="Open Sans"/>
                          <w:b/>
                          <w:bCs/>
                          <w:color w:val="0D8390"/>
                          <w:kern w:val="24"/>
                          <w:sz w:val="14"/>
                          <w:szCs w:val="14"/>
                        </w:rPr>
                      </w:pPr>
                      <w:r w:rsidRPr="00506594">
                        <w:rPr>
                          <w:rFonts w:cs="Open Sans"/>
                          <w:b/>
                          <w:bCs/>
                          <w:color w:val="0D8390"/>
                          <w:kern w:val="24"/>
                          <w:sz w:val="14"/>
                          <w:szCs w:val="14"/>
                        </w:rPr>
                        <w:t>Service delivery overhead costs</w:t>
                      </w:r>
                    </w:p>
                    <w:p w14:paraId="09E9F874" w14:textId="77777777" w:rsidR="00506594" w:rsidRPr="00506594" w:rsidRDefault="00506594" w:rsidP="00C26B15">
                      <w:pPr>
                        <w:spacing w:before="0" w:after="0" w:line="240" w:lineRule="auto"/>
                        <w:jc w:val="right"/>
                        <w:rPr>
                          <w:rFonts w:cs="Open Sans"/>
                          <w:b/>
                          <w:bCs/>
                          <w:color w:val="0D8390"/>
                          <w:kern w:val="24"/>
                          <w:sz w:val="14"/>
                          <w:szCs w:val="14"/>
                        </w:rPr>
                      </w:pPr>
                      <w:r w:rsidRPr="00506594">
                        <w:rPr>
                          <w:rFonts w:cs="Open Sans"/>
                          <w:b/>
                          <w:bCs/>
                          <w:color w:val="0D8390"/>
                          <w:kern w:val="24"/>
                          <w:sz w:val="14"/>
                          <w:szCs w:val="14"/>
                        </w:rPr>
                        <w:t>23.0%</w:t>
                      </w:r>
                    </w:p>
                  </w:txbxContent>
                </v:textbox>
              </v:shape>
            </w:pict>
          </mc:Fallback>
        </mc:AlternateContent>
      </w:r>
      <w:r w:rsidR="00D90779" w:rsidRPr="00D90779">
        <w:rPr>
          <w:b/>
          <w:bCs/>
        </w:rPr>
        <w:t xml:space="preserve">Chart </w:t>
      </w:r>
      <w:r w:rsidR="001E60C7">
        <w:rPr>
          <w:b/>
          <w:bCs/>
        </w:rPr>
        <w:fldChar w:fldCharType="begin"/>
      </w:r>
      <w:r w:rsidR="001E60C7">
        <w:rPr>
          <w:b/>
          <w:bCs/>
        </w:rPr>
        <w:instrText xml:space="preserve"> STYLEREF 1 \s </w:instrText>
      </w:r>
      <w:r w:rsidR="001E60C7">
        <w:rPr>
          <w:b/>
          <w:bCs/>
        </w:rPr>
        <w:fldChar w:fldCharType="separate"/>
      </w:r>
      <w:r w:rsidR="00D611B1">
        <w:rPr>
          <w:b/>
          <w:bCs/>
          <w:noProof/>
        </w:rPr>
        <w:t>2</w:t>
      </w:r>
      <w:r w:rsidR="001E60C7">
        <w:rPr>
          <w:b/>
          <w:bCs/>
        </w:rPr>
        <w:fldChar w:fldCharType="end"/>
      </w:r>
      <w:r w:rsidR="001E60C7">
        <w:rPr>
          <w:b/>
          <w:bCs/>
        </w:rPr>
        <w:t>.</w:t>
      </w:r>
      <w:r w:rsidR="001E60C7">
        <w:rPr>
          <w:b/>
          <w:bCs/>
        </w:rPr>
        <w:fldChar w:fldCharType="begin"/>
      </w:r>
      <w:r w:rsidR="001E60C7">
        <w:rPr>
          <w:b/>
          <w:bCs/>
        </w:rPr>
        <w:instrText xml:space="preserve"> SEQ Chart \* ARABIC \s 1 </w:instrText>
      </w:r>
      <w:r w:rsidR="001E60C7">
        <w:rPr>
          <w:b/>
          <w:bCs/>
        </w:rPr>
        <w:fldChar w:fldCharType="separate"/>
      </w:r>
      <w:r w:rsidR="00D611B1">
        <w:rPr>
          <w:b/>
          <w:bCs/>
          <w:noProof/>
        </w:rPr>
        <w:t>1</w:t>
      </w:r>
      <w:r w:rsidR="001E60C7">
        <w:rPr>
          <w:b/>
          <w:bCs/>
        </w:rPr>
        <w:fldChar w:fldCharType="end"/>
      </w:r>
      <w:bookmarkEnd w:id="27"/>
      <w:r w:rsidR="00D90779" w:rsidRPr="00D90779">
        <w:rPr>
          <w:b/>
          <w:bCs/>
        </w:rPr>
        <w:t xml:space="preserve"> </w:t>
      </w:r>
      <w:r w:rsidR="0070132F" w:rsidRPr="00D90779">
        <w:rPr>
          <w:b/>
          <w:bCs/>
        </w:rPr>
        <w:t>The</w:t>
      </w:r>
      <w:r w:rsidR="0070132F" w:rsidRPr="000D74BA">
        <w:rPr>
          <w:b/>
          <w:bCs/>
        </w:rPr>
        <w:t xml:space="preserve"> total annual cost of the BSA Program ($</w:t>
      </w:r>
      <w:r w:rsidR="000D74BA">
        <w:rPr>
          <w:b/>
          <w:bCs/>
        </w:rPr>
        <w:t xml:space="preserve"> millions), by cost category</w:t>
      </w:r>
    </w:p>
    <w:p w14:paraId="78D50B8A" w14:textId="67BB4FAF" w:rsidR="004E6D58" w:rsidRPr="000646A4" w:rsidRDefault="004E6D58" w:rsidP="004E6D58">
      <w:pPr>
        <w:pStyle w:val="CaptionChart"/>
        <w:spacing w:after="0"/>
        <w:rPr>
          <w:b/>
          <w:bCs/>
          <w:color w:val="auto"/>
        </w:rPr>
      </w:pPr>
      <w:r w:rsidRPr="000646A4">
        <w:rPr>
          <w:b/>
          <w:bCs/>
          <w:color w:val="auto"/>
        </w:rPr>
        <w:t>Source: Deloitte Access Economics analysis (2024) using data from the BSA Cost Survey 2021-22 to 2022-23.</w:t>
      </w:r>
    </w:p>
    <w:p w14:paraId="79FB85C1" w14:textId="19CF50B0" w:rsidR="000D74BA" w:rsidRDefault="000C6A33" w:rsidP="00D90779">
      <w:pPr>
        <w:keepNext/>
        <w:rPr>
          <w:b/>
          <w:bCs/>
        </w:rPr>
      </w:pPr>
      <w:bookmarkStart w:id="28" w:name="_Ref226644741"/>
      <w:r w:rsidRPr="00D90779">
        <w:rPr>
          <w:rFonts w:eastAsiaTheme="majorEastAsia" w:cstheme="majorBidi"/>
          <w:b/>
          <w:bCs/>
          <w:noProof/>
          <w:color w:val="62B5E5" w:themeColor="accent3"/>
          <w:lang w:val="en-US"/>
        </w:rPr>
        <w:drawing>
          <wp:anchor distT="0" distB="0" distL="114300" distR="114300" simplePos="0" relativeHeight="251655348" behindDoc="0" locked="0" layoutInCell="1" allowOverlap="1" wp14:anchorId="2DC28962" wp14:editId="14730A72">
            <wp:simplePos x="0" y="0"/>
            <wp:positionH relativeFrom="margin">
              <wp:align>left</wp:align>
            </wp:positionH>
            <wp:positionV relativeFrom="paragraph">
              <wp:posOffset>285750</wp:posOffset>
            </wp:positionV>
            <wp:extent cx="5943600" cy="1889760"/>
            <wp:effectExtent l="19050" t="19050" r="19050" b="15240"/>
            <wp:wrapSquare wrapText="bothSides"/>
            <wp:docPr id="926619603" name="Picture 1" descr="Bar chart displaying the total annual cost of the BreastScreen Australia (BSA) Program, broken down by jurisdiction. Program spend across jurisdictions generally reflects variation in population siz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619603" name="Picture 1" descr="Bar chart displaying the total annual cost of the BreastScreen Australia (BSA) Program, broken down by jurisdiction. Program spend across jurisdictions generally reflects variation in population size. "/>
                    <pic:cNvPicPr/>
                  </pic:nvPicPr>
                  <pic:blipFill>
                    <a:blip r:embed="rId59"/>
                    <a:stretch>
                      <a:fillRect/>
                    </a:stretch>
                  </pic:blipFill>
                  <pic:spPr>
                    <a:xfrm>
                      <a:off x="0" y="0"/>
                      <a:ext cx="5946652" cy="1890730"/>
                    </a:xfrm>
                    <a:prstGeom prst="rect">
                      <a:avLst/>
                    </a:prstGeom>
                    <a:ln>
                      <a:solidFill>
                        <a:schemeClr val="bg1">
                          <a:lumMod val="85000"/>
                        </a:schemeClr>
                      </a:solidFill>
                    </a:ln>
                  </pic:spPr>
                </pic:pic>
              </a:graphicData>
            </a:graphic>
            <wp14:sizeRelH relativeFrom="margin">
              <wp14:pctWidth>0</wp14:pctWidth>
            </wp14:sizeRelH>
            <wp14:sizeRelV relativeFrom="margin">
              <wp14:pctHeight>0</wp14:pctHeight>
            </wp14:sizeRelV>
          </wp:anchor>
        </w:drawing>
      </w:r>
      <w:r w:rsidR="00D90779" w:rsidRPr="00D90779">
        <w:rPr>
          <w:b/>
          <w:bCs/>
        </w:rPr>
        <w:t xml:space="preserve">Chart </w:t>
      </w:r>
      <w:r w:rsidR="001E60C7">
        <w:rPr>
          <w:b/>
          <w:bCs/>
        </w:rPr>
        <w:fldChar w:fldCharType="begin"/>
      </w:r>
      <w:r w:rsidR="001E60C7">
        <w:rPr>
          <w:b/>
          <w:bCs/>
        </w:rPr>
        <w:instrText xml:space="preserve"> STYLEREF 1 \s </w:instrText>
      </w:r>
      <w:r w:rsidR="001E60C7">
        <w:rPr>
          <w:b/>
          <w:bCs/>
        </w:rPr>
        <w:fldChar w:fldCharType="separate"/>
      </w:r>
      <w:r w:rsidR="00D611B1">
        <w:rPr>
          <w:b/>
          <w:bCs/>
          <w:noProof/>
        </w:rPr>
        <w:t>2</w:t>
      </w:r>
      <w:r w:rsidR="001E60C7">
        <w:rPr>
          <w:b/>
          <w:bCs/>
        </w:rPr>
        <w:fldChar w:fldCharType="end"/>
      </w:r>
      <w:r w:rsidR="001E60C7">
        <w:rPr>
          <w:b/>
          <w:bCs/>
        </w:rPr>
        <w:t>.</w:t>
      </w:r>
      <w:r w:rsidR="001E60C7">
        <w:rPr>
          <w:b/>
          <w:bCs/>
        </w:rPr>
        <w:fldChar w:fldCharType="begin"/>
      </w:r>
      <w:r w:rsidR="001E60C7">
        <w:rPr>
          <w:b/>
          <w:bCs/>
        </w:rPr>
        <w:instrText xml:space="preserve"> SEQ Chart \* ARABIC \s 1 </w:instrText>
      </w:r>
      <w:r w:rsidR="001E60C7">
        <w:rPr>
          <w:b/>
          <w:bCs/>
        </w:rPr>
        <w:fldChar w:fldCharType="separate"/>
      </w:r>
      <w:r w:rsidR="00D611B1">
        <w:rPr>
          <w:b/>
          <w:bCs/>
          <w:noProof/>
        </w:rPr>
        <w:t>2</w:t>
      </w:r>
      <w:r w:rsidR="001E60C7">
        <w:rPr>
          <w:b/>
          <w:bCs/>
        </w:rPr>
        <w:fldChar w:fldCharType="end"/>
      </w:r>
      <w:bookmarkEnd w:id="28"/>
      <w:r w:rsidR="00D90779" w:rsidRPr="00D90779">
        <w:rPr>
          <w:b/>
          <w:bCs/>
        </w:rPr>
        <w:t xml:space="preserve"> </w:t>
      </w:r>
      <w:r w:rsidR="000D74BA" w:rsidRPr="00D90779">
        <w:rPr>
          <w:b/>
          <w:bCs/>
        </w:rPr>
        <w:t>The</w:t>
      </w:r>
      <w:r w:rsidR="000D74BA" w:rsidRPr="000D74BA">
        <w:rPr>
          <w:b/>
          <w:bCs/>
        </w:rPr>
        <w:t xml:space="preserve"> total annual cost of the BSA Program ($</w:t>
      </w:r>
      <w:r w:rsidR="000D74BA">
        <w:rPr>
          <w:b/>
          <w:bCs/>
        </w:rPr>
        <w:t xml:space="preserve"> millions), by jurisdiction</w:t>
      </w:r>
    </w:p>
    <w:p w14:paraId="7019A08A" w14:textId="77777777" w:rsidR="00D7605D" w:rsidRPr="000646A4" w:rsidRDefault="00D7605D" w:rsidP="00D7605D">
      <w:pPr>
        <w:rPr>
          <w:rFonts w:eastAsiaTheme="majorEastAsia" w:cstheme="majorBidi"/>
          <w:b/>
          <w:bCs/>
        </w:rPr>
      </w:pPr>
      <w:r w:rsidRPr="000646A4">
        <w:rPr>
          <w:rFonts w:eastAsiaTheme="majorEastAsia" w:cstheme="majorBidi"/>
          <w:b/>
          <w:bCs/>
        </w:rPr>
        <w:t xml:space="preserve">Source: Deloitte Access Economics analysis (2024) using data from the </w:t>
      </w:r>
      <w:r w:rsidRPr="000646A4">
        <w:rPr>
          <w:rFonts w:eastAsiaTheme="majorEastAsia" w:cstheme="majorBidi"/>
          <w:b/>
          <w:bCs/>
          <w:lang w:val="en-US"/>
        </w:rPr>
        <w:t>BSA Cost Survey 2021-22 to 2022-23.</w:t>
      </w:r>
    </w:p>
    <w:p w14:paraId="64FC9EB0" w14:textId="61C2286C" w:rsidR="000D74BA" w:rsidRPr="00BF6D36" w:rsidRDefault="00D7381C" w:rsidP="00BF6D36">
      <w:pPr>
        <w:pStyle w:val="Style2"/>
      </w:pPr>
      <w:r w:rsidRPr="00BF6D36">
        <w:t>Total program costs</w:t>
      </w:r>
    </w:p>
    <w:p w14:paraId="0A491A15" w14:textId="4E3EAA66" w:rsidR="003B080C" w:rsidRPr="003B080C" w:rsidRDefault="003B080C" w:rsidP="003B080C">
      <w:pPr>
        <w:rPr>
          <w:rFonts w:ascii="Open Sans Light" w:hAnsi="Open Sans Light" w:cs="Open Sans Light"/>
          <w:sz w:val="21"/>
          <w:szCs w:val="21"/>
        </w:rPr>
      </w:pPr>
      <w:r w:rsidRPr="003B080C">
        <w:rPr>
          <w:rFonts w:ascii="Open Sans Light" w:hAnsi="Open Sans Light" w:cs="Open Sans Light"/>
          <w:sz w:val="21"/>
          <w:szCs w:val="21"/>
        </w:rPr>
        <w:t>Over the period FY 2021-23, the annual program cost per screen was $236.0, on average.</w:t>
      </w:r>
    </w:p>
    <w:p w14:paraId="1DF52CBE" w14:textId="1FE1A9F3" w:rsidR="00D7381C" w:rsidRPr="0060370A" w:rsidRDefault="00E248DC" w:rsidP="00D7381C">
      <w:pPr>
        <w:rPr>
          <w:rFonts w:cs="Open Sans"/>
          <w:b/>
          <w:bCs/>
          <w:color w:val="064248"/>
          <w:sz w:val="21"/>
          <w:szCs w:val="21"/>
          <w:lang w:val="en-US"/>
        </w:rPr>
      </w:pPr>
      <w:r w:rsidRPr="0060370A">
        <w:rPr>
          <w:rFonts w:cs="Open Sans"/>
          <w:b/>
          <w:bCs/>
          <w:color w:val="064248"/>
          <w:sz w:val="21"/>
          <w:szCs w:val="21"/>
          <w:lang w:val="en-US"/>
        </w:rPr>
        <w:t xml:space="preserve">What is the total annual program cost per screen? </w:t>
      </w:r>
    </w:p>
    <w:p w14:paraId="2647E92B" w14:textId="77777777" w:rsidR="009E2DF1" w:rsidRPr="0060370A" w:rsidRDefault="009E2DF1" w:rsidP="00A46E36">
      <w:pPr>
        <w:numPr>
          <w:ilvl w:val="0"/>
          <w:numId w:val="23"/>
        </w:numPr>
        <w:rPr>
          <w:rFonts w:cs="Open Sans"/>
          <w:sz w:val="21"/>
          <w:szCs w:val="21"/>
          <w:lang w:val="en-US"/>
        </w:rPr>
      </w:pPr>
      <w:r w:rsidRPr="0060370A">
        <w:rPr>
          <w:rFonts w:cs="Open Sans"/>
          <w:sz w:val="21"/>
          <w:szCs w:val="21"/>
          <w:lang w:val="en-US"/>
        </w:rPr>
        <w:t>The number of annual screens is considered a proxy for the number of unique participants in the BSA Program. Note, however, that some women may screen more than once within a two-year period.</w:t>
      </w:r>
    </w:p>
    <w:p w14:paraId="2FC8CB72" w14:textId="6E2D373B" w:rsidR="009E2DF1" w:rsidRPr="0060370A" w:rsidRDefault="009E2DF1" w:rsidP="00A46E36">
      <w:pPr>
        <w:numPr>
          <w:ilvl w:val="0"/>
          <w:numId w:val="23"/>
        </w:numPr>
        <w:rPr>
          <w:rFonts w:cs="Open Sans"/>
          <w:sz w:val="21"/>
          <w:szCs w:val="21"/>
          <w:lang w:val="en-US"/>
        </w:rPr>
      </w:pPr>
      <w:r w:rsidRPr="0060370A">
        <w:rPr>
          <w:rFonts w:cs="Open Sans"/>
          <w:sz w:val="21"/>
          <w:szCs w:val="21"/>
          <w:lang w:val="en-US"/>
        </w:rPr>
        <w:t xml:space="preserve">Over FY 2021-23, the annual program cost per screen was $236.0, on average. This disaggregates to $106.2 for screening costs, $75.9 for assessment costs, and $53.8 for program administration (across all </w:t>
      </w:r>
      <w:r w:rsidRPr="00E73F9E">
        <w:rPr>
          <w:rFonts w:cs="Open Sans"/>
          <w:sz w:val="21"/>
          <w:szCs w:val="21"/>
          <w:lang w:val="en-US"/>
        </w:rPr>
        <w:t>jurisdictions</w:t>
      </w:r>
      <w:r w:rsidRPr="00E022E9">
        <w:rPr>
          <w:rFonts w:cs="Open Sans"/>
          <w:sz w:val="21"/>
          <w:szCs w:val="21"/>
          <w:lang w:val="en-US"/>
        </w:rPr>
        <w:t>) (</w:t>
      </w:r>
      <w:r w:rsidR="00E73F9E" w:rsidRPr="00E022E9">
        <w:rPr>
          <w:rFonts w:cs="Open Sans"/>
          <w:sz w:val="21"/>
          <w:szCs w:val="21"/>
          <w:lang w:val="en-US"/>
        </w:rPr>
        <w:fldChar w:fldCharType="begin"/>
      </w:r>
      <w:r w:rsidR="00E73F9E" w:rsidRPr="00E022E9">
        <w:rPr>
          <w:rFonts w:cs="Open Sans"/>
          <w:sz w:val="21"/>
          <w:szCs w:val="21"/>
          <w:lang w:val="en-US"/>
        </w:rPr>
        <w:instrText xml:space="preserve"> REF _Ref226644801 \h  \* MERGEFORMAT </w:instrText>
      </w:r>
      <w:r w:rsidR="00E73F9E" w:rsidRPr="00E022E9">
        <w:rPr>
          <w:rFonts w:cs="Open Sans"/>
          <w:sz w:val="21"/>
          <w:szCs w:val="21"/>
          <w:lang w:val="en-US"/>
        </w:rPr>
      </w:r>
      <w:r w:rsidR="00E73F9E" w:rsidRPr="00E022E9">
        <w:rPr>
          <w:rFonts w:cs="Open Sans"/>
          <w:sz w:val="21"/>
          <w:szCs w:val="21"/>
          <w:lang w:val="en-US"/>
        </w:rPr>
        <w:fldChar w:fldCharType="separate"/>
      </w:r>
      <w:r w:rsidR="00D611B1" w:rsidRPr="00D611B1">
        <w:rPr>
          <w:sz w:val="21"/>
          <w:szCs w:val="21"/>
        </w:rPr>
        <w:t xml:space="preserve">Chart </w:t>
      </w:r>
      <w:r w:rsidR="00D611B1" w:rsidRPr="00D611B1">
        <w:rPr>
          <w:noProof/>
          <w:sz w:val="21"/>
          <w:szCs w:val="21"/>
        </w:rPr>
        <w:t>2.3</w:t>
      </w:r>
      <w:r w:rsidR="00E73F9E" w:rsidRPr="00E022E9">
        <w:rPr>
          <w:rFonts w:cs="Open Sans"/>
          <w:sz w:val="21"/>
          <w:szCs w:val="21"/>
          <w:lang w:val="en-US"/>
        </w:rPr>
        <w:fldChar w:fldCharType="end"/>
      </w:r>
      <w:r w:rsidRPr="00E022E9">
        <w:rPr>
          <w:rFonts w:cs="Open Sans"/>
          <w:sz w:val="21"/>
          <w:szCs w:val="21"/>
          <w:lang w:val="en-US"/>
        </w:rPr>
        <w:t>).</w:t>
      </w:r>
    </w:p>
    <w:p w14:paraId="51DE549E" w14:textId="1CD4607C" w:rsidR="009E2DF1" w:rsidRPr="0060370A" w:rsidRDefault="009E2DF1" w:rsidP="00AF3A18">
      <w:pPr>
        <w:numPr>
          <w:ilvl w:val="0"/>
          <w:numId w:val="23"/>
        </w:numPr>
        <w:rPr>
          <w:rFonts w:cs="Open Sans"/>
          <w:sz w:val="21"/>
          <w:szCs w:val="21"/>
          <w:lang w:val="en-US"/>
        </w:rPr>
      </w:pPr>
      <w:r w:rsidRPr="0060370A">
        <w:rPr>
          <w:rFonts w:cs="Open Sans"/>
          <w:sz w:val="21"/>
          <w:szCs w:val="21"/>
          <w:lang w:val="en-US"/>
        </w:rPr>
        <w:t xml:space="preserve">Cost variation was evident across jurisdictions, largely driven by variation in service delivery labour costs per screen. Notably, the Northern Territory reported the highest program cost per screen at $398.7. Further analysis of the drivers behind higher costs in the NT is provided in </w:t>
      </w:r>
      <w:r w:rsidR="00DA5C2B">
        <w:rPr>
          <w:rFonts w:cs="Open Sans"/>
          <w:sz w:val="21"/>
          <w:szCs w:val="21"/>
          <w:lang w:val="en-US"/>
        </w:rPr>
        <w:t xml:space="preserve">section </w:t>
      </w:r>
      <w:r w:rsidR="00DA5C2B">
        <w:rPr>
          <w:rFonts w:cs="Open Sans"/>
          <w:sz w:val="21"/>
          <w:szCs w:val="21"/>
          <w:lang w:val="en-US"/>
        </w:rPr>
        <w:fldChar w:fldCharType="begin"/>
      </w:r>
      <w:r w:rsidR="00DA5C2B">
        <w:rPr>
          <w:rFonts w:cs="Open Sans"/>
          <w:sz w:val="21"/>
          <w:szCs w:val="21"/>
          <w:lang w:val="en-US"/>
        </w:rPr>
        <w:instrText xml:space="preserve"> REF _Ref226646162 \n \h </w:instrText>
      </w:r>
      <w:r w:rsidR="00DA5C2B">
        <w:rPr>
          <w:rFonts w:cs="Open Sans"/>
          <w:sz w:val="21"/>
          <w:szCs w:val="21"/>
          <w:lang w:val="en-US"/>
        </w:rPr>
      </w:r>
      <w:r w:rsidR="00DA5C2B">
        <w:rPr>
          <w:rFonts w:cs="Open Sans"/>
          <w:sz w:val="21"/>
          <w:szCs w:val="21"/>
          <w:lang w:val="en-US"/>
        </w:rPr>
        <w:fldChar w:fldCharType="separate"/>
      </w:r>
      <w:r w:rsidR="00D611B1">
        <w:rPr>
          <w:rFonts w:cs="Open Sans"/>
          <w:sz w:val="21"/>
          <w:szCs w:val="21"/>
          <w:lang w:val="en-US"/>
        </w:rPr>
        <w:t>2.2</w:t>
      </w:r>
      <w:r w:rsidR="00DA5C2B">
        <w:rPr>
          <w:rFonts w:cs="Open Sans"/>
          <w:sz w:val="21"/>
          <w:szCs w:val="21"/>
          <w:lang w:val="en-US"/>
        </w:rPr>
        <w:fldChar w:fldCharType="end"/>
      </w:r>
      <w:r w:rsidRPr="0060370A">
        <w:rPr>
          <w:rFonts w:cs="Open Sans"/>
          <w:sz w:val="21"/>
          <w:szCs w:val="21"/>
          <w:lang w:val="en-US"/>
        </w:rPr>
        <w:t>.</w:t>
      </w:r>
    </w:p>
    <w:p w14:paraId="7664EFC5" w14:textId="346B4A50" w:rsidR="009E2DF1" w:rsidRDefault="00C425A9" w:rsidP="00E73F9E">
      <w:pPr>
        <w:keepNext/>
        <w:rPr>
          <w:b/>
          <w:bCs/>
        </w:rPr>
      </w:pPr>
      <w:bookmarkStart w:id="29" w:name="_Ref226644801"/>
      <w:r w:rsidRPr="00E73F9E">
        <w:rPr>
          <w:rFonts w:eastAsiaTheme="majorEastAsia" w:cstheme="majorBidi"/>
          <w:b/>
          <w:bCs/>
          <w:noProof/>
          <w:color w:val="A6A6A6" w:themeColor="background1" w:themeShade="A6"/>
        </w:rPr>
        <w:lastRenderedPageBreak/>
        <w:drawing>
          <wp:anchor distT="0" distB="0" distL="114300" distR="114300" simplePos="0" relativeHeight="251655361" behindDoc="0" locked="0" layoutInCell="1" allowOverlap="1" wp14:anchorId="4CCD8EA0" wp14:editId="05D37290">
            <wp:simplePos x="0" y="0"/>
            <wp:positionH relativeFrom="margin">
              <wp:align>left</wp:align>
            </wp:positionH>
            <wp:positionV relativeFrom="paragraph">
              <wp:posOffset>168275</wp:posOffset>
            </wp:positionV>
            <wp:extent cx="5893435" cy="3152775"/>
            <wp:effectExtent l="0" t="0" r="0" b="0"/>
            <wp:wrapSquare wrapText="bothSides"/>
            <wp:docPr id="1591148047" name="Chart 1" descr="Bar chart showing the total annual program cost per screen for the BreastScreen Australia (BSA) Program by jurisdiction. Over FY 2021-23, the average annual program cost per screen was $236.0, with notable variation by jurisdiction. The Northern Territory reported the highest program cost per screen at $398.7, while New South Wales had lower cost per screen at $221.9. ">
              <a:extLst xmlns:a="http://schemas.openxmlformats.org/drawingml/2006/main">
                <a:ext uri="{FF2B5EF4-FFF2-40B4-BE49-F238E27FC236}">
                  <a16:creationId xmlns:a16="http://schemas.microsoft.com/office/drawing/2014/main" id="{CD4A1C67-72A3-500B-D75B-19DD7306D6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14:sizeRelH relativeFrom="margin">
              <wp14:pctWidth>0</wp14:pctWidth>
            </wp14:sizeRelH>
            <wp14:sizeRelV relativeFrom="margin">
              <wp14:pctHeight>0</wp14:pctHeight>
            </wp14:sizeRelV>
          </wp:anchor>
        </w:drawing>
      </w:r>
      <w:r w:rsidR="00E73F9E" w:rsidRPr="00E73F9E">
        <w:rPr>
          <w:b/>
          <w:bCs/>
        </w:rPr>
        <w:t xml:space="preserve">Chart </w:t>
      </w:r>
      <w:r w:rsidR="001E60C7">
        <w:rPr>
          <w:b/>
          <w:bCs/>
        </w:rPr>
        <w:fldChar w:fldCharType="begin"/>
      </w:r>
      <w:r w:rsidR="001E60C7">
        <w:rPr>
          <w:b/>
          <w:bCs/>
        </w:rPr>
        <w:instrText xml:space="preserve"> STYLEREF 1 \s </w:instrText>
      </w:r>
      <w:r w:rsidR="001E60C7">
        <w:rPr>
          <w:b/>
          <w:bCs/>
        </w:rPr>
        <w:fldChar w:fldCharType="separate"/>
      </w:r>
      <w:r w:rsidR="00D611B1">
        <w:rPr>
          <w:b/>
          <w:bCs/>
          <w:noProof/>
        </w:rPr>
        <w:t>2</w:t>
      </w:r>
      <w:r w:rsidR="001E60C7">
        <w:rPr>
          <w:b/>
          <w:bCs/>
        </w:rPr>
        <w:fldChar w:fldCharType="end"/>
      </w:r>
      <w:r w:rsidR="001E60C7">
        <w:rPr>
          <w:b/>
          <w:bCs/>
        </w:rPr>
        <w:t>.</w:t>
      </w:r>
      <w:r w:rsidR="001E60C7">
        <w:rPr>
          <w:b/>
          <w:bCs/>
        </w:rPr>
        <w:fldChar w:fldCharType="begin"/>
      </w:r>
      <w:r w:rsidR="001E60C7">
        <w:rPr>
          <w:b/>
          <w:bCs/>
        </w:rPr>
        <w:instrText xml:space="preserve"> SEQ Chart \* ARABIC \s 1 </w:instrText>
      </w:r>
      <w:r w:rsidR="001E60C7">
        <w:rPr>
          <w:b/>
          <w:bCs/>
        </w:rPr>
        <w:fldChar w:fldCharType="separate"/>
      </w:r>
      <w:r w:rsidR="00D611B1">
        <w:rPr>
          <w:b/>
          <w:bCs/>
          <w:noProof/>
        </w:rPr>
        <w:t>3</w:t>
      </w:r>
      <w:r w:rsidR="001E60C7">
        <w:rPr>
          <w:b/>
          <w:bCs/>
        </w:rPr>
        <w:fldChar w:fldCharType="end"/>
      </w:r>
      <w:bookmarkEnd w:id="29"/>
      <w:r w:rsidR="00E73F9E">
        <w:t xml:space="preserve"> </w:t>
      </w:r>
      <w:r w:rsidR="00AF3A18" w:rsidRPr="00E56158">
        <w:rPr>
          <w:b/>
          <w:bCs/>
        </w:rPr>
        <w:t xml:space="preserve">The total annual program cost per screen, by </w:t>
      </w:r>
      <w:r w:rsidR="00547E42" w:rsidRPr="00E56158">
        <w:rPr>
          <w:b/>
          <w:bCs/>
        </w:rPr>
        <w:t>jurisdiction</w:t>
      </w:r>
    </w:p>
    <w:p w14:paraId="481B2353" w14:textId="77777777" w:rsidR="00493C67" w:rsidRPr="00B013EE" w:rsidRDefault="00493C67" w:rsidP="00493C67">
      <w:pPr>
        <w:rPr>
          <w:rFonts w:eastAsiaTheme="majorEastAsia" w:cstheme="majorBidi"/>
          <w:b/>
          <w:bCs/>
        </w:rPr>
      </w:pPr>
      <w:r w:rsidRPr="000646A4">
        <w:rPr>
          <w:rFonts w:eastAsiaTheme="majorEastAsia" w:cstheme="majorBidi"/>
          <w:b/>
          <w:bCs/>
        </w:rPr>
        <w:t xml:space="preserve">Source: Deloitte Access Economics analysis (2024) using data from the </w:t>
      </w:r>
      <w:r w:rsidRPr="000646A4">
        <w:rPr>
          <w:rFonts w:eastAsiaTheme="majorEastAsia" w:cstheme="majorBidi"/>
          <w:b/>
          <w:bCs/>
          <w:lang w:val="en-US"/>
        </w:rPr>
        <w:t>BSA Cost Survey 2021-22 to 2022-23.</w:t>
      </w:r>
      <w:r w:rsidRPr="00B013EE">
        <w:rPr>
          <w:rFonts w:eastAsiaTheme="majorEastAsia" w:cstheme="majorBidi"/>
          <w:b/>
          <w:bCs/>
          <w:lang w:val="en-US"/>
        </w:rPr>
        <w:br/>
      </w:r>
      <w:r w:rsidRPr="00B013EE">
        <w:rPr>
          <w:rFonts w:eastAsiaTheme="majorEastAsia" w:cstheme="majorBidi"/>
          <w:lang w:val="en-US"/>
        </w:rPr>
        <w:t>Notes: Commonwealth Government program administration costs were distributed across jurisdictions by the distribution of screening</w:t>
      </w:r>
    </w:p>
    <w:p w14:paraId="5E466C67" w14:textId="2A8AB7FF" w:rsidR="00D3003E" w:rsidRPr="007321F1" w:rsidRDefault="00D3003E" w:rsidP="007321F1">
      <w:pPr>
        <w:pStyle w:val="Style1"/>
      </w:pPr>
      <w:bookmarkStart w:id="30" w:name="_Ref226646162"/>
      <w:r w:rsidRPr="007321F1">
        <w:t>Costs of BSA service delivery</w:t>
      </w:r>
      <w:bookmarkEnd w:id="30"/>
    </w:p>
    <w:p w14:paraId="20C83ABD" w14:textId="77777777" w:rsidR="002E4E4A" w:rsidRPr="002E4E4A" w:rsidRDefault="002E4E4A" w:rsidP="002E4E4A">
      <w:pPr>
        <w:rPr>
          <w:rFonts w:ascii="Open Sans Light" w:hAnsi="Open Sans Light" w:cs="Open Sans Light"/>
          <w:sz w:val="21"/>
          <w:szCs w:val="21"/>
        </w:rPr>
      </w:pPr>
      <w:r w:rsidRPr="002E4E4A">
        <w:rPr>
          <w:rFonts w:ascii="Open Sans Light" w:hAnsi="Open Sans Light" w:cs="Open Sans Light"/>
          <w:sz w:val="21"/>
          <w:szCs w:val="21"/>
        </w:rPr>
        <w:t>Key insights:</w:t>
      </w:r>
    </w:p>
    <w:p w14:paraId="3C822925" w14:textId="77777777" w:rsidR="002E4E4A" w:rsidRPr="002E4E4A" w:rsidRDefault="002E4E4A" w:rsidP="00A46E36">
      <w:pPr>
        <w:pStyle w:val="ListParagraph"/>
        <w:numPr>
          <w:ilvl w:val="0"/>
          <w:numId w:val="24"/>
        </w:numPr>
        <w:tabs>
          <w:tab w:val="num" w:pos="720"/>
        </w:tabs>
        <w:rPr>
          <w:rFonts w:ascii="Open Sans Light" w:hAnsi="Open Sans Light" w:cs="Open Sans Light"/>
          <w:sz w:val="21"/>
          <w:szCs w:val="21"/>
        </w:rPr>
      </w:pPr>
      <w:r w:rsidRPr="002E4E4A">
        <w:rPr>
          <w:rFonts w:ascii="Open Sans Light" w:hAnsi="Open Sans Light" w:cs="Open Sans Light"/>
          <w:sz w:val="21"/>
          <w:szCs w:val="21"/>
        </w:rPr>
        <w:t xml:space="preserve">Over the period FY 2021-23, the annual </w:t>
      </w:r>
      <w:r w:rsidRPr="007B5E89">
        <w:rPr>
          <w:rFonts w:ascii="Open Sans Light" w:hAnsi="Open Sans Light" w:cs="Open Sans Light"/>
          <w:b/>
          <w:bCs/>
          <w:color w:val="004F59"/>
          <w:sz w:val="21"/>
          <w:szCs w:val="21"/>
        </w:rPr>
        <w:t>screening cost per screen was $106.2</w:t>
      </w:r>
      <w:r w:rsidRPr="002E4E4A">
        <w:rPr>
          <w:rFonts w:ascii="Open Sans Light" w:hAnsi="Open Sans Light" w:cs="Open Sans Light"/>
          <w:sz w:val="21"/>
          <w:szCs w:val="21"/>
        </w:rPr>
        <w:t xml:space="preserve">, on average. </w:t>
      </w:r>
    </w:p>
    <w:p w14:paraId="68714B07" w14:textId="58B6F2C9" w:rsidR="002E4E4A" w:rsidRPr="002E4E4A" w:rsidRDefault="002E4E4A" w:rsidP="00A46E36">
      <w:pPr>
        <w:pStyle w:val="ListParagraph"/>
        <w:numPr>
          <w:ilvl w:val="0"/>
          <w:numId w:val="24"/>
        </w:numPr>
        <w:tabs>
          <w:tab w:val="num" w:pos="720"/>
        </w:tabs>
        <w:rPr>
          <w:rFonts w:ascii="Open Sans Light" w:hAnsi="Open Sans Light" w:cs="Open Sans Light"/>
          <w:sz w:val="21"/>
          <w:szCs w:val="21"/>
        </w:rPr>
      </w:pPr>
      <w:r w:rsidRPr="002E4E4A">
        <w:rPr>
          <w:rFonts w:ascii="Open Sans Light" w:hAnsi="Open Sans Light" w:cs="Open Sans Light"/>
          <w:sz w:val="21"/>
          <w:szCs w:val="21"/>
        </w:rPr>
        <w:t xml:space="preserve">The screening cost per screen was highest in the Northern Territory and lowest in NSW and Victoria, reflecting economies of scale reached in more populous areas. </w:t>
      </w:r>
    </w:p>
    <w:p w14:paraId="5D583C89" w14:textId="77777777" w:rsidR="002E4E4A" w:rsidRDefault="002E4E4A" w:rsidP="00A46E36">
      <w:pPr>
        <w:pStyle w:val="ListParagraph"/>
        <w:numPr>
          <w:ilvl w:val="0"/>
          <w:numId w:val="24"/>
        </w:numPr>
        <w:tabs>
          <w:tab w:val="num" w:pos="720"/>
        </w:tabs>
        <w:rPr>
          <w:rFonts w:ascii="Open Sans Light" w:hAnsi="Open Sans Light" w:cs="Open Sans Light"/>
          <w:sz w:val="21"/>
          <w:szCs w:val="21"/>
        </w:rPr>
      </w:pPr>
      <w:r w:rsidRPr="002E4E4A">
        <w:rPr>
          <w:rFonts w:ascii="Open Sans Light" w:hAnsi="Open Sans Light" w:cs="Open Sans Light"/>
          <w:sz w:val="21"/>
          <w:szCs w:val="21"/>
        </w:rPr>
        <w:t xml:space="preserve">Over the period FY 2021-23, the </w:t>
      </w:r>
      <w:r w:rsidRPr="007B5E89">
        <w:rPr>
          <w:rFonts w:ascii="Open Sans Light" w:hAnsi="Open Sans Light" w:cs="Open Sans Light"/>
          <w:b/>
          <w:bCs/>
          <w:color w:val="004F59"/>
          <w:sz w:val="21"/>
          <w:szCs w:val="21"/>
        </w:rPr>
        <w:t>annual assessment cost per assessment was $1,582.9</w:t>
      </w:r>
      <w:r w:rsidRPr="002E4E4A">
        <w:rPr>
          <w:rFonts w:ascii="Open Sans Light" w:hAnsi="Open Sans Light" w:cs="Open Sans Light"/>
          <w:sz w:val="21"/>
          <w:szCs w:val="21"/>
        </w:rPr>
        <w:t>, on average. The assessment cost per assessment was highest in the ACT and Tasmania.</w:t>
      </w:r>
    </w:p>
    <w:p w14:paraId="056C22AC" w14:textId="627D0372" w:rsidR="00D3003E" w:rsidRPr="000646A4" w:rsidRDefault="005028A8" w:rsidP="00DA5C2B">
      <w:pPr>
        <w:pStyle w:val="Style2"/>
      </w:pPr>
      <w:r w:rsidRPr="000646A4">
        <w:t>Costs of screening</w:t>
      </w:r>
    </w:p>
    <w:p w14:paraId="3EED9AD5" w14:textId="77777777" w:rsidR="00540469" w:rsidRDefault="00862B89" w:rsidP="00862B89">
      <w:pPr>
        <w:rPr>
          <w:rFonts w:ascii="Open Sans Light" w:hAnsi="Open Sans Light" w:cs="Open Sans Light"/>
          <w:sz w:val="21"/>
          <w:szCs w:val="21"/>
        </w:rPr>
      </w:pPr>
      <w:r w:rsidRPr="00862B89">
        <w:rPr>
          <w:rFonts w:ascii="Open Sans Light" w:hAnsi="Open Sans Light" w:cs="Open Sans Light"/>
          <w:sz w:val="21"/>
          <w:szCs w:val="21"/>
        </w:rPr>
        <w:t xml:space="preserve">Over the period FY 2021-23, the screening cost per screen was $106.2, on average. The screening cost per screen was highest in the Northern Territory and lowest in NSW. </w:t>
      </w:r>
    </w:p>
    <w:p w14:paraId="1CEF0A7E" w14:textId="5B98A9C7" w:rsidR="00840E20" w:rsidRDefault="00803BE5" w:rsidP="00DA5C2B">
      <w:pPr>
        <w:keepNext/>
        <w:rPr>
          <w:rFonts w:eastAsiaTheme="majorEastAsia" w:cstheme="majorBidi"/>
          <w:b/>
          <w:bCs/>
          <w:color w:val="62B5E5" w:themeColor="accent3"/>
        </w:rPr>
      </w:pPr>
      <w:r w:rsidRPr="00DA5C2B">
        <w:rPr>
          <w:rFonts w:eastAsiaTheme="majorEastAsia" w:cstheme="majorBidi"/>
          <w:b/>
          <w:bCs/>
          <w:noProof/>
        </w:rPr>
        <w:lastRenderedPageBreak/>
        <w:drawing>
          <wp:anchor distT="0" distB="0" distL="114300" distR="114300" simplePos="0" relativeHeight="251655349" behindDoc="0" locked="0" layoutInCell="1" allowOverlap="1" wp14:anchorId="49752289" wp14:editId="4F479B20">
            <wp:simplePos x="0" y="0"/>
            <wp:positionH relativeFrom="margin">
              <wp:align>left</wp:align>
            </wp:positionH>
            <wp:positionV relativeFrom="paragraph">
              <wp:posOffset>230505</wp:posOffset>
            </wp:positionV>
            <wp:extent cx="5220335" cy="4061460"/>
            <wp:effectExtent l="0" t="0" r="18415" b="15240"/>
            <wp:wrapSquare wrapText="bothSides"/>
            <wp:docPr id="2097014056" name="Chart 1" descr="Bar chart showing the average screening cost per screen in the BSA Program by cost category for FY 2021-23. The average screening cost per screen was $106.2, with the highest costs attributed to labour at 64.8%.">
              <a:extLst xmlns:a="http://schemas.openxmlformats.org/drawingml/2006/main">
                <a:ext uri="{FF2B5EF4-FFF2-40B4-BE49-F238E27FC236}">
                  <a16:creationId xmlns:a16="http://schemas.microsoft.com/office/drawing/2014/main" id="{14E7E4FD-E475-B842-3D0B-87C9C7C484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14:sizeRelH relativeFrom="margin">
              <wp14:pctWidth>0</wp14:pctWidth>
            </wp14:sizeRelH>
            <wp14:sizeRelV relativeFrom="margin">
              <wp14:pctHeight>0</wp14:pctHeight>
            </wp14:sizeRelV>
          </wp:anchor>
        </w:drawing>
      </w:r>
      <w:r w:rsidR="00DA5C2B" w:rsidRPr="00DA5C2B">
        <w:rPr>
          <w:b/>
          <w:bCs/>
        </w:rPr>
        <w:t xml:space="preserve">Chart </w:t>
      </w:r>
      <w:r w:rsidR="001E60C7">
        <w:rPr>
          <w:b/>
          <w:bCs/>
        </w:rPr>
        <w:fldChar w:fldCharType="begin"/>
      </w:r>
      <w:r w:rsidR="001E60C7">
        <w:rPr>
          <w:b/>
          <w:bCs/>
        </w:rPr>
        <w:instrText xml:space="preserve"> STYLEREF 1 \s </w:instrText>
      </w:r>
      <w:r w:rsidR="001E60C7">
        <w:rPr>
          <w:b/>
          <w:bCs/>
        </w:rPr>
        <w:fldChar w:fldCharType="separate"/>
      </w:r>
      <w:r w:rsidR="00D611B1">
        <w:rPr>
          <w:b/>
          <w:bCs/>
          <w:noProof/>
        </w:rPr>
        <w:t>2</w:t>
      </w:r>
      <w:r w:rsidR="001E60C7">
        <w:rPr>
          <w:b/>
          <w:bCs/>
        </w:rPr>
        <w:fldChar w:fldCharType="end"/>
      </w:r>
      <w:r w:rsidR="001E60C7">
        <w:rPr>
          <w:b/>
          <w:bCs/>
        </w:rPr>
        <w:t>.</w:t>
      </w:r>
      <w:r w:rsidR="001E60C7">
        <w:rPr>
          <w:b/>
          <w:bCs/>
        </w:rPr>
        <w:fldChar w:fldCharType="begin"/>
      </w:r>
      <w:r w:rsidR="001E60C7">
        <w:rPr>
          <w:b/>
          <w:bCs/>
        </w:rPr>
        <w:instrText xml:space="preserve"> SEQ Chart \* ARABIC \s 1 </w:instrText>
      </w:r>
      <w:r w:rsidR="001E60C7">
        <w:rPr>
          <w:b/>
          <w:bCs/>
        </w:rPr>
        <w:fldChar w:fldCharType="separate"/>
      </w:r>
      <w:r w:rsidR="00D611B1">
        <w:rPr>
          <w:b/>
          <w:bCs/>
          <w:noProof/>
        </w:rPr>
        <w:t>4</w:t>
      </w:r>
      <w:r w:rsidR="001E60C7">
        <w:rPr>
          <w:b/>
          <w:bCs/>
        </w:rPr>
        <w:fldChar w:fldCharType="end"/>
      </w:r>
      <w:r w:rsidR="002675ED" w:rsidRPr="00DA5C2B">
        <w:rPr>
          <w:rFonts w:eastAsiaTheme="majorEastAsia" w:cstheme="majorBidi"/>
          <w:b/>
          <w:bCs/>
        </w:rPr>
        <w:t xml:space="preserve"> </w:t>
      </w:r>
      <w:r w:rsidR="002675ED" w:rsidRPr="002675ED">
        <w:rPr>
          <w:rFonts w:eastAsiaTheme="majorEastAsia" w:cstheme="majorBidi"/>
          <w:b/>
          <w:bCs/>
        </w:rPr>
        <w:t>The screening cost per screen in the BSA Program, by cost category</w:t>
      </w:r>
    </w:p>
    <w:p w14:paraId="682D8BE8" w14:textId="77777777" w:rsidR="00840E20" w:rsidRDefault="00840E20" w:rsidP="00840E20">
      <w:pPr>
        <w:pStyle w:val="ListParagraph"/>
        <w:rPr>
          <w:rFonts w:eastAsiaTheme="majorEastAsia" w:cstheme="majorBidi"/>
          <w:b/>
          <w:bCs/>
          <w:color w:val="62B5E5" w:themeColor="accent3"/>
        </w:rPr>
      </w:pPr>
    </w:p>
    <w:p w14:paraId="2E3B7409" w14:textId="77777777" w:rsidR="00840E20" w:rsidRDefault="00840E20" w:rsidP="00840E20">
      <w:pPr>
        <w:pStyle w:val="ListParagraph"/>
        <w:rPr>
          <w:rFonts w:eastAsiaTheme="majorEastAsia" w:cstheme="majorBidi"/>
          <w:b/>
          <w:bCs/>
          <w:color w:val="62B5E5" w:themeColor="accent3"/>
        </w:rPr>
      </w:pPr>
    </w:p>
    <w:p w14:paraId="48B8D7DC" w14:textId="77777777" w:rsidR="00840E20" w:rsidRDefault="00840E20" w:rsidP="00840E20">
      <w:pPr>
        <w:pStyle w:val="ListParagraph"/>
        <w:rPr>
          <w:rFonts w:eastAsiaTheme="majorEastAsia" w:cstheme="majorBidi"/>
          <w:b/>
          <w:bCs/>
          <w:color w:val="62B5E5" w:themeColor="accent3"/>
        </w:rPr>
      </w:pPr>
    </w:p>
    <w:p w14:paraId="41C4BA19" w14:textId="77777777" w:rsidR="00840E20" w:rsidRDefault="00840E20" w:rsidP="00840E20">
      <w:pPr>
        <w:pStyle w:val="ListParagraph"/>
        <w:rPr>
          <w:rFonts w:eastAsiaTheme="majorEastAsia" w:cstheme="majorBidi"/>
          <w:b/>
          <w:bCs/>
          <w:color w:val="62B5E5" w:themeColor="accent3"/>
        </w:rPr>
      </w:pPr>
    </w:p>
    <w:p w14:paraId="0BB8069F" w14:textId="77777777" w:rsidR="00840E20" w:rsidRDefault="00840E20" w:rsidP="00840E20">
      <w:pPr>
        <w:pStyle w:val="ListParagraph"/>
        <w:rPr>
          <w:rFonts w:eastAsiaTheme="majorEastAsia" w:cstheme="majorBidi"/>
          <w:b/>
          <w:bCs/>
          <w:color w:val="62B5E5" w:themeColor="accent3"/>
        </w:rPr>
      </w:pPr>
    </w:p>
    <w:p w14:paraId="6B0B10F4" w14:textId="77777777" w:rsidR="00840E20" w:rsidRDefault="00840E20" w:rsidP="00840E20">
      <w:pPr>
        <w:pStyle w:val="ListParagraph"/>
        <w:rPr>
          <w:rFonts w:eastAsiaTheme="majorEastAsia" w:cstheme="majorBidi"/>
          <w:b/>
          <w:bCs/>
          <w:color w:val="62B5E5" w:themeColor="accent3"/>
        </w:rPr>
      </w:pPr>
    </w:p>
    <w:p w14:paraId="7C4224E8" w14:textId="77777777" w:rsidR="00840E20" w:rsidRDefault="00840E20" w:rsidP="00840E20">
      <w:pPr>
        <w:pStyle w:val="ListParagraph"/>
        <w:rPr>
          <w:rFonts w:eastAsiaTheme="majorEastAsia" w:cstheme="majorBidi"/>
          <w:b/>
          <w:bCs/>
          <w:color w:val="62B5E5" w:themeColor="accent3"/>
        </w:rPr>
      </w:pPr>
    </w:p>
    <w:p w14:paraId="4F62296B" w14:textId="77777777" w:rsidR="00840E20" w:rsidRDefault="00840E20" w:rsidP="00840E20">
      <w:pPr>
        <w:pStyle w:val="ListParagraph"/>
        <w:rPr>
          <w:rFonts w:eastAsiaTheme="majorEastAsia" w:cstheme="majorBidi"/>
          <w:b/>
          <w:bCs/>
          <w:color w:val="62B5E5" w:themeColor="accent3"/>
        </w:rPr>
      </w:pPr>
    </w:p>
    <w:p w14:paraId="1FC61718" w14:textId="77777777" w:rsidR="00840E20" w:rsidRDefault="00840E20" w:rsidP="00840E20">
      <w:pPr>
        <w:pStyle w:val="ListParagraph"/>
        <w:rPr>
          <w:rFonts w:eastAsiaTheme="majorEastAsia" w:cstheme="majorBidi"/>
          <w:b/>
          <w:bCs/>
          <w:color w:val="62B5E5" w:themeColor="accent3"/>
        </w:rPr>
      </w:pPr>
    </w:p>
    <w:p w14:paraId="3AB32252" w14:textId="77777777" w:rsidR="00840E20" w:rsidRDefault="00840E20" w:rsidP="00840E20">
      <w:pPr>
        <w:pStyle w:val="ListParagraph"/>
        <w:rPr>
          <w:rFonts w:eastAsiaTheme="majorEastAsia" w:cstheme="majorBidi"/>
          <w:b/>
          <w:bCs/>
          <w:color w:val="62B5E5" w:themeColor="accent3"/>
        </w:rPr>
      </w:pPr>
    </w:p>
    <w:p w14:paraId="637A782F" w14:textId="77777777" w:rsidR="00840E20" w:rsidRDefault="00840E20" w:rsidP="00840E20">
      <w:pPr>
        <w:pStyle w:val="ListParagraph"/>
        <w:rPr>
          <w:rFonts w:eastAsiaTheme="majorEastAsia" w:cstheme="majorBidi"/>
          <w:b/>
          <w:bCs/>
          <w:color w:val="62B5E5" w:themeColor="accent3"/>
        </w:rPr>
      </w:pPr>
    </w:p>
    <w:p w14:paraId="75FBAC68" w14:textId="77777777" w:rsidR="00840E20" w:rsidRDefault="00840E20" w:rsidP="00840E20">
      <w:pPr>
        <w:pStyle w:val="ListParagraph"/>
        <w:rPr>
          <w:rFonts w:eastAsiaTheme="majorEastAsia" w:cstheme="majorBidi"/>
          <w:b/>
          <w:bCs/>
          <w:color w:val="62B5E5" w:themeColor="accent3"/>
        </w:rPr>
      </w:pPr>
    </w:p>
    <w:p w14:paraId="748B61D9" w14:textId="77777777" w:rsidR="00840E20" w:rsidRDefault="00840E20" w:rsidP="00840E20">
      <w:pPr>
        <w:pStyle w:val="ListParagraph"/>
        <w:rPr>
          <w:rFonts w:eastAsiaTheme="majorEastAsia" w:cstheme="majorBidi"/>
          <w:b/>
          <w:bCs/>
          <w:color w:val="62B5E5" w:themeColor="accent3"/>
        </w:rPr>
      </w:pPr>
    </w:p>
    <w:p w14:paraId="7FD26E15" w14:textId="77777777" w:rsidR="00840E20" w:rsidRDefault="00840E20" w:rsidP="00840E20">
      <w:pPr>
        <w:pStyle w:val="ListParagraph"/>
        <w:rPr>
          <w:rFonts w:eastAsiaTheme="majorEastAsia" w:cstheme="majorBidi"/>
          <w:b/>
          <w:bCs/>
          <w:color w:val="62B5E5" w:themeColor="accent3"/>
        </w:rPr>
      </w:pPr>
    </w:p>
    <w:p w14:paraId="2149916F" w14:textId="77777777" w:rsidR="00840E20" w:rsidRDefault="00840E20" w:rsidP="00840E20">
      <w:pPr>
        <w:pStyle w:val="ListParagraph"/>
        <w:rPr>
          <w:rFonts w:eastAsiaTheme="majorEastAsia" w:cstheme="majorBidi"/>
          <w:b/>
          <w:bCs/>
          <w:color w:val="62B5E5" w:themeColor="accent3"/>
        </w:rPr>
      </w:pPr>
    </w:p>
    <w:p w14:paraId="71EADC83" w14:textId="77777777" w:rsidR="00840E20" w:rsidRDefault="00840E20" w:rsidP="00840E20">
      <w:pPr>
        <w:pStyle w:val="ListParagraph"/>
        <w:rPr>
          <w:rFonts w:eastAsiaTheme="majorEastAsia" w:cstheme="majorBidi"/>
          <w:b/>
          <w:bCs/>
          <w:color w:val="62B5E5" w:themeColor="accent3"/>
        </w:rPr>
      </w:pPr>
    </w:p>
    <w:p w14:paraId="45BBED91" w14:textId="77777777" w:rsidR="00840E20" w:rsidRDefault="00840E20" w:rsidP="00840E20">
      <w:pPr>
        <w:pStyle w:val="ListParagraph"/>
        <w:rPr>
          <w:rFonts w:eastAsiaTheme="majorEastAsia" w:cstheme="majorBidi"/>
          <w:b/>
          <w:bCs/>
          <w:color w:val="62B5E5" w:themeColor="accent3"/>
        </w:rPr>
      </w:pPr>
    </w:p>
    <w:p w14:paraId="6B6D8444" w14:textId="77777777" w:rsidR="00840E20" w:rsidRDefault="00840E20" w:rsidP="00840E20">
      <w:pPr>
        <w:pStyle w:val="ListParagraph"/>
        <w:rPr>
          <w:rFonts w:eastAsiaTheme="majorEastAsia" w:cstheme="majorBidi"/>
          <w:b/>
          <w:bCs/>
          <w:color w:val="62B5E5" w:themeColor="accent3"/>
        </w:rPr>
      </w:pPr>
    </w:p>
    <w:p w14:paraId="138B85B0" w14:textId="77777777" w:rsidR="00840E20" w:rsidRDefault="00840E20" w:rsidP="00840E20">
      <w:pPr>
        <w:pStyle w:val="ListParagraph"/>
        <w:rPr>
          <w:rFonts w:eastAsiaTheme="majorEastAsia" w:cstheme="majorBidi"/>
          <w:b/>
          <w:bCs/>
          <w:color w:val="62B5E5" w:themeColor="accent3"/>
        </w:rPr>
      </w:pPr>
    </w:p>
    <w:p w14:paraId="5C698AD2" w14:textId="77777777" w:rsidR="00840E20" w:rsidRDefault="00840E20" w:rsidP="00840E20">
      <w:pPr>
        <w:pStyle w:val="ListParagraph"/>
        <w:rPr>
          <w:rFonts w:eastAsiaTheme="majorEastAsia" w:cstheme="majorBidi"/>
          <w:b/>
          <w:bCs/>
          <w:color w:val="62B5E5" w:themeColor="accent3"/>
        </w:rPr>
      </w:pPr>
    </w:p>
    <w:p w14:paraId="018F1FB4" w14:textId="77777777" w:rsidR="00840E20" w:rsidRDefault="00840E20" w:rsidP="00840E20">
      <w:pPr>
        <w:pStyle w:val="ListParagraph"/>
        <w:rPr>
          <w:rFonts w:eastAsiaTheme="majorEastAsia" w:cstheme="majorBidi"/>
          <w:b/>
          <w:bCs/>
          <w:color w:val="62B5E5" w:themeColor="accent3"/>
        </w:rPr>
      </w:pPr>
    </w:p>
    <w:p w14:paraId="5F3416E6" w14:textId="77777777" w:rsidR="00840E20" w:rsidRDefault="00840E20" w:rsidP="00840E20">
      <w:pPr>
        <w:pStyle w:val="ListParagraph"/>
        <w:rPr>
          <w:rFonts w:eastAsiaTheme="majorEastAsia" w:cstheme="majorBidi"/>
          <w:b/>
          <w:bCs/>
          <w:color w:val="62B5E5" w:themeColor="accent3"/>
        </w:rPr>
      </w:pPr>
    </w:p>
    <w:p w14:paraId="22B741DC" w14:textId="77777777" w:rsidR="00840E20" w:rsidRDefault="00840E20" w:rsidP="00840E20">
      <w:pPr>
        <w:pStyle w:val="ListParagraph"/>
        <w:rPr>
          <w:rFonts w:eastAsiaTheme="majorEastAsia" w:cstheme="majorBidi"/>
          <w:b/>
          <w:bCs/>
          <w:color w:val="62B5E5" w:themeColor="accent3"/>
        </w:rPr>
      </w:pPr>
    </w:p>
    <w:p w14:paraId="52C28B60" w14:textId="77777777" w:rsidR="00840E20" w:rsidRDefault="00840E20" w:rsidP="00840E20">
      <w:pPr>
        <w:pStyle w:val="ListParagraph"/>
        <w:rPr>
          <w:rFonts w:eastAsiaTheme="majorEastAsia" w:cstheme="majorBidi"/>
          <w:b/>
          <w:bCs/>
          <w:color w:val="62B5E5" w:themeColor="accent3"/>
        </w:rPr>
      </w:pPr>
    </w:p>
    <w:p w14:paraId="4F6A2C1E" w14:textId="77777777" w:rsidR="00840E20" w:rsidRDefault="00840E20" w:rsidP="00840E20">
      <w:pPr>
        <w:pStyle w:val="ListParagraph"/>
        <w:rPr>
          <w:rFonts w:eastAsiaTheme="majorEastAsia" w:cstheme="majorBidi"/>
          <w:b/>
          <w:bCs/>
          <w:color w:val="62B5E5" w:themeColor="accent3"/>
        </w:rPr>
      </w:pPr>
    </w:p>
    <w:p w14:paraId="151C5FCD" w14:textId="77777777" w:rsidR="00840E20" w:rsidRDefault="00840E20" w:rsidP="00840E20">
      <w:pPr>
        <w:pStyle w:val="ListParagraph"/>
        <w:rPr>
          <w:rFonts w:eastAsiaTheme="majorEastAsia" w:cstheme="majorBidi"/>
          <w:b/>
          <w:bCs/>
          <w:color w:val="62B5E5" w:themeColor="accent3"/>
        </w:rPr>
      </w:pPr>
    </w:p>
    <w:p w14:paraId="3A936C62" w14:textId="68EE9A00" w:rsidR="001302D4" w:rsidRPr="00B013EE" w:rsidRDefault="003C5EFA" w:rsidP="001302D4">
      <w:pPr>
        <w:pStyle w:val="ListParagraph"/>
        <w:ind w:left="0"/>
        <w:rPr>
          <w:rFonts w:eastAsiaTheme="majorEastAsia" w:cstheme="majorBidi"/>
          <w:lang w:val="en-US"/>
        </w:rPr>
      </w:pPr>
      <w:r w:rsidRPr="000646A4">
        <w:rPr>
          <w:rFonts w:eastAsiaTheme="majorEastAsia" w:cstheme="majorBidi"/>
          <w:b/>
          <w:bCs/>
        </w:rPr>
        <w:t>S</w:t>
      </w:r>
      <w:r w:rsidR="001302D4" w:rsidRPr="000646A4">
        <w:rPr>
          <w:rFonts w:eastAsiaTheme="majorEastAsia" w:cstheme="majorBidi"/>
          <w:b/>
          <w:bCs/>
        </w:rPr>
        <w:t xml:space="preserve">ource: Deloitte Access Economics analysis (2024) using data from the </w:t>
      </w:r>
      <w:r w:rsidR="001302D4" w:rsidRPr="000646A4">
        <w:rPr>
          <w:rFonts w:eastAsiaTheme="majorEastAsia" w:cstheme="majorBidi"/>
          <w:b/>
          <w:bCs/>
          <w:lang w:val="en-US"/>
        </w:rPr>
        <w:t>BSA Cost Survey 2021-22 to 2022-23.</w:t>
      </w:r>
      <w:r w:rsidR="001302D4" w:rsidRPr="00B013EE">
        <w:rPr>
          <w:rFonts w:eastAsiaTheme="majorEastAsia" w:cstheme="majorBidi"/>
          <w:b/>
          <w:bCs/>
          <w:lang w:val="en-US"/>
        </w:rPr>
        <w:br/>
      </w:r>
      <w:r w:rsidR="001302D4" w:rsidRPr="00B013EE">
        <w:rPr>
          <w:rFonts w:eastAsiaTheme="majorEastAsia" w:cstheme="majorBidi"/>
          <w:lang w:val="en-US"/>
        </w:rPr>
        <w:t>Notes: Detailed breakdown of cost data by category was not available for all jurisdictions.</w:t>
      </w:r>
    </w:p>
    <w:p w14:paraId="728DACFD" w14:textId="77777777" w:rsidR="00943048" w:rsidRPr="00B013EE" w:rsidRDefault="00943048" w:rsidP="001302D4">
      <w:pPr>
        <w:pStyle w:val="ListParagraph"/>
        <w:ind w:left="0"/>
        <w:rPr>
          <w:rFonts w:eastAsiaTheme="majorEastAsia" w:cstheme="majorBidi"/>
          <w:lang w:val="en-US"/>
        </w:rPr>
      </w:pPr>
    </w:p>
    <w:p w14:paraId="48818C4E" w14:textId="77777777" w:rsidR="00C32C32" w:rsidRPr="00C32C32" w:rsidRDefault="00C32C32" w:rsidP="00C32C32">
      <w:pPr>
        <w:rPr>
          <w:rFonts w:cs="Open Sans"/>
          <w:b/>
          <w:bCs/>
          <w:color w:val="064248"/>
          <w:sz w:val="21"/>
          <w:szCs w:val="21"/>
          <w:lang w:val="en-US"/>
        </w:rPr>
      </w:pPr>
      <w:r w:rsidRPr="00C32C32">
        <w:rPr>
          <w:rFonts w:cs="Open Sans"/>
          <w:b/>
          <w:bCs/>
          <w:color w:val="064248"/>
          <w:sz w:val="21"/>
          <w:szCs w:val="21"/>
          <w:lang w:val="en-US"/>
        </w:rPr>
        <w:t>Screening costs in the NT</w:t>
      </w:r>
    </w:p>
    <w:p w14:paraId="1BE1AEA3" w14:textId="1290193E" w:rsidR="00C32C32" w:rsidRPr="00C32C32" w:rsidRDefault="00C32C32" w:rsidP="00C32C32">
      <w:pPr>
        <w:rPr>
          <w:sz w:val="21"/>
          <w:szCs w:val="21"/>
          <w:lang w:val="en-US"/>
        </w:rPr>
      </w:pPr>
      <w:r w:rsidRPr="00C32C32">
        <w:rPr>
          <w:sz w:val="21"/>
          <w:szCs w:val="21"/>
          <w:lang w:val="en-US"/>
        </w:rPr>
        <w:t>The NT has the highest screening cost per screen at approximately $264.5. This is driven by a range of factors, including relatively low service utilisation (i.e., low volume of screens relative to clinical FTE), higher labour costs, and a high prevalence of priority cohorts, compared to other states. Pages 23-</w:t>
      </w:r>
      <w:r w:rsidR="008E680D">
        <w:rPr>
          <w:sz w:val="21"/>
          <w:szCs w:val="21"/>
          <w:lang w:val="en-US"/>
        </w:rPr>
        <w:t>30</w:t>
      </w:r>
      <w:r w:rsidRPr="00C32C32">
        <w:rPr>
          <w:sz w:val="21"/>
          <w:szCs w:val="21"/>
          <w:lang w:val="en-US"/>
        </w:rPr>
        <w:t xml:space="preserve"> discuss the drivers of variation in screening costs in more detail.</w:t>
      </w:r>
    </w:p>
    <w:p w14:paraId="30324D26" w14:textId="77777777" w:rsidR="00C32C32" w:rsidRPr="00C32C32" w:rsidRDefault="00C32C32" w:rsidP="00C32C32">
      <w:pPr>
        <w:rPr>
          <w:rFonts w:eastAsiaTheme="majorEastAsia" w:cstheme="majorBidi"/>
          <w:b/>
          <w:bCs/>
        </w:rPr>
      </w:pPr>
    </w:p>
    <w:p w14:paraId="2770A9C0" w14:textId="77777777" w:rsidR="00943048" w:rsidRDefault="00943048" w:rsidP="00943048">
      <w:pPr>
        <w:pStyle w:val="ListParagraph"/>
        <w:ind w:left="0"/>
        <w:rPr>
          <w:rFonts w:eastAsiaTheme="majorEastAsia" w:cstheme="majorBidi"/>
          <w:b/>
          <w:bCs/>
        </w:rPr>
      </w:pPr>
      <w:r>
        <w:rPr>
          <w:rFonts w:eastAsiaTheme="majorEastAsia" w:cstheme="majorBidi"/>
          <w:b/>
          <w:bCs/>
        </w:rPr>
        <w:br w:type="page"/>
      </w:r>
    </w:p>
    <w:p w14:paraId="524511FC" w14:textId="0F1CF4AC" w:rsidR="00943048" w:rsidRPr="00DA5C2B" w:rsidRDefault="005400A4" w:rsidP="00DA5C2B">
      <w:pPr>
        <w:pStyle w:val="Caption"/>
        <w:rPr>
          <w:rFonts w:eastAsiaTheme="majorEastAsia" w:cstheme="majorBidi"/>
          <w:b/>
          <w:bCs/>
          <w:color w:val="auto"/>
          <w:sz w:val="18"/>
        </w:rPr>
      </w:pPr>
      <w:r w:rsidRPr="00DA5C2B">
        <w:rPr>
          <w:rFonts w:eastAsiaTheme="majorEastAsia" w:cstheme="majorBidi"/>
          <w:b/>
          <w:bCs/>
          <w:noProof/>
          <w:color w:val="auto"/>
          <w:sz w:val="18"/>
        </w:rPr>
        <w:drawing>
          <wp:anchor distT="0" distB="0" distL="114300" distR="114300" simplePos="0" relativeHeight="251655350" behindDoc="0" locked="0" layoutInCell="1" allowOverlap="1" wp14:anchorId="01E9052F" wp14:editId="18E5E211">
            <wp:simplePos x="0" y="0"/>
            <wp:positionH relativeFrom="margin">
              <wp:align>left</wp:align>
            </wp:positionH>
            <wp:positionV relativeFrom="paragraph">
              <wp:posOffset>219075</wp:posOffset>
            </wp:positionV>
            <wp:extent cx="5943600" cy="3780155"/>
            <wp:effectExtent l="0" t="0" r="0" b="10795"/>
            <wp:wrapSquare wrapText="bothSides"/>
            <wp:docPr id="1169960335" name="Chart 1" descr="Bar chart showing the screening cost per screen for the BreastScreen Australia (BSA) Program across jurisdictions. Over the period FY 2021-23, the average screening cost per screen was $106.2. The screening cost per screen was highest in the Northern Territory and lowest in New South Wales and Victoria.&#10;">
              <a:extLst xmlns:a="http://schemas.openxmlformats.org/drawingml/2006/main">
                <a:ext uri="{FF2B5EF4-FFF2-40B4-BE49-F238E27FC236}">
                  <a16:creationId xmlns:a16="http://schemas.microsoft.com/office/drawing/2014/main" id="{02F30E30-6FF5-9F1C-3A03-29191318F4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14:sizeRelH relativeFrom="margin">
              <wp14:pctWidth>0</wp14:pctWidth>
            </wp14:sizeRelH>
            <wp14:sizeRelV relativeFrom="margin">
              <wp14:pctHeight>0</wp14:pctHeight>
            </wp14:sizeRelV>
          </wp:anchor>
        </w:drawing>
      </w:r>
      <w:r w:rsidR="00DA5C2B" w:rsidRPr="00DA5C2B">
        <w:rPr>
          <w:b/>
          <w:bCs/>
          <w:color w:val="auto"/>
          <w:sz w:val="18"/>
        </w:rPr>
        <w:t xml:space="preserve">Chart </w:t>
      </w:r>
      <w:r w:rsidR="001E60C7">
        <w:rPr>
          <w:b/>
          <w:bCs/>
          <w:color w:val="auto"/>
          <w:sz w:val="18"/>
        </w:rPr>
        <w:fldChar w:fldCharType="begin"/>
      </w:r>
      <w:r w:rsidR="001E60C7">
        <w:rPr>
          <w:b/>
          <w:bCs/>
          <w:color w:val="auto"/>
          <w:sz w:val="18"/>
        </w:rPr>
        <w:instrText xml:space="preserve"> STYLEREF 1 \s </w:instrText>
      </w:r>
      <w:r w:rsidR="001E60C7">
        <w:rPr>
          <w:b/>
          <w:bCs/>
          <w:color w:val="auto"/>
          <w:sz w:val="18"/>
        </w:rPr>
        <w:fldChar w:fldCharType="separate"/>
      </w:r>
      <w:r w:rsidR="00D611B1">
        <w:rPr>
          <w:b/>
          <w:bCs/>
          <w:noProof/>
          <w:color w:val="auto"/>
          <w:sz w:val="18"/>
        </w:rPr>
        <w:t>2</w:t>
      </w:r>
      <w:r w:rsidR="001E60C7">
        <w:rPr>
          <w:b/>
          <w:bCs/>
          <w:color w:val="auto"/>
          <w:sz w:val="18"/>
        </w:rPr>
        <w:fldChar w:fldCharType="end"/>
      </w:r>
      <w:r w:rsidR="001E60C7">
        <w:rPr>
          <w:b/>
          <w:bCs/>
          <w:color w:val="auto"/>
          <w:sz w:val="18"/>
        </w:rPr>
        <w:t>.</w:t>
      </w:r>
      <w:r w:rsidR="001E60C7">
        <w:rPr>
          <w:b/>
          <w:bCs/>
          <w:color w:val="auto"/>
          <w:sz w:val="18"/>
        </w:rPr>
        <w:fldChar w:fldCharType="begin"/>
      </w:r>
      <w:r w:rsidR="001E60C7">
        <w:rPr>
          <w:b/>
          <w:bCs/>
          <w:color w:val="auto"/>
          <w:sz w:val="18"/>
        </w:rPr>
        <w:instrText xml:space="preserve"> SEQ Chart \* ARABIC \s 1 </w:instrText>
      </w:r>
      <w:r w:rsidR="001E60C7">
        <w:rPr>
          <w:b/>
          <w:bCs/>
          <w:color w:val="auto"/>
          <w:sz w:val="18"/>
        </w:rPr>
        <w:fldChar w:fldCharType="separate"/>
      </w:r>
      <w:r w:rsidR="00D611B1">
        <w:rPr>
          <w:b/>
          <w:bCs/>
          <w:noProof/>
          <w:color w:val="auto"/>
          <w:sz w:val="18"/>
        </w:rPr>
        <w:t>5</w:t>
      </w:r>
      <w:r w:rsidR="001E60C7">
        <w:rPr>
          <w:b/>
          <w:bCs/>
          <w:color w:val="auto"/>
          <w:sz w:val="18"/>
        </w:rPr>
        <w:fldChar w:fldCharType="end"/>
      </w:r>
      <w:r w:rsidR="00943048" w:rsidRPr="00DA5C2B">
        <w:rPr>
          <w:rFonts w:eastAsiaTheme="majorEastAsia" w:cstheme="majorBidi"/>
          <w:b/>
          <w:bCs/>
          <w:color w:val="auto"/>
          <w:sz w:val="18"/>
        </w:rPr>
        <w:t xml:space="preserve"> The screening cost per screen in the BSA Program, by jurisdiction</w:t>
      </w:r>
    </w:p>
    <w:p w14:paraId="6FAD89E8" w14:textId="77777777" w:rsidR="005400A4" w:rsidRPr="000646A4" w:rsidRDefault="005400A4" w:rsidP="005400A4">
      <w:pPr>
        <w:pStyle w:val="ListParagraph"/>
        <w:ind w:left="0"/>
        <w:rPr>
          <w:rFonts w:eastAsiaTheme="majorEastAsia" w:cstheme="majorBidi"/>
          <w:b/>
          <w:bCs/>
        </w:rPr>
      </w:pPr>
      <w:r w:rsidRPr="000646A4">
        <w:rPr>
          <w:rFonts w:eastAsiaTheme="majorEastAsia" w:cstheme="majorBidi"/>
          <w:b/>
          <w:bCs/>
        </w:rPr>
        <w:t xml:space="preserve">Source: Deloitte Access Economics analysis (2024) using data from the </w:t>
      </w:r>
      <w:r w:rsidRPr="000646A4">
        <w:rPr>
          <w:rFonts w:eastAsiaTheme="majorEastAsia" w:cstheme="majorBidi"/>
          <w:b/>
          <w:bCs/>
          <w:lang w:val="en-US"/>
        </w:rPr>
        <w:t>BSA Cost Survey 2021-22 to 2022-23.</w:t>
      </w:r>
    </w:p>
    <w:p w14:paraId="115D5C19" w14:textId="181CE490" w:rsidR="00E426C6" w:rsidRPr="000646A4" w:rsidRDefault="00D87BC2" w:rsidP="00DA5C2B">
      <w:pPr>
        <w:pStyle w:val="Style2"/>
      </w:pPr>
      <w:r w:rsidRPr="000646A4">
        <w:t xml:space="preserve">Drivers of screening costs </w:t>
      </w:r>
      <w:r w:rsidR="006A12D4" w:rsidRPr="000646A4">
        <w:rPr>
          <w:rFonts w:ascii="Open Sans Light" w:hAnsi="Open Sans Light" w:cs="Open Sans Light"/>
          <w:sz w:val="24"/>
        </w:rPr>
        <w:t>|</w:t>
      </w:r>
      <w:r w:rsidRPr="000646A4">
        <w:t xml:space="preserve"> Structural factors</w:t>
      </w:r>
    </w:p>
    <w:p w14:paraId="12D36AA3" w14:textId="77777777" w:rsidR="00E426C6" w:rsidRPr="00E426C6" w:rsidRDefault="00E426C6" w:rsidP="00E426C6">
      <w:pPr>
        <w:rPr>
          <w:rFonts w:ascii="Open Sans Light" w:hAnsi="Open Sans Light" w:cs="Open Sans Light"/>
          <w:sz w:val="21"/>
          <w:szCs w:val="21"/>
        </w:rPr>
      </w:pPr>
      <w:r w:rsidRPr="00E426C6">
        <w:rPr>
          <w:rFonts w:ascii="Open Sans Light" w:hAnsi="Open Sans Light" w:cs="Open Sans Light"/>
          <w:sz w:val="21"/>
          <w:szCs w:val="21"/>
        </w:rPr>
        <w:t xml:space="preserve">Screening costs were higher for mobile facilities and facilities in remote areas due to higher travel costs, higher motor vehicle costs, and lower service utilisation. </w:t>
      </w:r>
    </w:p>
    <w:p w14:paraId="6BF81A75" w14:textId="77777777" w:rsidR="00DB0B5D" w:rsidRPr="0043552E" w:rsidRDefault="00DB0B5D" w:rsidP="00DB0B5D">
      <w:pPr>
        <w:rPr>
          <w:rFonts w:cs="Open Sans"/>
          <w:b/>
          <w:bCs/>
          <w:color w:val="064248"/>
          <w:sz w:val="21"/>
          <w:szCs w:val="21"/>
          <w:lang w:val="en-US"/>
        </w:rPr>
      </w:pPr>
      <w:r w:rsidRPr="0043552E">
        <w:rPr>
          <w:rFonts w:cs="Open Sans"/>
          <w:b/>
          <w:bCs/>
          <w:color w:val="064248"/>
          <w:sz w:val="21"/>
          <w:szCs w:val="21"/>
          <w:lang w:val="en-US"/>
        </w:rPr>
        <w:t>Service utilisation</w:t>
      </w:r>
    </w:p>
    <w:p w14:paraId="0B76CCD5" w14:textId="77777777" w:rsidR="00384DFD" w:rsidRPr="00331480" w:rsidRDefault="00384DFD" w:rsidP="00E76BFC">
      <w:pPr>
        <w:numPr>
          <w:ilvl w:val="0"/>
          <w:numId w:val="84"/>
        </w:numPr>
        <w:rPr>
          <w:sz w:val="21"/>
          <w:szCs w:val="21"/>
        </w:rPr>
      </w:pPr>
      <w:r w:rsidRPr="00331480">
        <w:rPr>
          <w:sz w:val="21"/>
          <w:szCs w:val="21"/>
          <w:lang w:val="en-US"/>
        </w:rPr>
        <w:t>Higher service utilisation reduces costs per screen due to the fixed costs associated with service provision and the economies of scale that can be realised with each additional scan.</w:t>
      </w:r>
    </w:p>
    <w:p w14:paraId="679CCCD6" w14:textId="77777777" w:rsidR="00384DFD" w:rsidRPr="00331480" w:rsidRDefault="00384DFD" w:rsidP="00E76BFC">
      <w:pPr>
        <w:numPr>
          <w:ilvl w:val="0"/>
          <w:numId w:val="84"/>
        </w:numPr>
        <w:rPr>
          <w:sz w:val="21"/>
          <w:szCs w:val="21"/>
        </w:rPr>
      </w:pPr>
      <w:r w:rsidRPr="00331480">
        <w:rPr>
          <w:sz w:val="21"/>
          <w:szCs w:val="21"/>
          <w:lang w:val="en-US"/>
        </w:rPr>
        <w:t>Over the period FY 2021-23, cost data showed an elasticity of less than 1 (p&lt;0.05), indicating that as screens increase, costs rise at a slower pace</w:t>
      </w:r>
      <w:r w:rsidRPr="00331480">
        <w:rPr>
          <w:sz w:val="21"/>
          <w:szCs w:val="21"/>
        </w:rPr>
        <w:t xml:space="preserve">, allowing for efficiencies to be gained as service utilisation increases. </w:t>
      </w:r>
    </w:p>
    <w:p w14:paraId="056B1632" w14:textId="77777777" w:rsidR="00384DFD" w:rsidRPr="00331480" w:rsidRDefault="00384DFD" w:rsidP="00E76BFC">
      <w:pPr>
        <w:numPr>
          <w:ilvl w:val="0"/>
          <w:numId w:val="84"/>
        </w:numPr>
        <w:rPr>
          <w:sz w:val="21"/>
          <w:szCs w:val="21"/>
        </w:rPr>
      </w:pPr>
      <w:r w:rsidRPr="00331480">
        <w:rPr>
          <w:sz w:val="21"/>
          <w:szCs w:val="21"/>
        </w:rPr>
        <w:t>Mobile facilities and fixed facilities in remote areas tend to face lower radiographer utilisation rates.</w:t>
      </w:r>
    </w:p>
    <w:p w14:paraId="1E15A012" w14:textId="2330AEF1" w:rsidR="00821E11" w:rsidRDefault="00821E11">
      <w:pPr>
        <w:spacing w:before="0" w:after="0"/>
        <w:rPr>
          <w:b/>
          <w:bCs/>
        </w:rPr>
      </w:pPr>
    </w:p>
    <w:p w14:paraId="2EED9F40" w14:textId="77777777" w:rsidR="00821E11" w:rsidRDefault="00821E11">
      <w:pPr>
        <w:spacing w:before="0" w:after="0"/>
        <w:rPr>
          <w:b/>
          <w:bCs/>
        </w:rPr>
      </w:pPr>
      <w:r>
        <w:rPr>
          <w:b/>
          <w:bCs/>
        </w:rPr>
        <w:br w:type="page"/>
      </w:r>
    </w:p>
    <w:p w14:paraId="1282D7BC" w14:textId="71EA81C0" w:rsidR="00821E11" w:rsidRPr="00DA5C2B" w:rsidRDefault="00D752F7" w:rsidP="00DA5C2B">
      <w:pPr>
        <w:pStyle w:val="Caption"/>
        <w:rPr>
          <w:b/>
          <w:bCs/>
          <w:color w:val="auto"/>
          <w:sz w:val="18"/>
        </w:rPr>
      </w:pPr>
      <w:r>
        <w:rPr>
          <w:noProof/>
          <w:sz w:val="16"/>
          <w:szCs w:val="16"/>
        </w:rPr>
        <mc:AlternateContent>
          <mc:Choice Requires="wps">
            <w:drawing>
              <wp:anchor distT="0" distB="0" distL="114300" distR="114300" simplePos="0" relativeHeight="252022979" behindDoc="0" locked="0" layoutInCell="1" allowOverlap="1" wp14:anchorId="4A382875" wp14:editId="66998579">
                <wp:simplePos x="0" y="0"/>
                <wp:positionH relativeFrom="column">
                  <wp:posOffset>440806</wp:posOffset>
                </wp:positionH>
                <wp:positionV relativeFrom="paragraph">
                  <wp:posOffset>2783321</wp:posOffset>
                </wp:positionV>
                <wp:extent cx="5128260" cy="0"/>
                <wp:effectExtent l="0" t="76200" r="15240" b="95250"/>
                <wp:wrapNone/>
                <wp:docPr id="635525965" name="Straight Arrow Connector 1"/>
                <wp:cNvGraphicFramePr/>
                <a:graphic xmlns:a="http://schemas.openxmlformats.org/drawingml/2006/main">
                  <a:graphicData uri="http://schemas.microsoft.com/office/word/2010/wordprocessingShape">
                    <wps:wsp>
                      <wps:cNvCnPr/>
                      <wps:spPr>
                        <a:xfrm>
                          <a:off x="0" y="0"/>
                          <a:ext cx="5128260" cy="0"/>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type w14:anchorId="7036F2AF" id="_x0000_t32" coordsize="21600,21600" o:spt="32" o:oned="t" path="m,l21600,21600e" filled="f">
                <v:path arrowok="t" fillok="f" o:connecttype="none"/>
                <o:lock v:ext="edit" shapetype="t"/>
              </v:shapetype>
              <v:shape id="Straight Arrow Connector 1" o:spid="_x0000_s1026" type="#_x0000_t32" style="position:absolute;margin-left:34.7pt;margin-top:219.15pt;width:403.8pt;height:0;z-index:25202297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" strokecolor="#6f7174 [3049]">
                <v:stroke endarrow="block"/>
              </v:shape>
            </w:pict>
          </mc:Fallback>
        </mc:AlternateContent>
      </w:r>
      <w:r>
        <w:rPr>
          <w:noProof/>
          <w:sz w:val="16"/>
          <w:szCs w:val="16"/>
        </w:rPr>
        <mc:AlternateContent>
          <mc:Choice Requires="wps">
            <w:drawing>
              <wp:anchor distT="0" distB="0" distL="114300" distR="114300" simplePos="0" relativeHeight="252021955" behindDoc="0" locked="0" layoutInCell="1" allowOverlap="1" wp14:anchorId="3515904E" wp14:editId="222008A5">
                <wp:simplePos x="0" y="0"/>
                <wp:positionH relativeFrom="column">
                  <wp:posOffset>414020</wp:posOffset>
                </wp:positionH>
                <wp:positionV relativeFrom="paragraph">
                  <wp:posOffset>389255</wp:posOffset>
                </wp:positionV>
                <wp:extent cx="7620" cy="2405380"/>
                <wp:effectExtent l="76200" t="38100" r="68580" b="13970"/>
                <wp:wrapNone/>
                <wp:docPr id="1981859114" name="Straight Arrow Connector 2"/>
                <wp:cNvGraphicFramePr/>
                <a:graphic xmlns:a="http://schemas.openxmlformats.org/drawingml/2006/main">
                  <a:graphicData uri="http://schemas.microsoft.com/office/word/2010/wordprocessingShape">
                    <wps:wsp>
                      <wps:cNvCnPr/>
                      <wps:spPr>
                        <a:xfrm flipH="1" flipV="1">
                          <a:off x="0" y="0"/>
                          <a:ext cx="7620" cy="2405380"/>
                        </a:xfrm>
                        <a:prstGeom prst="straightConnector1">
                          <a:avLst/>
                        </a:prstGeom>
                        <a:ln>
                          <a:solidFill>
                            <a:srgbClr val="44546A"/>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1D46F2" id="Straight Arrow Connector 2" o:spid="_x0000_s1026" type="#_x0000_t32" style="position:absolute;margin-left:32.6pt;margin-top:30.65pt;width:.6pt;height:189.4pt;flip:x y;z-index:25202195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" strokecolor="#44546a">
                <v:stroke endarrow="block"/>
              </v:shape>
            </w:pict>
          </mc:Fallback>
        </mc:AlternateContent>
      </w:r>
      <w:r w:rsidRPr="00CB538E">
        <w:rPr>
          <w:noProof/>
          <w:sz w:val="16"/>
          <w:szCs w:val="16"/>
        </w:rPr>
        <w:drawing>
          <wp:anchor distT="0" distB="0" distL="114300" distR="114300" simplePos="0" relativeHeight="251655351" behindDoc="0" locked="0" layoutInCell="1" allowOverlap="1" wp14:anchorId="06086BC6" wp14:editId="1BD9D45F">
            <wp:simplePos x="0" y="0"/>
            <wp:positionH relativeFrom="margin">
              <wp:posOffset>16510</wp:posOffset>
            </wp:positionH>
            <wp:positionV relativeFrom="paragraph">
              <wp:posOffset>257175</wp:posOffset>
            </wp:positionV>
            <wp:extent cx="5694045" cy="2824480"/>
            <wp:effectExtent l="0" t="0" r="1905" b="13970"/>
            <wp:wrapSquare wrapText="bothSides"/>
            <wp:docPr id="1492653765" name="Chart 1" descr="Scatter plot illustrating the relationship between screening cost per screen and the number of screens per radiographer full-time equivalent (FTE). Higher service utilisation reduces the screening cost per screen&#10;A 1% increase in the number of screens per radiographer FTE reduces the screening cost per screen by 0.4%.&#10;">
              <a:extLst xmlns:a="http://schemas.openxmlformats.org/drawingml/2006/main">
                <a:ext uri="{FF2B5EF4-FFF2-40B4-BE49-F238E27FC236}">
                  <a16:creationId xmlns:a16="http://schemas.microsoft.com/office/drawing/2014/main" id="{73D6A760-23F3-8833-0571-CFB90C63B8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14:sizeRelH relativeFrom="margin">
              <wp14:pctWidth>0</wp14:pctWidth>
            </wp14:sizeRelH>
            <wp14:sizeRelV relativeFrom="margin">
              <wp14:pctHeight>0</wp14:pctHeight>
            </wp14:sizeRelV>
          </wp:anchor>
        </w:drawing>
      </w:r>
      <w:r w:rsidR="00DA5C2B" w:rsidRPr="00DA5C2B">
        <w:rPr>
          <w:b/>
          <w:bCs/>
          <w:color w:val="auto"/>
          <w:sz w:val="18"/>
        </w:rPr>
        <w:t xml:space="preserve">Chart </w:t>
      </w:r>
      <w:r w:rsidR="001E60C7">
        <w:rPr>
          <w:b/>
          <w:bCs/>
          <w:color w:val="auto"/>
          <w:sz w:val="18"/>
        </w:rPr>
        <w:fldChar w:fldCharType="begin"/>
      </w:r>
      <w:r w:rsidR="001E60C7">
        <w:rPr>
          <w:b/>
          <w:bCs/>
          <w:color w:val="auto"/>
          <w:sz w:val="18"/>
        </w:rPr>
        <w:instrText xml:space="preserve"> STYLEREF 1 \s </w:instrText>
      </w:r>
      <w:r w:rsidR="001E60C7">
        <w:rPr>
          <w:b/>
          <w:bCs/>
          <w:color w:val="auto"/>
          <w:sz w:val="18"/>
        </w:rPr>
        <w:fldChar w:fldCharType="separate"/>
      </w:r>
      <w:r w:rsidR="00D611B1">
        <w:rPr>
          <w:b/>
          <w:bCs/>
          <w:noProof/>
          <w:color w:val="auto"/>
          <w:sz w:val="18"/>
        </w:rPr>
        <w:t>2</w:t>
      </w:r>
      <w:r w:rsidR="001E60C7">
        <w:rPr>
          <w:b/>
          <w:bCs/>
          <w:color w:val="auto"/>
          <w:sz w:val="18"/>
        </w:rPr>
        <w:fldChar w:fldCharType="end"/>
      </w:r>
      <w:r w:rsidR="001E60C7">
        <w:rPr>
          <w:b/>
          <w:bCs/>
          <w:color w:val="auto"/>
          <w:sz w:val="18"/>
        </w:rPr>
        <w:t>.</w:t>
      </w:r>
      <w:r w:rsidR="001E60C7">
        <w:rPr>
          <w:b/>
          <w:bCs/>
          <w:color w:val="auto"/>
          <w:sz w:val="18"/>
        </w:rPr>
        <w:fldChar w:fldCharType="begin"/>
      </w:r>
      <w:r w:rsidR="001E60C7">
        <w:rPr>
          <w:b/>
          <w:bCs/>
          <w:color w:val="auto"/>
          <w:sz w:val="18"/>
        </w:rPr>
        <w:instrText xml:space="preserve"> SEQ Chart \* ARABIC \s 1 </w:instrText>
      </w:r>
      <w:r w:rsidR="001E60C7">
        <w:rPr>
          <w:b/>
          <w:bCs/>
          <w:color w:val="auto"/>
          <w:sz w:val="18"/>
        </w:rPr>
        <w:fldChar w:fldCharType="separate"/>
      </w:r>
      <w:r w:rsidR="00D611B1">
        <w:rPr>
          <w:b/>
          <w:bCs/>
          <w:noProof/>
          <w:color w:val="auto"/>
          <w:sz w:val="18"/>
        </w:rPr>
        <w:t>6</w:t>
      </w:r>
      <w:r w:rsidR="001E60C7">
        <w:rPr>
          <w:b/>
          <w:bCs/>
          <w:color w:val="auto"/>
          <w:sz w:val="18"/>
        </w:rPr>
        <w:fldChar w:fldCharType="end"/>
      </w:r>
      <w:r w:rsidR="00DA5C2B" w:rsidRPr="00DA5C2B">
        <w:rPr>
          <w:b/>
          <w:bCs/>
          <w:color w:val="auto"/>
          <w:sz w:val="18"/>
        </w:rPr>
        <w:t xml:space="preserve"> </w:t>
      </w:r>
      <w:r w:rsidR="00821E11" w:rsidRPr="00DA5C2B">
        <w:rPr>
          <w:b/>
          <w:bCs/>
          <w:color w:val="auto"/>
          <w:sz w:val="18"/>
        </w:rPr>
        <w:t>The relationship between screening cost per screen and screens per radiographer FTE</w:t>
      </w:r>
    </w:p>
    <w:p w14:paraId="67199AEE" w14:textId="4E7ACDE7" w:rsidR="00BF1D87" w:rsidRPr="000646A4" w:rsidRDefault="00BF1D87" w:rsidP="00BF1D87">
      <w:r w:rsidRPr="000646A4">
        <w:rPr>
          <w:b/>
          <w:bCs/>
        </w:rPr>
        <w:t xml:space="preserve">Source: Deloitte Access Economics analysis (2024) using data from the </w:t>
      </w:r>
      <w:r w:rsidRPr="000646A4">
        <w:rPr>
          <w:b/>
          <w:bCs/>
          <w:lang w:val="en-US"/>
        </w:rPr>
        <w:t>BSA Cost Survey 2021-22 to 2022-23.</w:t>
      </w:r>
      <w:r w:rsidRPr="000646A4">
        <w:rPr>
          <w:b/>
          <w:bCs/>
          <w:lang w:val="en-US"/>
        </w:rPr>
        <w:br/>
      </w:r>
      <w:r w:rsidRPr="000646A4">
        <w:rPr>
          <w:lang w:val="en-US"/>
        </w:rPr>
        <w:t xml:space="preserve">Notes: Detailed breakdown of cost data by category was not available for all jurisdictions. MMM region groupings in Chart 2.8 are driven by a mathematical formula to ensure each cohort has a sufficient size for statistical comparison across groups.  </w:t>
      </w:r>
    </w:p>
    <w:p w14:paraId="4BF6A069" w14:textId="77777777" w:rsidR="00222991" w:rsidRPr="0043552E" w:rsidRDefault="00222991" w:rsidP="00222991">
      <w:pPr>
        <w:rPr>
          <w:rFonts w:cs="Open Sans"/>
          <w:b/>
          <w:bCs/>
          <w:color w:val="064248"/>
          <w:sz w:val="21"/>
          <w:szCs w:val="21"/>
          <w:lang w:val="en-US"/>
        </w:rPr>
      </w:pPr>
      <w:r w:rsidRPr="0043552E">
        <w:rPr>
          <w:rFonts w:cs="Open Sans"/>
          <w:b/>
          <w:bCs/>
          <w:color w:val="064248"/>
          <w:sz w:val="21"/>
          <w:szCs w:val="21"/>
          <w:lang w:val="en-US"/>
        </w:rPr>
        <w:t>Fixed vs mobile facility</w:t>
      </w:r>
    </w:p>
    <w:p w14:paraId="560C4E8C" w14:textId="77777777" w:rsidR="00222991" w:rsidRPr="00F208C7" w:rsidRDefault="00222991" w:rsidP="00E76BFC">
      <w:pPr>
        <w:numPr>
          <w:ilvl w:val="0"/>
          <w:numId w:val="85"/>
        </w:numPr>
        <w:rPr>
          <w:sz w:val="21"/>
          <w:szCs w:val="21"/>
        </w:rPr>
      </w:pPr>
      <w:r w:rsidRPr="00F208C7">
        <w:rPr>
          <w:sz w:val="21"/>
          <w:szCs w:val="21"/>
        </w:rPr>
        <w:t xml:space="preserve">The average screening cost of mobile facilities was </w:t>
      </w:r>
      <w:r w:rsidRPr="00F208C7">
        <w:rPr>
          <w:b/>
          <w:bCs/>
          <w:sz w:val="21"/>
          <w:szCs w:val="21"/>
        </w:rPr>
        <w:t>$18 more than fixed facilities</w:t>
      </w:r>
      <w:r w:rsidRPr="00F208C7">
        <w:rPr>
          <w:sz w:val="21"/>
          <w:szCs w:val="21"/>
        </w:rPr>
        <w:t>, on average.</w:t>
      </w:r>
    </w:p>
    <w:p w14:paraId="7B98A908" w14:textId="77777777" w:rsidR="00DA5C2B" w:rsidRDefault="00222991" w:rsidP="00DA5C2B">
      <w:pPr>
        <w:numPr>
          <w:ilvl w:val="0"/>
          <w:numId w:val="85"/>
        </w:numPr>
        <w:rPr>
          <w:sz w:val="21"/>
          <w:szCs w:val="21"/>
        </w:rPr>
      </w:pPr>
      <w:r w:rsidRPr="00F208C7">
        <w:rPr>
          <w:sz w:val="21"/>
          <w:szCs w:val="21"/>
        </w:rPr>
        <w:t xml:space="preserve">While mobile facilities typically benefited from lower direct occupancy costs (such as rent and utilities), they were significantly more costly to operate due to higher motor vehicle costs and staff travel costs required to support operations. </w:t>
      </w:r>
    </w:p>
    <w:p w14:paraId="7972DB9D" w14:textId="3ABF7D8B" w:rsidR="006A6A56" w:rsidRPr="00DA5C2B" w:rsidRDefault="00CB538E" w:rsidP="00DA5C2B">
      <w:pPr>
        <w:rPr>
          <w:b/>
          <w:bCs/>
          <w:sz w:val="21"/>
          <w:szCs w:val="21"/>
        </w:rPr>
      </w:pPr>
      <w:r w:rsidRPr="00DA5C2B">
        <w:rPr>
          <w:b/>
          <w:bCs/>
          <w:noProof/>
        </w:rPr>
        <w:drawing>
          <wp:anchor distT="0" distB="0" distL="114300" distR="114300" simplePos="0" relativeHeight="251655352" behindDoc="0" locked="0" layoutInCell="1" allowOverlap="1" wp14:anchorId="0C86A55B" wp14:editId="3FDA144C">
            <wp:simplePos x="0" y="0"/>
            <wp:positionH relativeFrom="margin">
              <wp:align>right</wp:align>
            </wp:positionH>
            <wp:positionV relativeFrom="paragraph">
              <wp:posOffset>244475</wp:posOffset>
            </wp:positionV>
            <wp:extent cx="5734050" cy="2590800"/>
            <wp:effectExtent l="0" t="0" r="0" b="0"/>
            <wp:wrapSquare wrapText="bothSides"/>
            <wp:docPr id="919200893" name="Chart 1" descr="Bar chart comparing the screening cost per screen in the BSA Program between fixed and mobile facilities. The average screening cost of mobile facilities was $18 more per screen than fixed facilities. ">
              <a:extLst xmlns:a="http://schemas.openxmlformats.org/drawingml/2006/main">
                <a:ext uri="{FF2B5EF4-FFF2-40B4-BE49-F238E27FC236}">
                  <a16:creationId xmlns:a16="http://schemas.microsoft.com/office/drawing/2014/main" id="{E91ADDCB-6BB0-742A-1D2E-121A641338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14:sizeRelH relativeFrom="margin">
              <wp14:pctWidth>0</wp14:pctWidth>
            </wp14:sizeRelH>
            <wp14:sizeRelV relativeFrom="margin">
              <wp14:pctHeight>0</wp14:pctHeight>
            </wp14:sizeRelV>
          </wp:anchor>
        </w:drawing>
      </w:r>
      <w:r w:rsidR="00DA5C2B" w:rsidRPr="00DA5C2B">
        <w:rPr>
          <w:b/>
          <w:bCs/>
        </w:rPr>
        <w:t xml:space="preserve">Chart </w:t>
      </w:r>
      <w:r w:rsidR="001E60C7">
        <w:rPr>
          <w:b/>
          <w:bCs/>
        </w:rPr>
        <w:fldChar w:fldCharType="begin"/>
      </w:r>
      <w:r w:rsidR="001E60C7">
        <w:rPr>
          <w:b/>
          <w:bCs/>
        </w:rPr>
        <w:instrText xml:space="preserve"> STYLEREF 1 \s </w:instrText>
      </w:r>
      <w:r w:rsidR="001E60C7">
        <w:rPr>
          <w:b/>
          <w:bCs/>
        </w:rPr>
        <w:fldChar w:fldCharType="separate"/>
      </w:r>
      <w:r w:rsidR="00D611B1">
        <w:rPr>
          <w:b/>
          <w:bCs/>
          <w:noProof/>
        </w:rPr>
        <w:t>2</w:t>
      </w:r>
      <w:r w:rsidR="001E60C7">
        <w:rPr>
          <w:b/>
          <w:bCs/>
        </w:rPr>
        <w:fldChar w:fldCharType="end"/>
      </w:r>
      <w:r w:rsidR="001E60C7">
        <w:rPr>
          <w:b/>
          <w:bCs/>
        </w:rPr>
        <w:t>.</w:t>
      </w:r>
      <w:r w:rsidR="001E60C7">
        <w:rPr>
          <w:b/>
          <w:bCs/>
        </w:rPr>
        <w:fldChar w:fldCharType="begin"/>
      </w:r>
      <w:r w:rsidR="001E60C7">
        <w:rPr>
          <w:b/>
          <w:bCs/>
        </w:rPr>
        <w:instrText xml:space="preserve"> SEQ Chart \* ARABIC \s 1 </w:instrText>
      </w:r>
      <w:r w:rsidR="001E60C7">
        <w:rPr>
          <w:b/>
          <w:bCs/>
        </w:rPr>
        <w:fldChar w:fldCharType="separate"/>
      </w:r>
      <w:r w:rsidR="00D611B1">
        <w:rPr>
          <w:b/>
          <w:bCs/>
          <w:noProof/>
        </w:rPr>
        <w:t>7</w:t>
      </w:r>
      <w:r w:rsidR="001E60C7">
        <w:rPr>
          <w:b/>
          <w:bCs/>
        </w:rPr>
        <w:fldChar w:fldCharType="end"/>
      </w:r>
      <w:r w:rsidR="00DA5C2B" w:rsidRPr="00DA5C2B">
        <w:rPr>
          <w:b/>
          <w:bCs/>
        </w:rPr>
        <w:t xml:space="preserve"> </w:t>
      </w:r>
      <w:r w:rsidR="006A6A56" w:rsidRPr="00DA5C2B">
        <w:rPr>
          <w:b/>
          <w:bCs/>
          <w:lang w:val="en-US"/>
        </w:rPr>
        <w:t>The screening cost per screen in the BSA Program, fixed vs mobile facilities</w:t>
      </w:r>
    </w:p>
    <w:p w14:paraId="61D08F6A" w14:textId="77777777" w:rsidR="006F3775" w:rsidRPr="000646A4" w:rsidRDefault="006F3775" w:rsidP="006F3775">
      <w:r w:rsidRPr="000646A4">
        <w:rPr>
          <w:b/>
          <w:bCs/>
        </w:rPr>
        <w:t xml:space="preserve">Source: Deloitte Access Economics analysis (2024) using data from the </w:t>
      </w:r>
      <w:r w:rsidRPr="000646A4">
        <w:rPr>
          <w:b/>
          <w:bCs/>
          <w:lang w:val="en-US"/>
        </w:rPr>
        <w:t>BSA Cost Survey 2021-22 to 2022-23.</w:t>
      </w:r>
      <w:r w:rsidRPr="000646A4">
        <w:rPr>
          <w:b/>
          <w:bCs/>
          <w:lang w:val="en-US"/>
        </w:rPr>
        <w:br/>
      </w:r>
      <w:r w:rsidRPr="000646A4">
        <w:rPr>
          <w:lang w:val="en-US"/>
        </w:rPr>
        <w:t xml:space="preserve">Notes: Detailed breakdown of cost data by category was not available for all jurisdictions. MMM region groupings in Chart 2.8 are driven by a mathematical formula to ensure each cohort has a sufficient size for statistical comparison across groups.  </w:t>
      </w:r>
    </w:p>
    <w:p w14:paraId="38FC29D4" w14:textId="77777777" w:rsidR="00747511" w:rsidRPr="0043552E" w:rsidRDefault="00747511" w:rsidP="00747511">
      <w:pPr>
        <w:rPr>
          <w:rFonts w:cs="Open Sans"/>
          <w:b/>
          <w:bCs/>
          <w:color w:val="064248"/>
          <w:sz w:val="21"/>
          <w:szCs w:val="21"/>
          <w:lang w:val="en-US"/>
        </w:rPr>
      </w:pPr>
      <w:r w:rsidRPr="0043552E">
        <w:rPr>
          <w:rFonts w:cs="Open Sans"/>
          <w:b/>
          <w:bCs/>
          <w:color w:val="064248"/>
          <w:sz w:val="21"/>
          <w:szCs w:val="21"/>
          <w:lang w:val="en-US"/>
        </w:rPr>
        <w:t>Remoteness</w:t>
      </w:r>
    </w:p>
    <w:p w14:paraId="019E4EC2" w14:textId="77777777" w:rsidR="00747511" w:rsidRPr="00F208C7" w:rsidRDefault="00747511" w:rsidP="00E76BFC">
      <w:pPr>
        <w:numPr>
          <w:ilvl w:val="0"/>
          <w:numId w:val="86"/>
        </w:numPr>
        <w:rPr>
          <w:sz w:val="21"/>
          <w:szCs w:val="21"/>
        </w:rPr>
      </w:pPr>
      <w:r w:rsidRPr="00F208C7">
        <w:rPr>
          <w:sz w:val="21"/>
          <w:szCs w:val="21"/>
        </w:rPr>
        <w:t xml:space="preserve">Screening costs increase by remoteness. Fixed site facilities in Modified Monash Model (MMM) 2-3 regions cost $8 more per screen than those in metropolitan areas. Facilities in MMM 4-7 regions cost $24 more per screen than facilities in metropolitan areas. </w:t>
      </w:r>
    </w:p>
    <w:p w14:paraId="71F40A07" w14:textId="1FB74C25" w:rsidR="00747511" w:rsidRPr="00DA5C2B" w:rsidRDefault="00DA5C2B" w:rsidP="00DA5C2B">
      <w:pPr>
        <w:pStyle w:val="Caption"/>
        <w:rPr>
          <w:b/>
          <w:bCs/>
          <w:color w:val="auto"/>
          <w:sz w:val="18"/>
          <w:lang w:val="en-US"/>
        </w:rPr>
      </w:pPr>
      <w:r w:rsidRPr="00DA5C2B">
        <w:rPr>
          <w:b/>
          <w:bCs/>
          <w:color w:val="auto"/>
          <w:sz w:val="18"/>
        </w:rPr>
        <w:t xml:space="preserve">Chart </w:t>
      </w:r>
      <w:r w:rsidR="001E60C7">
        <w:rPr>
          <w:b/>
          <w:bCs/>
          <w:color w:val="auto"/>
          <w:sz w:val="18"/>
        </w:rPr>
        <w:fldChar w:fldCharType="begin"/>
      </w:r>
      <w:r w:rsidR="001E60C7">
        <w:rPr>
          <w:b/>
          <w:bCs/>
          <w:color w:val="auto"/>
          <w:sz w:val="18"/>
        </w:rPr>
        <w:instrText xml:space="preserve"> STYLEREF 1 \s </w:instrText>
      </w:r>
      <w:r w:rsidR="001E60C7">
        <w:rPr>
          <w:b/>
          <w:bCs/>
          <w:color w:val="auto"/>
          <w:sz w:val="18"/>
        </w:rPr>
        <w:fldChar w:fldCharType="separate"/>
      </w:r>
      <w:r w:rsidR="00D611B1">
        <w:rPr>
          <w:b/>
          <w:bCs/>
          <w:noProof/>
          <w:color w:val="auto"/>
          <w:sz w:val="18"/>
        </w:rPr>
        <w:t>2</w:t>
      </w:r>
      <w:r w:rsidR="001E60C7">
        <w:rPr>
          <w:b/>
          <w:bCs/>
          <w:color w:val="auto"/>
          <w:sz w:val="18"/>
        </w:rPr>
        <w:fldChar w:fldCharType="end"/>
      </w:r>
      <w:r w:rsidR="001E60C7">
        <w:rPr>
          <w:b/>
          <w:bCs/>
          <w:color w:val="auto"/>
          <w:sz w:val="18"/>
        </w:rPr>
        <w:t>.</w:t>
      </w:r>
      <w:r w:rsidR="001E60C7">
        <w:rPr>
          <w:b/>
          <w:bCs/>
          <w:color w:val="auto"/>
          <w:sz w:val="18"/>
        </w:rPr>
        <w:fldChar w:fldCharType="begin"/>
      </w:r>
      <w:r w:rsidR="001E60C7">
        <w:rPr>
          <w:b/>
          <w:bCs/>
          <w:color w:val="auto"/>
          <w:sz w:val="18"/>
        </w:rPr>
        <w:instrText xml:space="preserve"> SEQ Chart \* ARABIC \s 1 </w:instrText>
      </w:r>
      <w:r w:rsidR="001E60C7">
        <w:rPr>
          <w:b/>
          <w:bCs/>
          <w:color w:val="auto"/>
          <w:sz w:val="18"/>
        </w:rPr>
        <w:fldChar w:fldCharType="separate"/>
      </w:r>
      <w:r w:rsidR="00D611B1">
        <w:rPr>
          <w:b/>
          <w:bCs/>
          <w:noProof/>
          <w:color w:val="auto"/>
          <w:sz w:val="18"/>
        </w:rPr>
        <w:t>8</w:t>
      </w:r>
      <w:r w:rsidR="001E60C7">
        <w:rPr>
          <w:b/>
          <w:bCs/>
          <w:color w:val="auto"/>
          <w:sz w:val="18"/>
        </w:rPr>
        <w:fldChar w:fldCharType="end"/>
      </w:r>
      <w:r w:rsidRPr="00DA5C2B">
        <w:rPr>
          <w:b/>
          <w:bCs/>
          <w:color w:val="auto"/>
          <w:sz w:val="18"/>
        </w:rPr>
        <w:t xml:space="preserve"> </w:t>
      </w:r>
      <w:r w:rsidR="00747511" w:rsidRPr="00DA5C2B">
        <w:rPr>
          <w:b/>
          <w:bCs/>
          <w:color w:val="auto"/>
          <w:sz w:val="18"/>
          <w:lang w:val="en-US"/>
        </w:rPr>
        <w:t>The screening cost per screen in the BSA Program, by facility remoteness</w:t>
      </w:r>
    </w:p>
    <w:p w14:paraId="6FE898FB" w14:textId="197469CD" w:rsidR="005D7132" w:rsidRPr="00747511" w:rsidRDefault="005D7132" w:rsidP="00747511">
      <w:r w:rsidRPr="005D7132">
        <w:rPr>
          <w:noProof/>
        </w:rPr>
        <w:drawing>
          <wp:anchor distT="0" distB="0" distL="114300" distR="114300" simplePos="0" relativeHeight="251655353" behindDoc="0" locked="0" layoutInCell="1" allowOverlap="1" wp14:anchorId="220B9CA4" wp14:editId="2C497802">
            <wp:simplePos x="0" y="0"/>
            <wp:positionH relativeFrom="margin">
              <wp:align>left</wp:align>
            </wp:positionH>
            <wp:positionV relativeFrom="paragraph">
              <wp:posOffset>5715</wp:posOffset>
            </wp:positionV>
            <wp:extent cx="5362575" cy="2442845"/>
            <wp:effectExtent l="0" t="0" r="9525" b="14605"/>
            <wp:wrapSquare wrapText="bothSides"/>
            <wp:docPr id="866586383" name="Chart 1" descr="Bar chart showing the screening cost per screen in the BSA Program by facility remoteness. Fixed site facilities in Modified Monash Model (MMM) 2-3 regions cost $8 more per screen than those in metropolitan areas, while facilities in MMM 4-7 regions cost $24 more per screen than metropolitan facilities.">
              <a:extLst xmlns:a="http://schemas.openxmlformats.org/drawingml/2006/main">
                <a:ext uri="{FF2B5EF4-FFF2-40B4-BE49-F238E27FC236}">
                  <a16:creationId xmlns:a16="http://schemas.microsoft.com/office/drawing/2014/main" id="{AD5E2293-8AD5-F4D0-8415-13261CB23C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14:sizeRelH relativeFrom="margin">
              <wp14:pctWidth>0</wp14:pctWidth>
            </wp14:sizeRelH>
            <wp14:sizeRelV relativeFrom="margin">
              <wp14:pctHeight>0</wp14:pctHeight>
            </wp14:sizeRelV>
          </wp:anchor>
        </w:drawing>
      </w:r>
    </w:p>
    <w:p w14:paraId="6B3AE2D3" w14:textId="77777777" w:rsidR="001C350D" w:rsidRDefault="001C350D" w:rsidP="00E426C6"/>
    <w:p w14:paraId="5E6303F7" w14:textId="77777777" w:rsidR="001C350D" w:rsidRDefault="001C350D" w:rsidP="00E426C6"/>
    <w:p w14:paraId="59C24001" w14:textId="77777777" w:rsidR="001C350D" w:rsidRDefault="001C350D" w:rsidP="00E426C6"/>
    <w:p w14:paraId="02B9983A" w14:textId="77777777" w:rsidR="001C350D" w:rsidRDefault="001C350D" w:rsidP="00E426C6"/>
    <w:p w14:paraId="2E8D2599" w14:textId="77777777" w:rsidR="001C350D" w:rsidRDefault="001C350D" w:rsidP="00E426C6"/>
    <w:p w14:paraId="1F8D7E28" w14:textId="77777777" w:rsidR="001C350D" w:rsidRDefault="001C350D" w:rsidP="00E426C6"/>
    <w:p w14:paraId="74FA3B0D" w14:textId="77777777" w:rsidR="001C350D" w:rsidRDefault="001C350D" w:rsidP="00E426C6"/>
    <w:p w14:paraId="41BCDC6A" w14:textId="77777777" w:rsidR="001C350D" w:rsidRDefault="001C350D" w:rsidP="00E426C6"/>
    <w:p w14:paraId="68D6881D" w14:textId="77777777" w:rsidR="001C350D" w:rsidRDefault="001C350D" w:rsidP="00E426C6"/>
    <w:p w14:paraId="2B2029B5" w14:textId="77777777" w:rsidR="001C350D" w:rsidRDefault="001C350D" w:rsidP="00E426C6"/>
    <w:p w14:paraId="4EDC8296" w14:textId="77777777" w:rsidR="001C350D" w:rsidRPr="000646A4" w:rsidRDefault="001C350D" w:rsidP="001C350D">
      <w:r w:rsidRPr="000646A4">
        <w:rPr>
          <w:b/>
          <w:bCs/>
        </w:rPr>
        <w:t xml:space="preserve">Source: Deloitte Access Economics analysis (2024) using data from the </w:t>
      </w:r>
      <w:r w:rsidRPr="000646A4">
        <w:rPr>
          <w:b/>
          <w:bCs/>
          <w:lang w:val="en-US"/>
        </w:rPr>
        <w:t>BSA Cost Survey 2021-22 to 2022-23.</w:t>
      </w:r>
      <w:r w:rsidRPr="000646A4">
        <w:rPr>
          <w:b/>
          <w:bCs/>
          <w:lang w:val="en-US"/>
        </w:rPr>
        <w:br/>
      </w:r>
      <w:r w:rsidRPr="000646A4">
        <w:rPr>
          <w:lang w:val="en-US"/>
        </w:rPr>
        <w:t xml:space="preserve">Notes: Detailed breakdown of cost data by category was not available for all jurisdictions. MMM region groupings in Chart 2.8 are driven by a mathematical formula to ensure each cohort has a sufficient size for statistical comparison across groups.  </w:t>
      </w:r>
    </w:p>
    <w:p w14:paraId="1726E28D" w14:textId="20D0A370" w:rsidR="00A65882" w:rsidRPr="000646A4" w:rsidRDefault="001D50F6" w:rsidP="00DA5C2B">
      <w:pPr>
        <w:pStyle w:val="Style2"/>
      </w:pPr>
      <w:r w:rsidRPr="000646A4">
        <w:t>D</w:t>
      </w:r>
      <w:r w:rsidR="001C685C" w:rsidRPr="000646A4">
        <w:t xml:space="preserve">rivers of screening costs </w:t>
      </w:r>
      <w:r w:rsidR="006A12D4" w:rsidRPr="000646A4">
        <w:rPr>
          <w:rFonts w:ascii="Open Sans Light" w:hAnsi="Open Sans Light" w:cs="Open Sans Light"/>
          <w:sz w:val="24"/>
          <w:szCs w:val="24"/>
        </w:rPr>
        <w:t xml:space="preserve">| </w:t>
      </w:r>
      <w:r w:rsidR="001C685C" w:rsidRPr="000646A4">
        <w:t>Patient cohort</w:t>
      </w:r>
    </w:p>
    <w:p w14:paraId="3391D759" w14:textId="77777777" w:rsidR="005A4C50" w:rsidRPr="00FB5353" w:rsidRDefault="00D3395C" w:rsidP="00871E78">
      <w:pPr>
        <w:rPr>
          <w:rFonts w:ascii="Open Sans Light" w:hAnsi="Open Sans Light" w:cs="Open Sans Light"/>
          <w:sz w:val="21"/>
          <w:szCs w:val="21"/>
        </w:rPr>
      </w:pPr>
      <w:r w:rsidRPr="00FB5353">
        <w:rPr>
          <w:rFonts w:ascii="Open Sans Light" w:hAnsi="Open Sans Light" w:cs="Open Sans Light"/>
          <w:sz w:val="21"/>
          <w:szCs w:val="21"/>
        </w:rPr>
        <w:t>Screening costs were higher for Aboriginal and Torres Strait Islander and culturally and linguistically diverse (CALD) screeners, due to greater need for health promotion and alternative screening models (group and double bookings).</w:t>
      </w:r>
    </w:p>
    <w:p w14:paraId="7B4CF4DB" w14:textId="0DE3DDAF" w:rsidR="00871E78" w:rsidRPr="006902FD" w:rsidRDefault="00871E78" w:rsidP="00871E78">
      <w:pPr>
        <w:rPr>
          <w:rFonts w:cs="Open Sans"/>
          <w:b/>
          <w:bCs/>
          <w:color w:val="064248"/>
          <w:sz w:val="21"/>
          <w:szCs w:val="21"/>
          <w:lang w:val="en-US"/>
        </w:rPr>
      </w:pPr>
      <w:r w:rsidRPr="006902FD">
        <w:rPr>
          <w:rFonts w:cs="Open Sans"/>
          <w:b/>
          <w:bCs/>
          <w:color w:val="064248"/>
          <w:sz w:val="21"/>
          <w:szCs w:val="21"/>
          <w:lang w:val="en-US"/>
        </w:rPr>
        <w:t>Aboriginal and Torres Straight Islanders</w:t>
      </w:r>
    </w:p>
    <w:p w14:paraId="16A9D6FE" w14:textId="77777777" w:rsidR="005A4C50" w:rsidRPr="00FB5353" w:rsidRDefault="005A4C50" w:rsidP="005A4C50">
      <w:pPr>
        <w:rPr>
          <w:rFonts w:cs="Open Sans"/>
          <w:sz w:val="21"/>
          <w:szCs w:val="21"/>
        </w:rPr>
      </w:pPr>
      <w:r w:rsidRPr="00FB5353">
        <w:rPr>
          <w:rFonts w:cs="Open Sans"/>
          <w:sz w:val="21"/>
          <w:szCs w:val="21"/>
        </w:rPr>
        <w:t>The cost per screen for Aboriginal and Torres Strait Islanders was derived by asking jurisdictions about the additional costs incurred specifically to screen this cohort. Based on this analysis, the screening cost per screen for Aboriginal and Torres Strait Islander women was $14 higher per screen relative to other women. This was driven by:</w:t>
      </w:r>
    </w:p>
    <w:p w14:paraId="0CA97F03" w14:textId="77777777" w:rsidR="005A4C50" w:rsidRPr="00FB5353" w:rsidRDefault="005A4C50" w:rsidP="00E76BFC">
      <w:pPr>
        <w:numPr>
          <w:ilvl w:val="0"/>
          <w:numId w:val="87"/>
        </w:numPr>
        <w:rPr>
          <w:rFonts w:cs="Open Sans"/>
          <w:sz w:val="21"/>
          <w:szCs w:val="21"/>
        </w:rPr>
      </w:pPr>
      <w:r w:rsidRPr="00FB5353">
        <w:rPr>
          <w:rFonts w:cs="Open Sans"/>
          <w:b/>
          <w:bCs/>
          <w:sz w:val="21"/>
          <w:szCs w:val="21"/>
        </w:rPr>
        <w:t>Promotion costs:</w:t>
      </w:r>
      <w:r w:rsidRPr="00FB5353">
        <w:rPr>
          <w:rFonts w:cs="Open Sans"/>
          <w:sz w:val="21"/>
          <w:szCs w:val="21"/>
        </w:rPr>
        <w:t xml:space="preserve"> </w:t>
      </w:r>
      <w:r w:rsidRPr="00FB5353">
        <w:rPr>
          <w:rFonts w:cs="Open Sans"/>
          <w:sz w:val="21"/>
          <w:szCs w:val="21"/>
          <w:lang w:val="en-US"/>
        </w:rPr>
        <w:t>Providing culturally appropriate and targeted outreach for Aboriginal and Torres Strait Islander women can require additional investment, including tailored communication strategies, advertising, and community-based events.</w:t>
      </w:r>
    </w:p>
    <w:p w14:paraId="5D7A5B27" w14:textId="77777777" w:rsidR="005A4C50" w:rsidRPr="00FB5353" w:rsidRDefault="005A4C50" w:rsidP="00E76BFC">
      <w:pPr>
        <w:numPr>
          <w:ilvl w:val="0"/>
          <w:numId w:val="87"/>
        </w:numPr>
        <w:rPr>
          <w:rFonts w:cs="Open Sans"/>
          <w:sz w:val="21"/>
          <w:szCs w:val="21"/>
        </w:rPr>
      </w:pPr>
      <w:r w:rsidRPr="00FB5353">
        <w:rPr>
          <w:rFonts w:cs="Open Sans"/>
          <w:b/>
          <w:bCs/>
          <w:sz w:val="21"/>
          <w:szCs w:val="21"/>
        </w:rPr>
        <w:t>Alternative screening models:</w:t>
      </w:r>
      <w:r w:rsidRPr="00FB5353">
        <w:rPr>
          <w:rFonts w:cs="Open Sans"/>
          <w:sz w:val="21"/>
          <w:szCs w:val="21"/>
        </w:rPr>
        <w:t xml:space="preserve"> </w:t>
      </w:r>
      <w:r w:rsidRPr="00FB5353">
        <w:rPr>
          <w:rFonts w:cs="Open Sans"/>
          <w:sz w:val="21"/>
          <w:szCs w:val="21"/>
          <w:lang w:val="en-US"/>
        </w:rPr>
        <w:t>In some cases, more resource-intensive approaches—such as group bookings or partnerships with community-controlled health organizations—are needed to ensure culturally safe and equitable access for Aboriginal and Torres Strait Islander women.</w:t>
      </w:r>
    </w:p>
    <w:p w14:paraId="68E3BBBB" w14:textId="1ABFB710" w:rsidR="00871E78" w:rsidRPr="00DA5C2B" w:rsidRDefault="00DA5C2B" w:rsidP="00DA5C2B">
      <w:pPr>
        <w:pStyle w:val="Caption"/>
        <w:rPr>
          <w:b/>
          <w:bCs/>
          <w:color w:val="auto"/>
          <w:sz w:val="18"/>
          <w:lang w:val="en-US"/>
        </w:rPr>
      </w:pPr>
      <w:r w:rsidRPr="00DA5C2B">
        <w:rPr>
          <w:b/>
          <w:bCs/>
          <w:color w:val="auto"/>
          <w:sz w:val="18"/>
        </w:rPr>
        <w:t xml:space="preserve">Chart </w:t>
      </w:r>
      <w:r w:rsidR="001E60C7">
        <w:rPr>
          <w:b/>
          <w:bCs/>
          <w:color w:val="auto"/>
          <w:sz w:val="18"/>
        </w:rPr>
        <w:fldChar w:fldCharType="begin"/>
      </w:r>
      <w:r w:rsidR="001E60C7">
        <w:rPr>
          <w:b/>
          <w:bCs/>
          <w:color w:val="auto"/>
          <w:sz w:val="18"/>
        </w:rPr>
        <w:instrText xml:space="preserve"> STYLEREF 1 \s </w:instrText>
      </w:r>
      <w:r w:rsidR="001E60C7">
        <w:rPr>
          <w:b/>
          <w:bCs/>
          <w:color w:val="auto"/>
          <w:sz w:val="18"/>
        </w:rPr>
        <w:fldChar w:fldCharType="separate"/>
      </w:r>
      <w:r w:rsidR="00D611B1">
        <w:rPr>
          <w:b/>
          <w:bCs/>
          <w:noProof/>
          <w:color w:val="auto"/>
          <w:sz w:val="18"/>
        </w:rPr>
        <w:t>2</w:t>
      </w:r>
      <w:r w:rsidR="001E60C7">
        <w:rPr>
          <w:b/>
          <w:bCs/>
          <w:color w:val="auto"/>
          <w:sz w:val="18"/>
        </w:rPr>
        <w:fldChar w:fldCharType="end"/>
      </w:r>
      <w:r w:rsidR="001E60C7">
        <w:rPr>
          <w:b/>
          <w:bCs/>
          <w:color w:val="auto"/>
          <w:sz w:val="18"/>
        </w:rPr>
        <w:t>.</w:t>
      </w:r>
      <w:r w:rsidR="001E60C7">
        <w:rPr>
          <w:b/>
          <w:bCs/>
          <w:color w:val="auto"/>
          <w:sz w:val="18"/>
        </w:rPr>
        <w:fldChar w:fldCharType="begin"/>
      </w:r>
      <w:r w:rsidR="001E60C7">
        <w:rPr>
          <w:b/>
          <w:bCs/>
          <w:color w:val="auto"/>
          <w:sz w:val="18"/>
        </w:rPr>
        <w:instrText xml:space="preserve"> SEQ Chart \* ARABIC \s 1 </w:instrText>
      </w:r>
      <w:r w:rsidR="001E60C7">
        <w:rPr>
          <w:b/>
          <w:bCs/>
          <w:color w:val="auto"/>
          <w:sz w:val="18"/>
        </w:rPr>
        <w:fldChar w:fldCharType="separate"/>
      </w:r>
      <w:r w:rsidR="00D611B1">
        <w:rPr>
          <w:b/>
          <w:bCs/>
          <w:noProof/>
          <w:color w:val="auto"/>
          <w:sz w:val="18"/>
        </w:rPr>
        <w:t>9</w:t>
      </w:r>
      <w:r w:rsidR="001E60C7">
        <w:rPr>
          <w:b/>
          <w:bCs/>
          <w:color w:val="auto"/>
          <w:sz w:val="18"/>
        </w:rPr>
        <w:fldChar w:fldCharType="end"/>
      </w:r>
      <w:r w:rsidRPr="00DA5C2B">
        <w:rPr>
          <w:b/>
          <w:bCs/>
          <w:color w:val="auto"/>
          <w:sz w:val="18"/>
        </w:rPr>
        <w:t xml:space="preserve"> </w:t>
      </w:r>
      <w:r w:rsidR="00871E78" w:rsidRPr="00DA5C2B">
        <w:rPr>
          <w:b/>
          <w:bCs/>
          <w:color w:val="auto"/>
          <w:sz w:val="18"/>
          <w:lang w:val="en-US"/>
        </w:rPr>
        <w:t>The screening cost per screen in the BSA Program, Aboriginal and Torres Strait Islander screeners</w:t>
      </w:r>
    </w:p>
    <w:p w14:paraId="78E534FF" w14:textId="55A34BA5" w:rsidR="003C4821" w:rsidRDefault="00A653E2" w:rsidP="00871E78">
      <w:pPr>
        <w:rPr>
          <w:b/>
          <w:bCs/>
          <w:lang w:val="en-US"/>
        </w:rPr>
      </w:pPr>
      <w:r w:rsidRPr="00871E78">
        <w:rPr>
          <w:noProof/>
        </w:rPr>
        <mc:AlternateContent>
          <mc:Choice Requires="wpg">
            <w:drawing>
              <wp:anchor distT="0" distB="0" distL="114300" distR="114300" simplePos="0" relativeHeight="251655354" behindDoc="0" locked="0" layoutInCell="1" allowOverlap="1" wp14:anchorId="24CA13ED" wp14:editId="7221141E">
                <wp:simplePos x="0" y="0"/>
                <wp:positionH relativeFrom="page">
                  <wp:posOffset>922713</wp:posOffset>
                </wp:positionH>
                <wp:positionV relativeFrom="paragraph">
                  <wp:posOffset>86475</wp:posOffset>
                </wp:positionV>
                <wp:extent cx="5793971" cy="2373923"/>
                <wp:effectExtent l="0" t="0" r="16510" b="7620"/>
                <wp:wrapNone/>
                <wp:docPr id="552418235" name="Group 25" descr="Bar chart comparing the screening cost per screen for Aboriginal and Torres Strait Islander women versus other women in the BSA Program. The screening cost per screen for Aboriginal and Torres Strait Islander women was $120.4, which is $14 higher per screen relative to other women ($106.3 per screen). "/>
                <wp:cNvGraphicFramePr/>
                <a:graphic xmlns:a="http://schemas.openxmlformats.org/drawingml/2006/main">
                  <a:graphicData uri="http://schemas.microsoft.com/office/word/2010/wordprocessingGroup">
                    <wpg:wgp>
                      <wpg:cNvGrpSpPr/>
                      <wpg:grpSpPr>
                        <a:xfrm>
                          <a:off x="0" y="0"/>
                          <a:ext cx="5793971" cy="2373923"/>
                          <a:chOff x="-276225" y="-3180259"/>
                          <a:chExt cx="5225424" cy="2949247"/>
                        </a:xfrm>
                      </wpg:grpSpPr>
                      <wpg:grpSp>
                        <wpg:cNvPr id="967876533" name="Group 967876533"/>
                        <wpg:cNvGrpSpPr/>
                        <wpg:grpSpPr>
                          <a:xfrm>
                            <a:off x="-276225" y="-3180259"/>
                            <a:ext cx="5225424" cy="2949247"/>
                            <a:chOff x="-276225" y="-3180259"/>
                            <a:chExt cx="5225424" cy="2949247"/>
                          </a:xfrm>
                        </wpg:grpSpPr>
                        <wpg:graphicFrame>
                          <wpg:cNvPr id="981800845" name="Chart 981800845"/>
                          <wpg:cNvFrPr>
                            <a:graphicFrameLocks/>
                          </wpg:cNvFrPr>
                          <wpg:xfrm>
                            <a:off x="-276225" y="-3180259"/>
                            <a:ext cx="5225424" cy="2949247"/>
                          </wpg:xfrm>
                          <a:graphic>
                            <a:graphicData uri="http://schemas.openxmlformats.org/drawingml/2006/chart">
                              <c:chart xmlns:c="http://schemas.openxmlformats.org/drawingml/2006/chart" xmlns:r="http://schemas.openxmlformats.org/officeDocument/2006/relationships" r:id="rId66"/>
                            </a:graphicData>
                          </a:graphic>
                        </wpg:graphicFrame>
                        <wps:wsp>
                          <wps:cNvPr id="1970921046" name="TextBox 18"/>
                          <wps:cNvSpPr txBox="1"/>
                          <wps:spPr>
                            <a:xfrm>
                              <a:off x="1088307" y="-2910152"/>
                              <a:ext cx="1025525" cy="437669"/>
                            </a:xfrm>
                            <a:prstGeom prst="rect">
                              <a:avLst/>
                            </a:prstGeom>
                            <a:noFill/>
                          </wps:spPr>
                          <wps:txbx>
                            <w:txbxContent>
                              <w:p w14:paraId="3EB27B82" w14:textId="77777777" w:rsidR="00871E78" w:rsidRPr="00A653E2" w:rsidRDefault="00871E78" w:rsidP="00871E78">
                                <w:pPr>
                                  <w:spacing w:after="267"/>
                                  <w:jc w:val="center"/>
                                  <w:rPr>
                                    <w:rFonts w:cs="Open Sans"/>
                                    <w:b/>
                                    <w:color w:val="000000" w:themeColor="text1"/>
                                    <w:kern w:val="24"/>
                                    <w:sz w:val="16"/>
                                    <w:szCs w:val="16"/>
                                  </w:rPr>
                                </w:pPr>
                                <w:r w:rsidRPr="00A653E2">
                                  <w:rPr>
                                    <w:rFonts w:cs="Open Sans"/>
                                    <w:b/>
                                    <w:color w:val="000000" w:themeColor="text1"/>
                                    <w:kern w:val="24"/>
                                    <w:sz w:val="16"/>
                                    <w:szCs w:val="16"/>
                                  </w:rPr>
                                  <w:t>$106.3</w:t>
                                </w:r>
                              </w:p>
                            </w:txbxContent>
                          </wps:txbx>
                          <wps:bodyPr wrap="square" lIns="0" tIns="0" rIns="0" bIns="0" rtlCol="0">
                            <a:noAutofit/>
                          </wps:bodyPr>
                        </wps:wsp>
                        <wps:wsp>
                          <wps:cNvPr id="1699821048" name="TextBox 20"/>
                          <wps:cNvSpPr txBox="1"/>
                          <wps:spPr>
                            <a:xfrm>
                              <a:off x="3317609" y="-3092183"/>
                              <a:ext cx="1025525" cy="437669"/>
                            </a:xfrm>
                            <a:prstGeom prst="rect">
                              <a:avLst/>
                            </a:prstGeom>
                            <a:noFill/>
                          </wps:spPr>
                          <wps:txbx>
                            <w:txbxContent>
                              <w:p w14:paraId="0652525E" w14:textId="77777777" w:rsidR="00871E78" w:rsidRPr="00A653E2" w:rsidRDefault="00871E78" w:rsidP="00871E78">
                                <w:pPr>
                                  <w:spacing w:after="267"/>
                                  <w:jc w:val="center"/>
                                  <w:rPr>
                                    <w:rFonts w:cs="Open Sans"/>
                                    <w:b/>
                                    <w:color w:val="000000" w:themeColor="text1"/>
                                    <w:kern w:val="24"/>
                                    <w:sz w:val="16"/>
                                    <w:szCs w:val="16"/>
                                  </w:rPr>
                                </w:pPr>
                                <w:r w:rsidRPr="00A653E2">
                                  <w:rPr>
                                    <w:rFonts w:cs="Open Sans"/>
                                    <w:b/>
                                    <w:color w:val="000000" w:themeColor="text1"/>
                                    <w:kern w:val="24"/>
                                    <w:sz w:val="16"/>
                                    <w:szCs w:val="16"/>
                                  </w:rPr>
                                  <w:t>$120.4</w:t>
                                </w:r>
                              </w:p>
                            </w:txbxContent>
                          </wps:txbx>
                          <wps:bodyPr wrap="square" lIns="0" tIns="0" rIns="0" bIns="0" rtlCol="0">
                            <a:noAutofit/>
                          </wps:bodyPr>
                        </wps:wsp>
                      </wpg:grpSp>
                      <wps:wsp>
                        <wps:cNvPr id="161714635" name="Straight Arrow Connector 161714635"/>
                        <wps:cNvCnPr>
                          <a:cxnSpLocks/>
                        </wps:cNvCnPr>
                        <wps:spPr>
                          <a:xfrm flipV="1">
                            <a:off x="2421170" y="-2490235"/>
                            <a:ext cx="1160381" cy="8670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86529607" name="Straight Arrow Connector 386529607"/>
                        <wps:cNvCnPr>
                          <a:cxnSpLocks/>
                        </wps:cNvCnPr>
                        <wps:spPr>
                          <a:xfrm flipV="1">
                            <a:off x="1890964" y="-1648926"/>
                            <a:ext cx="1542204" cy="5068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6062865" name="TextBox 38" descr="Health promotion costs are $10 higher per screen for Aboriginal and Torres Strait Islanders."/>
                        <wps:cNvSpPr txBox="1"/>
                        <wps:spPr>
                          <a:xfrm>
                            <a:off x="2033541" y="-3027735"/>
                            <a:ext cx="1349219" cy="568393"/>
                          </a:xfrm>
                          <a:prstGeom prst="rect">
                            <a:avLst/>
                          </a:prstGeom>
                        </wps:spPr>
                        <wps:txbx>
                          <w:txbxContent>
                            <w:p w14:paraId="5B49571F" w14:textId="77777777" w:rsidR="00871E78" w:rsidRPr="00FB45EA" w:rsidRDefault="00871E78" w:rsidP="00E6076E">
                              <w:pPr>
                                <w:spacing w:before="0" w:line="240" w:lineRule="auto"/>
                                <w:jc w:val="center"/>
                                <w:rPr>
                                  <w:rFonts w:cs="Open Sans"/>
                                  <w:color w:val="000000" w:themeColor="text1"/>
                                  <w:kern w:val="24"/>
                                  <w:sz w:val="14"/>
                                  <w:szCs w:val="14"/>
                                </w:rPr>
                              </w:pPr>
                              <w:r w:rsidRPr="00FB45EA">
                                <w:rPr>
                                  <w:rFonts w:cs="Open Sans"/>
                                  <w:color w:val="000000" w:themeColor="text1"/>
                                  <w:kern w:val="24"/>
                                  <w:sz w:val="14"/>
                                  <w:szCs w:val="14"/>
                                </w:rPr>
                                <w:t xml:space="preserve">Health promotion costs are </w:t>
                              </w:r>
                              <w:r w:rsidRPr="00FB45EA">
                                <w:rPr>
                                  <w:rFonts w:cs="Open Sans"/>
                                  <w:b/>
                                  <w:kern w:val="24"/>
                                  <w:sz w:val="14"/>
                                  <w:szCs w:val="14"/>
                                  <w:u w:val="single"/>
                                </w:rPr>
                                <w:t xml:space="preserve">$10 </w:t>
                              </w:r>
                              <w:r w:rsidRPr="00FB45EA">
                                <w:rPr>
                                  <w:rFonts w:cs="Open Sans"/>
                                  <w:color w:val="000000" w:themeColor="text1"/>
                                  <w:kern w:val="24"/>
                                  <w:sz w:val="14"/>
                                  <w:szCs w:val="14"/>
                                </w:rPr>
                                <w:t>higher per screen for Aboriginal and Torres Strait Islanders.</w:t>
                              </w:r>
                            </w:p>
                          </w:txbxContent>
                        </wps:txbx>
                        <wps:bodyPr wrap="square" lIns="0" tIns="0" rIns="0" bIns="0" rtlCol="0">
                          <a:noAutofit/>
                        </wps:bodyPr>
                      </wps:wsp>
                      <wps:wsp>
                        <wps:cNvPr id="824747644" name="TextBox 39" descr="Radiographer costs are $2 higher per screen for Aboriginal and Torres Strait Islanders."/>
                        <wps:cNvSpPr txBox="1"/>
                        <wps:spPr>
                          <a:xfrm>
                            <a:off x="2055935" y="-1565836"/>
                            <a:ext cx="1304182" cy="515588"/>
                          </a:xfrm>
                          <a:prstGeom prst="rect">
                            <a:avLst/>
                          </a:prstGeom>
                        </wps:spPr>
                        <wps:txbx>
                          <w:txbxContent>
                            <w:p w14:paraId="4416291E" w14:textId="77777777" w:rsidR="00871E78" w:rsidRPr="00FB45EA" w:rsidRDefault="00871E78" w:rsidP="00E6076E">
                              <w:pPr>
                                <w:spacing w:before="0" w:line="240" w:lineRule="auto"/>
                                <w:jc w:val="center"/>
                                <w:rPr>
                                  <w:rFonts w:cs="Open Sans"/>
                                  <w:color w:val="000000" w:themeColor="text1"/>
                                  <w:kern w:val="24"/>
                                  <w:sz w:val="14"/>
                                  <w:szCs w:val="14"/>
                                </w:rPr>
                              </w:pPr>
                              <w:r w:rsidRPr="00FB45EA">
                                <w:rPr>
                                  <w:rFonts w:cs="Open Sans"/>
                                  <w:color w:val="000000" w:themeColor="text1"/>
                                  <w:kern w:val="24"/>
                                  <w:sz w:val="14"/>
                                  <w:szCs w:val="14"/>
                                </w:rPr>
                                <w:t xml:space="preserve">Radiographer costs are </w:t>
                              </w:r>
                              <w:r w:rsidRPr="00FB45EA">
                                <w:rPr>
                                  <w:rFonts w:cs="Open Sans"/>
                                  <w:b/>
                                  <w:kern w:val="24"/>
                                  <w:sz w:val="14"/>
                                  <w:szCs w:val="14"/>
                                  <w:u w:val="single"/>
                                </w:rPr>
                                <w:t>$2</w:t>
                              </w:r>
                              <w:r w:rsidRPr="00FB45EA">
                                <w:rPr>
                                  <w:rFonts w:cs="Open Sans"/>
                                  <w:color w:val="000000" w:themeColor="text1"/>
                                  <w:kern w:val="24"/>
                                  <w:sz w:val="14"/>
                                  <w:szCs w:val="14"/>
                                </w:rPr>
                                <w:t xml:space="preserve"> higher per screen for Aboriginal and Torres Strait Islanders.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4CA13ED" id="Group 25" o:spid="_x0000_s1124" alt="Bar chart comparing the screening cost per screen for Aboriginal and Torres Strait Islander women versus other women in the BSA Program. The screening cost per screen for Aboriginal and Torres Strait Islander women was $120.4, which is $14 higher per screen relative to other women ($106.3 per screen). " style="position:absolute;margin-left:72.65pt;margin-top:6.8pt;width:456.2pt;height:186.9pt;z-index:251655354;mso-position-horizontal-relative:page;mso-width-relative:margin;mso-height-relative:margin" coordorigin="-2762,-31802" coordsize="52254,29492"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">
                <v:group id="Group 967876533" o:spid="_x0000_s1125" style="position:absolute;left:-2762;top:-31802;width:52253;height:29492" coordorigin="-2762,-31802" coordsize="52254,29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981800845" o:spid="_x0000_s1126" type="#_x0000_t75" style="position:absolute;left:-2817;top:-31878;width:52338;height:296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">
                    <v:imagedata r:id="rId67" o:title=""/>
                    <o:lock v:ext="edit" aspectratio="f"/>
                  </v:shape>
                  <v:shape id="_x0000_s1127" type="#_x0000_t202" style="position:absolute;left:10883;top:-29101;width:10255;height:4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" filled="f" stroked="f">
                    <v:textbox inset="0,0,0,0">
                      <w:txbxContent>
                        <w:p w14:paraId="3EB27B82" w14:textId="77777777" w:rsidR="00871E78" w:rsidRPr="00A653E2" w:rsidRDefault="00871E78" w:rsidP="00871E78">
                          <w:pPr>
                            <w:spacing w:after="267"/>
                            <w:jc w:val="center"/>
                            <w:rPr>
                              <w:rFonts w:cs="Open Sans"/>
                              <w:b/>
                              <w:color w:val="000000" w:themeColor="text1"/>
                              <w:kern w:val="24"/>
                              <w:sz w:val="16"/>
                              <w:szCs w:val="16"/>
                            </w:rPr>
                          </w:pPr>
                          <w:r w:rsidRPr="00A653E2">
                            <w:rPr>
                              <w:rFonts w:cs="Open Sans"/>
                              <w:b/>
                              <w:color w:val="000000" w:themeColor="text1"/>
                              <w:kern w:val="24"/>
                              <w:sz w:val="16"/>
                              <w:szCs w:val="16"/>
                            </w:rPr>
                            <w:t>$106.3</w:t>
                          </w:r>
                        </w:p>
                      </w:txbxContent>
                    </v:textbox>
                  </v:shape>
                  <v:shape id="TextBox 20" o:spid="_x0000_s1128" type="#_x0000_t202" style="position:absolute;left:33176;top:-30921;width:10255;height:4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" filled="f" stroked="f">
                    <v:textbox inset="0,0,0,0">
                      <w:txbxContent>
                        <w:p w14:paraId="0652525E" w14:textId="77777777" w:rsidR="00871E78" w:rsidRPr="00A653E2" w:rsidRDefault="00871E78" w:rsidP="00871E78">
                          <w:pPr>
                            <w:spacing w:after="267"/>
                            <w:jc w:val="center"/>
                            <w:rPr>
                              <w:rFonts w:cs="Open Sans"/>
                              <w:b/>
                              <w:color w:val="000000" w:themeColor="text1"/>
                              <w:kern w:val="24"/>
                              <w:sz w:val="16"/>
                              <w:szCs w:val="16"/>
                            </w:rPr>
                          </w:pPr>
                          <w:r w:rsidRPr="00A653E2">
                            <w:rPr>
                              <w:rFonts w:cs="Open Sans"/>
                              <w:b/>
                              <w:color w:val="000000" w:themeColor="text1"/>
                              <w:kern w:val="24"/>
                              <w:sz w:val="16"/>
                              <w:szCs w:val="16"/>
                            </w:rPr>
                            <w:t>$120.4</w:t>
                          </w:r>
                        </w:p>
                      </w:txbxContent>
                    </v:textbox>
                  </v:shape>
                </v:group>
                <v:shapetype id="_x0000_t32" coordsize="21600,21600" o:spt="32" o:oned="t" path="m,l21600,21600e" filled="f">
                  <v:path arrowok="t" fillok="f" o:connecttype="none"/>
                  <o:lock v:ext="edit" shapetype="t"/>
                </v:shapetype>
                <v:shape id="Straight Arrow Connector 161714635" o:spid="_x0000_s1129" type="#_x0000_t32" style="position:absolute;left:24211;top:-24902;width:11604;height:8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" strokecolor="black [3213]">
                  <v:stroke endarrow="block"/>
                  <o:lock v:ext="edit" shapetype="f"/>
                </v:shape>
                <v:shape id="Straight Arrow Connector 386529607" o:spid="_x0000_s1130" type="#_x0000_t32" style="position:absolute;left:18909;top:-16489;width:15422;height:50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" strokecolor="black [3213]">
                  <v:stroke endarrow="block"/>
                  <o:lock v:ext="edit" shapetype="f"/>
                </v:shape>
                <v:shape id="_x0000_s1131" type="#_x0000_t202" alt="Health promotion costs are $10 higher per screen for Aboriginal and Torres Strait Islanders." style="position:absolute;left:20335;top:-30277;width:13492;height:5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" filled="f" stroked="f">
                  <v:textbox inset="0,0,0,0">
                    <w:txbxContent>
                      <w:p w14:paraId="5B49571F" w14:textId="77777777" w:rsidR="00871E78" w:rsidRPr="00FB45EA" w:rsidRDefault="00871E78" w:rsidP="00E6076E">
                        <w:pPr>
                          <w:spacing w:before="0" w:line="240" w:lineRule="auto"/>
                          <w:jc w:val="center"/>
                          <w:rPr>
                            <w:rFonts w:cs="Open Sans"/>
                            <w:color w:val="000000" w:themeColor="text1"/>
                            <w:kern w:val="24"/>
                            <w:sz w:val="14"/>
                            <w:szCs w:val="14"/>
                          </w:rPr>
                        </w:pPr>
                        <w:r w:rsidRPr="00FB45EA">
                          <w:rPr>
                            <w:rFonts w:cs="Open Sans"/>
                            <w:color w:val="000000" w:themeColor="text1"/>
                            <w:kern w:val="24"/>
                            <w:sz w:val="14"/>
                            <w:szCs w:val="14"/>
                          </w:rPr>
                          <w:t xml:space="preserve">Health promotion costs are </w:t>
                        </w:r>
                        <w:r w:rsidRPr="00FB45EA">
                          <w:rPr>
                            <w:rFonts w:cs="Open Sans"/>
                            <w:b/>
                            <w:kern w:val="24"/>
                            <w:sz w:val="14"/>
                            <w:szCs w:val="14"/>
                            <w:u w:val="single"/>
                          </w:rPr>
                          <w:t xml:space="preserve">$10 </w:t>
                        </w:r>
                        <w:r w:rsidRPr="00FB45EA">
                          <w:rPr>
                            <w:rFonts w:cs="Open Sans"/>
                            <w:color w:val="000000" w:themeColor="text1"/>
                            <w:kern w:val="24"/>
                            <w:sz w:val="14"/>
                            <w:szCs w:val="14"/>
                          </w:rPr>
                          <w:t>higher per screen for Aboriginal and Torres Strait Islanders.</w:t>
                        </w:r>
                      </w:p>
                    </w:txbxContent>
                  </v:textbox>
                </v:shape>
                <v:shape id="_x0000_s1132" type="#_x0000_t202" alt="Radiographer costs are $2 higher per screen for Aboriginal and Torres Strait Islanders." style="position:absolute;left:20559;top:-15658;width:13042;height:5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" filled="f" stroked="f">
                  <v:textbox inset="0,0,0,0">
                    <w:txbxContent>
                      <w:p w14:paraId="4416291E" w14:textId="77777777" w:rsidR="00871E78" w:rsidRPr="00FB45EA" w:rsidRDefault="00871E78" w:rsidP="00E6076E">
                        <w:pPr>
                          <w:spacing w:before="0" w:line="240" w:lineRule="auto"/>
                          <w:jc w:val="center"/>
                          <w:rPr>
                            <w:rFonts w:cs="Open Sans"/>
                            <w:color w:val="000000" w:themeColor="text1"/>
                            <w:kern w:val="24"/>
                            <w:sz w:val="14"/>
                            <w:szCs w:val="14"/>
                          </w:rPr>
                        </w:pPr>
                        <w:r w:rsidRPr="00FB45EA">
                          <w:rPr>
                            <w:rFonts w:cs="Open Sans"/>
                            <w:color w:val="000000" w:themeColor="text1"/>
                            <w:kern w:val="24"/>
                            <w:sz w:val="14"/>
                            <w:szCs w:val="14"/>
                          </w:rPr>
                          <w:t xml:space="preserve">Radiographer costs are </w:t>
                        </w:r>
                        <w:r w:rsidRPr="00FB45EA">
                          <w:rPr>
                            <w:rFonts w:cs="Open Sans"/>
                            <w:b/>
                            <w:kern w:val="24"/>
                            <w:sz w:val="14"/>
                            <w:szCs w:val="14"/>
                            <w:u w:val="single"/>
                          </w:rPr>
                          <w:t>$2</w:t>
                        </w:r>
                        <w:r w:rsidRPr="00FB45EA">
                          <w:rPr>
                            <w:rFonts w:cs="Open Sans"/>
                            <w:color w:val="000000" w:themeColor="text1"/>
                            <w:kern w:val="24"/>
                            <w:sz w:val="14"/>
                            <w:szCs w:val="14"/>
                          </w:rPr>
                          <w:t xml:space="preserve"> higher per screen for Aboriginal and Torres Strait Islanders.</w:t>
                        </w:r>
                      </w:p>
                    </w:txbxContent>
                  </v:textbox>
                </v:shape>
                <w10:wrap anchorx="page"/>
              </v:group>
            </w:pict>
          </mc:Fallback>
        </mc:AlternateContent>
      </w:r>
    </w:p>
    <w:p w14:paraId="348D2886" w14:textId="77777777" w:rsidR="00871E78" w:rsidRPr="00871E78" w:rsidRDefault="00871E78" w:rsidP="00871E78"/>
    <w:p w14:paraId="24C75301" w14:textId="77777777" w:rsidR="007E33B7" w:rsidRDefault="007E33B7" w:rsidP="001C685C"/>
    <w:p w14:paraId="5387C023" w14:textId="77777777" w:rsidR="00ED795C" w:rsidRDefault="00ED795C" w:rsidP="001C685C"/>
    <w:p w14:paraId="618BA9AA" w14:textId="77777777" w:rsidR="001D50F6" w:rsidRDefault="001D50F6" w:rsidP="001C685C"/>
    <w:p w14:paraId="723BD256" w14:textId="77777777" w:rsidR="001D50F6" w:rsidRDefault="001D50F6" w:rsidP="001C685C"/>
    <w:p w14:paraId="53AF465E" w14:textId="77777777" w:rsidR="001D50F6" w:rsidRDefault="001D50F6" w:rsidP="001C685C"/>
    <w:p w14:paraId="4AA46EDB" w14:textId="77777777" w:rsidR="001D50F6" w:rsidRDefault="001D50F6" w:rsidP="001C685C"/>
    <w:p w14:paraId="540F5B9B" w14:textId="77777777" w:rsidR="001D50F6" w:rsidRDefault="001D50F6" w:rsidP="001C685C"/>
    <w:p w14:paraId="0E99AC83" w14:textId="77777777" w:rsidR="001D50F6" w:rsidRDefault="001D50F6" w:rsidP="001C685C"/>
    <w:p w14:paraId="467D6DCB" w14:textId="77777777" w:rsidR="00FB45EA" w:rsidRDefault="00FB45EA" w:rsidP="003C4821"/>
    <w:p w14:paraId="398C6493" w14:textId="63942C89" w:rsidR="003C4821" w:rsidRPr="000646A4" w:rsidRDefault="001D50F6" w:rsidP="003C4821">
      <w:r w:rsidRPr="000646A4">
        <w:rPr>
          <w:b/>
          <w:bCs/>
        </w:rPr>
        <w:t>S</w:t>
      </w:r>
      <w:r w:rsidR="003C4821" w:rsidRPr="000646A4">
        <w:rPr>
          <w:b/>
          <w:bCs/>
        </w:rPr>
        <w:t xml:space="preserve">ource: Deloitte Access Economics analysis (2024) using data from the </w:t>
      </w:r>
      <w:r w:rsidR="003C4821" w:rsidRPr="000646A4">
        <w:rPr>
          <w:b/>
          <w:bCs/>
          <w:lang w:val="en-US"/>
        </w:rPr>
        <w:t>BSA Cost Survey 2021-22 to 2022-23.</w:t>
      </w:r>
      <w:r w:rsidR="003C4821" w:rsidRPr="000646A4">
        <w:rPr>
          <w:b/>
          <w:bCs/>
          <w:lang w:val="en-US"/>
        </w:rPr>
        <w:br/>
      </w:r>
      <w:r w:rsidR="003C4821" w:rsidRPr="000646A4">
        <w:rPr>
          <w:lang w:val="en-US"/>
        </w:rPr>
        <w:t>Notes: Detailed breakdown of cost data by category was not available for all jurisdictions.</w:t>
      </w:r>
    </w:p>
    <w:p w14:paraId="307CFFCF" w14:textId="77777777" w:rsidR="003518E4" w:rsidRPr="006902FD" w:rsidRDefault="003518E4" w:rsidP="003518E4">
      <w:pPr>
        <w:rPr>
          <w:rFonts w:cs="Open Sans"/>
          <w:b/>
          <w:bCs/>
          <w:color w:val="064248"/>
          <w:sz w:val="21"/>
          <w:szCs w:val="21"/>
          <w:lang w:val="en-US"/>
        </w:rPr>
      </w:pPr>
      <w:r w:rsidRPr="006902FD">
        <w:rPr>
          <w:rFonts w:cs="Open Sans"/>
          <w:b/>
          <w:bCs/>
          <w:color w:val="064248"/>
          <w:sz w:val="21"/>
          <w:szCs w:val="21"/>
          <w:lang w:val="en-US"/>
        </w:rPr>
        <w:t>Culturally and linguistically diverse (CALD) people</w:t>
      </w:r>
    </w:p>
    <w:p w14:paraId="262E4986" w14:textId="77777777" w:rsidR="00AF4A03" w:rsidRPr="00FB45EA" w:rsidRDefault="00AF4A03" w:rsidP="00AF4A03">
      <w:pPr>
        <w:rPr>
          <w:sz w:val="21"/>
          <w:szCs w:val="21"/>
        </w:rPr>
      </w:pPr>
      <w:r w:rsidRPr="00FB45EA">
        <w:rPr>
          <w:sz w:val="21"/>
          <w:szCs w:val="21"/>
        </w:rPr>
        <w:t>The cost per screen for CALD person was derived by asking States and Territories about the additional costs incurred specifically to screen this cohort. These costs where then allocated to the cost of screening of CALD people only. The screening cost per screen for CALD women was $6 higher per screen relative to other women. This was driven by:</w:t>
      </w:r>
    </w:p>
    <w:p w14:paraId="58C74E81" w14:textId="77777777" w:rsidR="00AF4A03" w:rsidRPr="00FB45EA" w:rsidRDefault="00AF4A03" w:rsidP="00E76BFC">
      <w:pPr>
        <w:numPr>
          <w:ilvl w:val="0"/>
          <w:numId w:val="89"/>
        </w:numPr>
        <w:rPr>
          <w:sz w:val="21"/>
          <w:szCs w:val="21"/>
        </w:rPr>
      </w:pPr>
      <w:r w:rsidRPr="00FB45EA">
        <w:rPr>
          <w:b/>
          <w:bCs/>
          <w:sz w:val="21"/>
          <w:szCs w:val="21"/>
        </w:rPr>
        <w:t>Promotional costs:</w:t>
      </w:r>
      <w:r w:rsidRPr="00FB45EA">
        <w:rPr>
          <w:sz w:val="21"/>
          <w:szCs w:val="21"/>
        </w:rPr>
        <w:t xml:space="preserve"> </w:t>
      </w:r>
      <w:r w:rsidRPr="00FB45EA">
        <w:rPr>
          <w:sz w:val="21"/>
          <w:szCs w:val="21"/>
          <w:lang w:val="en-US"/>
        </w:rPr>
        <w:t>Providing culturally appropriate and targeted outreach for CALD women can require additional investment</w:t>
      </w:r>
    </w:p>
    <w:p w14:paraId="711B86DF" w14:textId="77777777" w:rsidR="00AF4A03" w:rsidRPr="00FB45EA" w:rsidRDefault="00AF4A03" w:rsidP="00E76BFC">
      <w:pPr>
        <w:numPr>
          <w:ilvl w:val="0"/>
          <w:numId w:val="89"/>
        </w:numPr>
        <w:rPr>
          <w:sz w:val="21"/>
          <w:szCs w:val="21"/>
        </w:rPr>
      </w:pPr>
      <w:r w:rsidRPr="00FB45EA">
        <w:rPr>
          <w:b/>
          <w:bCs/>
          <w:sz w:val="21"/>
          <w:szCs w:val="21"/>
        </w:rPr>
        <w:t xml:space="preserve">Increased support staff: </w:t>
      </w:r>
      <w:r w:rsidRPr="00FB45EA">
        <w:rPr>
          <w:sz w:val="21"/>
          <w:szCs w:val="21"/>
        </w:rPr>
        <w:t>The need for translators.</w:t>
      </w:r>
    </w:p>
    <w:p w14:paraId="48121B50" w14:textId="77777777" w:rsidR="00AF4A03" w:rsidRPr="00FB45EA" w:rsidRDefault="00AF4A03" w:rsidP="00E76BFC">
      <w:pPr>
        <w:numPr>
          <w:ilvl w:val="0"/>
          <w:numId w:val="89"/>
        </w:numPr>
        <w:rPr>
          <w:sz w:val="21"/>
          <w:szCs w:val="21"/>
        </w:rPr>
      </w:pPr>
      <w:r w:rsidRPr="00FB45EA">
        <w:rPr>
          <w:b/>
          <w:bCs/>
          <w:sz w:val="21"/>
          <w:szCs w:val="21"/>
        </w:rPr>
        <w:t xml:space="preserve">Alternative screening models: </w:t>
      </w:r>
      <w:r w:rsidRPr="00FB45EA">
        <w:rPr>
          <w:sz w:val="21"/>
          <w:szCs w:val="21"/>
        </w:rPr>
        <w:t xml:space="preserve">As per Aboriginal and Torres Straight islander women, </w:t>
      </w:r>
      <w:r w:rsidRPr="00FB45EA">
        <w:rPr>
          <w:sz w:val="21"/>
          <w:szCs w:val="21"/>
          <w:lang w:val="en-US"/>
        </w:rPr>
        <w:t>more resource-intensive approaches are needed to ensure culturally safe and equitable access for CALD women.</w:t>
      </w:r>
    </w:p>
    <w:p w14:paraId="09936AA5" w14:textId="5168347E" w:rsidR="003518E4" w:rsidRPr="00A96588" w:rsidRDefault="00382DC4" w:rsidP="00A96588">
      <w:pPr>
        <w:pStyle w:val="Caption"/>
        <w:rPr>
          <w:b/>
          <w:bCs/>
          <w:color w:val="auto"/>
          <w:sz w:val="18"/>
        </w:rPr>
      </w:pPr>
      <w:r w:rsidRPr="003518E4">
        <w:rPr>
          <w:noProof/>
        </w:rPr>
        <mc:AlternateContent>
          <mc:Choice Requires="wpg">
            <w:drawing>
              <wp:anchor distT="0" distB="0" distL="114300" distR="114300" simplePos="0" relativeHeight="251655355" behindDoc="0" locked="0" layoutInCell="1" allowOverlap="1" wp14:anchorId="2F3E692C" wp14:editId="531E1778">
                <wp:simplePos x="0" y="0"/>
                <wp:positionH relativeFrom="margin">
                  <wp:posOffset>-49876</wp:posOffset>
                </wp:positionH>
                <wp:positionV relativeFrom="paragraph">
                  <wp:posOffset>250075</wp:posOffset>
                </wp:positionV>
                <wp:extent cx="5893723" cy="2312035"/>
                <wp:effectExtent l="0" t="0" r="12065" b="12065"/>
                <wp:wrapNone/>
                <wp:docPr id="1183331403" name="Group 48" descr="Bar chart comparing the screening cost per screen for Culturally and Linguistically Diverse (CALD) women versus other women in the BSA Program. The screening cost per screen for CALD women was $112.3, which is $6 higher per screen than for other women ($106.3 per screen)."/>
                <wp:cNvGraphicFramePr/>
                <a:graphic xmlns:a="http://schemas.openxmlformats.org/drawingml/2006/main">
                  <a:graphicData uri="http://schemas.microsoft.com/office/word/2010/wordprocessingGroup">
                    <wpg:wgp>
                      <wpg:cNvGrpSpPr/>
                      <wpg:grpSpPr>
                        <a:xfrm>
                          <a:off x="0" y="0"/>
                          <a:ext cx="5893723" cy="2312035"/>
                          <a:chOff x="-41217" y="11125"/>
                          <a:chExt cx="5225424" cy="2949247"/>
                        </a:xfrm>
                      </wpg:grpSpPr>
                      <wpg:grpSp>
                        <wpg:cNvPr id="1594582568" name="Group 1594582568"/>
                        <wpg:cNvGrpSpPr/>
                        <wpg:grpSpPr>
                          <a:xfrm>
                            <a:off x="-41217" y="11125"/>
                            <a:ext cx="5225424" cy="2949247"/>
                            <a:chOff x="-41217" y="11125"/>
                            <a:chExt cx="5225424" cy="2949247"/>
                          </a:xfrm>
                        </wpg:grpSpPr>
                        <wpg:graphicFrame>
                          <wpg:cNvPr id="1615239579" name="Chart 1615239579"/>
                          <wpg:cNvFrPr>
                            <a:graphicFrameLocks/>
                          </wpg:cNvFrPr>
                          <wpg:xfrm>
                            <a:off x="-41217" y="11125"/>
                            <a:ext cx="5225424" cy="2949247"/>
                          </wpg:xfrm>
                          <a:graphic>
                            <a:graphicData uri="http://schemas.openxmlformats.org/drawingml/2006/chart">
                              <c:chart xmlns:c="http://schemas.openxmlformats.org/drawingml/2006/chart" xmlns:r="http://schemas.openxmlformats.org/officeDocument/2006/relationships" r:id="rId68"/>
                            </a:graphicData>
                          </a:graphic>
                        </wpg:graphicFrame>
                        <wps:wsp>
                          <wps:cNvPr id="1870537952" name="TextBox 10"/>
                          <wps:cNvSpPr txBox="1"/>
                          <wps:spPr>
                            <a:xfrm>
                              <a:off x="3538321" y="169279"/>
                              <a:ext cx="1025212" cy="432641"/>
                            </a:xfrm>
                            <a:prstGeom prst="rect">
                              <a:avLst/>
                            </a:prstGeom>
                            <a:noFill/>
                          </wps:spPr>
                          <wps:txbx>
                            <w:txbxContent>
                              <w:p w14:paraId="7857543A" w14:textId="77777777" w:rsidR="003518E4" w:rsidRDefault="003518E4" w:rsidP="003518E4">
                                <w:pPr>
                                  <w:spacing w:after="267"/>
                                  <w:jc w:val="center"/>
                                  <w:rPr>
                                    <w:rFonts w:asciiTheme="majorHAnsi" w:hAnsi="Verdana" w:cs="Segoe UI"/>
                                    <w:b/>
                                    <w:color w:val="000000" w:themeColor="text1"/>
                                    <w:kern w:val="24"/>
                                    <w:sz w:val="21"/>
                                    <w:szCs w:val="21"/>
                                  </w:rPr>
                                </w:pPr>
                                <w:r>
                                  <w:rPr>
                                    <w:rFonts w:asciiTheme="majorHAnsi" w:hAnsi="Verdana" w:cs="Segoe UI"/>
                                    <w:b/>
                                    <w:color w:val="000000" w:themeColor="text1"/>
                                    <w:kern w:val="24"/>
                                    <w:sz w:val="21"/>
                                    <w:szCs w:val="21"/>
                                  </w:rPr>
                                  <w:t>$112.3</w:t>
                                </w:r>
                              </w:p>
                            </w:txbxContent>
                          </wps:txbx>
                          <wps:bodyPr wrap="square" lIns="0" tIns="0" rIns="0" bIns="0" rtlCol="0">
                            <a:noAutofit/>
                          </wps:bodyPr>
                        </wps:wsp>
                        <wps:wsp>
                          <wps:cNvPr id="1838656753" name="TextBox 11"/>
                          <wps:cNvSpPr txBox="1"/>
                          <wps:spPr>
                            <a:xfrm>
                              <a:off x="1226789" y="265616"/>
                              <a:ext cx="1025212" cy="432641"/>
                            </a:xfrm>
                            <a:prstGeom prst="rect">
                              <a:avLst/>
                            </a:prstGeom>
                            <a:noFill/>
                          </wps:spPr>
                          <wps:txbx>
                            <w:txbxContent>
                              <w:p w14:paraId="48D412A2" w14:textId="77777777" w:rsidR="003518E4" w:rsidRDefault="003518E4" w:rsidP="003518E4">
                                <w:pPr>
                                  <w:spacing w:after="267"/>
                                  <w:jc w:val="center"/>
                                  <w:rPr>
                                    <w:rFonts w:asciiTheme="majorHAnsi" w:hAnsi="Verdana" w:cs="Segoe UI"/>
                                    <w:b/>
                                    <w:color w:val="000000" w:themeColor="text1"/>
                                    <w:kern w:val="24"/>
                                    <w:sz w:val="21"/>
                                    <w:szCs w:val="21"/>
                                  </w:rPr>
                                </w:pPr>
                                <w:r>
                                  <w:rPr>
                                    <w:rFonts w:asciiTheme="majorHAnsi" w:hAnsi="Verdana" w:cs="Segoe UI"/>
                                    <w:b/>
                                    <w:color w:val="000000" w:themeColor="text1"/>
                                    <w:kern w:val="24"/>
                                    <w:sz w:val="21"/>
                                    <w:szCs w:val="21"/>
                                  </w:rPr>
                                  <w:t>$106.3</w:t>
                                </w:r>
                              </w:p>
                            </w:txbxContent>
                          </wps:txbx>
                          <wps:bodyPr wrap="square" lIns="0" tIns="0" rIns="0" bIns="0" rtlCol="0">
                            <a:noAutofit/>
                          </wps:bodyPr>
                        </wps:wsp>
                      </wpg:grpSp>
                      <wps:wsp>
                        <wps:cNvPr id="1379446562" name="Straight Arrow Connector 1379446562"/>
                        <wps:cNvCnPr>
                          <a:cxnSpLocks/>
                        </wps:cNvCnPr>
                        <wps:spPr>
                          <a:xfrm flipV="1">
                            <a:off x="2552700" y="698257"/>
                            <a:ext cx="693685" cy="527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36127571" name="Straight Arrow Connector 1136127571"/>
                        <wps:cNvCnPr>
                          <a:cxnSpLocks/>
                        </wps:cNvCnPr>
                        <wps:spPr>
                          <a:xfrm flipV="1">
                            <a:off x="2096677" y="1470124"/>
                            <a:ext cx="1793404" cy="2314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18803838" name="TextBox 40"/>
                        <wps:cNvSpPr txBox="1"/>
                        <wps:spPr>
                          <a:xfrm>
                            <a:off x="2286400" y="1539700"/>
                            <a:ext cx="1290070" cy="658218"/>
                          </a:xfrm>
                          <a:prstGeom prst="rect">
                            <a:avLst/>
                          </a:prstGeom>
                        </wps:spPr>
                        <wps:txbx>
                          <w:txbxContent>
                            <w:p w14:paraId="264A4FD5" w14:textId="77777777" w:rsidR="003518E4" w:rsidRDefault="003518E4" w:rsidP="00E6076E">
                              <w:pPr>
                                <w:spacing w:before="0" w:line="240" w:lineRule="auto"/>
                                <w:jc w:val="center"/>
                                <w:rPr>
                                  <w:rFonts w:cs="Open Sans"/>
                                  <w:color w:val="000000" w:themeColor="text1"/>
                                  <w:kern w:val="24"/>
                                  <w:sz w:val="14"/>
                                  <w:szCs w:val="14"/>
                                </w:rPr>
                              </w:pPr>
                              <w:r>
                                <w:rPr>
                                  <w:rFonts w:cs="Open Sans"/>
                                  <w:color w:val="000000" w:themeColor="text1"/>
                                  <w:kern w:val="24"/>
                                  <w:sz w:val="14"/>
                                  <w:szCs w:val="14"/>
                                </w:rPr>
                                <w:t xml:space="preserve">Radiographer costs are </w:t>
                              </w:r>
                              <w:r>
                                <w:rPr>
                                  <w:rFonts w:cs="Open Sans"/>
                                  <w:b/>
                                  <w:color w:val="000000" w:themeColor="text1"/>
                                  <w:kern w:val="24"/>
                                  <w:sz w:val="14"/>
                                  <w:szCs w:val="14"/>
                                  <w:u w:val="single"/>
                                </w:rPr>
                                <w:t>$3</w:t>
                              </w:r>
                              <w:r>
                                <w:rPr>
                                  <w:rFonts w:cs="Open Sans"/>
                                  <w:color w:val="000000" w:themeColor="text1"/>
                                  <w:kern w:val="24"/>
                                  <w:sz w:val="14"/>
                                  <w:szCs w:val="14"/>
                                </w:rPr>
                                <w:t xml:space="preserve"> higher per screen for people from CALD backgrounds.</w:t>
                              </w:r>
                            </w:p>
                          </w:txbxContent>
                        </wps:txbx>
                        <wps:bodyPr wrap="square" lIns="0" tIns="0" rIns="0" bIns="0" rtlCol="0">
                          <a:noAutofit/>
                        </wps:bodyPr>
                      </wps:wsp>
                      <wps:wsp>
                        <wps:cNvPr id="1903651922" name="TextBox 42"/>
                        <wps:cNvSpPr txBox="1"/>
                        <wps:spPr>
                          <a:xfrm>
                            <a:off x="2265744" y="11125"/>
                            <a:ext cx="1296079" cy="607691"/>
                          </a:xfrm>
                          <a:prstGeom prst="rect">
                            <a:avLst/>
                          </a:prstGeom>
                        </wps:spPr>
                        <wps:txbx>
                          <w:txbxContent>
                            <w:p w14:paraId="7853E6C9" w14:textId="77777777" w:rsidR="003518E4" w:rsidRDefault="003518E4" w:rsidP="00E6076E">
                              <w:pPr>
                                <w:spacing w:line="240" w:lineRule="auto"/>
                                <w:jc w:val="center"/>
                                <w:rPr>
                                  <w:rFonts w:cs="Open Sans"/>
                                  <w:color w:val="000000" w:themeColor="text1"/>
                                  <w:kern w:val="24"/>
                                  <w:sz w:val="14"/>
                                  <w:szCs w:val="14"/>
                                </w:rPr>
                              </w:pPr>
                              <w:r>
                                <w:rPr>
                                  <w:rFonts w:cs="Open Sans"/>
                                  <w:color w:val="000000" w:themeColor="text1"/>
                                  <w:kern w:val="24"/>
                                  <w:sz w:val="14"/>
                                  <w:szCs w:val="14"/>
                                </w:rPr>
                                <w:t xml:space="preserve">Health promotion costs are </w:t>
                              </w:r>
                              <w:r>
                                <w:rPr>
                                  <w:rFonts w:cs="Open Sans"/>
                                  <w:b/>
                                  <w:color w:val="000000" w:themeColor="text1"/>
                                  <w:kern w:val="24"/>
                                  <w:sz w:val="14"/>
                                  <w:szCs w:val="14"/>
                                  <w:u w:val="single"/>
                                </w:rPr>
                                <w:t>$3</w:t>
                              </w:r>
                              <w:r>
                                <w:rPr>
                                  <w:rFonts w:cs="Open Sans"/>
                                  <w:color w:val="000000" w:themeColor="text1"/>
                                  <w:kern w:val="24"/>
                                  <w:sz w:val="14"/>
                                  <w:szCs w:val="14"/>
                                </w:rPr>
                                <w:t xml:space="preserve"> higher per screen for people from CALD backgrounds.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F3E692C" id="Group 48" o:spid="_x0000_s1133" alt="Bar chart comparing the screening cost per screen for Culturally and Linguistically Diverse (CALD) women versus other women in the BSA Program. The screening cost per screen for CALD women was $112.3, which is $6 higher per screen than for other women ($106.3 per screen)." style="position:absolute;margin-left:-3.95pt;margin-top:19.7pt;width:464.05pt;height:182.05pt;z-index:251655355;mso-position-horizontal-relative:margin;mso-width-relative:margin;mso-height-relative:margin" coordorigin="-412,111" coordsize="52254,29492"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">
                <v:group id="Group 1594582568" o:spid="_x0000_s1134" style="position:absolute;left:-412;top:111;width:52254;height:29492" coordorigin="-412,111" coordsize="52254,29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">
                  <v:shape id="Chart 1615239579" o:spid="_x0000_s1135" type="#_x0000_t75" style="position:absolute;left:-466;top:33;width:52371;height:296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">
                    <v:imagedata r:id="rId69" o:title=""/>
                    <o:lock v:ext="edit" aspectratio="f"/>
                  </v:shape>
                  <v:shape id="TextBox 10" o:spid="_x0000_s1136" type="#_x0000_t202" style="position:absolute;left:35383;top:1692;width:10252;height:4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" filled="f" stroked="f">
                    <v:textbox inset="0,0,0,0">
                      <w:txbxContent>
                        <w:p w14:paraId="7857543A" w14:textId="77777777" w:rsidR="003518E4" w:rsidRDefault="003518E4" w:rsidP="003518E4">
                          <w:pPr>
                            <w:spacing w:after="267"/>
                            <w:jc w:val="center"/>
                            <w:rPr>
                              <w:rFonts w:asciiTheme="majorHAnsi" w:hAnsi="Verdana" w:cs="Segoe UI"/>
                              <w:b/>
                              <w:color w:val="000000" w:themeColor="text1"/>
                              <w:kern w:val="24"/>
                              <w:sz w:val="21"/>
                              <w:szCs w:val="21"/>
                            </w:rPr>
                          </w:pPr>
                          <w:r>
                            <w:rPr>
                              <w:rFonts w:asciiTheme="majorHAnsi" w:hAnsi="Verdana" w:cs="Segoe UI"/>
                              <w:b/>
                              <w:color w:val="000000" w:themeColor="text1"/>
                              <w:kern w:val="24"/>
                              <w:sz w:val="21"/>
                              <w:szCs w:val="21"/>
                            </w:rPr>
                            <w:t>$112.3</w:t>
                          </w:r>
                        </w:p>
                      </w:txbxContent>
                    </v:textbox>
                  </v:shape>
                  <v:shape id="_x0000_s1137" type="#_x0000_t202" style="position:absolute;left:12267;top:2656;width:10253;height:4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" filled="f" stroked="f">
                    <v:textbox inset="0,0,0,0">
                      <w:txbxContent>
                        <w:p w14:paraId="48D412A2" w14:textId="77777777" w:rsidR="003518E4" w:rsidRDefault="003518E4" w:rsidP="003518E4">
                          <w:pPr>
                            <w:spacing w:after="267"/>
                            <w:jc w:val="center"/>
                            <w:rPr>
                              <w:rFonts w:asciiTheme="majorHAnsi" w:hAnsi="Verdana" w:cs="Segoe UI"/>
                              <w:b/>
                              <w:color w:val="000000" w:themeColor="text1"/>
                              <w:kern w:val="24"/>
                              <w:sz w:val="21"/>
                              <w:szCs w:val="21"/>
                            </w:rPr>
                          </w:pPr>
                          <w:r>
                            <w:rPr>
                              <w:rFonts w:asciiTheme="majorHAnsi" w:hAnsi="Verdana" w:cs="Segoe UI"/>
                              <w:b/>
                              <w:color w:val="000000" w:themeColor="text1"/>
                              <w:kern w:val="24"/>
                              <w:sz w:val="21"/>
                              <w:szCs w:val="21"/>
                            </w:rPr>
                            <w:t>$106.3</w:t>
                          </w:r>
                        </w:p>
                      </w:txbxContent>
                    </v:textbox>
                  </v:shape>
                </v:group>
                <v:shape id="Straight Arrow Connector 1379446562" o:spid="_x0000_s1138" type="#_x0000_t32" style="position:absolute;left:25527;top:6982;width:6936;height:5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" strokecolor="black [3213]">
                  <v:stroke endarrow="block"/>
                  <o:lock v:ext="edit" shapetype="f"/>
                </v:shape>
                <v:shape id="Straight Arrow Connector 1136127571" o:spid="_x0000_s1139" type="#_x0000_t32" style="position:absolute;left:20966;top:14701;width:17934;height:2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" strokecolor="black [3213]">
                  <v:stroke endarrow="block"/>
                  <o:lock v:ext="edit" shapetype="f"/>
                </v:shape>
                <v:shape id="_x0000_s1140" type="#_x0000_t202" style="position:absolute;left:22864;top:15397;width:12900;height:6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" filled="f" stroked="f">
                  <v:textbox inset="0,0,0,0">
                    <w:txbxContent>
                      <w:p w14:paraId="264A4FD5" w14:textId="77777777" w:rsidR="003518E4" w:rsidRDefault="003518E4" w:rsidP="00E6076E">
                        <w:pPr>
                          <w:spacing w:before="0" w:line="240" w:lineRule="auto"/>
                          <w:jc w:val="center"/>
                          <w:rPr>
                            <w:rFonts w:cs="Open Sans"/>
                            <w:color w:val="000000" w:themeColor="text1"/>
                            <w:kern w:val="24"/>
                            <w:sz w:val="14"/>
                            <w:szCs w:val="14"/>
                          </w:rPr>
                        </w:pPr>
                        <w:r>
                          <w:rPr>
                            <w:rFonts w:cs="Open Sans"/>
                            <w:color w:val="000000" w:themeColor="text1"/>
                            <w:kern w:val="24"/>
                            <w:sz w:val="14"/>
                            <w:szCs w:val="14"/>
                          </w:rPr>
                          <w:t xml:space="preserve">Radiographer costs are </w:t>
                        </w:r>
                        <w:r>
                          <w:rPr>
                            <w:rFonts w:cs="Open Sans"/>
                            <w:b/>
                            <w:color w:val="000000" w:themeColor="text1"/>
                            <w:kern w:val="24"/>
                            <w:sz w:val="14"/>
                            <w:szCs w:val="14"/>
                            <w:u w:val="single"/>
                          </w:rPr>
                          <w:t>$3</w:t>
                        </w:r>
                        <w:r>
                          <w:rPr>
                            <w:rFonts w:cs="Open Sans"/>
                            <w:color w:val="000000" w:themeColor="text1"/>
                            <w:kern w:val="24"/>
                            <w:sz w:val="14"/>
                            <w:szCs w:val="14"/>
                          </w:rPr>
                          <w:t xml:space="preserve"> higher per screen for people from CALD backgrounds.</w:t>
                        </w:r>
                      </w:p>
                    </w:txbxContent>
                  </v:textbox>
                </v:shape>
                <v:shape id="TextBox 42" o:spid="_x0000_s1141" type="#_x0000_t202" style="position:absolute;left:22657;top:111;width:12961;height:6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" filled="f" stroked="f">
                  <v:textbox inset="0,0,0,0">
                    <w:txbxContent>
                      <w:p w14:paraId="7853E6C9" w14:textId="77777777" w:rsidR="003518E4" w:rsidRDefault="003518E4" w:rsidP="00E6076E">
                        <w:pPr>
                          <w:spacing w:line="240" w:lineRule="auto"/>
                          <w:jc w:val="center"/>
                          <w:rPr>
                            <w:rFonts w:cs="Open Sans"/>
                            <w:color w:val="000000" w:themeColor="text1"/>
                            <w:kern w:val="24"/>
                            <w:sz w:val="14"/>
                            <w:szCs w:val="14"/>
                          </w:rPr>
                        </w:pPr>
                        <w:r>
                          <w:rPr>
                            <w:rFonts w:cs="Open Sans"/>
                            <w:color w:val="000000" w:themeColor="text1"/>
                            <w:kern w:val="24"/>
                            <w:sz w:val="14"/>
                            <w:szCs w:val="14"/>
                          </w:rPr>
                          <w:t xml:space="preserve">Health promotion costs are </w:t>
                        </w:r>
                        <w:r>
                          <w:rPr>
                            <w:rFonts w:cs="Open Sans"/>
                            <w:b/>
                            <w:color w:val="000000" w:themeColor="text1"/>
                            <w:kern w:val="24"/>
                            <w:sz w:val="14"/>
                            <w:szCs w:val="14"/>
                            <w:u w:val="single"/>
                          </w:rPr>
                          <w:t>$3</w:t>
                        </w:r>
                        <w:r>
                          <w:rPr>
                            <w:rFonts w:cs="Open Sans"/>
                            <w:color w:val="000000" w:themeColor="text1"/>
                            <w:kern w:val="24"/>
                            <w:sz w:val="14"/>
                            <w:szCs w:val="14"/>
                          </w:rPr>
                          <w:t xml:space="preserve"> higher per screen for people from CALD backgrounds.</w:t>
                        </w:r>
                      </w:p>
                    </w:txbxContent>
                  </v:textbox>
                </v:shape>
                <w10:wrap anchorx="margin"/>
              </v:group>
            </w:pict>
          </mc:Fallback>
        </mc:AlternateContent>
      </w:r>
      <w:r w:rsidR="00A96588" w:rsidRPr="00A96588">
        <w:rPr>
          <w:b/>
          <w:bCs/>
          <w:color w:val="auto"/>
          <w:sz w:val="18"/>
        </w:rPr>
        <w:t xml:space="preserve">Chart </w:t>
      </w:r>
      <w:r w:rsidR="001E60C7">
        <w:rPr>
          <w:b/>
          <w:bCs/>
          <w:color w:val="auto"/>
          <w:sz w:val="18"/>
        </w:rPr>
        <w:fldChar w:fldCharType="begin"/>
      </w:r>
      <w:r w:rsidR="001E60C7">
        <w:rPr>
          <w:b/>
          <w:bCs/>
          <w:color w:val="auto"/>
          <w:sz w:val="18"/>
        </w:rPr>
        <w:instrText xml:space="preserve"> STYLEREF 1 \s </w:instrText>
      </w:r>
      <w:r w:rsidR="001E60C7">
        <w:rPr>
          <w:b/>
          <w:bCs/>
          <w:color w:val="auto"/>
          <w:sz w:val="18"/>
        </w:rPr>
        <w:fldChar w:fldCharType="separate"/>
      </w:r>
      <w:r w:rsidR="00D611B1">
        <w:rPr>
          <w:b/>
          <w:bCs/>
          <w:noProof/>
          <w:color w:val="auto"/>
          <w:sz w:val="18"/>
        </w:rPr>
        <w:t>2</w:t>
      </w:r>
      <w:r w:rsidR="001E60C7">
        <w:rPr>
          <w:b/>
          <w:bCs/>
          <w:color w:val="auto"/>
          <w:sz w:val="18"/>
        </w:rPr>
        <w:fldChar w:fldCharType="end"/>
      </w:r>
      <w:r w:rsidR="001E60C7">
        <w:rPr>
          <w:b/>
          <w:bCs/>
          <w:color w:val="auto"/>
          <w:sz w:val="18"/>
        </w:rPr>
        <w:t>.</w:t>
      </w:r>
      <w:r w:rsidR="001E60C7">
        <w:rPr>
          <w:b/>
          <w:bCs/>
          <w:color w:val="auto"/>
          <w:sz w:val="18"/>
        </w:rPr>
        <w:fldChar w:fldCharType="begin"/>
      </w:r>
      <w:r w:rsidR="001E60C7">
        <w:rPr>
          <w:b/>
          <w:bCs/>
          <w:color w:val="auto"/>
          <w:sz w:val="18"/>
        </w:rPr>
        <w:instrText xml:space="preserve"> SEQ Chart \* ARABIC \s 1 </w:instrText>
      </w:r>
      <w:r w:rsidR="001E60C7">
        <w:rPr>
          <w:b/>
          <w:bCs/>
          <w:color w:val="auto"/>
          <w:sz w:val="18"/>
        </w:rPr>
        <w:fldChar w:fldCharType="separate"/>
      </w:r>
      <w:r w:rsidR="00D611B1">
        <w:rPr>
          <w:b/>
          <w:bCs/>
          <w:noProof/>
          <w:color w:val="auto"/>
          <w:sz w:val="18"/>
        </w:rPr>
        <w:t>10</w:t>
      </w:r>
      <w:r w:rsidR="001E60C7">
        <w:rPr>
          <w:b/>
          <w:bCs/>
          <w:color w:val="auto"/>
          <w:sz w:val="18"/>
        </w:rPr>
        <w:fldChar w:fldCharType="end"/>
      </w:r>
      <w:r w:rsidR="00A96588" w:rsidRPr="00A96588">
        <w:rPr>
          <w:b/>
          <w:bCs/>
          <w:color w:val="auto"/>
          <w:sz w:val="18"/>
        </w:rPr>
        <w:t xml:space="preserve"> </w:t>
      </w:r>
      <w:r w:rsidR="003518E4" w:rsidRPr="00A96588">
        <w:rPr>
          <w:b/>
          <w:bCs/>
          <w:color w:val="auto"/>
          <w:sz w:val="18"/>
          <w:lang w:val="en-US"/>
        </w:rPr>
        <w:t>The screening cost per screen in the BSA Program, CALD screeners</w:t>
      </w:r>
    </w:p>
    <w:p w14:paraId="3D3D5C3C" w14:textId="2F2E0A8C" w:rsidR="00FA4CD8" w:rsidRDefault="00FA4CD8" w:rsidP="001C685C"/>
    <w:p w14:paraId="543C3393" w14:textId="7008C276" w:rsidR="00A72B0A" w:rsidRDefault="00A72B0A" w:rsidP="001C685C"/>
    <w:p w14:paraId="490CA1EC" w14:textId="77777777" w:rsidR="00A72B0A" w:rsidRDefault="00A72B0A" w:rsidP="001C685C"/>
    <w:p w14:paraId="7397BA8B" w14:textId="444D411B" w:rsidR="00A72B0A" w:rsidRDefault="00A72B0A" w:rsidP="001C685C"/>
    <w:p w14:paraId="0460409D" w14:textId="77777777" w:rsidR="00A72B0A" w:rsidRDefault="00A72B0A" w:rsidP="001C685C"/>
    <w:p w14:paraId="176CDD1E" w14:textId="77777777" w:rsidR="00A72B0A" w:rsidRDefault="00A72B0A" w:rsidP="001C685C"/>
    <w:p w14:paraId="25B094CE" w14:textId="3DD9F49D" w:rsidR="00A72B0A" w:rsidRDefault="00A72B0A" w:rsidP="001C685C"/>
    <w:p w14:paraId="56C55B97" w14:textId="1E2A4C43" w:rsidR="00A72B0A" w:rsidRDefault="00A72B0A" w:rsidP="001C685C"/>
    <w:p w14:paraId="504327D1" w14:textId="57BC6A73" w:rsidR="008F7A89" w:rsidRDefault="006F4584" w:rsidP="008F7A89">
      <w:pPr>
        <w:rPr>
          <w:lang w:val="en-US"/>
        </w:rPr>
      </w:pPr>
      <w:r>
        <w:rPr>
          <w:b/>
          <w:bCs/>
        </w:rPr>
        <w:t>S</w:t>
      </w:r>
      <w:r w:rsidR="008F7A89" w:rsidRPr="000646A4">
        <w:rPr>
          <w:b/>
          <w:bCs/>
        </w:rPr>
        <w:t xml:space="preserve">ource: Deloitte Access Economics analysis (2024) using data from the </w:t>
      </w:r>
      <w:r w:rsidR="008F7A89" w:rsidRPr="000646A4">
        <w:rPr>
          <w:b/>
          <w:bCs/>
          <w:lang w:val="en-US"/>
        </w:rPr>
        <w:t>BSA Cost Survey 2021-22 to 2022-23.</w:t>
      </w:r>
      <w:r w:rsidR="008F7A89" w:rsidRPr="000646A4">
        <w:rPr>
          <w:b/>
          <w:bCs/>
          <w:lang w:val="en-US"/>
        </w:rPr>
        <w:br/>
      </w:r>
      <w:r w:rsidR="008F7A89" w:rsidRPr="000646A4">
        <w:rPr>
          <w:lang w:val="en-US"/>
        </w:rPr>
        <w:t>Notes: Detailed breakdown of cost data by category was not available for all jurisdictions.</w:t>
      </w:r>
    </w:p>
    <w:p w14:paraId="0D314529" w14:textId="1BC01F84" w:rsidR="00F04992" w:rsidRPr="00F04992" w:rsidRDefault="00F04992" w:rsidP="00F04992">
      <w:r w:rsidRPr="00F04992">
        <w:rPr>
          <w:b/>
          <w:bCs/>
        </w:rPr>
        <w:t xml:space="preserve">Source: Deloitte Access Economics analysis (2024) using data from the </w:t>
      </w:r>
      <w:r w:rsidRPr="00F04992">
        <w:rPr>
          <w:b/>
          <w:bCs/>
          <w:lang w:val="en-US"/>
        </w:rPr>
        <w:t>BSA Cost Survey 2021-22 to 2022-23.</w:t>
      </w:r>
      <w:r w:rsidRPr="00F04992">
        <w:rPr>
          <w:b/>
          <w:bCs/>
          <w:lang w:val="en-US"/>
        </w:rPr>
        <w:br/>
      </w:r>
      <w:r w:rsidRPr="00F04992">
        <w:rPr>
          <w:lang w:val="en-US"/>
        </w:rPr>
        <w:t>Notes: Detailed breakdown of cost data by category was not available for all jurisdictions</w:t>
      </w:r>
    </w:p>
    <w:p w14:paraId="163B603D" w14:textId="04051887" w:rsidR="00CE06F7" w:rsidRPr="0050586B" w:rsidRDefault="00AA17EA" w:rsidP="0050586B">
      <w:pPr>
        <w:pStyle w:val="Style2"/>
      </w:pPr>
      <w:r w:rsidRPr="0050586B">
        <w:t>Drivers of screening costs | Screening costs in the NT</w:t>
      </w:r>
    </w:p>
    <w:p w14:paraId="79F279F8" w14:textId="77777777" w:rsidR="00D3456E" w:rsidRPr="00E6076E" w:rsidRDefault="00D3456E" w:rsidP="00D3456E">
      <w:pPr>
        <w:rPr>
          <w:rFonts w:ascii="Open Sans Light" w:hAnsi="Open Sans Light" w:cs="Open Sans Light"/>
          <w:sz w:val="21"/>
          <w:szCs w:val="21"/>
        </w:rPr>
      </w:pPr>
      <w:r w:rsidRPr="00E6076E">
        <w:rPr>
          <w:rFonts w:ascii="Open Sans Light" w:hAnsi="Open Sans Light" w:cs="Open Sans Light"/>
          <w:sz w:val="21"/>
          <w:szCs w:val="21"/>
        </w:rPr>
        <w:t xml:space="preserve">The screening cost per screen in the NT was notably higher than in other jurisdictions. This was driven by relatively low service utilisation due to higher population dispersion, higher staff costs, and a high prevalence of priority cohorts. </w:t>
      </w:r>
    </w:p>
    <w:p w14:paraId="64790754" w14:textId="0774EE2E" w:rsidR="00D3456E" w:rsidRPr="00A96588" w:rsidRDefault="001D7242" w:rsidP="00A96588">
      <w:pPr>
        <w:pStyle w:val="Caption"/>
        <w:rPr>
          <w:b/>
          <w:bCs/>
          <w:color w:val="auto"/>
          <w:sz w:val="18"/>
        </w:rPr>
      </w:pPr>
      <w:r w:rsidRPr="00A96588">
        <w:rPr>
          <w:b/>
          <w:bCs/>
          <w:noProof/>
          <w:color w:val="auto"/>
          <w:sz w:val="18"/>
        </w:rPr>
        <w:drawing>
          <wp:anchor distT="0" distB="0" distL="114300" distR="114300" simplePos="0" relativeHeight="251655362" behindDoc="0" locked="0" layoutInCell="1" allowOverlap="1" wp14:anchorId="1E2ABF25" wp14:editId="2CCDDBFC">
            <wp:simplePos x="0" y="0"/>
            <wp:positionH relativeFrom="margin">
              <wp:align>left</wp:align>
            </wp:positionH>
            <wp:positionV relativeFrom="paragraph">
              <wp:posOffset>240030</wp:posOffset>
            </wp:positionV>
            <wp:extent cx="5768975" cy="2924175"/>
            <wp:effectExtent l="0" t="0" r="3175" b="9525"/>
            <wp:wrapSquare wrapText="bothSides"/>
            <wp:docPr id="1769851564" name="Chart 1" descr="Bar chart comparing the screening cost per screen in the BSA Program for the Northern Territory (NT) and the average across Australia. The screening cost per screen in the NT was notably higher than in other jurisdictions.">
              <a:extLst xmlns:a="http://schemas.openxmlformats.org/drawingml/2006/main">
                <a:ext uri="{FF2B5EF4-FFF2-40B4-BE49-F238E27FC236}">
                  <a16:creationId xmlns:a16="http://schemas.microsoft.com/office/drawing/2014/main" id="{FECD2726-96B2-42D4-ACED-66171A67BD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14:sizeRelH relativeFrom="margin">
              <wp14:pctWidth>0</wp14:pctWidth>
            </wp14:sizeRelH>
            <wp14:sizeRelV relativeFrom="margin">
              <wp14:pctHeight>0</wp14:pctHeight>
            </wp14:sizeRelV>
          </wp:anchor>
        </w:drawing>
      </w:r>
      <w:r w:rsidR="00A96588" w:rsidRPr="00A96588">
        <w:rPr>
          <w:b/>
          <w:bCs/>
          <w:color w:val="auto"/>
          <w:sz w:val="18"/>
        </w:rPr>
        <w:t xml:space="preserve">Chart </w:t>
      </w:r>
      <w:r w:rsidR="001E60C7">
        <w:rPr>
          <w:b/>
          <w:bCs/>
          <w:color w:val="auto"/>
          <w:sz w:val="18"/>
        </w:rPr>
        <w:fldChar w:fldCharType="begin"/>
      </w:r>
      <w:r w:rsidR="001E60C7">
        <w:rPr>
          <w:b/>
          <w:bCs/>
          <w:color w:val="auto"/>
          <w:sz w:val="18"/>
        </w:rPr>
        <w:instrText xml:space="preserve"> STYLEREF 1 \s </w:instrText>
      </w:r>
      <w:r w:rsidR="001E60C7">
        <w:rPr>
          <w:b/>
          <w:bCs/>
          <w:color w:val="auto"/>
          <w:sz w:val="18"/>
        </w:rPr>
        <w:fldChar w:fldCharType="separate"/>
      </w:r>
      <w:r w:rsidR="00D611B1">
        <w:rPr>
          <w:b/>
          <w:bCs/>
          <w:noProof/>
          <w:color w:val="auto"/>
          <w:sz w:val="18"/>
        </w:rPr>
        <w:t>2</w:t>
      </w:r>
      <w:r w:rsidR="001E60C7">
        <w:rPr>
          <w:b/>
          <w:bCs/>
          <w:color w:val="auto"/>
          <w:sz w:val="18"/>
        </w:rPr>
        <w:fldChar w:fldCharType="end"/>
      </w:r>
      <w:r w:rsidR="001E60C7">
        <w:rPr>
          <w:b/>
          <w:bCs/>
          <w:color w:val="auto"/>
          <w:sz w:val="18"/>
        </w:rPr>
        <w:t>.</w:t>
      </w:r>
      <w:r w:rsidR="001E60C7">
        <w:rPr>
          <w:b/>
          <w:bCs/>
          <w:color w:val="auto"/>
          <w:sz w:val="18"/>
        </w:rPr>
        <w:fldChar w:fldCharType="begin"/>
      </w:r>
      <w:r w:rsidR="001E60C7">
        <w:rPr>
          <w:b/>
          <w:bCs/>
          <w:color w:val="auto"/>
          <w:sz w:val="18"/>
        </w:rPr>
        <w:instrText xml:space="preserve"> SEQ Chart \* ARABIC \s 1 </w:instrText>
      </w:r>
      <w:r w:rsidR="001E60C7">
        <w:rPr>
          <w:b/>
          <w:bCs/>
          <w:color w:val="auto"/>
          <w:sz w:val="18"/>
        </w:rPr>
        <w:fldChar w:fldCharType="separate"/>
      </w:r>
      <w:r w:rsidR="00D611B1">
        <w:rPr>
          <w:b/>
          <w:bCs/>
          <w:noProof/>
          <w:color w:val="auto"/>
          <w:sz w:val="18"/>
        </w:rPr>
        <w:t>11</w:t>
      </w:r>
      <w:r w:rsidR="001E60C7">
        <w:rPr>
          <w:b/>
          <w:bCs/>
          <w:color w:val="auto"/>
          <w:sz w:val="18"/>
        </w:rPr>
        <w:fldChar w:fldCharType="end"/>
      </w:r>
      <w:r w:rsidR="00A96588" w:rsidRPr="00A96588">
        <w:rPr>
          <w:b/>
          <w:bCs/>
          <w:color w:val="auto"/>
          <w:sz w:val="18"/>
        </w:rPr>
        <w:t xml:space="preserve"> </w:t>
      </w:r>
      <w:r w:rsidR="00D3456E" w:rsidRPr="00A96588">
        <w:rPr>
          <w:b/>
          <w:bCs/>
          <w:color w:val="auto"/>
          <w:sz w:val="18"/>
        </w:rPr>
        <w:t>The screening cost per screen in the BSA Program, NT and Australia</w:t>
      </w:r>
    </w:p>
    <w:p w14:paraId="176CBC85" w14:textId="77777777" w:rsidR="006940D7" w:rsidRPr="000646A4" w:rsidRDefault="006940D7" w:rsidP="006940D7">
      <w:pPr>
        <w:spacing w:before="0" w:after="0"/>
      </w:pPr>
      <w:r w:rsidRPr="000646A4">
        <w:rPr>
          <w:b/>
          <w:bCs/>
        </w:rPr>
        <w:t xml:space="preserve">Source: Deloitte Access Economics analysis (2024) using data from the </w:t>
      </w:r>
      <w:r w:rsidRPr="000646A4">
        <w:rPr>
          <w:b/>
          <w:bCs/>
          <w:lang w:val="en-US"/>
        </w:rPr>
        <w:t>BSA Cost Survey 2021-22 to 2022-23.</w:t>
      </w:r>
    </w:p>
    <w:p w14:paraId="29D1198F" w14:textId="277CF1A9" w:rsidR="007F5FA9" w:rsidRPr="00A96588" w:rsidRDefault="00A96588" w:rsidP="00A96588">
      <w:pPr>
        <w:pStyle w:val="Caption"/>
        <w:rPr>
          <w:b/>
          <w:bCs/>
          <w:color w:val="auto"/>
        </w:rPr>
      </w:pPr>
      <w:r w:rsidRPr="00A96588">
        <w:rPr>
          <w:b/>
          <w:bCs/>
          <w:color w:val="auto"/>
        </w:rPr>
        <w:t xml:space="preserve">Chart </w:t>
      </w:r>
      <w:r w:rsidR="001E60C7">
        <w:rPr>
          <w:b/>
          <w:bCs/>
          <w:color w:val="auto"/>
        </w:rPr>
        <w:fldChar w:fldCharType="begin"/>
      </w:r>
      <w:r w:rsidR="001E60C7">
        <w:rPr>
          <w:b/>
          <w:bCs/>
          <w:color w:val="auto"/>
        </w:rPr>
        <w:instrText xml:space="preserve"> STYLEREF 1 \s </w:instrText>
      </w:r>
      <w:r w:rsidR="001E60C7">
        <w:rPr>
          <w:b/>
          <w:bCs/>
          <w:color w:val="auto"/>
        </w:rPr>
        <w:fldChar w:fldCharType="separate"/>
      </w:r>
      <w:r w:rsidR="00D611B1">
        <w:rPr>
          <w:b/>
          <w:bCs/>
          <w:noProof/>
          <w:color w:val="auto"/>
        </w:rPr>
        <w:t>2</w:t>
      </w:r>
      <w:r w:rsidR="001E60C7">
        <w:rPr>
          <w:b/>
          <w:bCs/>
          <w:color w:val="auto"/>
        </w:rPr>
        <w:fldChar w:fldCharType="end"/>
      </w:r>
      <w:r w:rsidR="001E60C7">
        <w:rPr>
          <w:b/>
          <w:bCs/>
          <w:color w:val="auto"/>
        </w:rPr>
        <w:t>.</w:t>
      </w:r>
      <w:r w:rsidR="001E60C7">
        <w:rPr>
          <w:b/>
          <w:bCs/>
          <w:color w:val="auto"/>
        </w:rPr>
        <w:fldChar w:fldCharType="begin"/>
      </w:r>
      <w:r w:rsidR="001E60C7">
        <w:rPr>
          <w:b/>
          <w:bCs/>
          <w:color w:val="auto"/>
        </w:rPr>
        <w:instrText xml:space="preserve"> SEQ Chart \* ARABIC \s 1 </w:instrText>
      </w:r>
      <w:r w:rsidR="001E60C7">
        <w:rPr>
          <w:b/>
          <w:bCs/>
          <w:color w:val="auto"/>
        </w:rPr>
        <w:fldChar w:fldCharType="separate"/>
      </w:r>
      <w:r w:rsidR="00D611B1">
        <w:rPr>
          <w:b/>
          <w:bCs/>
          <w:noProof/>
          <w:color w:val="auto"/>
        </w:rPr>
        <w:t>12</w:t>
      </w:r>
      <w:r w:rsidR="001E60C7">
        <w:rPr>
          <w:b/>
          <w:bCs/>
          <w:color w:val="auto"/>
        </w:rPr>
        <w:fldChar w:fldCharType="end"/>
      </w:r>
      <w:r w:rsidRPr="00A96588">
        <w:rPr>
          <w:b/>
          <w:bCs/>
          <w:color w:val="auto"/>
        </w:rPr>
        <w:t xml:space="preserve"> </w:t>
      </w:r>
      <w:r w:rsidR="007F5FA9" w:rsidRPr="00A96588">
        <w:rPr>
          <w:b/>
          <w:bCs/>
          <w:color w:val="auto"/>
        </w:rPr>
        <w:t>The number of screens per radiographer FTE versus cost per screen, by site</w:t>
      </w:r>
    </w:p>
    <w:p w14:paraId="0DD8974E" w14:textId="26FCE566" w:rsidR="003239CF" w:rsidRDefault="001D7242" w:rsidP="007F5FA9">
      <w:pPr>
        <w:spacing w:before="0" w:after="0"/>
        <w:rPr>
          <w:b/>
          <w:bCs/>
        </w:rPr>
      </w:pPr>
      <w:r w:rsidRPr="007F5FA9">
        <w:rPr>
          <w:noProof/>
        </w:rPr>
        <mc:AlternateContent>
          <mc:Choice Requires="wps">
            <w:drawing>
              <wp:anchor distT="0" distB="0" distL="114300" distR="114300" simplePos="0" relativeHeight="251675843" behindDoc="0" locked="0" layoutInCell="1" allowOverlap="1" wp14:anchorId="40A0A3E2" wp14:editId="2B7121FC">
                <wp:simplePos x="0" y="0"/>
                <wp:positionH relativeFrom="margin">
                  <wp:align>left</wp:align>
                </wp:positionH>
                <wp:positionV relativeFrom="paragraph">
                  <wp:posOffset>8890</wp:posOffset>
                </wp:positionV>
                <wp:extent cx="6177280" cy="1865376"/>
                <wp:effectExtent l="0" t="0" r="0" b="1905"/>
                <wp:wrapNone/>
                <wp:docPr id="282221139" name="TextBox 21"/>
                <wp:cNvGraphicFramePr/>
                <a:graphic xmlns:a="http://schemas.openxmlformats.org/drawingml/2006/main">
                  <a:graphicData uri="http://schemas.microsoft.com/office/word/2010/wordprocessingShape">
                    <wps:wsp>
                      <wps:cNvSpPr txBox="1"/>
                      <wps:spPr>
                        <a:xfrm>
                          <a:off x="0" y="0"/>
                          <a:ext cx="6177280" cy="1865376"/>
                        </a:xfrm>
                        <a:prstGeom prst="roundRect">
                          <a:avLst>
                            <a:gd name="adj" fmla="val 0"/>
                          </a:avLst>
                        </a:prstGeom>
                        <a:solidFill>
                          <a:schemeClr val="bg1">
                            <a:lumMod val="95000"/>
                          </a:schemeClr>
                        </a:solidFill>
                      </wps:spPr>
                      <wps:txbx>
                        <w:txbxContent>
                          <w:p w14:paraId="5A0B068F" w14:textId="77777777" w:rsidR="001C150E" w:rsidRDefault="001C150E"/>
                        </w:txbxContent>
                      </wps:txbx>
                      <wps:bodyPr wrap="square" lIns="45720" tIns="45720" rIns="756000" bIns="45720" rtlCol="0">
                        <a:noAutofit/>
                      </wps:bodyPr>
                    </wps:wsp>
                  </a:graphicData>
                </a:graphic>
                <wp14:sizeRelH relativeFrom="margin">
                  <wp14:pctWidth>0</wp14:pctWidth>
                </wp14:sizeRelH>
                <wp14:sizeRelV relativeFrom="margin">
                  <wp14:pctHeight>0</wp14:pctHeight>
                </wp14:sizeRelV>
              </wp:anchor>
            </w:drawing>
          </mc:Choice>
          <mc:Fallback>
            <w:pict>
              <v:roundrect w14:anchorId="40A0A3E2" id="TextBox 21" o:spid="_x0000_s1142" style="position:absolute;margin-left:0;margin-top:.7pt;width:486.4pt;height:146.9pt;z-index:2516758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" fillcolor="#f2f2f2 [3052]" stroked="f">
                <v:textbox inset="3.6pt,,21mm">
                  <w:txbxContent>
                    <w:p w14:paraId="5A0B068F" w14:textId="77777777" w:rsidR="001C150E" w:rsidRDefault="001C150E"/>
                  </w:txbxContent>
                </v:textbox>
                <w10:wrap anchorx="margin"/>
              </v:roundrect>
            </w:pict>
          </mc:Fallback>
        </mc:AlternateContent>
      </w:r>
      <w:r w:rsidRPr="007F5FA9">
        <w:rPr>
          <w:noProof/>
        </w:rPr>
        <mc:AlternateContent>
          <mc:Choice Requires="wps">
            <w:drawing>
              <wp:anchor distT="0" distB="0" distL="114300" distR="114300" simplePos="0" relativeHeight="251677891" behindDoc="0" locked="0" layoutInCell="1" allowOverlap="1" wp14:anchorId="0DB0AD8F" wp14:editId="2E3177D8">
                <wp:simplePos x="0" y="0"/>
                <wp:positionH relativeFrom="margin">
                  <wp:align>left</wp:align>
                </wp:positionH>
                <wp:positionV relativeFrom="paragraph">
                  <wp:posOffset>9467</wp:posOffset>
                </wp:positionV>
                <wp:extent cx="6177280" cy="318135"/>
                <wp:effectExtent l="0" t="0" r="0" b="5715"/>
                <wp:wrapNone/>
                <wp:docPr id="179883797" name="Rectangle: Top Corners Rounded 20"/>
                <wp:cNvGraphicFramePr/>
                <a:graphic xmlns:a="http://schemas.openxmlformats.org/drawingml/2006/main">
                  <a:graphicData uri="http://schemas.microsoft.com/office/word/2010/wordprocessingShape">
                    <wps:wsp>
                      <wps:cNvSpPr/>
                      <wps:spPr bwMode="gray">
                        <a:xfrm>
                          <a:off x="0" y="0"/>
                          <a:ext cx="6177280" cy="318135"/>
                        </a:xfrm>
                        <a:prstGeom prst="round2SameRect">
                          <a:avLst>
                            <a:gd name="adj1" fmla="val 0"/>
                            <a:gd name="adj2" fmla="val 0"/>
                          </a:avLst>
                        </a:prstGeom>
                        <a:solidFill>
                          <a:srgbClr val="00ABAB"/>
                        </a:solidFill>
                        <a:ln w="19050" algn="ctr">
                          <a:noFill/>
                          <a:miter lim="800000"/>
                          <a:headEnd/>
                          <a:tailEnd/>
                        </a:ln>
                      </wps:spPr>
                      <wps:txbx>
                        <w:txbxContent>
                          <w:p w14:paraId="38E5C4D0" w14:textId="77777777" w:rsidR="007F5FA9" w:rsidRPr="00642E23" w:rsidRDefault="007F5FA9" w:rsidP="00F01F26">
                            <w:pPr>
                              <w:ind w:left="142"/>
                              <w:rPr>
                                <w:rFonts w:asciiTheme="minorHAnsi" w:hAnsi="Verdana"/>
                                <w:b/>
                                <w:bCs/>
                                <w:kern w:val="24"/>
                                <w:sz w:val="26"/>
                                <w:szCs w:val="26"/>
                                <w:lang w:val="da-DK"/>
                              </w:rPr>
                            </w:pPr>
                            <w:r w:rsidRPr="00642E23">
                              <w:rPr>
                                <w:rFonts w:asciiTheme="minorHAnsi" w:hAnsi="Verdana"/>
                                <w:b/>
                                <w:bCs/>
                                <w:kern w:val="24"/>
                                <w:sz w:val="26"/>
                                <w:szCs w:val="26"/>
                                <w:lang w:val="da-DK"/>
                              </w:rPr>
                              <w:t xml:space="preserve"> </w:t>
                            </w:r>
                            <w:r w:rsidRPr="00642E23">
                              <w:rPr>
                                <w:rFonts w:asciiTheme="majorHAnsi" w:hAnsi="Verdana"/>
                                <w:b/>
                                <w:bCs/>
                                <w:kern w:val="24"/>
                                <w:sz w:val="20"/>
                                <w:szCs w:val="20"/>
                                <w:lang w:val="da-DK"/>
                              </w:rPr>
                              <w:t>NT has relatively low service utilisation</w:t>
                            </w:r>
                          </w:p>
                        </w:txbxContent>
                      </wps:txbx>
                      <wps:bodyPr wrap="square" lIns="45720" tIns="45720" rIns="0" bIns="0" rtlCol="0" anchor="t" anchorCtr="0">
                        <a:noAutofit/>
                      </wps:bodyPr>
                    </wps:wsp>
                  </a:graphicData>
                </a:graphic>
                <wp14:sizeRelH relativeFrom="margin">
                  <wp14:pctWidth>0</wp14:pctWidth>
                </wp14:sizeRelH>
                <wp14:sizeRelV relativeFrom="margin">
                  <wp14:pctHeight>0</wp14:pctHeight>
                </wp14:sizeRelV>
              </wp:anchor>
            </w:drawing>
          </mc:Choice>
          <mc:Fallback>
            <w:pict>
              <v:shape w14:anchorId="0DB0AD8F" id="Rectangle: Top Corners Rounded 20" o:spid="_x0000_s1143" style="position:absolute;margin-left:0;margin-top:.75pt;width:486.4pt;height:25.05pt;z-index:25167789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coordsize="6177280,318135" o:spt="100"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" adj="-11796480,,5400" path="m,l6177280,r,l6177280,318135r,l,318135r,l,,,xe" fillcolor="#00abab" stroked="f" strokeweight="1.5pt">
                <v:stroke joinstyle="miter"/>
                <v:formulas/>
                <v:path arrowok="t" o:connecttype="custom" o:connectlocs="0,0;6177280,0;6177280,0;6177280,318135;6177280,318135;0,318135;0,318135;0,0;0,0" o:connectangles="0,0,0,0,0,0,0,0,0" textboxrect="0,0,6177280,318135"/>
                <v:textbox inset="3.6pt,,0,0">
                  <w:txbxContent>
                    <w:p w14:paraId="38E5C4D0" w14:textId="77777777" w:rsidR="007F5FA9" w:rsidRPr="00642E23" w:rsidRDefault="007F5FA9" w:rsidP="00F01F26">
                      <w:pPr>
                        <w:ind w:left="142"/>
                        <w:rPr>
                          <w:rFonts w:asciiTheme="minorHAnsi" w:hAnsi="Verdana"/>
                          <w:b/>
                          <w:bCs/>
                          <w:kern w:val="24"/>
                          <w:sz w:val="26"/>
                          <w:szCs w:val="26"/>
                          <w:lang w:val="da-DK"/>
                        </w:rPr>
                      </w:pPr>
                      <w:r w:rsidRPr="00642E23">
                        <w:rPr>
                          <w:rFonts w:asciiTheme="minorHAnsi" w:hAnsi="Verdana"/>
                          <w:b/>
                          <w:bCs/>
                          <w:kern w:val="24"/>
                          <w:sz w:val="26"/>
                          <w:szCs w:val="26"/>
                          <w:lang w:val="da-DK"/>
                        </w:rPr>
                        <w:t xml:space="preserve"> </w:t>
                      </w:r>
                      <w:r w:rsidRPr="00642E23">
                        <w:rPr>
                          <w:rFonts w:asciiTheme="majorHAnsi" w:hAnsi="Verdana"/>
                          <w:b/>
                          <w:bCs/>
                          <w:kern w:val="24"/>
                          <w:sz w:val="20"/>
                          <w:szCs w:val="20"/>
                          <w:lang w:val="da-DK"/>
                        </w:rPr>
                        <w:t>NT has relatively low service utilisation</w:t>
                      </w:r>
                    </w:p>
                  </w:txbxContent>
                </v:textbox>
                <w10:wrap anchorx="margin"/>
              </v:shape>
            </w:pict>
          </mc:Fallback>
        </mc:AlternateContent>
      </w:r>
    </w:p>
    <w:p w14:paraId="212BF13A" w14:textId="7068B877" w:rsidR="003239CF" w:rsidRDefault="005A27FA" w:rsidP="007F5FA9">
      <w:pPr>
        <w:spacing w:before="0" w:after="0"/>
        <w:rPr>
          <w:b/>
          <w:bCs/>
        </w:rPr>
      </w:pPr>
      <w:r w:rsidRPr="003239CF">
        <w:rPr>
          <w:b/>
          <w:bCs/>
          <w:noProof/>
        </w:rPr>
        <w:drawing>
          <wp:anchor distT="0" distB="0" distL="114300" distR="114300" simplePos="0" relativeHeight="251679939" behindDoc="0" locked="0" layoutInCell="1" allowOverlap="1" wp14:anchorId="2CC5D125" wp14:editId="3ACF7542">
            <wp:simplePos x="0" y="0"/>
            <wp:positionH relativeFrom="column">
              <wp:posOffset>94615</wp:posOffset>
            </wp:positionH>
            <wp:positionV relativeFrom="paragraph">
              <wp:posOffset>219075</wp:posOffset>
            </wp:positionV>
            <wp:extent cx="6039485" cy="1397000"/>
            <wp:effectExtent l="0" t="0" r="18415" b="12700"/>
            <wp:wrapSquare wrapText="bothSides"/>
            <wp:docPr id="1052551628" name="Chart 1" descr="Scatter plot illustrating the relationship between the number of screens per radiographer full-time equivalent (FTE) and the cost per screen at various BSA Program sites. Sites with higher service utilisation, tend to have lower costs per screen.">
              <a:extLst xmlns:a="http://schemas.openxmlformats.org/drawingml/2006/main">
                <a:ext uri="{FF2B5EF4-FFF2-40B4-BE49-F238E27FC236}">
                  <a16:creationId xmlns:a16="http://schemas.microsoft.com/office/drawing/2014/main" id="{8DFB2C15-7141-9809-6008-FCDEF9CCED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14:sizeRelH relativeFrom="margin">
              <wp14:pctWidth>0</wp14:pctWidth>
            </wp14:sizeRelH>
            <wp14:sizeRelV relativeFrom="margin">
              <wp14:pctHeight>0</wp14:pctHeight>
            </wp14:sizeRelV>
          </wp:anchor>
        </w:drawing>
      </w:r>
      <w:r w:rsidR="00502EBA" w:rsidRPr="00D7091F">
        <w:rPr>
          <w:noProof/>
        </w:rPr>
        <mc:AlternateContent>
          <mc:Choice Requires="wps">
            <w:drawing>
              <wp:anchor distT="0" distB="0" distL="114300" distR="114300" simplePos="0" relativeHeight="251687107" behindDoc="0" locked="0" layoutInCell="1" allowOverlap="1" wp14:anchorId="58F556A3" wp14:editId="40CC1AF0">
                <wp:simplePos x="0" y="0"/>
                <wp:positionH relativeFrom="column">
                  <wp:posOffset>4302817</wp:posOffset>
                </wp:positionH>
                <wp:positionV relativeFrom="paragraph">
                  <wp:posOffset>876753</wp:posOffset>
                </wp:positionV>
                <wp:extent cx="600935" cy="207620"/>
                <wp:effectExtent l="0" t="0" r="0" b="116840"/>
                <wp:wrapNone/>
                <wp:docPr id="590542515" name="Arc 18"/>
                <wp:cNvGraphicFramePr/>
                <a:graphic xmlns:a="http://schemas.openxmlformats.org/drawingml/2006/main">
                  <a:graphicData uri="http://schemas.microsoft.com/office/word/2010/wordprocessingShape">
                    <wps:wsp>
                      <wps:cNvSpPr/>
                      <wps:spPr>
                        <a:xfrm rot="20011385" flipV="1">
                          <a:off x="0" y="0"/>
                          <a:ext cx="600935" cy="207620"/>
                        </a:xfrm>
                        <a:prstGeom prst="arc">
                          <a:avLst>
                            <a:gd name="adj1" fmla="val 12404345"/>
                            <a:gd name="adj2" fmla="val 20882340"/>
                          </a:avLst>
                        </a:prstGeom>
                        <a:ln>
                          <a:solidFill>
                            <a:schemeClr val="tx1"/>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2C74EB51" id="Arc 18" o:spid="_x0000_s1026" style="position:absolute;margin-left:338.8pt;margin-top:69.05pt;width:47.3pt;height:16.35pt;rotation:1735191fd;flip:y;z-index:2516871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00935,2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" path="m130534,18197nsc184352,5446,248724,-905,313916,104v99637,1542,190566,20066,242701,49442l300468,103810,130534,18197xem130534,18197nfc184352,5446,248724,-905,313916,104v99637,1542,190566,20066,242701,49442e" filled="f" strokecolor="black [3213]">
                <v:stroke startarrow="open"/>
                <v:path arrowok="t" o:connecttype="custom" o:connectlocs="130534,18197;313916,104;556617,49546" o:connectangles="0,0,0"/>
              </v:shape>
            </w:pict>
          </mc:Fallback>
        </mc:AlternateContent>
      </w:r>
      <w:r w:rsidR="00D7091F" w:rsidRPr="00D7091F">
        <w:rPr>
          <w:noProof/>
        </w:rPr>
        <mc:AlternateContent>
          <mc:Choice Requires="wps">
            <w:drawing>
              <wp:anchor distT="0" distB="0" distL="114300" distR="114300" simplePos="0" relativeHeight="251685059" behindDoc="0" locked="0" layoutInCell="1" allowOverlap="1" wp14:anchorId="3C1EA1E7" wp14:editId="222D596B">
                <wp:simplePos x="0" y="0"/>
                <wp:positionH relativeFrom="column">
                  <wp:posOffset>3258065</wp:posOffset>
                </wp:positionH>
                <wp:positionV relativeFrom="paragraph">
                  <wp:posOffset>463762</wp:posOffset>
                </wp:positionV>
                <wp:extent cx="535414" cy="327262"/>
                <wp:effectExtent l="0" t="0" r="0" b="130175"/>
                <wp:wrapNone/>
                <wp:docPr id="62" name="Arc 61">
                  <a:extLst xmlns:a="http://schemas.openxmlformats.org/drawingml/2006/main">
                    <a:ext uri="{FF2B5EF4-FFF2-40B4-BE49-F238E27FC236}">
                      <a16:creationId xmlns:a16="http://schemas.microsoft.com/office/drawing/2014/main" id="{0625C00D-4188-3D6A-85AD-CFFE6096BD5E}"/>
                    </a:ext>
                  </a:extLst>
                </wp:docPr>
                <wp:cNvGraphicFramePr/>
                <a:graphic xmlns:a="http://schemas.openxmlformats.org/drawingml/2006/main">
                  <a:graphicData uri="http://schemas.microsoft.com/office/word/2010/wordprocessingShape">
                    <wps:wsp>
                      <wps:cNvSpPr/>
                      <wps:spPr>
                        <a:xfrm rot="20011385" flipV="1">
                          <a:off x="0" y="0"/>
                          <a:ext cx="535414" cy="327262"/>
                        </a:xfrm>
                        <a:prstGeom prst="arc">
                          <a:avLst>
                            <a:gd name="adj1" fmla="val 12404345"/>
                            <a:gd name="adj2" fmla="val 20882340"/>
                          </a:avLst>
                        </a:prstGeom>
                        <a:ln>
                          <a:solidFill>
                            <a:schemeClr val="tx1"/>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500C37E5" id="Arc 61" o:spid="_x0000_s1026" style="position:absolute;margin-left:256.55pt;margin-top:36.5pt;width:42.15pt;height:25.75pt;rotation:1735191fd;flip:y;z-index:2516850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35414,327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" path="m61128,59556nsc116719,18332,201732,-3710,288861,512,394857,5648,485833,48639,520653,110046l267707,163631,61128,59556xem61128,59556nfc116719,18332,201732,-3710,288861,512,394857,5648,485833,48639,520653,110046e" filled="f" strokecolor="black [3213]">
                <v:stroke startarrow="open"/>
                <v:path arrowok="t" o:connecttype="custom" o:connectlocs="61128,59556;288861,512;520653,110046" o:connectangles="0,0,0"/>
              </v:shape>
            </w:pict>
          </mc:Fallback>
        </mc:AlternateContent>
      </w:r>
      <w:r w:rsidR="00A21094" w:rsidRPr="00A21094">
        <w:rPr>
          <w:b/>
          <w:bCs/>
          <w:noProof/>
        </w:rPr>
        <mc:AlternateContent>
          <mc:Choice Requires="wps">
            <w:drawing>
              <wp:anchor distT="0" distB="0" distL="114300" distR="114300" simplePos="0" relativeHeight="251681987" behindDoc="0" locked="0" layoutInCell="1" allowOverlap="1" wp14:anchorId="1BF7CFD2" wp14:editId="43D22C02">
                <wp:simplePos x="0" y="0"/>
                <wp:positionH relativeFrom="column">
                  <wp:posOffset>3412948</wp:posOffset>
                </wp:positionH>
                <wp:positionV relativeFrom="paragraph">
                  <wp:posOffset>324766</wp:posOffset>
                </wp:positionV>
                <wp:extent cx="1146175" cy="329610"/>
                <wp:effectExtent l="0" t="0" r="0" b="0"/>
                <wp:wrapNone/>
                <wp:docPr id="1126839126" name="TextBox 60"/>
                <wp:cNvGraphicFramePr/>
                <a:graphic xmlns:a="http://schemas.openxmlformats.org/drawingml/2006/main">
                  <a:graphicData uri="http://schemas.microsoft.com/office/word/2010/wordprocessingShape">
                    <wps:wsp>
                      <wps:cNvSpPr txBox="1"/>
                      <wps:spPr>
                        <a:xfrm>
                          <a:off x="0" y="0"/>
                          <a:ext cx="1146175" cy="329610"/>
                        </a:xfrm>
                        <a:prstGeom prst="rect">
                          <a:avLst/>
                        </a:prstGeom>
                        <a:solidFill>
                          <a:schemeClr val="bg1">
                            <a:lumMod val="95000"/>
                          </a:schemeClr>
                        </a:solidFill>
                      </wps:spPr>
                      <wps:txbx>
                        <w:txbxContent>
                          <w:p w14:paraId="403A3A81" w14:textId="77777777" w:rsidR="00A21094" w:rsidRPr="00A21094" w:rsidRDefault="00A21094" w:rsidP="00A21094">
                            <w:pPr>
                              <w:spacing w:after="267"/>
                              <w:rPr>
                                <w:rFonts w:cs="Open Sans"/>
                                <w:i/>
                                <w:iCs/>
                                <w:color w:val="000000" w:themeColor="text1"/>
                                <w:kern w:val="24"/>
                                <w:sz w:val="16"/>
                                <w:szCs w:val="16"/>
                              </w:rPr>
                            </w:pPr>
                            <w:r w:rsidRPr="00A21094">
                              <w:rPr>
                                <w:rFonts w:cs="Open Sans"/>
                                <w:i/>
                                <w:iCs/>
                                <w:color w:val="000000" w:themeColor="text1"/>
                                <w:kern w:val="24"/>
                                <w:sz w:val="16"/>
                                <w:szCs w:val="16"/>
                              </w:rPr>
                              <w:t>NT screening facilities.</w:t>
                            </w:r>
                          </w:p>
                        </w:txbxContent>
                      </wps:txbx>
                      <wps:bodyPr wrap="square" lIns="0" tIns="0" rIns="0" bIns="0" rtlCol="0">
                        <a:noAutofit/>
                      </wps:bodyPr>
                    </wps:wsp>
                  </a:graphicData>
                </a:graphic>
                <wp14:sizeRelV relativeFrom="margin">
                  <wp14:pctHeight>0</wp14:pctHeight>
                </wp14:sizeRelV>
              </wp:anchor>
            </w:drawing>
          </mc:Choice>
          <mc:Fallback>
            <w:pict>
              <v:shape w14:anchorId="1BF7CFD2" id="TextBox 60" o:spid="_x0000_s1144" type="#_x0000_t202" style="position:absolute;margin-left:268.75pt;margin-top:25.55pt;width:90.25pt;height:25.95pt;z-index:25168198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" fillcolor="#f2f2f2 [3052]" stroked="f">
                <v:textbox inset="0,0,0,0">
                  <w:txbxContent>
                    <w:p w14:paraId="403A3A81" w14:textId="77777777" w:rsidR="00A21094" w:rsidRPr="00A21094" w:rsidRDefault="00A21094" w:rsidP="00A21094">
                      <w:pPr>
                        <w:spacing w:after="267"/>
                        <w:rPr>
                          <w:rFonts w:cs="Open Sans"/>
                          <w:i/>
                          <w:iCs/>
                          <w:color w:val="000000" w:themeColor="text1"/>
                          <w:kern w:val="24"/>
                          <w:sz w:val="16"/>
                          <w:szCs w:val="16"/>
                        </w:rPr>
                      </w:pPr>
                      <w:r w:rsidRPr="00A21094">
                        <w:rPr>
                          <w:rFonts w:cs="Open Sans"/>
                          <w:i/>
                          <w:iCs/>
                          <w:color w:val="000000" w:themeColor="text1"/>
                          <w:kern w:val="24"/>
                          <w:sz w:val="16"/>
                          <w:szCs w:val="16"/>
                        </w:rPr>
                        <w:t>NT screening facilities.</w:t>
                      </w:r>
                    </w:p>
                  </w:txbxContent>
                </v:textbox>
              </v:shape>
            </w:pict>
          </mc:Fallback>
        </mc:AlternateContent>
      </w:r>
      <w:r w:rsidR="00A21094" w:rsidRPr="00A21094">
        <w:rPr>
          <w:b/>
          <w:bCs/>
          <w:noProof/>
        </w:rPr>
        <mc:AlternateContent>
          <mc:Choice Requires="wps">
            <w:drawing>
              <wp:anchor distT="0" distB="0" distL="114300" distR="114300" simplePos="0" relativeHeight="251683011" behindDoc="0" locked="0" layoutInCell="1" allowOverlap="1" wp14:anchorId="64A2E3DD" wp14:editId="70EF2A0E">
                <wp:simplePos x="0" y="0"/>
                <wp:positionH relativeFrom="column">
                  <wp:posOffset>4773871</wp:posOffset>
                </wp:positionH>
                <wp:positionV relativeFrom="paragraph">
                  <wp:posOffset>526843</wp:posOffset>
                </wp:positionV>
                <wp:extent cx="1350335" cy="457200"/>
                <wp:effectExtent l="0" t="0" r="2540" b="0"/>
                <wp:wrapNone/>
                <wp:docPr id="1120544804" name="TextBox 17"/>
                <wp:cNvGraphicFramePr/>
                <a:graphic xmlns:a="http://schemas.openxmlformats.org/drawingml/2006/main">
                  <a:graphicData uri="http://schemas.microsoft.com/office/word/2010/wordprocessingShape">
                    <wps:wsp>
                      <wps:cNvSpPr txBox="1"/>
                      <wps:spPr>
                        <a:xfrm>
                          <a:off x="0" y="0"/>
                          <a:ext cx="1350335" cy="457200"/>
                        </a:xfrm>
                        <a:prstGeom prst="rect">
                          <a:avLst/>
                        </a:prstGeom>
                        <a:solidFill>
                          <a:schemeClr val="bg1">
                            <a:lumMod val="95000"/>
                          </a:schemeClr>
                        </a:solidFill>
                      </wps:spPr>
                      <wps:txbx>
                        <w:txbxContent>
                          <w:p w14:paraId="14E346D9" w14:textId="77777777" w:rsidR="00A21094" w:rsidRPr="00A21094" w:rsidRDefault="00A21094" w:rsidP="00A21094">
                            <w:pPr>
                              <w:spacing w:after="267"/>
                              <w:rPr>
                                <w:rFonts w:cs="Open Sans"/>
                                <w:i/>
                                <w:iCs/>
                                <w:color w:val="000000" w:themeColor="text1"/>
                                <w:kern w:val="24"/>
                                <w:sz w:val="16"/>
                                <w:szCs w:val="16"/>
                              </w:rPr>
                            </w:pPr>
                            <w:r w:rsidRPr="00A21094">
                              <w:rPr>
                                <w:rFonts w:cs="Open Sans"/>
                                <w:i/>
                                <w:iCs/>
                                <w:color w:val="000000" w:themeColor="text1"/>
                                <w:kern w:val="24"/>
                                <w:sz w:val="16"/>
                                <w:szCs w:val="16"/>
                              </w:rPr>
                              <w:t>Relationship is partly driven by population dispersion.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4A2E3DD" id="TextBox 17" o:spid="_x0000_s1145" type="#_x0000_t202" style="position:absolute;margin-left:375.9pt;margin-top:41.5pt;width:106.35pt;height:36pt;z-index:2516830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" fillcolor="#f2f2f2 [3052]" stroked="f">
                <v:textbox inset="0,0,0,0">
                  <w:txbxContent>
                    <w:p w14:paraId="14E346D9" w14:textId="77777777" w:rsidR="00A21094" w:rsidRPr="00A21094" w:rsidRDefault="00A21094" w:rsidP="00A21094">
                      <w:pPr>
                        <w:spacing w:after="267"/>
                        <w:rPr>
                          <w:rFonts w:cs="Open Sans"/>
                          <w:i/>
                          <w:iCs/>
                          <w:color w:val="000000" w:themeColor="text1"/>
                          <w:kern w:val="24"/>
                          <w:sz w:val="16"/>
                          <w:szCs w:val="16"/>
                        </w:rPr>
                      </w:pPr>
                      <w:r w:rsidRPr="00A21094">
                        <w:rPr>
                          <w:rFonts w:cs="Open Sans"/>
                          <w:i/>
                          <w:iCs/>
                          <w:color w:val="000000" w:themeColor="text1"/>
                          <w:kern w:val="24"/>
                          <w:sz w:val="16"/>
                          <w:szCs w:val="16"/>
                        </w:rPr>
                        <w:t>Relationship is partly driven by population dispersion.</w:t>
                      </w:r>
                    </w:p>
                  </w:txbxContent>
                </v:textbox>
              </v:shape>
            </w:pict>
          </mc:Fallback>
        </mc:AlternateContent>
      </w:r>
    </w:p>
    <w:p w14:paraId="6DCCCFC2" w14:textId="72F396C7" w:rsidR="003239CF" w:rsidRDefault="003239CF" w:rsidP="007F5FA9">
      <w:pPr>
        <w:spacing w:before="0" w:after="0"/>
        <w:rPr>
          <w:b/>
          <w:bCs/>
        </w:rPr>
      </w:pPr>
    </w:p>
    <w:p w14:paraId="6A8D4812" w14:textId="383955E8" w:rsidR="009D66A3" w:rsidRPr="000646A4" w:rsidRDefault="005D3A7D" w:rsidP="009D66A3">
      <w:pPr>
        <w:spacing w:before="0" w:after="0"/>
      </w:pPr>
      <w:r w:rsidRPr="000646A4">
        <w:rPr>
          <w:b/>
          <w:bCs/>
        </w:rPr>
        <w:t xml:space="preserve">Source: Deloitte Access Economics analysis (2024) using data from the </w:t>
      </w:r>
      <w:r w:rsidRPr="000646A4">
        <w:rPr>
          <w:b/>
          <w:bCs/>
          <w:lang w:val="en-US"/>
        </w:rPr>
        <w:t>BSA Cost Survey 2021-22 to 2022-23.</w:t>
      </w:r>
      <w:r w:rsidRPr="000646A4">
        <w:rPr>
          <w:b/>
          <w:bCs/>
          <w:lang w:val="en-US"/>
        </w:rPr>
        <w:br/>
      </w:r>
      <w:r w:rsidRPr="000646A4">
        <w:rPr>
          <w:lang w:val="en-US"/>
        </w:rPr>
        <w:t>Notes: Some states excluded due to incomplete data. Population dispersion and remoteness may also drive cost variation. Chart 2 has removed reference to other jurisdictions to protect sensitive data.</w:t>
      </w:r>
    </w:p>
    <w:p w14:paraId="4AA37A00" w14:textId="77777777" w:rsidR="009D66A3" w:rsidRPr="000646A4" w:rsidRDefault="009D66A3">
      <w:pPr>
        <w:spacing w:before="0" w:after="0"/>
        <w:rPr>
          <w:b/>
          <w:bCs/>
        </w:rPr>
      </w:pPr>
      <w:r w:rsidRPr="000646A4">
        <w:rPr>
          <w:b/>
          <w:bCs/>
        </w:rPr>
        <w:br w:type="page"/>
      </w:r>
    </w:p>
    <w:p w14:paraId="39A68265" w14:textId="0BD75226" w:rsidR="009D66A3" w:rsidRPr="005A3259" w:rsidRDefault="00FB03CD" w:rsidP="005A3259">
      <w:pPr>
        <w:pStyle w:val="Caption"/>
        <w:rPr>
          <w:b/>
          <w:bCs/>
          <w:color w:val="auto"/>
          <w:sz w:val="18"/>
        </w:rPr>
      </w:pPr>
      <w:r w:rsidRPr="005A3259">
        <w:rPr>
          <w:b/>
          <w:bCs/>
          <w:noProof/>
          <w:color w:val="auto"/>
          <w:sz w:val="18"/>
        </w:rPr>
        <mc:AlternateContent>
          <mc:Choice Requires="wps">
            <w:drawing>
              <wp:anchor distT="0" distB="0" distL="114300" distR="114300" simplePos="0" relativeHeight="251689155" behindDoc="0" locked="0" layoutInCell="1" allowOverlap="1" wp14:anchorId="0E19B944" wp14:editId="3078D2C2">
                <wp:simplePos x="0" y="0"/>
                <wp:positionH relativeFrom="margin">
                  <wp:align>left</wp:align>
                </wp:positionH>
                <wp:positionV relativeFrom="paragraph">
                  <wp:posOffset>246380</wp:posOffset>
                </wp:positionV>
                <wp:extent cx="6177280" cy="372110"/>
                <wp:effectExtent l="0" t="0" r="0" b="8890"/>
                <wp:wrapNone/>
                <wp:docPr id="678480413" name="Rectangle: Top Corners Rounded 39"/>
                <wp:cNvGraphicFramePr/>
                <a:graphic xmlns:a="http://schemas.openxmlformats.org/drawingml/2006/main">
                  <a:graphicData uri="http://schemas.microsoft.com/office/word/2010/wordprocessingShape">
                    <wps:wsp>
                      <wps:cNvSpPr/>
                      <wps:spPr bwMode="gray">
                        <a:xfrm>
                          <a:off x="0" y="0"/>
                          <a:ext cx="6177280" cy="372110"/>
                        </a:xfrm>
                        <a:prstGeom prst="round2SameRect">
                          <a:avLst>
                            <a:gd name="adj1" fmla="val 0"/>
                            <a:gd name="adj2" fmla="val 0"/>
                          </a:avLst>
                        </a:prstGeom>
                        <a:solidFill>
                          <a:srgbClr val="6F92A5"/>
                        </a:solidFill>
                        <a:ln w="19050" algn="ctr">
                          <a:noFill/>
                          <a:miter lim="800000"/>
                          <a:headEnd/>
                          <a:tailEnd/>
                        </a:ln>
                      </wps:spPr>
                      <wps:txbx>
                        <w:txbxContent>
                          <w:p w14:paraId="5E8D618F" w14:textId="77777777" w:rsidR="009D66A3" w:rsidRPr="00642E23" w:rsidRDefault="009D66A3" w:rsidP="009D66A3">
                            <w:pPr>
                              <w:ind w:left="284" w:right="-28"/>
                              <w:rPr>
                                <w:rFonts w:asciiTheme="minorHAnsi" w:hAnsi="Verdana"/>
                                <w:b/>
                                <w:bCs/>
                                <w:kern w:val="24"/>
                                <w:sz w:val="26"/>
                                <w:szCs w:val="26"/>
                                <w:lang w:val="da-DK"/>
                              </w:rPr>
                            </w:pPr>
                            <w:r w:rsidRPr="00642E23">
                              <w:rPr>
                                <w:rFonts w:asciiTheme="minorHAnsi" w:hAnsi="Verdana"/>
                                <w:b/>
                                <w:bCs/>
                                <w:kern w:val="24"/>
                                <w:sz w:val="26"/>
                                <w:szCs w:val="26"/>
                                <w:lang w:val="da-DK"/>
                              </w:rPr>
                              <w:t xml:space="preserve"> </w:t>
                            </w:r>
                            <w:r w:rsidRPr="00642E23">
                              <w:rPr>
                                <w:rFonts w:asciiTheme="majorHAnsi" w:hAnsi="Verdana"/>
                                <w:b/>
                                <w:bCs/>
                                <w:kern w:val="24"/>
                                <w:sz w:val="20"/>
                                <w:szCs w:val="20"/>
                                <w:lang w:val="da-DK"/>
                              </w:rPr>
                              <w:t xml:space="preserve">NT faces higher labour costs for radiographers </w:t>
                            </w:r>
                          </w:p>
                        </w:txbxContent>
                      </wps:txbx>
                      <wps:bodyPr wrap="square" lIns="45720" tIns="45720" rIns="0" bIns="0" rtlCol="0" anchor="t" anchorCtr="0">
                        <a:noAutofit/>
                      </wps:bodyPr>
                    </wps:wsp>
                  </a:graphicData>
                </a:graphic>
                <wp14:sizeRelH relativeFrom="margin">
                  <wp14:pctWidth>0</wp14:pctWidth>
                </wp14:sizeRelH>
                <wp14:sizeRelV relativeFrom="margin">
                  <wp14:pctHeight>0</wp14:pctHeight>
                </wp14:sizeRelV>
              </wp:anchor>
            </w:drawing>
          </mc:Choice>
          <mc:Fallback>
            <w:pict>
              <v:shape w14:anchorId="0E19B944" id="Rectangle: Top Corners Rounded 39" o:spid="_x0000_s1146" style="position:absolute;margin-left:0;margin-top:19.4pt;width:486.4pt;height:29.3pt;z-index:25168915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coordsize="6177280,372110" o:spt="100"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" adj="-11796480,,5400" path="m,l6177280,r,l6177280,372110r,l,372110r,l,,,xe" fillcolor="#6f92a5" stroked="f" strokeweight="1.5pt">
                <v:stroke joinstyle="miter"/>
                <v:formulas/>
                <v:path arrowok="t" o:connecttype="custom" o:connectlocs="0,0;6177280,0;6177280,0;6177280,372110;6177280,372110;0,372110;0,372110;0,0;0,0" o:connectangles="0,0,0,0,0,0,0,0,0" textboxrect="0,0,6177280,372110"/>
                <v:textbox inset="3.6pt,,0,0">
                  <w:txbxContent>
                    <w:p w14:paraId="5E8D618F" w14:textId="77777777" w:rsidR="009D66A3" w:rsidRPr="00642E23" w:rsidRDefault="009D66A3" w:rsidP="009D66A3">
                      <w:pPr>
                        <w:ind w:left="284" w:right="-28"/>
                        <w:rPr>
                          <w:rFonts w:asciiTheme="minorHAnsi" w:hAnsi="Verdana"/>
                          <w:b/>
                          <w:bCs/>
                          <w:kern w:val="24"/>
                          <w:sz w:val="26"/>
                          <w:szCs w:val="26"/>
                          <w:lang w:val="da-DK"/>
                        </w:rPr>
                      </w:pPr>
                      <w:r w:rsidRPr="00642E23">
                        <w:rPr>
                          <w:rFonts w:asciiTheme="minorHAnsi" w:hAnsi="Verdana"/>
                          <w:b/>
                          <w:bCs/>
                          <w:kern w:val="24"/>
                          <w:sz w:val="26"/>
                          <w:szCs w:val="26"/>
                          <w:lang w:val="da-DK"/>
                        </w:rPr>
                        <w:t xml:space="preserve"> </w:t>
                      </w:r>
                      <w:r w:rsidRPr="00642E23">
                        <w:rPr>
                          <w:rFonts w:asciiTheme="majorHAnsi" w:hAnsi="Verdana"/>
                          <w:b/>
                          <w:bCs/>
                          <w:kern w:val="24"/>
                          <w:sz w:val="20"/>
                          <w:szCs w:val="20"/>
                          <w:lang w:val="da-DK"/>
                        </w:rPr>
                        <w:t xml:space="preserve">NT faces higher labour costs for radiographers </w:t>
                      </w:r>
                    </w:p>
                  </w:txbxContent>
                </v:textbox>
                <w10:wrap anchorx="margin"/>
              </v:shape>
            </w:pict>
          </mc:Fallback>
        </mc:AlternateContent>
      </w:r>
      <w:r w:rsidR="005A3259" w:rsidRPr="005A3259">
        <w:rPr>
          <w:b/>
          <w:bCs/>
          <w:color w:val="auto"/>
          <w:sz w:val="18"/>
        </w:rPr>
        <w:t xml:space="preserve">Chart </w:t>
      </w:r>
      <w:r w:rsidR="001E60C7">
        <w:rPr>
          <w:b/>
          <w:bCs/>
          <w:color w:val="auto"/>
          <w:sz w:val="18"/>
        </w:rPr>
        <w:fldChar w:fldCharType="begin"/>
      </w:r>
      <w:r w:rsidR="001E60C7">
        <w:rPr>
          <w:b/>
          <w:bCs/>
          <w:color w:val="auto"/>
          <w:sz w:val="18"/>
        </w:rPr>
        <w:instrText xml:space="preserve"> STYLEREF 1 \s </w:instrText>
      </w:r>
      <w:r w:rsidR="001E60C7">
        <w:rPr>
          <w:b/>
          <w:bCs/>
          <w:color w:val="auto"/>
          <w:sz w:val="18"/>
        </w:rPr>
        <w:fldChar w:fldCharType="separate"/>
      </w:r>
      <w:r w:rsidR="00D611B1">
        <w:rPr>
          <w:b/>
          <w:bCs/>
          <w:noProof/>
          <w:color w:val="auto"/>
          <w:sz w:val="18"/>
        </w:rPr>
        <w:t>2</w:t>
      </w:r>
      <w:r w:rsidR="001E60C7">
        <w:rPr>
          <w:b/>
          <w:bCs/>
          <w:color w:val="auto"/>
          <w:sz w:val="18"/>
        </w:rPr>
        <w:fldChar w:fldCharType="end"/>
      </w:r>
      <w:r w:rsidR="001E60C7">
        <w:rPr>
          <w:b/>
          <w:bCs/>
          <w:color w:val="auto"/>
          <w:sz w:val="18"/>
        </w:rPr>
        <w:t>.</w:t>
      </w:r>
      <w:r w:rsidR="001E60C7">
        <w:rPr>
          <w:b/>
          <w:bCs/>
          <w:color w:val="auto"/>
          <w:sz w:val="18"/>
        </w:rPr>
        <w:fldChar w:fldCharType="begin"/>
      </w:r>
      <w:r w:rsidR="001E60C7">
        <w:rPr>
          <w:b/>
          <w:bCs/>
          <w:color w:val="auto"/>
          <w:sz w:val="18"/>
        </w:rPr>
        <w:instrText xml:space="preserve"> SEQ Chart \* ARABIC \s 1 </w:instrText>
      </w:r>
      <w:r w:rsidR="001E60C7">
        <w:rPr>
          <w:b/>
          <w:bCs/>
          <w:color w:val="auto"/>
          <w:sz w:val="18"/>
        </w:rPr>
        <w:fldChar w:fldCharType="separate"/>
      </w:r>
      <w:r w:rsidR="00D611B1">
        <w:rPr>
          <w:b/>
          <w:bCs/>
          <w:noProof/>
          <w:color w:val="auto"/>
          <w:sz w:val="18"/>
        </w:rPr>
        <w:t>13</w:t>
      </w:r>
      <w:r w:rsidR="001E60C7">
        <w:rPr>
          <w:b/>
          <w:bCs/>
          <w:color w:val="auto"/>
          <w:sz w:val="18"/>
        </w:rPr>
        <w:fldChar w:fldCharType="end"/>
      </w:r>
      <w:r w:rsidR="005A3259" w:rsidRPr="005A3259">
        <w:rPr>
          <w:b/>
          <w:bCs/>
          <w:color w:val="auto"/>
          <w:sz w:val="18"/>
        </w:rPr>
        <w:t xml:space="preserve"> </w:t>
      </w:r>
      <w:r w:rsidR="009D66A3" w:rsidRPr="005A3259">
        <w:rPr>
          <w:b/>
          <w:bCs/>
          <w:color w:val="auto"/>
          <w:sz w:val="18"/>
        </w:rPr>
        <w:t>The imputed median cost per FTE of radiographers, by state</w:t>
      </w:r>
    </w:p>
    <w:p w14:paraId="6EB62B47" w14:textId="71D322A8" w:rsidR="009D66A3" w:rsidRDefault="009D66A3" w:rsidP="00CE06F7">
      <w:pPr>
        <w:rPr>
          <w:b/>
          <w:bCs/>
        </w:rPr>
      </w:pPr>
    </w:p>
    <w:p w14:paraId="382DD748" w14:textId="0FB1E0C9" w:rsidR="009D66A3" w:rsidRDefault="00163D83">
      <w:pPr>
        <w:spacing w:before="0" w:after="0"/>
        <w:rPr>
          <w:b/>
          <w:bCs/>
        </w:rPr>
      </w:pPr>
      <w:r w:rsidRPr="00163D83">
        <w:rPr>
          <w:b/>
          <w:bCs/>
          <w:noProof/>
        </w:rPr>
        <mc:AlternateContent>
          <mc:Choice Requires="wps">
            <w:drawing>
              <wp:anchor distT="0" distB="0" distL="114300" distR="114300" simplePos="0" relativeHeight="251969731" behindDoc="0" locked="0" layoutInCell="1" allowOverlap="1" wp14:anchorId="0964092A" wp14:editId="3EDBAA78">
                <wp:simplePos x="0" y="0"/>
                <wp:positionH relativeFrom="column">
                  <wp:posOffset>4035670</wp:posOffset>
                </wp:positionH>
                <wp:positionV relativeFrom="paragraph">
                  <wp:posOffset>274930</wp:posOffset>
                </wp:positionV>
                <wp:extent cx="308974" cy="275848"/>
                <wp:effectExtent l="57150" t="19050" r="0" b="0"/>
                <wp:wrapNone/>
                <wp:docPr id="180882962" name="Arc 32"/>
                <wp:cNvGraphicFramePr/>
                <a:graphic xmlns:a="http://schemas.openxmlformats.org/drawingml/2006/main">
                  <a:graphicData uri="http://schemas.microsoft.com/office/word/2010/wordprocessingShape">
                    <wps:wsp>
                      <wps:cNvSpPr/>
                      <wps:spPr>
                        <a:xfrm rot="20011385">
                          <a:off x="0" y="0"/>
                          <a:ext cx="308974" cy="275848"/>
                        </a:xfrm>
                        <a:prstGeom prst="arc">
                          <a:avLst>
                            <a:gd name="adj1" fmla="val 12404345"/>
                            <a:gd name="adj2" fmla="val 20882340"/>
                          </a:avLst>
                        </a:prstGeom>
                        <a:ln>
                          <a:solidFill>
                            <a:schemeClr val="tx1"/>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rtlCol="0" anchor="ctr"/>
                    </wps:wsp>
                  </a:graphicData>
                </a:graphic>
              </wp:anchor>
            </w:drawing>
          </mc:Choice>
          <mc:Fallback>
            <w:pict>
              <v:shape w14:anchorId="4B21C210" id="Arc 32" o:spid="_x0000_s1026" style="position:absolute;margin-left:317.75pt;margin-top:21.65pt;width:24.35pt;height:21.7pt;rotation:-1735191fd;z-index:251969731;visibility:visible;mso-wrap-style:square;mso-wrap-distance-left:9pt;mso-wrap-distance-top:0;mso-wrap-distance-right:9pt;mso-wrap-distance-bottom:0;mso-position-horizontal:absolute;mso-position-horizontal-relative:text;mso-position-vertical:absolute;mso-position-vertical-relative:text;v-text-anchor:middle" coordsize="308974,275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" path="m19944,70141nsc50492,21811,110509,-5467,172255,915v64561,6673,117540,48709,132546,105166l154487,137924,19944,70141xem19944,70141nfc50492,21811,110509,-5467,172255,915v64561,6673,117540,48709,132546,105166e" filled="f" strokecolor="black [3213]">
                <v:stroke startarrow="open"/>
                <v:path arrowok="t" o:connecttype="custom" o:connectlocs="19944,70141;172255,915;304801,106081" o:connectangles="0,0,0"/>
              </v:shape>
            </w:pict>
          </mc:Fallback>
        </mc:AlternateContent>
      </w:r>
      <w:r w:rsidR="00D420F8">
        <w:rPr>
          <w:b/>
          <w:bCs/>
          <w:noProof/>
        </w:rPr>
        <mc:AlternateContent>
          <mc:Choice Requires="wps">
            <w:drawing>
              <wp:anchor distT="0" distB="0" distL="114300" distR="114300" simplePos="0" relativeHeight="251702467" behindDoc="0" locked="0" layoutInCell="1" allowOverlap="1" wp14:anchorId="2447B0C3" wp14:editId="5FB8EDAE">
                <wp:simplePos x="0" y="0"/>
                <wp:positionH relativeFrom="column">
                  <wp:posOffset>478464</wp:posOffset>
                </wp:positionH>
                <wp:positionV relativeFrom="paragraph">
                  <wp:posOffset>1343985</wp:posOffset>
                </wp:positionV>
                <wp:extent cx="5273749" cy="0"/>
                <wp:effectExtent l="0" t="0" r="0" b="0"/>
                <wp:wrapNone/>
                <wp:docPr id="587080629" name="Straight Connector 9"/>
                <wp:cNvGraphicFramePr/>
                <a:graphic xmlns:a="http://schemas.openxmlformats.org/drawingml/2006/main">
                  <a:graphicData uri="http://schemas.microsoft.com/office/word/2010/wordprocessingShape">
                    <wps:wsp>
                      <wps:cNvCnPr/>
                      <wps:spPr>
                        <a:xfrm>
                          <a:off x="0" y="0"/>
                          <a:ext cx="5273749" cy="0"/>
                        </a:xfrm>
                        <a:prstGeom prst="line">
                          <a:avLst/>
                        </a:prstGeom>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4E7CB54A" id="Straight Connector 9" o:spid="_x0000_s1026" style="position:absolute;z-index:251702467;visibility:visible;mso-wrap-style:square;mso-wrap-distance-left:9pt;mso-wrap-distance-top:0;mso-wrap-distance-right:9pt;mso-wrap-distance-bottom:0;mso-position-horizontal:absolute;mso-position-horizontal-relative:text;mso-position-vertical:absolute;mso-position-vertical-relative:text" from="37.65pt,105.85pt" to="452.9pt,10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" strokecolor="#6f7174 [3049]"/>
            </w:pict>
          </mc:Fallback>
        </mc:AlternateContent>
      </w:r>
      <w:r w:rsidR="00FB03CD" w:rsidRPr="00AF0177">
        <w:rPr>
          <w:b/>
          <w:bCs/>
          <w:noProof/>
        </w:rPr>
        <mc:AlternateContent>
          <mc:Choice Requires="wps">
            <w:drawing>
              <wp:anchor distT="0" distB="0" distL="114300" distR="114300" simplePos="0" relativeHeight="251698371" behindDoc="0" locked="0" layoutInCell="1" allowOverlap="1" wp14:anchorId="17D3BA9C" wp14:editId="779DA223">
                <wp:simplePos x="0" y="0"/>
                <wp:positionH relativeFrom="column">
                  <wp:posOffset>882503</wp:posOffset>
                </wp:positionH>
                <wp:positionV relativeFrom="paragraph">
                  <wp:posOffset>440217</wp:posOffset>
                </wp:positionV>
                <wp:extent cx="3466214" cy="10633"/>
                <wp:effectExtent l="0" t="0" r="20320" b="27940"/>
                <wp:wrapNone/>
                <wp:docPr id="2086040796"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66214" cy="10633"/>
                        </a:xfrm>
                        <a:prstGeom prst="line">
                          <a:avLst/>
                        </a:prstGeom>
                        <a:ln>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DDF03E" id="Straight Connector 30" o:spid="_x0000_s1026" style="position:absolute;z-index:2516983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5pt,34.65pt" to="342.4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" strokecolor="black [3213]">
                <v:stroke dashstyle="3 1"/>
                <o:lock v:ext="edit" shapetype="f"/>
              </v:line>
            </w:pict>
          </mc:Fallback>
        </mc:AlternateContent>
      </w:r>
      <w:r w:rsidR="00FB03CD" w:rsidRPr="00AF0177">
        <w:rPr>
          <w:b/>
          <w:bCs/>
          <w:noProof/>
        </w:rPr>
        <w:drawing>
          <wp:anchor distT="0" distB="0" distL="114300" distR="114300" simplePos="0" relativeHeight="251701443" behindDoc="0" locked="0" layoutInCell="1" allowOverlap="1" wp14:anchorId="0A9036F4" wp14:editId="4E34EEC5">
            <wp:simplePos x="0" y="0"/>
            <wp:positionH relativeFrom="margin">
              <wp:align>left</wp:align>
            </wp:positionH>
            <wp:positionV relativeFrom="paragraph">
              <wp:posOffset>184150</wp:posOffset>
            </wp:positionV>
            <wp:extent cx="6155690" cy="1286510"/>
            <wp:effectExtent l="0" t="0" r="0" b="0"/>
            <wp:wrapSquare wrapText="bothSides"/>
            <wp:docPr id="2015545114" name="Chart 1" descr="Bar chart comparing the imputed median cost per full-time equivalent (FTE) radiographer across states in the BSA Program. The chart shows that the Northern Territory (NT) pays radiographers a higher amount per FTE than other jurisdictions.">
              <a:extLst xmlns:a="http://schemas.openxmlformats.org/drawingml/2006/main">
                <a:ext uri="{FF2B5EF4-FFF2-40B4-BE49-F238E27FC236}">
                  <a16:creationId xmlns:a16="http://schemas.microsoft.com/office/drawing/2014/main" id="{E4BE00AE-0D1A-69D4-839B-FC6FC68EEA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14:sizeRelH relativeFrom="margin">
              <wp14:pctWidth>0</wp14:pctWidth>
            </wp14:sizeRelH>
            <wp14:sizeRelV relativeFrom="margin">
              <wp14:pctHeight>0</wp14:pctHeight>
            </wp14:sizeRelV>
          </wp:anchor>
        </w:drawing>
      </w:r>
      <w:r w:rsidR="00FB03CD" w:rsidRPr="00AF0177">
        <w:rPr>
          <w:b/>
          <w:bCs/>
          <w:noProof/>
        </w:rPr>
        <mc:AlternateContent>
          <mc:Choice Requires="wps">
            <w:drawing>
              <wp:anchor distT="0" distB="0" distL="114300" distR="114300" simplePos="0" relativeHeight="251699395" behindDoc="0" locked="0" layoutInCell="1" allowOverlap="1" wp14:anchorId="212A29A5" wp14:editId="7562110C">
                <wp:simplePos x="0" y="0"/>
                <wp:positionH relativeFrom="column">
                  <wp:posOffset>4347638</wp:posOffset>
                </wp:positionH>
                <wp:positionV relativeFrom="paragraph">
                  <wp:posOffset>173001</wp:posOffset>
                </wp:positionV>
                <wp:extent cx="1828800" cy="435935"/>
                <wp:effectExtent l="0" t="0" r="0" b="2540"/>
                <wp:wrapNone/>
                <wp:docPr id="1728018137" name="TextBox 31"/>
                <wp:cNvGraphicFramePr/>
                <a:graphic xmlns:a="http://schemas.openxmlformats.org/drawingml/2006/main">
                  <a:graphicData uri="http://schemas.microsoft.com/office/word/2010/wordprocessingShape">
                    <wps:wsp>
                      <wps:cNvSpPr txBox="1"/>
                      <wps:spPr>
                        <a:xfrm>
                          <a:off x="0" y="0"/>
                          <a:ext cx="1828800" cy="435935"/>
                        </a:xfrm>
                        <a:prstGeom prst="rect">
                          <a:avLst/>
                        </a:prstGeom>
                        <a:solidFill>
                          <a:schemeClr val="bg1">
                            <a:lumMod val="95000"/>
                          </a:schemeClr>
                        </a:solidFill>
                      </wps:spPr>
                      <wps:txbx>
                        <w:txbxContent>
                          <w:p w14:paraId="374DC697" w14:textId="77777777" w:rsidR="00AF0177" w:rsidRPr="00AF0177" w:rsidRDefault="00AF0177" w:rsidP="00AF0177">
                            <w:pPr>
                              <w:spacing w:after="267"/>
                              <w:rPr>
                                <w:rFonts w:cs="Open Sans"/>
                                <w:i/>
                                <w:iCs/>
                                <w:color w:val="000000" w:themeColor="text1"/>
                                <w:kern w:val="24"/>
                                <w:sz w:val="16"/>
                                <w:szCs w:val="16"/>
                              </w:rPr>
                            </w:pPr>
                            <w:r w:rsidRPr="00AF0177">
                              <w:rPr>
                                <w:rFonts w:cs="Open Sans"/>
                                <w:i/>
                                <w:iCs/>
                                <w:color w:val="000000" w:themeColor="text1"/>
                                <w:kern w:val="24"/>
                                <w:sz w:val="16"/>
                                <w:szCs w:val="16"/>
                              </w:rPr>
                              <w:t>NT pays radiographers a higher amount per FTE than other jurisdictions.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12A29A5" id="TextBox 31" o:spid="_x0000_s1147" type="#_x0000_t202" style="position:absolute;margin-left:342.35pt;margin-top:13.6pt;width:2in;height:34.35pt;z-index:2516993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" fillcolor="#f2f2f2 [3052]" stroked="f">
                <v:textbox inset="0,0,0,0">
                  <w:txbxContent>
                    <w:p w14:paraId="374DC697" w14:textId="77777777" w:rsidR="00AF0177" w:rsidRPr="00AF0177" w:rsidRDefault="00AF0177" w:rsidP="00AF0177">
                      <w:pPr>
                        <w:spacing w:after="267"/>
                        <w:rPr>
                          <w:rFonts w:cs="Open Sans"/>
                          <w:i/>
                          <w:iCs/>
                          <w:color w:val="000000" w:themeColor="text1"/>
                          <w:kern w:val="24"/>
                          <w:sz w:val="16"/>
                          <w:szCs w:val="16"/>
                        </w:rPr>
                      </w:pPr>
                      <w:r w:rsidRPr="00AF0177">
                        <w:rPr>
                          <w:rFonts w:cs="Open Sans"/>
                          <w:i/>
                          <w:iCs/>
                          <w:color w:val="000000" w:themeColor="text1"/>
                          <w:kern w:val="24"/>
                          <w:sz w:val="16"/>
                          <w:szCs w:val="16"/>
                        </w:rPr>
                        <w:t>NT pays radiographers a higher amount per FTE than other jurisdictions.</w:t>
                      </w:r>
                    </w:p>
                  </w:txbxContent>
                </v:textbox>
              </v:shape>
            </w:pict>
          </mc:Fallback>
        </mc:AlternateContent>
      </w:r>
    </w:p>
    <w:p w14:paraId="38506F3F" w14:textId="77777777" w:rsidR="00D420F8" w:rsidRDefault="00FB03CD" w:rsidP="00D420F8">
      <w:pPr>
        <w:spacing w:before="0" w:after="0"/>
        <w:rPr>
          <w:b/>
          <w:bCs/>
        </w:rPr>
      </w:pPr>
      <w:r w:rsidRPr="00AF0177">
        <w:rPr>
          <w:b/>
          <w:bCs/>
          <w:noProof/>
        </w:rPr>
        <mc:AlternateContent>
          <mc:Choice Requires="wps">
            <w:drawing>
              <wp:anchor distT="0" distB="0" distL="114300" distR="114300" simplePos="0" relativeHeight="251692227" behindDoc="0" locked="0" layoutInCell="1" allowOverlap="1" wp14:anchorId="31024C5E" wp14:editId="263A345F">
                <wp:simplePos x="0" y="0"/>
                <wp:positionH relativeFrom="column">
                  <wp:posOffset>582797</wp:posOffset>
                </wp:positionH>
                <wp:positionV relativeFrom="paragraph">
                  <wp:posOffset>1176626</wp:posOffset>
                </wp:positionV>
                <wp:extent cx="144145" cy="138430"/>
                <wp:effectExtent l="0" t="0" r="0" b="0"/>
                <wp:wrapNone/>
                <wp:docPr id="637949901" name="TextBox 13"/>
                <wp:cNvGraphicFramePr/>
                <a:graphic xmlns:a="http://schemas.openxmlformats.org/drawingml/2006/main">
                  <a:graphicData uri="http://schemas.microsoft.com/office/word/2010/wordprocessingShape">
                    <wps:wsp>
                      <wps:cNvSpPr txBox="1"/>
                      <wps:spPr>
                        <a:xfrm>
                          <a:off x="0" y="0"/>
                          <a:ext cx="144145" cy="138430"/>
                        </a:xfrm>
                        <a:prstGeom prst="rect">
                          <a:avLst/>
                        </a:prstGeom>
                      </wps:spPr>
                      <wps:txbx>
                        <w:txbxContent>
                          <w:p w14:paraId="706306C5" w14:textId="77777777" w:rsidR="00AF0177" w:rsidRPr="00AF0177" w:rsidRDefault="00AF0177" w:rsidP="00AF0177">
                            <w:pPr>
                              <w:rPr>
                                <w:rFonts w:cs="Open Sans"/>
                                <w:color w:val="000000" w:themeColor="text1"/>
                                <w:kern w:val="24"/>
                                <w:sz w:val="16"/>
                                <w:szCs w:val="16"/>
                              </w:rPr>
                            </w:pPr>
                            <w:r w:rsidRPr="00AF0177">
                              <w:rPr>
                                <w:rFonts w:cs="Open Sans"/>
                                <w:color w:val="000000" w:themeColor="text1"/>
                                <w:kern w:val="24"/>
                                <w:sz w:val="16"/>
                                <w:szCs w:val="16"/>
                              </w:rPr>
                              <w:t>NT</w:t>
                            </w:r>
                          </w:p>
                        </w:txbxContent>
                      </wps:txbx>
                      <wps:bodyPr wrap="none" lIns="0" tIns="0" rIns="0" bIns="0" rtlCol="0">
                        <a:spAutoFit/>
                      </wps:bodyPr>
                    </wps:wsp>
                  </a:graphicData>
                </a:graphic>
              </wp:anchor>
            </w:drawing>
          </mc:Choice>
          <mc:Fallback>
            <w:pict>
              <v:shape w14:anchorId="31024C5E" id="_x0000_s1148" type="#_x0000_t202" style="position:absolute;margin-left:45.9pt;margin-top:92.65pt;width:11.35pt;height:10.9pt;z-index:251692227;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" filled="f" stroked="f">
                <v:textbox style="mso-fit-shape-to-text:t" inset="0,0,0,0">
                  <w:txbxContent>
                    <w:p w14:paraId="706306C5" w14:textId="77777777" w:rsidR="00AF0177" w:rsidRPr="00AF0177" w:rsidRDefault="00AF0177" w:rsidP="00AF0177">
                      <w:pPr>
                        <w:rPr>
                          <w:rFonts w:cs="Open Sans"/>
                          <w:color w:val="000000" w:themeColor="text1"/>
                          <w:kern w:val="24"/>
                          <w:sz w:val="16"/>
                          <w:szCs w:val="16"/>
                        </w:rPr>
                      </w:pPr>
                      <w:r w:rsidRPr="00AF0177">
                        <w:rPr>
                          <w:rFonts w:cs="Open Sans"/>
                          <w:color w:val="000000" w:themeColor="text1"/>
                          <w:kern w:val="24"/>
                          <w:sz w:val="16"/>
                          <w:szCs w:val="16"/>
                        </w:rPr>
                        <w:t>NT</w:t>
                      </w:r>
                    </w:p>
                  </w:txbxContent>
                </v:textbox>
              </v:shape>
            </w:pict>
          </mc:Fallback>
        </mc:AlternateContent>
      </w:r>
      <w:r w:rsidRPr="00AF0177">
        <w:rPr>
          <w:b/>
          <w:bCs/>
          <w:noProof/>
        </w:rPr>
        <mc:AlternateContent>
          <mc:Choice Requires="wps">
            <w:drawing>
              <wp:anchor distT="0" distB="0" distL="114300" distR="114300" simplePos="0" relativeHeight="251693251" behindDoc="0" locked="0" layoutInCell="1" allowOverlap="1" wp14:anchorId="54D23568" wp14:editId="21F7D676">
                <wp:simplePos x="0" y="0"/>
                <wp:positionH relativeFrom="column">
                  <wp:posOffset>1353820</wp:posOffset>
                </wp:positionH>
                <wp:positionV relativeFrom="paragraph">
                  <wp:posOffset>1162685</wp:posOffset>
                </wp:positionV>
                <wp:extent cx="664845" cy="138430"/>
                <wp:effectExtent l="0" t="0" r="0" b="0"/>
                <wp:wrapNone/>
                <wp:docPr id="1473955371" name="TextBox 14"/>
                <wp:cNvGraphicFramePr/>
                <a:graphic xmlns:a="http://schemas.openxmlformats.org/drawingml/2006/main">
                  <a:graphicData uri="http://schemas.microsoft.com/office/word/2010/wordprocessingShape">
                    <wps:wsp>
                      <wps:cNvSpPr txBox="1"/>
                      <wps:spPr>
                        <a:xfrm>
                          <a:off x="0" y="0"/>
                          <a:ext cx="664845" cy="138430"/>
                        </a:xfrm>
                        <a:prstGeom prst="rect">
                          <a:avLst/>
                        </a:prstGeom>
                      </wps:spPr>
                      <wps:txbx>
                        <w:txbxContent>
                          <w:p w14:paraId="2207AC21" w14:textId="77777777" w:rsidR="00AF0177" w:rsidRPr="00AF0177" w:rsidRDefault="00AF0177" w:rsidP="00AF0177">
                            <w:pPr>
                              <w:rPr>
                                <w:rFonts w:cs="Open Sans"/>
                                <w:color w:val="000000" w:themeColor="text1"/>
                                <w:kern w:val="24"/>
                                <w:sz w:val="16"/>
                                <w:szCs w:val="16"/>
                              </w:rPr>
                            </w:pPr>
                            <w:r w:rsidRPr="00AF0177">
                              <w:rPr>
                                <w:rFonts w:cs="Open Sans"/>
                                <w:color w:val="000000" w:themeColor="text1"/>
                                <w:kern w:val="24"/>
                                <w:sz w:val="16"/>
                                <w:szCs w:val="16"/>
                              </w:rPr>
                              <w:t>Jurisdiction 1</w:t>
                            </w:r>
                          </w:p>
                        </w:txbxContent>
                      </wps:txbx>
                      <wps:bodyPr wrap="none" lIns="0" tIns="0" rIns="0" bIns="0" rtlCol="0">
                        <a:spAutoFit/>
                      </wps:bodyPr>
                    </wps:wsp>
                  </a:graphicData>
                </a:graphic>
              </wp:anchor>
            </w:drawing>
          </mc:Choice>
          <mc:Fallback>
            <w:pict>
              <v:shape w14:anchorId="54D23568" id="_x0000_s1149" type="#_x0000_t202" style="position:absolute;margin-left:106.6pt;margin-top:91.55pt;width:52.35pt;height:10.9pt;z-index:251693251;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" filled="f" stroked="f">
                <v:textbox style="mso-fit-shape-to-text:t" inset="0,0,0,0">
                  <w:txbxContent>
                    <w:p w14:paraId="2207AC21" w14:textId="77777777" w:rsidR="00AF0177" w:rsidRPr="00AF0177" w:rsidRDefault="00AF0177" w:rsidP="00AF0177">
                      <w:pPr>
                        <w:rPr>
                          <w:rFonts w:cs="Open Sans"/>
                          <w:color w:val="000000" w:themeColor="text1"/>
                          <w:kern w:val="24"/>
                          <w:sz w:val="16"/>
                          <w:szCs w:val="16"/>
                        </w:rPr>
                      </w:pPr>
                      <w:r w:rsidRPr="00AF0177">
                        <w:rPr>
                          <w:rFonts w:cs="Open Sans"/>
                          <w:color w:val="000000" w:themeColor="text1"/>
                          <w:kern w:val="24"/>
                          <w:sz w:val="16"/>
                          <w:szCs w:val="16"/>
                        </w:rPr>
                        <w:t>Jurisdiction 1</w:t>
                      </w:r>
                    </w:p>
                  </w:txbxContent>
                </v:textbox>
              </v:shape>
            </w:pict>
          </mc:Fallback>
        </mc:AlternateContent>
      </w:r>
      <w:r w:rsidRPr="00AF0177">
        <w:rPr>
          <w:b/>
          <w:bCs/>
          <w:noProof/>
        </w:rPr>
        <mc:AlternateContent>
          <mc:Choice Requires="wps">
            <w:drawing>
              <wp:anchor distT="0" distB="0" distL="114300" distR="114300" simplePos="0" relativeHeight="251694275" behindDoc="0" locked="0" layoutInCell="1" allowOverlap="1" wp14:anchorId="061927A8" wp14:editId="3BEB3E51">
                <wp:simplePos x="0" y="0"/>
                <wp:positionH relativeFrom="column">
                  <wp:posOffset>2317750</wp:posOffset>
                </wp:positionH>
                <wp:positionV relativeFrom="paragraph">
                  <wp:posOffset>1171221</wp:posOffset>
                </wp:positionV>
                <wp:extent cx="664845" cy="138430"/>
                <wp:effectExtent l="0" t="0" r="0" b="0"/>
                <wp:wrapNone/>
                <wp:docPr id="16" name="TextBox 15">
                  <a:extLst xmlns:a="http://schemas.openxmlformats.org/drawingml/2006/main">
                    <a:ext uri="{FF2B5EF4-FFF2-40B4-BE49-F238E27FC236}">
                      <a16:creationId xmlns:a16="http://schemas.microsoft.com/office/drawing/2014/main" id="{14649F81-EF46-B442-9986-E08DB8FDC071}"/>
                    </a:ext>
                  </a:extLst>
                </wp:docPr>
                <wp:cNvGraphicFramePr/>
                <a:graphic xmlns:a="http://schemas.openxmlformats.org/drawingml/2006/main">
                  <a:graphicData uri="http://schemas.microsoft.com/office/word/2010/wordprocessingShape">
                    <wps:wsp>
                      <wps:cNvSpPr txBox="1"/>
                      <wps:spPr>
                        <a:xfrm>
                          <a:off x="0" y="0"/>
                          <a:ext cx="664845" cy="138430"/>
                        </a:xfrm>
                        <a:prstGeom prst="rect">
                          <a:avLst/>
                        </a:prstGeom>
                      </wps:spPr>
                      <wps:txbx>
                        <w:txbxContent>
                          <w:p w14:paraId="48437EA8" w14:textId="77777777" w:rsidR="00AF0177" w:rsidRPr="00AF0177" w:rsidRDefault="00AF0177" w:rsidP="00AF0177">
                            <w:pPr>
                              <w:rPr>
                                <w:rFonts w:cs="Open Sans"/>
                                <w:color w:val="000000" w:themeColor="text1"/>
                                <w:kern w:val="24"/>
                                <w:sz w:val="16"/>
                                <w:szCs w:val="16"/>
                              </w:rPr>
                            </w:pPr>
                            <w:r w:rsidRPr="00AF0177">
                              <w:rPr>
                                <w:rFonts w:cs="Open Sans"/>
                                <w:color w:val="000000" w:themeColor="text1"/>
                                <w:kern w:val="24"/>
                                <w:sz w:val="16"/>
                                <w:szCs w:val="16"/>
                              </w:rPr>
                              <w:t>Jurisdiction 2</w:t>
                            </w:r>
                          </w:p>
                        </w:txbxContent>
                      </wps:txbx>
                      <wps:bodyPr wrap="none" lIns="0" tIns="0" rIns="0" bIns="0" rtlCol="0">
                        <a:spAutoFit/>
                      </wps:bodyPr>
                    </wps:wsp>
                  </a:graphicData>
                </a:graphic>
              </wp:anchor>
            </w:drawing>
          </mc:Choice>
          <mc:Fallback>
            <w:pict>
              <v:shape w14:anchorId="061927A8" id="_x0000_s1150" type="#_x0000_t202" style="position:absolute;margin-left:182.5pt;margin-top:92.2pt;width:52.35pt;height:10.9pt;z-index:251694275;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" filled="f" stroked="f">
                <v:textbox style="mso-fit-shape-to-text:t" inset="0,0,0,0">
                  <w:txbxContent>
                    <w:p w14:paraId="48437EA8" w14:textId="77777777" w:rsidR="00AF0177" w:rsidRPr="00AF0177" w:rsidRDefault="00AF0177" w:rsidP="00AF0177">
                      <w:pPr>
                        <w:rPr>
                          <w:rFonts w:cs="Open Sans"/>
                          <w:color w:val="000000" w:themeColor="text1"/>
                          <w:kern w:val="24"/>
                          <w:sz w:val="16"/>
                          <w:szCs w:val="16"/>
                        </w:rPr>
                      </w:pPr>
                      <w:r w:rsidRPr="00AF0177">
                        <w:rPr>
                          <w:rFonts w:cs="Open Sans"/>
                          <w:color w:val="000000" w:themeColor="text1"/>
                          <w:kern w:val="24"/>
                          <w:sz w:val="16"/>
                          <w:szCs w:val="16"/>
                        </w:rPr>
                        <w:t>Jurisdiction 2</w:t>
                      </w:r>
                    </w:p>
                  </w:txbxContent>
                </v:textbox>
              </v:shape>
            </w:pict>
          </mc:Fallback>
        </mc:AlternateContent>
      </w:r>
      <w:r w:rsidRPr="00AF0177">
        <w:rPr>
          <w:b/>
          <w:bCs/>
          <w:noProof/>
        </w:rPr>
        <mc:AlternateContent>
          <mc:Choice Requires="wps">
            <w:drawing>
              <wp:anchor distT="0" distB="0" distL="114300" distR="114300" simplePos="0" relativeHeight="251695299" behindDoc="0" locked="0" layoutInCell="1" allowOverlap="1" wp14:anchorId="0B73CE7D" wp14:editId="4AC26DE9">
                <wp:simplePos x="0" y="0"/>
                <wp:positionH relativeFrom="column">
                  <wp:posOffset>3299460</wp:posOffset>
                </wp:positionH>
                <wp:positionV relativeFrom="paragraph">
                  <wp:posOffset>1170940</wp:posOffset>
                </wp:positionV>
                <wp:extent cx="664845" cy="138430"/>
                <wp:effectExtent l="0" t="0" r="0" b="0"/>
                <wp:wrapNone/>
                <wp:docPr id="190864977" name="TextBox 26"/>
                <wp:cNvGraphicFramePr/>
                <a:graphic xmlns:a="http://schemas.openxmlformats.org/drawingml/2006/main">
                  <a:graphicData uri="http://schemas.microsoft.com/office/word/2010/wordprocessingShape">
                    <wps:wsp>
                      <wps:cNvSpPr txBox="1"/>
                      <wps:spPr>
                        <a:xfrm>
                          <a:off x="0" y="0"/>
                          <a:ext cx="664845" cy="138430"/>
                        </a:xfrm>
                        <a:prstGeom prst="rect">
                          <a:avLst/>
                        </a:prstGeom>
                      </wps:spPr>
                      <wps:txbx>
                        <w:txbxContent>
                          <w:p w14:paraId="30311553" w14:textId="77777777" w:rsidR="00AF0177" w:rsidRPr="00AF0177" w:rsidRDefault="00AF0177" w:rsidP="00AF0177">
                            <w:pPr>
                              <w:rPr>
                                <w:rFonts w:cs="Open Sans"/>
                                <w:color w:val="000000" w:themeColor="text1"/>
                                <w:kern w:val="24"/>
                                <w:sz w:val="16"/>
                                <w:szCs w:val="16"/>
                              </w:rPr>
                            </w:pPr>
                            <w:r w:rsidRPr="00AF0177">
                              <w:rPr>
                                <w:rFonts w:cs="Open Sans"/>
                                <w:color w:val="000000" w:themeColor="text1"/>
                                <w:kern w:val="24"/>
                                <w:sz w:val="16"/>
                                <w:szCs w:val="16"/>
                              </w:rPr>
                              <w:t>Jurisdiction 3</w:t>
                            </w:r>
                          </w:p>
                        </w:txbxContent>
                      </wps:txbx>
                      <wps:bodyPr wrap="none" lIns="0" tIns="0" rIns="0" bIns="0" rtlCol="0">
                        <a:spAutoFit/>
                      </wps:bodyPr>
                    </wps:wsp>
                  </a:graphicData>
                </a:graphic>
              </wp:anchor>
            </w:drawing>
          </mc:Choice>
          <mc:Fallback>
            <w:pict>
              <v:shape w14:anchorId="0B73CE7D" id="TextBox 26" o:spid="_x0000_s1151" type="#_x0000_t202" style="position:absolute;margin-left:259.8pt;margin-top:92.2pt;width:52.35pt;height:10.9pt;z-index:251695299;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" filled="f" stroked="f">
                <v:textbox style="mso-fit-shape-to-text:t" inset="0,0,0,0">
                  <w:txbxContent>
                    <w:p w14:paraId="30311553" w14:textId="77777777" w:rsidR="00AF0177" w:rsidRPr="00AF0177" w:rsidRDefault="00AF0177" w:rsidP="00AF0177">
                      <w:pPr>
                        <w:rPr>
                          <w:rFonts w:cs="Open Sans"/>
                          <w:color w:val="000000" w:themeColor="text1"/>
                          <w:kern w:val="24"/>
                          <w:sz w:val="16"/>
                          <w:szCs w:val="16"/>
                        </w:rPr>
                      </w:pPr>
                      <w:r w:rsidRPr="00AF0177">
                        <w:rPr>
                          <w:rFonts w:cs="Open Sans"/>
                          <w:color w:val="000000" w:themeColor="text1"/>
                          <w:kern w:val="24"/>
                          <w:sz w:val="16"/>
                          <w:szCs w:val="16"/>
                        </w:rPr>
                        <w:t>Jurisdiction 3</w:t>
                      </w:r>
                    </w:p>
                  </w:txbxContent>
                </v:textbox>
              </v:shape>
            </w:pict>
          </mc:Fallback>
        </mc:AlternateContent>
      </w:r>
      <w:r w:rsidRPr="00AF0177">
        <w:rPr>
          <w:b/>
          <w:bCs/>
          <w:noProof/>
        </w:rPr>
        <mc:AlternateContent>
          <mc:Choice Requires="wps">
            <w:drawing>
              <wp:anchor distT="0" distB="0" distL="114300" distR="114300" simplePos="0" relativeHeight="251696323" behindDoc="0" locked="0" layoutInCell="1" allowOverlap="1" wp14:anchorId="4FB9C115" wp14:editId="1FFF5E3C">
                <wp:simplePos x="0" y="0"/>
                <wp:positionH relativeFrom="column">
                  <wp:posOffset>4290311</wp:posOffset>
                </wp:positionH>
                <wp:positionV relativeFrom="paragraph">
                  <wp:posOffset>1170586</wp:posOffset>
                </wp:positionV>
                <wp:extent cx="664845" cy="138430"/>
                <wp:effectExtent l="0" t="0" r="0" b="0"/>
                <wp:wrapNone/>
                <wp:docPr id="890120142" name="TextBox 27"/>
                <wp:cNvGraphicFramePr/>
                <a:graphic xmlns:a="http://schemas.openxmlformats.org/drawingml/2006/main">
                  <a:graphicData uri="http://schemas.microsoft.com/office/word/2010/wordprocessingShape">
                    <wps:wsp>
                      <wps:cNvSpPr txBox="1"/>
                      <wps:spPr>
                        <a:xfrm>
                          <a:off x="0" y="0"/>
                          <a:ext cx="664845" cy="138430"/>
                        </a:xfrm>
                        <a:prstGeom prst="rect">
                          <a:avLst/>
                        </a:prstGeom>
                      </wps:spPr>
                      <wps:txbx>
                        <w:txbxContent>
                          <w:p w14:paraId="6DA2993A" w14:textId="77777777" w:rsidR="00AF0177" w:rsidRPr="00AF0177" w:rsidRDefault="00AF0177" w:rsidP="00AF0177">
                            <w:pPr>
                              <w:rPr>
                                <w:rFonts w:cs="Open Sans"/>
                                <w:color w:val="000000" w:themeColor="text1"/>
                                <w:kern w:val="24"/>
                                <w:sz w:val="16"/>
                                <w:szCs w:val="16"/>
                              </w:rPr>
                            </w:pPr>
                            <w:r w:rsidRPr="00AF0177">
                              <w:rPr>
                                <w:rFonts w:cs="Open Sans"/>
                                <w:color w:val="000000" w:themeColor="text1"/>
                                <w:kern w:val="24"/>
                                <w:sz w:val="16"/>
                                <w:szCs w:val="16"/>
                              </w:rPr>
                              <w:t>Jurisdiction 4</w:t>
                            </w:r>
                          </w:p>
                        </w:txbxContent>
                      </wps:txbx>
                      <wps:bodyPr wrap="none" lIns="0" tIns="0" rIns="0" bIns="0" rtlCol="0">
                        <a:spAutoFit/>
                      </wps:bodyPr>
                    </wps:wsp>
                  </a:graphicData>
                </a:graphic>
              </wp:anchor>
            </w:drawing>
          </mc:Choice>
          <mc:Fallback>
            <w:pict>
              <v:shape w14:anchorId="4FB9C115" id="_x0000_s1152" type="#_x0000_t202" style="position:absolute;margin-left:337.8pt;margin-top:92.15pt;width:52.35pt;height:10.9pt;z-index:251696323;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" filled="f" stroked="f">
                <v:textbox style="mso-fit-shape-to-text:t" inset="0,0,0,0">
                  <w:txbxContent>
                    <w:p w14:paraId="6DA2993A" w14:textId="77777777" w:rsidR="00AF0177" w:rsidRPr="00AF0177" w:rsidRDefault="00AF0177" w:rsidP="00AF0177">
                      <w:pPr>
                        <w:rPr>
                          <w:rFonts w:cs="Open Sans"/>
                          <w:color w:val="000000" w:themeColor="text1"/>
                          <w:kern w:val="24"/>
                          <w:sz w:val="16"/>
                          <w:szCs w:val="16"/>
                        </w:rPr>
                      </w:pPr>
                      <w:r w:rsidRPr="00AF0177">
                        <w:rPr>
                          <w:rFonts w:cs="Open Sans"/>
                          <w:color w:val="000000" w:themeColor="text1"/>
                          <w:kern w:val="24"/>
                          <w:sz w:val="16"/>
                          <w:szCs w:val="16"/>
                        </w:rPr>
                        <w:t>Jurisdiction 4</w:t>
                      </w:r>
                    </w:p>
                  </w:txbxContent>
                </v:textbox>
              </v:shape>
            </w:pict>
          </mc:Fallback>
        </mc:AlternateContent>
      </w:r>
      <w:r w:rsidRPr="00AF0177">
        <w:rPr>
          <w:b/>
          <w:bCs/>
          <w:noProof/>
        </w:rPr>
        <mc:AlternateContent>
          <mc:Choice Requires="wps">
            <w:drawing>
              <wp:anchor distT="0" distB="0" distL="114300" distR="114300" simplePos="0" relativeHeight="251697347" behindDoc="0" locked="0" layoutInCell="1" allowOverlap="1" wp14:anchorId="0DCFDA3B" wp14:editId="22CEEE6D">
                <wp:simplePos x="0" y="0"/>
                <wp:positionH relativeFrom="margin">
                  <wp:posOffset>5193665</wp:posOffset>
                </wp:positionH>
                <wp:positionV relativeFrom="paragraph">
                  <wp:posOffset>1166495</wp:posOffset>
                </wp:positionV>
                <wp:extent cx="664845" cy="138430"/>
                <wp:effectExtent l="0" t="0" r="0" b="0"/>
                <wp:wrapNone/>
                <wp:docPr id="1195826948" name="TextBox 28"/>
                <wp:cNvGraphicFramePr/>
                <a:graphic xmlns:a="http://schemas.openxmlformats.org/drawingml/2006/main">
                  <a:graphicData uri="http://schemas.microsoft.com/office/word/2010/wordprocessingShape">
                    <wps:wsp>
                      <wps:cNvSpPr txBox="1"/>
                      <wps:spPr>
                        <a:xfrm>
                          <a:off x="0" y="0"/>
                          <a:ext cx="664845" cy="138430"/>
                        </a:xfrm>
                        <a:prstGeom prst="rect">
                          <a:avLst/>
                        </a:prstGeom>
                      </wps:spPr>
                      <wps:txbx>
                        <w:txbxContent>
                          <w:p w14:paraId="6C882F18" w14:textId="77777777" w:rsidR="00AF0177" w:rsidRPr="00AF0177" w:rsidRDefault="00AF0177" w:rsidP="00AF0177">
                            <w:pPr>
                              <w:rPr>
                                <w:rFonts w:cs="Open Sans"/>
                                <w:color w:val="000000" w:themeColor="text1"/>
                                <w:kern w:val="24"/>
                                <w:sz w:val="16"/>
                                <w:szCs w:val="16"/>
                              </w:rPr>
                            </w:pPr>
                            <w:r w:rsidRPr="00AF0177">
                              <w:rPr>
                                <w:rFonts w:cs="Open Sans"/>
                                <w:color w:val="000000" w:themeColor="text1"/>
                                <w:kern w:val="24"/>
                                <w:sz w:val="16"/>
                                <w:szCs w:val="16"/>
                              </w:rPr>
                              <w:t>Jurisdiction 5</w:t>
                            </w:r>
                          </w:p>
                        </w:txbxContent>
                      </wps:txbx>
                      <wps:bodyPr wrap="square" lIns="0" tIns="0" rIns="0" bIns="0" rtlCol="0">
                        <a:spAutoFit/>
                      </wps:bodyPr>
                    </wps:wsp>
                  </a:graphicData>
                </a:graphic>
              </wp:anchor>
            </w:drawing>
          </mc:Choice>
          <mc:Fallback>
            <w:pict>
              <v:shape w14:anchorId="0DCFDA3B" id="_x0000_s1153" type="#_x0000_t202" style="position:absolute;margin-left:408.95pt;margin-top:91.85pt;width:52.35pt;height:10.9pt;z-index:251697347;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" filled="f" stroked="f">
                <v:textbox style="mso-fit-shape-to-text:t" inset="0,0,0,0">
                  <w:txbxContent>
                    <w:p w14:paraId="6C882F18" w14:textId="77777777" w:rsidR="00AF0177" w:rsidRPr="00AF0177" w:rsidRDefault="00AF0177" w:rsidP="00AF0177">
                      <w:pPr>
                        <w:rPr>
                          <w:rFonts w:cs="Open Sans"/>
                          <w:color w:val="000000" w:themeColor="text1"/>
                          <w:kern w:val="24"/>
                          <w:sz w:val="16"/>
                          <w:szCs w:val="16"/>
                        </w:rPr>
                      </w:pPr>
                      <w:r w:rsidRPr="00AF0177">
                        <w:rPr>
                          <w:rFonts w:cs="Open Sans"/>
                          <w:color w:val="000000" w:themeColor="text1"/>
                          <w:kern w:val="24"/>
                          <w:sz w:val="16"/>
                          <w:szCs w:val="16"/>
                        </w:rPr>
                        <w:t>Jurisdiction 5</w:t>
                      </w:r>
                    </w:p>
                  </w:txbxContent>
                </v:textbox>
                <w10:wrap anchorx="margin"/>
              </v:shape>
            </w:pict>
          </mc:Fallback>
        </mc:AlternateContent>
      </w:r>
      <w:r w:rsidRPr="009D66A3">
        <w:rPr>
          <w:b/>
          <w:bCs/>
          <w:noProof/>
        </w:rPr>
        <mc:AlternateContent>
          <mc:Choice Requires="wps">
            <w:drawing>
              <wp:anchor distT="0" distB="0" distL="114300" distR="114300" simplePos="0" relativeHeight="251688130" behindDoc="0" locked="0" layoutInCell="1" allowOverlap="1" wp14:anchorId="72A7217A" wp14:editId="71324473">
                <wp:simplePos x="0" y="0"/>
                <wp:positionH relativeFrom="margin">
                  <wp:align>left</wp:align>
                </wp:positionH>
                <wp:positionV relativeFrom="paragraph">
                  <wp:posOffset>7753</wp:posOffset>
                </wp:positionV>
                <wp:extent cx="6177280" cy="1392762"/>
                <wp:effectExtent l="0" t="0" r="0" b="0"/>
                <wp:wrapNone/>
                <wp:docPr id="2100945437" name="TextBox 40"/>
                <wp:cNvGraphicFramePr/>
                <a:graphic xmlns:a="http://schemas.openxmlformats.org/drawingml/2006/main">
                  <a:graphicData uri="http://schemas.microsoft.com/office/word/2010/wordprocessingShape">
                    <wps:wsp>
                      <wps:cNvSpPr txBox="1"/>
                      <wps:spPr>
                        <a:xfrm>
                          <a:off x="0" y="0"/>
                          <a:ext cx="6177280" cy="1392762"/>
                        </a:xfrm>
                        <a:prstGeom prst="roundRect">
                          <a:avLst>
                            <a:gd name="adj" fmla="val 0"/>
                          </a:avLst>
                        </a:prstGeom>
                        <a:solidFill>
                          <a:schemeClr val="bg1">
                            <a:lumMod val="95000"/>
                          </a:schemeClr>
                        </a:solidFill>
                      </wps:spPr>
                      <wps:txbx>
                        <w:txbxContent>
                          <w:p w14:paraId="0CA46939" w14:textId="77777777" w:rsidR="001C150E" w:rsidRDefault="001C150E"/>
                        </w:txbxContent>
                      </wps:txbx>
                      <wps:bodyPr wrap="square" lIns="45720" tIns="45720" rIns="756000" bIns="45720" rtlCol="0">
                        <a:noAutofit/>
                      </wps:bodyPr>
                    </wps:wsp>
                  </a:graphicData>
                </a:graphic>
                <wp14:sizeRelH relativeFrom="margin">
                  <wp14:pctWidth>0</wp14:pctWidth>
                </wp14:sizeRelH>
                <wp14:sizeRelV relativeFrom="margin">
                  <wp14:pctHeight>0</wp14:pctHeight>
                </wp14:sizeRelV>
              </wp:anchor>
            </w:drawing>
          </mc:Choice>
          <mc:Fallback>
            <w:pict>
              <v:roundrect w14:anchorId="72A7217A" id="TextBox 40" o:spid="_x0000_s1154" style="position:absolute;margin-left:0;margin-top:.6pt;width:486.4pt;height:109.65pt;z-index:25168813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" fillcolor="#f2f2f2 [3052]" stroked="f">
                <v:textbox inset="3.6pt,,21mm">
                  <w:txbxContent>
                    <w:p w14:paraId="0CA46939" w14:textId="77777777" w:rsidR="001C150E" w:rsidRDefault="001C150E"/>
                  </w:txbxContent>
                </v:textbox>
                <w10:wrap anchorx="margin"/>
              </v:roundrect>
            </w:pict>
          </mc:Fallback>
        </mc:AlternateContent>
      </w:r>
    </w:p>
    <w:p w14:paraId="0937A5DA" w14:textId="16172D2A" w:rsidR="00D420F8" w:rsidRPr="000646A4" w:rsidRDefault="00D420F8" w:rsidP="00D420F8">
      <w:pPr>
        <w:spacing w:before="0" w:after="0"/>
      </w:pPr>
      <w:r w:rsidRPr="000646A4">
        <w:rPr>
          <w:b/>
          <w:bCs/>
        </w:rPr>
        <w:t xml:space="preserve">Source: Deloitte Access Economics analysis (2024) using data from the </w:t>
      </w:r>
      <w:r w:rsidRPr="000646A4">
        <w:rPr>
          <w:b/>
          <w:bCs/>
          <w:lang w:val="en-US"/>
        </w:rPr>
        <w:t>BSA Cost Survey 2021-22 to 2022-23.</w:t>
      </w:r>
      <w:r w:rsidRPr="000646A4">
        <w:rPr>
          <w:b/>
          <w:bCs/>
          <w:lang w:val="en-US"/>
        </w:rPr>
        <w:br/>
      </w:r>
      <w:r w:rsidRPr="000646A4">
        <w:rPr>
          <w:lang w:val="en-US"/>
        </w:rPr>
        <w:t>Notes: Some states excluded due to incomplete data. Population dispersion and remoteness may also drive cost variation. Chart 2 has removed reference to other jurisdictions to protect sensitive data.</w:t>
      </w:r>
    </w:p>
    <w:p w14:paraId="2838B357" w14:textId="46EBA335" w:rsidR="00A6765C" w:rsidRPr="005A3259" w:rsidRDefault="00A6765C" w:rsidP="005A3259">
      <w:pPr>
        <w:pStyle w:val="Caption"/>
        <w:rPr>
          <w:b/>
          <w:bCs/>
          <w:color w:val="auto"/>
          <w:sz w:val="18"/>
        </w:rPr>
      </w:pPr>
      <w:r w:rsidRPr="005A3259">
        <w:rPr>
          <w:b/>
          <w:bCs/>
          <w:noProof/>
          <w:color w:val="auto"/>
          <w:sz w:val="18"/>
        </w:rPr>
        <mc:AlternateContent>
          <mc:Choice Requires="wps">
            <w:drawing>
              <wp:anchor distT="0" distB="0" distL="114300" distR="114300" simplePos="0" relativeHeight="251706563" behindDoc="0" locked="0" layoutInCell="1" allowOverlap="1" wp14:anchorId="19B77A84" wp14:editId="4537E81B">
                <wp:simplePos x="0" y="0"/>
                <wp:positionH relativeFrom="margin">
                  <wp:align>left</wp:align>
                </wp:positionH>
                <wp:positionV relativeFrom="paragraph">
                  <wp:posOffset>306927</wp:posOffset>
                </wp:positionV>
                <wp:extent cx="6155690" cy="382772"/>
                <wp:effectExtent l="0" t="0" r="0" b="0"/>
                <wp:wrapNone/>
                <wp:docPr id="1149600542" name="Rectangle: Top Corners Rounded 45"/>
                <wp:cNvGraphicFramePr/>
                <a:graphic xmlns:a="http://schemas.openxmlformats.org/drawingml/2006/main">
                  <a:graphicData uri="http://schemas.microsoft.com/office/word/2010/wordprocessingShape">
                    <wps:wsp>
                      <wps:cNvSpPr/>
                      <wps:spPr bwMode="gray">
                        <a:xfrm>
                          <a:off x="0" y="0"/>
                          <a:ext cx="6155690" cy="382772"/>
                        </a:xfrm>
                        <a:prstGeom prst="round2SameRect">
                          <a:avLst>
                            <a:gd name="adj1" fmla="val 0"/>
                            <a:gd name="adj2" fmla="val 0"/>
                          </a:avLst>
                        </a:prstGeom>
                        <a:solidFill>
                          <a:srgbClr val="C3D2DB"/>
                        </a:solidFill>
                        <a:ln w="19050" algn="ctr">
                          <a:noFill/>
                          <a:miter lim="800000"/>
                          <a:headEnd/>
                          <a:tailEnd/>
                        </a:ln>
                      </wps:spPr>
                      <wps:txbx>
                        <w:txbxContent>
                          <w:p w14:paraId="374E7B2E" w14:textId="77777777" w:rsidR="00A6765C" w:rsidRDefault="00A6765C" w:rsidP="00A6765C">
                            <w:pPr>
                              <w:ind w:left="284"/>
                              <w:rPr>
                                <w:rFonts w:asciiTheme="minorHAnsi" w:hAnsi="Verdana"/>
                                <w:b/>
                                <w:bCs/>
                                <w:color w:val="000000" w:themeColor="text1"/>
                                <w:kern w:val="24"/>
                                <w:sz w:val="26"/>
                                <w:szCs w:val="26"/>
                                <w:lang w:val="da-DK"/>
                              </w:rPr>
                            </w:pPr>
                            <w:r>
                              <w:rPr>
                                <w:rFonts w:asciiTheme="minorHAnsi" w:hAnsi="Verdana"/>
                                <w:b/>
                                <w:bCs/>
                                <w:color w:val="000000" w:themeColor="text1"/>
                                <w:kern w:val="24"/>
                                <w:sz w:val="26"/>
                                <w:szCs w:val="26"/>
                                <w:lang w:val="da-DK"/>
                              </w:rPr>
                              <w:t xml:space="preserve"> </w:t>
                            </w:r>
                            <w:r w:rsidRPr="00642E23">
                              <w:rPr>
                                <w:rFonts w:asciiTheme="majorHAnsi" w:hAnsi="Verdana"/>
                                <w:b/>
                                <w:bCs/>
                                <w:kern w:val="24"/>
                                <w:sz w:val="20"/>
                                <w:szCs w:val="20"/>
                                <w:lang w:val="da-DK"/>
                              </w:rPr>
                              <w:t>NT has a relatively high proportion of screeners from prioity populations</w:t>
                            </w:r>
                          </w:p>
                        </w:txbxContent>
                      </wps:txbx>
                      <wps:bodyPr wrap="square" lIns="45720" tIns="45720" rIns="0" bIns="0" rtlCol="0" anchor="t" anchorCtr="0">
                        <a:noAutofit/>
                      </wps:bodyPr>
                    </wps:wsp>
                  </a:graphicData>
                </a:graphic>
                <wp14:sizeRelH relativeFrom="margin">
                  <wp14:pctWidth>0</wp14:pctWidth>
                </wp14:sizeRelH>
                <wp14:sizeRelV relativeFrom="margin">
                  <wp14:pctHeight>0</wp14:pctHeight>
                </wp14:sizeRelV>
              </wp:anchor>
            </w:drawing>
          </mc:Choice>
          <mc:Fallback>
            <w:pict>
              <v:shape w14:anchorId="19B77A84" id="Rectangle: Top Corners Rounded 45" o:spid="_x0000_s1155" style="position:absolute;margin-left:0;margin-top:24.15pt;width:484.7pt;height:30.15pt;z-index:25170656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coordsize="6155690,382772" o:spt="100"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" adj="-11796480,,5400" path="m,l6155690,r,l6155690,382772r,l,382772r,l,,,xe" fillcolor="#c3d2db" stroked="f" strokeweight="1.5pt">
                <v:stroke joinstyle="miter"/>
                <v:formulas/>
                <v:path arrowok="t" o:connecttype="custom" o:connectlocs="0,0;6155690,0;6155690,0;6155690,382772;6155690,382772;0,382772;0,382772;0,0;0,0" o:connectangles="0,0,0,0,0,0,0,0,0" textboxrect="0,0,6155690,382772"/>
                <v:textbox inset="3.6pt,,0,0">
                  <w:txbxContent>
                    <w:p w14:paraId="374E7B2E" w14:textId="77777777" w:rsidR="00A6765C" w:rsidRDefault="00A6765C" w:rsidP="00A6765C">
                      <w:pPr>
                        <w:ind w:left="284"/>
                        <w:rPr>
                          <w:rFonts w:asciiTheme="minorHAnsi" w:hAnsi="Verdana"/>
                          <w:b/>
                          <w:bCs/>
                          <w:color w:val="000000" w:themeColor="text1"/>
                          <w:kern w:val="24"/>
                          <w:sz w:val="26"/>
                          <w:szCs w:val="26"/>
                          <w:lang w:val="da-DK"/>
                        </w:rPr>
                      </w:pPr>
                      <w:r>
                        <w:rPr>
                          <w:rFonts w:asciiTheme="minorHAnsi" w:hAnsi="Verdana"/>
                          <w:b/>
                          <w:bCs/>
                          <w:color w:val="000000" w:themeColor="text1"/>
                          <w:kern w:val="24"/>
                          <w:sz w:val="26"/>
                          <w:szCs w:val="26"/>
                          <w:lang w:val="da-DK"/>
                        </w:rPr>
                        <w:t xml:space="preserve"> </w:t>
                      </w:r>
                      <w:r w:rsidRPr="00642E23">
                        <w:rPr>
                          <w:rFonts w:asciiTheme="majorHAnsi" w:hAnsi="Verdana"/>
                          <w:b/>
                          <w:bCs/>
                          <w:kern w:val="24"/>
                          <w:sz w:val="20"/>
                          <w:szCs w:val="20"/>
                          <w:lang w:val="da-DK"/>
                        </w:rPr>
                        <w:t>NT has a relatively high proportion of screeners from prioity populations</w:t>
                      </w:r>
                    </w:p>
                  </w:txbxContent>
                </v:textbox>
                <w10:wrap anchorx="margin"/>
              </v:shape>
            </w:pict>
          </mc:Fallback>
        </mc:AlternateContent>
      </w:r>
      <w:r w:rsidR="005A3259" w:rsidRPr="005A3259">
        <w:rPr>
          <w:b/>
          <w:bCs/>
          <w:color w:val="auto"/>
          <w:sz w:val="18"/>
        </w:rPr>
        <w:t xml:space="preserve">Chart </w:t>
      </w:r>
      <w:r w:rsidR="001E60C7">
        <w:rPr>
          <w:b/>
          <w:bCs/>
          <w:color w:val="auto"/>
          <w:sz w:val="18"/>
        </w:rPr>
        <w:fldChar w:fldCharType="begin"/>
      </w:r>
      <w:r w:rsidR="001E60C7">
        <w:rPr>
          <w:b/>
          <w:bCs/>
          <w:color w:val="auto"/>
          <w:sz w:val="18"/>
        </w:rPr>
        <w:instrText xml:space="preserve"> STYLEREF 1 \s </w:instrText>
      </w:r>
      <w:r w:rsidR="001E60C7">
        <w:rPr>
          <w:b/>
          <w:bCs/>
          <w:color w:val="auto"/>
          <w:sz w:val="18"/>
        </w:rPr>
        <w:fldChar w:fldCharType="separate"/>
      </w:r>
      <w:r w:rsidR="00D611B1">
        <w:rPr>
          <w:b/>
          <w:bCs/>
          <w:noProof/>
          <w:color w:val="auto"/>
          <w:sz w:val="18"/>
        </w:rPr>
        <w:t>2</w:t>
      </w:r>
      <w:r w:rsidR="001E60C7">
        <w:rPr>
          <w:b/>
          <w:bCs/>
          <w:color w:val="auto"/>
          <w:sz w:val="18"/>
        </w:rPr>
        <w:fldChar w:fldCharType="end"/>
      </w:r>
      <w:r w:rsidR="001E60C7">
        <w:rPr>
          <w:b/>
          <w:bCs/>
          <w:color w:val="auto"/>
          <w:sz w:val="18"/>
        </w:rPr>
        <w:t>.</w:t>
      </w:r>
      <w:r w:rsidR="001E60C7">
        <w:rPr>
          <w:b/>
          <w:bCs/>
          <w:color w:val="auto"/>
          <w:sz w:val="18"/>
        </w:rPr>
        <w:fldChar w:fldCharType="begin"/>
      </w:r>
      <w:r w:rsidR="001E60C7">
        <w:rPr>
          <w:b/>
          <w:bCs/>
          <w:color w:val="auto"/>
          <w:sz w:val="18"/>
        </w:rPr>
        <w:instrText xml:space="preserve"> SEQ Chart \* ARABIC \s 1 </w:instrText>
      </w:r>
      <w:r w:rsidR="001E60C7">
        <w:rPr>
          <w:b/>
          <w:bCs/>
          <w:color w:val="auto"/>
          <w:sz w:val="18"/>
        </w:rPr>
        <w:fldChar w:fldCharType="separate"/>
      </w:r>
      <w:r w:rsidR="00D611B1">
        <w:rPr>
          <w:b/>
          <w:bCs/>
          <w:noProof/>
          <w:color w:val="auto"/>
          <w:sz w:val="18"/>
        </w:rPr>
        <w:t>14</w:t>
      </w:r>
      <w:r w:rsidR="001E60C7">
        <w:rPr>
          <w:b/>
          <w:bCs/>
          <w:color w:val="auto"/>
          <w:sz w:val="18"/>
        </w:rPr>
        <w:fldChar w:fldCharType="end"/>
      </w:r>
      <w:r w:rsidR="005A3259" w:rsidRPr="005A3259">
        <w:rPr>
          <w:b/>
          <w:bCs/>
          <w:color w:val="auto"/>
          <w:sz w:val="18"/>
        </w:rPr>
        <w:t xml:space="preserve"> </w:t>
      </w:r>
      <w:r w:rsidRPr="005A3259">
        <w:rPr>
          <w:b/>
          <w:bCs/>
          <w:color w:val="auto"/>
          <w:sz w:val="18"/>
        </w:rPr>
        <w:t>The proportion of screens for Aboriginal, Torres Strait Islander or CALD women, by state</w:t>
      </w:r>
    </w:p>
    <w:p w14:paraId="296C305C" w14:textId="40CC73A4" w:rsidR="00D420F8" w:rsidRPr="00D420F8" w:rsidRDefault="00D420F8" w:rsidP="00D420F8"/>
    <w:p w14:paraId="19A61910" w14:textId="43259994" w:rsidR="00D420F8" w:rsidRPr="00D420F8" w:rsidRDefault="00FD5EAB" w:rsidP="00D420F8">
      <w:r w:rsidRPr="00FD5EAB">
        <w:rPr>
          <w:noProof/>
        </w:rPr>
        <w:drawing>
          <wp:anchor distT="0" distB="0" distL="114300" distR="114300" simplePos="0" relativeHeight="251708611" behindDoc="0" locked="0" layoutInCell="1" allowOverlap="1" wp14:anchorId="23597C99" wp14:editId="0CD02855">
            <wp:simplePos x="0" y="0"/>
            <wp:positionH relativeFrom="column">
              <wp:posOffset>41910</wp:posOffset>
            </wp:positionH>
            <wp:positionV relativeFrom="paragraph">
              <wp:posOffset>160020</wp:posOffset>
            </wp:positionV>
            <wp:extent cx="6059805" cy="1222375"/>
            <wp:effectExtent l="0" t="0" r="0" b="0"/>
            <wp:wrapSquare wrapText="bothSides"/>
            <wp:docPr id="388024657" name="Chart 1" descr="Bar chart showing the proportion of BSA Program screens for Aboriginal, Torres Strait Islander, or Culturally and Linguistically Diverse (CALD) women by state. The Northern Territory (NT) has a relatively high proportion of screeners from these priority populations compared to other states.">
              <a:extLst xmlns:a="http://schemas.openxmlformats.org/drawingml/2006/main">
                <a:ext uri="{FF2B5EF4-FFF2-40B4-BE49-F238E27FC236}">
                  <a16:creationId xmlns:a16="http://schemas.microsoft.com/office/drawing/2014/main" id="{12841230-670E-AB85-03EC-C8DF50FFC5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14:sizeRelH relativeFrom="margin">
              <wp14:pctWidth>0</wp14:pctWidth>
            </wp14:sizeRelH>
            <wp14:sizeRelV relativeFrom="margin">
              <wp14:pctHeight>0</wp14:pctHeight>
            </wp14:sizeRelV>
          </wp:anchor>
        </w:drawing>
      </w:r>
      <w:r w:rsidR="00A6765C" w:rsidRPr="00A6765C">
        <w:rPr>
          <w:noProof/>
        </w:rPr>
        <mc:AlternateContent>
          <mc:Choice Requires="wps">
            <w:drawing>
              <wp:anchor distT="0" distB="0" distL="114300" distR="114300" simplePos="0" relativeHeight="251705539" behindDoc="0" locked="0" layoutInCell="1" allowOverlap="1" wp14:anchorId="75581A9A" wp14:editId="54831E8D">
                <wp:simplePos x="0" y="0"/>
                <wp:positionH relativeFrom="margin">
                  <wp:align>left</wp:align>
                </wp:positionH>
                <wp:positionV relativeFrom="paragraph">
                  <wp:posOffset>63752</wp:posOffset>
                </wp:positionV>
                <wp:extent cx="6177516" cy="1307805"/>
                <wp:effectExtent l="0" t="0" r="0" b="6985"/>
                <wp:wrapNone/>
                <wp:docPr id="991350767" name="TextBox 46"/>
                <wp:cNvGraphicFramePr/>
                <a:graphic xmlns:a="http://schemas.openxmlformats.org/drawingml/2006/main">
                  <a:graphicData uri="http://schemas.microsoft.com/office/word/2010/wordprocessingShape">
                    <wps:wsp>
                      <wps:cNvSpPr txBox="1"/>
                      <wps:spPr>
                        <a:xfrm>
                          <a:off x="0" y="0"/>
                          <a:ext cx="6177516" cy="1307805"/>
                        </a:xfrm>
                        <a:prstGeom prst="roundRect">
                          <a:avLst>
                            <a:gd name="adj" fmla="val 0"/>
                          </a:avLst>
                        </a:prstGeom>
                        <a:solidFill>
                          <a:schemeClr val="bg1">
                            <a:lumMod val="95000"/>
                          </a:schemeClr>
                        </a:solidFill>
                      </wps:spPr>
                      <wps:txbx>
                        <w:txbxContent>
                          <w:p w14:paraId="572894FD" w14:textId="77777777" w:rsidR="00A6765C" w:rsidRDefault="00A6765C" w:rsidP="00A6765C">
                            <w:pPr>
                              <w:ind w:right="-1166"/>
                            </w:pPr>
                          </w:p>
                        </w:txbxContent>
                      </wps:txbx>
                      <wps:bodyPr wrap="square" lIns="45720" tIns="45720" rIns="756000" bIns="45720" rtlCol="0">
                        <a:noAutofit/>
                      </wps:bodyPr>
                    </wps:wsp>
                  </a:graphicData>
                </a:graphic>
                <wp14:sizeRelH relativeFrom="margin">
                  <wp14:pctWidth>0</wp14:pctWidth>
                </wp14:sizeRelH>
                <wp14:sizeRelV relativeFrom="margin">
                  <wp14:pctHeight>0</wp14:pctHeight>
                </wp14:sizeRelV>
              </wp:anchor>
            </w:drawing>
          </mc:Choice>
          <mc:Fallback>
            <w:pict>
              <v:roundrect w14:anchorId="75581A9A" id="TextBox 46" o:spid="_x0000_s1156" style="position:absolute;margin-left:0;margin-top:5pt;width:486.4pt;height:103pt;z-index:25170553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" fillcolor="#f2f2f2 [3052]" stroked="f">
                <v:textbox inset="3.6pt,,21mm">
                  <w:txbxContent>
                    <w:p w14:paraId="572894FD" w14:textId="77777777" w:rsidR="00A6765C" w:rsidRDefault="00A6765C" w:rsidP="00A6765C">
                      <w:pPr>
                        <w:ind w:right="-1166"/>
                      </w:pPr>
                    </w:p>
                  </w:txbxContent>
                </v:textbox>
                <w10:wrap anchorx="margin"/>
              </v:roundrect>
            </w:pict>
          </mc:Fallback>
        </mc:AlternateContent>
      </w:r>
    </w:p>
    <w:p w14:paraId="1B4DAC01" w14:textId="2F74CE54" w:rsidR="004B5DD4" w:rsidRPr="000646A4" w:rsidRDefault="00A70CC5" w:rsidP="00D420F8">
      <w:pPr>
        <w:spacing w:before="0" w:after="0"/>
        <w:rPr>
          <w:lang w:val="en-US"/>
        </w:rPr>
      </w:pPr>
      <w:r w:rsidRPr="000646A4">
        <w:rPr>
          <w:b/>
          <w:bCs/>
        </w:rPr>
        <w:t>S</w:t>
      </w:r>
      <w:r w:rsidR="00FD5EAB" w:rsidRPr="000646A4">
        <w:rPr>
          <w:b/>
          <w:bCs/>
        </w:rPr>
        <w:t xml:space="preserve">ource: Deloitte Access Economics analysis (2024) using data from the </w:t>
      </w:r>
      <w:r w:rsidR="00FD5EAB" w:rsidRPr="000646A4">
        <w:rPr>
          <w:b/>
          <w:bCs/>
          <w:lang w:val="en-US"/>
        </w:rPr>
        <w:t>BSA Cost Survey 2021-22 to 2022-23.</w:t>
      </w:r>
      <w:r w:rsidR="00FD5EAB" w:rsidRPr="000646A4">
        <w:rPr>
          <w:b/>
          <w:bCs/>
          <w:lang w:val="en-US"/>
        </w:rPr>
        <w:br/>
      </w:r>
      <w:r w:rsidR="00FD5EAB" w:rsidRPr="000646A4">
        <w:rPr>
          <w:lang w:val="en-US"/>
        </w:rPr>
        <w:t>Notes: Some states excluded due to incomplete data. Population dispersion and remoteness may also drive cost variation. Chart 2 has removed reference to other jurisdictions to protect sensitive data.</w:t>
      </w:r>
    </w:p>
    <w:p w14:paraId="12C3EF93" w14:textId="77777777" w:rsidR="004A3461" w:rsidRPr="000646A4" w:rsidRDefault="004A3461">
      <w:pPr>
        <w:spacing w:before="0" w:after="0"/>
        <w:rPr>
          <w:rFonts w:eastAsiaTheme="majorEastAsia" w:cstheme="majorBidi"/>
          <w:b/>
          <w:bCs/>
          <w:color w:val="17618C" w:themeColor="accent3" w:themeShade="80"/>
        </w:rPr>
      </w:pPr>
      <w:r w:rsidRPr="000646A4">
        <w:rPr>
          <w:rFonts w:eastAsiaTheme="majorEastAsia" w:cstheme="majorBidi"/>
          <w:b/>
          <w:bCs/>
          <w:color w:val="17618C" w:themeColor="accent3" w:themeShade="80"/>
        </w:rPr>
        <w:br w:type="page"/>
      </w:r>
    </w:p>
    <w:p w14:paraId="77641877" w14:textId="11791C73" w:rsidR="004B5DD4" w:rsidRPr="000646A4" w:rsidRDefault="004B5DD4" w:rsidP="005A3259">
      <w:pPr>
        <w:pStyle w:val="Style2"/>
      </w:pPr>
      <w:r w:rsidRPr="000646A4">
        <w:t>Costs of assessment</w:t>
      </w:r>
    </w:p>
    <w:p w14:paraId="7040F7FB" w14:textId="7AEAA6C5" w:rsidR="00FF5C7A" w:rsidRPr="005B3C33" w:rsidRDefault="00FF5C7A" w:rsidP="00FF5C7A">
      <w:pPr>
        <w:spacing w:before="0" w:after="0"/>
        <w:rPr>
          <w:rFonts w:ascii="Open Sans Light" w:hAnsi="Open Sans Light" w:cs="Open Sans Light"/>
          <w:sz w:val="21"/>
          <w:szCs w:val="21"/>
        </w:rPr>
      </w:pPr>
      <w:r w:rsidRPr="005B3C33">
        <w:rPr>
          <w:rFonts w:ascii="Open Sans Light" w:hAnsi="Open Sans Light" w:cs="Open Sans Light"/>
          <w:sz w:val="21"/>
          <w:szCs w:val="21"/>
        </w:rPr>
        <w:t>Over the period FY 2021-23, the assessment cost per assessment was $1,582.9, on average. Assessment costs were highest in the ACT and lowest in WA. Higher costs are generally driven by higher staff costs and lower service utilisation.</w:t>
      </w:r>
    </w:p>
    <w:p w14:paraId="13094724" w14:textId="240AABA7" w:rsidR="004A3461" w:rsidRPr="000523F5" w:rsidRDefault="00AB2043" w:rsidP="000523F5">
      <w:pPr>
        <w:pStyle w:val="Caption"/>
        <w:rPr>
          <w:b/>
          <w:bCs/>
          <w:sz w:val="18"/>
          <w:lang w:val="en-US"/>
        </w:rPr>
      </w:pPr>
      <w:r w:rsidRPr="000523F5">
        <w:rPr>
          <w:b/>
          <w:bCs/>
          <w:noProof/>
          <w:color w:val="auto"/>
          <w:sz w:val="18"/>
        </w:rPr>
        <mc:AlternateContent>
          <mc:Choice Requires="wps">
            <w:drawing>
              <wp:anchor distT="0" distB="0" distL="114300" distR="114300" simplePos="0" relativeHeight="251714755" behindDoc="0" locked="0" layoutInCell="1" allowOverlap="1" wp14:anchorId="7AF2167C" wp14:editId="378F9172">
                <wp:simplePos x="0" y="0"/>
                <wp:positionH relativeFrom="column">
                  <wp:posOffset>2238907</wp:posOffset>
                </wp:positionH>
                <wp:positionV relativeFrom="paragraph">
                  <wp:posOffset>2844565</wp:posOffset>
                </wp:positionV>
                <wp:extent cx="1338529" cy="246221"/>
                <wp:effectExtent l="0" t="0" r="0" b="0"/>
                <wp:wrapNone/>
                <wp:docPr id="401689935" name="TextBox 13"/>
                <wp:cNvGraphicFramePr/>
                <a:graphic xmlns:a="http://schemas.openxmlformats.org/drawingml/2006/main">
                  <a:graphicData uri="http://schemas.microsoft.com/office/word/2010/wordprocessingShape">
                    <wps:wsp>
                      <wps:cNvSpPr txBox="1"/>
                      <wps:spPr>
                        <a:xfrm rot="5400000">
                          <a:off x="0" y="0"/>
                          <a:ext cx="1338529" cy="246221"/>
                        </a:xfrm>
                        <a:prstGeom prst="rect">
                          <a:avLst/>
                        </a:prstGeom>
                      </wps:spPr>
                      <wps:txbx>
                        <w:txbxContent>
                          <w:p w14:paraId="4E222253" w14:textId="77777777" w:rsidR="002D77DB" w:rsidRPr="002D77DB" w:rsidRDefault="002D77DB" w:rsidP="002D77DB">
                            <w:pPr>
                              <w:jc w:val="center"/>
                              <w:rPr>
                                <w:rFonts w:cs="Open Sans"/>
                                <w:b/>
                                <w:bCs/>
                                <w:color w:val="064248"/>
                                <w:kern w:val="24"/>
                                <w:sz w:val="16"/>
                                <w:szCs w:val="16"/>
                              </w:rPr>
                            </w:pPr>
                            <w:r w:rsidRPr="002D77DB">
                              <w:rPr>
                                <w:rFonts w:cs="Open Sans"/>
                                <w:b/>
                                <w:bCs/>
                                <w:color w:val="064248"/>
                                <w:kern w:val="24"/>
                                <w:sz w:val="16"/>
                                <w:szCs w:val="16"/>
                              </w:rPr>
                              <w:t>Direct labour costs 80.5%</w:t>
                            </w:r>
                          </w:p>
                        </w:txbxContent>
                      </wps:txbx>
                      <wps:bodyPr wrap="square" lIns="72000" tIns="0" rIns="0" bIns="0" rtlCol="0">
                        <a:spAutoFit/>
                      </wps:bodyPr>
                    </wps:wsp>
                  </a:graphicData>
                </a:graphic>
                <wp14:sizeRelH relativeFrom="margin">
                  <wp14:pctWidth>0</wp14:pctWidth>
                </wp14:sizeRelH>
              </wp:anchor>
            </w:drawing>
          </mc:Choice>
          <mc:Fallback>
            <w:pict>
              <v:shape w14:anchorId="7AF2167C" id="_x0000_s1157" type="#_x0000_t202" style="position:absolute;margin-left:176.3pt;margin-top:224pt;width:105.4pt;height:19.4pt;rotation:90;z-index:25171475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" filled="f" stroked="f">
                <v:textbox style="mso-fit-shape-to-text:t" inset="2mm,0,0,0">
                  <w:txbxContent>
                    <w:p w14:paraId="4E222253" w14:textId="77777777" w:rsidR="002D77DB" w:rsidRPr="002D77DB" w:rsidRDefault="002D77DB" w:rsidP="002D77DB">
                      <w:pPr>
                        <w:jc w:val="center"/>
                        <w:rPr>
                          <w:rFonts w:cs="Open Sans"/>
                          <w:b/>
                          <w:bCs/>
                          <w:color w:val="064248"/>
                          <w:kern w:val="24"/>
                          <w:sz w:val="16"/>
                          <w:szCs w:val="16"/>
                        </w:rPr>
                      </w:pPr>
                      <w:r w:rsidRPr="002D77DB">
                        <w:rPr>
                          <w:rFonts w:cs="Open Sans"/>
                          <w:b/>
                          <w:bCs/>
                          <w:color w:val="064248"/>
                          <w:kern w:val="24"/>
                          <w:sz w:val="16"/>
                          <w:szCs w:val="16"/>
                        </w:rPr>
                        <w:t>Direct labour costs 80.5%</w:t>
                      </w:r>
                    </w:p>
                  </w:txbxContent>
                </v:textbox>
              </v:shape>
            </w:pict>
          </mc:Fallback>
        </mc:AlternateContent>
      </w:r>
      <w:r w:rsidRPr="000523F5">
        <w:rPr>
          <w:b/>
          <w:bCs/>
          <w:noProof/>
          <w:color w:val="auto"/>
          <w:sz w:val="18"/>
        </w:rPr>
        <w:drawing>
          <wp:anchor distT="0" distB="0" distL="114300" distR="114300" simplePos="0" relativeHeight="251710659" behindDoc="0" locked="0" layoutInCell="1" allowOverlap="1" wp14:anchorId="76BB06AD" wp14:editId="28A7F429">
            <wp:simplePos x="0" y="0"/>
            <wp:positionH relativeFrom="margin">
              <wp:align>left</wp:align>
            </wp:positionH>
            <wp:positionV relativeFrom="paragraph">
              <wp:posOffset>275605</wp:posOffset>
            </wp:positionV>
            <wp:extent cx="5698490" cy="4294505"/>
            <wp:effectExtent l="0" t="0" r="0" b="0"/>
            <wp:wrapSquare wrapText="bothSides"/>
            <wp:docPr id="2113923683" name="Chart 1" descr="Bar chart showing the average assessment cost per assessment in the BSA Program by cost category. Over the period FY 2021-23, the average assessment cost per assessment was $1,582.9, with direct labour costs making up 80.5% of the total. ">
              <a:extLst xmlns:a="http://schemas.openxmlformats.org/drawingml/2006/main">
                <a:ext uri="{FF2B5EF4-FFF2-40B4-BE49-F238E27FC236}">
                  <a16:creationId xmlns:a16="http://schemas.microsoft.com/office/drawing/2014/main" id="{21310AF9-D895-3F85-8001-62910C8DBC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14:sizeRelH relativeFrom="margin">
              <wp14:pctWidth>0</wp14:pctWidth>
            </wp14:sizeRelH>
            <wp14:sizeRelV relativeFrom="margin">
              <wp14:pctHeight>0</wp14:pctHeight>
            </wp14:sizeRelV>
          </wp:anchor>
        </w:drawing>
      </w:r>
      <w:r w:rsidR="00453927" w:rsidRPr="000523F5">
        <w:rPr>
          <w:b/>
          <w:bCs/>
          <w:noProof/>
          <w:color w:val="auto"/>
          <w:sz w:val="18"/>
        </w:rPr>
        <mc:AlternateContent>
          <mc:Choice Requires="wps">
            <w:drawing>
              <wp:anchor distT="0" distB="0" distL="114300" distR="114300" simplePos="0" relativeHeight="251712707" behindDoc="0" locked="0" layoutInCell="1" allowOverlap="1" wp14:anchorId="313F8E68" wp14:editId="4E4E93F9">
                <wp:simplePos x="0" y="0"/>
                <wp:positionH relativeFrom="column">
                  <wp:posOffset>3199573</wp:posOffset>
                </wp:positionH>
                <wp:positionV relativeFrom="paragraph">
                  <wp:posOffset>402782</wp:posOffset>
                </wp:positionV>
                <wp:extent cx="1645714" cy="969496"/>
                <wp:effectExtent l="0" t="0" r="0" b="0"/>
                <wp:wrapNone/>
                <wp:docPr id="976145079" name="TextBox 28" descr="Overhead costs were higher per assessment than per screen. This was driven by higher client consumables and pathology costs, as well as the comparably lower volume of assessments"/>
                <wp:cNvGraphicFramePr/>
                <a:graphic xmlns:a="http://schemas.openxmlformats.org/drawingml/2006/main">
                  <a:graphicData uri="http://schemas.microsoft.com/office/word/2010/wordprocessingShape">
                    <wps:wsp>
                      <wps:cNvSpPr txBox="1"/>
                      <wps:spPr>
                        <a:xfrm>
                          <a:off x="0" y="0"/>
                          <a:ext cx="1645714" cy="969496"/>
                        </a:xfrm>
                        <a:prstGeom prst="rect">
                          <a:avLst/>
                        </a:prstGeom>
                        <a:noFill/>
                      </wps:spPr>
                      <wps:txbx>
                        <w:txbxContent>
                          <w:p w14:paraId="5330A6BE" w14:textId="77777777" w:rsidR="00453927" w:rsidRPr="005B3C33" w:rsidRDefault="00453927" w:rsidP="00453927">
                            <w:pPr>
                              <w:spacing w:after="267"/>
                              <w:jc w:val="right"/>
                              <w:rPr>
                                <w:rFonts w:cs="Open Sans"/>
                                <w:color w:val="000000" w:themeColor="text1"/>
                                <w:kern w:val="24"/>
                                <w:sz w:val="16"/>
                                <w:szCs w:val="16"/>
                                <w:lang w:val="en-GB"/>
                              </w:rPr>
                            </w:pPr>
                            <w:r w:rsidRPr="005B3C33">
                              <w:rPr>
                                <w:rFonts w:cs="Open Sans"/>
                                <w:color w:val="000000" w:themeColor="text1"/>
                                <w:kern w:val="24"/>
                                <w:sz w:val="16"/>
                                <w:szCs w:val="16"/>
                                <w:lang w:val="en-GB"/>
                              </w:rPr>
                              <w:t>Overhead costs were higher per assessment than per screen. This was driven by higher client consumables and pathology costs, as well as the comparably lower volume of assessments</w:t>
                            </w:r>
                          </w:p>
                        </w:txbxContent>
                      </wps:txbx>
                      <wps:bodyPr wrap="square" lIns="0" tIns="0" rIns="0" bIns="0" rtlCol="0">
                        <a:spAutoFit/>
                      </wps:bodyPr>
                    </wps:wsp>
                  </a:graphicData>
                </a:graphic>
                <wp14:sizeRelH relativeFrom="margin">
                  <wp14:pctWidth>0</wp14:pctWidth>
                </wp14:sizeRelH>
              </wp:anchor>
            </w:drawing>
          </mc:Choice>
          <mc:Fallback>
            <w:pict>
              <v:shape w14:anchorId="313F8E68" id="_x0000_s1158" type="#_x0000_t202" alt="Overhead costs were higher per assessment than per screen. This was driven by higher client consumables and pathology costs, as well as the comparably lower volume of assessments" style="position:absolute;margin-left:251.95pt;margin-top:31.7pt;width:129.6pt;height:76.35pt;z-index:25171270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" filled="f" stroked="f">
                <v:textbox style="mso-fit-shape-to-text:t" inset="0,0,0,0">
                  <w:txbxContent>
                    <w:p w14:paraId="5330A6BE" w14:textId="77777777" w:rsidR="00453927" w:rsidRPr="005B3C33" w:rsidRDefault="00453927" w:rsidP="00453927">
                      <w:pPr>
                        <w:spacing w:after="267"/>
                        <w:jc w:val="right"/>
                        <w:rPr>
                          <w:rFonts w:cs="Open Sans"/>
                          <w:color w:val="000000" w:themeColor="text1"/>
                          <w:kern w:val="24"/>
                          <w:sz w:val="16"/>
                          <w:szCs w:val="16"/>
                          <w:lang w:val="en-GB"/>
                        </w:rPr>
                      </w:pPr>
                      <w:r w:rsidRPr="005B3C33">
                        <w:rPr>
                          <w:rFonts w:cs="Open Sans"/>
                          <w:color w:val="000000" w:themeColor="text1"/>
                          <w:kern w:val="24"/>
                          <w:sz w:val="16"/>
                          <w:szCs w:val="16"/>
                          <w:lang w:val="en-GB"/>
                        </w:rPr>
                        <w:t>Overhead costs were higher per assessment than per screen. This was driven by higher client consumables and pathology costs, as well as the comparably lower volume of assessments</w:t>
                      </w:r>
                    </w:p>
                  </w:txbxContent>
                </v:textbox>
              </v:shape>
            </w:pict>
          </mc:Fallback>
        </mc:AlternateContent>
      </w:r>
      <w:r w:rsidR="000523F5" w:rsidRPr="000523F5">
        <w:rPr>
          <w:b/>
          <w:bCs/>
          <w:color w:val="auto"/>
          <w:sz w:val="18"/>
        </w:rPr>
        <w:t xml:space="preserve">Chart </w:t>
      </w:r>
      <w:r w:rsidR="001E60C7">
        <w:rPr>
          <w:b/>
          <w:bCs/>
          <w:color w:val="auto"/>
          <w:sz w:val="18"/>
        </w:rPr>
        <w:fldChar w:fldCharType="begin"/>
      </w:r>
      <w:r w:rsidR="001E60C7">
        <w:rPr>
          <w:b/>
          <w:bCs/>
          <w:color w:val="auto"/>
          <w:sz w:val="18"/>
        </w:rPr>
        <w:instrText xml:space="preserve"> STYLEREF 1 \s </w:instrText>
      </w:r>
      <w:r w:rsidR="001E60C7">
        <w:rPr>
          <w:b/>
          <w:bCs/>
          <w:color w:val="auto"/>
          <w:sz w:val="18"/>
        </w:rPr>
        <w:fldChar w:fldCharType="separate"/>
      </w:r>
      <w:r w:rsidR="00D611B1">
        <w:rPr>
          <w:b/>
          <w:bCs/>
          <w:noProof/>
          <w:color w:val="auto"/>
          <w:sz w:val="18"/>
        </w:rPr>
        <w:t>2</w:t>
      </w:r>
      <w:r w:rsidR="001E60C7">
        <w:rPr>
          <w:b/>
          <w:bCs/>
          <w:color w:val="auto"/>
          <w:sz w:val="18"/>
        </w:rPr>
        <w:fldChar w:fldCharType="end"/>
      </w:r>
      <w:r w:rsidR="001E60C7">
        <w:rPr>
          <w:b/>
          <w:bCs/>
          <w:color w:val="auto"/>
          <w:sz w:val="18"/>
        </w:rPr>
        <w:t>.</w:t>
      </w:r>
      <w:r w:rsidR="001E60C7">
        <w:rPr>
          <w:b/>
          <w:bCs/>
          <w:color w:val="auto"/>
          <w:sz w:val="18"/>
        </w:rPr>
        <w:fldChar w:fldCharType="begin"/>
      </w:r>
      <w:r w:rsidR="001E60C7">
        <w:rPr>
          <w:b/>
          <w:bCs/>
          <w:color w:val="auto"/>
          <w:sz w:val="18"/>
        </w:rPr>
        <w:instrText xml:space="preserve"> SEQ Chart \* ARABIC \s 1 </w:instrText>
      </w:r>
      <w:r w:rsidR="001E60C7">
        <w:rPr>
          <w:b/>
          <w:bCs/>
          <w:color w:val="auto"/>
          <w:sz w:val="18"/>
        </w:rPr>
        <w:fldChar w:fldCharType="separate"/>
      </w:r>
      <w:r w:rsidR="00D611B1">
        <w:rPr>
          <w:b/>
          <w:bCs/>
          <w:noProof/>
          <w:color w:val="auto"/>
          <w:sz w:val="18"/>
        </w:rPr>
        <w:t>15</w:t>
      </w:r>
      <w:r w:rsidR="001E60C7">
        <w:rPr>
          <w:b/>
          <w:bCs/>
          <w:color w:val="auto"/>
          <w:sz w:val="18"/>
        </w:rPr>
        <w:fldChar w:fldCharType="end"/>
      </w:r>
      <w:r w:rsidR="000523F5" w:rsidRPr="000523F5">
        <w:rPr>
          <w:b/>
          <w:bCs/>
          <w:color w:val="auto"/>
          <w:sz w:val="18"/>
        </w:rPr>
        <w:t xml:space="preserve"> </w:t>
      </w:r>
      <w:r w:rsidR="00FF5C7A" w:rsidRPr="000523F5">
        <w:rPr>
          <w:b/>
          <w:bCs/>
          <w:color w:val="auto"/>
          <w:sz w:val="18"/>
          <w:lang w:val="en-US"/>
        </w:rPr>
        <w:t>The assessment cost per assessment in the BSA Program, by cost category</w:t>
      </w:r>
    </w:p>
    <w:p w14:paraId="041A491D" w14:textId="39A64AB7" w:rsidR="004A3461" w:rsidRPr="004A3461" w:rsidRDefault="004A3461" w:rsidP="004A3461">
      <w:pPr>
        <w:spacing w:after="0"/>
        <w:rPr>
          <w:b/>
          <w:bCs/>
          <w:lang w:val="en-US"/>
        </w:rPr>
      </w:pPr>
    </w:p>
    <w:p w14:paraId="5EB237C0" w14:textId="77777777" w:rsidR="00A70CC5" w:rsidRPr="00B013EE" w:rsidRDefault="00A70CC5" w:rsidP="00A70CC5">
      <w:pPr>
        <w:spacing w:before="0" w:after="0"/>
        <w:rPr>
          <w:b/>
          <w:bCs/>
        </w:rPr>
      </w:pPr>
      <w:r w:rsidRPr="00B013EE">
        <w:rPr>
          <w:b/>
          <w:bCs/>
        </w:rPr>
        <w:t>Source: Deloitte Access Economics analysis (2024) using data from the BSA Cost Survey 2021-22 to 2022-23.</w:t>
      </w:r>
    </w:p>
    <w:p w14:paraId="7611B629" w14:textId="77777777" w:rsidR="00A70CC5" w:rsidRPr="00B013EE" w:rsidRDefault="00A70CC5" w:rsidP="00A70CC5">
      <w:pPr>
        <w:spacing w:before="0" w:after="0"/>
      </w:pPr>
      <w:r w:rsidRPr="00B013EE">
        <w:rPr>
          <w:lang w:val="en-US"/>
        </w:rPr>
        <w:t>Notes: Some states are excluded from the analysis due to availability of data.</w:t>
      </w:r>
    </w:p>
    <w:p w14:paraId="60C1A5D7" w14:textId="77777777" w:rsidR="00A70CC5" w:rsidRDefault="00A70CC5" w:rsidP="00D420F8">
      <w:pPr>
        <w:spacing w:before="0" w:after="0"/>
        <w:rPr>
          <w:b/>
          <w:bCs/>
        </w:rPr>
      </w:pPr>
    </w:p>
    <w:p w14:paraId="422E4205" w14:textId="77777777" w:rsidR="00F47BE3" w:rsidRDefault="00F47BE3">
      <w:pPr>
        <w:spacing w:before="0" w:after="0"/>
        <w:rPr>
          <w:b/>
          <w:bCs/>
        </w:rPr>
      </w:pPr>
      <w:r>
        <w:rPr>
          <w:b/>
          <w:bCs/>
        </w:rPr>
        <w:br w:type="page"/>
      </w:r>
    </w:p>
    <w:p w14:paraId="627968B0" w14:textId="6D836B2A" w:rsidR="0071317F" w:rsidRPr="000523F5" w:rsidRDefault="004A269C" w:rsidP="000523F5">
      <w:pPr>
        <w:pStyle w:val="Caption"/>
        <w:rPr>
          <w:b/>
          <w:bCs/>
          <w:color w:val="auto"/>
          <w:lang w:val="en-US"/>
        </w:rPr>
      </w:pPr>
      <w:r w:rsidRPr="000523F5">
        <w:rPr>
          <w:b/>
          <w:bCs/>
          <w:noProof/>
          <w:color w:val="auto"/>
        </w:rPr>
        <mc:AlternateContent>
          <mc:Choice Requires="wps">
            <w:drawing>
              <wp:anchor distT="0" distB="0" distL="114300" distR="114300" simplePos="0" relativeHeight="251720899" behindDoc="0" locked="0" layoutInCell="1" allowOverlap="1" wp14:anchorId="1CD67029" wp14:editId="5E0BFA3E">
                <wp:simplePos x="0" y="0"/>
                <wp:positionH relativeFrom="page">
                  <wp:posOffset>3927405</wp:posOffset>
                </wp:positionH>
                <wp:positionV relativeFrom="paragraph">
                  <wp:posOffset>-711071</wp:posOffset>
                </wp:positionV>
                <wp:extent cx="209550" cy="6200286"/>
                <wp:effectExtent l="0" t="4445" r="14605" b="14605"/>
                <wp:wrapNone/>
                <wp:docPr id="435129983" name="Right Brace 50"/>
                <wp:cNvGraphicFramePr/>
                <a:graphic xmlns:a="http://schemas.openxmlformats.org/drawingml/2006/main">
                  <a:graphicData uri="http://schemas.microsoft.com/office/word/2010/wordprocessingShape">
                    <wps:wsp>
                      <wps:cNvSpPr/>
                      <wps:spPr>
                        <a:xfrm rot="16200000">
                          <a:off x="0" y="0"/>
                          <a:ext cx="209550" cy="6200286"/>
                        </a:xfrm>
                        <a:prstGeom prst="rightBrac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1EF6E504" id="Right Brace 50" o:spid="_x0000_s1026" type="#_x0000_t88" style="position:absolute;margin-left:309.25pt;margin-top:-56pt;width:16.5pt;height:488.2pt;rotation:-90;z-index:25172089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" adj="61" strokecolor="black [3213]" strokeweight=".25pt">
                <w10:wrap anchorx="page"/>
              </v:shape>
            </w:pict>
          </mc:Fallback>
        </mc:AlternateContent>
      </w:r>
      <w:r w:rsidR="00C42651" w:rsidRPr="000523F5">
        <w:rPr>
          <w:b/>
          <w:bCs/>
          <w:noProof/>
          <w:color w:val="auto"/>
        </w:rPr>
        <w:drawing>
          <wp:anchor distT="0" distB="0" distL="114300" distR="114300" simplePos="0" relativeHeight="251716803" behindDoc="0" locked="0" layoutInCell="1" allowOverlap="1" wp14:anchorId="15B1A507" wp14:editId="77F86EEA">
            <wp:simplePos x="0" y="0"/>
            <wp:positionH relativeFrom="margin">
              <wp:align>left</wp:align>
            </wp:positionH>
            <wp:positionV relativeFrom="paragraph">
              <wp:posOffset>208867</wp:posOffset>
            </wp:positionV>
            <wp:extent cx="6092825" cy="1849755"/>
            <wp:effectExtent l="0" t="0" r="3175" b="0"/>
            <wp:wrapSquare wrapText="bothSides"/>
            <wp:docPr id="1567732865" name="Chart 1" descr="Bar chart showing the average assessment cost per assessment in the BSA Program by jurisdiction for FY 2021-23. The assessment cost per assessment was $1,582.9 on average, with the highest costs observed in the ACT and the lowest in SA. ">
              <a:extLst xmlns:a="http://schemas.openxmlformats.org/drawingml/2006/main">
                <a:ext uri="{FF2B5EF4-FFF2-40B4-BE49-F238E27FC236}">
                  <a16:creationId xmlns:a16="http://schemas.microsoft.com/office/drawing/2014/main" id="{9AB170ED-3FDF-464A-973A-268CD5B656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14:sizeRelH relativeFrom="margin">
              <wp14:pctWidth>0</wp14:pctWidth>
            </wp14:sizeRelH>
            <wp14:sizeRelV relativeFrom="margin">
              <wp14:pctHeight>0</wp14:pctHeight>
            </wp14:sizeRelV>
          </wp:anchor>
        </w:drawing>
      </w:r>
      <w:r w:rsidR="000523F5" w:rsidRPr="000523F5">
        <w:rPr>
          <w:b/>
          <w:bCs/>
          <w:color w:val="auto"/>
        </w:rPr>
        <w:t xml:space="preserve">Chart </w:t>
      </w:r>
      <w:r w:rsidR="001E60C7">
        <w:rPr>
          <w:b/>
          <w:bCs/>
          <w:color w:val="auto"/>
        </w:rPr>
        <w:fldChar w:fldCharType="begin"/>
      </w:r>
      <w:r w:rsidR="001E60C7">
        <w:rPr>
          <w:b/>
          <w:bCs/>
          <w:color w:val="auto"/>
        </w:rPr>
        <w:instrText xml:space="preserve"> STYLEREF 1 \s </w:instrText>
      </w:r>
      <w:r w:rsidR="001E60C7">
        <w:rPr>
          <w:b/>
          <w:bCs/>
          <w:color w:val="auto"/>
        </w:rPr>
        <w:fldChar w:fldCharType="separate"/>
      </w:r>
      <w:r w:rsidR="00D611B1">
        <w:rPr>
          <w:b/>
          <w:bCs/>
          <w:noProof/>
          <w:color w:val="auto"/>
        </w:rPr>
        <w:t>2</w:t>
      </w:r>
      <w:r w:rsidR="001E60C7">
        <w:rPr>
          <w:b/>
          <w:bCs/>
          <w:color w:val="auto"/>
        </w:rPr>
        <w:fldChar w:fldCharType="end"/>
      </w:r>
      <w:r w:rsidR="001E60C7">
        <w:rPr>
          <w:b/>
          <w:bCs/>
          <w:color w:val="auto"/>
        </w:rPr>
        <w:t>.</w:t>
      </w:r>
      <w:r w:rsidR="001E60C7">
        <w:rPr>
          <w:b/>
          <w:bCs/>
          <w:color w:val="auto"/>
        </w:rPr>
        <w:fldChar w:fldCharType="begin"/>
      </w:r>
      <w:r w:rsidR="001E60C7">
        <w:rPr>
          <w:b/>
          <w:bCs/>
          <w:color w:val="auto"/>
        </w:rPr>
        <w:instrText xml:space="preserve"> SEQ Chart \* ARABIC \s 1 </w:instrText>
      </w:r>
      <w:r w:rsidR="001E60C7">
        <w:rPr>
          <w:b/>
          <w:bCs/>
          <w:color w:val="auto"/>
        </w:rPr>
        <w:fldChar w:fldCharType="separate"/>
      </w:r>
      <w:r w:rsidR="00D611B1">
        <w:rPr>
          <w:b/>
          <w:bCs/>
          <w:noProof/>
          <w:color w:val="auto"/>
        </w:rPr>
        <w:t>16</w:t>
      </w:r>
      <w:r w:rsidR="001E60C7">
        <w:rPr>
          <w:b/>
          <w:bCs/>
          <w:color w:val="auto"/>
        </w:rPr>
        <w:fldChar w:fldCharType="end"/>
      </w:r>
      <w:r w:rsidR="000523F5" w:rsidRPr="000523F5">
        <w:rPr>
          <w:b/>
          <w:bCs/>
          <w:color w:val="auto"/>
        </w:rPr>
        <w:t xml:space="preserve"> </w:t>
      </w:r>
      <w:r w:rsidR="004422D0" w:rsidRPr="000523F5">
        <w:rPr>
          <w:b/>
          <w:bCs/>
          <w:color w:val="auto"/>
        </w:rPr>
        <w:t xml:space="preserve"> </w:t>
      </w:r>
      <w:r w:rsidR="004422D0" w:rsidRPr="000523F5">
        <w:rPr>
          <w:b/>
          <w:bCs/>
          <w:color w:val="auto"/>
          <w:lang w:val="en-US"/>
        </w:rPr>
        <w:t>The assessment cost per assessment in the BSA Program, by jurisdiction</w:t>
      </w:r>
    </w:p>
    <w:p w14:paraId="7D371140" w14:textId="4DB943F9" w:rsidR="00F47BE3" w:rsidRDefault="00F47BE3" w:rsidP="00A70CC5">
      <w:pPr>
        <w:spacing w:before="0" w:after="0"/>
        <w:rPr>
          <w:b/>
          <w:bCs/>
          <w:color w:val="A6A6A6" w:themeColor="background1" w:themeShade="A6"/>
        </w:rPr>
      </w:pPr>
      <w:r w:rsidRPr="00F47BE3">
        <w:rPr>
          <w:b/>
          <w:bCs/>
          <w:noProof/>
          <w:color w:val="A6A6A6" w:themeColor="background1" w:themeShade="A6"/>
        </w:rPr>
        <mc:AlternateContent>
          <mc:Choice Requires="wps">
            <w:drawing>
              <wp:anchor distT="0" distB="0" distL="114300" distR="114300" simplePos="0" relativeHeight="251718851" behindDoc="0" locked="0" layoutInCell="1" allowOverlap="1" wp14:anchorId="39CED678" wp14:editId="34139154">
                <wp:simplePos x="0" y="0"/>
                <wp:positionH relativeFrom="margin">
                  <wp:align>center</wp:align>
                </wp:positionH>
                <wp:positionV relativeFrom="paragraph">
                  <wp:posOffset>1893259</wp:posOffset>
                </wp:positionV>
                <wp:extent cx="2670603" cy="161583"/>
                <wp:effectExtent l="0" t="0" r="0" b="0"/>
                <wp:wrapNone/>
                <wp:docPr id="511031763" name="TextBox 51"/>
                <wp:cNvGraphicFramePr/>
                <a:graphic xmlns:a="http://schemas.openxmlformats.org/drawingml/2006/main">
                  <a:graphicData uri="http://schemas.microsoft.com/office/word/2010/wordprocessingShape">
                    <wps:wsp>
                      <wps:cNvSpPr txBox="1"/>
                      <wps:spPr>
                        <a:xfrm>
                          <a:off x="0" y="0"/>
                          <a:ext cx="2670603" cy="161583"/>
                        </a:xfrm>
                        <a:prstGeom prst="rect">
                          <a:avLst/>
                        </a:prstGeom>
                      </wps:spPr>
                      <wps:txbx>
                        <w:txbxContent>
                          <w:p w14:paraId="3AFB41BB" w14:textId="77777777" w:rsidR="00F47BE3" w:rsidRPr="00F47BE3" w:rsidRDefault="00F47BE3" w:rsidP="00F47BE3">
                            <w:pPr>
                              <w:rPr>
                                <w:rFonts w:cs="Open Sans"/>
                                <w:b/>
                                <w:bCs/>
                                <w:color w:val="000000" w:themeColor="text1"/>
                                <w:kern w:val="24"/>
                                <w:sz w:val="16"/>
                                <w:szCs w:val="16"/>
                              </w:rPr>
                            </w:pPr>
                            <w:r w:rsidRPr="00F47BE3">
                              <w:rPr>
                                <w:rFonts w:cs="Open Sans"/>
                                <w:b/>
                                <w:bCs/>
                                <w:color w:val="000000" w:themeColor="text1"/>
                                <w:kern w:val="24"/>
                                <w:sz w:val="16"/>
                                <w:szCs w:val="16"/>
                              </w:rPr>
                              <w:t>Drivers of assessment costs per assessment</w:t>
                            </w:r>
                          </w:p>
                        </w:txbxContent>
                      </wps:txbx>
                      <wps:bodyPr wrap="none" lIns="0" tIns="0" rIns="0" bIns="0" rtlCol="0">
                        <a:spAutoFit/>
                      </wps:bodyPr>
                    </wps:wsp>
                  </a:graphicData>
                </a:graphic>
              </wp:anchor>
            </w:drawing>
          </mc:Choice>
          <mc:Fallback>
            <w:pict>
              <v:shape w14:anchorId="39CED678" id="TextBox 51" o:spid="_x0000_s1159" type="#_x0000_t202" style="position:absolute;margin-left:0;margin-top:149.1pt;width:210.3pt;height:12.7pt;z-index:251718851;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" filled="f" stroked="f">
                <v:textbox style="mso-fit-shape-to-text:t" inset="0,0,0,0">
                  <w:txbxContent>
                    <w:p w14:paraId="3AFB41BB" w14:textId="77777777" w:rsidR="00F47BE3" w:rsidRPr="00F47BE3" w:rsidRDefault="00F47BE3" w:rsidP="00F47BE3">
                      <w:pPr>
                        <w:rPr>
                          <w:rFonts w:cs="Open Sans"/>
                          <w:b/>
                          <w:bCs/>
                          <w:color w:val="000000" w:themeColor="text1"/>
                          <w:kern w:val="24"/>
                          <w:sz w:val="16"/>
                          <w:szCs w:val="16"/>
                        </w:rPr>
                      </w:pPr>
                      <w:r w:rsidRPr="00F47BE3">
                        <w:rPr>
                          <w:rFonts w:cs="Open Sans"/>
                          <w:b/>
                          <w:bCs/>
                          <w:color w:val="000000" w:themeColor="text1"/>
                          <w:kern w:val="24"/>
                          <w:sz w:val="16"/>
                          <w:szCs w:val="16"/>
                        </w:rPr>
                        <w:t>Drivers of assessment costs per assessment</w:t>
                      </w:r>
                    </w:p>
                  </w:txbxContent>
                </v:textbox>
                <w10:wrap anchorx="margin"/>
              </v:shape>
            </w:pict>
          </mc:Fallback>
        </mc:AlternateContent>
      </w:r>
    </w:p>
    <w:p w14:paraId="7594704B" w14:textId="20E47DB1" w:rsidR="00F47BE3" w:rsidRDefault="00C42651" w:rsidP="00A70CC5">
      <w:pPr>
        <w:spacing w:before="0" w:after="0"/>
        <w:rPr>
          <w:b/>
          <w:bCs/>
          <w:color w:val="A6A6A6" w:themeColor="background1" w:themeShade="A6"/>
        </w:rPr>
      </w:pPr>
      <w:r w:rsidRPr="006519A2">
        <w:rPr>
          <w:b/>
          <w:bCs/>
          <w:noProof/>
          <w:color w:val="A6A6A6" w:themeColor="background1" w:themeShade="A6"/>
        </w:rPr>
        <mc:AlternateContent>
          <mc:Choice Requires="wpg">
            <w:drawing>
              <wp:anchor distT="0" distB="0" distL="114300" distR="114300" simplePos="0" relativeHeight="251722947" behindDoc="0" locked="0" layoutInCell="1" allowOverlap="1" wp14:anchorId="11D64A68" wp14:editId="3CC1307C">
                <wp:simplePos x="0" y="0"/>
                <wp:positionH relativeFrom="column">
                  <wp:posOffset>-414068</wp:posOffset>
                </wp:positionH>
                <wp:positionV relativeFrom="paragraph">
                  <wp:posOffset>219039</wp:posOffset>
                </wp:positionV>
                <wp:extent cx="6804025" cy="2737485"/>
                <wp:effectExtent l="0" t="0" r="0" b="0"/>
                <wp:wrapNone/>
                <wp:docPr id="1377158435" name="Group 9"/>
                <wp:cNvGraphicFramePr/>
                <a:graphic xmlns:a="http://schemas.openxmlformats.org/drawingml/2006/main">
                  <a:graphicData uri="http://schemas.microsoft.com/office/word/2010/wordprocessingGroup">
                    <wpg:wgp>
                      <wpg:cNvGrpSpPr/>
                      <wpg:grpSpPr>
                        <a:xfrm>
                          <a:off x="0" y="0"/>
                          <a:ext cx="6804025" cy="2737485"/>
                          <a:chOff x="-243336" y="-425216"/>
                          <a:chExt cx="8003132" cy="3226572"/>
                        </a:xfrm>
                      </wpg:grpSpPr>
                      <wpg:graphicFrame>
                        <wpg:cNvPr id="568133075" name="Chart 568133075" descr="A positive relationship between radiologist costs and assessment costs per assessment indicates that higher staff costs increase costs per assessment"/>
                        <wpg:cNvFrPr>
                          <a:graphicFrameLocks/>
                        </wpg:cNvFrPr>
                        <wpg:xfrm>
                          <a:off x="4159796" y="242795"/>
                          <a:ext cx="3600000" cy="2160000"/>
                        </wpg:xfrm>
                        <a:graphic>
                          <a:graphicData uri="http://schemas.openxmlformats.org/drawingml/2006/chart">
                            <c:chart xmlns:c="http://schemas.openxmlformats.org/drawingml/2006/chart" xmlns:r="http://schemas.openxmlformats.org/officeDocument/2006/relationships" r:id="rId76"/>
                          </a:graphicData>
                        </a:graphic>
                      </wpg:graphicFrame>
                      <wpg:graphicFrame>
                        <wpg:cNvPr id="891638404" name="Chart 891638404" descr="A negative relationship between assessments per radiologist FTE and assessment costs per assessment indicates that service utilisation contributes to higher costs."/>
                        <wpg:cNvFrPr>
                          <a:graphicFrameLocks/>
                        </wpg:cNvFrPr>
                        <wpg:xfrm>
                          <a:off x="104536" y="387157"/>
                          <a:ext cx="3600000" cy="2015638"/>
                        </wpg:xfrm>
                        <a:graphic>
                          <a:graphicData uri="http://schemas.openxmlformats.org/drawingml/2006/chart">
                            <c:chart xmlns:c="http://schemas.openxmlformats.org/drawingml/2006/chart" xmlns:r="http://schemas.openxmlformats.org/officeDocument/2006/relationships" r:id="rId77"/>
                          </a:graphicData>
                        </a:graphic>
                      </wpg:graphicFrame>
                      <wps:wsp>
                        <wps:cNvPr id="2077373014" name="TextBox 6" descr="Chart 2.17: The relationship between assessments per radiologist FTE and assessment costs per assessment"/>
                        <wps:cNvSpPr txBox="1"/>
                        <wps:spPr>
                          <a:xfrm>
                            <a:off x="4296747" y="-425216"/>
                            <a:ext cx="3140763" cy="599525"/>
                          </a:xfrm>
                          <a:prstGeom prst="rect">
                            <a:avLst/>
                          </a:prstGeom>
                        </wps:spPr>
                        <wps:txbx>
                          <w:txbxContent>
                            <w:p w14:paraId="1D81B1C5" w14:textId="68338EAE" w:rsidR="00F67EB8" w:rsidRPr="00F67EB8" w:rsidRDefault="00F67EB8" w:rsidP="00F67EB8">
                              <w:pPr>
                                <w:pStyle w:val="Caption"/>
                                <w:rPr>
                                  <w:rFonts w:cs="Open Sans"/>
                                  <w:b/>
                                  <w:bCs/>
                                  <w:color w:val="auto"/>
                                  <w:kern w:val="24"/>
                                  <w:sz w:val="16"/>
                                  <w:szCs w:val="16"/>
                                </w:rPr>
                              </w:pPr>
                              <w:r w:rsidRPr="00F67EB8">
                                <w:rPr>
                                  <w:b/>
                                  <w:bCs/>
                                  <w:color w:val="auto"/>
                                  <w:sz w:val="16"/>
                                  <w:szCs w:val="16"/>
                                </w:rPr>
                                <w:t xml:space="preserve">Chart </w:t>
                              </w:r>
                              <w:r w:rsidR="001E60C7">
                                <w:rPr>
                                  <w:b/>
                                  <w:bCs/>
                                  <w:color w:val="auto"/>
                                  <w:sz w:val="16"/>
                                  <w:szCs w:val="16"/>
                                </w:rPr>
                                <w:fldChar w:fldCharType="begin"/>
                              </w:r>
                              <w:r w:rsidR="001E60C7">
                                <w:rPr>
                                  <w:b/>
                                  <w:bCs/>
                                  <w:color w:val="auto"/>
                                  <w:sz w:val="16"/>
                                  <w:szCs w:val="16"/>
                                </w:rPr>
                                <w:instrText xml:space="preserve"> STYLEREF 1 \s </w:instrText>
                              </w:r>
                              <w:r w:rsidR="001E60C7">
                                <w:rPr>
                                  <w:b/>
                                  <w:bCs/>
                                  <w:color w:val="auto"/>
                                  <w:sz w:val="16"/>
                                  <w:szCs w:val="16"/>
                                </w:rPr>
                                <w:fldChar w:fldCharType="separate"/>
                              </w:r>
                              <w:r w:rsidR="00D611B1">
                                <w:rPr>
                                  <w:b/>
                                  <w:bCs/>
                                  <w:noProof/>
                                  <w:color w:val="auto"/>
                                  <w:sz w:val="16"/>
                                  <w:szCs w:val="16"/>
                                </w:rPr>
                                <w:t>2</w:t>
                              </w:r>
                              <w:r w:rsidR="001E60C7">
                                <w:rPr>
                                  <w:b/>
                                  <w:bCs/>
                                  <w:color w:val="auto"/>
                                  <w:sz w:val="16"/>
                                  <w:szCs w:val="16"/>
                                </w:rPr>
                                <w:fldChar w:fldCharType="end"/>
                              </w:r>
                              <w:r w:rsidR="001E60C7">
                                <w:rPr>
                                  <w:b/>
                                  <w:bCs/>
                                  <w:color w:val="auto"/>
                                  <w:sz w:val="16"/>
                                  <w:szCs w:val="16"/>
                                </w:rPr>
                                <w:t>.</w:t>
                              </w:r>
                              <w:r w:rsidR="001E60C7">
                                <w:rPr>
                                  <w:b/>
                                  <w:bCs/>
                                  <w:color w:val="auto"/>
                                  <w:sz w:val="16"/>
                                  <w:szCs w:val="16"/>
                                </w:rPr>
                                <w:fldChar w:fldCharType="begin"/>
                              </w:r>
                              <w:r w:rsidR="001E60C7">
                                <w:rPr>
                                  <w:b/>
                                  <w:bCs/>
                                  <w:color w:val="auto"/>
                                  <w:sz w:val="16"/>
                                  <w:szCs w:val="16"/>
                                </w:rPr>
                                <w:instrText xml:space="preserve"> SEQ Chart \* ARABIC \s 1 </w:instrText>
                              </w:r>
                              <w:r w:rsidR="001E60C7">
                                <w:rPr>
                                  <w:b/>
                                  <w:bCs/>
                                  <w:color w:val="auto"/>
                                  <w:sz w:val="16"/>
                                  <w:szCs w:val="16"/>
                                </w:rPr>
                                <w:fldChar w:fldCharType="separate"/>
                              </w:r>
                              <w:r w:rsidR="00D611B1">
                                <w:rPr>
                                  <w:b/>
                                  <w:bCs/>
                                  <w:noProof/>
                                  <w:color w:val="auto"/>
                                  <w:sz w:val="16"/>
                                  <w:szCs w:val="16"/>
                                </w:rPr>
                                <w:t>17</w:t>
                              </w:r>
                              <w:r w:rsidR="001E60C7">
                                <w:rPr>
                                  <w:b/>
                                  <w:bCs/>
                                  <w:color w:val="auto"/>
                                  <w:sz w:val="16"/>
                                  <w:szCs w:val="16"/>
                                </w:rPr>
                                <w:fldChar w:fldCharType="end"/>
                              </w:r>
                              <w:r w:rsidRPr="00F67EB8">
                                <w:rPr>
                                  <w:sz w:val="16"/>
                                  <w:szCs w:val="16"/>
                                </w:rPr>
                                <w:t xml:space="preserve"> </w:t>
                              </w:r>
                              <w:r>
                                <w:rPr>
                                  <w:sz w:val="16"/>
                                  <w:szCs w:val="16"/>
                                </w:rPr>
                                <w:t xml:space="preserve"> </w:t>
                              </w:r>
                              <w:r w:rsidRPr="00F67EB8">
                                <w:rPr>
                                  <w:b/>
                                  <w:bCs/>
                                  <w:color w:val="auto"/>
                                  <w:sz w:val="16"/>
                                  <w:szCs w:val="16"/>
                                </w:rPr>
                                <w:t>The</w:t>
                              </w:r>
                              <w:r w:rsidRPr="00F67EB8">
                                <w:rPr>
                                  <w:rFonts w:cs="Open Sans"/>
                                  <w:b/>
                                  <w:bCs/>
                                  <w:color w:val="auto"/>
                                  <w:kern w:val="24"/>
                                  <w:sz w:val="16"/>
                                  <w:szCs w:val="16"/>
                                </w:rPr>
                                <w:t xml:space="preserve"> relationship</w:t>
                              </w:r>
                              <w:r w:rsidRPr="00F67EB8">
                                <w:rPr>
                                  <w:rFonts w:cs="Open Sans"/>
                                  <w:b/>
                                  <w:bCs/>
                                  <w:color w:val="auto"/>
                                  <w:kern w:val="24"/>
                                  <w:sz w:val="14"/>
                                  <w:szCs w:val="14"/>
                                </w:rPr>
                                <w:t xml:space="preserve"> </w:t>
                              </w:r>
                              <w:r w:rsidRPr="006519A2">
                                <w:rPr>
                                  <w:rFonts w:cs="Open Sans"/>
                                  <w:b/>
                                  <w:bCs/>
                                  <w:color w:val="000000" w:themeColor="text1"/>
                                  <w:kern w:val="24"/>
                                  <w:sz w:val="16"/>
                                  <w:szCs w:val="16"/>
                                </w:rPr>
                                <w:t>between radiologist cost and assessment costs per assessment</w:t>
                              </w:r>
                            </w:p>
                            <w:p w14:paraId="05151DD9" w14:textId="138D86DF" w:rsidR="006519A2" w:rsidRPr="00F67EB8" w:rsidRDefault="006519A2" w:rsidP="00F67EB8">
                              <w:pPr>
                                <w:pStyle w:val="Caption"/>
                                <w:rPr>
                                  <w:b/>
                                  <w:bCs/>
                                  <w:noProof/>
                                  <w:color w:val="A6A6A6" w:themeColor="background1" w:themeShade="A6"/>
                                  <w:sz w:val="18"/>
                                </w:rPr>
                              </w:pPr>
                            </w:p>
                          </w:txbxContent>
                        </wps:txbx>
                        <wps:bodyPr wrap="square" lIns="0" tIns="0" rIns="0" bIns="0" rtlCol="0">
                          <a:noAutofit/>
                        </wps:bodyPr>
                      </wps:wsp>
                      <wps:wsp>
                        <wps:cNvPr id="362682780" name="Arc 362682780"/>
                        <wps:cNvSpPr/>
                        <wps:spPr>
                          <a:xfrm rot="14612652" flipV="1">
                            <a:off x="1170799" y="1005811"/>
                            <a:ext cx="1267306" cy="234848"/>
                          </a:xfrm>
                          <a:prstGeom prst="arc">
                            <a:avLst>
                              <a:gd name="adj1" fmla="val 11216210"/>
                              <a:gd name="adj2" fmla="val 19401321"/>
                            </a:avLst>
                          </a:prstGeom>
                          <a:ln>
                            <a:solidFill>
                              <a:schemeClr val="tx1"/>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rtlCol="0" anchor="ctr"/>
                      </wps:wsp>
                      <wps:wsp>
                        <wps:cNvPr id="584082135" name="TextBox 33" descr="Chart 2.18: The relationship between radiologist cost and assessment costs per assessment&#10;"/>
                        <wps:cNvSpPr txBox="1"/>
                        <wps:spPr>
                          <a:xfrm>
                            <a:off x="314293" y="-425216"/>
                            <a:ext cx="3591870" cy="542143"/>
                          </a:xfrm>
                          <a:prstGeom prst="rect">
                            <a:avLst/>
                          </a:prstGeom>
                        </wps:spPr>
                        <wps:txbx>
                          <w:txbxContent>
                            <w:p w14:paraId="6612598B" w14:textId="17265C8C" w:rsidR="006519A2" w:rsidRPr="00F67EB8" w:rsidRDefault="00F67EB8" w:rsidP="00F67EB8">
                              <w:pPr>
                                <w:pStyle w:val="Caption"/>
                                <w:rPr>
                                  <w:rFonts w:cs="Open Sans"/>
                                  <w:b/>
                                  <w:bCs/>
                                  <w:color w:val="auto"/>
                                  <w:kern w:val="24"/>
                                  <w:sz w:val="16"/>
                                  <w:szCs w:val="16"/>
                                </w:rPr>
                              </w:pPr>
                              <w:r w:rsidRPr="00F67EB8">
                                <w:rPr>
                                  <w:b/>
                                  <w:bCs/>
                                  <w:color w:val="auto"/>
                                  <w:sz w:val="16"/>
                                  <w:szCs w:val="16"/>
                                </w:rPr>
                                <w:t xml:space="preserve">Chart </w:t>
                              </w:r>
                              <w:r w:rsidR="001E60C7">
                                <w:rPr>
                                  <w:b/>
                                  <w:bCs/>
                                  <w:color w:val="auto"/>
                                  <w:sz w:val="16"/>
                                  <w:szCs w:val="16"/>
                                </w:rPr>
                                <w:fldChar w:fldCharType="begin"/>
                              </w:r>
                              <w:r w:rsidR="001E60C7">
                                <w:rPr>
                                  <w:b/>
                                  <w:bCs/>
                                  <w:color w:val="auto"/>
                                  <w:sz w:val="16"/>
                                  <w:szCs w:val="16"/>
                                </w:rPr>
                                <w:instrText xml:space="preserve"> STYLEREF 1 \s </w:instrText>
                              </w:r>
                              <w:r w:rsidR="001E60C7">
                                <w:rPr>
                                  <w:b/>
                                  <w:bCs/>
                                  <w:color w:val="auto"/>
                                  <w:sz w:val="16"/>
                                  <w:szCs w:val="16"/>
                                </w:rPr>
                                <w:fldChar w:fldCharType="separate"/>
                              </w:r>
                              <w:r w:rsidR="00D611B1">
                                <w:rPr>
                                  <w:b/>
                                  <w:bCs/>
                                  <w:noProof/>
                                  <w:color w:val="auto"/>
                                  <w:sz w:val="16"/>
                                  <w:szCs w:val="16"/>
                                </w:rPr>
                                <w:t>2</w:t>
                              </w:r>
                              <w:r w:rsidR="001E60C7">
                                <w:rPr>
                                  <w:b/>
                                  <w:bCs/>
                                  <w:color w:val="auto"/>
                                  <w:sz w:val="16"/>
                                  <w:szCs w:val="16"/>
                                </w:rPr>
                                <w:fldChar w:fldCharType="end"/>
                              </w:r>
                              <w:r w:rsidR="001E60C7">
                                <w:rPr>
                                  <w:b/>
                                  <w:bCs/>
                                  <w:color w:val="auto"/>
                                  <w:sz w:val="16"/>
                                  <w:szCs w:val="16"/>
                                </w:rPr>
                                <w:t>.</w:t>
                              </w:r>
                              <w:r w:rsidR="00C42651">
                                <w:rPr>
                                  <w:b/>
                                  <w:bCs/>
                                  <w:color w:val="auto"/>
                                  <w:sz w:val="16"/>
                                  <w:szCs w:val="16"/>
                                </w:rPr>
                                <w:t>17</w:t>
                              </w:r>
                              <w:r w:rsidRPr="00F67EB8">
                                <w:rPr>
                                  <w:b/>
                                  <w:bCs/>
                                  <w:color w:val="auto"/>
                                  <w:sz w:val="16"/>
                                  <w:szCs w:val="16"/>
                                </w:rPr>
                                <w:t xml:space="preserve"> </w:t>
                              </w:r>
                              <w:r w:rsidRPr="00F67EB8">
                                <w:rPr>
                                  <w:rFonts w:cs="Open Sans"/>
                                  <w:b/>
                                  <w:bCs/>
                                  <w:color w:val="000000" w:themeColor="text1"/>
                                  <w:kern w:val="24"/>
                                  <w:sz w:val="16"/>
                                  <w:szCs w:val="16"/>
                                </w:rPr>
                                <w:t>The</w:t>
                              </w:r>
                              <w:r w:rsidRPr="006519A2">
                                <w:rPr>
                                  <w:rFonts w:cs="Open Sans"/>
                                  <w:b/>
                                  <w:bCs/>
                                  <w:color w:val="000000" w:themeColor="text1"/>
                                  <w:kern w:val="24"/>
                                  <w:sz w:val="16"/>
                                  <w:szCs w:val="16"/>
                                </w:rPr>
                                <w:t xml:space="preserve"> relationship between assessments per radiologist FTE and assessment costs per assessment</w:t>
                              </w:r>
                              <w:r w:rsidRPr="00F67EB8">
                                <w:rPr>
                                  <w:b/>
                                  <w:bCs/>
                                  <w:color w:val="auto"/>
                                  <w:sz w:val="16"/>
                                  <w:szCs w:val="16"/>
                                </w:rPr>
                                <w:t xml:space="preserve"> </w:t>
                              </w:r>
                            </w:p>
                          </w:txbxContent>
                        </wps:txbx>
                        <wps:bodyPr wrap="square" lIns="0" tIns="0" rIns="0" bIns="0" rtlCol="0">
                          <a:noAutofit/>
                        </wps:bodyPr>
                      </wps:wsp>
                      <wps:wsp>
                        <wps:cNvPr id="125905737" name="Arc 125905737"/>
                        <wps:cNvSpPr/>
                        <wps:spPr>
                          <a:xfrm rot="14612652" flipV="1">
                            <a:off x="5111245" y="832806"/>
                            <a:ext cx="1397605" cy="234848"/>
                          </a:xfrm>
                          <a:prstGeom prst="arc">
                            <a:avLst>
                              <a:gd name="adj1" fmla="val 11239329"/>
                              <a:gd name="adj2" fmla="val 16966276"/>
                            </a:avLst>
                          </a:prstGeom>
                          <a:ln>
                            <a:solidFill>
                              <a:schemeClr val="tx1"/>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rtlCol="0" anchor="ctr"/>
                      </wps:wsp>
                      <wps:wsp>
                        <wps:cNvPr id="1316947093" name="TextBox 46"/>
                        <wps:cNvSpPr txBox="1"/>
                        <wps:spPr>
                          <a:xfrm rot="16200000">
                            <a:off x="-1008218" y="1092191"/>
                            <a:ext cx="1986963" cy="457200"/>
                          </a:xfrm>
                          <a:prstGeom prst="rect">
                            <a:avLst/>
                          </a:prstGeom>
                        </wps:spPr>
                        <wps:txbx>
                          <w:txbxContent>
                            <w:p w14:paraId="1190DA84" w14:textId="77777777" w:rsidR="006519A2" w:rsidRPr="006519A2" w:rsidRDefault="006519A2" w:rsidP="006519A2">
                              <w:pPr>
                                <w:rPr>
                                  <w:rFonts w:cs="Open Sans"/>
                                  <w:b/>
                                  <w:bCs/>
                                  <w:color w:val="000000" w:themeColor="text1"/>
                                  <w:kern w:val="24"/>
                                  <w:sz w:val="16"/>
                                  <w:szCs w:val="16"/>
                                </w:rPr>
                              </w:pPr>
                              <w:r w:rsidRPr="006519A2">
                                <w:rPr>
                                  <w:rFonts w:cs="Open Sans"/>
                                  <w:b/>
                                  <w:bCs/>
                                  <w:color w:val="000000" w:themeColor="text1"/>
                                  <w:kern w:val="24"/>
                                  <w:sz w:val="16"/>
                                  <w:szCs w:val="16"/>
                                </w:rPr>
                                <w:t>Higher assessment cost per assessment</w:t>
                              </w:r>
                            </w:p>
                          </w:txbxContent>
                        </wps:txbx>
                        <wps:bodyPr wrap="square" lIns="0" tIns="0" rIns="0" bIns="0" rtlCol="0">
                          <a:noAutofit/>
                        </wps:bodyPr>
                      </wps:wsp>
                      <wps:wsp>
                        <wps:cNvPr id="1671531521" name="Straight Arrow Connector 1671531521"/>
                        <wps:cNvCnPr>
                          <a:cxnSpLocks/>
                        </wps:cNvCnPr>
                        <wps:spPr>
                          <a:xfrm flipV="1">
                            <a:off x="239009" y="397248"/>
                            <a:ext cx="0" cy="1872000"/>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3967361" name="Straight Arrow Connector 93967361"/>
                        <wps:cNvCnPr>
                          <a:cxnSpLocks/>
                        </wps:cNvCnPr>
                        <wps:spPr>
                          <a:xfrm>
                            <a:off x="239009" y="2262164"/>
                            <a:ext cx="3354278" cy="0"/>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13023214" name="TextBox 54"/>
                        <wps:cNvSpPr txBox="1"/>
                        <wps:spPr>
                          <a:xfrm>
                            <a:off x="2092402" y="2199741"/>
                            <a:ext cx="1987549" cy="601603"/>
                          </a:xfrm>
                          <a:prstGeom prst="rect">
                            <a:avLst/>
                          </a:prstGeom>
                        </wps:spPr>
                        <wps:txbx>
                          <w:txbxContent>
                            <w:p w14:paraId="299429BD" w14:textId="77777777" w:rsidR="006519A2" w:rsidRPr="006519A2" w:rsidRDefault="006519A2" w:rsidP="006519A2">
                              <w:pPr>
                                <w:rPr>
                                  <w:rFonts w:cs="Open Sans"/>
                                  <w:b/>
                                  <w:bCs/>
                                  <w:color w:val="000000" w:themeColor="text1"/>
                                  <w:kern w:val="24"/>
                                  <w:sz w:val="16"/>
                                  <w:szCs w:val="16"/>
                                </w:rPr>
                              </w:pPr>
                              <w:r w:rsidRPr="006519A2">
                                <w:rPr>
                                  <w:rFonts w:cs="Open Sans"/>
                                  <w:b/>
                                  <w:bCs/>
                                  <w:color w:val="000000" w:themeColor="text1"/>
                                  <w:kern w:val="24"/>
                                  <w:sz w:val="16"/>
                                  <w:szCs w:val="16"/>
                                </w:rPr>
                                <w:t>More assessments per radiologist FTE</w:t>
                              </w:r>
                            </w:p>
                          </w:txbxContent>
                        </wps:txbx>
                        <wps:bodyPr wrap="square" lIns="0" tIns="0" rIns="0" bIns="0" rtlCol="0">
                          <a:noAutofit/>
                        </wps:bodyPr>
                      </wps:wsp>
                      <wps:wsp>
                        <wps:cNvPr id="1900666397" name="TextBox 56"/>
                        <wps:cNvSpPr txBox="1"/>
                        <wps:spPr>
                          <a:xfrm rot="16200000">
                            <a:off x="2917633" y="986309"/>
                            <a:ext cx="2108678" cy="457200"/>
                          </a:xfrm>
                          <a:prstGeom prst="rect">
                            <a:avLst/>
                          </a:prstGeom>
                        </wps:spPr>
                        <wps:txbx>
                          <w:txbxContent>
                            <w:p w14:paraId="31BDC9A0" w14:textId="77777777" w:rsidR="006519A2" w:rsidRPr="006519A2" w:rsidRDefault="006519A2" w:rsidP="006519A2">
                              <w:pPr>
                                <w:rPr>
                                  <w:rFonts w:cs="Open Sans"/>
                                  <w:b/>
                                  <w:bCs/>
                                  <w:color w:val="000000" w:themeColor="text1"/>
                                  <w:kern w:val="24"/>
                                  <w:sz w:val="16"/>
                                  <w:szCs w:val="16"/>
                                </w:rPr>
                              </w:pPr>
                              <w:r w:rsidRPr="006519A2">
                                <w:rPr>
                                  <w:rFonts w:cs="Open Sans"/>
                                  <w:b/>
                                  <w:bCs/>
                                  <w:color w:val="000000" w:themeColor="text1"/>
                                  <w:kern w:val="24"/>
                                  <w:sz w:val="16"/>
                                  <w:szCs w:val="16"/>
                                </w:rPr>
                                <w:t>Higher assessment cost per assessment</w:t>
                              </w:r>
                            </w:p>
                          </w:txbxContent>
                        </wps:txbx>
                        <wps:bodyPr wrap="square" lIns="0" tIns="0" rIns="0" bIns="0" rtlCol="0">
                          <a:noAutofit/>
                        </wps:bodyPr>
                      </wps:wsp>
                      <wps:wsp>
                        <wps:cNvPr id="283428554" name="Straight Arrow Connector 283428554"/>
                        <wps:cNvCnPr>
                          <a:cxnSpLocks/>
                        </wps:cNvCnPr>
                        <wps:spPr>
                          <a:xfrm flipV="1">
                            <a:off x="4282907" y="397249"/>
                            <a:ext cx="0" cy="1872000"/>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0504919" name="Straight Arrow Connector 40504919"/>
                        <wps:cNvCnPr>
                          <a:cxnSpLocks/>
                        </wps:cNvCnPr>
                        <wps:spPr>
                          <a:xfrm>
                            <a:off x="4282907" y="2262165"/>
                            <a:ext cx="3354278" cy="0"/>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56679254" name="TextBox 59"/>
                        <wps:cNvSpPr txBox="1"/>
                        <wps:spPr>
                          <a:xfrm>
                            <a:off x="4468203" y="2199752"/>
                            <a:ext cx="3122930" cy="601604"/>
                          </a:xfrm>
                          <a:prstGeom prst="rect">
                            <a:avLst/>
                          </a:prstGeom>
                        </wps:spPr>
                        <wps:txbx>
                          <w:txbxContent>
                            <w:p w14:paraId="0F1EA67F" w14:textId="77777777" w:rsidR="006519A2" w:rsidRPr="006519A2" w:rsidRDefault="006519A2" w:rsidP="006519A2">
                              <w:pPr>
                                <w:jc w:val="right"/>
                                <w:rPr>
                                  <w:rFonts w:cs="Open Sans"/>
                                  <w:b/>
                                  <w:bCs/>
                                  <w:color w:val="000000" w:themeColor="text1"/>
                                  <w:kern w:val="24"/>
                                  <w:sz w:val="16"/>
                                  <w:szCs w:val="16"/>
                                  <w:lang w:val="en-US"/>
                                </w:rPr>
                              </w:pPr>
                              <w:r w:rsidRPr="006519A2">
                                <w:rPr>
                                  <w:rFonts w:cs="Open Sans"/>
                                  <w:b/>
                                  <w:bCs/>
                                  <w:color w:val="000000" w:themeColor="text1"/>
                                  <w:kern w:val="24"/>
                                  <w:sz w:val="16"/>
                                  <w:szCs w:val="16"/>
                                  <w:lang w:val="en-US"/>
                                </w:rPr>
                                <w:t>Higher cost per radiologist FTE (controlling for # of assessments)</w:t>
                              </w:r>
                            </w:p>
                          </w:txbxContent>
                        </wps:txbx>
                        <wps:bodyPr wrap="square" lIns="0" tIns="0" rIns="0" bIns="0" rtlCol="0">
                          <a:noAutofit/>
                        </wps:bodyPr>
                      </wps:wsp>
                      <wps:wsp>
                        <wps:cNvPr id="1994762358" name="TextBox 61" descr="A positive relationship between radiologist costs and assessment costs per assessment indicates that higher staff costs increase costs per assessment. "/>
                        <wps:cNvSpPr txBox="1"/>
                        <wps:spPr>
                          <a:xfrm>
                            <a:off x="5367785" y="95983"/>
                            <a:ext cx="2295298" cy="838688"/>
                          </a:xfrm>
                          <a:prstGeom prst="rect">
                            <a:avLst/>
                          </a:prstGeom>
                          <a:solidFill>
                            <a:schemeClr val="bg1"/>
                          </a:solidFill>
                        </wps:spPr>
                        <wps:txbx>
                          <w:txbxContent>
                            <w:p w14:paraId="040EA917" w14:textId="77777777" w:rsidR="006519A2" w:rsidRPr="006519A2" w:rsidRDefault="006519A2" w:rsidP="006519A2">
                              <w:pPr>
                                <w:spacing w:after="267"/>
                                <w:rPr>
                                  <w:rFonts w:cs="Open Sans"/>
                                  <w:color w:val="000000" w:themeColor="text1"/>
                                  <w:kern w:val="24"/>
                                  <w:sz w:val="16"/>
                                  <w:szCs w:val="16"/>
                                </w:rPr>
                              </w:pPr>
                              <w:r w:rsidRPr="006519A2">
                                <w:rPr>
                                  <w:rFonts w:cs="Open Sans"/>
                                  <w:color w:val="000000" w:themeColor="text1"/>
                                  <w:kern w:val="24"/>
                                  <w:sz w:val="16"/>
                                  <w:szCs w:val="16"/>
                                </w:rPr>
                                <w:t xml:space="preserve">A positive relationship between radiologist costs and assessment costs per assessment indicates that higher staff costs increase costs per assessment. </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1D64A68" id="_x0000_s1160" style="position:absolute;margin-left:-32.6pt;margin-top:17.25pt;width:535.75pt;height:215.55pt;z-index:251722947;mso-width-relative:margin;mso-height-relative:margin" coordorigin="-2433,-4252" coordsize="80031,32265" o:gfxdata="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">
                <v:shape id="Chart 568133075" o:spid="_x0000_s1161" type="#_x0000_t75" alt="A positive relationship between radiologist costs and assessment costs per assessment indicates that higher staff costs increase costs per assessment" style="position:absolute;left:41592;top:2430;width:35995;height:216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">
                  <v:imagedata r:id="rId78" o:title=""/>
                  <o:lock v:ext="edit" aspectratio="f"/>
                </v:shape>
                <v:shape id="Chart 891638404" o:spid="_x0000_s1162" type="#_x0000_t75" alt="A negative relationship between assessments per radiologist FTE and assessment costs per assessment indicates that service utilisation contributes to higher costs." style="position:absolute;left:1080;top:3867;width:35995;height:201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">
                  <v:imagedata r:id="rId79" o:title=""/>
                  <o:lock v:ext="edit" aspectratio="f"/>
                </v:shape>
                <v:shape id="TextBox 6" o:spid="_x0000_s1163" type="#_x0000_t202" alt="Chart 2.17: The relationship between assessments per radiologist FTE and assessment costs per assessment" style="position:absolute;left:42967;top:-4252;width:31408;height:5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" filled="f" stroked="f">
                  <v:textbox inset="0,0,0,0">
                    <w:txbxContent>
                      <w:p w14:paraId="1D81B1C5" w14:textId="68338EAE" w:rsidR="00F67EB8" w:rsidRPr="00F67EB8" w:rsidRDefault="00F67EB8" w:rsidP="00F67EB8">
                        <w:pPr>
                          <w:pStyle w:val="Caption"/>
                          <w:rPr>
                            <w:rFonts w:cs="Open Sans"/>
                            <w:b/>
                            <w:bCs/>
                            <w:color w:val="auto"/>
                            <w:kern w:val="24"/>
                            <w:sz w:val="16"/>
                            <w:szCs w:val="16"/>
                          </w:rPr>
                        </w:pPr>
                        <w:r w:rsidRPr="00F67EB8">
                          <w:rPr>
                            <w:b/>
                            <w:bCs/>
                            <w:color w:val="auto"/>
                            <w:sz w:val="16"/>
                            <w:szCs w:val="16"/>
                          </w:rPr>
                          <w:t xml:space="preserve">Chart </w:t>
                        </w:r>
                        <w:r w:rsidR="001E60C7">
                          <w:rPr>
                            <w:b/>
                            <w:bCs/>
                            <w:color w:val="auto"/>
                            <w:sz w:val="16"/>
                            <w:szCs w:val="16"/>
                          </w:rPr>
                          <w:fldChar w:fldCharType="begin"/>
                        </w:r>
                        <w:r w:rsidR="001E60C7">
                          <w:rPr>
                            <w:b/>
                            <w:bCs/>
                            <w:color w:val="auto"/>
                            <w:sz w:val="16"/>
                            <w:szCs w:val="16"/>
                          </w:rPr>
                          <w:instrText xml:space="preserve"> STYLEREF 1 \s </w:instrText>
                        </w:r>
                        <w:r w:rsidR="001E60C7">
                          <w:rPr>
                            <w:b/>
                            <w:bCs/>
                            <w:color w:val="auto"/>
                            <w:sz w:val="16"/>
                            <w:szCs w:val="16"/>
                          </w:rPr>
                          <w:fldChar w:fldCharType="separate"/>
                        </w:r>
                        <w:r w:rsidR="00D611B1">
                          <w:rPr>
                            <w:b/>
                            <w:bCs/>
                            <w:noProof/>
                            <w:color w:val="auto"/>
                            <w:sz w:val="16"/>
                            <w:szCs w:val="16"/>
                          </w:rPr>
                          <w:t>2</w:t>
                        </w:r>
                        <w:r w:rsidR="001E60C7">
                          <w:rPr>
                            <w:b/>
                            <w:bCs/>
                            <w:color w:val="auto"/>
                            <w:sz w:val="16"/>
                            <w:szCs w:val="16"/>
                          </w:rPr>
                          <w:fldChar w:fldCharType="end"/>
                        </w:r>
                        <w:r w:rsidR="001E60C7">
                          <w:rPr>
                            <w:b/>
                            <w:bCs/>
                            <w:color w:val="auto"/>
                            <w:sz w:val="16"/>
                            <w:szCs w:val="16"/>
                          </w:rPr>
                          <w:t>.</w:t>
                        </w:r>
                        <w:r w:rsidR="001E60C7">
                          <w:rPr>
                            <w:b/>
                            <w:bCs/>
                            <w:color w:val="auto"/>
                            <w:sz w:val="16"/>
                            <w:szCs w:val="16"/>
                          </w:rPr>
                          <w:fldChar w:fldCharType="begin"/>
                        </w:r>
                        <w:r w:rsidR="001E60C7">
                          <w:rPr>
                            <w:b/>
                            <w:bCs/>
                            <w:color w:val="auto"/>
                            <w:sz w:val="16"/>
                            <w:szCs w:val="16"/>
                          </w:rPr>
                          <w:instrText xml:space="preserve"> SEQ Chart \* ARABIC \s 1 </w:instrText>
                        </w:r>
                        <w:r w:rsidR="001E60C7">
                          <w:rPr>
                            <w:b/>
                            <w:bCs/>
                            <w:color w:val="auto"/>
                            <w:sz w:val="16"/>
                            <w:szCs w:val="16"/>
                          </w:rPr>
                          <w:fldChar w:fldCharType="separate"/>
                        </w:r>
                        <w:r w:rsidR="00D611B1">
                          <w:rPr>
                            <w:b/>
                            <w:bCs/>
                            <w:noProof/>
                            <w:color w:val="auto"/>
                            <w:sz w:val="16"/>
                            <w:szCs w:val="16"/>
                          </w:rPr>
                          <w:t>17</w:t>
                        </w:r>
                        <w:r w:rsidR="001E60C7">
                          <w:rPr>
                            <w:b/>
                            <w:bCs/>
                            <w:color w:val="auto"/>
                            <w:sz w:val="16"/>
                            <w:szCs w:val="16"/>
                          </w:rPr>
                          <w:fldChar w:fldCharType="end"/>
                        </w:r>
                        <w:r w:rsidRPr="00F67EB8">
                          <w:rPr>
                            <w:sz w:val="16"/>
                            <w:szCs w:val="16"/>
                          </w:rPr>
                          <w:t xml:space="preserve"> </w:t>
                        </w:r>
                        <w:r>
                          <w:rPr>
                            <w:sz w:val="16"/>
                            <w:szCs w:val="16"/>
                          </w:rPr>
                          <w:t xml:space="preserve"> </w:t>
                        </w:r>
                        <w:r w:rsidRPr="00F67EB8">
                          <w:rPr>
                            <w:b/>
                            <w:bCs/>
                            <w:color w:val="auto"/>
                            <w:sz w:val="16"/>
                            <w:szCs w:val="16"/>
                          </w:rPr>
                          <w:t>The</w:t>
                        </w:r>
                        <w:r w:rsidRPr="00F67EB8">
                          <w:rPr>
                            <w:rFonts w:cs="Open Sans"/>
                            <w:b/>
                            <w:bCs/>
                            <w:color w:val="auto"/>
                            <w:kern w:val="24"/>
                            <w:sz w:val="16"/>
                            <w:szCs w:val="16"/>
                          </w:rPr>
                          <w:t xml:space="preserve"> relationship</w:t>
                        </w:r>
                        <w:r w:rsidRPr="00F67EB8">
                          <w:rPr>
                            <w:rFonts w:cs="Open Sans"/>
                            <w:b/>
                            <w:bCs/>
                            <w:color w:val="auto"/>
                            <w:kern w:val="24"/>
                            <w:sz w:val="14"/>
                            <w:szCs w:val="14"/>
                          </w:rPr>
                          <w:t xml:space="preserve"> </w:t>
                        </w:r>
                        <w:r w:rsidRPr="006519A2">
                          <w:rPr>
                            <w:rFonts w:cs="Open Sans"/>
                            <w:b/>
                            <w:bCs/>
                            <w:color w:val="000000" w:themeColor="text1"/>
                            <w:kern w:val="24"/>
                            <w:sz w:val="16"/>
                            <w:szCs w:val="16"/>
                          </w:rPr>
                          <w:t>between radiologist cost and assessment costs per assessment</w:t>
                        </w:r>
                      </w:p>
                      <w:p w14:paraId="05151DD9" w14:textId="138D86DF" w:rsidR="006519A2" w:rsidRPr="00F67EB8" w:rsidRDefault="006519A2" w:rsidP="00F67EB8">
                        <w:pPr>
                          <w:pStyle w:val="Caption"/>
                          <w:rPr>
                            <w:b/>
                            <w:bCs/>
                            <w:noProof/>
                            <w:color w:val="A6A6A6" w:themeColor="background1" w:themeShade="A6"/>
                            <w:sz w:val="18"/>
                          </w:rPr>
                        </w:pPr>
                      </w:p>
                    </w:txbxContent>
                  </v:textbox>
                </v:shape>
                <v:shape id="Arc 362682780" o:spid="_x0000_s1164" style="position:absolute;left:11707;top:10058;width:12673;height:2348;rotation:7632047fd;flip:y;visibility:visible;mso-wrap-style:square;v-text-anchor:middle" coordsize="1267306,234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" path="m103960,52979nsc215067,21618,400347,1984,602548,142v61978,-564,124066,561,184279,3341l633653,117424,103960,52979xem103960,52979nfc215067,21618,400347,1984,602548,142v61978,-564,124066,561,184279,3341e" filled="f" strokecolor="black [3213]">
                  <v:stroke startarrow="open"/>
                  <v:path arrowok="t" o:connecttype="custom" o:connectlocs="103960,52979;602548,142;786827,3483" o:connectangles="0,0,0"/>
                </v:shape>
                <v:shape id="_x0000_s1165" type="#_x0000_t202" alt="Chart 2.18: The relationship between radiologist cost and assessment costs per assessment&#10;" style="position:absolute;left:3142;top:-4252;width:35919;height:5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" filled="f" stroked="f">
                  <v:textbox inset="0,0,0,0">
                    <w:txbxContent>
                      <w:p w14:paraId="6612598B" w14:textId="17265C8C" w:rsidR="006519A2" w:rsidRPr="00F67EB8" w:rsidRDefault="00F67EB8" w:rsidP="00F67EB8">
                        <w:pPr>
                          <w:pStyle w:val="Caption"/>
                          <w:rPr>
                            <w:rFonts w:cs="Open Sans"/>
                            <w:b/>
                            <w:bCs/>
                            <w:color w:val="auto"/>
                            <w:kern w:val="24"/>
                            <w:sz w:val="16"/>
                            <w:szCs w:val="16"/>
                          </w:rPr>
                        </w:pPr>
                        <w:r w:rsidRPr="00F67EB8">
                          <w:rPr>
                            <w:b/>
                            <w:bCs/>
                            <w:color w:val="auto"/>
                            <w:sz w:val="16"/>
                            <w:szCs w:val="16"/>
                          </w:rPr>
                          <w:t xml:space="preserve">Chart </w:t>
                        </w:r>
                        <w:r w:rsidR="001E60C7">
                          <w:rPr>
                            <w:b/>
                            <w:bCs/>
                            <w:color w:val="auto"/>
                            <w:sz w:val="16"/>
                            <w:szCs w:val="16"/>
                          </w:rPr>
                          <w:fldChar w:fldCharType="begin"/>
                        </w:r>
                        <w:r w:rsidR="001E60C7">
                          <w:rPr>
                            <w:b/>
                            <w:bCs/>
                            <w:color w:val="auto"/>
                            <w:sz w:val="16"/>
                            <w:szCs w:val="16"/>
                          </w:rPr>
                          <w:instrText xml:space="preserve"> STYLEREF 1 \s </w:instrText>
                        </w:r>
                        <w:r w:rsidR="001E60C7">
                          <w:rPr>
                            <w:b/>
                            <w:bCs/>
                            <w:color w:val="auto"/>
                            <w:sz w:val="16"/>
                            <w:szCs w:val="16"/>
                          </w:rPr>
                          <w:fldChar w:fldCharType="separate"/>
                        </w:r>
                        <w:r w:rsidR="00D611B1">
                          <w:rPr>
                            <w:b/>
                            <w:bCs/>
                            <w:noProof/>
                            <w:color w:val="auto"/>
                            <w:sz w:val="16"/>
                            <w:szCs w:val="16"/>
                          </w:rPr>
                          <w:t>2</w:t>
                        </w:r>
                        <w:r w:rsidR="001E60C7">
                          <w:rPr>
                            <w:b/>
                            <w:bCs/>
                            <w:color w:val="auto"/>
                            <w:sz w:val="16"/>
                            <w:szCs w:val="16"/>
                          </w:rPr>
                          <w:fldChar w:fldCharType="end"/>
                        </w:r>
                        <w:r w:rsidR="001E60C7">
                          <w:rPr>
                            <w:b/>
                            <w:bCs/>
                            <w:color w:val="auto"/>
                            <w:sz w:val="16"/>
                            <w:szCs w:val="16"/>
                          </w:rPr>
                          <w:t>.</w:t>
                        </w:r>
                        <w:r w:rsidR="00C42651">
                          <w:rPr>
                            <w:b/>
                            <w:bCs/>
                            <w:color w:val="auto"/>
                            <w:sz w:val="16"/>
                            <w:szCs w:val="16"/>
                          </w:rPr>
                          <w:t>17</w:t>
                        </w:r>
                        <w:r w:rsidRPr="00F67EB8">
                          <w:rPr>
                            <w:b/>
                            <w:bCs/>
                            <w:color w:val="auto"/>
                            <w:sz w:val="16"/>
                            <w:szCs w:val="16"/>
                          </w:rPr>
                          <w:t xml:space="preserve"> </w:t>
                        </w:r>
                        <w:r w:rsidRPr="00F67EB8">
                          <w:rPr>
                            <w:rFonts w:cs="Open Sans"/>
                            <w:b/>
                            <w:bCs/>
                            <w:color w:val="000000" w:themeColor="text1"/>
                            <w:kern w:val="24"/>
                            <w:sz w:val="16"/>
                            <w:szCs w:val="16"/>
                          </w:rPr>
                          <w:t>The</w:t>
                        </w:r>
                        <w:r w:rsidRPr="006519A2">
                          <w:rPr>
                            <w:rFonts w:cs="Open Sans"/>
                            <w:b/>
                            <w:bCs/>
                            <w:color w:val="000000" w:themeColor="text1"/>
                            <w:kern w:val="24"/>
                            <w:sz w:val="16"/>
                            <w:szCs w:val="16"/>
                          </w:rPr>
                          <w:t xml:space="preserve"> relationship between assessments per radiologist FTE and assessment costs per assessment</w:t>
                        </w:r>
                        <w:r w:rsidRPr="00F67EB8">
                          <w:rPr>
                            <w:b/>
                            <w:bCs/>
                            <w:color w:val="auto"/>
                            <w:sz w:val="16"/>
                            <w:szCs w:val="16"/>
                          </w:rPr>
                          <w:t xml:space="preserve"> </w:t>
                        </w:r>
                      </w:p>
                    </w:txbxContent>
                  </v:textbox>
                </v:shape>
                <v:shape id="Arc 125905737" o:spid="_x0000_s1166" style="position:absolute;left:51112;top:8328;width:13976;height:2348;rotation:7632047fd;flip:y;visibility:visible;mso-wrap-style:square;v-text-anchor:middle" coordsize="1397605,234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" path="m143700,46096nsc258582,20851,429452,4509,617285,802,653159,94,689306,-146,725400,85l698803,117424,143700,46096xem143700,46096nfc258582,20851,429452,4509,617285,802,653159,94,689306,-146,725400,85e" filled="f" strokecolor="black [3213]">
                  <v:stroke startarrow="open"/>
                  <v:path arrowok="t" o:connecttype="custom" o:connectlocs="143700,46096;617285,802;725400,85" o:connectangles="0,0,0"/>
                </v:shape>
                <v:shape id="_x0000_s1167" type="#_x0000_t202" style="position:absolute;left:-10082;top:10922;width:19869;height:457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" filled="f" stroked="f">
                  <v:textbox inset="0,0,0,0">
                    <w:txbxContent>
                      <w:p w14:paraId="1190DA84" w14:textId="77777777" w:rsidR="006519A2" w:rsidRPr="006519A2" w:rsidRDefault="006519A2" w:rsidP="006519A2">
                        <w:pPr>
                          <w:rPr>
                            <w:rFonts w:cs="Open Sans"/>
                            <w:b/>
                            <w:bCs/>
                            <w:color w:val="000000" w:themeColor="text1"/>
                            <w:kern w:val="24"/>
                            <w:sz w:val="16"/>
                            <w:szCs w:val="16"/>
                          </w:rPr>
                        </w:pPr>
                        <w:r w:rsidRPr="006519A2">
                          <w:rPr>
                            <w:rFonts w:cs="Open Sans"/>
                            <w:b/>
                            <w:bCs/>
                            <w:color w:val="000000" w:themeColor="text1"/>
                            <w:kern w:val="24"/>
                            <w:sz w:val="16"/>
                            <w:szCs w:val="16"/>
                          </w:rPr>
                          <w:t>Higher assessment cost per assessment</w:t>
                        </w:r>
                      </w:p>
                    </w:txbxContent>
                  </v:textbox>
                </v:shape>
                <v:shape id="Straight Arrow Connector 1671531521" o:spid="_x0000_s1168" type="#_x0000_t32" style="position:absolute;left:2390;top:3972;width:0;height:187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" strokecolor="#44546a [3215]">
                  <v:stroke endarrow="block"/>
                  <o:lock v:ext="edit" shapetype="f"/>
                </v:shape>
                <v:shape id="Straight Arrow Connector 93967361" o:spid="_x0000_s1169" type="#_x0000_t32" style="position:absolute;left:2390;top:22621;width:335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" strokecolor="#44546a [3215]">
                  <v:stroke endarrow="block"/>
                  <o:lock v:ext="edit" shapetype="f"/>
                </v:shape>
                <v:shape id="TextBox 54" o:spid="_x0000_s1170" type="#_x0000_t202" style="position:absolute;left:20924;top:21997;width:19875;height:6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" filled="f" stroked="f">
                  <v:textbox inset="0,0,0,0">
                    <w:txbxContent>
                      <w:p w14:paraId="299429BD" w14:textId="77777777" w:rsidR="006519A2" w:rsidRPr="006519A2" w:rsidRDefault="006519A2" w:rsidP="006519A2">
                        <w:pPr>
                          <w:rPr>
                            <w:rFonts w:cs="Open Sans"/>
                            <w:b/>
                            <w:bCs/>
                            <w:color w:val="000000" w:themeColor="text1"/>
                            <w:kern w:val="24"/>
                            <w:sz w:val="16"/>
                            <w:szCs w:val="16"/>
                          </w:rPr>
                        </w:pPr>
                        <w:r w:rsidRPr="006519A2">
                          <w:rPr>
                            <w:rFonts w:cs="Open Sans"/>
                            <w:b/>
                            <w:bCs/>
                            <w:color w:val="000000" w:themeColor="text1"/>
                            <w:kern w:val="24"/>
                            <w:sz w:val="16"/>
                            <w:szCs w:val="16"/>
                          </w:rPr>
                          <w:t>More assessments per radiologist FTE</w:t>
                        </w:r>
                      </w:p>
                    </w:txbxContent>
                  </v:textbox>
                </v:shape>
                <v:shape id="TextBox 56" o:spid="_x0000_s1171" type="#_x0000_t202" style="position:absolute;left:29175;top:9863;width:21087;height:45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" filled="f" stroked="f">
                  <v:textbox inset="0,0,0,0">
                    <w:txbxContent>
                      <w:p w14:paraId="31BDC9A0" w14:textId="77777777" w:rsidR="006519A2" w:rsidRPr="006519A2" w:rsidRDefault="006519A2" w:rsidP="006519A2">
                        <w:pPr>
                          <w:rPr>
                            <w:rFonts w:cs="Open Sans"/>
                            <w:b/>
                            <w:bCs/>
                            <w:color w:val="000000" w:themeColor="text1"/>
                            <w:kern w:val="24"/>
                            <w:sz w:val="16"/>
                            <w:szCs w:val="16"/>
                          </w:rPr>
                        </w:pPr>
                        <w:r w:rsidRPr="006519A2">
                          <w:rPr>
                            <w:rFonts w:cs="Open Sans"/>
                            <w:b/>
                            <w:bCs/>
                            <w:color w:val="000000" w:themeColor="text1"/>
                            <w:kern w:val="24"/>
                            <w:sz w:val="16"/>
                            <w:szCs w:val="16"/>
                          </w:rPr>
                          <w:t>Higher assessment cost per assessment</w:t>
                        </w:r>
                      </w:p>
                    </w:txbxContent>
                  </v:textbox>
                </v:shape>
                <v:shape id="Straight Arrow Connector 283428554" o:spid="_x0000_s1172" type="#_x0000_t32" style="position:absolute;left:42829;top:3972;width:0;height:187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" strokecolor="#44546a [3215]">
                  <v:stroke endarrow="block"/>
                  <o:lock v:ext="edit" shapetype="f"/>
                </v:shape>
                <v:shape id="Straight Arrow Connector 40504919" o:spid="_x0000_s1173" type="#_x0000_t32" style="position:absolute;left:42829;top:22621;width:335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" strokecolor="#44546a [3215]">
                  <v:stroke endarrow="block"/>
                  <o:lock v:ext="edit" shapetype="f"/>
                </v:shape>
                <v:shape id="TextBox 59" o:spid="_x0000_s1174" type="#_x0000_t202" style="position:absolute;left:44682;top:21997;width:31229;height:6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" filled="f" stroked="f">
                  <v:textbox inset="0,0,0,0">
                    <w:txbxContent>
                      <w:p w14:paraId="0F1EA67F" w14:textId="77777777" w:rsidR="006519A2" w:rsidRPr="006519A2" w:rsidRDefault="006519A2" w:rsidP="006519A2">
                        <w:pPr>
                          <w:jc w:val="right"/>
                          <w:rPr>
                            <w:rFonts w:cs="Open Sans"/>
                            <w:b/>
                            <w:bCs/>
                            <w:color w:val="000000" w:themeColor="text1"/>
                            <w:kern w:val="24"/>
                            <w:sz w:val="16"/>
                            <w:szCs w:val="16"/>
                            <w:lang w:val="en-US"/>
                          </w:rPr>
                        </w:pPr>
                        <w:r w:rsidRPr="006519A2">
                          <w:rPr>
                            <w:rFonts w:cs="Open Sans"/>
                            <w:b/>
                            <w:bCs/>
                            <w:color w:val="000000" w:themeColor="text1"/>
                            <w:kern w:val="24"/>
                            <w:sz w:val="16"/>
                            <w:szCs w:val="16"/>
                            <w:lang w:val="en-US"/>
                          </w:rPr>
                          <w:t>Higher cost per radiologist FTE (controlling for # of assessments)</w:t>
                        </w:r>
                      </w:p>
                    </w:txbxContent>
                  </v:textbox>
                </v:shape>
                <v:shape id="_x0000_s1175" type="#_x0000_t202" alt="A positive relationship between radiologist costs and assessment costs per assessment indicates that higher staff costs increase costs per assessment. " style="position:absolute;left:53677;top:959;width:22953;height:8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" fillcolor="white [3212]" stroked="f">
                  <v:textbox inset="0,0,0,0">
                    <w:txbxContent>
                      <w:p w14:paraId="040EA917" w14:textId="77777777" w:rsidR="006519A2" w:rsidRPr="006519A2" w:rsidRDefault="006519A2" w:rsidP="006519A2">
                        <w:pPr>
                          <w:spacing w:after="267"/>
                          <w:rPr>
                            <w:rFonts w:cs="Open Sans"/>
                            <w:color w:val="000000" w:themeColor="text1"/>
                            <w:kern w:val="24"/>
                            <w:sz w:val="16"/>
                            <w:szCs w:val="16"/>
                          </w:rPr>
                        </w:pPr>
                        <w:r w:rsidRPr="006519A2">
                          <w:rPr>
                            <w:rFonts w:cs="Open Sans"/>
                            <w:color w:val="000000" w:themeColor="text1"/>
                            <w:kern w:val="24"/>
                            <w:sz w:val="16"/>
                            <w:szCs w:val="16"/>
                          </w:rPr>
                          <w:t xml:space="preserve">A positive relationship between radiologist costs and assessment costs per assessment indicates that higher staff costs increase costs per assessment. </w:t>
                        </w:r>
                      </w:p>
                    </w:txbxContent>
                  </v:textbox>
                </v:shape>
              </v:group>
            </w:pict>
          </mc:Fallback>
        </mc:AlternateContent>
      </w:r>
    </w:p>
    <w:p w14:paraId="08FE223C" w14:textId="6C735DDB" w:rsidR="007F1E5B" w:rsidRDefault="007F1E5B" w:rsidP="00A70CC5">
      <w:pPr>
        <w:spacing w:before="0" w:after="0"/>
        <w:rPr>
          <w:b/>
          <w:bCs/>
          <w:color w:val="A6A6A6" w:themeColor="background1" w:themeShade="A6"/>
        </w:rPr>
      </w:pPr>
    </w:p>
    <w:p w14:paraId="6A15F161" w14:textId="640E2B71" w:rsidR="007F1E5B" w:rsidRDefault="007F1E5B" w:rsidP="00A70CC5">
      <w:pPr>
        <w:spacing w:before="0" w:after="0"/>
        <w:rPr>
          <w:b/>
          <w:bCs/>
          <w:color w:val="A6A6A6" w:themeColor="background1" w:themeShade="A6"/>
        </w:rPr>
      </w:pPr>
    </w:p>
    <w:p w14:paraId="3AC85D70" w14:textId="3A04BB63" w:rsidR="006519A2" w:rsidRDefault="006519A2" w:rsidP="00A70CC5">
      <w:pPr>
        <w:spacing w:before="0" w:after="0"/>
        <w:rPr>
          <w:b/>
          <w:bCs/>
          <w:color w:val="A6A6A6" w:themeColor="background1" w:themeShade="A6"/>
        </w:rPr>
      </w:pPr>
    </w:p>
    <w:p w14:paraId="587DDBB1" w14:textId="6320C1A5" w:rsidR="006519A2" w:rsidRDefault="006519A2">
      <w:pPr>
        <w:spacing w:before="0" w:after="0"/>
        <w:rPr>
          <w:b/>
          <w:bCs/>
          <w:color w:val="A6A6A6" w:themeColor="background1" w:themeShade="A6"/>
        </w:rPr>
      </w:pPr>
    </w:p>
    <w:p w14:paraId="02B59CDB" w14:textId="67743809" w:rsidR="006519A2" w:rsidRDefault="00DF0FA0" w:rsidP="00A70CC5">
      <w:pPr>
        <w:spacing w:before="0" w:after="0"/>
        <w:rPr>
          <w:b/>
          <w:bCs/>
          <w:color w:val="A6A6A6" w:themeColor="background1" w:themeShade="A6"/>
        </w:rPr>
      </w:pPr>
      <w:r w:rsidRPr="00DF0FA0">
        <w:rPr>
          <w:b/>
          <w:bCs/>
          <w:noProof/>
          <w:color w:val="A6A6A6" w:themeColor="background1" w:themeShade="A6"/>
        </w:rPr>
        <mc:AlternateContent>
          <mc:Choice Requires="wps">
            <w:drawing>
              <wp:anchor distT="0" distB="0" distL="114300" distR="114300" simplePos="0" relativeHeight="251724995" behindDoc="0" locked="0" layoutInCell="1" allowOverlap="1" wp14:anchorId="5B94D230" wp14:editId="5A6DCE40">
                <wp:simplePos x="0" y="0"/>
                <wp:positionH relativeFrom="column">
                  <wp:posOffset>95250</wp:posOffset>
                </wp:positionH>
                <wp:positionV relativeFrom="paragraph">
                  <wp:posOffset>12743</wp:posOffset>
                </wp:positionV>
                <wp:extent cx="2973906" cy="415498"/>
                <wp:effectExtent l="0" t="0" r="0" b="1905"/>
                <wp:wrapNone/>
                <wp:docPr id="53" name="TextBox 52" descr="A negative relationship between assessments per radiologist FTE and assessment costs per assessment indicates that service utilisation contributes to higher costs.">
                  <a:extLst xmlns:a="http://schemas.openxmlformats.org/drawingml/2006/main">
                    <a:ext uri="{FF2B5EF4-FFF2-40B4-BE49-F238E27FC236}">
                      <a16:creationId xmlns:a16="http://schemas.microsoft.com/office/drawing/2014/main" id="{CAB47927-5088-72EF-F41D-BE4AB9A9D24F}"/>
                    </a:ext>
                  </a:extLst>
                </wp:docPr>
                <wp:cNvGraphicFramePr/>
                <a:graphic xmlns:a="http://schemas.openxmlformats.org/drawingml/2006/main">
                  <a:graphicData uri="http://schemas.microsoft.com/office/word/2010/wordprocessingShape">
                    <wps:wsp>
                      <wps:cNvSpPr txBox="1"/>
                      <wps:spPr>
                        <a:xfrm>
                          <a:off x="0" y="0"/>
                          <a:ext cx="2973906" cy="415498"/>
                        </a:xfrm>
                        <a:prstGeom prst="rect">
                          <a:avLst/>
                        </a:prstGeom>
                        <a:solidFill>
                          <a:schemeClr val="bg1"/>
                        </a:solidFill>
                      </wps:spPr>
                      <wps:txbx>
                        <w:txbxContent>
                          <w:p w14:paraId="1A8CFC04" w14:textId="77777777" w:rsidR="00DF0FA0" w:rsidRPr="00DF0FA0" w:rsidRDefault="00DF0FA0" w:rsidP="00DF0FA0">
                            <w:pPr>
                              <w:spacing w:after="267"/>
                              <w:rPr>
                                <w:rFonts w:cs="Open Sans"/>
                                <w:color w:val="000000" w:themeColor="text1"/>
                                <w:kern w:val="24"/>
                                <w:sz w:val="16"/>
                                <w:szCs w:val="16"/>
                              </w:rPr>
                            </w:pPr>
                            <w:r w:rsidRPr="00DF0FA0">
                              <w:rPr>
                                <w:rFonts w:cs="Open Sans"/>
                                <w:color w:val="000000" w:themeColor="text1"/>
                                <w:kern w:val="24"/>
                                <w:sz w:val="16"/>
                                <w:szCs w:val="16"/>
                              </w:rPr>
                              <w:t>A negative relationship between assessments per radiologist FTE and assessment costs per assessment indicates that service utilisation contributes to higher costs.</w:t>
                            </w:r>
                          </w:p>
                        </w:txbxContent>
                      </wps:txbx>
                      <wps:bodyPr wrap="square" lIns="0" tIns="0" rIns="0" bIns="0" rtlCol="0">
                        <a:spAutoFit/>
                      </wps:bodyPr>
                    </wps:wsp>
                  </a:graphicData>
                </a:graphic>
                <wp14:sizeRelH relativeFrom="margin">
                  <wp14:pctWidth>0</wp14:pctWidth>
                </wp14:sizeRelH>
              </wp:anchor>
            </w:drawing>
          </mc:Choice>
          <mc:Fallback>
            <w:pict>
              <v:shape w14:anchorId="5B94D230" id="TextBox 52" o:spid="_x0000_s1176" type="#_x0000_t202" alt="A negative relationship between assessments per radiologist FTE and assessment costs per assessment indicates that service utilisation contributes to higher costs." style="position:absolute;margin-left:7.5pt;margin-top:1pt;width:234.15pt;height:32.7pt;z-index:25172499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" fillcolor="white [3212]" stroked="f">
                <v:textbox style="mso-fit-shape-to-text:t" inset="0,0,0,0">
                  <w:txbxContent>
                    <w:p w14:paraId="1A8CFC04" w14:textId="77777777" w:rsidR="00DF0FA0" w:rsidRPr="00DF0FA0" w:rsidRDefault="00DF0FA0" w:rsidP="00DF0FA0">
                      <w:pPr>
                        <w:spacing w:after="267"/>
                        <w:rPr>
                          <w:rFonts w:cs="Open Sans"/>
                          <w:color w:val="000000" w:themeColor="text1"/>
                          <w:kern w:val="24"/>
                          <w:sz w:val="16"/>
                          <w:szCs w:val="16"/>
                        </w:rPr>
                      </w:pPr>
                      <w:r w:rsidRPr="00DF0FA0">
                        <w:rPr>
                          <w:rFonts w:cs="Open Sans"/>
                          <w:color w:val="000000" w:themeColor="text1"/>
                          <w:kern w:val="24"/>
                          <w:sz w:val="16"/>
                          <w:szCs w:val="16"/>
                        </w:rPr>
                        <w:t>A negative relationship between assessments per radiologist FTE and assessment costs per assessment indicates that service utilisation contributes to higher costs.</w:t>
                      </w:r>
                    </w:p>
                  </w:txbxContent>
                </v:textbox>
              </v:shape>
            </w:pict>
          </mc:Fallback>
        </mc:AlternateContent>
      </w:r>
    </w:p>
    <w:p w14:paraId="53E565C8" w14:textId="77777777" w:rsidR="006519A2" w:rsidRDefault="006519A2" w:rsidP="00A70CC5">
      <w:pPr>
        <w:spacing w:before="0" w:after="0"/>
        <w:rPr>
          <w:b/>
          <w:bCs/>
          <w:color w:val="A6A6A6" w:themeColor="background1" w:themeShade="A6"/>
        </w:rPr>
      </w:pPr>
    </w:p>
    <w:p w14:paraId="6AFFCF5D" w14:textId="34404E43" w:rsidR="006519A2" w:rsidRDefault="006519A2" w:rsidP="00A70CC5">
      <w:pPr>
        <w:spacing w:before="0" w:after="0"/>
        <w:rPr>
          <w:b/>
          <w:bCs/>
          <w:color w:val="A6A6A6" w:themeColor="background1" w:themeShade="A6"/>
        </w:rPr>
      </w:pPr>
    </w:p>
    <w:p w14:paraId="3FCF3BF0" w14:textId="17C0E22A" w:rsidR="006519A2" w:rsidRDefault="006519A2" w:rsidP="00A70CC5">
      <w:pPr>
        <w:spacing w:before="0" w:after="0"/>
        <w:rPr>
          <w:b/>
          <w:bCs/>
          <w:color w:val="A6A6A6" w:themeColor="background1" w:themeShade="A6"/>
        </w:rPr>
      </w:pPr>
    </w:p>
    <w:p w14:paraId="57E62048" w14:textId="77777777" w:rsidR="006519A2" w:rsidRDefault="006519A2" w:rsidP="00A70CC5">
      <w:pPr>
        <w:spacing w:before="0" w:after="0"/>
        <w:rPr>
          <w:b/>
          <w:bCs/>
          <w:color w:val="A6A6A6" w:themeColor="background1" w:themeShade="A6"/>
        </w:rPr>
      </w:pPr>
    </w:p>
    <w:p w14:paraId="425AF07E" w14:textId="50DBB6BF" w:rsidR="006519A2" w:rsidRDefault="006519A2" w:rsidP="00A70CC5">
      <w:pPr>
        <w:spacing w:before="0" w:after="0"/>
        <w:rPr>
          <w:b/>
          <w:bCs/>
          <w:color w:val="A6A6A6" w:themeColor="background1" w:themeShade="A6"/>
        </w:rPr>
      </w:pPr>
    </w:p>
    <w:p w14:paraId="789930FB" w14:textId="77777777" w:rsidR="006519A2" w:rsidRDefault="006519A2" w:rsidP="00A70CC5">
      <w:pPr>
        <w:spacing w:before="0" w:after="0"/>
        <w:rPr>
          <w:b/>
          <w:bCs/>
          <w:color w:val="A6A6A6" w:themeColor="background1" w:themeShade="A6"/>
        </w:rPr>
      </w:pPr>
    </w:p>
    <w:p w14:paraId="1513C84A" w14:textId="6F0E272A" w:rsidR="006519A2" w:rsidRDefault="006519A2" w:rsidP="00A70CC5">
      <w:pPr>
        <w:spacing w:before="0" w:after="0"/>
        <w:rPr>
          <w:b/>
          <w:bCs/>
          <w:color w:val="A6A6A6" w:themeColor="background1" w:themeShade="A6"/>
        </w:rPr>
      </w:pPr>
    </w:p>
    <w:p w14:paraId="5A276260" w14:textId="4BA60873" w:rsidR="006519A2" w:rsidRDefault="006519A2" w:rsidP="00A70CC5">
      <w:pPr>
        <w:spacing w:before="0" w:after="0"/>
        <w:rPr>
          <w:b/>
          <w:bCs/>
          <w:color w:val="A6A6A6" w:themeColor="background1" w:themeShade="A6"/>
        </w:rPr>
      </w:pPr>
    </w:p>
    <w:p w14:paraId="7D70EBA7" w14:textId="77777777" w:rsidR="006519A2" w:rsidRDefault="006519A2" w:rsidP="00A70CC5">
      <w:pPr>
        <w:spacing w:before="0" w:after="0"/>
        <w:rPr>
          <w:b/>
          <w:bCs/>
          <w:color w:val="A6A6A6" w:themeColor="background1" w:themeShade="A6"/>
        </w:rPr>
      </w:pPr>
    </w:p>
    <w:p w14:paraId="4B57E136" w14:textId="14B946A5" w:rsidR="006519A2" w:rsidRDefault="006519A2" w:rsidP="00A70CC5">
      <w:pPr>
        <w:spacing w:before="0" w:after="0"/>
        <w:rPr>
          <w:b/>
          <w:bCs/>
          <w:color w:val="A6A6A6" w:themeColor="background1" w:themeShade="A6"/>
        </w:rPr>
      </w:pPr>
    </w:p>
    <w:p w14:paraId="76D30235" w14:textId="77777777" w:rsidR="006519A2" w:rsidRDefault="006519A2" w:rsidP="00A70CC5">
      <w:pPr>
        <w:spacing w:before="0" w:after="0"/>
        <w:rPr>
          <w:b/>
          <w:bCs/>
          <w:color w:val="A6A6A6" w:themeColor="background1" w:themeShade="A6"/>
        </w:rPr>
      </w:pPr>
    </w:p>
    <w:p w14:paraId="1C1FE1DD" w14:textId="77777777" w:rsidR="006519A2" w:rsidRDefault="006519A2" w:rsidP="00A70CC5">
      <w:pPr>
        <w:spacing w:before="0" w:after="0"/>
        <w:rPr>
          <w:b/>
          <w:bCs/>
          <w:color w:val="A6A6A6" w:themeColor="background1" w:themeShade="A6"/>
        </w:rPr>
      </w:pPr>
    </w:p>
    <w:p w14:paraId="781CADA8" w14:textId="77777777" w:rsidR="006519A2" w:rsidRDefault="006519A2" w:rsidP="00A70CC5">
      <w:pPr>
        <w:spacing w:before="0" w:after="0"/>
        <w:rPr>
          <w:b/>
          <w:bCs/>
          <w:color w:val="A6A6A6" w:themeColor="background1" w:themeShade="A6"/>
        </w:rPr>
      </w:pPr>
    </w:p>
    <w:p w14:paraId="1E83210E" w14:textId="7FBC5BDA" w:rsidR="00A70CC5" w:rsidRPr="000646A4" w:rsidRDefault="00A70CC5" w:rsidP="00A70CC5">
      <w:pPr>
        <w:spacing w:before="0" w:after="0"/>
        <w:rPr>
          <w:b/>
          <w:bCs/>
        </w:rPr>
      </w:pPr>
      <w:r w:rsidRPr="000646A4">
        <w:rPr>
          <w:b/>
          <w:bCs/>
        </w:rPr>
        <w:t>Source: Deloitte Access Economics analysis (2024) using data from the BSA Cost Survey 2021-22 to 2022-23.</w:t>
      </w:r>
    </w:p>
    <w:p w14:paraId="2797DF98" w14:textId="6F0DF916" w:rsidR="00A70CC5" w:rsidRPr="000646A4" w:rsidRDefault="00A70CC5" w:rsidP="00A70CC5">
      <w:pPr>
        <w:spacing w:before="0" w:after="0"/>
      </w:pPr>
      <w:r w:rsidRPr="000646A4">
        <w:rPr>
          <w:lang w:val="en-US"/>
        </w:rPr>
        <w:t>Notes: Some states are excluded from the analysis due to availability of data.</w:t>
      </w:r>
    </w:p>
    <w:p w14:paraId="03D1542A" w14:textId="09F82252" w:rsidR="00A70CC5" w:rsidRPr="004B5DD4" w:rsidRDefault="00A70CC5" w:rsidP="00D420F8">
      <w:pPr>
        <w:spacing w:before="0" w:after="0"/>
        <w:rPr>
          <w:color w:val="A6A6A6" w:themeColor="background1" w:themeShade="A6"/>
        </w:rPr>
      </w:pPr>
    </w:p>
    <w:p w14:paraId="4EBF1C54" w14:textId="752C210A" w:rsidR="00A069C8" w:rsidRPr="000646A4" w:rsidRDefault="00091C3F" w:rsidP="00C864AE">
      <w:pPr>
        <w:pStyle w:val="Style1"/>
      </w:pPr>
      <w:r w:rsidRPr="000646A4">
        <w:t>Costs associated with administrative functions of national screening program</w:t>
      </w:r>
    </w:p>
    <w:p w14:paraId="64E2E057" w14:textId="0970249A" w:rsidR="00A069C8" w:rsidRPr="00A069C8" w:rsidRDefault="00A069C8" w:rsidP="00A069C8">
      <w:pPr>
        <w:rPr>
          <w:rFonts w:ascii="Open Sans Light" w:hAnsi="Open Sans Light" w:cs="Open Sans Light"/>
          <w:sz w:val="21"/>
          <w:szCs w:val="21"/>
        </w:rPr>
      </w:pPr>
      <w:r w:rsidRPr="00A069C8">
        <w:rPr>
          <w:rFonts w:ascii="Open Sans Light" w:hAnsi="Open Sans Light" w:cs="Open Sans Light"/>
          <w:sz w:val="21"/>
          <w:szCs w:val="21"/>
        </w:rPr>
        <w:t>Key insights</w:t>
      </w:r>
    </w:p>
    <w:p w14:paraId="6EC55FC4" w14:textId="063DBB79" w:rsidR="00A069C8" w:rsidRPr="00A069C8" w:rsidRDefault="00A069C8" w:rsidP="00A46E36">
      <w:pPr>
        <w:pStyle w:val="ListParagraph"/>
        <w:numPr>
          <w:ilvl w:val="0"/>
          <w:numId w:val="27"/>
        </w:numPr>
        <w:tabs>
          <w:tab w:val="num" w:pos="720"/>
        </w:tabs>
        <w:rPr>
          <w:rFonts w:ascii="Open Sans Light" w:hAnsi="Open Sans Light" w:cs="Open Sans Light"/>
          <w:sz w:val="21"/>
          <w:szCs w:val="21"/>
        </w:rPr>
      </w:pPr>
      <w:r w:rsidRPr="00A069C8">
        <w:rPr>
          <w:rFonts w:ascii="Open Sans Light" w:hAnsi="Open Sans Light" w:cs="Open Sans Light"/>
          <w:sz w:val="21"/>
          <w:szCs w:val="21"/>
        </w:rPr>
        <w:t xml:space="preserve">Over the period FY 2021-23, Commonwealth, State and Territory governments spent </w:t>
      </w:r>
      <w:r w:rsidRPr="00743B12">
        <w:rPr>
          <w:rFonts w:ascii="Open Sans Light" w:hAnsi="Open Sans Light" w:cs="Open Sans Light"/>
          <w:b/>
          <w:bCs/>
          <w:color w:val="004F59"/>
          <w:sz w:val="21"/>
          <w:szCs w:val="21"/>
        </w:rPr>
        <w:t>$68 million per annum</w:t>
      </w:r>
      <w:r w:rsidRPr="00743B12">
        <w:rPr>
          <w:rFonts w:ascii="Open Sans Light" w:hAnsi="Open Sans Light" w:cs="Open Sans Light"/>
          <w:color w:val="004F59"/>
          <w:sz w:val="21"/>
          <w:szCs w:val="21"/>
        </w:rPr>
        <w:t xml:space="preserve"> </w:t>
      </w:r>
      <w:r w:rsidRPr="00A069C8">
        <w:rPr>
          <w:rFonts w:ascii="Open Sans Light" w:hAnsi="Open Sans Light" w:cs="Open Sans Light"/>
          <w:sz w:val="21"/>
          <w:szCs w:val="21"/>
        </w:rPr>
        <w:t>on costs related to the following administrative functions: program/service operations; quality and safety systems; data collection and reporting; health promotion; and communication</w:t>
      </w:r>
    </w:p>
    <w:p w14:paraId="24F7CD34" w14:textId="77777777" w:rsidR="00A069C8" w:rsidRPr="00A069C8" w:rsidRDefault="00A069C8" w:rsidP="00A46E36">
      <w:pPr>
        <w:pStyle w:val="ListParagraph"/>
        <w:numPr>
          <w:ilvl w:val="0"/>
          <w:numId w:val="27"/>
        </w:numPr>
        <w:tabs>
          <w:tab w:val="num" w:pos="720"/>
        </w:tabs>
        <w:rPr>
          <w:rFonts w:ascii="Open Sans Light" w:hAnsi="Open Sans Light" w:cs="Open Sans Light"/>
          <w:sz w:val="21"/>
          <w:szCs w:val="21"/>
        </w:rPr>
      </w:pPr>
      <w:r w:rsidRPr="00A069C8">
        <w:rPr>
          <w:rFonts w:ascii="Open Sans Light" w:hAnsi="Open Sans Light" w:cs="Open Sans Light"/>
          <w:sz w:val="21"/>
          <w:szCs w:val="21"/>
        </w:rPr>
        <w:t>Activities related to program/service operations were the largest cost component (36.9%), followed by quality and safety (21.7%) and data collection and reporting costs (20.5%).</w:t>
      </w:r>
    </w:p>
    <w:p w14:paraId="407079BB" w14:textId="27B1713A" w:rsidR="00041CE3" w:rsidRPr="000646A4" w:rsidRDefault="00041CE3" w:rsidP="000523F5">
      <w:pPr>
        <w:pStyle w:val="Style2"/>
      </w:pPr>
      <w:r w:rsidRPr="000646A4">
        <w:t xml:space="preserve">Costs of </w:t>
      </w:r>
      <w:r w:rsidR="00F66C84" w:rsidRPr="000646A4">
        <w:t>delivering a national screening program</w:t>
      </w:r>
    </w:p>
    <w:p w14:paraId="62F9F612" w14:textId="77777777" w:rsidR="00F505EB" w:rsidRPr="00675644" w:rsidRDefault="00EA7E8A" w:rsidP="00A069C8">
      <w:pPr>
        <w:rPr>
          <w:rFonts w:ascii="Open Sans Light" w:hAnsi="Open Sans Light" w:cs="Open Sans Light"/>
          <w:sz w:val="21"/>
          <w:szCs w:val="21"/>
        </w:rPr>
      </w:pPr>
      <w:r w:rsidRPr="00675644">
        <w:rPr>
          <w:rFonts w:ascii="Open Sans Light" w:hAnsi="Open Sans Light" w:cs="Open Sans Light"/>
          <w:sz w:val="21"/>
          <w:szCs w:val="21"/>
        </w:rPr>
        <w:t>Over the period 2021-22 and 2022-23, Commonwealth, State and Territory governments spent $68 million on national screening program related costs.</w:t>
      </w:r>
    </w:p>
    <w:p w14:paraId="68F5EA80" w14:textId="77777777" w:rsidR="00F505EB" w:rsidRPr="00675644" w:rsidRDefault="00F505EB" w:rsidP="00A069C8">
      <w:pPr>
        <w:rPr>
          <w:rFonts w:ascii="Open Sans Light" w:hAnsi="Open Sans Light" w:cs="Open Sans Light"/>
          <w:sz w:val="21"/>
          <w:szCs w:val="21"/>
        </w:rPr>
      </w:pPr>
    </w:p>
    <w:p w14:paraId="008C1A54" w14:textId="77777777" w:rsidR="00F505EB" w:rsidRPr="00675644" w:rsidRDefault="00F505EB" w:rsidP="00F505EB">
      <w:pPr>
        <w:rPr>
          <w:rFonts w:cs="Open Sans"/>
          <w:b/>
          <w:bCs/>
          <w:color w:val="064248"/>
          <w:sz w:val="21"/>
          <w:szCs w:val="21"/>
          <w:lang w:val="en-US"/>
        </w:rPr>
      </w:pPr>
      <w:r w:rsidRPr="00675644">
        <w:rPr>
          <w:rFonts w:cs="Open Sans"/>
          <w:b/>
          <w:bCs/>
          <w:color w:val="064248"/>
          <w:sz w:val="21"/>
          <w:szCs w:val="21"/>
          <w:lang w:val="en-US"/>
        </w:rPr>
        <w:t>What are the costs associated with the key administrative functions of a national screening program (program/service operations, quality and safety systems, data collection and reporting, health promotion and communication)?</w:t>
      </w:r>
    </w:p>
    <w:p w14:paraId="19DAC2D0" w14:textId="77777777" w:rsidR="00F505EB" w:rsidRPr="00675644" w:rsidRDefault="00F505EB" w:rsidP="00A46E36">
      <w:pPr>
        <w:numPr>
          <w:ilvl w:val="0"/>
          <w:numId w:val="23"/>
        </w:numPr>
        <w:rPr>
          <w:rFonts w:cs="Open Sans"/>
          <w:sz w:val="21"/>
          <w:szCs w:val="21"/>
          <w:lang w:val="en-US"/>
        </w:rPr>
      </w:pPr>
      <w:r w:rsidRPr="00675644">
        <w:rPr>
          <w:rFonts w:cs="Open Sans"/>
          <w:sz w:val="21"/>
          <w:szCs w:val="21"/>
          <w:lang w:val="en-US"/>
        </w:rPr>
        <w:t>Over the financial years 2021-23, the indirect and in-kind costs associated with administrative support functions of the BSA Program, was $67.6 million, per annum.</w:t>
      </w:r>
    </w:p>
    <w:p w14:paraId="7870652D" w14:textId="62400614" w:rsidR="00F505EB" w:rsidRPr="00675644" w:rsidRDefault="00F505EB" w:rsidP="00A46E36">
      <w:pPr>
        <w:numPr>
          <w:ilvl w:val="0"/>
          <w:numId w:val="23"/>
        </w:numPr>
        <w:rPr>
          <w:rFonts w:cs="Open Sans"/>
          <w:sz w:val="21"/>
          <w:szCs w:val="21"/>
          <w:lang w:val="en-US"/>
        </w:rPr>
      </w:pPr>
      <w:r w:rsidRPr="00675644">
        <w:rPr>
          <w:rFonts w:cs="Open Sans"/>
          <w:sz w:val="21"/>
          <w:szCs w:val="21"/>
          <w:lang w:val="en-US"/>
        </w:rPr>
        <w:t>This accounted for 25.4% of total BSA costs, or $59.2 per screen (</w:t>
      </w:r>
      <w:r w:rsidR="002C45C6">
        <w:rPr>
          <w:rFonts w:cs="Open Sans"/>
          <w:sz w:val="21"/>
          <w:szCs w:val="21"/>
          <w:lang w:val="en-US"/>
        </w:rPr>
        <w:fldChar w:fldCharType="begin"/>
      </w:r>
      <w:r w:rsidR="002C45C6">
        <w:rPr>
          <w:rFonts w:cs="Open Sans"/>
          <w:sz w:val="21"/>
          <w:szCs w:val="21"/>
          <w:lang w:val="en-US"/>
        </w:rPr>
        <w:instrText xml:space="preserve"> REF _Ref226707941 \h  \* MERGEFORMAT </w:instrText>
      </w:r>
      <w:r w:rsidR="002C45C6">
        <w:rPr>
          <w:rFonts w:cs="Open Sans"/>
          <w:sz w:val="21"/>
          <w:szCs w:val="21"/>
          <w:lang w:val="en-US"/>
        </w:rPr>
      </w:r>
      <w:r w:rsidR="002C45C6">
        <w:rPr>
          <w:rFonts w:cs="Open Sans"/>
          <w:sz w:val="21"/>
          <w:szCs w:val="21"/>
          <w:lang w:val="en-US"/>
        </w:rPr>
        <w:fldChar w:fldCharType="separate"/>
      </w:r>
      <w:r w:rsidR="00D611B1" w:rsidRPr="00D611B1">
        <w:rPr>
          <w:rFonts w:cs="Open Sans"/>
          <w:sz w:val="21"/>
          <w:szCs w:val="21"/>
          <w:lang w:val="en-US"/>
        </w:rPr>
        <w:t>Chart 2.18</w:t>
      </w:r>
      <w:r w:rsidR="002C45C6">
        <w:rPr>
          <w:rFonts w:cs="Open Sans"/>
          <w:sz w:val="21"/>
          <w:szCs w:val="21"/>
          <w:lang w:val="en-US"/>
        </w:rPr>
        <w:fldChar w:fldCharType="end"/>
      </w:r>
      <w:r w:rsidR="002C45C6">
        <w:rPr>
          <w:rFonts w:cs="Open Sans"/>
          <w:sz w:val="21"/>
          <w:szCs w:val="21"/>
          <w:lang w:val="en-US"/>
        </w:rPr>
        <w:t>).</w:t>
      </w:r>
    </w:p>
    <w:p w14:paraId="0AE65CDC" w14:textId="7F5FD9D7" w:rsidR="00F505EB" w:rsidRPr="00675644" w:rsidRDefault="00F505EB" w:rsidP="00A46E36">
      <w:pPr>
        <w:numPr>
          <w:ilvl w:val="0"/>
          <w:numId w:val="23"/>
        </w:numPr>
        <w:rPr>
          <w:rFonts w:cs="Open Sans"/>
          <w:sz w:val="21"/>
          <w:szCs w:val="21"/>
          <w:lang w:val="en-US"/>
        </w:rPr>
      </w:pPr>
      <w:r w:rsidRPr="00675644">
        <w:rPr>
          <w:rFonts w:cs="Open Sans"/>
          <w:sz w:val="21"/>
          <w:szCs w:val="21"/>
          <w:lang w:val="en-US"/>
        </w:rPr>
        <w:t xml:space="preserve">Almost 37% of these costs were attributable to program/service operations, followed by quality and safety (21.7%), data collection and reporting (20.5%), health promotion (12.3%) and communications (8.6%). </w:t>
      </w:r>
    </w:p>
    <w:p w14:paraId="11B05F18" w14:textId="51E1E4C1" w:rsidR="009E10E0" w:rsidRPr="00A623A2" w:rsidRDefault="00F926E6" w:rsidP="00A623A2">
      <w:pPr>
        <w:pStyle w:val="Caption"/>
        <w:rPr>
          <w:b/>
          <w:bCs/>
          <w:color w:val="auto"/>
          <w:sz w:val="18"/>
        </w:rPr>
      </w:pPr>
      <w:bookmarkStart w:id="31" w:name="_Ref226707941"/>
      <w:r w:rsidRPr="00A623A2">
        <w:rPr>
          <w:b/>
          <w:bCs/>
          <w:noProof/>
          <w:color w:val="auto"/>
          <w:sz w:val="18"/>
        </w:rPr>
        <mc:AlternateContent>
          <mc:Choice Requires="wpg">
            <w:drawing>
              <wp:anchor distT="0" distB="0" distL="114300" distR="114300" simplePos="0" relativeHeight="251752643" behindDoc="0" locked="0" layoutInCell="1" allowOverlap="1" wp14:anchorId="62AFCFA4" wp14:editId="5840B742">
                <wp:simplePos x="0" y="0"/>
                <wp:positionH relativeFrom="column">
                  <wp:posOffset>4615132</wp:posOffset>
                </wp:positionH>
                <wp:positionV relativeFrom="paragraph">
                  <wp:posOffset>3572989</wp:posOffset>
                </wp:positionV>
                <wp:extent cx="1664898" cy="1606454"/>
                <wp:effectExtent l="0" t="0" r="0" b="13335"/>
                <wp:wrapNone/>
                <wp:docPr id="2146379206" name="Group 11"/>
                <wp:cNvGraphicFramePr/>
                <a:graphic xmlns:a="http://schemas.openxmlformats.org/drawingml/2006/main">
                  <a:graphicData uri="http://schemas.microsoft.com/office/word/2010/wordprocessingGroup">
                    <wpg:wgp>
                      <wpg:cNvGrpSpPr/>
                      <wpg:grpSpPr>
                        <a:xfrm>
                          <a:off x="0" y="0"/>
                          <a:ext cx="1664898" cy="1606454"/>
                          <a:chOff x="0" y="-84094"/>
                          <a:chExt cx="1860756" cy="1520672"/>
                        </a:xfrm>
                      </wpg:grpSpPr>
                      <wpg:grpSp>
                        <wpg:cNvPr id="812232661" name="Group 812232661"/>
                        <wpg:cNvGrpSpPr/>
                        <wpg:grpSpPr>
                          <a:xfrm>
                            <a:off x="0" y="-84094"/>
                            <a:ext cx="1860756" cy="1520672"/>
                            <a:chOff x="0" y="-84094"/>
                            <a:chExt cx="1860756" cy="1520672"/>
                          </a:xfrm>
                        </wpg:grpSpPr>
                        <wpg:grpSp>
                          <wpg:cNvPr id="910142683" name="Group 910142683"/>
                          <wpg:cNvGrpSpPr/>
                          <wpg:grpSpPr>
                            <a:xfrm>
                              <a:off x="0" y="-84094"/>
                              <a:ext cx="1860756" cy="1520672"/>
                              <a:chOff x="0" y="-72706"/>
                              <a:chExt cx="1391101" cy="1314754"/>
                            </a:xfrm>
                          </wpg:grpSpPr>
                          <wps:wsp>
                            <wps:cNvPr id="1564960152" name="Rectangle 1564960152"/>
                            <wps:cNvSpPr/>
                            <wps:spPr bwMode="gray">
                              <a:xfrm>
                                <a:off x="0" y="-7"/>
                                <a:ext cx="1366986" cy="1242055"/>
                              </a:xfrm>
                              <a:prstGeom prst="rect">
                                <a:avLst/>
                              </a:prstGeom>
                              <a:solidFill>
                                <a:schemeClr val="bg1">
                                  <a:lumMod val="95000"/>
                                </a:schemeClr>
                              </a:solidFill>
                              <a:ln w="12700" algn="ctr">
                                <a:solidFill>
                                  <a:srgbClr val="064248"/>
                                </a:solidFill>
                                <a:miter lim="800000"/>
                                <a:headEnd/>
                                <a:tailEnd/>
                              </a:ln>
                            </wps:spPr>
                            <wps:bodyPr wrap="square" lIns="88900" tIns="88900" rIns="88900" bIns="88900" rtlCol="0" anchor="ctr"/>
                          </wps:wsp>
                          <wps:wsp>
                            <wps:cNvPr id="1876232967" name="TextBox 82"/>
                            <wps:cNvSpPr txBox="1"/>
                            <wps:spPr>
                              <a:xfrm>
                                <a:off x="259424" y="-72706"/>
                                <a:ext cx="1131677" cy="459705"/>
                              </a:xfrm>
                              <a:prstGeom prst="rect">
                                <a:avLst/>
                              </a:prstGeom>
                              <a:noFill/>
                              <a:ln>
                                <a:noFill/>
                              </a:ln>
                            </wps:spPr>
                            <wps:txbx>
                              <w:txbxContent>
                                <w:p w14:paraId="69660FEF" w14:textId="77777777" w:rsidR="003F3857" w:rsidRPr="003F3857" w:rsidRDefault="003F3857" w:rsidP="003F3857">
                                  <w:pPr>
                                    <w:jc w:val="center"/>
                                    <w:rPr>
                                      <w:rFonts w:cs="Open Sans"/>
                                      <w:b/>
                                      <w:bCs/>
                                      <w:color w:val="004F59"/>
                                      <w:sz w:val="16"/>
                                      <w:szCs w:val="16"/>
                                    </w:rPr>
                                  </w:pPr>
                                  <w:r w:rsidRPr="003F3857">
                                    <w:rPr>
                                      <w:rFonts w:cs="Open Sans"/>
                                      <w:b/>
                                      <w:bCs/>
                                      <w:color w:val="004F59"/>
                                      <w:sz w:val="16"/>
                                      <w:szCs w:val="16"/>
                                    </w:rPr>
                                    <w:t>Program / service operations</w:t>
                                  </w:r>
                                </w:p>
                              </w:txbxContent>
                            </wps:txbx>
                            <wps:bodyPr wrap="square" lIns="68580" tIns="68580" rIns="68580" bIns="68580" rtlCol="0">
                              <a:noAutofit/>
                            </wps:bodyPr>
                          </wps:wsp>
                        </wpg:grpSp>
                        <wps:wsp>
                          <wps:cNvPr id="2044505035" name="TextBox 83"/>
                          <wps:cNvSpPr txBox="1"/>
                          <wps:spPr>
                            <a:xfrm>
                              <a:off x="53169" y="208740"/>
                              <a:ext cx="1710879" cy="1158404"/>
                            </a:xfrm>
                            <a:prstGeom prst="rect">
                              <a:avLst/>
                            </a:prstGeom>
                            <a:noFill/>
                          </wps:spPr>
                          <wps:txbx>
                            <w:txbxContent>
                              <w:p w14:paraId="00FCCC28" w14:textId="77777777" w:rsidR="003F3857" w:rsidRPr="003F3857" w:rsidRDefault="003F3857" w:rsidP="003F3857">
                                <w:pPr>
                                  <w:rPr>
                                    <w:rFonts w:cs="Open Sans"/>
                                    <w:i/>
                                    <w:iCs/>
                                    <w:color w:val="000000"/>
                                    <w:sz w:val="15"/>
                                    <w:szCs w:val="15"/>
                                    <w:lang w:val="en-US"/>
                                  </w:rPr>
                                </w:pPr>
                                <w:r w:rsidRPr="003F3857">
                                  <w:rPr>
                                    <w:rFonts w:cs="Open Sans"/>
                                    <w:i/>
                                    <w:iCs/>
                                    <w:color w:val="000000"/>
                                    <w:sz w:val="15"/>
                                    <w:szCs w:val="15"/>
                                    <w:lang w:val="en-US"/>
                                  </w:rPr>
                                  <w:t>Activities include the day-to-day and strategic management and logistics of delivering public screening services, executive/ leadership activities, call center operations and broader management activities.</w:t>
                                </w:r>
                              </w:p>
                            </w:txbxContent>
                          </wps:txbx>
                          <wps:bodyPr wrap="square">
                            <a:noAutofit/>
                          </wps:bodyPr>
                        </wps:wsp>
                      </wpg:grpSp>
                      <pic:pic xmlns:pic="http://schemas.openxmlformats.org/drawingml/2006/picture">
                        <pic:nvPicPr>
                          <pic:cNvPr id="2101008614" name="Graphic 88" descr="Meeting outline"/>
                          <pic:cNvPicPr>
                            <a:picLocks noChangeAspect="1"/>
                          </pic:cNvPicPr>
                        </pic:nvPicPr>
                        <pic:blipFill>
                          <a:blip r:embed="rId80">
                            <a:extLst>
                              <a:ext uri="{96DAC541-7B7A-43D3-8B79-37D633B846F1}">
                                <asvg:svgBlip xmlns:asvg="http://schemas.microsoft.com/office/drawing/2016/SVG/main" r:embed="rId81"/>
                              </a:ext>
                            </a:extLst>
                          </a:blip>
                          <a:stretch>
                            <a:fillRect/>
                          </a:stretch>
                        </pic:blipFill>
                        <pic:spPr>
                          <a:xfrm>
                            <a:off x="146358" y="63731"/>
                            <a:ext cx="274112" cy="27411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2AFCFA4" id="Group 11" o:spid="_x0000_s1177" style="position:absolute;margin-left:363.4pt;margin-top:281.35pt;width:131.1pt;height:126.5pt;z-index:251752643;mso-width-relative:margin;mso-height-relative:margin" coordorigin=",-840" coordsize="18607,1520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">
                <v:group id="Group 812232661" o:spid="_x0000_s1178" style="position:absolute;top:-840;width:18607;height:15205" coordorigin=",-840" coordsize="18607,15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">
                  <v:group id="Group 910142683" o:spid="_x0000_s1179" style="position:absolute;top:-840;width:18607;height:15205" coordorigin=",-727" coordsize="13911,13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">
                    <v:rect id="Rectangle 1564960152" o:spid="_x0000_s1180" style="position:absolute;width:13669;height:1242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" fillcolor="#f2f2f2 [3052]" strokecolor="#064248" strokeweight="1pt">
                      <v:textbox inset="7pt,7pt,7pt,7pt"/>
                    </v:rect>
                    <v:shape id="TextBox 82" o:spid="_x0000_s1181" type="#_x0000_t202" style="position:absolute;left:2594;top:-727;width:11317;height:4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" filled="f" stroked="f">
                      <v:textbox inset="5.4pt,5.4pt,5.4pt,5.4pt">
                        <w:txbxContent>
                          <w:p w14:paraId="69660FEF" w14:textId="77777777" w:rsidR="003F3857" w:rsidRPr="003F3857" w:rsidRDefault="003F3857" w:rsidP="003F3857">
                            <w:pPr>
                              <w:jc w:val="center"/>
                              <w:rPr>
                                <w:rFonts w:cs="Open Sans"/>
                                <w:b/>
                                <w:bCs/>
                                <w:color w:val="004F59"/>
                                <w:sz w:val="16"/>
                                <w:szCs w:val="16"/>
                              </w:rPr>
                            </w:pPr>
                            <w:r w:rsidRPr="003F3857">
                              <w:rPr>
                                <w:rFonts w:cs="Open Sans"/>
                                <w:b/>
                                <w:bCs/>
                                <w:color w:val="004F59"/>
                                <w:sz w:val="16"/>
                                <w:szCs w:val="16"/>
                              </w:rPr>
                              <w:t>Program / service operations</w:t>
                            </w:r>
                          </w:p>
                        </w:txbxContent>
                      </v:textbox>
                    </v:shape>
                  </v:group>
                  <v:shape id="TextBox 83" o:spid="_x0000_s1182" type="#_x0000_t202" style="position:absolute;left:531;top:2087;width:17109;height:11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" filled="f" stroked="f">
                    <v:textbox>
                      <w:txbxContent>
                        <w:p w14:paraId="00FCCC28" w14:textId="77777777" w:rsidR="003F3857" w:rsidRPr="003F3857" w:rsidRDefault="003F3857" w:rsidP="003F3857">
                          <w:pPr>
                            <w:rPr>
                              <w:rFonts w:cs="Open Sans"/>
                              <w:i/>
                              <w:iCs/>
                              <w:color w:val="000000"/>
                              <w:sz w:val="15"/>
                              <w:szCs w:val="15"/>
                              <w:lang w:val="en-US"/>
                            </w:rPr>
                          </w:pPr>
                          <w:r w:rsidRPr="003F3857">
                            <w:rPr>
                              <w:rFonts w:cs="Open Sans"/>
                              <w:i/>
                              <w:iCs/>
                              <w:color w:val="000000"/>
                              <w:sz w:val="15"/>
                              <w:szCs w:val="15"/>
                              <w:lang w:val="en-US"/>
                            </w:rPr>
                            <w:t>Activities include the day-to-day and strategic management and logistics of delivering public screening services, executive/ leadership activities, call center operations and broader management activities.</w:t>
                          </w:r>
                        </w:p>
                      </w:txbxContent>
                    </v:textbox>
                  </v:shape>
                </v:group>
                <v:shape id="Graphic 88" o:spid="_x0000_s1183" type="#_x0000_t75" alt="Meeting outline" style="position:absolute;left:1463;top:637;width:2741;height:2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">
                  <v:imagedata r:id="rId82" o:title="Meeting outline"/>
                </v:shape>
              </v:group>
            </w:pict>
          </mc:Fallback>
        </mc:AlternateContent>
      </w:r>
      <w:r w:rsidRPr="00A623A2">
        <w:rPr>
          <w:b/>
          <w:bCs/>
          <w:noProof/>
          <w:color w:val="auto"/>
          <w:sz w:val="18"/>
        </w:rPr>
        <mc:AlternateContent>
          <mc:Choice Requires="wpg">
            <w:drawing>
              <wp:anchor distT="0" distB="0" distL="114300" distR="114300" simplePos="0" relativeHeight="251748547" behindDoc="0" locked="0" layoutInCell="1" allowOverlap="1" wp14:anchorId="286CA094" wp14:editId="6EFB4248">
                <wp:simplePos x="0" y="0"/>
                <wp:positionH relativeFrom="column">
                  <wp:posOffset>4615132</wp:posOffset>
                </wp:positionH>
                <wp:positionV relativeFrom="paragraph">
                  <wp:posOffset>916053</wp:posOffset>
                </wp:positionV>
                <wp:extent cx="1630393" cy="2156604"/>
                <wp:effectExtent l="0" t="0" r="8255" b="15240"/>
                <wp:wrapNone/>
                <wp:docPr id="517188719" name="Group 8"/>
                <wp:cNvGraphicFramePr/>
                <a:graphic xmlns:a="http://schemas.openxmlformats.org/drawingml/2006/main">
                  <a:graphicData uri="http://schemas.microsoft.com/office/word/2010/wordprocessingGroup">
                    <wpg:wgp>
                      <wpg:cNvGrpSpPr/>
                      <wpg:grpSpPr>
                        <a:xfrm>
                          <a:off x="0" y="0"/>
                          <a:ext cx="1630393" cy="2156604"/>
                          <a:chOff x="0" y="-89150"/>
                          <a:chExt cx="1839391" cy="1999193"/>
                        </a:xfrm>
                      </wpg:grpSpPr>
                      <wpg:grpSp>
                        <wpg:cNvPr id="1882270587" name="Group 1882270587"/>
                        <wpg:cNvGrpSpPr/>
                        <wpg:grpSpPr>
                          <a:xfrm>
                            <a:off x="0" y="-89150"/>
                            <a:ext cx="1839342" cy="1999193"/>
                            <a:chOff x="0" y="-77078"/>
                            <a:chExt cx="1375092" cy="1728477"/>
                          </a:xfrm>
                        </wpg:grpSpPr>
                        <wps:wsp>
                          <wps:cNvPr id="262035429" name="Rectangle 262035429"/>
                          <wps:cNvSpPr/>
                          <wps:spPr bwMode="gray">
                            <a:xfrm>
                              <a:off x="0" y="-6"/>
                              <a:ext cx="1366986" cy="1651405"/>
                            </a:xfrm>
                            <a:prstGeom prst="rect">
                              <a:avLst/>
                            </a:prstGeom>
                            <a:solidFill>
                              <a:schemeClr val="bg1">
                                <a:lumMod val="95000"/>
                              </a:schemeClr>
                            </a:solidFill>
                            <a:ln w="12700" algn="ctr">
                              <a:solidFill>
                                <a:srgbClr val="6FC2B4"/>
                              </a:solidFill>
                              <a:miter lim="800000"/>
                              <a:headEnd/>
                              <a:tailEnd/>
                            </a:ln>
                          </wps:spPr>
                          <wps:bodyPr wrap="square" lIns="88900" tIns="88900" rIns="88900" bIns="88900" rtlCol="0" anchor="ctr"/>
                        </wps:wsp>
                        <wps:wsp>
                          <wps:cNvPr id="1360731475" name="TextBox 36"/>
                          <wps:cNvSpPr txBox="1"/>
                          <wps:spPr>
                            <a:xfrm>
                              <a:off x="239146" y="-77078"/>
                              <a:ext cx="1135946" cy="485406"/>
                            </a:xfrm>
                            <a:prstGeom prst="rect">
                              <a:avLst/>
                            </a:prstGeom>
                            <a:noFill/>
                            <a:ln>
                              <a:noFill/>
                            </a:ln>
                          </wps:spPr>
                          <wps:txbx>
                            <w:txbxContent>
                              <w:p w14:paraId="6BB89165" w14:textId="77777777" w:rsidR="0045721F" w:rsidRPr="0045721F" w:rsidRDefault="0045721F" w:rsidP="0045721F">
                                <w:pPr>
                                  <w:jc w:val="center"/>
                                  <w:rPr>
                                    <w:rFonts w:cs="Open Sans"/>
                                    <w:b/>
                                    <w:bCs/>
                                    <w:color w:val="6FC2B4"/>
                                    <w:sz w:val="16"/>
                                    <w:szCs w:val="16"/>
                                  </w:rPr>
                                </w:pPr>
                                <w:r w:rsidRPr="0045721F">
                                  <w:rPr>
                                    <w:rFonts w:cs="Open Sans"/>
                                    <w:b/>
                                    <w:bCs/>
                                    <w:color w:val="6FC2B4"/>
                                    <w:sz w:val="16"/>
                                    <w:szCs w:val="16"/>
                                  </w:rPr>
                                  <w:t>Data collection and reporting</w:t>
                                </w:r>
                              </w:p>
                            </w:txbxContent>
                          </wps:txbx>
                          <wps:bodyPr wrap="square" lIns="68580" tIns="68580" rIns="68580" bIns="68580" rtlCol="0">
                            <a:noAutofit/>
                          </wps:bodyPr>
                        </wps:wsp>
                      </wpg:grpSp>
                      <pic:pic xmlns:pic="http://schemas.openxmlformats.org/drawingml/2006/picture">
                        <pic:nvPicPr>
                          <pic:cNvPr id="1393153696" name="Graphic 47" descr="Research outline"/>
                          <pic:cNvPicPr>
                            <a:picLocks noChangeAspect="1"/>
                          </pic:cNvPicPr>
                        </pic:nvPicPr>
                        <pic:blipFill>
                          <a:blip r:embed="rId83">
                            <a:extLst>
                              <a:ext uri="{96DAC541-7B7A-43D3-8B79-37D633B846F1}">
                                <asvg:svgBlip xmlns:asvg="http://schemas.microsoft.com/office/drawing/2016/SVG/main" r:embed="rId84"/>
                              </a:ext>
                            </a:extLst>
                          </a:blip>
                          <a:stretch>
                            <a:fillRect/>
                          </a:stretch>
                        </pic:blipFill>
                        <pic:spPr>
                          <a:xfrm>
                            <a:off x="140796" y="26938"/>
                            <a:ext cx="298951" cy="298951"/>
                          </a:xfrm>
                          <a:prstGeom prst="rect">
                            <a:avLst/>
                          </a:prstGeom>
                        </pic:spPr>
                      </pic:pic>
                      <wps:wsp>
                        <wps:cNvPr id="898993269" name="TextBox 49"/>
                        <wps:cNvSpPr txBox="1"/>
                        <wps:spPr>
                          <a:xfrm>
                            <a:off x="42503" y="294372"/>
                            <a:ext cx="1796888" cy="1615660"/>
                          </a:xfrm>
                          <a:prstGeom prst="rect">
                            <a:avLst/>
                          </a:prstGeom>
                          <a:noFill/>
                        </wps:spPr>
                        <wps:txbx>
                          <w:txbxContent>
                            <w:p w14:paraId="279E139D" w14:textId="77777777" w:rsidR="0045721F" w:rsidRPr="0045721F" w:rsidRDefault="0045721F" w:rsidP="0045721F">
                              <w:pPr>
                                <w:rPr>
                                  <w:rFonts w:cs="Open Sans"/>
                                  <w:i/>
                                  <w:iCs/>
                                  <w:color w:val="000000"/>
                                  <w:sz w:val="15"/>
                                  <w:szCs w:val="15"/>
                                  <w:lang w:val="en-US"/>
                                </w:rPr>
                              </w:pPr>
                              <w:r w:rsidRPr="0045721F">
                                <w:rPr>
                                  <w:rFonts w:cs="Open Sans"/>
                                  <w:i/>
                                  <w:iCs/>
                                  <w:color w:val="000000"/>
                                  <w:sz w:val="15"/>
                                  <w:szCs w:val="15"/>
                                  <w:lang w:val="en-US"/>
                                </w:rPr>
                                <w:t>Activities related to the systematic gathering, analysis, and reporting of data related to screening activities, outcomes, and participation. This includes tracking patient demographics, screening results, program reach, and undertaking evaluations/ research to inform strategic decision-making.</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286CA094" id="Group 8" o:spid="_x0000_s1184" style="position:absolute;margin-left:363.4pt;margin-top:72.15pt;width:128.4pt;height:169.8pt;z-index:251748547;mso-width-relative:margin;mso-height-relative:margin" coordorigin=",-891" coordsize="18393,199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">
                <v:group id="Group 1882270587" o:spid="_x0000_s1185" style="position:absolute;top:-891;width:18393;height:19991" coordorigin=",-770" coordsize="13750,17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">
                  <v:rect id="Rectangle 262035429" o:spid="_x0000_s1186" style="position:absolute;width:13669;height:1651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" fillcolor="#f2f2f2 [3052]" strokecolor="#6fc2b4" strokeweight="1pt">
                    <v:textbox inset="7pt,7pt,7pt,7pt"/>
                  </v:rect>
                  <v:shape id="_x0000_s1187" type="#_x0000_t202" style="position:absolute;left:2391;top:-770;width:11359;height:4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" filled="f" stroked="f">
                    <v:textbox inset="5.4pt,5.4pt,5.4pt,5.4pt">
                      <w:txbxContent>
                        <w:p w14:paraId="6BB89165" w14:textId="77777777" w:rsidR="0045721F" w:rsidRPr="0045721F" w:rsidRDefault="0045721F" w:rsidP="0045721F">
                          <w:pPr>
                            <w:jc w:val="center"/>
                            <w:rPr>
                              <w:rFonts w:cs="Open Sans"/>
                              <w:b/>
                              <w:bCs/>
                              <w:color w:val="6FC2B4"/>
                              <w:sz w:val="16"/>
                              <w:szCs w:val="16"/>
                            </w:rPr>
                          </w:pPr>
                          <w:r w:rsidRPr="0045721F">
                            <w:rPr>
                              <w:rFonts w:cs="Open Sans"/>
                              <w:b/>
                              <w:bCs/>
                              <w:color w:val="6FC2B4"/>
                              <w:sz w:val="16"/>
                              <w:szCs w:val="16"/>
                            </w:rPr>
                            <w:t>Data collection and reporting</w:t>
                          </w:r>
                        </w:p>
                      </w:txbxContent>
                    </v:textbox>
                  </v:shape>
                </v:group>
                <v:shape id="Graphic 47" o:spid="_x0000_s1188" type="#_x0000_t75" alt="Research outline" style="position:absolute;left:1407;top:269;width:2990;height:2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">
                  <v:imagedata r:id="rId85" o:title="Research outline"/>
                </v:shape>
                <v:shape id="_x0000_s1189" type="#_x0000_t202" style="position:absolute;left:425;top:2943;width:17968;height:16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" filled="f" stroked="f">
                  <v:textbox>
                    <w:txbxContent>
                      <w:p w14:paraId="279E139D" w14:textId="77777777" w:rsidR="0045721F" w:rsidRPr="0045721F" w:rsidRDefault="0045721F" w:rsidP="0045721F">
                        <w:pPr>
                          <w:rPr>
                            <w:rFonts w:cs="Open Sans"/>
                            <w:i/>
                            <w:iCs/>
                            <w:color w:val="000000"/>
                            <w:sz w:val="15"/>
                            <w:szCs w:val="15"/>
                            <w:lang w:val="en-US"/>
                          </w:rPr>
                        </w:pPr>
                        <w:r w:rsidRPr="0045721F">
                          <w:rPr>
                            <w:rFonts w:cs="Open Sans"/>
                            <w:i/>
                            <w:iCs/>
                            <w:color w:val="000000"/>
                            <w:sz w:val="15"/>
                            <w:szCs w:val="15"/>
                            <w:lang w:val="en-US"/>
                          </w:rPr>
                          <w:t>Activities related to the systematic gathering, analysis, and reporting of data related to screening activities, outcomes, and participation. This includes tracking patient demographics, screening results, program reach, and undertaking evaluations/ research to inform strategic decision-making.</w:t>
                        </w:r>
                      </w:p>
                    </w:txbxContent>
                  </v:textbox>
                </v:shape>
              </v:group>
            </w:pict>
          </mc:Fallback>
        </mc:AlternateContent>
      </w:r>
      <w:r w:rsidR="003F3857" w:rsidRPr="00A623A2">
        <w:rPr>
          <w:b/>
          <w:bCs/>
          <w:noProof/>
          <w:color w:val="auto"/>
          <w:sz w:val="18"/>
        </w:rPr>
        <mc:AlternateContent>
          <mc:Choice Requires="wps">
            <w:drawing>
              <wp:anchor distT="0" distB="0" distL="114300" distR="114300" simplePos="0" relativeHeight="251754691" behindDoc="0" locked="0" layoutInCell="1" allowOverlap="1" wp14:anchorId="7D9EE30D" wp14:editId="45C34AE0">
                <wp:simplePos x="0" y="0"/>
                <wp:positionH relativeFrom="column">
                  <wp:posOffset>4455042</wp:posOffset>
                </wp:positionH>
                <wp:positionV relativeFrom="paragraph">
                  <wp:posOffset>4057237</wp:posOffset>
                </wp:positionV>
                <wp:extent cx="159488" cy="744279"/>
                <wp:effectExtent l="0" t="0" r="31115" b="36830"/>
                <wp:wrapNone/>
                <wp:docPr id="1141950364" name="Straight Connector 10"/>
                <wp:cNvGraphicFramePr/>
                <a:graphic xmlns:a="http://schemas.openxmlformats.org/drawingml/2006/main">
                  <a:graphicData uri="http://schemas.microsoft.com/office/word/2010/wordprocessingShape">
                    <wps:wsp>
                      <wps:cNvCnPr/>
                      <wps:spPr>
                        <a:xfrm flipH="1">
                          <a:off x="0" y="0"/>
                          <a:ext cx="159488" cy="744279"/>
                        </a:xfrm>
                        <a:prstGeom prst="line">
                          <a:avLst/>
                        </a:prstGeom>
                        <a:ln>
                          <a:solidFill>
                            <a:schemeClr val="accent5">
                              <a:lumMod val="50000"/>
                            </a:schemeClr>
                          </a:solidFill>
                        </a:ln>
                      </wps:spPr>
                      <wps:style>
                        <a:lnRef idx="1">
                          <a:schemeClr val="accent5"/>
                        </a:lnRef>
                        <a:fillRef idx="0">
                          <a:schemeClr val="accent5"/>
                        </a:fillRef>
                        <a:effectRef idx="0">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C9A761" id="Straight Connector 10" o:spid="_x0000_s1026" style="position:absolute;flip:x;z-index:2517546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0.8pt,319.45pt" to="363.35pt,3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" strokecolor="#004a54 [1608]"/>
            </w:pict>
          </mc:Fallback>
        </mc:AlternateContent>
      </w:r>
      <w:r w:rsidR="001D1D67" w:rsidRPr="00A623A2">
        <w:rPr>
          <w:b/>
          <w:bCs/>
          <w:noProof/>
          <w:color w:val="auto"/>
          <w:sz w:val="18"/>
        </w:rPr>
        <mc:AlternateContent>
          <mc:Choice Requires="wps">
            <w:drawing>
              <wp:anchor distT="0" distB="0" distL="114300" distR="114300" simplePos="0" relativeHeight="251750595" behindDoc="0" locked="0" layoutInCell="1" allowOverlap="1" wp14:anchorId="559A54C3" wp14:editId="382AAD22">
                <wp:simplePos x="0" y="0"/>
                <wp:positionH relativeFrom="column">
                  <wp:posOffset>4436996</wp:posOffset>
                </wp:positionH>
                <wp:positionV relativeFrom="paragraph">
                  <wp:posOffset>1647102</wp:posOffset>
                </wp:positionV>
                <wp:extent cx="144564" cy="563526"/>
                <wp:effectExtent l="0" t="0" r="27305" b="27305"/>
                <wp:wrapNone/>
                <wp:docPr id="772001308" name="Straight Connector 10"/>
                <wp:cNvGraphicFramePr/>
                <a:graphic xmlns:a="http://schemas.openxmlformats.org/drawingml/2006/main">
                  <a:graphicData uri="http://schemas.microsoft.com/office/word/2010/wordprocessingShape">
                    <wps:wsp>
                      <wps:cNvCnPr/>
                      <wps:spPr>
                        <a:xfrm flipH="1">
                          <a:off x="0" y="0"/>
                          <a:ext cx="144564" cy="563526"/>
                        </a:xfrm>
                        <a:prstGeom prst="line">
                          <a:avLst/>
                        </a:prstGeom>
                        <a:ln>
                          <a:solidFill>
                            <a:srgbClr val="6FC2B4"/>
                          </a:solidFill>
                        </a:ln>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w:pict>
              <v:line w14:anchorId="299789D6" id="Straight Connector 10" o:spid="_x0000_s1026" style="position:absolute;flip:x;z-index:251750595;visibility:visible;mso-wrap-style:square;mso-wrap-distance-left:9pt;mso-wrap-distance-top:0;mso-wrap-distance-right:9pt;mso-wrap-distance-bottom:0;mso-position-horizontal:absolute;mso-position-horizontal-relative:text;mso-position-vertical:absolute;mso-position-vertical-relative:text" from="349.35pt,129.7pt" to="360.75pt,17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" strokecolor="#6fc2b4"/>
            </w:pict>
          </mc:Fallback>
        </mc:AlternateContent>
      </w:r>
      <w:r w:rsidR="003324A3" w:rsidRPr="00A623A2">
        <w:rPr>
          <w:b/>
          <w:bCs/>
          <w:noProof/>
          <w:color w:val="auto"/>
          <w:sz w:val="18"/>
        </w:rPr>
        <mc:AlternateContent>
          <mc:Choice Requires="wps">
            <w:drawing>
              <wp:anchor distT="0" distB="0" distL="114300" distR="114300" simplePos="0" relativeHeight="251746499" behindDoc="0" locked="0" layoutInCell="1" allowOverlap="1" wp14:anchorId="05695E66" wp14:editId="7B2253F1">
                <wp:simplePos x="0" y="0"/>
                <wp:positionH relativeFrom="column">
                  <wp:posOffset>1804729</wp:posOffset>
                </wp:positionH>
                <wp:positionV relativeFrom="paragraph">
                  <wp:posOffset>3529035</wp:posOffset>
                </wp:positionV>
                <wp:extent cx="144564" cy="563526"/>
                <wp:effectExtent l="0" t="0" r="27305" b="27305"/>
                <wp:wrapNone/>
                <wp:docPr id="1755539104" name="Straight Connector 10"/>
                <wp:cNvGraphicFramePr/>
                <a:graphic xmlns:a="http://schemas.openxmlformats.org/drawingml/2006/main">
                  <a:graphicData uri="http://schemas.microsoft.com/office/word/2010/wordprocessingShape">
                    <wps:wsp>
                      <wps:cNvCnPr/>
                      <wps:spPr>
                        <a:xfrm flipH="1">
                          <a:off x="0" y="0"/>
                          <a:ext cx="144564" cy="563526"/>
                        </a:xfrm>
                        <a:prstGeom prst="line">
                          <a:avLst/>
                        </a:prstGeom>
                        <a:ln/>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w:pict>
              <v:line w14:anchorId="79EEA37E" id="Straight Connector 10" o:spid="_x0000_s1026" style="position:absolute;flip:x;z-index:251746499;visibility:visible;mso-wrap-style:square;mso-wrap-distance-left:9pt;mso-wrap-distance-top:0;mso-wrap-distance-right:9pt;mso-wrap-distance-bottom:0;mso-position-horizontal:absolute;mso-position-horizontal-relative:text;mso-position-vertical:absolute;mso-position-vertical-relative:text" from="142.1pt,277.9pt" to="153.5pt,3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" strokecolor="#008ea0 [3048]"/>
            </w:pict>
          </mc:Fallback>
        </mc:AlternateContent>
      </w:r>
      <w:r w:rsidR="003324A3" w:rsidRPr="00A623A2">
        <w:rPr>
          <w:b/>
          <w:bCs/>
          <w:noProof/>
          <w:color w:val="auto"/>
          <w:sz w:val="18"/>
        </w:rPr>
        <mc:AlternateContent>
          <mc:Choice Requires="wps">
            <w:drawing>
              <wp:anchor distT="0" distB="0" distL="114300" distR="114300" simplePos="0" relativeHeight="251744451" behindDoc="0" locked="0" layoutInCell="1" allowOverlap="1" wp14:anchorId="4B515D6E" wp14:editId="0225B1CA">
                <wp:simplePos x="0" y="0"/>
                <wp:positionH relativeFrom="column">
                  <wp:posOffset>1822459</wp:posOffset>
                </wp:positionH>
                <wp:positionV relativeFrom="paragraph">
                  <wp:posOffset>1611748</wp:posOffset>
                </wp:positionV>
                <wp:extent cx="144564" cy="563526"/>
                <wp:effectExtent l="0" t="0" r="27305" b="27305"/>
                <wp:wrapNone/>
                <wp:docPr id="1552983879" name="Straight Connector 10"/>
                <wp:cNvGraphicFramePr/>
                <a:graphic xmlns:a="http://schemas.openxmlformats.org/drawingml/2006/main">
                  <a:graphicData uri="http://schemas.microsoft.com/office/word/2010/wordprocessingShape">
                    <wps:wsp>
                      <wps:cNvCnPr/>
                      <wps:spPr>
                        <a:xfrm flipH="1">
                          <a:off x="0" y="0"/>
                          <a:ext cx="144564" cy="563526"/>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1DA33B" id="Straight Connector 10" o:spid="_x0000_s1026" style="position:absolute;flip:x;z-index:251744451;visibility:visible;mso-wrap-style:square;mso-wrap-distance-left:9pt;mso-wrap-distance-top:0;mso-wrap-distance-right:9pt;mso-wrap-distance-bottom:0;mso-position-horizontal:absolute;mso-position-horizontal-relative:text;mso-position-vertical:absolute;mso-position-vertical-relative:text" from="143.5pt,126.9pt" to="154.9pt,17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" strokecolor="#7eb223 [3044]"/>
            </w:pict>
          </mc:Fallback>
        </mc:AlternateContent>
      </w:r>
      <w:r w:rsidR="007812F9" w:rsidRPr="00A623A2">
        <w:rPr>
          <w:b/>
          <w:bCs/>
          <w:noProof/>
          <w:color w:val="auto"/>
          <w:sz w:val="18"/>
        </w:rPr>
        <mc:AlternateContent>
          <mc:Choice Requires="wpg">
            <w:drawing>
              <wp:anchor distT="0" distB="0" distL="114300" distR="114300" simplePos="0" relativeHeight="251743427" behindDoc="0" locked="0" layoutInCell="1" allowOverlap="1" wp14:anchorId="4F1F3561" wp14:editId="2A8D19DB">
                <wp:simplePos x="0" y="0"/>
                <wp:positionH relativeFrom="margin">
                  <wp:posOffset>53163</wp:posOffset>
                </wp:positionH>
                <wp:positionV relativeFrom="paragraph">
                  <wp:posOffset>3398018</wp:posOffset>
                </wp:positionV>
                <wp:extent cx="1785620" cy="1424764"/>
                <wp:effectExtent l="0" t="0" r="5080" b="23495"/>
                <wp:wrapNone/>
                <wp:docPr id="491490085" name="Group 7"/>
                <wp:cNvGraphicFramePr/>
                <a:graphic xmlns:a="http://schemas.openxmlformats.org/drawingml/2006/main">
                  <a:graphicData uri="http://schemas.microsoft.com/office/word/2010/wordprocessingGroup">
                    <wpg:wgp>
                      <wpg:cNvGrpSpPr/>
                      <wpg:grpSpPr>
                        <a:xfrm>
                          <a:off x="0" y="0"/>
                          <a:ext cx="1785620" cy="1424764"/>
                          <a:chOff x="58255" y="-57253"/>
                          <a:chExt cx="1786239" cy="1424802"/>
                        </a:xfrm>
                      </wpg:grpSpPr>
                      <wpg:grpSp>
                        <wpg:cNvPr id="1642946107" name="Group 1642946107"/>
                        <wpg:cNvGrpSpPr/>
                        <wpg:grpSpPr>
                          <a:xfrm>
                            <a:off x="74427" y="-57253"/>
                            <a:ext cx="1770067" cy="1424802"/>
                            <a:chOff x="55642" y="-49500"/>
                            <a:chExt cx="1323302" cy="1231865"/>
                          </a:xfrm>
                        </wpg:grpSpPr>
                        <wps:wsp>
                          <wps:cNvPr id="1773550343" name="Rectangle 1773550343"/>
                          <wps:cNvSpPr/>
                          <wps:spPr bwMode="gray">
                            <a:xfrm>
                              <a:off x="55642" y="-1"/>
                              <a:ext cx="1311094" cy="1182366"/>
                            </a:xfrm>
                            <a:prstGeom prst="rect">
                              <a:avLst/>
                            </a:prstGeom>
                            <a:solidFill>
                              <a:schemeClr val="bg1">
                                <a:lumMod val="95000"/>
                              </a:schemeClr>
                            </a:solidFill>
                            <a:ln w="12700" algn="ctr">
                              <a:solidFill>
                                <a:srgbClr val="0097A9"/>
                              </a:solidFill>
                              <a:miter lim="800000"/>
                              <a:headEnd/>
                              <a:tailEnd/>
                            </a:ln>
                          </wps:spPr>
                          <wps:bodyPr wrap="square" lIns="88900" tIns="88900" rIns="88900" bIns="88900" rtlCol="0" anchor="ctr"/>
                        </wps:wsp>
                        <wps:wsp>
                          <wps:cNvPr id="840610671" name="TextBox 64"/>
                          <wps:cNvSpPr txBox="1"/>
                          <wps:spPr>
                            <a:xfrm>
                              <a:off x="222626" y="-49500"/>
                              <a:ext cx="1156318" cy="380440"/>
                            </a:xfrm>
                            <a:prstGeom prst="rect">
                              <a:avLst/>
                            </a:prstGeom>
                            <a:noFill/>
                            <a:ln>
                              <a:noFill/>
                            </a:ln>
                          </wps:spPr>
                          <wps:txbx>
                            <w:txbxContent>
                              <w:p w14:paraId="63C08124" w14:textId="77777777" w:rsidR="007812F9" w:rsidRPr="007812F9" w:rsidRDefault="007812F9" w:rsidP="007812F9">
                                <w:pPr>
                                  <w:jc w:val="center"/>
                                  <w:rPr>
                                    <w:rFonts w:cs="Open Sans"/>
                                    <w:b/>
                                    <w:bCs/>
                                    <w:color w:val="0097A9"/>
                                    <w:sz w:val="16"/>
                                    <w:szCs w:val="16"/>
                                  </w:rPr>
                                </w:pPr>
                                <w:r w:rsidRPr="007812F9">
                                  <w:rPr>
                                    <w:rFonts w:cs="Open Sans"/>
                                    <w:b/>
                                    <w:bCs/>
                                    <w:color w:val="0097A9"/>
                                    <w:sz w:val="16"/>
                                    <w:szCs w:val="16"/>
                                  </w:rPr>
                                  <w:t>Quality and safety systems</w:t>
                                </w:r>
                              </w:p>
                            </w:txbxContent>
                          </wps:txbx>
                          <wps:bodyPr wrap="square" lIns="68580" tIns="68580" rIns="68580" bIns="68580" rtlCol="0">
                            <a:noAutofit/>
                          </wps:bodyPr>
                        </wps:wsp>
                      </wpg:grpSp>
                      <wps:wsp>
                        <wps:cNvPr id="143005145" name="TextBox 65"/>
                        <wps:cNvSpPr txBox="1"/>
                        <wps:spPr>
                          <a:xfrm>
                            <a:off x="58255" y="208837"/>
                            <a:ext cx="1711325" cy="1105507"/>
                          </a:xfrm>
                          <a:prstGeom prst="rect">
                            <a:avLst/>
                          </a:prstGeom>
                          <a:noFill/>
                        </wps:spPr>
                        <wps:txbx>
                          <w:txbxContent>
                            <w:p w14:paraId="58218420" w14:textId="77777777" w:rsidR="007812F9" w:rsidRPr="007812F9" w:rsidRDefault="007812F9" w:rsidP="007812F9">
                              <w:pPr>
                                <w:rPr>
                                  <w:rFonts w:cs="Open Sans"/>
                                  <w:i/>
                                  <w:iCs/>
                                  <w:color w:val="000000"/>
                                  <w:sz w:val="15"/>
                                  <w:szCs w:val="15"/>
                                  <w:lang w:val="en-US"/>
                                </w:rPr>
                              </w:pPr>
                              <w:r w:rsidRPr="007812F9">
                                <w:rPr>
                                  <w:rFonts w:cs="Open Sans"/>
                                  <w:i/>
                                  <w:iCs/>
                                  <w:color w:val="000000"/>
                                  <w:sz w:val="15"/>
                                  <w:szCs w:val="15"/>
                                  <w:lang w:val="en-US"/>
                                </w:rPr>
                                <w:t xml:space="preserve">Activities related to developing, implementing, adherence to and reporting on protocols and standards to ensure that screening services are delivered safely and effectively (including innovation). </w:t>
                              </w:r>
                            </w:p>
                          </w:txbxContent>
                        </wps:txbx>
                        <wps:bodyPr wrap="square">
                          <a:noAutofit/>
                        </wps:bodyPr>
                      </wps:wsp>
                      <pic:pic xmlns:pic="http://schemas.openxmlformats.org/drawingml/2006/picture">
                        <pic:nvPicPr>
                          <pic:cNvPr id="497680547" name="Graphic 90" descr="Doctor female outline"/>
                          <pic:cNvPicPr>
                            <a:picLocks noChangeAspect="1"/>
                          </pic:cNvPicPr>
                        </pic:nvPicPr>
                        <pic:blipFill>
                          <a:blip r:embed="rId86">
                            <a:extLst>
                              <a:ext uri="{96DAC541-7B7A-43D3-8B79-37D633B846F1}">
                                <asvg:svgBlip xmlns:asvg="http://schemas.microsoft.com/office/drawing/2016/SVG/main" r:embed="rId87"/>
                              </a:ext>
                            </a:extLst>
                          </a:blip>
                          <a:stretch>
                            <a:fillRect/>
                          </a:stretch>
                        </pic:blipFill>
                        <pic:spPr>
                          <a:xfrm>
                            <a:off x="136067" y="57858"/>
                            <a:ext cx="259000" cy="2590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F1F3561" id="Group 7" o:spid="_x0000_s1190" style="position:absolute;margin-left:4.2pt;margin-top:267.55pt;width:140.6pt;height:112.2pt;z-index:251743427;mso-position-horizontal-relative:margin;mso-width-relative:margin;mso-height-relative:margin" coordorigin="582,-572" coordsize="17862,1424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">
                <v:group id="Group 1642946107" o:spid="_x0000_s1191" style="position:absolute;left:744;top:-572;width:17700;height:14247" coordorigin="556,-495" coordsize="13233,12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">
                  <v:rect id="Rectangle 1773550343" o:spid="_x0000_s1192" style="position:absolute;left:556;width:13111;height:1182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" fillcolor="#f2f2f2 [3052]" strokecolor="#0097a9" strokeweight="1pt">
                    <v:textbox inset="7pt,7pt,7pt,7pt"/>
                  </v:rect>
                  <v:shape id="TextBox 64" o:spid="_x0000_s1193" type="#_x0000_t202" style="position:absolute;left:2226;top:-495;width:11563;height:3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" filled="f" stroked="f">
                    <v:textbox inset="5.4pt,5.4pt,5.4pt,5.4pt">
                      <w:txbxContent>
                        <w:p w14:paraId="63C08124" w14:textId="77777777" w:rsidR="007812F9" w:rsidRPr="007812F9" w:rsidRDefault="007812F9" w:rsidP="007812F9">
                          <w:pPr>
                            <w:jc w:val="center"/>
                            <w:rPr>
                              <w:rFonts w:cs="Open Sans"/>
                              <w:b/>
                              <w:bCs/>
                              <w:color w:val="0097A9"/>
                              <w:sz w:val="16"/>
                              <w:szCs w:val="16"/>
                            </w:rPr>
                          </w:pPr>
                          <w:r w:rsidRPr="007812F9">
                            <w:rPr>
                              <w:rFonts w:cs="Open Sans"/>
                              <w:b/>
                              <w:bCs/>
                              <w:color w:val="0097A9"/>
                              <w:sz w:val="16"/>
                              <w:szCs w:val="16"/>
                            </w:rPr>
                            <w:t>Quality and safety systems</w:t>
                          </w:r>
                        </w:p>
                      </w:txbxContent>
                    </v:textbox>
                  </v:shape>
                </v:group>
                <v:shape id="TextBox 65" o:spid="_x0000_s1194" type="#_x0000_t202" style="position:absolute;left:582;top:2088;width:17113;height:11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" filled="f" stroked="f">
                  <v:textbox>
                    <w:txbxContent>
                      <w:p w14:paraId="58218420" w14:textId="77777777" w:rsidR="007812F9" w:rsidRPr="007812F9" w:rsidRDefault="007812F9" w:rsidP="007812F9">
                        <w:pPr>
                          <w:rPr>
                            <w:rFonts w:cs="Open Sans"/>
                            <w:i/>
                            <w:iCs/>
                            <w:color w:val="000000"/>
                            <w:sz w:val="15"/>
                            <w:szCs w:val="15"/>
                            <w:lang w:val="en-US"/>
                          </w:rPr>
                        </w:pPr>
                        <w:r w:rsidRPr="007812F9">
                          <w:rPr>
                            <w:rFonts w:cs="Open Sans"/>
                            <w:i/>
                            <w:iCs/>
                            <w:color w:val="000000"/>
                            <w:sz w:val="15"/>
                            <w:szCs w:val="15"/>
                            <w:lang w:val="en-US"/>
                          </w:rPr>
                          <w:t xml:space="preserve">Activities related to developing, implementing, adherence to and reporting on protocols and standards to ensure that screening services are delivered safely and effectively (including innovation). </w:t>
                        </w:r>
                      </w:p>
                    </w:txbxContent>
                  </v:textbox>
                </v:shape>
                <v:shape id="Graphic 90" o:spid="_x0000_s1195" type="#_x0000_t75" alt="Doctor female outline" style="position:absolute;left:1360;top:578;width:2590;height:25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">
                  <v:imagedata r:id="rId88" o:title="Doctor female outline"/>
                </v:shape>
                <w10:wrap anchorx="margin"/>
              </v:group>
            </w:pict>
          </mc:Fallback>
        </mc:AlternateContent>
      </w:r>
      <w:r w:rsidR="007812F9" w:rsidRPr="00A623A2">
        <w:rPr>
          <w:b/>
          <w:bCs/>
          <w:noProof/>
          <w:color w:val="auto"/>
          <w:sz w:val="18"/>
        </w:rPr>
        <mc:AlternateContent>
          <mc:Choice Requires="wps">
            <w:drawing>
              <wp:anchor distT="0" distB="0" distL="114300" distR="114300" simplePos="0" relativeHeight="251737283" behindDoc="0" locked="0" layoutInCell="1" allowOverlap="1" wp14:anchorId="781D02FD" wp14:editId="4FECD7DC">
                <wp:simplePos x="0" y="0"/>
                <wp:positionH relativeFrom="margin">
                  <wp:posOffset>475615</wp:posOffset>
                </wp:positionH>
                <wp:positionV relativeFrom="paragraph">
                  <wp:posOffset>1706762</wp:posOffset>
                </wp:positionV>
                <wp:extent cx="1341491" cy="531628"/>
                <wp:effectExtent l="0" t="0" r="0" b="0"/>
                <wp:wrapNone/>
                <wp:docPr id="54" name="TextBox 53">
                  <a:extLst xmlns:a="http://schemas.openxmlformats.org/drawingml/2006/main">
                    <a:ext uri="{FF2B5EF4-FFF2-40B4-BE49-F238E27FC236}">
                      <a16:creationId xmlns:a16="http://schemas.microsoft.com/office/drawing/2014/main" id="{0C825368-44F8-FBDC-0668-C82DF72DA350}"/>
                    </a:ext>
                  </a:extLst>
                </wp:docPr>
                <wp:cNvGraphicFramePr/>
                <a:graphic xmlns:a="http://schemas.openxmlformats.org/drawingml/2006/main">
                  <a:graphicData uri="http://schemas.microsoft.com/office/word/2010/wordprocessingShape">
                    <wps:wsp>
                      <wps:cNvSpPr txBox="1"/>
                      <wps:spPr>
                        <a:xfrm>
                          <a:off x="0" y="0"/>
                          <a:ext cx="1341491" cy="531628"/>
                        </a:xfrm>
                        <a:prstGeom prst="rect">
                          <a:avLst/>
                        </a:prstGeom>
                        <a:noFill/>
                        <a:ln>
                          <a:noFill/>
                        </a:ln>
                      </wps:spPr>
                      <wps:txbx>
                        <w:txbxContent>
                          <w:p w14:paraId="580FAE03" w14:textId="77777777" w:rsidR="002D115F" w:rsidRPr="007812F9" w:rsidRDefault="002D115F" w:rsidP="002D115F">
                            <w:pPr>
                              <w:jc w:val="center"/>
                              <w:rPr>
                                <w:rFonts w:cs="Open Sans"/>
                                <w:b/>
                                <w:bCs/>
                                <w:color w:val="86BC25" w:themeColor="accent1"/>
                                <w:sz w:val="16"/>
                                <w:szCs w:val="16"/>
                              </w:rPr>
                            </w:pPr>
                            <w:r w:rsidRPr="007812F9">
                              <w:rPr>
                                <w:rFonts w:cs="Open Sans"/>
                                <w:b/>
                                <w:bCs/>
                                <w:color w:val="86BC25" w:themeColor="accent1"/>
                                <w:sz w:val="16"/>
                                <w:szCs w:val="16"/>
                              </w:rPr>
                              <w:t>Health promotion</w:t>
                            </w:r>
                          </w:p>
                        </w:txbxContent>
                      </wps:txbx>
                      <wps:bodyPr wrap="square" lIns="68580" tIns="68580" rIns="68580" bIns="68580" rtlCol="0">
                        <a:noAutofit/>
                      </wps:bodyPr>
                    </wps:wsp>
                  </a:graphicData>
                </a:graphic>
                <wp14:sizeRelV relativeFrom="margin">
                  <wp14:pctHeight>0</wp14:pctHeight>
                </wp14:sizeRelV>
              </wp:anchor>
            </w:drawing>
          </mc:Choice>
          <mc:Fallback>
            <w:pict>
              <v:shape w14:anchorId="781D02FD" id="TextBox 53" o:spid="_x0000_s1196" type="#_x0000_t202" style="position:absolute;margin-left:37.45pt;margin-top:134.4pt;width:105.65pt;height:41.85pt;z-index:251737283;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" filled="f" stroked="f">
                <v:textbox inset="5.4pt,5.4pt,5.4pt,5.4pt">
                  <w:txbxContent>
                    <w:p w14:paraId="580FAE03" w14:textId="77777777" w:rsidR="002D115F" w:rsidRPr="007812F9" w:rsidRDefault="002D115F" w:rsidP="002D115F">
                      <w:pPr>
                        <w:jc w:val="center"/>
                        <w:rPr>
                          <w:rFonts w:cs="Open Sans"/>
                          <w:b/>
                          <w:bCs/>
                          <w:color w:val="86BC25" w:themeColor="accent1"/>
                          <w:sz w:val="16"/>
                          <w:szCs w:val="16"/>
                        </w:rPr>
                      </w:pPr>
                      <w:r w:rsidRPr="007812F9">
                        <w:rPr>
                          <w:rFonts w:cs="Open Sans"/>
                          <w:b/>
                          <w:bCs/>
                          <w:color w:val="86BC25" w:themeColor="accent1"/>
                          <w:sz w:val="16"/>
                          <w:szCs w:val="16"/>
                        </w:rPr>
                        <w:t>Health promotion</w:t>
                      </w:r>
                    </w:p>
                  </w:txbxContent>
                </v:textbox>
                <w10:wrap anchorx="margin"/>
              </v:shape>
            </w:pict>
          </mc:Fallback>
        </mc:AlternateContent>
      </w:r>
      <w:r w:rsidR="007812F9" w:rsidRPr="00A623A2">
        <w:rPr>
          <w:b/>
          <w:bCs/>
          <w:noProof/>
          <w:color w:val="auto"/>
          <w:sz w:val="18"/>
        </w:rPr>
        <mc:AlternateContent>
          <mc:Choice Requires="wps">
            <w:drawing>
              <wp:anchor distT="0" distB="0" distL="114300" distR="114300" simplePos="0" relativeHeight="251739331" behindDoc="0" locked="0" layoutInCell="1" allowOverlap="1" wp14:anchorId="0A5C7AED" wp14:editId="4C21EC29">
                <wp:simplePos x="0" y="0"/>
                <wp:positionH relativeFrom="column">
                  <wp:posOffset>106045</wp:posOffset>
                </wp:positionH>
                <wp:positionV relativeFrom="paragraph">
                  <wp:posOffset>1898473</wp:posOffset>
                </wp:positionV>
                <wp:extent cx="1733107" cy="1420510"/>
                <wp:effectExtent l="0" t="0" r="0" b="0"/>
                <wp:wrapNone/>
                <wp:docPr id="56" name="TextBox 55">
                  <a:extLst xmlns:a="http://schemas.openxmlformats.org/drawingml/2006/main">
                    <a:ext uri="{FF2B5EF4-FFF2-40B4-BE49-F238E27FC236}">
                      <a16:creationId xmlns:a16="http://schemas.microsoft.com/office/drawing/2014/main" id="{F6BEDADF-90AF-5249-6B98-3A6D20D149D6}"/>
                    </a:ext>
                  </a:extLst>
                </wp:docPr>
                <wp:cNvGraphicFramePr/>
                <a:graphic xmlns:a="http://schemas.openxmlformats.org/drawingml/2006/main">
                  <a:graphicData uri="http://schemas.microsoft.com/office/word/2010/wordprocessingShape">
                    <wps:wsp>
                      <wps:cNvSpPr txBox="1"/>
                      <wps:spPr>
                        <a:xfrm>
                          <a:off x="0" y="0"/>
                          <a:ext cx="1733107" cy="1420510"/>
                        </a:xfrm>
                        <a:prstGeom prst="rect">
                          <a:avLst/>
                        </a:prstGeom>
                        <a:noFill/>
                      </wps:spPr>
                      <wps:txbx>
                        <w:txbxContent>
                          <w:p w14:paraId="39B0FB9E" w14:textId="77777777" w:rsidR="002D115F" w:rsidRPr="002D115F" w:rsidRDefault="002D115F" w:rsidP="002D115F">
                            <w:pPr>
                              <w:rPr>
                                <w:rFonts w:cs="Open Sans"/>
                                <w:i/>
                                <w:iCs/>
                                <w:color w:val="000000"/>
                                <w:sz w:val="15"/>
                                <w:szCs w:val="15"/>
                                <w:lang w:val="en-US"/>
                              </w:rPr>
                            </w:pPr>
                            <w:r w:rsidRPr="002D115F">
                              <w:rPr>
                                <w:rFonts w:cs="Open Sans"/>
                                <w:i/>
                                <w:iCs/>
                                <w:color w:val="000000"/>
                                <w:sz w:val="15"/>
                                <w:szCs w:val="15"/>
                                <w:lang w:val="en-US"/>
                              </w:rPr>
                              <w:t>Activities aimed at raising awareness and increasing participation in the Program. These initiatives involve national and State/Territory-level campaigns, and local events such as group information sessions and building local pathways into the Program.</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0A5C7AED" id="TextBox 55" o:spid="_x0000_s1197" type="#_x0000_t202" style="position:absolute;margin-left:8.35pt;margin-top:149.5pt;width:136.45pt;height:111.85pt;z-index:251739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" filled="f" stroked="f">
                <v:textbox>
                  <w:txbxContent>
                    <w:p w14:paraId="39B0FB9E" w14:textId="77777777" w:rsidR="002D115F" w:rsidRPr="002D115F" w:rsidRDefault="002D115F" w:rsidP="002D115F">
                      <w:pPr>
                        <w:rPr>
                          <w:rFonts w:cs="Open Sans"/>
                          <w:i/>
                          <w:iCs/>
                          <w:color w:val="000000"/>
                          <w:sz w:val="15"/>
                          <w:szCs w:val="15"/>
                          <w:lang w:val="en-US"/>
                        </w:rPr>
                      </w:pPr>
                      <w:r w:rsidRPr="002D115F">
                        <w:rPr>
                          <w:rFonts w:cs="Open Sans"/>
                          <w:i/>
                          <w:iCs/>
                          <w:color w:val="000000"/>
                          <w:sz w:val="15"/>
                          <w:szCs w:val="15"/>
                          <w:lang w:val="en-US"/>
                        </w:rPr>
                        <w:t>Activities aimed at raising awareness and increasing participation in the Program. These initiatives involve national and State/Territory-level campaigns, and local events such as group information sessions and building local pathways into the Program.</w:t>
                      </w:r>
                    </w:p>
                  </w:txbxContent>
                </v:textbox>
              </v:shape>
            </w:pict>
          </mc:Fallback>
        </mc:AlternateContent>
      </w:r>
      <w:r w:rsidR="007812F9" w:rsidRPr="00A623A2">
        <w:rPr>
          <w:b/>
          <w:bCs/>
          <w:noProof/>
          <w:color w:val="auto"/>
          <w:sz w:val="18"/>
        </w:rPr>
        <mc:AlternateContent>
          <mc:Choice Requires="wps">
            <w:drawing>
              <wp:anchor distT="0" distB="0" distL="114300" distR="114300" simplePos="0" relativeHeight="251735235" behindDoc="0" locked="0" layoutInCell="1" allowOverlap="1" wp14:anchorId="301501C6" wp14:editId="39997A12">
                <wp:simplePos x="0" y="0"/>
                <wp:positionH relativeFrom="margin">
                  <wp:posOffset>95693</wp:posOffset>
                </wp:positionH>
                <wp:positionV relativeFrom="paragraph">
                  <wp:posOffset>1781869</wp:posOffset>
                </wp:positionV>
                <wp:extent cx="1721485" cy="1520456"/>
                <wp:effectExtent l="0" t="0" r="12065" b="22860"/>
                <wp:wrapNone/>
                <wp:docPr id="990258851" name="Rectangle 52"/>
                <wp:cNvGraphicFramePr/>
                <a:graphic xmlns:a="http://schemas.openxmlformats.org/drawingml/2006/main">
                  <a:graphicData uri="http://schemas.microsoft.com/office/word/2010/wordprocessingShape">
                    <wps:wsp>
                      <wps:cNvSpPr/>
                      <wps:spPr bwMode="gray">
                        <a:xfrm>
                          <a:off x="0" y="0"/>
                          <a:ext cx="1721485" cy="1520456"/>
                        </a:xfrm>
                        <a:prstGeom prst="rect">
                          <a:avLst/>
                        </a:prstGeom>
                        <a:solidFill>
                          <a:schemeClr val="bg1">
                            <a:lumMod val="95000"/>
                          </a:schemeClr>
                        </a:solidFill>
                        <a:ln w="12700" algn="ctr">
                          <a:solidFill>
                            <a:schemeClr val="accent1"/>
                          </a:solidFill>
                          <a:miter lim="800000"/>
                          <a:headEnd/>
                          <a:tailEnd/>
                        </a:ln>
                      </wps:spPr>
                      <wps:bodyPr wrap="square" lIns="88900" tIns="88900" rIns="88900" bIns="88900" rtlCol="0" anchor="ctr"/>
                    </wps:wsp>
                  </a:graphicData>
                </a:graphic>
                <wp14:sizeRelH relativeFrom="margin">
                  <wp14:pctWidth>0</wp14:pctWidth>
                </wp14:sizeRelH>
                <wp14:sizeRelV relativeFrom="margin">
                  <wp14:pctHeight>0</wp14:pctHeight>
                </wp14:sizeRelV>
              </wp:anchor>
            </w:drawing>
          </mc:Choice>
          <mc:Fallback>
            <w:pict>
              <v:rect w14:anchorId="2F9B30FC" id="Rectangle 52" o:spid="_x0000_s1026" style="position:absolute;margin-left:7.55pt;margin-top:140.3pt;width:135.55pt;height:119.7pt;z-index:2517352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" fillcolor="#f2f2f2 [3052]" strokecolor="#86bc25 [3204]" strokeweight="1pt">
                <v:textbox inset="7pt,7pt,7pt,7pt"/>
                <w10:wrap anchorx="margin"/>
              </v:rect>
            </w:pict>
          </mc:Fallback>
        </mc:AlternateContent>
      </w:r>
      <w:r w:rsidR="007812F9" w:rsidRPr="00A623A2">
        <w:rPr>
          <w:b/>
          <w:bCs/>
          <w:noProof/>
          <w:color w:val="auto"/>
          <w:sz w:val="18"/>
        </w:rPr>
        <w:drawing>
          <wp:anchor distT="0" distB="0" distL="114300" distR="114300" simplePos="0" relativeHeight="251741379" behindDoc="0" locked="0" layoutInCell="1" allowOverlap="1" wp14:anchorId="4B880767" wp14:editId="4C6DC78C">
            <wp:simplePos x="0" y="0"/>
            <wp:positionH relativeFrom="column">
              <wp:posOffset>206611</wp:posOffset>
            </wp:positionH>
            <wp:positionV relativeFrom="paragraph">
              <wp:posOffset>1759866</wp:posOffset>
            </wp:positionV>
            <wp:extent cx="339390" cy="339390"/>
            <wp:effectExtent l="0" t="0" r="3810" b="3810"/>
            <wp:wrapSquare wrapText="bothSides"/>
            <wp:docPr id="59" name="Graphic 58" descr="Marketing outline">
              <a:extLst xmlns:a="http://schemas.openxmlformats.org/drawingml/2006/main">
                <a:ext uri="{FF2B5EF4-FFF2-40B4-BE49-F238E27FC236}">
                  <a16:creationId xmlns:a16="http://schemas.microsoft.com/office/drawing/2014/main" id="{31DD715F-9FDA-C43F-BEBF-CA862039E3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phic 58" descr="Marketing outline">
                      <a:extLst>
                        <a:ext uri="{FF2B5EF4-FFF2-40B4-BE49-F238E27FC236}">
                          <a16:creationId xmlns:a16="http://schemas.microsoft.com/office/drawing/2014/main" id="{31DD715F-9FDA-C43F-BEBF-CA862039E3AD}"/>
                        </a:ext>
                      </a:extLst>
                    </pic:cNvPr>
                    <pic:cNvPicPr>
                      <a:picLocks noChangeAspect="1"/>
                    </pic:cNvPicPr>
                  </pic:nvPicPr>
                  <pic:blipFill>
                    <a:blip r:embed="rId89">
                      <a:extLst>
                        <a:ext uri="{96DAC541-7B7A-43D3-8B79-37D633B846F1}">
                          <asvg:svgBlip xmlns:asvg="http://schemas.microsoft.com/office/drawing/2016/SVG/main" r:embed="rId90"/>
                        </a:ext>
                      </a:extLst>
                    </a:blip>
                    <a:stretch>
                      <a:fillRect/>
                    </a:stretch>
                  </pic:blipFill>
                  <pic:spPr>
                    <a:xfrm>
                      <a:off x="0" y="0"/>
                      <a:ext cx="339390" cy="339390"/>
                    </a:xfrm>
                    <a:prstGeom prst="rect">
                      <a:avLst/>
                    </a:prstGeom>
                  </pic:spPr>
                </pic:pic>
              </a:graphicData>
            </a:graphic>
          </wp:anchor>
        </w:drawing>
      </w:r>
      <w:r w:rsidR="008D6E89" w:rsidRPr="00A623A2">
        <w:rPr>
          <w:b/>
          <w:bCs/>
          <w:noProof/>
          <w:color w:val="auto"/>
          <w:sz w:val="18"/>
        </w:rPr>
        <mc:AlternateContent>
          <mc:Choice Requires="wps">
            <w:drawing>
              <wp:anchor distT="0" distB="0" distL="114300" distR="114300" simplePos="0" relativeHeight="251729091" behindDoc="0" locked="0" layoutInCell="1" allowOverlap="1" wp14:anchorId="24B4778B" wp14:editId="0CF35061">
                <wp:simplePos x="0" y="0"/>
                <wp:positionH relativeFrom="column">
                  <wp:posOffset>74428</wp:posOffset>
                </wp:positionH>
                <wp:positionV relativeFrom="paragraph">
                  <wp:posOffset>633553</wp:posOffset>
                </wp:positionV>
                <wp:extent cx="1818167" cy="1073785"/>
                <wp:effectExtent l="0" t="0" r="0" b="0"/>
                <wp:wrapNone/>
                <wp:docPr id="78" name="TextBox 77">
                  <a:extLst xmlns:a="http://schemas.openxmlformats.org/drawingml/2006/main">
                    <a:ext uri="{FF2B5EF4-FFF2-40B4-BE49-F238E27FC236}">
                      <a16:creationId xmlns:a16="http://schemas.microsoft.com/office/drawing/2014/main" id="{3A22E4AB-E897-26EA-6F78-C19CC4BC2C99}"/>
                    </a:ext>
                  </a:extLst>
                </wp:docPr>
                <wp:cNvGraphicFramePr/>
                <a:graphic xmlns:a="http://schemas.openxmlformats.org/drawingml/2006/main">
                  <a:graphicData uri="http://schemas.microsoft.com/office/word/2010/wordprocessingShape">
                    <wps:wsp>
                      <wps:cNvSpPr txBox="1"/>
                      <wps:spPr>
                        <a:xfrm>
                          <a:off x="0" y="0"/>
                          <a:ext cx="1818167" cy="1073785"/>
                        </a:xfrm>
                        <a:prstGeom prst="rect">
                          <a:avLst/>
                        </a:prstGeom>
                        <a:noFill/>
                      </wps:spPr>
                      <wps:txbx>
                        <w:txbxContent>
                          <w:p w14:paraId="14277C1F" w14:textId="77777777" w:rsidR="00A22231" w:rsidRDefault="00A22231" w:rsidP="00A22231">
                            <w:pPr>
                              <w:rPr>
                                <w:rFonts w:asciiTheme="minorHAnsi" w:hAnsi="Verdana" w:cs="Segoe UI Light"/>
                                <w:i/>
                                <w:iCs/>
                                <w:color w:val="000000"/>
                                <w:sz w:val="16"/>
                                <w:szCs w:val="16"/>
                                <w:lang w:val="en-US"/>
                              </w:rPr>
                            </w:pPr>
                            <w:r w:rsidRPr="00A22231">
                              <w:rPr>
                                <w:rFonts w:cs="Open Sans"/>
                                <w:i/>
                                <w:iCs/>
                                <w:color w:val="000000"/>
                                <w:sz w:val="15"/>
                                <w:szCs w:val="15"/>
                                <w:lang w:val="en-US"/>
                              </w:rPr>
                              <w:t>Activities related to communication with various stakeholders, including the public, healthcare providers, and policymakers. This may include information dissemination and stakeholder engagement</w:t>
                            </w:r>
                            <w:r>
                              <w:rPr>
                                <w:rFonts w:asciiTheme="minorHAnsi" w:hAnsi="Verdana" w:cs="Segoe UI Light"/>
                                <w:i/>
                                <w:iCs/>
                                <w:color w:val="000000"/>
                                <w:sz w:val="16"/>
                                <w:szCs w:val="16"/>
                                <w:lang w:val="en-US"/>
                              </w:rPr>
                              <w:t>.</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24B4778B" id="TextBox 77" o:spid="_x0000_s1198" type="#_x0000_t202" style="position:absolute;margin-left:5.85pt;margin-top:49.9pt;width:143.15pt;height:84.55pt;z-index:2517290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" filled="f" stroked="f">
                <v:textbox>
                  <w:txbxContent>
                    <w:p w14:paraId="14277C1F" w14:textId="77777777" w:rsidR="00A22231" w:rsidRDefault="00A22231" w:rsidP="00A22231">
                      <w:pPr>
                        <w:rPr>
                          <w:rFonts w:asciiTheme="minorHAnsi" w:hAnsi="Verdana" w:cs="Segoe UI Light"/>
                          <w:i/>
                          <w:iCs/>
                          <w:color w:val="000000"/>
                          <w:sz w:val="16"/>
                          <w:szCs w:val="16"/>
                          <w:lang w:val="en-US"/>
                        </w:rPr>
                      </w:pPr>
                      <w:r w:rsidRPr="00A22231">
                        <w:rPr>
                          <w:rFonts w:cs="Open Sans"/>
                          <w:i/>
                          <w:iCs/>
                          <w:color w:val="000000"/>
                          <w:sz w:val="15"/>
                          <w:szCs w:val="15"/>
                          <w:lang w:val="en-US"/>
                        </w:rPr>
                        <w:t>Activities related to communication with various stakeholders, including the public, healthcare providers, and policymakers. This may include information dissemination and stakeholder engagement</w:t>
                      </w:r>
                      <w:r>
                        <w:rPr>
                          <w:rFonts w:asciiTheme="minorHAnsi" w:hAnsi="Verdana" w:cs="Segoe UI Light"/>
                          <w:i/>
                          <w:iCs/>
                          <w:color w:val="000000"/>
                          <w:sz w:val="16"/>
                          <w:szCs w:val="16"/>
                          <w:lang w:val="en-US"/>
                        </w:rPr>
                        <w:t>.</w:t>
                      </w:r>
                    </w:p>
                  </w:txbxContent>
                </v:textbox>
              </v:shape>
            </w:pict>
          </mc:Fallback>
        </mc:AlternateContent>
      </w:r>
      <w:r w:rsidR="00F84A19" w:rsidRPr="00A623A2">
        <w:rPr>
          <w:b/>
          <w:bCs/>
          <w:noProof/>
          <w:color w:val="auto"/>
          <w:sz w:val="18"/>
        </w:rPr>
        <mc:AlternateContent>
          <mc:Choice Requires="wps">
            <w:drawing>
              <wp:anchor distT="0" distB="0" distL="114300" distR="114300" simplePos="0" relativeHeight="251730114" behindDoc="0" locked="0" layoutInCell="1" allowOverlap="1" wp14:anchorId="6D1EEC11" wp14:editId="6D5F6104">
                <wp:simplePos x="0" y="0"/>
                <wp:positionH relativeFrom="column">
                  <wp:posOffset>1796902</wp:posOffset>
                </wp:positionH>
                <wp:positionV relativeFrom="paragraph">
                  <wp:posOffset>878102</wp:posOffset>
                </wp:positionV>
                <wp:extent cx="148856" cy="0"/>
                <wp:effectExtent l="0" t="0" r="0" b="0"/>
                <wp:wrapNone/>
                <wp:docPr id="1263288910"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8856" cy="0"/>
                        </a:xfrm>
                        <a:prstGeom prst="line">
                          <a:avLst/>
                        </a:prstGeom>
                        <a:ln>
                          <a:solidFill>
                            <a:srgbClr val="7F7F7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94EEBF" id="Straight Connector 14" o:spid="_x0000_s1026" style="position:absolute;flip:y;z-index:2517301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1.5pt,69.15pt" to="153.2pt,6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" strokecolor="#7f7f7f">
                <o:lock v:ext="edit" shapetype="f"/>
              </v:line>
            </w:pict>
          </mc:Fallback>
        </mc:AlternateContent>
      </w:r>
      <w:r w:rsidR="00F84A19" w:rsidRPr="00A623A2">
        <w:rPr>
          <w:b/>
          <w:bCs/>
          <w:noProof/>
          <w:color w:val="auto"/>
          <w:sz w:val="18"/>
        </w:rPr>
        <w:drawing>
          <wp:anchor distT="0" distB="0" distL="114300" distR="114300" simplePos="0" relativeHeight="251733187" behindDoc="0" locked="0" layoutInCell="1" allowOverlap="1" wp14:anchorId="18D1717E" wp14:editId="1D5DFC01">
            <wp:simplePos x="0" y="0"/>
            <wp:positionH relativeFrom="column">
              <wp:posOffset>233916</wp:posOffset>
            </wp:positionH>
            <wp:positionV relativeFrom="paragraph">
              <wp:posOffset>537121</wp:posOffset>
            </wp:positionV>
            <wp:extent cx="312223" cy="312223"/>
            <wp:effectExtent l="0" t="0" r="0" b="0"/>
            <wp:wrapSquare wrapText="bothSides"/>
            <wp:docPr id="79" name="Graphic 78" descr="Chat outline">
              <a:extLst xmlns:a="http://schemas.openxmlformats.org/drawingml/2006/main">
                <a:ext uri="{FF2B5EF4-FFF2-40B4-BE49-F238E27FC236}">
                  <a16:creationId xmlns:a16="http://schemas.microsoft.com/office/drawing/2014/main" id="{854D5E08-7696-5F4C-995B-CC7A8C3628AB}"/>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Graphic 78" descr="Chat outline">
                      <a:extLst>
                        <a:ext uri="{FF2B5EF4-FFF2-40B4-BE49-F238E27FC236}">
                          <a16:creationId xmlns:a16="http://schemas.microsoft.com/office/drawing/2014/main" id="{854D5E08-7696-5F4C-995B-CC7A8C3628AB}"/>
                        </a:ext>
                        <a:ext uri="{C183D7F6-B498-43B3-948B-1728B52AA6E4}">
                          <adec:decorative xmlns:adec="http://schemas.microsoft.com/office/drawing/2017/decorative" val="0"/>
                        </a:ext>
                      </a:extLst>
                    </pic:cNvPr>
                    <pic:cNvPicPr>
                      <a:picLocks noChangeAspect="1"/>
                    </pic:cNvPicPr>
                  </pic:nvPicPr>
                  <pic:blipFill>
                    <a:blip r:embed="rId91">
                      <a:extLst>
                        <a:ext uri="{96DAC541-7B7A-43D3-8B79-37D633B846F1}">
                          <asvg:svgBlip xmlns:asvg="http://schemas.microsoft.com/office/drawing/2016/SVG/main" r:embed="rId92"/>
                        </a:ext>
                      </a:extLst>
                    </a:blip>
                    <a:stretch>
                      <a:fillRect/>
                    </a:stretch>
                  </pic:blipFill>
                  <pic:spPr>
                    <a:xfrm>
                      <a:off x="0" y="0"/>
                      <a:ext cx="312223" cy="312223"/>
                    </a:xfrm>
                    <a:prstGeom prst="rect">
                      <a:avLst/>
                    </a:prstGeom>
                  </pic:spPr>
                </pic:pic>
              </a:graphicData>
            </a:graphic>
          </wp:anchor>
        </w:drawing>
      </w:r>
      <w:r w:rsidR="002B1821" w:rsidRPr="00A623A2">
        <w:rPr>
          <w:b/>
          <w:bCs/>
          <w:noProof/>
          <w:color w:val="auto"/>
          <w:sz w:val="18"/>
        </w:rPr>
        <mc:AlternateContent>
          <mc:Choice Requires="wps">
            <w:drawing>
              <wp:anchor distT="0" distB="0" distL="114300" distR="114300" simplePos="0" relativeHeight="251731139" behindDoc="0" locked="0" layoutInCell="1" allowOverlap="1" wp14:anchorId="1DDC9DD1" wp14:editId="7F19D71A">
                <wp:simplePos x="0" y="0"/>
                <wp:positionH relativeFrom="margin">
                  <wp:posOffset>339740</wp:posOffset>
                </wp:positionH>
                <wp:positionV relativeFrom="paragraph">
                  <wp:posOffset>452268</wp:posOffset>
                </wp:positionV>
                <wp:extent cx="1520456" cy="723014"/>
                <wp:effectExtent l="0" t="0" r="0" b="0"/>
                <wp:wrapNone/>
                <wp:docPr id="77" name="TextBox 76">
                  <a:extLst xmlns:a="http://schemas.openxmlformats.org/drawingml/2006/main">
                    <a:ext uri="{FF2B5EF4-FFF2-40B4-BE49-F238E27FC236}">
                      <a16:creationId xmlns:a16="http://schemas.microsoft.com/office/drawing/2014/main" id="{EFE70B06-F2F1-9C1F-C42E-3AB7D90966DE}"/>
                    </a:ext>
                  </a:extLst>
                </wp:docPr>
                <wp:cNvGraphicFramePr/>
                <a:graphic xmlns:a="http://schemas.openxmlformats.org/drawingml/2006/main">
                  <a:graphicData uri="http://schemas.microsoft.com/office/word/2010/wordprocessingShape">
                    <wps:wsp>
                      <wps:cNvSpPr txBox="1"/>
                      <wps:spPr>
                        <a:xfrm>
                          <a:off x="0" y="0"/>
                          <a:ext cx="1520456" cy="723014"/>
                        </a:xfrm>
                        <a:prstGeom prst="rect">
                          <a:avLst/>
                        </a:prstGeom>
                        <a:noFill/>
                        <a:ln>
                          <a:noFill/>
                        </a:ln>
                      </wps:spPr>
                      <wps:txbx>
                        <w:txbxContent>
                          <w:p w14:paraId="1530019B" w14:textId="77777777" w:rsidR="002B1821" w:rsidRPr="007812F9" w:rsidRDefault="002B1821" w:rsidP="002B1821">
                            <w:pPr>
                              <w:jc w:val="center"/>
                              <w:textAlignment w:val="baseline"/>
                              <w:rPr>
                                <w:rFonts w:cs="Open Sans"/>
                                <w:b/>
                                <w:bCs/>
                                <w:color w:val="046A38" w:themeColor="accent2"/>
                                <w:sz w:val="16"/>
                                <w:szCs w:val="16"/>
                              </w:rPr>
                            </w:pPr>
                            <w:r w:rsidRPr="007812F9">
                              <w:rPr>
                                <w:rFonts w:cs="Open Sans"/>
                                <w:b/>
                                <w:bCs/>
                                <w:color w:val="046A38" w:themeColor="accent2"/>
                                <w:sz w:val="16"/>
                                <w:szCs w:val="16"/>
                              </w:rPr>
                              <w:t>Communications</w:t>
                            </w:r>
                          </w:p>
                        </w:txbxContent>
                      </wps:txbx>
                      <wps:bodyPr wrap="square" lIns="68580" tIns="68580" rIns="68580" bIns="68580" rtlCol="0">
                        <a:noAutofit/>
                      </wps:bodyPr>
                    </wps:wsp>
                  </a:graphicData>
                </a:graphic>
                <wp14:sizeRelH relativeFrom="margin">
                  <wp14:pctWidth>0</wp14:pctWidth>
                </wp14:sizeRelH>
                <wp14:sizeRelV relativeFrom="margin">
                  <wp14:pctHeight>0</wp14:pctHeight>
                </wp14:sizeRelV>
              </wp:anchor>
            </w:drawing>
          </mc:Choice>
          <mc:Fallback>
            <w:pict>
              <v:shape w14:anchorId="1DDC9DD1" id="TextBox 76" o:spid="_x0000_s1199" type="#_x0000_t202" style="position:absolute;margin-left:26.75pt;margin-top:35.6pt;width:119.7pt;height:56.95pt;z-index:2517311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" filled="f" stroked="f">
                <v:textbox inset="5.4pt,5.4pt,5.4pt,5.4pt">
                  <w:txbxContent>
                    <w:p w14:paraId="1530019B" w14:textId="77777777" w:rsidR="002B1821" w:rsidRPr="007812F9" w:rsidRDefault="002B1821" w:rsidP="002B1821">
                      <w:pPr>
                        <w:jc w:val="center"/>
                        <w:textAlignment w:val="baseline"/>
                        <w:rPr>
                          <w:rFonts w:cs="Open Sans"/>
                          <w:b/>
                          <w:bCs/>
                          <w:color w:val="046A38" w:themeColor="accent2"/>
                          <w:sz w:val="16"/>
                          <w:szCs w:val="16"/>
                        </w:rPr>
                      </w:pPr>
                      <w:r w:rsidRPr="007812F9">
                        <w:rPr>
                          <w:rFonts w:cs="Open Sans"/>
                          <w:b/>
                          <w:bCs/>
                          <w:color w:val="046A38" w:themeColor="accent2"/>
                          <w:sz w:val="16"/>
                          <w:szCs w:val="16"/>
                        </w:rPr>
                        <w:t>Communications</w:t>
                      </w:r>
                    </w:p>
                  </w:txbxContent>
                </v:textbox>
                <w10:wrap anchorx="margin"/>
              </v:shape>
            </w:pict>
          </mc:Fallback>
        </mc:AlternateContent>
      </w:r>
      <w:r w:rsidR="00A22231" w:rsidRPr="00A623A2">
        <w:rPr>
          <w:rFonts w:eastAsiaTheme="majorEastAsia" w:cstheme="majorBidi"/>
          <w:b/>
          <w:bCs/>
          <w:noProof/>
          <w:color w:val="auto"/>
          <w:sz w:val="18"/>
        </w:rPr>
        <w:drawing>
          <wp:anchor distT="0" distB="0" distL="114300" distR="114300" simplePos="0" relativeHeight="251727043" behindDoc="0" locked="0" layoutInCell="1" allowOverlap="1" wp14:anchorId="360701B0" wp14:editId="418E58D9">
            <wp:simplePos x="0" y="0"/>
            <wp:positionH relativeFrom="margin">
              <wp:posOffset>-467995</wp:posOffset>
            </wp:positionH>
            <wp:positionV relativeFrom="paragraph">
              <wp:posOffset>388620</wp:posOffset>
            </wp:positionV>
            <wp:extent cx="6772910" cy="5603240"/>
            <wp:effectExtent l="0" t="0" r="8890" b="16510"/>
            <wp:wrapSquare wrapText="bothSides"/>
            <wp:docPr id="1043389001" name="Chart 1" descr="Bar chart displaying the annual costs associated with delivering a national screening program by major cost category for 2021-22 and 2022-23. Over these years, governments spent almost $68 million per annum on costs related to program/service operations, quality and safety systems, data collection and reporting, health promotion, and communication.">
              <a:extLst xmlns:a="http://schemas.openxmlformats.org/drawingml/2006/main">
                <a:ext uri="{FF2B5EF4-FFF2-40B4-BE49-F238E27FC236}">
                  <a16:creationId xmlns:a16="http://schemas.microsoft.com/office/drawing/2014/main" id="{8C61715C-1A71-4F34-5720-1873CCA203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14:sizeRelH relativeFrom="margin">
              <wp14:pctWidth>0</wp14:pctWidth>
            </wp14:sizeRelH>
            <wp14:sizeRelV relativeFrom="margin">
              <wp14:pctHeight>0</wp14:pctHeight>
            </wp14:sizeRelV>
          </wp:anchor>
        </w:drawing>
      </w:r>
      <w:r w:rsidR="00A623A2" w:rsidRPr="00A623A2">
        <w:rPr>
          <w:b/>
          <w:bCs/>
          <w:color w:val="auto"/>
          <w:sz w:val="18"/>
        </w:rPr>
        <w:t xml:space="preserve">Chart </w:t>
      </w:r>
      <w:r w:rsidR="001E60C7">
        <w:rPr>
          <w:b/>
          <w:bCs/>
          <w:color w:val="auto"/>
          <w:sz w:val="18"/>
        </w:rPr>
        <w:fldChar w:fldCharType="begin"/>
      </w:r>
      <w:r w:rsidR="001E60C7">
        <w:rPr>
          <w:b/>
          <w:bCs/>
          <w:color w:val="auto"/>
          <w:sz w:val="18"/>
        </w:rPr>
        <w:instrText xml:space="preserve"> STYLEREF 1 \s </w:instrText>
      </w:r>
      <w:r w:rsidR="001E60C7">
        <w:rPr>
          <w:b/>
          <w:bCs/>
          <w:color w:val="auto"/>
          <w:sz w:val="18"/>
        </w:rPr>
        <w:fldChar w:fldCharType="separate"/>
      </w:r>
      <w:r w:rsidR="00D611B1">
        <w:rPr>
          <w:b/>
          <w:bCs/>
          <w:noProof/>
          <w:color w:val="auto"/>
          <w:sz w:val="18"/>
        </w:rPr>
        <w:t>2</w:t>
      </w:r>
      <w:r w:rsidR="001E60C7">
        <w:rPr>
          <w:b/>
          <w:bCs/>
          <w:color w:val="auto"/>
          <w:sz w:val="18"/>
        </w:rPr>
        <w:fldChar w:fldCharType="end"/>
      </w:r>
      <w:r w:rsidR="001E60C7">
        <w:rPr>
          <w:b/>
          <w:bCs/>
          <w:color w:val="auto"/>
          <w:sz w:val="18"/>
        </w:rPr>
        <w:t>.</w:t>
      </w:r>
      <w:r w:rsidR="001E60C7">
        <w:rPr>
          <w:b/>
          <w:bCs/>
          <w:color w:val="auto"/>
          <w:sz w:val="18"/>
        </w:rPr>
        <w:fldChar w:fldCharType="begin"/>
      </w:r>
      <w:r w:rsidR="001E60C7">
        <w:rPr>
          <w:b/>
          <w:bCs/>
          <w:color w:val="auto"/>
          <w:sz w:val="18"/>
        </w:rPr>
        <w:instrText xml:space="preserve"> SEQ Chart \* ARABIC \s 1 </w:instrText>
      </w:r>
      <w:r w:rsidR="001E60C7">
        <w:rPr>
          <w:b/>
          <w:bCs/>
          <w:color w:val="auto"/>
          <w:sz w:val="18"/>
        </w:rPr>
        <w:fldChar w:fldCharType="separate"/>
      </w:r>
      <w:r w:rsidR="00D611B1">
        <w:rPr>
          <w:b/>
          <w:bCs/>
          <w:noProof/>
          <w:color w:val="auto"/>
          <w:sz w:val="18"/>
        </w:rPr>
        <w:t>18</w:t>
      </w:r>
      <w:r w:rsidR="001E60C7">
        <w:rPr>
          <w:b/>
          <w:bCs/>
          <w:color w:val="auto"/>
          <w:sz w:val="18"/>
        </w:rPr>
        <w:fldChar w:fldCharType="end"/>
      </w:r>
      <w:bookmarkEnd w:id="31"/>
      <w:r w:rsidR="00A623A2" w:rsidRPr="00A623A2">
        <w:rPr>
          <w:b/>
          <w:bCs/>
          <w:color w:val="auto"/>
          <w:sz w:val="18"/>
        </w:rPr>
        <w:t xml:space="preserve"> </w:t>
      </w:r>
      <w:r w:rsidR="00BD4917" w:rsidRPr="00A623A2">
        <w:rPr>
          <w:b/>
          <w:bCs/>
          <w:color w:val="auto"/>
          <w:sz w:val="18"/>
        </w:rPr>
        <w:t>Annual costs associated with delivering a national screening program, 2021-22 and 2022-23 ($ millions)</w:t>
      </w:r>
      <w:r w:rsidR="008D6E89" w:rsidRPr="00A623A2">
        <w:rPr>
          <w:b/>
          <w:bCs/>
          <w:noProof/>
          <w:color w:val="auto"/>
          <w:sz w:val="18"/>
        </w:rPr>
        <w:t xml:space="preserve"> </w:t>
      </w:r>
    </w:p>
    <w:p w14:paraId="1AD9C9C6" w14:textId="77777777" w:rsidR="007C18E6" w:rsidRPr="000646A4" w:rsidRDefault="007C18E6" w:rsidP="007C18E6">
      <w:r w:rsidRPr="000646A4">
        <w:rPr>
          <w:b/>
          <w:bCs/>
        </w:rPr>
        <w:t xml:space="preserve">Source: Deloitte Access Economics analysis (2024) using data from the </w:t>
      </w:r>
      <w:r w:rsidRPr="000646A4">
        <w:rPr>
          <w:b/>
          <w:bCs/>
          <w:lang w:val="en-US"/>
        </w:rPr>
        <w:t>BSA Cost Survey 2021-22 to 2022-23.</w:t>
      </w:r>
      <w:r w:rsidRPr="000646A4">
        <w:rPr>
          <w:b/>
          <w:bCs/>
          <w:lang w:val="en-US"/>
        </w:rPr>
        <w:br/>
      </w:r>
      <w:r w:rsidRPr="000646A4">
        <w:rPr>
          <w:lang w:val="en-US"/>
        </w:rPr>
        <w:t>Note: Total national screening costs were broken into categories based upon distributions from NSW, SA, ACT and NT.</w:t>
      </w:r>
    </w:p>
    <w:p w14:paraId="461AA9D5" w14:textId="33229012" w:rsidR="00E56158" w:rsidRPr="009E10E0" w:rsidRDefault="00E56158" w:rsidP="00D7381C"/>
    <w:p w14:paraId="6274337D" w14:textId="1AF772E3" w:rsidR="00985841" w:rsidRDefault="00FF33A2" w:rsidP="00765EAC">
      <w:pPr>
        <w:pStyle w:val="Heading1"/>
      </w:pPr>
      <w:r w:rsidRPr="00FF33A2">
        <w:t xml:space="preserve"> </w:t>
      </w:r>
      <w:bookmarkStart w:id="32" w:name="_Toc226649036"/>
      <w:r w:rsidR="00985841" w:rsidRPr="00985841">
        <w:t>Cost of screening in the private sector</w:t>
      </w:r>
      <w:bookmarkEnd w:id="32"/>
      <w:r w:rsidR="00985841" w:rsidRPr="00985841">
        <w:t xml:space="preserve"> </w:t>
      </w:r>
    </w:p>
    <w:p w14:paraId="5CEA5E81" w14:textId="3F797259" w:rsidR="00DA4626" w:rsidRPr="00DA4626" w:rsidRDefault="00DA4626" w:rsidP="00DA4626">
      <w:pPr>
        <w:rPr>
          <w:rFonts w:ascii="Open Sans Light" w:hAnsi="Open Sans Light" w:cs="Open Sans Light"/>
          <w:sz w:val="21"/>
          <w:szCs w:val="21"/>
        </w:rPr>
      </w:pPr>
      <w:r w:rsidRPr="00DA4626">
        <w:rPr>
          <w:rFonts w:ascii="Open Sans Light" w:hAnsi="Open Sans Light" w:cs="Open Sans Light"/>
          <w:sz w:val="21"/>
          <w:szCs w:val="21"/>
        </w:rPr>
        <w:t xml:space="preserve">This section presents the costs of screening for breast cancer in the private sector. </w:t>
      </w:r>
    </w:p>
    <w:p w14:paraId="14C4D038" w14:textId="4BBFBF5A" w:rsidR="00C36058" w:rsidRPr="000646A4" w:rsidRDefault="00F60B68" w:rsidP="00954EFB">
      <w:pPr>
        <w:pStyle w:val="Style3"/>
      </w:pPr>
      <w:r w:rsidRPr="000646A4">
        <w:t>3 Breast screening in the private sector</w:t>
      </w:r>
    </w:p>
    <w:p w14:paraId="7F3F7466" w14:textId="77777777" w:rsidR="009731C8" w:rsidRDefault="009731C8" w:rsidP="009731C8">
      <w:pPr>
        <w:rPr>
          <w:rFonts w:ascii="Open Sans Light" w:hAnsi="Open Sans Light" w:cs="Open Sans Light"/>
          <w:sz w:val="21"/>
          <w:szCs w:val="21"/>
        </w:rPr>
      </w:pPr>
      <w:r w:rsidRPr="009731C8">
        <w:rPr>
          <w:rFonts w:ascii="Open Sans Light" w:hAnsi="Open Sans Light" w:cs="Open Sans Light"/>
          <w:sz w:val="21"/>
          <w:szCs w:val="21"/>
        </w:rPr>
        <w:t>This chapter estimates the cost of screening in the private sector. This analysis was undertaken using a range of sources, including secondary data, literature and consultations with private radiology providers.</w:t>
      </w:r>
    </w:p>
    <w:p w14:paraId="1A068303" w14:textId="77777777" w:rsidR="00713048" w:rsidRPr="00222B04" w:rsidRDefault="00713048" w:rsidP="00713048">
      <w:pPr>
        <w:rPr>
          <w:rFonts w:cs="Open Sans"/>
          <w:b/>
          <w:bCs/>
          <w:color w:val="064248"/>
          <w:sz w:val="21"/>
          <w:szCs w:val="21"/>
          <w:lang w:val="en-US"/>
        </w:rPr>
      </w:pPr>
      <w:r w:rsidRPr="00222B04">
        <w:rPr>
          <w:rFonts w:cs="Open Sans"/>
          <w:b/>
          <w:bCs/>
          <w:color w:val="064248"/>
          <w:sz w:val="21"/>
          <w:szCs w:val="21"/>
          <w:lang w:val="en-US"/>
        </w:rPr>
        <w:t xml:space="preserve">Characteristics of private screening </w:t>
      </w:r>
    </w:p>
    <w:p w14:paraId="06DCDBEA" w14:textId="71179AB0" w:rsidR="00713048" w:rsidRPr="00222B04" w:rsidRDefault="00713048" w:rsidP="00713048">
      <w:pPr>
        <w:rPr>
          <w:rFonts w:cs="Open Sans"/>
          <w:sz w:val="21"/>
          <w:szCs w:val="21"/>
        </w:rPr>
      </w:pPr>
      <w:r w:rsidRPr="00222B04">
        <w:rPr>
          <w:rFonts w:cs="Open Sans"/>
          <w:sz w:val="21"/>
          <w:szCs w:val="21"/>
          <w:lang w:val="en-US"/>
        </w:rPr>
        <w:t>A review of the literature and consultations with private radiology providers highlighted that many women tend to screen in the private sector due to the additional screening pathways available to them, which often incorporate more advanced technology and are personalised to their needs. This decision is often further influenced by factors like preferences for faster results, more personalised care, or to consult specific specialists.</w:t>
      </w:r>
      <w:r w:rsidRPr="00222B04">
        <w:rPr>
          <w:rFonts w:cs="Open Sans"/>
          <w:sz w:val="21"/>
          <w:szCs w:val="21"/>
          <w:vertAlign w:val="superscript"/>
        </w:rPr>
        <w:t xml:space="preserve">2 </w:t>
      </w:r>
    </w:p>
    <w:p w14:paraId="61ED60F8" w14:textId="275A5325" w:rsidR="00713048" w:rsidRPr="00222B04" w:rsidRDefault="00713048" w:rsidP="00713048">
      <w:pPr>
        <w:rPr>
          <w:rFonts w:cs="Open Sans"/>
          <w:sz w:val="21"/>
          <w:szCs w:val="21"/>
        </w:rPr>
      </w:pPr>
      <w:r w:rsidRPr="00222B04">
        <w:rPr>
          <w:rFonts w:cs="Open Sans"/>
          <w:sz w:val="21"/>
          <w:szCs w:val="21"/>
          <w:lang w:val="en-US"/>
        </w:rPr>
        <w:t>While there is limited data to estimate how many people screen privately, a 2009 Department of Health study estimates that between 4.3% and 48.6% of mammograms for women aged 40 or older are likely for screening purposes.</w:t>
      </w:r>
      <w:r w:rsidRPr="00222B04">
        <w:rPr>
          <w:rFonts w:cs="Open Sans"/>
          <w:sz w:val="21"/>
          <w:szCs w:val="21"/>
          <w:vertAlign w:val="superscript"/>
          <w:lang w:val="en-US"/>
        </w:rPr>
        <w:t>3</w:t>
      </w:r>
      <w:r w:rsidRPr="00222B04">
        <w:rPr>
          <w:rFonts w:cs="Open Sans"/>
          <w:sz w:val="21"/>
          <w:szCs w:val="21"/>
          <w:lang w:val="en-US"/>
        </w:rPr>
        <w:t xml:space="preserve"> Further, consultations undertaken for this report suggest that 5% of private mammograms are fully out-of-pocket, indicating non-diagnostic use. Combined, this suggests that between 40,900 and 219,200 mammograms may have been undertaken in the private sector per year from 2021-22 to 2022-23 for screening purposes for people aged 40 years and over, equating to between 1% and 3% of this demographic. However, the actual number of women that screen in the private sector is likely larger, as private sector screening and awareness of breast cancer risks have both changed significantly since 2009.</w:t>
      </w:r>
    </w:p>
    <w:p w14:paraId="6AADF670" w14:textId="1F859C77" w:rsidR="00713048" w:rsidRPr="00222B04" w:rsidRDefault="00713048" w:rsidP="00713048">
      <w:pPr>
        <w:rPr>
          <w:rFonts w:cs="Open Sans"/>
          <w:b/>
          <w:bCs/>
          <w:color w:val="064248"/>
          <w:sz w:val="21"/>
          <w:szCs w:val="21"/>
          <w:lang w:val="en-US"/>
        </w:rPr>
      </w:pPr>
      <w:r w:rsidRPr="00222B04">
        <w:rPr>
          <w:rFonts w:cs="Open Sans"/>
          <w:b/>
          <w:bCs/>
          <w:color w:val="064248"/>
          <w:sz w:val="21"/>
          <w:szCs w:val="21"/>
          <w:lang w:val="en-US"/>
        </w:rPr>
        <w:t>Costs of screening in the private sector</w:t>
      </w:r>
    </w:p>
    <w:p w14:paraId="2ED4198E" w14:textId="4C2234C4" w:rsidR="00713048" w:rsidRPr="00222B04" w:rsidRDefault="00713048" w:rsidP="00713048">
      <w:pPr>
        <w:rPr>
          <w:rFonts w:cs="Open Sans"/>
          <w:sz w:val="21"/>
          <w:szCs w:val="21"/>
        </w:rPr>
      </w:pPr>
      <w:r w:rsidRPr="00222B04">
        <w:rPr>
          <w:rFonts w:cs="Open Sans"/>
          <w:b/>
          <w:bCs/>
          <w:sz w:val="21"/>
          <w:szCs w:val="21"/>
          <w:lang w:val="en-US"/>
        </w:rPr>
        <w:t>Cost per screening procedure</w:t>
      </w:r>
    </w:p>
    <w:p w14:paraId="19E52186" w14:textId="5E4C92D9" w:rsidR="00713048" w:rsidRPr="00222B04" w:rsidRDefault="00713048" w:rsidP="00713048">
      <w:pPr>
        <w:rPr>
          <w:rFonts w:cs="Open Sans"/>
          <w:sz w:val="21"/>
          <w:szCs w:val="21"/>
        </w:rPr>
      </w:pPr>
      <w:r w:rsidRPr="00222B04">
        <w:rPr>
          <w:rFonts w:cs="Open Sans"/>
          <w:sz w:val="21"/>
          <w:szCs w:val="21"/>
          <w:lang w:val="en-US"/>
        </w:rPr>
        <w:t xml:space="preserve">Estimating the cost of breast cancer screening in the private sector is challenging due to limited publicly available data on both costs and screening pathways. However, approximate comparisons can be made by looking at the direct cost per screening in the BSA program alongside private-sector costs for mammography (MBS 59300), tomosynthesis (MBS 59302), and ultrasound (MBS 55076)—procedures primarily intended for diagnosing suspicious lesions. Prior research shows these items are sometimes used for screening in the private sector, providing a useful, albeit imperfect, basis for comparison. This analysis indicates that BSA typically offers lower per-procedure costs than private providers. For </w:t>
      </w:r>
      <w:r w:rsidRPr="00954EFB">
        <w:rPr>
          <w:rFonts w:cs="Open Sans"/>
          <w:sz w:val="21"/>
          <w:szCs w:val="21"/>
          <w:lang w:val="en-US"/>
        </w:rPr>
        <w:t xml:space="preserve">example, a mammogram under BSA is around $40 less than its private-sector equivalent (see </w:t>
      </w:r>
      <w:r w:rsidR="00954EFB" w:rsidRPr="00954EFB">
        <w:rPr>
          <w:rFonts w:cs="Open Sans"/>
          <w:sz w:val="21"/>
          <w:szCs w:val="21"/>
          <w:lang w:val="en-US"/>
        </w:rPr>
        <w:fldChar w:fldCharType="begin"/>
      </w:r>
      <w:r w:rsidR="00954EFB" w:rsidRPr="00954EFB">
        <w:rPr>
          <w:rFonts w:cs="Open Sans"/>
          <w:sz w:val="21"/>
          <w:szCs w:val="21"/>
          <w:lang w:val="en-US"/>
        </w:rPr>
        <w:instrText xml:space="preserve"> REF _Ref226647475 \h </w:instrText>
      </w:r>
      <w:r w:rsidR="00954EFB">
        <w:rPr>
          <w:rFonts w:cs="Open Sans"/>
          <w:sz w:val="21"/>
          <w:szCs w:val="21"/>
          <w:lang w:val="en-US"/>
        </w:rPr>
        <w:instrText xml:space="preserve"> \* MERGEFORMAT </w:instrText>
      </w:r>
      <w:r w:rsidR="00954EFB" w:rsidRPr="00954EFB">
        <w:rPr>
          <w:rFonts w:cs="Open Sans"/>
          <w:sz w:val="21"/>
          <w:szCs w:val="21"/>
          <w:lang w:val="en-US"/>
        </w:rPr>
      </w:r>
      <w:r w:rsidR="00954EFB" w:rsidRPr="00954EFB">
        <w:rPr>
          <w:rFonts w:cs="Open Sans"/>
          <w:sz w:val="21"/>
          <w:szCs w:val="21"/>
          <w:lang w:val="en-US"/>
        </w:rPr>
        <w:fldChar w:fldCharType="separate"/>
      </w:r>
      <w:r w:rsidR="00D611B1" w:rsidRPr="00D611B1">
        <w:rPr>
          <w:b/>
          <w:bCs/>
          <w:sz w:val="21"/>
          <w:szCs w:val="21"/>
        </w:rPr>
        <w:t xml:space="preserve">Chart </w:t>
      </w:r>
      <w:r w:rsidR="00D611B1" w:rsidRPr="00D611B1">
        <w:rPr>
          <w:b/>
          <w:bCs/>
          <w:noProof/>
          <w:sz w:val="21"/>
          <w:szCs w:val="21"/>
        </w:rPr>
        <w:t>3.1</w:t>
      </w:r>
      <w:r w:rsidR="00954EFB" w:rsidRPr="00954EFB">
        <w:rPr>
          <w:rFonts w:cs="Open Sans"/>
          <w:sz w:val="21"/>
          <w:szCs w:val="21"/>
          <w:lang w:val="en-US"/>
        </w:rPr>
        <w:fldChar w:fldCharType="end"/>
      </w:r>
      <w:r w:rsidRPr="00954EFB">
        <w:rPr>
          <w:rFonts w:cs="Open Sans"/>
          <w:sz w:val="21"/>
          <w:szCs w:val="21"/>
          <w:lang w:val="en-US"/>
        </w:rPr>
        <w:t>).</w:t>
      </w:r>
      <w:r w:rsidRPr="00222B04">
        <w:rPr>
          <w:rFonts w:cs="Open Sans"/>
          <w:sz w:val="21"/>
          <w:szCs w:val="21"/>
          <w:vertAlign w:val="superscript"/>
        </w:rPr>
        <w:t>3</w:t>
      </w:r>
    </w:p>
    <w:p w14:paraId="39624970" w14:textId="77777777" w:rsidR="00CC4911" w:rsidRPr="00222B04" w:rsidRDefault="00CC4911">
      <w:pPr>
        <w:spacing w:before="0" w:after="0"/>
        <w:rPr>
          <w:b/>
          <w:bCs/>
          <w:sz w:val="21"/>
          <w:szCs w:val="21"/>
        </w:rPr>
      </w:pPr>
      <w:r w:rsidRPr="00222B04">
        <w:rPr>
          <w:b/>
          <w:bCs/>
          <w:sz w:val="21"/>
          <w:szCs w:val="21"/>
        </w:rPr>
        <w:br w:type="page"/>
      </w:r>
    </w:p>
    <w:p w14:paraId="5B83D5EB" w14:textId="1058CD7B" w:rsidR="008E52EF" w:rsidRPr="00954EFB" w:rsidRDefault="00E80357" w:rsidP="00954EFB">
      <w:pPr>
        <w:pStyle w:val="Caption"/>
        <w:rPr>
          <w:b/>
          <w:bCs/>
          <w:color w:val="auto"/>
          <w:sz w:val="18"/>
        </w:rPr>
      </w:pPr>
      <w:bookmarkStart w:id="33" w:name="_Ref226647475"/>
      <w:r w:rsidRPr="00954EFB">
        <w:rPr>
          <w:b/>
          <w:bCs/>
          <w:noProof/>
          <w:color w:val="auto"/>
          <w:sz w:val="18"/>
        </w:rPr>
        <w:drawing>
          <wp:anchor distT="0" distB="0" distL="114300" distR="114300" simplePos="0" relativeHeight="251756739" behindDoc="0" locked="0" layoutInCell="1" allowOverlap="1" wp14:anchorId="3D8F7593" wp14:editId="701C3C6D">
            <wp:simplePos x="0" y="0"/>
            <wp:positionH relativeFrom="margin">
              <wp:align>right</wp:align>
            </wp:positionH>
            <wp:positionV relativeFrom="paragraph">
              <wp:posOffset>309880</wp:posOffset>
            </wp:positionV>
            <wp:extent cx="5720080" cy="3859530"/>
            <wp:effectExtent l="0" t="0" r="13970" b="7620"/>
            <wp:wrapSquare wrapText="bothSides"/>
            <wp:docPr id="1294764865" name="Chart 1" descr="Bar chart comparing the estimated cost per screening procedure for breast cancer in the private sector and in the BreastScreen Australia (BSA) program for 2022–23. The chart shows that the BSA program delivers mammograms at a lower cost per procedure than the private sector, with a mammogram under BSA costing about $40 less than an equivalent private-sector procedure. ">
              <a:extLst xmlns:a="http://schemas.openxmlformats.org/drawingml/2006/main">
                <a:ext uri="{FF2B5EF4-FFF2-40B4-BE49-F238E27FC236}">
                  <a16:creationId xmlns:a16="http://schemas.microsoft.com/office/drawing/2014/main" id="{62E2C7D0-D866-DF70-412B-6EECC47B0B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14:sizeRelH relativeFrom="margin">
              <wp14:pctWidth>0</wp14:pctWidth>
            </wp14:sizeRelH>
            <wp14:sizeRelV relativeFrom="margin">
              <wp14:pctHeight>0</wp14:pctHeight>
            </wp14:sizeRelV>
          </wp:anchor>
        </w:drawing>
      </w:r>
      <w:r w:rsidR="00373707" w:rsidRPr="00954EFB">
        <w:rPr>
          <w:b/>
          <w:bCs/>
          <w:noProof/>
          <w:color w:val="auto"/>
          <w:sz w:val="18"/>
        </w:rPr>
        <mc:AlternateContent>
          <mc:Choice Requires="wps">
            <w:drawing>
              <wp:anchor distT="0" distB="0" distL="114300" distR="114300" simplePos="0" relativeHeight="251758787" behindDoc="0" locked="0" layoutInCell="1" allowOverlap="1" wp14:anchorId="4A8730D6" wp14:editId="064725A0">
                <wp:simplePos x="0" y="0"/>
                <wp:positionH relativeFrom="column">
                  <wp:posOffset>2008978</wp:posOffset>
                </wp:positionH>
                <wp:positionV relativeFrom="paragraph">
                  <wp:posOffset>3521430</wp:posOffset>
                </wp:positionV>
                <wp:extent cx="0" cy="496748"/>
                <wp:effectExtent l="0" t="0" r="38100" b="36830"/>
                <wp:wrapNone/>
                <wp:docPr id="2053620623" name="Straight Connector 13"/>
                <wp:cNvGraphicFramePr/>
                <a:graphic xmlns:a="http://schemas.openxmlformats.org/drawingml/2006/main">
                  <a:graphicData uri="http://schemas.microsoft.com/office/word/2010/wordprocessingShape">
                    <wps:wsp>
                      <wps:cNvCnPr/>
                      <wps:spPr>
                        <a:xfrm>
                          <a:off x="0" y="0"/>
                          <a:ext cx="0" cy="496748"/>
                        </a:xfrm>
                        <a:prstGeom prst="line">
                          <a:avLst/>
                        </a:prstGeom>
                        <a:ln>
                          <a:solidFill>
                            <a:schemeClr val="bg1">
                              <a:lumMod val="85000"/>
                            </a:schemeClr>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2E010F" id="Straight Connector 13" o:spid="_x0000_s1026" style="position:absolute;z-index:2517587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2pt,277.3pt" to="158.2pt,3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" strokecolor="#d8d8d8 [2732]"/>
            </w:pict>
          </mc:Fallback>
        </mc:AlternateContent>
      </w:r>
      <w:r w:rsidR="00954EFB" w:rsidRPr="00954EFB">
        <w:rPr>
          <w:b/>
          <w:bCs/>
          <w:color w:val="auto"/>
          <w:sz w:val="18"/>
        </w:rPr>
        <w:t xml:space="preserve">Chart </w:t>
      </w:r>
      <w:r w:rsidR="001E60C7">
        <w:rPr>
          <w:b/>
          <w:bCs/>
          <w:color w:val="auto"/>
          <w:sz w:val="18"/>
        </w:rPr>
        <w:fldChar w:fldCharType="begin"/>
      </w:r>
      <w:r w:rsidR="001E60C7">
        <w:rPr>
          <w:b/>
          <w:bCs/>
          <w:color w:val="auto"/>
          <w:sz w:val="18"/>
        </w:rPr>
        <w:instrText xml:space="preserve"> STYLEREF 1 \s </w:instrText>
      </w:r>
      <w:r w:rsidR="001E60C7">
        <w:rPr>
          <w:b/>
          <w:bCs/>
          <w:color w:val="auto"/>
          <w:sz w:val="18"/>
        </w:rPr>
        <w:fldChar w:fldCharType="separate"/>
      </w:r>
      <w:r w:rsidR="00D611B1">
        <w:rPr>
          <w:b/>
          <w:bCs/>
          <w:noProof/>
          <w:color w:val="auto"/>
          <w:sz w:val="18"/>
        </w:rPr>
        <w:t>3</w:t>
      </w:r>
      <w:r w:rsidR="001E60C7">
        <w:rPr>
          <w:b/>
          <w:bCs/>
          <w:color w:val="auto"/>
          <w:sz w:val="18"/>
        </w:rPr>
        <w:fldChar w:fldCharType="end"/>
      </w:r>
      <w:r w:rsidR="001E60C7">
        <w:rPr>
          <w:b/>
          <w:bCs/>
          <w:color w:val="auto"/>
          <w:sz w:val="18"/>
        </w:rPr>
        <w:t>.</w:t>
      </w:r>
      <w:r w:rsidR="001E60C7">
        <w:rPr>
          <w:b/>
          <w:bCs/>
          <w:color w:val="auto"/>
          <w:sz w:val="18"/>
        </w:rPr>
        <w:fldChar w:fldCharType="begin"/>
      </w:r>
      <w:r w:rsidR="001E60C7">
        <w:rPr>
          <w:b/>
          <w:bCs/>
          <w:color w:val="auto"/>
          <w:sz w:val="18"/>
        </w:rPr>
        <w:instrText xml:space="preserve"> SEQ Chart \* ARABIC \s 1 </w:instrText>
      </w:r>
      <w:r w:rsidR="001E60C7">
        <w:rPr>
          <w:b/>
          <w:bCs/>
          <w:color w:val="auto"/>
          <w:sz w:val="18"/>
        </w:rPr>
        <w:fldChar w:fldCharType="separate"/>
      </w:r>
      <w:r w:rsidR="00D611B1">
        <w:rPr>
          <w:b/>
          <w:bCs/>
          <w:noProof/>
          <w:color w:val="auto"/>
          <w:sz w:val="18"/>
        </w:rPr>
        <w:t>1</w:t>
      </w:r>
      <w:r w:rsidR="001E60C7">
        <w:rPr>
          <w:b/>
          <w:bCs/>
          <w:color w:val="auto"/>
          <w:sz w:val="18"/>
        </w:rPr>
        <w:fldChar w:fldCharType="end"/>
      </w:r>
      <w:bookmarkEnd w:id="33"/>
      <w:r w:rsidR="00954EFB" w:rsidRPr="00954EFB">
        <w:rPr>
          <w:b/>
          <w:bCs/>
          <w:color w:val="auto"/>
          <w:sz w:val="18"/>
        </w:rPr>
        <w:t xml:space="preserve"> </w:t>
      </w:r>
      <w:r w:rsidR="008E52EF" w:rsidRPr="00954EFB">
        <w:rPr>
          <w:b/>
          <w:bCs/>
          <w:color w:val="auto"/>
          <w:sz w:val="18"/>
        </w:rPr>
        <w:t>The estimated cost per screening procedure in the private sector and in BSA ($), 2022-23</w:t>
      </w:r>
    </w:p>
    <w:p w14:paraId="073ACE7F" w14:textId="1EA1322A" w:rsidR="0074479B" w:rsidRPr="000646A4" w:rsidRDefault="00373707" w:rsidP="00373707">
      <w:pPr>
        <w:spacing w:after="0"/>
      </w:pPr>
      <w:r w:rsidRPr="00A96D77">
        <w:rPr>
          <w:b/>
          <w:bCs/>
          <w:noProof/>
          <w:color w:val="75787B" w:themeColor="accent6"/>
        </w:rPr>
        <mc:AlternateContent>
          <mc:Choice Requires="wps">
            <w:drawing>
              <wp:anchor distT="0" distB="0" distL="114300" distR="114300" simplePos="0" relativeHeight="251760835" behindDoc="0" locked="0" layoutInCell="1" allowOverlap="1" wp14:anchorId="4F1B72F0" wp14:editId="727B20B2">
                <wp:simplePos x="0" y="0"/>
                <wp:positionH relativeFrom="column">
                  <wp:posOffset>882015</wp:posOffset>
                </wp:positionH>
                <wp:positionV relativeFrom="paragraph">
                  <wp:posOffset>1580515</wp:posOffset>
                </wp:positionV>
                <wp:extent cx="1462405" cy="238125"/>
                <wp:effectExtent l="0" t="0" r="254635" b="0"/>
                <wp:wrapNone/>
                <wp:docPr id="1647616554" name="Arc 15"/>
                <wp:cNvGraphicFramePr/>
                <a:graphic xmlns:a="http://schemas.openxmlformats.org/drawingml/2006/main">
                  <a:graphicData uri="http://schemas.microsoft.com/office/word/2010/wordprocessingShape">
                    <wps:wsp>
                      <wps:cNvSpPr/>
                      <wps:spPr>
                        <a:xfrm rot="14612652" flipV="1">
                          <a:off x="0" y="0"/>
                          <a:ext cx="1462405" cy="238125"/>
                        </a:xfrm>
                        <a:prstGeom prst="arc">
                          <a:avLst>
                            <a:gd name="adj1" fmla="val 11216210"/>
                            <a:gd name="adj2" fmla="val 20144001"/>
                          </a:avLst>
                        </a:prstGeom>
                        <a:ln>
                          <a:solidFill>
                            <a:schemeClr val="tx1"/>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rtlCol="0" anchor="ctr"/>
                    </wps:wsp>
                  </a:graphicData>
                </a:graphic>
              </wp:anchor>
            </w:drawing>
          </mc:Choice>
          <mc:Fallback>
            <w:pict>
              <v:shape w14:anchorId="785FA7A6" id="Arc 15" o:spid="_x0000_s1026" style="position:absolute;margin-left:69.45pt;margin-top:124.45pt;width:115.15pt;height:18.75pt;rotation:7632047fd;flip:y;z-index:251760835;visibility:visible;mso-wrap-style:square;mso-wrap-distance-left:9pt;mso-wrap-distance-top:0;mso-wrap-distance-right:9pt;mso-wrap-distance-bottom:0;mso-position-horizontal:absolute;mso-position-horizontal-relative:text;mso-position-vertical:absolute;mso-position-vertical-relative:text;v-text-anchor:middle" coordsize="1462405,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" path="m145451,47797nsc279671,18547,488894,942,713065,37v90761,-367,181148,2022,266538,7044l731203,119063,145451,47797xem145451,47797nfc279671,18547,488894,942,713065,37v90761,-367,181148,2022,266538,7044e" filled="f" strokecolor="black [3213]">
                <v:stroke startarrow="open"/>
                <v:path arrowok="t" o:connecttype="custom" o:connectlocs="145451,47797;713065,37;979603,7081" o:connectangles="0,0,0"/>
              </v:shape>
            </w:pict>
          </mc:Fallback>
        </mc:AlternateContent>
      </w:r>
      <w:r w:rsidRPr="00A96D77">
        <w:rPr>
          <w:b/>
          <w:bCs/>
          <w:noProof/>
          <w:color w:val="75787B" w:themeColor="accent6"/>
        </w:rPr>
        <mc:AlternateContent>
          <mc:Choice Requires="wps">
            <w:drawing>
              <wp:anchor distT="0" distB="0" distL="114300" distR="114300" simplePos="0" relativeHeight="251761859" behindDoc="0" locked="0" layoutInCell="1" allowOverlap="1" wp14:anchorId="27C2D603" wp14:editId="78A247FE">
                <wp:simplePos x="0" y="0"/>
                <wp:positionH relativeFrom="column">
                  <wp:posOffset>1114351</wp:posOffset>
                </wp:positionH>
                <wp:positionV relativeFrom="paragraph">
                  <wp:posOffset>696462</wp:posOffset>
                </wp:positionV>
                <wp:extent cx="1862455" cy="692150"/>
                <wp:effectExtent l="0" t="0" r="4445" b="0"/>
                <wp:wrapNone/>
                <wp:docPr id="2053139812" name="TextBox 16"/>
                <wp:cNvGraphicFramePr/>
                <a:graphic xmlns:a="http://schemas.openxmlformats.org/drawingml/2006/main">
                  <a:graphicData uri="http://schemas.microsoft.com/office/word/2010/wordprocessingShape">
                    <wps:wsp>
                      <wps:cNvSpPr txBox="1"/>
                      <wps:spPr>
                        <a:xfrm>
                          <a:off x="0" y="0"/>
                          <a:ext cx="1862455" cy="692150"/>
                        </a:xfrm>
                        <a:prstGeom prst="rect">
                          <a:avLst/>
                        </a:prstGeom>
                        <a:solidFill>
                          <a:schemeClr val="bg1"/>
                        </a:solidFill>
                      </wps:spPr>
                      <wps:txbx>
                        <w:txbxContent>
                          <w:p w14:paraId="359591FE" w14:textId="77777777" w:rsidR="00373707" w:rsidRPr="00373707" w:rsidRDefault="00373707" w:rsidP="00373707">
                            <w:pPr>
                              <w:spacing w:after="267"/>
                              <w:rPr>
                                <w:rFonts w:cs="Open Sans"/>
                                <w:color w:val="000000" w:themeColor="text1"/>
                                <w:kern w:val="24"/>
                                <w:sz w:val="16"/>
                                <w:szCs w:val="16"/>
                              </w:rPr>
                            </w:pPr>
                            <w:r w:rsidRPr="00373707">
                              <w:rPr>
                                <w:rFonts w:cs="Open Sans"/>
                                <w:color w:val="000000" w:themeColor="text1"/>
                                <w:kern w:val="24"/>
                                <w:sz w:val="16"/>
                                <w:szCs w:val="16"/>
                              </w:rPr>
                              <w:t>The BSA delivers mammograms at a lower cost than the private sector delivers similar procedures to diagnose if someone has a suspicious lesion.</w:t>
                            </w:r>
                          </w:p>
                        </w:txbxContent>
                      </wps:txbx>
                      <wps:bodyPr wrap="square" lIns="0" tIns="0" rIns="0" bIns="0" rtlCol="0">
                        <a:spAutoFit/>
                      </wps:bodyPr>
                    </wps:wsp>
                  </a:graphicData>
                </a:graphic>
              </wp:anchor>
            </w:drawing>
          </mc:Choice>
          <mc:Fallback>
            <w:pict>
              <v:shape w14:anchorId="27C2D603" id="TextBox 16" o:spid="_x0000_s1200" type="#_x0000_t202" style="position:absolute;margin-left:87.75pt;margin-top:54.85pt;width:146.65pt;height:54.5pt;z-index:25176185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" fillcolor="white [3212]" stroked="f">
                <v:textbox style="mso-fit-shape-to-text:t" inset="0,0,0,0">
                  <w:txbxContent>
                    <w:p w14:paraId="359591FE" w14:textId="77777777" w:rsidR="00373707" w:rsidRPr="00373707" w:rsidRDefault="00373707" w:rsidP="00373707">
                      <w:pPr>
                        <w:spacing w:after="267"/>
                        <w:rPr>
                          <w:rFonts w:cs="Open Sans"/>
                          <w:color w:val="000000" w:themeColor="text1"/>
                          <w:kern w:val="24"/>
                          <w:sz w:val="16"/>
                          <w:szCs w:val="16"/>
                        </w:rPr>
                      </w:pPr>
                      <w:r w:rsidRPr="00373707">
                        <w:rPr>
                          <w:rFonts w:cs="Open Sans"/>
                          <w:color w:val="000000" w:themeColor="text1"/>
                          <w:kern w:val="24"/>
                          <w:sz w:val="16"/>
                          <w:szCs w:val="16"/>
                        </w:rPr>
                        <w:t>The BSA delivers mammograms at a lower cost than the private sector delivers similar procedures to diagnose if someone has a suspicious lesion.</w:t>
                      </w:r>
                    </w:p>
                  </w:txbxContent>
                </v:textbox>
              </v:shape>
            </w:pict>
          </mc:Fallback>
        </mc:AlternateContent>
      </w:r>
      <w:r w:rsidR="0074479B" w:rsidRPr="000646A4">
        <w:rPr>
          <w:b/>
          <w:bCs/>
        </w:rPr>
        <w:t xml:space="preserve">Source: Deloitte Access Economics analysis (2024); </w:t>
      </w:r>
      <w:r w:rsidR="0074479B" w:rsidRPr="000646A4">
        <w:rPr>
          <w:b/>
          <w:bCs/>
          <w:lang w:val="en-US"/>
        </w:rPr>
        <w:t>Medicare Cost Finder (2024).</w:t>
      </w:r>
    </w:p>
    <w:p w14:paraId="76109834" w14:textId="791A2547" w:rsidR="0074479B" w:rsidRPr="000646A4" w:rsidRDefault="0074479B" w:rsidP="0074479B">
      <w:pPr>
        <w:spacing w:before="0" w:after="0"/>
        <w:rPr>
          <w:lang w:val="en-US"/>
        </w:rPr>
      </w:pPr>
      <w:r w:rsidRPr="000646A4">
        <w:rPr>
          <w:lang w:val="en-US"/>
        </w:rPr>
        <w:t xml:space="preserve">Note: Cost per service for procedures delivered outside of the BSA program are sourced from Medicare Cost Finder. These costs take into consideration that some services are bulk-billed and assume out-of-pocket costs are normally distributed. </w:t>
      </w:r>
    </w:p>
    <w:p w14:paraId="2CC1C7B4" w14:textId="77777777" w:rsidR="0074479B" w:rsidRPr="0074479B" w:rsidRDefault="0074479B" w:rsidP="0074479B">
      <w:pPr>
        <w:spacing w:before="0" w:after="0"/>
        <w:rPr>
          <w:color w:val="A6A6A6" w:themeColor="background1" w:themeShade="A6"/>
        </w:rPr>
      </w:pPr>
    </w:p>
    <w:p w14:paraId="44E10827" w14:textId="77777777" w:rsidR="00270DC2" w:rsidRPr="00270DC2" w:rsidRDefault="00270DC2" w:rsidP="00270DC2">
      <w:pPr>
        <w:spacing w:before="0" w:after="0"/>
        <w:rPr>
          <w:rFonts w:ascii="Open Sans Light" w:hAnsi="Open Sans Light" w:cs="Open Sans Light"/>
          <w:sz w:val="21"/>
          <w:szCs w:val="21"/>
        </w:rPr>
      </w:pPr>
      <w:r w:rsidRPr="00270DC2">
        <w:rPr>
          <w:rFonts w:ascii="Open Sans Light" w:hAnsi="Open Sans Light" w:cs="Open Sans Light"/>
          <w:sz w:val="21"/>
          <w:szCs w:val="21"/>
        </w:rPr>
        <w:t xml:space="preserve">Indicative modelling was undertaken to estimate the potential cost of screening in the private sector across a “typical” screening pathway. </w:t>
      </w:r>
    </w:p>
    <w:p w14:paraId="70CA37C3" w14:textId="77777777" w:rsidR="003700EF" w:rsidRPr="00270DC2" w:rsidRDefault="003700EF" w:rsidP="00270DC2">
      <w:pPr>
        <w:spacing w:before="0" w:after="0"/>
        <w:rPr>
          <w:rFonts w:ascii="Open Sans Light" w:hAnsi="Open Sans Light" w:cs="Open Sans Light"/>
          <w:sz w:val="21"/>
          <w:szCs w:val="21"/>
        </w:rPr>
      </w:pPr>
    </w:p>
    <w:p w14:paraId="216AA09B" w14:textId="77777777" w:rsidR="003700EF" w:rsidRPr="00B41F96" w:rsidRDefault="003700EF" w:rsidP="003700EF">
      <w:pPr>
        <w:spacing w:before="0" w:line="240" w:lineRule="auto"/>
        <w:rPr>
          <w:rFonts w:eastAsia="Times New Roman" w:cs="Open Sans"/>
          <w:sz w:val="21"/>
          <w:szCs w:val="21"/>
          <w:lang w:eastAsia="en-AU"/>
        </w:rPr>
      </w:pPr>
      <w:r w:rsidRPr="00B41F96">
        <w:rPr>
          <w:rFonts w:eastAsia="+mn-ea" w:cs="Open Sans"/>
          <w:b/>
          <w:bCs/>
          <w:color w:val="000000"/>
          <w:kern w:val="24"/>
          <w:sz w:val="21"/>
          <w:szCs w:val="21"/>
          <w:lang w:val="en-US" w:eastAsia="en-AU"/>
        </w:rPr>
        <w:t>Cost across the screening pathway</w:t>
      </w:r>
    </w:p>
    <w:p w14:paraId="12A01881" w14:textId="77777777" w:rsidR="003700EF" w:rsidRPr="00B41F96" w:rsidRDefault="003700EF" w:rsidP="003700EF">
      <w:pPr>
        <w:spacing w:before="0" w:line="240" w:lineRule="auto"/>
        <w:rPr>
          <w:rFonts w:eastAsia="Times New Roman" w:cs="Open Sans"/>
          <w:sz w:val="21"/>
          <w:szCs w:val="21"/>
          <w:lang w:eastAsia="en-AU"/>
        </w:rPr>
      </w:pPr>
      <w:r w:rsidRPr="00B41F96">
        <w:rPr>
          <w:rFonts w:eastAsia="+mn-ea" w:cs="Open Sans"/>
          <w:color w:val="000000"/>
          <w:kern w:val="24"/>
          <w:sz w:val="21"/>
          <w:szCs w:val="21"/>
          <w:lang w:val="en-US" w:eastAsia="en-AU"/>
        </w:rPr>
        <w:t xml:space="preserve">This section aims to understand the differences in costs associated with screening inside and outside the BSA program, across the screening pathway (i.e. from the first screening procedure to the point of diagnosis). </w:t>
      </w:r>
    </w:p>
    <w:p w14:paraId="22D8B733" w14:textId="77777777" w:rsidR="003700EF" w:rsidRPr="00B41F96" w:rsidRDefault="003700EF" w:rsidP="003700EF">
      <w:pPr>
        <w:spacing w:before="0" w:line="240" w:lineRule="auto"/>
        <w:rPr>
          <w:rFonts w:eastAsia="Times New Roman" w:cs="Open Sans"/>
          <w:sz w:val="21"/>
          <w:szCs w:val="21"/>
          <w:lang w:eastAsia="en-AU"/>
        </w:rPr>
      </w:pPr>
      <w:r w:rsidRPr="00B41F96">
        <w:rPr>
          <w:rFonts w:eastAsia="+mn-ea" w:cs="Open Sans"/>
          <w:color w:val="000000"/>
          <w:kern w:val="24"/>
          <w:sz w:val="21"/>
          <w:szCs w:val="21"/>
          <w:lang w:val="en-US" w:eastAsia="en-AU"/>
        </w:rPr>
        <w:t xml:space="preserve">Screening within and outside the BSA program differs significantly. Consultations with private radiology providers indicate that private-sector screening is less standardised than the BSA program, often tailored on a case-by-case basis and incorporating a broader range of technologies. As a result, the private sector frequently serves higher-risk groups or individuals with needs not currently addressed by the BSA program’s screening pathway. </w:t>
      </w:r>
    </w:p>
    <w:p w14:paraId="6EF8EB0D" w14:textId="77777777" w:rsidR="003700EF" w:rsidRPr="00B41F96" w:rsidRDefault="003700EF" w:rsidP="003700EF">
      <w:pPr>
        <w:spacing w:before="0" w:line="240" w:lineRule="auto"/>
        <w:rPr>
          <w:rFonts w:eastAsia="Times New Roman" w:cs="Open Sans"/>
          <w:sz w:val="21"/>
          <w:szCs w:val="21"/>
          <w:lang w:eastAsia="en-AU"/>
        </w:rPr>
      </w:pPr>
      <w:r w:rsidRPr="00B41F96">
        <w:rPr>
          <w:rFonts w:eastAsia="+mn-ea" w:cs="Open Sans"/>
          <w:color w:val="000000"/>
          <w:kern w:val="24"/>
          <w:sz w:val="21"/>
          <w:szCs w:val="21"/>
          <w:lang w:val="en-US" w:eastAsia="en-AU"/>
        </w:rPr>
        <w:t xml:space="preserve">Due to the differences in population’s, this analysis aims to compare the cost of screening pathways inside and outside the BSA program for individuals with a similar risk profile. However, there is limited evidence available in the literature to identify a “typical” screening pathway in the private sector, particular for those of an average risk level. </w:t>
      </w:r>
    </w:p>
    <w:p w14:paraId="5E5E5585" w14:textId="78669E36" w:rsidR="003700EF" w:rsidRPr="00B41F96" w:rsidRDefault="003700EF" w:rsidP="003700EF">
      <w:pPr>
        <w:spacing w:before="0" w:line="240" w:lineRule="auto"/>
        <w:rPr>
          <w:rFonts w:ascii="Open Sans Light" w:eastAsia="+mn-ea" w:hAnsi="Open Sans Light" w:cs="Segoe UI"/>
          <w:color w:val="000000"/>
          <w:kern w:val="24"/>
          <w:sz w:val="21"/>
          <w:szCs w:val="21"/>
          <w:lang w:val="en-US" w:eastAsia="en-AU"/>
        </w:rPr>
      </w:pPr>
      <w:r w:rsidRPr="00B41F96">
        <w:rPr>
          <w:rFonts w:eastAsia="+mn-ea" w:cs="Open Sans"/>
          <w:color w:val="000000"/>
          <w:kern w:val="24"/>
          <w:sz w:val="21"/>
          <w:szCs w:val="21"/>
          <w:lang w:val="en-US" w:eastAsia="en-AU"/>
        </w:rPr>
        <w:t>Due to these data gaps, data sources were triangulated from the literature and consultations with private radiology providers to identify a potential, “typical” private-sector screening pathway for</w:t>
      </w:r>
      <w:r w:rsidRPr="00B41F96">
        <w:rPr>
          <w:rFonts w:ascii="Open Sans Light" w:eastAsia="+mn-ea" w:hAnsi="Open Sans Light" w:cs="Segoe UI"/>
          <w:color w:val="000000"/>
          <w:kern w:val="24"/>
          <w:sz w:val="21"/>
          <w:szCs w:val="21"/>
          <w:lang w:val="en-US" w:eastAsia="en-AU"/>
        </w:rPr>
        <w:t xml:space="preserve"> </w:t>
      </w:r>
      <w:r w:rsidRPr="00B41F96">
        <w:rPr>
          <w:rFonts w:eastAsia="+mn-ea" w:cs="Open Sans"/>
          <w:color w:val="000000"/>
          <w:kern w:val="24"/>
          <w:sz w:val="21"/>
          <w:szCs w:val="21"/>
          <w:lang w:val="en-US" w:eastAsia="en-AU"/>
        </w:rPr>
        <w:t>someone with average risk—similar to a person who would normally screen through the BSA pro</w:t>
      </w:r>
      <w:r w:rsidRPr="00954EFB">
        <w:rPr>
          <w:rFonts w:eastAsia="+mn-ea" w:cs="Open Sans"/>
          <w:color w:val="000000"/>
          <w:kern w:val="24"/>
          <w:sz w:val="21"/>
          <w:szCs w:val="21"/>
          <w:lang w:val="en-US" w:eastAsia="en-AU"/>
        </w:rPr>
        <w:t>gram (</w:t>
      </w:r>
      <w:r w:rsidR="00954EFB" w:rsidRPr="002450E2">
        <w:rPr>
          <w:rFonts w:eastAsia="+mn-ea" w:cs="Open Sans"/>
          <w:color w:val="000000"/>
          <w:kern w:val="24"/>
          <w:sz w:val="21"/>
          <w:szCs w:val="21"/>
          <w:lang w:val="en-US" w:eastAsia="en-AU"/>
        </w:rPr>
        <w:fldChar w:fldCharType="begin"/>
      </w:r>
      <w:r w:rsidR="00954EFB" w:rsidRPr="002450E2">
        <w:rPr>
          <w:rFonts w:eastAsia="+mn-ea" w:cs="Open Sans"/>
          <w:color w:val="000000"/>
          <w:kern w:val="24"/>
          <w:sz w:val="21"/>
          <w:szCs w:val="21"/>
          <w:lang w:val="en-US" w:eastAsia="en-AU"/>
        </w:rPr>
        <w:instrText xml:space="preserve"> REF _Ref226647449 \h  \* MERGEFORMAT </w:instrText>
      </w:r>
      <w:r w:rsidR="00954EFB" w:rsidRPr="002450E2">
        <w:rPr>
          <w:rFonts w:eastAsia="+mn-ea" w:cs="Open Sans"/>
          <w:color w:val="000000"/>
          <w:kern w:val="24"/>
          <w:sz w:val="21"/>
          <w:szCs w:val="21"/>
          <w:lang w:val="en-US" w:eastAsia="en-AU"/>
        </w:rPr>
      </w:r>
      <w:r w:rsidR="00954EFB" w:rsidRPr="002450E2">
        <w:rPr>
          <w:rFonts w:eastAsia="+mn-ea" w:cs="Open Sans"/>
          <w:color w:val="000000"/>
          <w:kern w:val="24"/>
          <w:sz w:val="21"/>
          <w:szCs w:val="21"/>
          <w:lang w:val="en-US" w:eastAsia="en-AU"/>
        </w:rPr>
        <w:fldChar w:fldCharType="separate"/>
      </w:r>
      <w:r w:rsidR="00D611B1" w:rsidRPr="00D611B1">
        <w:rPr>
          <w:sz w:val="21"/>
          <w:szCs w:val="21"/>
        </w:rPr>
        <w:t xml:space="preserve">Figure </w:t>
      </w:r>
      <w:r w:rsidR="00D611B1" w:rsidRPr="00D611B1">
        <w:rPr>
          <w:noProof/>
          <w:sz w:val="21"/>
          <w:szCs w:val="21"/>
        </w:rPr>
        <w:t>3.1</w:t>
      </w:r>
      <w:r w:rsidR="00954EFB" w:rsidRPr="002450E2">
        <w:rPr>
          <w:rFonts w:eastAsia="+mn-ea" w:cs="Open Sans"/>
          <w:color w:val="000000"/>
          <w:kern w:val="24"/>
          <w:sz w:val="21"/>
          <w:szCs w:val="21"/>
          <w:lang w:val="en-US" w:eastAsia="en-AU"/>
        </w:rPr>
        <w:fldChar w:fldCharType="end"/>
      </w:r>
      <w:r w:rsidRPr="002450E2">
        <w:rPr>
          <w:rFonts w:eastAsia="+mn-ea" w:cs="Open Sans"/>
          <w:color w:val="000000"/>
          <w:kern w:val="24"/>
          <w:sz w:val="21"/>
          <w:szCs w:val="21"/>
          <w:lang w:val="en-US" w:eastAsia="en-AU"/>
        </w:rPr>
        <w:t>).</w:t>
      </w:r>
      <w:r w:rsidRPr="00B41F96">
        <w:rPr>
          <w:rFonts w:eastAsia="+mn-ea" w:cs="Open Sans"/>
          <w:color w:val="000000"/>
          <w:kern w:val="24"/>
          <w:sz w:val="21"/>
          <w:szCs w:val="21"/>
          <w:lang w:val="en-US" w:eastAsia="en-AU"/>
        </w:rPr>
        <w:t xml:space="preserve"> This</w:t>
      </w:r>
      <w:r w:rsidRPr="00B41F96">
        <w:rPr>
          <w:rFonts w:ascii="Open Sans Light" w:eastAsia="+mn-ea" w:hAnsi="Open Sans Light" w:cs="Segoe UI"/>
          <w:color w:val="000000"/>
          <w:kern w:val="24"/>
          <w:sz w:val="21"/>
          <w:szCs w:val="21"/>
          <w:lang w:val="en-US" w:eastAsia="en-AU"/>
        </w:rPr>
        <w:t xml:space="preserve"> </w:t>
      </w:r>
      <w:r w:rsidRPr="00B41F96">
        <w:rPr>
          <w:rFonts w:eastAsia="+mn-ea" w:cs="Open Sans"/>
          <w:color w:val="000000"/>
          <w:kern w:val="24"/>
          <w:sz w:val="21"/>
          <w:szCs w:val="21"/>
          <w:lang w:val="en-US" w:eastAsia="en-AU"/>
        </w:rPr>
        <w:t>pathway models the likelihood that a person of an average risk level would require individual procedures, if they presented to screening in the private sector. Then, each procedure is costed, weighted by the likelihood that a person would receive that procedure in the private sector.</w:t>
      </w:r>
      <w:r w:rsidRPr="00B41F96">
        <w:rPr>
          <w:rFonts w:ascii="Open Sans Light" w:eastAsia="+mn-ea" w:hAnsi="Open Sans Light" w:cs="Segoe UI"/>
          <w:color w:val="000000"/>
          <w:kern w:val="24"/>
          <w:sz w:val="21"/>
          <w:szCs w:val="21"/>
          <w:lang w:val="en-US" w:eastAsia="en-AU"/>
        </w:rPr>
        <w:t xml:space="preserve"> </w:t>
      </w:r>
    </w:p>
    <w:p w14:paraId="6EDA930C" w14:textId="75876883" w:rsidR="006B5E63" w:rsidRPr="00954EFB" w:rsidRDefault="00954EFB" w:rsidP="00954EFB">
      <w:pPr>
        <w:pStyle w:val="Caption"/>
        <w:rPr>
          <w:b/>
          <w:bCs/>
          <w:color w:val="auto"/>
          <w:sz w:val="18"/>
        </w:rPr>
      </w:pPr>
      <w:bookmarkStart w:id="34" w:name="_Ref226647449"/>
      <w:r w:rsidRPr="00954EFB">
        <w:rPr>
          <w:b/>
          <w:bCs/>
          <w:color w:val="auto"/>
          <w:sz w:val="18"/>
        </w:rPr>
        <w:t xml:space="preserve">Figure </w:t>
      </w:r>
      <w:r w:rsidR="00A13909">
        <w:rPr>
          <w:b/>
          <w:bCs/>
          <w:color w:val="auto"/>
          <w:sz w:val="18"/>
        </w:rPr>
        <w:fldChar w:fldCharType="begin"/>
      </w:r>
      <w:r w:rsidR="00A13909">
        <w:rPr>
          <w:b/>
          <w:bCs/>
          <w:color w:val="auto"/>
          <w:sz w:val="18"/>
        </w:rPr>
        <w:instrText xml:space="preserve"> STYLEREF 1 \s </w:instrText>
      </w:r>
      <w:r w:rsidR="00A13909">
        <w:rPr>
          <w:b/>
          <w:bCs/>
          <w:color w:val="auto"/>
          <w:sz w:val="18"/>
        </w:rPr>
        <w:fldChar w:fldCharType="separate"/>
      </w:r>
      <w:r w:rsidR="00D611B1">
        <w:rPr>
          <w:b/>
          <w:bCs/>
          <w:noProof/>
          <w:color w:val="auto"/>
          <w:sz w:val="18"/>
        </w:rPr>
        <w:t>3</w:t>
      </w:r>
      <w:r w:rsidR="00A13909">
        <w:rPr>
          <w:b/>
          <w:bCs/>
          <w:color w:val="auto"/>
          <w:sz w:val="18"/>
        </w:rPr>
        <w:fldChar w:fldCharType="end"/>
      </w:r>
      <w:r w:rsidR="00A13909">
        <w:rPr>
          <w:b/>
          <w:bCs/>
          <w:color w:val="auto"/>
          <w:sz w:val="18"/>
        </w:rPr>
        <w:t>.</w:t>
      </w:r>
      <w:r w:rsidR="00A13909">
        <w:rPr>
          <w:b/>
          <w:bCs/>
          <w:color w:val="auto"/>
          <w:sz w:val="18"/>
        </w:rPr>
        <w:fldChar w:fldCharType="begin"/>
      </w:r>
      <w:r w:rsidR="00A13909">
        <w:rPr>
          <w:b/>
          <w:bCs/>
          <w:color w:val="auto"/>
          <w:sz w:val="18"/>
        </w:rPr>
        <w:instrText xml:space="preserve"> SEQ Figure \* ARABIC \s 1 </w:instrText>
      </w:r>
      <w:r w:rsidR="00A13909">
        <w:rPr>
          <w:b/>
          <w:bCs/>
          <w:color w:val="auto"/>
          <w:sz w:val="18"/>
        </w:rPr>
        <w:fldChar w:fldCharType="separate"/>
      </w:r>
      <w:r w:rsidR="00D611B1">
        <w:rPr>
          <w:b/>
          <w:bCs/>
          <w:noProof/>
          <w:color w:val="auto"/>
          <w:sz w:val="18"/>
        </w:rPr>
        <w:t>1</w:t>
      </w:r>
      <w:r w:rsidR="00A13909">
        <w:rPr>
          <w:b/>
          <w:bCs/>
          <w:color w:val="auto"/>
          <w:sz w:val="18"/>
        </w:rPr>
        <w:fldChar w:fldCharType="end"/>
      </w:r>
      <w:bookmarkEnd w:id="34"/>
      <w:r w:rsidRPr="00954EFB">
        <w:rPr>
          <w:b/>
          <w:bCs/>
          <w:color w:val="auto"/>
          <w:sz w:val="18"/>
        </w:rPr>
        <w:t xml:space="preserve"> </w:t>
      </w:r>
      <w:r w:rsidR="006B5E63" w:rsidRPr="00954EFB">
        <w:rPr>
          <w:b/>
          <w:bCs/>
          <w:color w:val="auto"/>
          <w:sz w:val="18"/>
        </w:rPr>
        <w:t>The modelled potential ‘typical’ private screening pathway</w:t>
      </w:r>
    </w:p>
    <w:p w14:paraId="7A5AED97" w14:textId="31DC58FA" w:rsidR="006B5E63" w:rsidRPr="003700EF" w:rsidRDefault="00414A55" w:rsidP="003700EF">
      <w:pPr>
        <w:spacing w:before="0" w:line="240" w:lineRule="auto"/>
        <w:rPr>
          <w:rFonts w:ascii="Times New Roman" w:eastAsia="Times New Roman" w:hAnsi="Times New Roman" w:cs="Times New Roman"/>
          <w:sz w:val="24"/>
          <w:szCs w:val="24"/>
          <w:lang w:eastAsia="en-AU"/>
        </w:rPr>
      </w:pPr>
      <w:r w:rsidRPr="00414A55">
        <w:rPr>
          <w:rFonts w:ascii="Times New Roman" w:eastAsia="Times New Roman" w:hAnsi="Times New Roman" w:cs="Times New Roman"/>
          <w:noProof/>
          <w:sz w:val="24"/>
          <w:szCs w:val="24"/>
          <w:lang w:eastAsia="en-AU"/>
        </w:rPr>
        <w:drawing>
          <wp:anchor distT="0" distB="0" distL="114300" distR="114300" simplePos="0" relativeHeight="251655197" behindDoc="0" locked="0" layoutInCell="1" allowOverlap="1" wp14:anchorId="0915A231" wp14:editId="44E74114">
            <wp:simplePos x="0" y="0"/>
            <wp:positionH relativeFrom="margin">
              <wp:align>left</wp:align>
            </wp:positionH>
            <wp:positionV relativeFrom="paragraph">
              <wp:posOffset>56515</wp:posOffset>
            </wp:positionV>
            <wp:extent cx="5146040" cy="4655820"/>
            <wp:effectExtent l="0" t="0" r="0" b="0"/>
            <wp:wrapSquare wrapText="bothSides"/>
            <wp:docPr id="261891524" name="Picture 1" descr="Flowchart illustrating a typical private-sector breast screening pathway for a woman of average risk, showing key procedures such as mammogram/tomosynthesis, ultrasound, MRI, and biopsy, weighted by the probability of each being required in private screening. Diagnostic mammograms are excluded from this path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891524" name="Picture 1" descr="Flowchart illustrating a typical private-sector breast screening pathway for a woman of average risk, showing key procedures such as mammogram/tomosynthesis, ultrasound, MRI, and biopsy, weighted by the probability of each being required in private screening. Diagnostic mammograms are excluded from this pathway"/>
                    <pic:cNvPicPr/>
                  </pic:nvPicPr>
                  <pic:blipFill>
                    <a:blip r:embed="rId95"/>
                    <a:stretch>
                      <a:fillRect/>
                    </a:stretch>
                  </pic:blipFill>
                  <pic:spPr>
                    <a:xfrm>
                      <a:off x="0" y="0"/>
                      <a:ext cx="5149083" cy="4658693"/>
                    </a:xfrm>
                    <a:prstGeom prst="rect">
                      <a:avLst/>
                    </a:prstGeom>
                  </pic:spPr>
                </pic:pic>
              </a:graphicData>
            </a:graphic>
            <wp14:sizeRelH relativeFrom="margin">
              <wp14:pctWidth>0</wp14:pctWidth>
            </wp14:sizeRelH>
            <wp14:sizeRelV relativeFrom="margin">
              <wp14:pctHeight>0</wp14:pctHeight>
            </wp14:sizeRelV>
          </wp:anchor>
        </w:drawing>
      </w:r>
    </w:p>
    <w:p w14:paraId="5175A049" w14:textId="77777777" w:rsidR="00270DC2" w:rsidRPr="0074479B" w:rsidRDefault="00270DC2" w:rsidP="0074479B">
      <w:pPr>
        <w:spacing w:before="0" w:after="0"/>
        <w:rPr>
          <w:color w:val="A6A6A6" w:themeColor="background1" w:themeShade="A6"/>
        </w:rPr>
      </w:pPr>
    </w:p>
    <w:p w14:paraId="02563C05" w14:textId="77777777" w:rsidR="0074479B" w:rsidRDefault="0074479B">
      <w:pPr>
        <w:spacing w:before="0" w:after="0"/>
      </w:pPr>
    </w:p>
    <w:p w14:paraId="317598C7" w14:textId="77777777" w:rsidR="0074479B" w:rsidRDefault="0074479B">
      <w:pPr>
        <w:spacing w:before="0" w:after="0"/>
      </w:pPr>
    </w:p>
    <w:p w14:paraId="4A07A804" w14:textId="77777777" w:rsidR="00FA5849" w:rsidRDefault="00FA5849" w:rsidP="00FA5849">
      <w:pPr>
        <w:spacing w:before="0" w:after="0"/>
        <w:rPr>
          <w:b/>
          <w:bCs/>
        </w:rPr>
      </w:pPr>
    </w:p>
    <w:p w14:paraId="1AF87077" w14:textId="77777777" w:rsidR="00FA5849" w:rsidRDefault="00FA5849" w:rsidP="00FA5849">
      <w:pPr>
        <w:spacing w:before="0" w:after="0"/>
        <w:rPr>
          <w:b/>
          <w:bCs/>
        </w:rPr>
      </w:pPr>
    </w:p>
    <w:p w14:paraId="254EE801" w14:textId="77777777" w:rsidR="00FA5849" w:rsidRDefault="00FA5849" w:rsidP="00FA5849">
      <w:pPr>
        <w:spacing w:before="0" w:after="0"/>
        <w:rPr>
          <w:b/>
          <w:bCs/>
        </w:rPr>
      </w:pPr>
    </w:p>
    <w:p w14:paraId="7FED315D" w14:textId="77777777" w:rsidR="00FA5849" w:rsidRDefault="00FA5849" w:rsidP="00FA5849">
      <w:pPr>
        <w:spacing w:before="0" w:after="0"/>
        <w:rPr>
          <w:b/>
          <w:bCs/>
        </w:rPr>
      </w:pPr>
    </w:p>
    <w:p w14:paraId="0EB340B2" w14:textId="77777777" w:rsidR="00FA5849" w:rsidRDefault="00FA5849" w:rsidP="00FA5849">
      <w:pPr>
        <w:spacing w:before="0" w:after="0"/>
        <w:rPr>
          <w:b/>
          <w:bCs/>
        </w:rPr>
      </w:pPr>
    </w:p>
    <w:p w14:paraId="7218F130" w14:textId="77777777" w:rsidR="00FA5849" w:rsidRDefault="00FA5849" w:rsidP="00FA5849">
      <w:pPr>
        <w:spacing w:before="0" w:after="0"/>
        <w:rPr>
          <w:b/>
          <w:bCs/>
        </w:rPr>
      </w:pPr>
    </w:p>
    <w:p w14:paraId="3BA2F506" w14:textId="77777777" w:rsidR="00FA5849" w:rsidRDefault="00FA5849" w:rsidP="00FA5849">
      <w:pPr>
        <w:spacing w:before="0" w:after="0"/>
        <w:rPr>
          <w:b/>
          <w:bCs/>
        </w:rPr>
      </w:pPr>
    </w:p>
    <w:p w14:paraId="6490E34F" w14:textId="77777777" w:rsidR="00FA5849" w:rsidRDefault="00FA5849" w:rsidP="00FA5849">
      <w:pPr>
        <w:spacing w:before="0" w:after="0"/>
        <w:rPr>
          <w:b/>
          <w:bCs/>
        </w:rPr>
      </w:pPr>
    </w:p>
    <w:p w14:paraId="693657EC" w14:textId="77777777" w:rsidR="00FA5849" w:rsidRDefault="00FA5849" w:rsidP="00FA5849">
      <w:pPr>
        <w:spacing w:before="0" w:after="0"/>
        <w:rPr>
          <w:b/>
          <w:bCs/>
        </w:rPr>
      </w:pPr>
    </w:p>
    <w:p w14:paraId="48768EE6" w14:textId="77777777" w:rsidR="00FA5849" w:rsidRDefault="00FA5849" w:rsidP="00FA5849">
      <w:pPr>
        <w:spacing w:before="0" w:after="0"/>
        <w:rPr>
          <w:b/>
          <w:bCs/>
        </w:rPr>
      </w:pPr>
    </w:p>
    <w:p w14:paraId="6091101A" w14:textId="77777777" w:rsidR="00FA5849" w:rsidRDefault="00FA5849" w:rsidP="00FA5849">
      <w:pPr>
        <w:spacing w:before="0" w:after="0"/>
        <w:rPr>
          <w:b/>
          <w:bCs/>
        </w:rPr>
      </w:pPr>
    </w:p>
    <w:p w14:paraId="4908A080" w14:textId="77777777" w:rsidR="00FA5849" w:rsidRDefault="00FA5849" w:rsidP="00FA5849">
      <w:pPr>
        <w:spacing w:before="0" w:after="0"/>
        <w:rPr>
          <w:b/>
          <w:bCs/>
        </w:rPr>
      </w:pPr>
    </w:p>
    <w:p w14:paraId="4BAD3078" w14:textId="77777777" w:rsidR="00FA5849" w:rsidRDefault="00FA5849" w:rsidP="00FA5849">
      <w:pPr>
        <w:spacing w:before="0" w:after="0"/>
        <w:rPr>
          <w:b/>
          <w:bCs/>
        </w:rPr>
      </w:pPr>
    </w:p>
    <w:p w14:paraId="2009089F" w14:textId="77777777" w:rsidR="00FA5849" w:rsidRDefault="00FA5849" w:rsidP="00FA5849">
      <w:pPr>
        <w:spacing w:before="0" w:after="0"/>
        <w:rPr>
          <w:b/>
          <w:bCs/>
        </w:rPr>
      </w:pPr>
    </w:p>
    <w:p w14:paraId="2D5E8918" w14:textId="77777777" w:rsidR="00FA5849" w:rsidRDefault="00FA5849" w:rsidP="00FA5849">
      <w:pPr>
        <w:spacing w:before="0" w:after="0"/>
        <w:rPr>
          <w:b/>
          <w:bCs/>
        </w:rPr>
      </w:pPr>
    </w:p>
    <w:p w14:paraId="7DD16F62" w14:textId="77777777" w:rsidR="00FA5849" w:rsidRDefault="00FA5849" w:rsidP="00FA5849">
      <w:pPr>
        <w:spacing w:before="0" w:after="0"/>
        <w:rPr>
          <w:b/>
          <w:bCs/>
        </w:rPr>
      </w:pPr>
    </w:p>
    <w:p w14:paraId="650FB665" w14:textId="77777777" w:rsidR="00FA5849" w:rsidRDefault="00FA5849" w:rsidP="00FA5849">
      <w:pPr>
        <w:spacing w:before="0" w:after="0"/>
        <w:rPr>
          <w:b/>
          <w:bCs/>
        </w:rPr>
      </w:pPr>
    </w:p>
    <w:p w14:paraId="589B62C0" w14:textId="77777777" w:rsidR="00FA5849" w:rsidRDefault="00FA5849" w:rsidP="00FA5849">
      <w:pPr>
        <w:spacing w:before="0" w:after="0"/>
        <w:rPr>
          <w:b/>
          <w:bCs/>
        </w:rPr>
      </w:pPr>
    </w:p>
    <w:p w14:paraId="6C4EA24E" w14:textId="77777777" w:rsidR="00FA5849" w:rsidRDefault="00FA5849" w:rsidP="00FA5849">
      <w:pPr>
        <w:spacing w:before="0" w:after="0"/>
        <w:rPr>
          <w:b/>
          <w:bCs/>
        </w:rPr>
      </w:pPr>
    </w:p>
    <w:p w14:paraId="10463C44" w14:textId="77777777" w:rsidR="00FA5849" w:rsidRDefault="00FA5849" w:rsidP="00FA5849">
      <w:pPr>
        <w:spacing w:before="0" w:after="0"/>
        <w:rPr>
          <w:b/>
          <w:bCs/>
        </w:rPr>
      </w:pPr>
    </w:p>
    <w:p w14:paraId="58F33D02" w14:textId="77777777" w:rsidR="00FA5849" w:rsidRDefault="00FA5849" w:rsidP="00FA5849">
      <w:pPr>
        <w:spacing w:before="0" w:after="0"/>
        <w:rPr>
          <w:b/>
          <w:bCs/>
        </w:rPr>
      </w:pPr>
    </w:p>
    <w:p w14:paraId="76FEB080" w14:textId="77777777" w:rsidR="00FA5849" w:rsidRDefault="00FA5849" w:rsidP="00FA5849">
      <w:pPr>
        <w:spacing w:before="0" w:after="0"/>
        <w:rPr>
          <w:b/>
          <w:bCs/>
        </w:rPr>
      </w:pPr>
    </w:p>
    <w:p w14:paraId="0E0BE6FB" w14:textId="77777777" w:rsidR="00FA5849" w:rsidRDefault="00FA5849" w:rsidP="00FA5849">
      <w:pPr>
        <w:spacing w:before="0" w:after="0"/>
        <w:rPr>
          <w:b/>
          <w:bCs/>
        </w:rPr>
      </w:pPr>
    </w:p>
    <w:p w14:paraId="5FF9B97A" w14:textId="77777777" w:rsidR="00FA5849" w:rsidRDefault="00FA5849" w:rsidP="00FA5849">
      <w:pPr>
        <w:spacing w:before="0" w:after="0"/>
        <w:rPr>
          <w:b/>
          <w:bCs/>
        </w:rPr>
      </w:pPr>
    </w:p>
    <w:p w14:paraId="5648F838" w14:textId="77777777" w:rsidR="00FA5849" w:rsidRDefault="00FA5849" w:rsidP="00FA5849">
      <w:pPr>
        <w:spacing w:before="0" w:after="0"/>
        <w:rPr>
          <w:b/>
          <w:bCs/>
        </w:rPr>
      </w:pPr>
    </w:p>
    <w:p w14:paraId="62E2F8BA" w14:textId="77777777" w:rsidR="00D909FE" w:rsidRDefault="00D909FE" w:rsidP="00FA5849">
      <w:pPr>
        <w:spacing w:before="0" w:after="0"/>
        <w:rPr>
          <w:b/>
          <w:bCs/>
          <w:color w:val="A6A6A6" w:themeColor="background1" w:themeShade="A6"/>
        </w:rPr>
      </w:pPr>
    </w:p>
    <w:p w14:paraId="6ED12AC6" w14:textId="5292C02A" w:rsidR="00FA5849" w:rsidRPr="000646A4" w:rsidRDefault="00FA5849" w:rsidP="00FA5849">
      <w:pPr>
        <w:spacing w:before="0" w:after="0"/>
      </w:pPr>
      <w:r w:rsidRPr="000646A4">
        <w:rPr>
          <w:b/>
          <w:bCs/>
        </w:rPr>
        <w:t xml:space="preserve">Source: Deloitte Access Economics analysis (2024) using </w:t>
      </w:r>
      <w:r w:rsidRPr="000646A4">
        <w:rPr>
          <w:b/>
          <w:bCs/>
          <w:lang w:val="en-US"/>
        </w:rPr>
        <w:t>findings from consultation and the literature.</w:t>
      </w:r>
    </w:p>
    <w:p w14:paraId="6962DE78" w14:textId="77777777" w:rsidR="00FA5849" w:rsidRPr="000646A4" w:rsidRDefault="00FA5849" w:rsidP="00FA5849">
      <w:pPr>
        <w:spacing w:before="0" w:after="0"/>
      </w:pPr>
      <w:r w:rsidRPr="000646A4">
        <w:rPr>
          <w:lang w:val="en-US"/>
        </w:rPr>
        <w:t>Note: Diagnostic mammograms have been excluded from this analysis. See appendix B for more details.</w:t>
      </w:r>
    </w:p>
    <w:p w14:paraId="6674BC49" w14:textId="6B11019A" w:rsidR="00BF5D12" w:rsidRPr="00FA5849" w:rsidRDefault="00BF5D12">
      <w:pPr>
        <w:spacing w:before="0" w:after="0"/>
        <w:rPr>
          <w:color w:val="A6A6A6" w:themeColor="background1" w:themeShade="A6"/>
        </w:rPr>
      </w:pPr>
    </w:p>
    <w:p w14:paraId="73693F3F" w14:textId="77777777" w:rsidR="00773104" w:rsidRPr="00773104" w:rsidRDefault="00773104" w:rsidP="00773104">
      <w:pPr>
        <w:spacing w:before="0" w:after="0"/>
        <w:rPr>
          <w:rFonts w:ascii="Open Sans Light" w:hAnsi="Open Sans Light" w:cs="Open Sans Light"/>
          <w:sz w:val="21"/>
          <w:szCs w:val="21"/>
        </w:rPr>
      </w:pPr>
      <w:r w:rsidRPr="00773104">
        <w:rPr>
          <w:rFonts w:ascii="Open Sans Light" w:hAnsi="Open Sans Light" w:cs="Open Sans Light"/>
          <w:sz w:val="21"/>
          <w:szCs w:val="21"/>
        </w:rPr>
        <w:t>This chapter estimates that the BSA program tends to provide breast screening services at a lower cost than the private sector. This could be due to several reasons, including differences in screening pathways and operating structures.</w:t>
      </w:r>
    </w:p>
    <w:p w14:paraId="5C914896" w14:textId="77777777" w:rsidR="008F3356" w:rsidRPr="008443AE" w:rsidRDefault="008F3356" w:rsidP="00AF2C3A">
      <w:pPr>
        <w:spacing w:line="240" w:lineRule="auto"/>
        <w:rPr>
          <w:rFonts w:eastAsia="+mn-ea" w:cs="Open Sans"/>
          <w:b/>
          <w:bCs/>
          <w:color w:val="000000"/>
          <w:kern w:val="24"/>
          <w:sz w:val="21"/>
          <w:szCs w:val="21"/>
          <w:lang w:eastAsia="en-AU"/>
        </w:rPr>
      </w:pPr>
      <w:r w:rsidRPr="008443AE">
        <w:rPr>
          <w:rFonts w:eastAsia="+mn-ea" w:cs="Open Sans"/>
          <w:b/>
          <w:bCs/>
          <w:color w:val="000000"/>
          <w:kern w:val="24"/>
          <w:sz w:val="21"/>
          <w:szCs w:val="21"/>
          <w:lang w:val="en-US" w:eastAsia="en-AU"/>
        </w:rPr>
        <w:t>Cost across the screening pathway (cont.)</w:t>
      </w:r>
    </w:p>
    <w:p w14:paraId="4C9A89F8" w14:textId="796411C5" w:rsidR="008F3356" w:rsidRPr="008443AE" w:rsidRDefault="008F3356" w:rsidP="008F3356">
      <w:pPr>
        <w:spacing w:before="0" w:line="240" w:lineRule="auto"/>
        <w:rPr>
          <w:rFonts w:eastAsia="+mn-ea" w:cs="Open Sans"/>
          <w:color w:val="000000"/>
          <w:kern w:val="24"/>
          <w:sz w:val="21"/>
          <w:szCs w:val="21"/>
          <w:lang w:eastAsia="en-AU"/>
        </w:rPr>
      </w:pPr>
      <w:r w:rsidRPr="008443AE">
        <w:rPr>
          <w:rFonts w:eastAsia="+mn-ea" w:cs="Open Sans"/>
          <w:color w:val="000000"/>
          <w:kern w:val="24"/>
          <w:sz w:val="21"/>
          <w:szCs w:val="21"/>
          <w:lang w:val="en-US" w:eastAsia="en-AU"/>
        </w:rPr>
        <w:t xml:space="preserve">The results of the analysis indicates that it may cost more than $200 more per person to screen in the private sector than through the BSA program (see </w:t>
      </w:r>
      <w:r w:rsidR="001776C7">
        <w:rPr>
          <w:rFonts w:eastAsia="+mn-ea" w:cs="Open Sans"/>
          <w:color w:val="000000"/>
          <w:kern w:val="24"/>
          <w:sz w:val="21"/>
          <w:szCs w:val="21"/>
          <w:lang w:val="en-US" w:eastAsia="en-AU"/>
        </w:rPr>
        <w:fldChar w:fldCharType="begin"/>
      </w:r>
      <w:r w:rsidR="001776C7">
        <w:rPr>
          <w:rFonts w:eastAsia="+mn-ea" w:cs="Open Sans"/>
          <w:color w:val="000000"/>
          <w:kern w:val="24"/>
          <w:sz w:val="21"/>
          <w:szCs w:val="21"/>
          <w:lang w:val="en-US" w:eastAsia="en-AU"/>
        </w:rPr>
        <w:instrText xml:space="preserve"> REF _Ref226708012 \h  \* MERGEFORMAT </w:instrText>
      </w:r>
      <w:r w:rsidR="001776C7">
        <w:rPr>
          <w:rFonts w:eastAsia="+mn-ea" w:cs="Open Sans"/>
          <w:color w:val="000000"/>
          <w:kern w:val="24"/>
          <w:sz w:val="21"/>
          <w:szCs w:val="21"/>
          <w:lang w:val="en-US" w:eastAsia="en-AU"/>
        </w:rPr>
      </w:r>
      <w:r w:rsidR="001776C7">
        <w:rPr>
          <w:rFonts w:eastAsia="+mn-ea" w:cs="Open Sans"/>
          <w:color w:val="000000"/>
          <w:kern w:val="24"/>
          <w:sz w:val="21"/>
          <w:szCs w:val="21"/>
          <w:lang w:val="en-US" w:eastAsia="en-AU"/>
        </w:rPr>
        <w:fldChar w:fldCharType="separate"/>
      </w:r>
      <w:r w:rsidR="00D611B1" w:rsidRPr="00D611B1">
        <w:rPr>
          <w:rFonts w:eastAsia="+mn-ea" w:cs="Open Sans"/>
          <w:color w:val="000000"/>
          <w:kern w:val="24"/>
          <w:sz w:val="21"/>
          <w:szCs w:val="21"/>
          <w:lang w:val="en-US" w:eastAsia="en-AU"/>
        </w:rPr>
        <w:t>Chart 3.2</w:t>
      </w:r>
      <w:r w:rsidR="001776C7">
        <w:rPr>
          <w:rFonts w:eastAsia="+mn-ea" w:cs="Open Sans"/>
          <w:color w:val="000000"/>
          <w:kern w:val="24"/>
          <w:sz w:val="21"/>
          <w:szCs w:val="21"/>
          <w:lang w:val="en-US" w:eastAsia="en-AU"/>
        </w:rPr>
        <w:fldChar w:fldCharType="end"/>
      </w:r>
      <w:r w:rsidRPr="008443AE">
        <w:rPr>
          <w:rFonts w:eastAsia="+mn-ea" w:cs="Open Sans"/>
          <w:color w:val="000000"/>
          <w:kern w:val="24"/>
          <w:sz w:val="21"/>
          <w:szCs w:val="21"/>
          <w:lang w:val="en-US" w:eastAsia="en-AU"/>
        </w:rPr>
        <w:t>). These higher costs can be attributed to factors such as the use of newer technologies, more customised screening pathways, and different overhead structures in the private sector, all of which contribute to a higher per-screen cost. See Appendix B for more information on how this analysis was undertaken.</w:t>
      </w:r>
    </w:p>
    <w:p w14:paraId="58E920C2" w14:textId="77777777" w:rsidR="002A5372" w:rsidRDefault="002A5372" w:rsidP="008F3356">
      <w:pPr>
        <w:spacing w:before="0" w:line="240" w:lineRule="auto"/>
        <w:rPr>
          <w:rFonts w:cs="Open Sans"/>
          <w:b/>
          <w:color w:val="064248"/>
          <w:sz w:val="21"/>
          <w:szCs w:val="21"/>
          <w:lang w:val="en-US"/>
        </w:rPr>
      </w:pPr>
    </w:p>
    <w:p w14:paraId="5FABC303" w14:textId="7E6A8E7C" w:rsidR="008F3356" w:rsidRPr="008443AE" w:rsidRDefault="008F3356" w:rsidP="008F3356">
      <w:pPr>
        <w:spacing w:before="0" w:line="240" w:lineRule="auto"/>
        <w:rPr>
          <w:rFonts w:cs="Open Sans"/>
          <w:b/>
          <w:color w:val="064248"/>
          <w:sz w:val="21"/>
          <w:szCs w:val="21"/>
          <w:lang w:val="en-US"/>
        </w:rPr>
      </w:pPr>
      <w:r w:rsidRPr="008443AE">
        <w:rPr>
          <w:rFonts w:cs="Open Sans"/>
          <w:b/>
          <w:color w:val="064248"/>
          <w:sz w:val="21"/>
          <w:szCs w:val="21"/>
          <w:lang w:val="en-US"/>
        </w:rPr>
        <w:t>Limitations of the analysis</w:t>
      </w:r>
    </w:p>
    <w:p w14:paraId="5B6534B6" w14:textId="747AE2FF" w:rsidR="008F3356" w:rsidRPr="008443AE" w:rsidRDefault="008F3356" w:rsidP="008F3356">
      <w:pPr>
        <w:spacing w:before="0" w:line="240" w:lineRule="auto"/>
        <w:rPr>
          <w:rFonts w:eastAsia="+mn-ea" w:cs="Open Sans"/>
          <w:color w:val="000000"/>
          <w:kern w:val="24"/>
          <w:sz w:val="21"/>
          <w:szCs w:val="21"/>
          <w:lang w:val="en-US" w:eastAsia="en-AU"/>
        </w:rPr>
      </w:pPr>
      <w:r w:rsidRPr="008443AE">
        <w:rPr>
          <w:rFonts w:eastAsia="+mn-ea" w:cs="Open Sans"/>
          <w:color w:val="000000"/>
          <w:kern w:val="24"/>
          <w:sz w:val="21"/>
          <w:szCs w:val="21"/>
          <w:lang w:val="en-US" w:eastAsia="en-AU"/>
        </w:rPr>
        <w:t xml:space="preserve">This analysis should be treated as indicative due to the limited availability of data on private sector screening for breast cancer. Specifically, the analysis is based on publicly available data and informed by assumptions gathered through consultations and </w:t>
      </w:r>
      <w:r w:rsidR="00F04992" w:rsidRPr="008443AE">
        <w:rPr>
          <w:rFonts w:eastAsia="+mn-ea" w:cs="Open Sans"/>
          <w:color w:val="000000"/>
          <w:kern w:val="24"/>
          <w:sz w:val="21"/>
          <w:szCs w:val="21"/>
          <w:lang w:val="en-US" w:eastAsia="en-AU"/>
        </w:rPr>
        <w:t>literature</w:t>
      </w:r>
      <w:r w:rsidRPr="008443AE">
        <w:rPr>
          <w:rFonts w:eastAsia="+mn-ea" w:cs="Open Sans"/>
          <w:color w:val="000000"/>
          <w:kern w:val="24"/>
          <w:sz w:val="21"/>
          <w:szCs w:val="21"/>
          <w:lang w:val="en-US" w:eastAsia="en-AU"/>
        </w:rPr>
        <w:t xml:space="preserve">. Due to this, it may not capture a true, representative cost of screening in the private sector, and omits broader costs to support screening, such as client travel costs. To accurately capture costs of private screening, more systematic primary data collection is required to appropriately address data gaps. </w:t>
      </w:r>
    </w:p>
    <w:p w14:paraId="53976DAF" w14:textId="57583150" w:rsidR="00FB79B8" w:rsidRPr="00FB79B8" w:rsidRDefault="00954EFB" w:rsidP="00954EFB">
      <w:pPr>
        <w:pStyle w:val="Caption"/>
        <w:rPr>
          <w:rFonts w:eastAsia="+mn-ea" w:cs="Open Sans"/>
          <w:color w:val="000000"/>
          <w:kern w:val="24"/>
          <w:lang w:eastAsia="en-AU"/>
        </w:rPr>
      </w:pPr>
      <w:bookmarkStart w:id="35" w:name="_Ref226708012"/>
      <w:r w:rsidRPr="00954EFB">
        <w:rPr>
          <w:b/>
          <w:bCs/>
          <w:color w:val="auto"/>
          <w:sz w:val="18"/>
        </w:rPr>
        <w:t xml:space="preserve">Chart </w:t>
      </w:r>
      <w:r w:rsidR="001E60C7">
        <w:rPr>
          <w:b/>
          <w:bCs/>
          <w:color w:val="auto"/>
          <w:sz w:val="18"/>
        </w:rPr>
        <w:fldChar w:fldCharType="begin"/>
      </w:r>
      <w:r w:rsidR="001E60C7">
        <w:rPr>
          <w:b/>
          <w:bCs/>
          <w:color w:val="auto"/>
          <w:sz w:val="18"/>
        </w:rPr>
        <w:instrText xml:space="preserve"> STYLEREF 1 \s </w:instrText>
      </w:r>
      <w:r w:rsidR="001E60C7">
        <w:rPr>
          <w:b/>
          <w:bCs/>
          <w:color w:val="auto"/>
          <w:sz w:val="18"/>
        </w:rPr>
        <w:fldChar w:fldCharType="separate"/>
      </w:r>
      <w:r w:rsidR="00D611B1">
        <w:rPr>
          <w:b/>
          <w:bCs/>
          <w:noProof/>
          <w:color w:val="auto"/>
          <w:sz w:val="18"/>
        </w:rPr>
        <w:t>3</w:t>
      </w:r>
      <w:r w:rsidR="001E60C7">
        <w:rPr>
          <w:b/>
          <w:bCs/>
          <w:color w:val="auto"/>
          <w:sz w:val="18"/>
        </w:rPr>
        <w:fldChar w:fldCharType="end"/>
      </w:r>
      <w:r w:rsidR="001E60C7">
        <w:rPr>
          <w:b/>
          <w:bCs/>
          <w:color w:val="auto"/>
          <w:sz w:val="18"/>
        </w:rPr>
        <w:t>.</w:t>
      </w:r>
      <w:r w:rsidR="001E60C7">
        <w:rPr>
          <w:b/>
          <w:bCs/>
          <w:color w:val="auto"/>
          <w:sz w:val="18"/>
        </w:rPr>
        <w:fldChar w:fldCharType="begin"/>
      </w:r>
      <w:r w:rsidR="001E60C7">
        <w:rPr>
          <w:b/>
          <w:bCs/>
          <w:color w:val="auto"/>
          <w:sz w:val="18"/>
        </w:rPr>
        <w:instrText xml:space="preserve"> SEQ Chart \* ARABIC \s 1 </w:instrText>
      </w:r>
      <w:r w:rsidR="001E60C7">
        <w:rPr>
          <w:b/>
          <w:bCs/>
          <w:color w:val="auto"/>
          <w:sz w:val="18"/>
        </w:rPr>
        <w:fldChar w:fldCharType="separate"/>
      </w:r>
      <w:r w:rsidR="00D611B1">
        <w:rPr>
          <w:b/>
          <w:bCs/>
          <w:noProof/>
          <w:color w:val="auto"/>
          <w:sz w:val="18"/>
        </w:rPr>
        <w:t>2</w:t>
      </w:r>
      <w:r w:rsidR="001E60C7">
        <w:rPr>
          <w:b/>
          <w:bCs/>
          <w:color w:val="auto"/>
          <w:sz w:val="18"/>
        </w:rPr>
        <w:fldChar w:fldCharType="end"/>
      </w:r>
      <w:bookmarkEnd w:id="35"/>
      <w:r w:rsidRPr="00954EFB">
        <w:rPr>
          <w:color w:val="auto"/>
        </w:rPr>
        <w:t xml:space="preserve"> </w:t>
      </w:r>
      <w:r w:rsidR="00FB79B8" w:rsidRPr="00FB79B8">
        <w:rPr>
          <w:rFonts w:eastAsia="+mn-ea" w:cs="Open Sans"/>
          <w:b/>
          <w:bCs/>
          <w:color w:val="000000"/>
          <w:kern w:val="24"/>
          <w:lang w:eastAsia="en-AU"/>
        </w:rPr>
        <w:t>The estimated cost per person across the screening pathway in the private sector and in BSA ($), 2022-23</w:t>
      </w:r>
    </w:p>
    <w:p w14:paraId="3CFF19F0" w14:textId="0598CD21" w:rsidR="001053F1" w:rsidRPr="008F3356" w:rsidRDefault="002D53DE" w:rsidP="008F3356">
      <w:pPr>
        <w:spacing w:before="0" w:line="240" w:lineRule="auto"/>
        <w:rPr>
          <w:rFonts w:eastAsia="+mn-ea" w:cs="Open Sans"/>
          <w:color w:val="000000"/>
          <w:kern w:val="24"/>
          <w:lang w:eastAsia="en-AU"/>
        </w:rPr>
      </w:pPr>
      <w:r w:rsidRPr="002D53DE">
        <w:rPr>
          <w:rFonts w:eastAsia="+mn-ea" w:cs="Open Sans"/>
          <w:noProof/>
          <w:color w:val="000000"/>
          <w:kern w:val="24"/>
          <w:lang w:eastAsia="en-AU"/>
        </w:rPr>
        <w:drawing>
          <wp:anchor distT="0" distB="0" distL="114300" distR="114300" simplePos="0" relativeHeight="251763907" behindDoc="0" locked="0" layoutInCell="1" allowOverlap="1" wp14:anchorId="52021446" wp14:editId="04B0DAE1">
            <wp:simplePos x="0" y="0"/>
            <wp:positionH relativeFrom="margin">
              <wp:align>left</wp:align>
            </wp:positionH>
            <wp:positionV relativeFrom="paragraph">
              <wp:posOffset>32296</wp:posOffset>
            </wp:positionV>
            <wp:extent cx="4975860" cy="3613150"/>
            <wp:effectExtent l="0" t="0" r="15240" b="6350"/>
            <wp:wrapSquare wrapText="bothSides"/>
            <wp:docPr id="835012371" name="Chart 1" descr="Bar chart comparing the estimated cost per person across the entire breast cancer screening pathway in the private sector and in the BreastScreen Australia (BSA) program for 2022–23. The analysis shows that the total cost per person to screen in the private sector is at least $200 higher than through the BSA program. ">
              <a:extLst xmlns:a="http://schemas.openxmlformats.org/drawingml/2006/main">
                <a:ext uri="{FF2B5EF4-FFF2-40B4-BE49-F238E27FC236}">
                  <a16:creationId xmlns:a16="http://schemas.microsoft.com/office/drawing/2014/main" id="{D3FCD992-354E-1CEB-6B02-53C07FE1E1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14:sizeRelH relativeFrom="margin">
              <wp14:pctWidth>0</wp14:pctWidth>
            </wp14:sizeRelH>
            <wp14:sizeRelV relativeFrom="margin">
              <wp14:pctHeight>0</wp14:pctHeight>
            </wp14:sizeRelV>
          </wp:anchor>
        </w:drawing>
      </w:r>
    </w:p>
    <w:p w14:paraId="149D06C9" w14:textId="77777777" w:rsidR="00871C99" w:rsidRDefault="00871C99" w:rsidP="00871C99">
      <w:pPr>
        <w:spacing w:before="0" w:line="240" w:lineRule="auto"/>
        <w:rPr>
          <w:rFonts w:ascii="Open Sans Light" w:eastAsia="+mn-ea" w:hAnsi="Open Sans Light" w:cs="Segoe UI"/>
          <w:b/>
          <w:bCs/>
          <w:color w:val="000000"/>
          <w:kern w:val="24"/>
          <w:sz w:val="20"/>
          <w:szCs w:val="20"/>
          <w:lang w:eastAsia="en-AU"/>
        </w:rPr>
      </w:pPr>
    </w:p>
    <w:p w14:paraId="435D899F" w14:textId="77777777" w:rsidR="00871C99" w:rsidRDefault="00871C99" w:rsidP="00871C99">
      <w:pPr>
        <w:spacing w:before="0" w:line="240" w:lineRule="auto"/>
        <w:rPr>
          <w:rFonts w:ascii="Open Sans Light" w:eastAsia="+mn-ea" w:hAnsi="Open Sans Light" w:cs="Segoe UI"/>
          <w:b/>
          <w:bCs/>
          <w:color w:val="000000"/>
          <w:kern w:val="24"/>
          <w:sz w:val="20"/>
          <w:szCs w:val="20"/>
          <w:lang w:eastAsia="en-AU"/>
        </w:rPr>
      </w:pPr>
    </w:p>
    <w:p w14:paraId="12BD2F7E" w14:textId="77777777" w:rsidR="00871C99" w:rsidRDefault="00871C99" w:rsidP="00871C99">
      <w:pPr>
        <w:spacing w:before="0" w:line="240" w:lineRule="auto"/>
        <w:rPr>
          <w:rFonts w:ascii="Open Sans Light" w:eastAsia="+mn-ea" w:hAnsi="Open Sans Light" w:cs="Segoe UI"/>
          <w:b/>
          <w:bCs/>
          <w:color w:val="000000"/>
          <w:kern w:val="24"/>
          <w:sz w:val="20"/>
          <w:szCs w:val="20"/>
          <w:lang w:eastAsia="en-AU"/>
        </w:rPr>
      </w:pPr>
    </w:p>
    <w:p w14:paraId="1C7A15D6" w14:textId="77777777" w:rsidR="00871C99" w:rsidRDefault="00871C99" w:rsidP="00871C99">
      <w:pPr>
        <w:spacing w:before="0" w:line="240" w:lineRule="auto"/>
        <w:rPr>
          <w:rFonts w:ascii="Open Sans Light" w:eastAsia="+mn-ea" w:hAnsi="Open Sans Light" w:cs="Segoe UI"/>
          <w:b/>
          <w:bCs/>
          <w:color w:val="000000"/>
          <w:kern w:val="24"/>
          <w:sz w:val="20"/>
          <w:szCs w:val="20"/>
          <w:lang w:eastAsia="en-AU"/>
        </w:rPr>
      </w:pPr>
    </w:p>
    <w:p w14:paraId="4AACC497" w14:textId="77777777" w:rsidR="00871C99" w:rsidRDefault="00871C99" w:rsidP="00871C99">
      <w:pPr>
        <w:spacing w:before="0" w:line="240" w:lineRule="auto"/>
        <w:rPr>
          <w:rFonts w:ascii="Open Sans Light" w:eastAsia="+mn-ea" w:hAnsi="Open Sans Light" w:cs="Segoe UI"/>
          <w:b/>
          <w:bCs/>
          <w:color w:val="000000"/>
          <w:kern w:val="24"/>
          <w:sz w:val="20"/>
          <w:szCs w:val="20"/>
          <w:lang w:eastAsia="en-AU"/>
        </w:rPr>
      </w:pPr>
    </w:p>
    <w:p w14:paraId="24D71BF8" w14:textId="77777777" w:rsidR="00871C99" w:rsidRDefault="00871C99" w:rsidP="00871C99">
      <w:pPr>
        <w:spacing w:before="0" w:line="240" w:lineRule="auto"/>
        <w:rPr>
          <w:rFonts w:ascii="Open Sans Light" w:eastAsia="+mn-ea" w:hAnsi="Open Sans Light" w:cs="Segoe UI"/>
          <w:b/>
          <w:bCs/>
          <w:color w:val="000000"/>
          <w:kern w:val="24"/>
          <w:sz w:val="20"/>
          <w:szCs w:val="20"/>
          <w:lang w:eastAsia="en-AU"/>
        </w:rPr>
      </w:pPr>
    </w:p>
    <w:p w14:paraId="45C1391D" w14:textId="77777777" w:rsidR="00871C99" w:rsidRDefault="00871C99" w:rsidP="00871C99">
      <w:pPr>
        <w:spacing w:before="0" w:line="240" w:lineRule="auto"/>
        <w:rPr>
          <w:rFonts w:ascii="Open Sans Light" w:eastAsia="+mn-ea" w:hAnsi="Open Sans Light" w:cs="Segoe UI"/>
          <w:b/>
          <w:bCs/>
          <w:color w:val="000000"/>
          <w:kern w:val="24"/>
          <w:sz w:val="20"/>
          <w:szCs w:val="20"/>
          <w:lang w:eastAsia="en-AU"/>
        </w:rPr>
      </w:pPr>
    </w:p>
    <w:p w14:paraId="70DBDC2F" w14:textId="77777777" w:rsidR="00871C99" w:rsidRDefault="00871C99" w:rsidP="00871C99">
      <w:pPr>
        <w:spacing w:before="0" w:line="240" w:lineRule="auto"/>
        <w:rPr>
          <w:rFonts w:ascii="Open Sans Light" w:eastAsia="+mn-ea" w:hAnsi="Open Sans Light" w:cs="Segoe UI"/>
          <w:b/>
          <w:bCs/>
          <w:color w:val="000000"/>
          <w:kern w:val="24"/>
          <w:sz w:val="20"/>
          <w:szCs w:val="20"/>
          <w:lang w:eastAsia="en-AU"/>
        </w:rPr>
      </w:pPr>
    </w:p>
    <w:p w14:paraId="786CE5D2" w14:textId="77777777" w:rsidR="00871C99" w:rsidRDefault="00871C99" w:rsidP="00871C99">
      <w:pPr>
        <w:spacing w:before="0" w:line="240" w:lineRule="auto"/>
        <w:rPr>
          <w:rFonts w:ascii="Open Sans Light" w:eastAsia="+mn-ea" w:hAnsi="Open Sans Light" w:cs="Segoe UI"/>
          <w:b/>
          <w:bCs/>
          <w:color w:val="000000"/>
          <w:kern w:val="24"/>
          <w:sz w:val="20"/>
          <w:szCs w:val="20"/>
          <w:lang w:eastAsia="en-AU"/>
        </w:rPr>
      </w:pPr>
    </w:p>
    <w:p w14:paraId="5E5DDE7C" w14:textId="77777777" w:rsidR="00871C99" w:rsidRDefault="00871C99" w:rsidP="00871C99">
      <w:pPr>
        <w:spacing w:before="0" w:line="240" w:lineRule="auto"/>
        <w:rPr>
          <w:rFonts w:ascii="Open Sans Light" w:eastAsia="+mn-ea" w:hAnsi="Open Sans Light" w:cs="Segoe UI"/>
          <w:b/>
          <w:bCs/>
          <w:color w:val="000000"/>
          <w:kern w:val="24"/>
          <w:sz w:val="20"/>
          <w:szCs w:val="20"/>
          <w:lang w:eastAsia="en-AU"/>
        </w:rPr>
      </w:pPr>
    </w:p>
    <w:p w14:paraId="5E5B81DA" w14:textId="77777777" w:rsidR="00871C99" w:rsidRDefault="00871C99" w:rsidP="00871C99">
      <w:pPr>
        <w:spacing w:before="0" w:line="240" w:lineRule="auto"/>
        <w:rPr>
          <w:rFonts w:ascii="Open Sans Light" w:eastAsia="+mn-ea" w:hAnsi="Open Sans Light" w:cs="Segoe UI"/>
          <w:b/>
          <w:bCs/>
          <w:color w:val="000000"/>
          <w:kern w:val="24"/>
          <w:sz w:val="20"/>
          <w:szCs w:val="20"/>
          <w:lang w:eastAsia="en-AU"/>
        </w:rPr>
      </w:pPr>
    </w:p>
    <w:p w14:paraId="02B18CBC" w14:textId="77777777" w:rsidR="00871C99" w:rsidRDefault="00871C99" w:rsidP="00871C99">
      <w:pPr>
        <w:spacing w:before="0" w:line="240" w:lineRule="auto"/>
        <w:rPr>
          <w:rFonts w:ascii="Open Sans Light" w:eastAsia="+mn-ea" w:hAnsi="Open Sans Light" w:cs="Segoe UI"/>
          <w:b/>
          <w:bCs/>
          <w:color w:val="000000"/>
          <w:kern w:val="24"/>
          <w:sz w:val="20"/>
          <w:szCs w:val="20"/>
          <w:lang w:eastAsia="en-AU"/>
        </w:rPr>
      </w:pPr>
    </w:p>
    <w:p w14:paraId="2E07DB14" w14:textId="77777777" w:rsidR="00871C99" w:rsidRDefault="00871C99" w:rsidP="00871C99">
      <w:pPr>
        <w:spacing w:before="0" w:line="240" w:lineRule="auto"/>
        <w:rPr>
          <w:rFonts w:ascii="Open Sans Light" w:eastAsia="+mn-ea" w:hAnsi="Open Sans Light" w:cs="Segoe UI"/>
          <w:b/>
          <w:bCs/>
          <w:color w:val="000000"/>
          <w:kern w:val="24"/>
          <w:sz w:val="20"/>
          <w:szCs w:val="20"/>
          <w:lang w:eastAsia="en-AU"/>
        </w:rPr>
      </w:pPr>
    </w:p>
    <w:p w14:paraId="3BDC4CFF" w14:textId="77777777" w:rsidR="00871C99" w:rsidRDefault="00871C99" w:rsidP="00871C99">
      <w:pPr>
        <w:spacing w:before="0" w:line="240" w:lineRule="auto"/>
        <w:rPr>
          <w:rFonts w:ascii="Open Sans Light" w:eastAsia="+mn-ea" w:hAnsi="Open Sans Light" w:cs="Segoe UI"/>
          <w:b/>
          <w:bCs/>
          <w:color w:val="000000"/>
          <w:kern w:val="24"/>
          <w:sz w:val="20"/>
          <w:szCs w:val="20"/>
          <w:lang w:eastAsia="en-AU"/>
        </w:rPr>
      </w:pPr>
    </w:p>
    <w:p w14:paraId="0B5C6FCA" w14:textId="1670A967" w:rsidR="00871C99" w:rsidRPr="000646A4" w:rsidRDefault="00871C99" w:rsidP="00871C99">
      <w:pPr>
        <w:spacing w:before="0" w:line="240" w:lineRule="auto"/>
        <w:rPr>
          <w:rFonts w:eastAsia="+mn-ea" w:cs="Open Sans"/>
          <w:b/>
          <w:bCs/>
          <w:kern w:val="24"/>
          <w:lang w:eastAsia="en-AU"/>
        </w:rPr>
      </w:pPr>
      <w:r w:rsidRPr="000646A4">
        <w:rPr>
          <w:rFonts w:eastAsia="+mn-ea" w:cs="Open Sans"/>
          <w:b/>
          <w:bCs/>
          <w:kern w:val="24"/>
          <w:lang w:eastAsia="en-AU"/>
        </w:rPr>
        <w:t xml:space="preserve">Source: Deloitte Access Economics analysis (2024); </w:t>
      </w:r>
      <w:r w:rsidRPr="000646A4">
        <w:rPr>
          <w:rFonts w:eastAsia="+mn-ea" w:cs="Open Sans"/>
          <w:b/>
          <w:bCs/>
          <w:kern w:val="24"/>
          <w:lang w:val="en-US" w:eastAsia="en-AU"/>
        </w:rPr>
        <w:t>Medicare Cost Finder (2024); Department of Health and Aged Care (2024).</w:t>
      </w:r>
    </w:p>
    <w:p w14:paraId="4EF28FC7" w14:textId="77777777" w:rsidR="00773104" w:rsidRDefault="00773104" w:rsidP="003C2A79">
      <w:pPr>
        <w:spacing w:before="0" w:line="240" w:lineRule="auto"/>
        <w:rPr>
          <w:rFonts w:ascii="Open Sans Light" w:eastAsia="+mn-ea" w:hAnsi="Open Sans Light" w:cs="Segoe UI"/>
          <w:b/>
          <w:color w:val="000000"/>
          <w:kern w:val="24"/>
          <w:sz w:val="20"/>
          <w:szCs w:val="20"/>
          <w:lang w:val="en-US" w:eastAsia="en-AU"/>
        </w:rPr>
      </w:pPr>
    </w:p>
    <w:p w14:paraId="64E1FF94" w14:textId="19A37031" w:rsidR="00DD7920" w:rsidRDefault="00DD7920" w:rsidP="00BF5D12">
      <w:pPr>
        <w:pStyle w:val="Heading1"/>
      </w:pPr>
      <w:bookmarkStart w:id="36" w:name="_Toc226649037"/>
      <w:r w:rsidRPr="00DD7920">
        <w:t>The future state of the BSA Program</w:t>
      </w:r>
      <w:bookmarkEnd w:id="36"/>
    </w:p>
    <w:p w14:paraId="5EA6D589" w14:textId="77777777" w:rsidR="00F024EF" w:rsidRPr="00F024EF" w:rsidRDefault="00F024EF" w:rsidP="00F024EF">
      <w:pPr>
        <w:rPr>
          <w:rFonts w:ascii="Open Sans Light" w:hAnsi="Open Sans Light" w:cs="Open Sans Light"/>
          <w:sz w:val="21"/>
          <w:szCs w:val="21"/>
        </w:rPr>
      </w:pPr>
      <w:r w:rsidRPr="00F024EF">
        <w:rPr>
          <w:rFonts w:ascii="Open Sans Light" w:hAnsi="Open Sans Light" w:cs="Open Sans Light"/>
          <w:sz w:val="21"/>
          <w:szCs w:val="21"/>
        </w:rPr>
        <w:t>The costs of potential future states of the BSA Program.</w:t>
      </w:r>
    </w:p>
    <w:p w14:paraId="4D19CDBD" w14:textId="71F6B1A3" w:rsidR="00DD59DD" w:rsidRPr="000646A4" w:rsidRDefault="00DD59DD" w:rsidP="00DD59DD">
      <w:pPr>
        <w:pStyle w:val="Heading2"/>
        <w:numPr>
          <w:ilvl w:val="1"/>
          <w:numId w:val="79"/>
        </w:numPr>
        <w:ind w:left="426"/>
        <w:rPr>
          <w:rFonts w:ascii="Open Sans Light" w:hAnsi="Open Sans Light" w:cs="Open Sans Light"/>
          <w:color w:val="17618C" w:themeColor="accent3" w:themeShade="80"/>
          <w:sz w:val="24"/>
        </w:rPr>
      </w:pPr>
      <w:r w:rsidRPr="000646A4">
        <w:rPr>
          <w:rFonts w:ascii="Open Sans Light" w:hAnsi="Open Sans Light" w:cs="Open Sans Light"/>
          <w:color w:val="17618C" w:themeColor="accent3" w:themeShade="80"/>
          <w:sz w:val="24"/>
          <w:lang w:val="en-US"/>
        </w:rPr>
        <w:t xml:space="preserve">The future state of the BSA Program </w:t>
      </w:r>
      <w:r w:rsidRPr="000646A4">
        <w:rPr>
          <w:rFonts w:ascii="Open Sans Light" w:hAnsi="Open Sans Light" w:cs="Open Sans Light"/>
          <w:color w:val="17618C" w:themeColor="accent3" w:themeShade="80"/>
          <w:sz w:val="24"/>
        </w:rPr>
        <w:t>| Overview</w:t>
      </w:r>
    </w:p>
    <w:p w14:paraId="30143BB8" w14:textId="3D7F0619" w:rsidR="00A1544E" w:rsidRPr="008C19FE" w:rsidRDefault="00A1544E" w:rsidP="008C19FE">
      <w:pPr>
        <w:rPr>
          <w:rFonts w:ascii="Open Sans Light" w:hAnsi="Open Sans Light" w:cs="Open Sans Light"/>
          <w:sz w:val="21"/>
          <w:szCs w:val="21"/>
        </w:rPr>
      </w:pPr>
      <w:r w:rsidRPr="008C19FE">
        <w:rPr>
          <w:rFonts w:ascii="Open Sans Light" w:hAnsi="Open Sans Light" w:cs="Open Sans Light"/>
          <w:sz w:val="21"/>
          <w:szCs w:val="21"/>
        </w:rPr>
        <w:t xml:space="preserve">This section presents the total costs to the health care system associated with delivering future states of the BSA Program. </w:t>
      </w:r>
    </w:p>
    <w:p w14:paraId="09405522" w14:textId="77777777" w:rsidR="00315F3B" w:rsidRPr="008443AE" w:rsidRDefault="00315F3B" w:rsidP="00A53465">
      <w:pPr>
        <w:spacing w:before="0" w:line="240" w:lineRule="auto"/>
        <w:rPr>
          <w:rFonts w:cs="Open Sans"/>
          <w:b/>
          <w:color w:val="064248"/>
          <w:sz w:val="21"/>
          <w:szCs w:val="21"/>
          <w:lang w:val="en-US"/>
        </w:rPr>
      </w:pPr>
      <w:r w:rsidRPr="008443AE">
        <w:rPr>
          <w:rFonts w:cs="Open Sans"/>
          <w:b/>
          <w:color w:val="064248"/>
          <w:sz w:val="21"/>
          <w:szCs w:val="21"/>
          <w:lang w:val="en-US"/>
        </w:rPr>
        <w:t>Overview of this chapter</w:t>
      </w:r>
    </w:p>
    <w:p w14:paraId="040EAC75" w14:textId="77777777" w:rsidR="00315F3B" w:rsidRPr="008443AE" w:rsidRDefault="00315F3B" w:rsidP="00315F3B">
      <w:pPr>
        <w:rPr>
          <w:sz w:val="21"/>
          <w:szCs w:val="21"/>
        </w:rPr>
      </w:pPr>
      <w:r w:rsidRPr="008443AE">
        <w:rPr>
          <w:sz w:val="21"/>
          <w:szCs w:val="21"/>
          <w:lang w:val="en-US"/>
        </w:rPr>
        <w:t>Chapter 4 provides a cost analysis for potential future models of the BSA Program, by assessing the financial impact of integrating new screening pathways.</w:t>
      </w:r>
    </w:p>
    <w:p w14:paraId="41FAB356" w14:textId="4C11912D" w:rsidR="00315F3B" w:rsidRPr="008443AE" w:rsidRDefault="00315F3B" w:rsidP="00315F3B">
      <w:pPr>
        <w:rPr>
          <w:sz w:val="21"/>
          <w:szCs w:val="21"/>
        </w:rPr>
      </w:pPr>
      <w:r w:rsidRPr="008443AE">
        <w:rPr>
          <w:sz w:val="21"/>
          <w:szCs w:val="21"/>
          <w:lang w:val="en-US"/>
        </w:rPr>
        <w:t xml:space="preserve">Future state scenarios and the costing approach are </w:t>
      </w:r>
      <w:r w:rsidRPr="00A3772A">
        <w:rPr>
          <w:sz w:val="21"/>
          <w:szCs w:val="21"/>
          <w:lang w:val="en-US"/>
        </w:rPr>
        <w:t xml:space="preserve">presented </w:t>
      </w:r>
      <w:r w:rsidRPr="001776C7">
        <w:rPr>
          <w:sz w:val="21"/>
          <w:szCs w:val="21"/>
          <w:lang w:val="en-US"/>
        </w:rPr>
        <w:t xml:space="preserve">in </w:t>
      </w:r>
      <w:r w:rsidR="00A3772A" w:rsidRPr="001776C7">
        <w:rPr>
          <w:sz w:val="21"/>
          <w:szCs w:val="21"/>
          <w:lang w:val="en-US"/>
        </w:rPr>
        <w:fldChar w:fldCharType="begin"/>
      </w:r>
      <w:r w:rsidR="00A3772A" w:rsidRPr="001776C7">
        <w:rPr>
          <w:sz w:val="21"/>
          <w:szCs w:val="21"/>
          <w:lang w:val="en-US"/>
        </w:rPr>
        <w:instrText xml:space="preserve"> REF _Ref226647610 \h  \* MERGEFORMAT </w:instrText>
      </w:r>
      <w:r w:rsidR="00A3772A" w:rsidRPr="001776C7">
        <w:rPr>
          <w:sz w:val="21"/>
          <w:szCs w:val="21"/>
          <w:lang w:val="en-US"/>
        </w:rPr>
      </w:r>
      <w:r w:rsidR="00A3772A" w:rsidRPr="001776C7">
        <w:rPr>
          <w:sz w:val="21"/>
          <w:szCs w:val="21"/>
          <w:lang w:val="en-US"/>
        </w:rPr>
        <w:fldChar w:fldCharType="separate"/>
      </w:r>
      <w:r w:rsidR="00D611B1" w:rsidRPr="00D611B1">
        <w:rPr>
          <w:sz w:val="21"/>
          <w:szCs w:val="21"/>
        </w:rPr>
        <w:t xml:space="preserve">Figure </w:t>
      </w:r>
      <w:r w:rsidR="00D611B1" w:rsidRPr="00D611B1">
        <w:rPr>
          <w:noProof/>
          <w:sz w:val="21"/>
          <w:szCs w:val="21"/>
        </w:rPr>
        <w:t>4.1</w:t>
      </w:r>
      <w:r w:rsidR="00A3772A" w:rsidRPr="001776C7">
        <w:rPr>
          <w:sz w:val="21"/>
          <w:szCs w:val="21"/>
          <w:lang w:val="en-US"/>
        </w:rPr>
        <w:fldChar w:fldCharType="end"/>
      </w:r>
      <w:r w:rsidRPr="00A3772A">
        <w:rPr>
          <w:sz w:val="21"/>
          <w:szCs w:val="21"/>
          <w:lang w:val="en-US"/>
        </w:rPr>
        <w:t>. Future</w:t>
      </w:r>
      <w:r w:rsidRPr="008443AE">
        <w:rPr>
          <w:sz w:val="21"/>
          <w:szCs w:val="21"/>
          <w:lang w:val="en-US"/>
        </w:rPr>
        <w:t xml:space="preserve"> state scenarios were developed with the Department, each designed to represent a gradual movement towards a risk-based screening framework. The scenarios were costed using the BSA Program Cost Model by adjusting the current state assumptions to estimate total costs of the BSA program for future states. </w:t>
      </w:r>
    </w:p>
    <w:p w14:paraId="49BEB1E0" w14:textId="77777777" w:rsidR="00315F3B" w:rsidRPr="008443AE" w:rsidRDefault="00315F3B" w:rsidP="00315F3B">
      <w:pPr>
        <w:spacing w:before="0" w:line="240" w:lineRule="auto"/>
        <w:rPr>
          <w:rFonts w:cs="Open Sans"/>
          <w:b/>
          <w:color w:val="064248"/>
          <w:sz w:val="21"/>
          <w:szCs w:val="21"/>
          <w:lang w:val="en-US"/>
        </w:rPr>
      </w:pPr>
      <w:r w:rsidRPr="008443AE">
        <w:rPr>
          <w:rFonts w:cs="Open Sans"/>
          <w:b/>
          <w:color w:val="064248"/>
          <w:sz w:val="21"/>
          <w:szCs w:val="21"/>
          <w:lang w:val="en-US"/>
        </w:rPr>
        <w:t>Limitations of the model</w:t>
      </w:r>
    </w:p>
    <w:p w14:paraId="33BAAABA" w14:textId="77777777" w:rsidR="00315F3B" w:rsidRPr="008443AE" w:rsidRDefault="00315F3B" w:rsidP="00315F3B">
      <w:pPr>
        <w:rPr>
          <w:sz w:val="21"/>
          <w:szCs w:val="21"/>
        </w:rPr>
      </w:pPr>
      <w:r w:rsidRPr="008443AE">
        <w:rPr>
          <w:sz w:val="21"/>
          <w:szCs w:val="21"/>
          <w:lang w:val="en-US"/>
        </w:rPr>
        <w:t>Key limitations and considerations of the analysis include:</w:t>
      </w:r>
    </w:p>
    <w:p w14:paraId="1B347EEF" w14:textId="77777777" w:rsidR="00315F3B" w:rsidRPr="008443AE" w:rsidRDefault="00315F3B" w:rsidP="00A46E36">
      <w:pPr>
        <w:numPr>
          <w:ilvl w:val="0"/>
          <w:numId w:val="28"/>
        </w:numPr>
        <w:rPr>
          <w:sz w:val="21"/>
          <w:szCs w:val="21"/>
        </w:rPr>
      </w:pPr>
      <w:r w:rsidRPr="008443AE">
        <w:rPr>
          <w:b/>
          <w:bCs/>
          <w:sz w:val="21"/>
          <w:szCs w:val="21"/>
          <w:lang w:val="en-US"/>
        </w:rPr>
        <w:t xml:space="preserve">Scope of Model: </w:t>
      </w:r>
      <w:r w:rsidRPr="008443AE">
        <w:rPr>
          <w:sz w:val="21"/>
          <w:szCs w:val="21"/>
          <w:lang w:val="en-US"/>
        </w:rPr>
        <w:t>The BSA Program Cost Model is designed to estimate the total costs to the health system over the period 2024 to 2033 associated with potential reforms. It is not a cost-effectiveness model and does not assess the benefits that may result from these reforms. Further research and analysis is required to identify the most effective and cost-effective screening pathway/s.</w:t>
      </w:r>
    </w:p>
    <w:p w14:paraId="47F656BD" w14:textId="77777777" w:rsidR="00315F3B" w:rsidRPr="008443AE" w:rsidRDefault="00315F3B" w:rsidP="00A46E36">
      <w:pPr>
        <w:numPr>
          <w:ilvl w:val="0"/>
          <w:numId w:val="28"/>
        </w:numPr>
        <w:rPr>
          <w:sz w:val="21"/>
          <w:szCs w:val="21"/>
        </w:rPr>
      </w:pPr>
      <w:r w:rsidRPr="008443AE">
        <w:rPr>
          <w:b/>
          <w:bCs/>
          <w:sz w:val="21"/>
          <w:szCs w:val="21"/>
          <w:lang w:val="en-US"/>
        </w:rPr>
        <w:t>Exclusion of Workforce Factors</w:t>
      </w:r>
      <w:r w:rsidRPr="008443AE">
        <w:rPr>
          <w:sz w:val="21"/>
          <w:szCs w:val="21"/>
          <w:lang w:val="en-US"/>
        </w:rPr>
        <w:t>: Workforce considerations, such as potential shortages or capacity constraints, are not accounted for in the BSA Program Cost Model.</w:t>
      </w:r>
    </w:p>
    <w:p w14:paraId="506A682D" w14:textId="77777777" w:rsidR="00315F3B" w:rsidRPr="008443AE" w:rsidRDefault="00315F3B" w:rsidP="00A46E36">
      <w:pPr>
        <w:numPr>
          <w:ilvl w:val="0"/>
          <w:numId w:val="28"/>
        </w:numPr>
        <w:rPr>
          <w:sz w:val="21"/>
          <w:szCs w:val="21"/>
        </w:rPr>
      </w:pPr>
      <w:r w:rsidRPr="008443AE">
        <w:rPr>
          <w:b/>
          <w:bCs/>
          <w:sz w:val="21"/>
          <w:szCs w:val="21"/>
          <w:lang w:val="en-US"/>
        </w:rPr>
        <w:t xml:space="preserve">Reliance on Literature-Based Assumptions: </w:t>
      </w:r>
      <w:r w:rsidRPr="008443AE">
        <w:rPr>
          <w:sz w:val="21"/>
          <w:szCs w:val="21"/>
          <w:lang w:val="en-US"/>
        </w:rPr>
        <w:t>Many model assumptions are derived from existing literature. Actual cost implications may vary when applied in the specific context of the BSA program.</w:t>
      </w:r>
    </w:p>
    <w:p w14:paraId="7BC65E17" w14:textId="77777777" w:rsidR="00315F3B" w:rsidRPr="008443AE" w:rsidRDefault="00315F3B" w:rsidP="00E07112">
      <w:pPr>
        <w:rPr>
          <w:sz w:val="21"/>
          <w:szCs w:val="21"/>
        </w:rPr>
      </w:pPr>
    </w:p>
    <w:p w14:paraId="46B9FF00" w14:textId="77777777" w:rsidR="00315F3B" w:rsidRDefault="00315F3B" w:rsidP="00E07112"/>
    <w:p w14:paraId="72A786C6" w14:textId="77777777" w:rsidR="00315F3B" w:rsidRDefault="00315F3B" w:rsidP="00E07112"/>
    <w:p w14:paraId="79D8FB64" w14:textId="77777777" w:rsidR="00315F3B" w:rsidRDefault="00315F3B" w:rsidP="00E07112"/>
    <w:p w14:paraId="3E542716" w14:textId="77777777" w:rsidR="00315F3B" w:rsidRDefault="00315F3B" w:rsidP="00E07112"/>
    <w:p w14:paraId="7E93F67D" w14:textId="77777777" w:rsidR="00315F3B" w:rsidRDefault="00315F3B" w:rsidP="00E07112"/>
    <w:p w14:paraId="533D58F5" w14:textId="77777777" w:rsidR="00315F3B" w:rsidRDefault="00315F3B" w:rsidP="00E07112"/>
    <w:p w14:paraId="269C2207" w14:textId="77777777" w:rsidR="00315F3B" w:rsidRDefault="00315F3B" w:rsidP="00E07112"/>
    <w:p w14:paraId="1B991D04" w14:textId="77777777" w:rsidR="00DD59DD" w:rsidRDefault="00DD59DD" w:rsidP="00ED7FCB">
      <w:pPr>
        <w:spacing w:before="0" w:line="240" w:lineRule="auto"/>
      </w:pPr>
    </w:p>
    <w:p w14:paraId="4369668C" w14:textId="071195D2" w:rsidR="00315F3B" w:rsidRPr="00A3772A" w:rsidRDefault="008C19FE" w:rsidP="008C19FE">
      <w:pPr>
        <w:pStyle w:val="Caption"/>
        <w:rPr>
          <w:rFonts w:eastAsia="+mn-ea" w:cs="Open Sans"/>
          <w:b/>
          <w:bCs/>
          <w:color w:val="auto"/>
          <w:kern w:val="24"/>
          <w:lang w:eastAsia="en-AU"/>
        </w:rPr>
      </w:pPr>
      <w:bookmarkStart w:id="37" w:name="_Ref226647610"/>
      <w:r w:rsidRPr="00A3772A">
        <w:rPr>
          <w:b/>
          <w:bCs/>
          <w:color w:val="auto"/>
          <w:sz w:val="18"/>
        </w:rPr>
        <w:t xml:space="preserve">Figure </w:t>
      </w:r>
      <w:r w:rsidR="00A13909">
        <w:rPr>
          <w:b/>
          <w:bCs/>
          <w:color w:val="auto"/>
          <w:sz w:val="18"/>
        </w:rPr>
        <w:fldChar w:fldCharType="begin"/>
      </w:r>
      <w:r w:rsidR="00A13909">
        <w:rPr>
          <w:b/>
          <w:bCs/>
          <w:color w:val="auto"/>
          <w:sz w:val="18"/>
        </w:rPr>
        <w:instrText xml:space="preserve"> STYLEREF 1 \s </w:instrText>
      </w:r>
      <w:r w:rsidR="00A13909">
        <w:rPr>
          <w:b/>
          <w:bCs/>
          <w:color w:val="auto"/>
          <w:sz w:val="18"/>
        </w:rPr>
        <w:fldChar w:fldCharType="separate"/>
      </w:r>
      <w:r w:rsidR="00D611B1">
        <w:rPr>
          <w:b/>
          <w:bCs/>
          <w:noProof/>
          <w:color w:val="auto"/>
          <w:sz w:val="18"/>
        </w:rPr>
        <w:t>4</w:t>
      </w:r>
      <w:r w:rsidR="00A13909">
        <w:rPr>
          <w:b/>
          <w:bCs/>
          <w:color w:val="auto"/>
          <w:sz w:val="18"/>
        </w:rPr>
        <w:fldChar w:fldCharType="end"/>
      </w:r>
      <w:r w:rsidR="00A13909">
        <w:rPr>
          <w:b/>
          <w:bCs/>
          <w:color w:val="auto"/>
          <w:sz w:val="18"/>
        </w:rPr>
        <w:t>.</w:t>
      </w:r>
      <w:r w:rsidR="00A13909">
        <w:rPr>
          <w:b/>
          <w:bCs/>
          <w:color w:val="auto"/>
          <w:sz w:val="18"/>
        </w:rPr>
        <w:fldChar w:fldCharType="begin"/>
      </w:r>
      <w:r w:rsidR="00A13909">
        <w:rPr>
          <w:b/>
          <w:bCs/>
          <w:color w:val="auto"/>
          <w:sz w:val="18"/>
        </w:rPr>
        <w:instrText xml:space="preserve"> SEQ Figure \* ARABIC \s 1 </w:instrText>
      </w:r>
      <w:r w:rsidR="00A13909">
        <w:rPr>
          <w:b/>
          <w:bCs/>
          <w:color w:val="auto"/>
          <w:sz w:val="18"/>
        </w:rPr>
        <w:fldChar w:fldCharType="separate"/>
      </w:r>
      <w:r w:rsidR="00D611B1">
        <w:rPr>
          <w:b/>
          <w:bCs/>
          <w:noProof/>
          <w:color w:val="auto"/>
          <w:sz w:val="18"/>
        </w:rPr>
        <w:t>1</w:t>
      </w:r>
      <w:r w:rsidR="00A13909">
        <w:rPr>
          <w:b/>
          <w:bCs/>
          <w:color w:val="auto"/>
          <w:sz w:val="18"/>
        </w:rPr>
        <w:fldChar w:fldCharType="end"/>
      </w:r>
      <w:bookmarkEnd w:id="37"/>
      <w:r w:rsidRPr="00A3772A">
        <w:rPr>
          <w:color w:val="auto"/>
          <w:sz w:val="18"/>
        </w:rPr>
        <w:t xml:space="preserve"> </w:t>
      </w:r>
      <w:r w:rsidR="00E07112" w:rsidRPr="00A3772A">
        <w:rPr>
          <w:rFonts w:eastAsia="+mn-ea" w:cs="Open Sans"/>
          <w:b/>
          <w:bCs/>
          <w:color w:val="auto"/>
          <w:kern w:val="24"/>
          <w:sz w:val="18"/>
          <w:lang w:eastAsia="en-AU"/>
        </w:rPr>
        <w:t>Future</w:t>
      </w:r>
      <w:r w:rsidR="00E07112" w:rsidRPr="00A3772A">
        <w:rPr>
          <w:rFonts w:eastAsia="+mn-ea" w:cs="Open Sans"/>
          <w:b/>
          <w:bCs/>
          <w:color w:val="auto"/>
          <w:kern w:val="24"/>
          <w:lang w:eastAsia="en-AU"/>
        </w:rPr>
        <w:t xml:space="preserve"> </w:t>
      </w:r>
      <w:r w:rsidR="008C1784">
        <w:rPr>
          <w:rFonts w:eastAsia="+mn-ea" w:cs="Open Sans"/>
          <w:b/>
          <w:bCs/>
          <w:color w:val="000000"/>
          <w:kern w:val="24"/>
          <w:lang w:eastAsia="en-AU"/>
        </w:rPr>
        <w:t>s</w:t>
      </w:r>
      <w:r w:rsidR="00E07112" w:rsidRPr="00ED7FCB">
        <w:rPr>
          <w:rFonts w:eastAsia="+mn-ea" w:cs="Open Sans"/>
          <w:b/>
          <w:bCs/>
          <w:color w:val="000000"/>
          <w:kern w:val="24"/>
          <w:lang w:eastAsia="en-AU"/>
        </w:rPr>
        <w:t>tate costing approach</w:t>
      </w:r>
    </w:p>
    <w:p w14:paraId="3855550B" w14:textId="24C2B56D" w:rsidR="00EF76D1" w:rsidRDefault="00E07112" w:rsidP="00EF76D1">
      <w:pPr>
        <w:rPr>
          <w:lang w:val="en-US"/>
        </w:rPr>
      </w:pPr>
      <w:r w:rsidRPr="00E07112">
        <w:rPr>
          <w:noProof/>
        </w:rPr>
        <w:drawing>
          <wp:inline distT="0" distB="0" distL="0" distR="0" wp14:anchorId="5CB6DB9B" wp14:editId="02D0091B">
            <wp:extent cx="6252002" cy="3907766"/>
            <wp:effectExtent l="0" t="0" r="0" b="0"/>
            <wp:docPr id="396584832" name="Picture 1" descr="Diagram outlining the costing approach for future state scenarios of the BSA Program, showing three scenarios designed to move towards risk-based screening, with parameters for eligibility, screening frequency, technology, and supplementary scre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584832" name="Picture 1" descr="Diagram outlining the costing approach for future state scenarios of the BSA Program, showing three scenarios designed to move towards risk-based screening, with parameters for eligibility, screening frequency, technology, and supplementary screening."/>
                    <pic:cNvPicPr/>
                  </pic:nvPicPr>
                  <pic:blipFill>
                    <a:blip r:embed="rId97"/>
                    <a:stretch>
                      <a:fillRect/>
                    </a:stretch>
                  </pic:blipFill>
                  <pic:spPr>
                    <a:xfrm>
                      <a:off x="0" y="0"/>
                      <a:ext cx="6288077" cy="3930315"/>
                    </a:xfrm>
                    <a:prstGeom prst="rect">
                      <a:avLst/>
                    </a:prstGeom>
                  </pic:spPr>
                </pic:pic>
              </a:graphicData>
            </a:graphic>
          </wp:inline>
        </w:drawing>
      </w:r>
    </w:p>
    <w:p w14:paraId="0F11C4C9" w14:textId="6BEF6E73" w:rsidR="00A4342E" w:rsidRPr="00685B74" w:rsidRDefault="000B4993" w:rsidP="00685B74">
      <w:pPr>
        <w:spacing w:before="0" w:after="0"/>
        <w:rPr>
          <w:lang w:val="en-US"/>
        </w:rPr>
        <w:sectPr w:rsidR="00A4342E" w:rsidRPr="00685B74" w:rsidSect="005F6697">
          <w:pgSz w:w="11906" w:h="16838"/>
          <w:pgMar w:top="1440" w:right="1440" w:bottom="1440" w:left="1440" w:header="709" w:footer="346" w:gutter="0"/>
          <w:cols w:space="720"/>
          <w:docGrid w:linePitch="245"/>
        </w:sectPr>
      </w:pPr>
      <w:r w:rsidRPr="00DD59DD">
        <w:rPr>
          <w:rFonts w:ascii="Open Sans Light" w:hAnsi="Open Sans Light" w:cs="Open Sans Light"/>
          <w:sz w:val="21"/>
          <w:szCs w:val="21"/>
        </w:rPr>
        <w:t xml:space="preserve">. </w:t>
      </w:r>
    </w:p>
    <w:p w14:paraId="6A4D8164" w14:textId="77777777" w:rsidR="00685B74" w:rsidRPr="000646A4" w:rsidRDefault="00685B74" w:rsidP="00EF1FDB">
      <w:pPr>
        <w:pStyle w:val="Heading2"/>
        <w:numPr>
          <w:ilvl w:val="0"/>
          <w:numId w:val="126"/>
        </w:numPr>
        <w:tabs>
          <w:tab w:val="num" w:pos="1209"/>
        </w:tabs>
        <w:ind w:left="0" w:firstLine="0"/>
        <w:rPr>
          <w:rFonts w:ascii="Open Sans Light" w:hAnsi="Open Sans Light" w:cs="Open Sans Light"/>
          <w:color w:val="17618C" w:themeColor="accent3" w:themeShade="80"/>
          <w:sz w:val="24"/>
        </w:rPr>
      </w:pPr>
      <w:r w:rsidRPr="000646A4">
        <w:rPr>
          <w:rFonts w:ascii="Open Sans Light" w:hAnsi="Open Sans Light" w:cs="Open Sans Light"/>
          <w:color w:val="17618C" w:themeColor="accent3" w:themeShade="80"/>
          <w:sz w:val="24"/>
          <w:lang w:val="en-US"/>
        </w:rPr>
        <w:t xml:space="preserve">The future state of the BSA Program </w:t>
      </w:r>
      <w:r w:rsidRPr="000646A4">
        <w:rPr>
          <w:rFonts w:ascii="Open Sans Light" w:hAnsi="Open Sans Light" w:cs="Open Sans Light"/>
          <w:color w:val="17618C" w:themeColor="accent3" w:themeShade="80"/>
          <w:sz w:val="24"/>
        </w:rPr>
        <w:t>| Future state scenarios</w:t>
      </w:r>
    </w:p>
    <w:p w14:paraId="1C83930B" w14:textId="12C740FB" w:rsidR="00685B74" w:rsidRDefault="00685B74" w:rsidP="00685B74">
      <w:pPr>
        <w:rPr>
          <w:rFonts w:eastAsia="+mn-ea" w:cs="Open Sans"/>
          <w:b/>
          <w:bCs/>
          <w:color w:val="000000"/>
          <w:kern w:val="24"/>
          <w:lang w:eastAsia="en-AU"/>
        </w:rPr>
      </w:pPr>
      <w:r w:rsidRPr="00DD59DD">
        <w:rPr>
          <w:rFonts w:ascii="Open Sans Light" w:hAnsi="Open Sans Light" w:cs="Open Sans Light"/>
          <w:sz w:val="21"/>
          <w:szCs w:val="21"/>
        </w:rPr>
        <w:t xml:space="preserve">This analysis evaluates three future state scenarios, each designed in collaboration with the Department. These scenarios were designed to represent a gradual movement towards a risk-based screening framework. </w:t>
      </w:r>
    </w:p>
    <w:p w14:paraId="7FCDC6EC" w14:textId="1BA9CD27" w:rsidR="00A4342E" w:rsidRDefault="00205E1E" w:rsidP="00205E1E">
      <w:pPr>
        <w:pStyle w:val="Caption"/>
        <w:rPr>
          <w:lang w:val="en-US"/>
        </w:rPr>
      </w:pPr>
      <w:r w:rsidRPr="00205E1E">
        <w:rPr>
          <w:b/>
          <w:bCs/>
          <w:color w:val="auto"/>
          <w:sz w:val="18"/>
        </w:rPr>
        <w:t xml:space="preserve">Table </w:t>
      </w:r>
      <w:r w:rsidR="001E60C7">
        <w:rPr>
          <w:b/>
          <w:bCs/>
          <w:color w:val="auto"/>
          <w:sz w:val="18"/>
        </w:rPr>
        <w:fldChar w:fldCharType="begin"/>
      </w:r>
      <w:r w:rsidR="001E60C7">
        <w:rPr>
          <w:b/>
          <w:bCs/>
          <w:color w:val="auto"/>
          <w:sz w:val="18"/>
        </w:rPr>
        <w:instrText xml:space="preserve"> STYLEREF 1 \s </w:instrText>
      </w:r>
      <w:r w:rsidR="001E60C7">
        <w:rPr>
          <w:b/>
          <w:bCs/>
          <w:color w:val="auto"/>
          <w:sz w:val="18"/>
        </w:rPr>
        <w:fldChar w:fldCharType="separate"/>
      </w:r>
      <w:r w:rsidR="00D611B1">
        <w:rPr>
          <w:b/>
          <w:bCs/>
          <w:noProof/>
          <w:color w:val="auto"/>
          <w:sz w:val="18"/>
        </w:rPr>
        <w:t>4</w:t>
      </w:r>
      <w:r w:rsidR="001E60C7">
        <w:rPr>
          <w:b/>
          <w:bCs/>
          <w:color w:val="auto"/>
          <w:sz w:val="18"/>
        </w:rPr>
        <w:fldChar w:fldCharType="end"/>
      </w:r>
      <w:r w:rsidR="001E60C7">
        <w:rPr>
          <w:b/>
          <w:bCs/>
          <w:color w:val="auto"/>
          <w:sz w:val="18"/>
        </w:rPr>
        <w:t>:</w:t>
      </w:r>
      <w:r w:rsidR="001E60C7">
        <w:rPr>
          <w:b/>
          <w:bCs/>
          <w:color w:val="auto"/>
          <w:sz w:val="18"/>
        </w:rPr>
        <w:fldChar w:fldCharType="begin"/>
      </w:r>
      <w:r w:rsidR="001E60C7">
        <w:rPr>
          <w:b/>
          <w:bCs/>
          <w:color w:val="auto"/>
          <w:sz w:val="18"/>
        </w:rPr>
        <w:instrText xml:space="preserve"> SEQ Table \* ARABIC \s 1 </w:instrText>
      </w:r>
      <w:r w:rsidR="001E60C7">
        <w:rPr>
          <w:b/>
          <w:bCs/>
          <w:color w:val="auto"/>
          <w:sz w:val="18"/>
        </w:rPr>
        <w:fldChar w:fldCharType="separate"/>
      </w:r>
      <w:r w:rsidR="00D611B1">
        <w:rPr>
          <w:b/>
          <w:bCs/>
          <w:noProof/>
          <w:color w:val="auto"/>
          <w:sz w:val="18"/>
        </w:rPr>
        <w:t>1</w:t>
      </w:r>
      <w:r w:rsidR="001E60C7">
        <w:rPr>
          <w:b/>
          <w:bCs/>
          <w:color w:val="auto"/>
          <w:sz w:val="18"/>
        </w:rPr>
        <w:fldChar w:fldCharType="end"/>
      </w:r>
      <w:r>
        <w:rPr>
          <w:b/>
          <w:bCs/>
          <w:color w:val="auto"/>
          <w:sz w:val="18"/>
        </w:rPr>
        <w:t xml:space="preserve"> </w:t>
      </w:r>
      <w:r w:rsidR="00DB7D6A" w:rsidRPr="00205E1E">
        <w:rPr>
          <w:rFonts w:eastAsia="+mn-ea" w:cs="Open Sans"/>
          <w:b/>
          <w:bCs/>
          <w:color w:val="auto"/>
          <w:kern w:val="24"/>
          <w:sz w:val="18"/>
          <w:lang w:eastAsia="en-AU"/>
        </w:rPr>
        <w:t>Future</w:t>
      </w:r>
      <w:r w:rsidR="00DB7D6A" w:rsidRPr="00205E1E">
        <w:rPr>
          <w:rFonts w:eastAsia="+mn-ea" w:cs="Open Sans"/>
          <w:b/>
          <w:bCs/>
          <w:color w:val="auto"/>
          <w:kern w:val="24"/>
          <w:lang w:eastAsia="en-AU"/>
        </w:rPr>
        <w:t xml:space="preserve"> </w:t>
      </w:r>
      <w:r w:rsidR="008C1784">
        <w:rPr>
          <w:rFonts w:eastAsia="+mn-ea" w:cs="Open Sans"/>
          <w:b/>
          <w:bCs/>
          <w:color w:val="000000"/>
          <w:kern w:val="24"/>
          <w:lang w:eastAsia="en-AU"/>
        </w:rPr>
        <w:t>state scenario parameters</w:t>
      </w:r>
    </w:p>
    <w:tbl>
      <w:tblPr>
        <w:tblStyle w:val="TableGrid"/>
        <w:tblW w:w="14815" w:type="dxa"/>
        <w:tblInd w:w="-10" w:type="dxa"/>
        <w:tblLook w:val="04A0" w:firstRow="1" w:lastRow="0" w:firstColumn="1" w:lastColumn="0" w:noHBand="0" w:noVBand="1"/>
      </w:tblPr>
      <w:tblGrid>
        <w:gridCol w:w="2486"/>
        <w:gridCol w:w="2055"/>
        <w:gridCol w:w="1654"/>
        <w:gridCol w:w="2873"/>
        <w:gridCol w:w="2873"/>
        <w:gridCol w:w="2874"/>
      </w:tblGrid>
      <w:tr w:rsidR="004B7CD1" w14:paraId="2F1EEF9C" w14:textId="77777777" w:rsidTr="001676BD">
        <w:trPr>
          <w:cnfStyle w:val="100000000000" w:firstRow="1" w:lastRow="0" w:firstColumn="0" w:lastColumn="0" w:oddVBand="0" w:evenVBand="0" w:oddHBand="0" w:evenHBand="0" w:firstRowFirstColumn="0" w:firstRowLastColumn="0" w:lastRowFirstColumn="0" w:lastRowLastColumn="0"/>
          <w:trHeight w:val="421"/>
          <w:tblHeader/>
        </w:trPr>
        <w:tc>
          <w:tcPr>
            <w:tcW w:w="2486" w:type="dxa"/>
            <w:tcBorders>
              <w:top w:val="single" w:sz="4" w:space="0" w:color="auto"/>
              <w:left w:val="single" w:sz="4" w:space="0" w:color="auto"/>
              <w:bottom w:val="single" w:sz="4" w:space="0" w:color="auto"/>
              <w:right w:val="single" w:sz="4" w:space="0" w:color="auto"/>
            </w:tcBorders>
            <w:shd w:val="clear" w:color="auto" w:fill="004F59"/>
            <w:vAlign w:val="center"/>
          </w:tcPr>
          <w:p w14:paraId="3733D313" w14:textId="0C8B4568" w:rsidR="00E65C65" w:rsidRPr="00E65C65" w:rsidRDefault="00E65C65" w:rsidP="000C523A">
            <w:pPr>
              <w:spacing w:before="0" w:after="0"/>
              <w:rPr>
                <w:rFonts w:cs="Open Sans"/>
                <w:sz w:val="14"/>
                <w:szCs w:val="14"/>
                <w:lang w:val="en-US"/>
              </w:rPr>
            </w:pPr>
            <w:r w:rsidRPr="00E65C65">
              <w:rPr>
                <w:rFonts w:cs="Open Sans"/>
                <w:b/>
                <w:bCs/>
                <w:color w:val="FFFFFF" w:themeColor="light1"/>
                <w:kern w:val="24"/>
                <w:sz w:val="14"/>
                <w:szCs w:val="14"/>
              </w:rPr>
              <w:t>Category-</w:t>
            </w:r>
          </w:p>
        </w:tc>
        <w:tc>
          <w:tcPr>
            <w:tcW w:w="2055" w:type="dxa"/>
            <w:tcBorders>
              <w:top w:val="single" w:sz="4" w:space="0" w:color="auto"/>
              <w:left w:val="single" w:sz="4" w:space="0" w:color="auto"/>
              <w:bottom w:val="single" w:sz="4" w:space="0" w:color="auto"/>
              <w:right w:val="single" w:sz="4" w:space="0" w:color="auto"/>
            </w:tcBorders>
            <w:shd w:val="clear" w:color="auto" w:fill="004F59"/>
          </w:tcPr>
          <w:p w14:paraId="31FACF6C" w14:textId="77777777" w:rsidR="00E65C65" w:rsidRPr="00E65C65" w:rsidRDefault="00E65C65" w:rsidP="000C523A">
            <w:pPr>
              <w:spacing w:before="0" w:after="0"/>
              <w:rPr>
                <w:rFonts w:cs="Open Sans"/>
                <w:b/>
                <w:bCs/>
                <w:color w:val="FFFFFF" w:themeColor="light1"/>
                <w:kern w:val="24"/>
                <w:sz w:val="14"/>
                <w:szCs w:val="14"/>
              </w:rPr>
            </w:pPr>
          </w:p>
        </w:tc>
        <w:tc>
          <w:tcPr>
            <w:tcW w:w="1654" w:type="dxa"/>
            <w:tcBorders>
              <w:top w:val="single" w:sz="4" w:space="0" w:color="auto"/>
              <w:left w:val="single" w:sz="4" w:space="0" w:color="auto"/>
              <w:bottom w:val="single" w:sz="4" w:space="0" w:color="auto"/>
              <w:right w:val="single" w:sz="4" w:space="0" w:color="auto"/>
            </w:tcBorders>
            <w:shd w:val="clear" w:color="auto" w:fill="004F59"/>
            <w:vAlign w:val="center"/>
          </w:tcPr>
          <w:p w14:paraId="5A35485B" w14:textId="2B7B3DB3" w:rsidR="00E65C65" w:rsidRPr="00E65C65" w:rsidRDefault="00E65C65" w:rsidP="000C523A">
            <w:pPr>
              <w:spacing w:before="0" w:after="0"/>
              <w:rPr>
                <w:rFonts w:cs="Open Sans"/>
                <w:sz w:val="14"/>
                <w:szCs w:val="14"/>
                <w:lang w:val="en-US"/>
              </w:rPr>
            </w:pPr>
            <w:r w:rsidRPr="00E65C65">
              <w:rPr>
                <w:rFonts w:cs="Open Sans"/>
                <w:b/>
                <w:bCs/>
                <w:color w:val="FFFFFF" w:themeColor="light1"/>
                <w:kern w:val="24"/>
                <w:sz w:val="14"/>
                <w:szCs w:val="14"/>
              </w:rPr>
              <w:t>Current state</w:t>
            </w:r>
          </w:p>
        </w:tc>
        <w:tc>
          <w:tcPr>
            <w:tcW w:w="2873" w:type="dxa"/>
            <w:tcBorders>
              <w:top w:val="single" w:sz="8" w:space="0" w:color="064248"/>
              <w:left w:val="single" w:sz="4" w:space="0" w:color="auto"/>
              <w:bottom w:val="single" w:sz="4" w:space="0" w:color="auto"/>
              <w:right w:val="single" w:sz="8" w:space="0" w:color="064248"/>
            </w:tcBorders>
            <w:shd w:val="clear" w:color="auto" w:fill="0097A9"/>
            <w:vAlign w:val="center"/>
          </w:tcPr>
          <w:p w14:paraId="4925BDB3" w14:textId="4C01F8B8" w:rsidR="00E65C65" w:rsidRPr="00E65C65" w:rsidRDefault="00E65C65" w:rsidP="000C523A">
            <w:pPr>
              <w:spacing w:before="0" w:after="0"/>
              <w:rPr>
                <w:rFonts w:cs="Open Sans"/>
                <w:sz w:val="14"/>
                <w:szCs w:val="14"/>
                <w:lang w:val="en-US"/>
              </w:rPr>
            </w:pPr>
            <w:r w:rsidRPr="00642E23">
              <w:rPr>
                <w:rFonts w:cs="Open Sans"/>
                <w:b/>
                <w:bCs/>
                <w:kern w:val="24"/>
                <w:sz w:val="14"/>
                <w:szCs w:val="14"/>
              </w:rPr>
              <w:t>Scenario 1 – Introducing Tomosynthesis</w:t>
            </w:r>
          </w:p>
        </w:tc>
        <w:tc>
          <w:tcPr>
            <w:tcW w:w="2873" w:type="dxa"/>
            <w:tcBorders>
              <w:top w:val="single" w:sz="8" w:space="0" w:color="064248"/>
              <w:left w:val="single" w:sz="8" w:space="0" w:color="064248"/>
              <w:bottom w:val="single" w:sz="4" w:space="0" w:color="auto"/>
              <w:right w:val="single" w:sz="8" w:space="0" w:color="064248"/>
            </w:tcBorders>
            <w:shd w:val="clear" w:color="auto" w:fill="6FC2B4"/>
            <w:vAlign w:val="center"/>
          </w:tcPr>
          <w:p w14:paraId="47EB526B" w14:textId="02AF8B21" w:rsidR="00E65C65" w:rsidRPr="00E65C65" w:rsidRDefault="00E65C65" w:rsidP="000C523A">
            <w:pPr>
              <w:spacing w:before="0" w:after="0"/>
              <w:rPr>
                <w:rFonts w:cs="Open Sans"/>
                <w:sz w:val="14"/>
                <w:szCs w:val="14"/>
                <w:lang w:val="en-US"/>
              </w:rPr>
            </w:pPr>
            <w:r w:rsidRPr="00642E23">
              <w:rPr>
                <w:rFonts w:cs="Open Sans"/>
                <w:b/>
                <w:bCs/>
                <w:kern w:val="24"/>
                <w:sz w:val="14"/>
                <w:szCs w:val="14"/>
              </w:rPr>
              <w:t>Scenario 2 - Introducing a dense breast screening pathway</w:t>
            </w:r>
          </w:p>
        </w:tc>
        <w:tc>
          <w:tcPr>
            <w:tcW w:w="2874" w:type="dxa"/>
            <w:tcBorders>
              <w:top w:val="single" w:sz="8" w:space="0" w:color="064248"/>
              <w:left w:val="single" w:sz="8" w:space="0" w:color="064248"/>
              <w:bottom w:val="single" w:sz="4" w:space="0" w:color="auto"/>
              <w:right w:val="single" w:sz="8" w:space="0" w:color="064248"/>
            </w:tcBorders>
            <w:shd w:val="clear" w:color="auto" w:fill="86BC25"/>
            <w:vAlign w:val="center"/>
          </w:tcPr>
          <w:p w14:paraId="29C5BD45" w14:textId="23793420" w:rsidR="00E65C65" w:rsidRPr="00E65C65" w:rsidRDefault="00E65C65" w:rsidP="000C523A">
            <w:pPr>
              <w:spacing w:before="0" w:after="0"/>
              <w:rPr>
                <w:rFonts w:cs="Open Sans"/>
                <w:sz w:val="14"/>
                <w:szCs w:val="14"/>
                <w:lang w:val="en-US"/>
              </w:rPr>
            </w:pPr>
            <w:r w:rsidRPr="00642E23">
              <w:rPr>
                <w:rFonts w:cs="Open Sans"/>
                <w:b/>
                <w:bCs/>
                <w:kern w:val="24"/>
                <w:sz w:val="14"/>
                <w:szCs w:val="14"/>
              </w:rPr>
              <w:t>Scenario 3 – Risk-based screening</w:t>
            </w:r>
          </w:p>
        </w:tc>
      </w:tr>
      <w:tr w:rsidR="0045243E" w14:paraId="648D8ECF" w14:textId="77777777" w:rsidTr="001676BD">
        <w:trPr>
          <w:trHeight w:val="1775"/>
        </w:trPr>
        <w:tc>
          <w:tcPr>
            <w:tcW w:w="2486" w:type="dxa"/>
            <w:tcBorders>
              <w:top w:val="single" w:sz="4" w:space="0" w:color="auto"/>
              <w:left w:val="single" w:sz="4" w:space="0" w:color="auto"/>
              <w:right w:val="single" w:sz="4" w:space="0" w:color="auto"/>
            </w:tcBorders>
            <w:vAlign w:val="center"/>
          </w:tcPr>
          <w:p w14:paraId="6ED5DAB4" w14:textId="6870361D" w:rsidR="000C523A" w:rsidRPr="000C523A" w:rsidRDefault="000C523A" w:rsidP="004B7CD1">
            <w:pPr>
              <w:spacing w:before="0" w:after="0"/>
              <w:ind w:left="-104"/>
              <w:rPr>
                <w:rFonts w:cs="Open Sans"/>
                <w:sz w:val="14"/>
                <w:szCs w:val="14"/>
              </w:rPr>
            </w:pPr>
            <w:r w:rsidRPr="000C523A">
              <w:rPr>
                <w:rFonts w:cs="Open Sans"/>
                <w:b/>
                <w:bCs/>
                <w:sz w:val="14"/>
                <w:szCs w:val="14"/>
              </w:rPr>
              <w:t>Eligibility</w:t>
            </w:r>
          </w:p>
          <w:p w14:paraId="50DB07F7" w14:textId="1D3415A4" w:rsidR="005412C7" w:rsidRPr="000C523A" w:rsidRDefault="000C523A" w:rsidP="004B7CD1">
            <w:pPr>
              <w:spacing w:before="0" w:after="0"/>
              <w:ind w:left="-104"/>
              <w:rPr>
                <w:rFonts w:cs="Open Sans"/>
                <w:sz w:val="14"/>
                <w:szCs w:val="14"/>
                <w:lang w:val="en-US"/>
              </w:rPr>
            </w:pPr>
            <w:r w:rsidRPr="000C523A">
              <w:rPr>
                <w:rFonts w:cs="Open Sans"/>
                <w:i/>
                <w:iCs/>
                <w:sz w:val="14"/>
                <w:szCs w:val="14"/>
              </w:rPr>
              <w:t>Who can participate in the BSA program</w:t>
            </w:r>
          </w:p>
        </w:tc>
        <w:tc>
          <w:tcPr>
            <w:tcW w:w="2055" w:type="dxa"/>
            <w:tcBorders>
              <w:top w:val="single" w:sz="4" w:space="0" w:color="auto"/>
              <w:left w:val="single" w:sz="4" w:space="0" w:color="auto"/>
              <w:bottom w:val="single" w:sz="4" w:space="0" w:color="auto"/>
              <w:right w:val="single" w:sz="4" w:space="0" w:color="auto"/>
            </w:tcBorders>
            <w:vAlign w:val="center"/>
          </w:tcPr>
          <w:p w14:paraId="1AE3C114" w14:textId="5D5BFACE" w:rsidR="005412C7" w:rsidRPr="000C523A" w:rsidRDefault="005412C7" w:rsidP="004B7CD1">
            <w:pPr>
              <w:spacing w:before="0" w:after="0"/>
              <w:rPr>
                <w:rFonts w:cs="Open Sans"/>
                <w:sz w:val="14"/>
                <w:szCs w:val="14"/>
                <w:lang w:val="en-US"/>
              </w:rPr>
            </w:pPr>
            <w:r w:rsidRPr="000C523A">
              <w:rPr>
                <w:rFonts w:eastAsiaTheme="minorEastAsia" w:cs="Open Sans"/>
                <w:b/>
                <w:bCs/>
                <w:color w:val="000000" w:themeColor="dark1"/>
                <w:kern w:val="24"/>
                <w:sz w:val="14"/>
                <w:szCs w:val="14"/>
              </w:rPr>
              <w:t xml:space="preserve">Target population: </w:t>
            </w:r>
            <w:r w:rsidRPr="000C523A">
              <w:rPr>
                <w:rFonts w:eastAsiaTheme="minorEastAsia" w:cs="Open Sans"/>
                <w:color w:val="000000" w:themeColor="dark1"/>
                <w:kern w:val="24"/>
                <w:sz w:val="14"/>
                <w:szCs w:val="14"/>
              </w:rPr>
              <w:t>Population that is actively invited to participate.</w:t>
            </w:r>
          </w:p>
        </w:tc>
        <w:tc>
          <w:tcPr>
            <w:tcW w:w="1654" w:type="dxa"/>
            <w:tcBorders>
              <w:top w:val="single" w:sz="4" w:space="0" w:color="auto"/>
              <w:left w:val="single" w:sz="4" w:space="0" w:color="auto"/>
              <w:bottom w:val="single" w:sz="4" w:space="0" w:color="auto"/>
              <w:right w:val="single" w:sz="4" w:space="0" w:color="auto"/>
            </w:tcBorders>
            <w:shd w:val="clear" w:color="auto" w:fill="F2F2F2"/>
            <w:vAlign w:val="center"/>
          </w:tcPr>
          <w:p w14:paraId="7DCD75D4" w14:textId="2CB19458" w:rsidR="005412C7" w:rsidRPr="00790079" w:rsidRDefault="005412C7" w:rsidP="00EF1FDB">
            <w:pPr>
              <w:pStyle w:val="ListParagraph"/>
              <w:numPr>
                <w:ilvl w:val="0"/>
                <w:numId w:val="127"/>
              </w:numPr>
              <w:spacing w:before="0" w:after="0" w:line="240" w:lineRule="auto"/>
              <w:ind w:left="111" w:hanging="142"/>
              <w:rPr>
                <w:rFonts w:eastAsiaTheme="minorEastAsia" w:cs="Open Sans"/>
                <w:color w:val="000000" w:themeColor="dark1"/>
                <w:kern w:val="24"/>
                <w:sz w:val="14"/>
                <w:szCs w:val="14"/>
              </w:rPr>
            </w:pPr>
            <w:r w:rsidRPr="00790079">
              <w:rPr>
                <w:rFonts w:eastAsiaTheme="minorEastAsia" w:cs="Open Sans"/>
                <w:color w:val="000000" w:themeColor="dark1"/>
                <w:kern w:val="24"/>
                <w:sz w:val="14"/>
                <w:szCs w:val="14"/>
              </w:rPr>
              <w:t>50-74 years.</w:t>
            </w:r>
          </w:p>
        </w:tc>
        <w:tc>
          <w:tcPr>
            <w:tcW w:w="2873" w:type="dxa"/>
            <w:tcBorders>
              <w:top w:val="single" w:sz="4" w:space="0" w:color="auto"/>
              <w:left w:val="single" w:sz="4" w:space="0" w:color="auto"/>
              <w:bottom w:val="single" w:sz="4" w:space="0" w:color="auto"/>
              <w:right w:val="single" w:sz="4" w:space="0" w:color="auto"/>
            </w:tcBorders>
            <w:vAlign w:val="center"/>
          </w:tcPr>
          <w:p w14:paraId="4E2E43D2" w14:textId="3394AFD6" w:rsidR="005412C7" w:rsidRPr="00790079" w:rsidRDefault="005412C7" w:rsidP="00EF1FDB">
            <w:pPr>
              <w:pStyle w:val="ListParagraph"/>
              <w:numPr>
                <w:ilvl w:val="0"/>
                <w:numId w:val="127"/>
              </w:numPr>
              <w:spacing w:before="0" w:after="0" w:line="240" w:lineRule="auto"/>
              <w:ind w:left="111" w:hanging="142"/>
              <w:rPr>
                <w:rFonts w:eastAsiaTheme="minorEastAsia" w:cs="Open Sans"/>
                <w:color w:val="000000" w:themeColor="dark1"/>
                <w:kern w:val="24"/>
                <w:sz w:val="14"/>
                <w:szCs w:val="14"/>
              </w:rPr>
            </w:pPr>
            <w:r w:rsidRPr="00790079">
              <w:rPr>
                <w:rFonts w:eastAsiaTheme="minorEastAsia" w:cs="Open Sans"/>
                <w:color w:val="000000" w:themeColor="dark1"/>
                <w:kern w:val="24"/>
                <w:sz w:val="14"/>
                <w:szCs w:val="14"/>
              </w:rPr>
              <w:t>50-74 years.</w:t>
            </w:r>
          </w:p>
        </w:tc>
        <w:tc>
          <w:tcPr>
            <w:tcW w:w="2873" w:type="dxa"/>
            <w:tcBorders>
              <w:top w:val="single" w:sz="4" w:space="0" w:color="auto"/>
              <w:left w:val="single" w:sz="4" w:space="0" w:color="auto"/>
              <w:bottom w:val="single" w:sz="4" w:space="0" w:color="auto"/>
              <w:right w:val="single" w:sz="4" w:space="0" w:color="auto"/>
            </w:tcBorders>
            <w:vAlign w:val="center"/>
          </w:tcPr>
          <w:p w14:paraId="5FECA83A" w14:textId="6A2A8399" w:rsidR="005412C7" w:rsidRPr="00790079" w:rsidRDefault="005412C7" w:rsidP="00EF1FDB">
            <w:pPr>
              <w:pStyle w:val="ListParagraph"/>
              <w:numPr>
                <w:ilvl w:val="0"/>
                <w:numId w:val="127"/>
              </w:numPr>
              <w:spacing w:before="0" w:after="0" w:line="240" w:lineRule="auto"/>
              <w:ind w:left="111" w:hanging="142"/>
              <w:rPr>
                <w:rFonts w:eastAsiaTheme="minorEastAsia" w:cs="Open Sans"/>
                <w:color w:val="000000" w:themeColor="dark1"/>
                <w:kern w:val="24"/>
                <w:sz w:val="14"/>
                <w:szCs w:val="14"/>
              </w:rPr>
            </w:pPr>
            <w:r w:rsidRPr="00790079">
              <w:rPr>
                <w:rFonts w:eastAsiaTheme="minorEastAsia" w:cs="Open Sans"/>
                <w:color w:val="000000" w:themeColor="dark1"/>
                <w:kern w:val="24"/>
                <w:sz w:val="14"/>
                <w:szCs w:val="14"/>
              </w:rPr>
              <w:t>45-74 years.</w:t>
            </w:r>
          </w:p>
        </w:tc>
        <w:tc>
          <w:tcPr>
            <w:tcW w:w="2874" w:type="dxa"/>
            <w:tcBorders>
              <w:top w:val="single" w:sz="4" w:space="0" w:color="auto"/>
              <w:left w:val="single" w:sz="4" w:space="0" w:color="auto"/>
              <w:bottom w:val="single" w:sz="4" w:space="0" w:color="auto"/>
              <w:right w:val="single" w:sz="4" w:space="0" w:color="auto"/>
            </w:tcBorders>
            <w:vAlign w:val="center"/>
          </w:tcPr>
          <w:p w14:paraId="4EE659D4" w14:textId="77777777" w:rsidR="007011FE" w:rsidRPr="007011FE" w:rsidRDefault="007011FE" w:rsidP="00EF1FDB">
            <w:pPr>
              <w:pStyle w:val="ListParagraph"/>
              <w:numPr>
                <w:ilvl w:val="0"/>
                <w:numId w:val="127"/>
              </w:numPr>
              <w:ind w:left="111" w:hanging="142"/>
              <w:rPr>
                <w:rFonts w:eastAsiaTheme="minorEastAsia" w:cs="Open Sans"/>
                <w:color w:val="000000" w:themeColor="dark1"/>
                <w:kern w:val="24"/>
                <w:sz w:val="14"/>
                <w:szCs w:val="14"/>
              </w:rPr>
            </w:pPr>
            <w:r w:rsidRPr="007011FE">
              <w:rPr>
                <w:rFonts w:eastAsiaTheme="minorEastAsia" w:cs="Open Sans"/>
                <w:color w:val="000000" w:themeColor="dark1"/>
                <w:kern w:val="24"/>
                <w:sz w:val="14"/>
                <w:szCs w:val="14"/>
                <w:lang w:val="en-US"/>
              </w:rPr>
              <w:t>Screening frequency and starting age are determined by the risk category:</w:t>
            </w:r>
          </w:p>
          <w:p w14:paraId="7610FB58" w14:textId="77777777" w:rsidR="007011FE" w:rsidRPr="007011FE" w:rsidRDefault="007011FE" w:rsidP="00EF1FDB">
            <w:pPr>
              <w:pStyle w:val="ListParagraph"/>
              <w:numPr>
                <w:ilvl w:val="0"/>
                <w:numId w:val="127"/>
              </w:numPr>
              <w:ind w:left="111" w:hanging="142"/>
              <w:rPr>
                <w:rFonts w:eastAsiaTheme="minorEastAsia" w:cs="Open Sans"/>
                <w:color w:val="000000" w:themeColor="dark1"/>
                <w:kern w:val="24"/>
                <w:sz w:val="14"/>
                <w:szCs w:val="14"/>
              </w:rPr>
            </w:pPr>
            <w:r w:rsidRPr="007011FE">
              <w:rPr>
                <w:rFonts w:eastAsiaTheme="minorEastAsia" w:cs="Open Sans"/>
                <w:b/>
                <w:bCs/>
                <w:color w:val="000000" w:themeColor="dark1"/>
                <w:kern w:val="24"/>
                <w:sz w:val="14"/>
                <w:szCs w:val="14"/>
                <w:lang w:val="en-US"/>
              </w:rPr>
              <w:t xml:space="preserve">Low-risk: </w:t>
            </w:r>
            <w:r w:rsidRPr="007011FE">
              <w:rPr>
                <w:rFonts w:eastAsiaTheme="minorEastAsia" w:cs="Open Sans"/>
                <w:color w:val="000000" w:themeColor="dark1"/>
                <w:kern w:val="24"/>
                <w:sz w:val="14"/>
                <w:szCs w:val="14"/>
                <w:lang w:val="en-US"/>
              </w:rPr>
              <w:t>Screening every three years, from 50-74 years.</w:t>
            </w:r>
          </w:p>
          <w:p w14:paraId="04875D4D" w14:textId="77777777" w:rsidR="007011FE" w:rsidRPr="007011FE" w:rsidRDefault="007011FE" w:rsidP="00EF1FDB">
            <w:pPr>
              <w:pStyle w:val="ListParagraph"/>
              <w:numPr>
                <w:ilvl w:val="0"/>
                <w:numId w:val="127"/>
              </w:numPr>
              <w:ind w:left="111" w:hanging="142"/>
              <w:rPr>
                <w:rFonts w:eastAsiaTheme="minorEastAsia" w:cs="Open Sans"/>
                <w:color w:val="000000" w:themeColor="dark1"/>
                <w:kern w:val="24"/>
                <w:sz w:val="14"/>
                <w:szCs w:val="14"/>
              </w:rPr>
            </w:pPr>
            <w:r w:rsidRPr="007011FE">
              <w:rPr>
                <w:rFonts w:eastAsiaTheme="minorEastAsia" w:cs="Open Sans"/>
                <w:b/>
                <w:bCs/>
                <w:color w:val="000000" w:themeColor="dark1"/>
                <w:kern w:val="24"/>
                <w:sz w:val="14"/>
                <w:szCs w:val="14"/>
                <w:lang w:val="en-US"/>
              </w:rPr>
              <w:t xml:space="preserve">Moderate-risk: </w:t>
            </w:r>
            <w:r w:rsidRPr="007011FE">
              <w:rPr>
                <w:rFonts w:eastAsiaTheme="minorEastAsia" w:cs="Open Sans"/>
                <w:color w:val="000000" w:themeColor="dark1"/>
                <w:kern w:val="24"/>
                <w:sz w:val="14"/>
                <w:szCs w:val="14"/>
                <w:lang w:val="en-US"/>
              </w:rPr>
              <w:t>Screening every two years, from 45-74 years.</w:t>
            </w:r>
          </w:p>
          <w:p w14:paraId="14FEAA37" w14:textId="1C13F62E" w:rsidR="005412C7" w:rsidRPr="004B7CD1" w:rsidRDefault="007011FE" w:rsidP="00EF1FDB">
            <w:pPr>
              <w:pStyle w:val="ListParagraph"/>
              <w:numPr>
                <w:ilvl w:val="0"/>
                <w:numId w:val="127"/>
              </w:numPr>
              <w:ind w:left="111" w:hanging="142"/>
              <w:rPr>
                <w:rFonts w:eastAsiaTheme="minorEastAsia" w:cs="Open Sans"/>
                <w:color w:val="000000" w:themeColor="dark1"/>
                <w:kern w:val="24"/>
                <w:sz w:val="14"/>
                <w:szCs w:val="14"/>
              </w:rPr>
            </w:pPr>
            <w:r w:rsidRPr="007011FE">
              <w:rPr>
                <w:rFonts w:eastAsiaTheme="minorEastAsia" w:cs="Open Sans"/>
                <w:b/>
                <w:bCs/>
                <w:color w:val="000000" w:themeColor="dark1"/>
                <w:kern w:val="24"/>
                <w:sz w:val="14"/>
                <w:szCs w:val="14"/>
                <w:lang w:val="en-US"/>
              </w:rPr>
              <w:t xml:space="preserve">High-risk: </w:t>
            </w:r>
            <w:r w:rsidRPr="007011FE">
              <w:rPr>
                <w:rFonts w:eastAsiaTheme="minorEastAsia" w:cs="Open Sans"/>
                <w:color w:val="000000" w:themeColor="dark1"/>
                <w:kern w:val="24"/>
                <w:sz w:val="14"/>
                <w:szCs w:val="14"/>
                <w:lang w:val="en-US"/>
              </w:rPr>
              <w:t>Screening each year, from 40-74 years.</w:t>
            </w:r>
          </w:p>
        </w:tc>
      </w:tr>
      <w:tr w:rsidR="0045243E" w14:paraId="056ED04D" w14:textId="77777777" w:rsidTr="001676BD">
        <w:trPr>
          <w:trHeight w:val="453"/>
        </w:trPr>
        <w:tc>
          <w:tcPr>
            <w:tcW w:w="2486" w:type="dxa"/>
            <w:tcBorders>
              <w:left w:val="single" w:sz="4" w:space="0" w:color="auto"/>
              <w:bottom w:val="single" w:sz="4" w:space="0" w:color="auto"/>
              <w:right w:val="single" w:sz="4" w:space="0" w:color="auto"/>
            </w:tcBorders>
            <w:vAlign w:val="center"/>
          </w:tcPr>
          <w:p w14:paraId="25AC9137" w14:textId="16C8DA72" w:rsidR="005412C7" w:rsidRPr="001676BD" w:rsidRDefault="005412C7" w:rsidP="001676BD">
            <w:pPr>
              <w:spacing w:before="0" w:after="0"/>
              <w:ind w:left="-104"/>
              <w:rPr>
                <w:rFonts w:cs="Open Sans"/>
                <w:sz w:val="14"/>
                <w:szCs w:val="14"/>
              </w:rPr>
            </w:pPr>
          </w:p>
        </w:tc>
        <w:tc>
          <w:tcPr>
            <w:tcW w:w="2055" w:type="dxa"/>
            <w:tcBorders>
              <w:top w:val="single" w:sz="4" w:space="0" w:color="auto"/>
              <w:left w:val="single" w:sz="4" w:space="0" w:color="auto"/>
              <w:bottom w:val="single" w:sz="4" w:space="0" w:color="auto"/>
              <w:right w:val="single" w:sz="4" w:space="0" w:color="auto"/>
            </w:tcBorders>
            <w:vAlign w:val="center"/>
          </w:tcPr>
          <w:p w14:paraId="569DA555" w14:textId="7C078322" w:rsidR="005412C7" w:rsidRPr="000C523A" w:rsidRDefault="005412C7" w:rsidP="004B7CD1">
            <w:pPr>
              <w:spacing w:before="0" w:after="0"/>
              <w:rPr>
                <w:rFonts w:cs="Open Sans"/>
                <w:sz w:val="14"/>
                <w:szCs w:val="14"/>
                <w:lang w:val="en-US"/>
              </w:rPr>
            </w:pPr>
            <w:r w:rsidRPr="000C523A">
              <w:rPr>
                <w:rFonts w:eastAsiaTheme="minorEastAsia" w:cs="Open Sans"/>
                <w:b/>
                <w:bCs/>
                <w:color w:val="000000" w:themeColor="dark1"/>
                <w:kern w:val="24"/>
                <w:sz w:val="14"/>
                <w:szCs w:val="14"/>
              </w:rPr>
              <w:t xml:space="preserve">Eligible population: </w:t>
            </w:r>
            <w:r w:rsidRPr="000C523A">
              <w:rPr>
                <w:rFonts w:eastAsiaTheme="minorEastAsia" w:cs="Open Sans"/>
                <w:color w:val="000000" w:themeColor="dark1"/>
                <w:kern w:val="24"/>
                <w:sz w:val="14"/>
                <w:szCs w:val="14"/>
              </w:rPr>
              <w:t>Total population that is eligible to participate.</w:t>
            </w:r>
          </w:p>
        </w:tc>
        <w:tc>
          <w:tcPr>
            <w:tcW w:w="1654" w:type="dxa"/>
            <w:tcBorders>
              <w:top w:val="single" w:sz="4" w:space="0" w:color="auto"/>
              <w:left w:val="single" w:sz="4" w:space="0" w:color="auto"/>
              <w:bottom w:val="single" w:sz="4" w:space="0" w:color="auto"/>
              <w:right w:val="single" w:sz="4" w:space="0" w:color="auto"/>
            </w:tcBorders>
            <w:shd w:val="clear" w:color="auto" w:fill="F2F2F2"/>
            <w:vAlign w:val="center"/>
          </w:tcPr>
          <w:p w14:paraId="473EA789" w14:textId="77777777" w:rsidR="005412C7" w:rsidRPr="00790079" w:rsidRDefault="005412C7" w:rsidP="00EF1FDB">
            <w:pPr>
              <w:pStyle w:val="ListParagraph"/>
              <w:numPr>
                <w:ilvl w:val="0"/>
                <w:numId w:val="127"/>
              </w:numPr>
              <w:spacing w:before="0" w:after="0" w:line="240" w:lineRule="auto"/>
              <w:ind w:left="111" w:hanging="142"/>
              <w:rPr>
                <w:rFonts w:eastAsiaTheme="minorEastAsia" w:cs="Open Sans"/>
                <w:color w:val="000000" w:themeColor="dark1"/>
                <w:kern w:val="24"/>
                <w:sz w:val="14"/>
                <w:szCs w:val="14"/>
              </w:rPr>
            </w:pPr>
            <w:r w:rsidRPr="00790079">
              <w:rPr>
                <w:rFonts w:eastAsiaTheme="minorEastAsia" w:cs="Open Sans"/>
                <w:color w:val="000000" w:themeColor="dark1"/>
                <w:kern w:val="24"/>
                <w:sz w:val="14"/>
                <w:szCs w:val="14"/>
              </w:rPr>
              <w:t>40-49 years</w:t>
            </w:r>
          </w:p>
          <w:p w14:paraId="684BA1AD" w14:textId="49AE1A18" w:rsidR="005412C7" w:rsidRPr="00790079" w:rsidRDefault="005412C7" w:rsidP="00EF1FDB">
            <w:pPr>
              <w:numPr>
                <w:ilvl w:val="0"/>
                <w:numId w:val="127"/>
              </w:numPr>
              <w:spacing w:before="0" w:after="0"/>
              <w:ind w:left="111" w:hanging="142"/>
              <w:rPr>
                <w:rFonts w:eastAsiaTheme="minorEastAsia" w:cs="Open Sans"/>
                <w:color w:val="000000" w:themeColor="dark1"/>
                <w:kern w:val="24"/>
                <w:sz w:val="14"/>
                <w:szCs w:val="14"/>
              </w:rPr>
            </w:pPr>
            <w:r w:rsidRPr="00790079">
              <w:rPr>
                <w:rFonts w:eastAsiaTheme="minorEastAsia" w:cs="Open Sans"/>
                <w:color w:val="000000" w:themeColor="dark1"/>
                <w:kern w:val="24"/>
                <w:sz w:val="14"/>
                <w:szCs w:val="14"/>
              </w:rPr>
              <w:t>75 years +.</w:t>
            </w:r>
          </w:p>
        </w:tc>
        <w:tc>
          <w:tcPr>
            <w:tcW w:w="2873" w:type="dxa"/>
            <w:tcBorders>
              <w:top w:val="single" w:sz="4" w:space="0" w:color="auto"/>
              <w:left w:val="single" w:sz="4" w:space="0" w:color="auto"/>
              <w:bottom w:val="single" w:sz="4" w:space="0" w:color="auto"/>
              <w:right w:val="single" w:sz="4" w:space="0" w:color="auto"/>
            </w:tcBorders>
            <w:vAlign w:val="center"/>
          </w:tcPr>
          <w:p w14:paraId="372BF711" w14:textId="77777777" w:rsidR="005412C7" w:rsidRPr="00790079" w:rsidRDefault="005412C7" w:rsidP="00EF1FDB">
            <w:pPr>
              <w:pStyle w:val="ListParagraph"/>
              <w:numPr>
                <w:ilvl w:val="0"/>
                <w:numId w:val="127"/>
              </w:numPr>
              <w:spacing w:before="0" w:after="0" w:line="240" w:lineRule="auto"/>
              <w:ind w:left="111" w:hanging="142"/>
              <w:rPr>
                <w:rFonts w:eastAsiaTheme="minorEastAsia" w:cs="Open Sans"/>
                <w:color w:val="000000" w:themeColor="dark1"/>
                <w:kern w:val="24"/>
                <w:sz w:val="14"/>
                <w:szCs w:val="14"/>
              </w:rPr>
            </w:pPr>
            <w:r w:rsidRPr="000C523A">
              <w:rPr>
                <w:rFonts w:eastAsiaTheme="minorEastAsia" w:cs="Open Sans"/>
                <w:color w:val="000000" w:themeColor="dark1"/>
                <w:kern w:val="24"/>
                <w:sz w:val="14"/>
                <w:szCs w:val="14"/>
              </w:rPr>
              <w:t>40-49 years</w:t>
            </w:r>
          </w:p>
          <w:p w14:paraId="38865A9E" w14:textId="2CB213AE" w:rsidR="005412C7" w:rsidRPr="00790079" w:rsidRDefault="005412C7" w:rsidP="00EF1FDB">
            <w:pPr>
              <w:numPr>
                <w:ilvl w:val="0"/>
                <w:numId w:val="127"/>
              </w:numPr>
              <w:spacing w:before="0" w:after="0"/>
              <w:ind w:left="111" w:hanging="142"/>
              <w:rPr>
                <w:rFonts w:eastAsiaTheme="minorEastAsia" w:cs="Open Sans"/>
                <w:color w:val="000000" w:themeColor="dark1"/>
                <w:kern w:val="24"/>
                <w:sz w:val="14"/>
                <w:szCs w:val="14"/>
              </w:rPr>
            </w:pPr>
            <w:r w:rsidRPr="000C523A">
              <w:rPr>
                <w:rFonts w:eastAsiaTheme="minorEastAsia" w:cs="Open Sans"/>
                <w:color w:val="000000" w:themeColor="dark1"/>
                <w:kern w:val="24"/>
                <w:sz w:val="14"/>
                <w:szCs w:val="14"/>
              </w:rPr>
              <w:t>75 years +.</w:t>
            </w:r>
          </w:p>
        </w:tc>
        <w:tc>
          <w:tcPr>
            <w:tcW w:w="2873" w:type="dxa"/>
            <w:tcBorders>
              <w:top w:val="single" w:sz="4" w:space="0" w:color="auto"/>
              <w:left w:val="single" w:sz="4" w:space="0" w:color="auto"/>
              <w:bottom w:val="single" w:sz="4" w:space="0" w:color="auto"/>
              <w:right w:val="single" w:sz="4" w:space="0" w:color="auto"/>
            </w:tcBorders>
            <w:vAlign w:val="center"/>
          </w:tcPr>
          <w:p w14:paraId="46A9BF25" w14:textId="77777777" w:rsidR="005412C7" w:rsidRPr="00790079" w:rsidRDefault="005412C7" w:rsidP="00EF1FDB">
            <w:pPr>
              <w:pStyle w:val="ListParagraph"/>
              <w:numPr>
                <w:ilvl w:val="0"/>
                <w:numId w:val="127"/>
              </w:numPr>
              <w:spacing w:before="0" w:after="0" w:line="240" w:lineRule="auto"/>
              <w:ind w:left="111" w:hanging="142"/>
              <w:rPr>
                <w:rFonts w:eastAsiaTheme="minorEastAsia" w:cs="Open Sans"/>
                <w:color w:val="000000" w:themeColor="dark1"/>
                <w:kern w:val="24"/>
                <w:sz w:val="14"/>
                <w:szCs w:val="14"/>
              </w:rPr>
            </w:pPr>
            <w:r w:rsidRPr="000C523A">
              <w:rPr>
                <w:rFonts w:eastAsiaTheme="minorEastAsia" w:cs="Open Sans"/>
                <w:color w:val="000000" w:themeColor="dark1"/>
                <w:kern w:val="24"/>
                <w:sz w:val="14"/>
                <w:szCs w:val="14"/>
              </w:rPr>
              <w:t>40-44 years</w:t>
            </w:r>
          </w:p>
          <w:p w14:paraId="154F210A" w14:textId="7916CC79" w:rsidR="005412C7" w:rsidRPr="00790079" w:rsidRDefault="005412C7" w:rsidP="00EF1FDB">
            <w:pPr>
              <w:numPr>
                <w:ilvl w:val="0"/>
                <w:numId w:val="127"/>
              </w:numPr>
              <w:spacing w:before="0" w:after="0"/>
              <w:ind w:left="111" w:hanging="142"/>
              <w:rPr>
                <w:rFonts w:eastAsiaTheme="minorEastAsia" w:cs="Open Sans"/>
                <w:color w:val="000000" w:themeColor="dark1"/>
                <w:kern w:val="24"/>
                <w:sz w:val="14"/>
                <w:szCs w:val="14"/>
              </w:rPr>
            </w:pPr>
            <w:r w:rsidRPr="000C523A">
              <w:rPr>
                <w:rFonts w:eastAsiaTheme="minorEastAsia" w:cs="Open Sans"/>
                <w:color w:val="000000" w:themeColor="dark1"/>
                <w:kern w:val="24"/>
                <w:sz w:val="14"/>
                <w:szCs w:val="14"/>
              </w:rPr>
              <w:t>75 years +.</w:t>
            </w:r>
          </w:p>
        </w:tc>
        <w:tc>
          <w:tcPr>
            <w:tcW w:w="2874" w:type="dxa"/>
            <w:tcBorders>
              <w:top w:val="single" w:sz="4" w:space="0" w:color="auto"/>
              <w:left w:val="single" w:sz="4" w:space="0" w:color="auto"/>
              <w:bottom w:val="single" w:sz="4" w:space="0" w:color="auto"/>
              <w:right w:val="single" w:sz="4" w:space="0" w:color="auto"/>
            </w:tcBorders>
            <w:vAlign w:val="center"/>
          </w:tcPr>
          <w:p w14:paraId="17B3349B" w14:textId="6E753582" w:rsidR="005412C7" w:rsidRPr="00790079" w:rsidRDefault="007011FE" w:rsidP="00EF1FDB">
            <w:pPr>
              <w:numPr>
                <w:ilvl w:val="0"/>
                <w:numId w:val="127"/>
              </w:numPr>
              <w:spacing w:before="0" w:after="0"/>
              <w:ind w:left="111" w:hanging="142"/>
              <w:rPr>
                <w:rFonts w:eastAsiaTheme="minorEastAsia" w:cs="Open Sans"/>
                <w:color w:val="000000" w:themeColor="dark1"/>
                <w:kern w:val="24"/>
                <w:sz w:val="14"/>
                <w:szCs w:val="14"/>
              </w:rPr>
            </w:pPr>
            <w:r>
              <w:rPr>
                <w:rFonts w:eastAsiaTheme="minorEastAsia" w:cs="Open Sans"/>
                <w:color w:val="000000" w:themeColor="dark1"/>
                <w:kern w:val="24"/>
                <w:sz w:val="14"/>
                <w:szCs w:val="14"/>
              </w:rPr>
              <w:t xml:space="preserve">As above </w:t>
            </w:r>
          </w:p>
        </w:tc>
      </w:tr>
      <w:tr w:rsidR="0045243E" w14:paraId="6EE55EDF" w14:textId="77777777" w:rsidTr="001676BD">
        <w:trPr>
          <w:trHeight w:val="808"/>
        </w:trPr>
        <w:tc>
          <w:tcPr>
            <w:tcW w:w="2486" w:type="dxa"/>
            <w:tcBorders>
              <w:top w:val="single" w:sz="4" w:space="0" w:color="auto"/>
              <w:left w:val="single" w:sz="4" w:space="0" w:color="auto"/>
              <w:right w:val="single" w:sz="4" w:space="0" w:color="auto"/>
            </w:tcBorders>
            <w:vAlign w:val="center"/>
          </w:tcPr>
          <w:p w14:paraId="7ECA2FEA" w14:textId="77777777" w:rsidR="000C523A" w:rsidRPr="000C523A" w:rsidRDefault="000C523A" w:rsidP="004B7CD1">
            <w:pPr>
              <w:spacing w:before="0" w:after="0"/>
              <w:ind w:left="-104"/>
              <w:rPr>
                <w:rFonts w:cs="Open Sans"/>
                <w:sz w:val="14"/>
                <w:szCs w:val="14"/>
              </w:rPr>
            </w:pPr>
            <w:r w:rsidRPr="000C523A">
              <w:rPr>
                <w:rFonts w:cs="Open Sans"/>
                <w:b/>
                <w:bCs/>
                <w:sz w:val="14"/>
                <w:szCs w:val="14"/>
              </w:rPr>
              <w:t>Participation</w:t>
            </w:r>
          </w:p>
          <w:p w14:paraId="2D9D2051" w14:textId="77777777" w:rsidR="000C523A" w:rsidRPr="000C523A" w:rsidRDefault="000C523A" w:rsidP="004B7CD1">
            <w:pPr>
              <w:spacing w:before="0" w:after="0"/>
              <w:ind w:left="-104"/>
              <w:rPr>
                <w:rFonts w:cs="Open Sans"/>
                <w:sz w:val="14"/>
                <w:szCs w:val="14"/>
              </w:rPr>
            </w:pPr>
            <w:r w:rsidRPr="000C523A">
              <w:rPr>
                <w:rFonts w:cs="Open Sans"/>
                <w:i/>
                <w:iCs/>
                <w:sz w:val="14"/>
                <w:szCs w:val="14"/>
              </w:rPr>
              <w:t xml:space="preserve">Proportion of the eligible population that participates in the BSA program. </w:t>
            </w:r>
          </w:p>
          <w:p w14:paraId="0739D851" w14:textId="77777777" w:rsidR="005412C7" w:rsidRPr="000C523A" w:rsidRDefault="005412C7" w:rsidP="004B7CD1">
            <w:pPr>
              <w:spacing w:before="0" w:after="0"/>
              <w:ind w:left="-104"/>
              <w:rPr>
                <w:rFonts w:cs="Open Sans"/>
                <w:sz w:val="14"/>
                <w:szCs w:val="14"/>
                <w:lang w:val="en-US"/>
              </w:rPr>
            </w:pPr>
          </w:p>
        </w:tc>
        <w:tc>
          <w:tcPr>
            <w:tcW w:w="2055" w:type="dxa"/>
            <w:tcBorders>
              <w:top w:val="single" w:sz="4" w:space="0" w:color="auto"/>
              <w:left w:val="single" w:sz="4" w:space="0" w:color="auto"/>
              <w:bottom w:val="single" w:sz="4" w:space="0" w:color="auto"/>
              <w:right w:val="single" w:sz="4" w:space="0" w:color="auto"/>
            </w:tcBorders>
            <w:vAlign w:val="center"/>
          </w:tcPr>
          <w:p w14:paraId="611EC78A" w14:textId="7AAF3C95" w:rsidR="005412C7" w:rsidRPr="000C523A" w:rsidRDefault="005412C7" w:rsidP="004B7CD1">
            <w:pPr>
              <w:spacing w:before="0" w:after="0"/>
              <w:rPr>
                <w:rFonts w:cs="Open Sans"/>
                <w:sz w:val="14"/>
                <w:szCs w:val="14"/>
                <w:lang w:val="en-US"/>
              </w:rPr>
            </w:pPr>
            <w:r w:rsidRPr="000C523A">
              <w:rPr>
                <w:rFonts w:eastAsiaTheme="minorEastAsia" w:cs="Open Sans"/>
                <w:b/>
                <w:bCs/>
                <w:color w:val="000000" w:themeColor="dark1"/>
                <w:kern w:val="24"/>
                <w:sz w:val="14"/>
                <w:szCs w:val="14"/>
              </w:rPr>
              <w:t xml:space="preserve">Target population: </w:t>
            </w:r>
            <w:r w:rsidRPr="000C523A">
              <w:rPr>
                <w:rFonts w:eastAsiaTheme="minorEastAsia" w:cs="Open Sans"/>
                <w:color w:val="000000" w:themeColor="dark1"/>
                <w:kern w:val="24"/>
                <w:sz w:val="14"/>
                <w:szCs w:val="14"/>
              </w:rPr>
              <w:t>Population that is actively invited to participate.</w:t>
            </w:r>
          </w:p>
        </w:tc>
        <w:tc>
          <w:tcPr>
            <w:tcW w:w="1654" w:type="dxa"/>
            <w:tcBorders>
              <w:top w:val="single" w:sz="4" w:space="0" w:color="auto"/>
              <w:left w:val="single" w:sz="4" w:space="0" w:color="auto"/>
              <w:bottom w:val="single" w:sz="4" w:space="0" w:color="auto"/>
              <w:right w:val="single" w:sz="4" w:space="0" w:color="auto"/>
            </w:tcBorders>
            <w:shd w:val="clear" w:color="auto" w:fill="F2F2F2"/>
            <w:vAlign w:val="center"/>
          </w:tcPr>
          <w:p w14:paraId="512C53B2" w14:textId="2FB41F6F" w:rsidR="005412C7" w:rsidRPr="00790079" w:rsidRDefault="005412C7" w:rsidP="00EF1FDB">
            <w:pPr>
              <w:pStyle w:val="ListParagraph"/>
              <w:numPr>
                <w:ilvl w:val="0"/>
                <w:numId w:val="127"/>
              </w:numPr>
              <w:spacing w:before="0" w:after="0" w:line="240" w:lineRule="auto"/>
              <w:ind w:left="111" w:hanging="142"/>
              <w:rPr>
                <w:rFonts w:cs="Open Sans"/>
                <w:sz w:val="14"/>
                <w:szCs w:val="14"/>
                <w:lang w:val="en-US"/>
              </w:rPr>
            </w:pPr>
            <w:r w:rsidRPr="001676BD">
              <w:rPr>
                <w:rFonts w:eastAsiaTheme="minorEastAsia" w:cs="Open Sans"/>
                <w:b/>
                <w:bCs/>
                <w:color w:val="000000" w:themeColor="dark1"/>
                <w:kern w:val="24"/>
                <w:sz w:val="14"/>
                <w:szCs w:val="14"/>
              </w:rPr>
              <w:t>50-75 years:</w:t>
            </w:r>
            <w:r w:rsidRPr="00790079">
              <w:rPr>
                <w:rFonts w:eastAsiaTheme="minorEastAsia" w:cs="Open Sans"/>
                <w:color w:val="000000" w:themeColor="dark1"/>
                <w:kern w:val="24"/>
                <w:sz w:val="14"/>
                <w:szCs w:val="14"/>
              </w:rPr>
              <w:t xml:space="preserve"> 52%</w:t>
            </w:r>
          </w:p>
        </w:tc>
        <w:tc>
          <w:tcPr>
            <w:tcW w:w="2873" w:type="dxa"/>
            <w:tcBorders>
              <w:top w:val="single" w:sz="4" w:space="0" w:color="auto"/>
              <w:left w:val="single" w:sz="4" w:space="0" w:color="auto"/>
              <w:bottom w:val="single" w:sz="4" w:space="0" w:color="auto"/>
              <w:right w:val="single" w:sz="4" w:space="0" w:color="auto"/>
            </w:tcBorders>
            <w:vAlign w:val="center"/>
          </w:tcPr>
          <w:p w14:paraId="2C93BD51" w14:textId="2C26B02E" w:rsidR="005412C7" w:rsidRPr="00790079" w:rsidRDefault="005412C7" w:rsidP="00EF1FDB">
            <w:pPr>
              <w:pStyle w:val="ListParagraph"/>
              <w:numPr>
                <w:ilvl w:val="0"/>
                <w:numId w:val="127"/>
              </w:numPr>
              <w:spacing w:before="0" w:after="0" w:line="240" w:lineRule="auto"/>
              <w:ind w:left="111" w:hanging="142"/>
              <w:rPr>
                <w:rFonts w:eastAsiaTheme="minorEastAsia" w:cs="Open Sans"/>
                <w:color w:val="000000" w:themeColor="dark1"/>
                <w:kern w:val="24"/>
                <w:sz w:val="14"/>
                <w:szCs w:val="14"/>
              </w:rPr>
            </w:pPr>
            <w:r w:rsidRPr="001A4783">
              <w:rPr>
                <w:rFonts w:eastAsiaTheme="minorEastAsia" w:cs="Open Sans"/>
                <w:b/>
                <w:bCs/>
                <w:color w:val="000000" w:themeColor="dark1"/>
                <w:kern w:val="24"/>
                <w:sz w:val="14"/>
                <w:szCs w:val="14"/>
              </w:rPr>
              <w:t>50-75 years:</w:t>
            </w:r>
            <w:r w:rsidRPr="00790079">
              <w:rPr>
                <w:rFonts w:eastAsiaTheme="minorEastAsia" w:cs="Open Sans"/>
                <w:color w:val="000000" w:themeColor="dark1"/>
                <w:kern w:val="24"/>
                <w:sz w:val="14"/>
                <w:szCs w:val="14"/>
              </w:rPr>
              <w:t xml:space="preserve"> </w:t>
            </w:r>
            <w:r w:rsidRPr="000C523A">
              <w:rPr>
                <w:rFonts w:eastAsiaTheme="minorEastAsia" w:cs="Open Sans"/>
                <w:color w:val="000000" w:themeColor="dark1"/>
                <w:kern w:val="24"/>
                <w:sz w:val="14"/>
                <w:szCs w:val="14"/>
              </w:rPr>
              <w:t>52%</w:t>
            </w:r>
          </w:p>
        </w:tc>
        <w:tc>
          <w:tcPr>
            <w:tcW w:w="2873" w:type="dxa"/>
            <w:tcBorders>
              <w:top w:val="single" w:sz="4" w:space="0" w:color="auto"/>
              <w:left w:val="single" w:sz="4" w:space="0" w:color="auto"/>
              <w:bottom w:val="single" w:sz="4" w:space="0" w:color="auto"/>
              <w:right w:val="single" w:sz="4" w:space="0" w:color="auto"/>
            </w:tcBorders>
            <w:vAlign w:val="center"/>
          </w:tcPr>
          <w:p w14:paraId="634199CB" w14:textId="77777777" w:rsidR="005412C7" w:rsidRPr="00790079" w:rsidRDefault="005412C7" w:rsidP="00EF1FDB">
            <w:pPr>
              <w:pStyle w:val="ListParagraph"/>
              <w:numPr>
                <w:ilvl w:val="0"/>
                <w:numId w:val="127"/>
              </w:numPr>
              <w:spacing w:before="0" w:after="0" w:line="240" w:lineRule="auto"/>
              <w:ind w:left="111" w:hanging="142"/>
              <w:rPr>
                <w:rFonts w:eastAsiaTheme="minorEastAsia" w:cs="Open Sans"/>
                <w:color w:val="000000" w:themeColor="dark1"/>
                <w:kern w:val="24"/>
                <w:sz w:val="14"/>
                <w:szCs w:val="14"/>
              </w:rPr>
            </w:pPr>
            <w:r w:rsidRPr="001A4783">
              <w:rPr>
                <w:rFonts w:eastAsiaTheme="minorEastAsia" w:cs="Open Sans"/>
                <w:b/>
                <w:bCs/>
                <w:color w:val="000000" w:themeColor="dark1"/>
                <w:kern w:val="24"/>
                <w:sz w:val="14"/>
                <w:szCs w:val="14"/>
              </w:rPr>
              <w:t>45 – 49 years:</w:t>
            </w:r>
            <w:r w:rsidRPr="00790079">
              <w:rPr>
                <w:rFonts w:eastAsiaTheme="minorEastAsia" w:cs="Open Sans"/>
                <w:color w:val="000000" w:themeColor="dark1"/>
                <w:kern w:val="24"/>
                <w:sz w:val="14"/>
                <w:szCs w:val="14"/>
              </w:rPr>
              <w:t xml:space="preserve"> </w:t>
            </w:r>
            <w:r w:rsidRPr="000C523A">
              <w:rPr>
                <w:rFonts w:eastAsiaTheme="minorEastAsia" w:cs="Open Sans"/>
                <w:color w:val="000000" w:themeColor="dark1"/>
                <w:kern w:val="24"/>
                <w:sz w:val="14"/>
                <w:szCs w:val="14"/>
              </w:rPr>
              <w:t>38%</w:t>
            </w:r>
          </w:p>
          <w:p w14:paraId="3AD2843F" w14:textId="66B5ECB7" w:rsidR="005412C7" w:rsidRPr="00790079" w:rsidRDefault="005412C7" w:rsidP="00EF1FDB">
            <w:pPr>
              <w:pStyle w:val="ListParagraph"/>
              <w:numPr>
                <w:ilvl w:val="0"/>
                <w:numId w:val="127"/>
              </w:numPr>
              <w:spacing w:before="0" w:after="0" w:line="240" w:lineRule="auto"/>
              <w:ind w:left="111" w:hanging="142"/>
              <w:rPr>
                <w:rFonts w:eastAsiaTheme="minorEastAsia" w:cs="Open Sans"/>
                <w:color w:val="000000" w:themeColor="dark1"/>
                <w:kern w:val="24"/>
                <w:sz w:val="14"/>
                <w:szCs w:val="14"/>
              </w:rPr>
            </w:pPr>
            <w:r w:rsidRPr="001A4783">
              <w:rPr>
                <w:rFonts w:eastAsiaTheme="minorEastAsia" w:cs="Open Sans"/>
                <w:b/>
                <w:bCs/>
                <w:color w:val="000000" w:themeColor="dark1"/>
                <w:kern w:val="24"/>
                <w:sz w:val="14"/>
                <w:szCs w:val="14"/>
              </w:rPr>
              <w:t>50-75 years:</w:t>
            </w:r>
            <w:r w:rsidRPr="00790079">
              <w:rPr>
                <w:rFonts w:eastAsiaTheme="minorEastAsia" w:cs="Open Sans"/>
                <w:color w:val="000000" w:themeColor="dark1"/>
                <w:kern w:val="24"/>
                <w:sz w:val="14"/>
                <w:szCs w:val="14"/>
              </w:rPr>
              <w:t xml:space="preserve"> </w:t>
            </w:r>
            <w:r w:rsidRPr="000C523A">
              <w:rPr>
                <w:rFonts w:eastAsiaTheme="minorEastAsia" w:cs="Open Sans"/>
                <w:color w:val="000000" w:themeColor="dark1"/>
                <w:kern w:val="24"/>
                <w:sz w:val="14"/>
                <w:szCs w:val="14"/>
              </w:rPr>
              <w:t>52%</w:t>
            </w:r>
          </w:p>
        </w:tc>
        <w:tc>
          <w:tcPr>
            <w:tcW w:w="2874" w:type="dxa"/>
            <w:tcBorders>
              <w:top w:val="single" w:sz="4" w:space="0" w:color="auto"/>
              <w:left w:val="single" w:sz="4" w:space="0" w:color="auto"/>
              <w:bottom w:val="single" w:sz="4" w:space="0" w:color="auto"/>
              <w:right w:val="single" w:sz="4" w:space="0" w:color="auto"/>
            </w:tcBorders>
            <w:vAlign w:val="center"/>
          </w:tcPr>
          <w:p w14:paraId="39284B17" w14:textId="449A3339" w:rsidR="005412C7" w:rsidRPr="00790079" w:rsidRDefault="007011FE" w:rsidP="00EF1FDB">
            <w:pPr>
              <w:pStyle w:val="ListParagraph"/>
              <w:numPr>
                <w:ilvl w:val="0"/>
                <w:numId w:val="127"/>
              </w:numPr>
              <w:spacing w:before="0" w:after="0" w:line="240" w:lineRule="auto"/>
              <w:ind w:left="111" w:hanging="142"/>
              <w:rPr>
                <w:rFonts w:eastAsiaTheme="minorEastAsia" w:cs="Open Sans"/>
                <w:color w:val="000000" w:themeColor="dark1"/>
                <w:kern w:val="24"/>
                <w:sz w:val="14"/>
                <w:szCs w:val="14"/>
              </w:rPr>
            </w:pPr>
            <w:r>
              <w:rPr>
                <w:rFonts w:eastAsiaTheme="minorEastAsia" w:cs="Open Sans"/>
                <w:color w:val="000000" w:themeColor="dark1"/>
                <w:kern w:val="24"/>
                <w:sz w:val="14"/>
                <w:szCs w:val="14"/>
              </w:rPr>
              <w:t xml:space="preserve">As above </w:t>
            </w:r>
          </w:p>
        </w:tc>
      </w:tr>
      <w:tr w:rsidR="0045243E" w14:paraId="0F334A5E" w14:textId="77777777" w:rsidTr="00F04992">
        <w:trPr>
          <w:trHeight w:val="453"/>
        </w:trPr>
        <w:tc>
          <w:tcPr>
            <w:tcW w:w="2486" w:type="dxa"/>
            <w:tcBorders>
              <w:left w:val="single" w:sz="4" w:space="0" w:color="auto"/>
              <w:bottom w:val="single" w:sz="4" w:space="0" w:color="auto"/>
              <w:right w:val="single" w:sz="4" w:space="0" w:color="auto"/>
            </w:tcBorders>
            <w:vAlign w:val="center"/>
          </w:tcPr>
          <w:p w14:paraId="707576B0" w14:textId="77777777" w:rsidR="005412C7" w:rsidRPr="000C523A" w:rsidRDefault="005412C7" w:rsidP="001676BD">
            <w:pPr>
              <w:spacing w:before="0" w:after="0"/>
              <w:ind w:left="-104"/>
              <w:rPr>
                <w:rFonts w:cs="Open Sans"/>
                <w:sz w:val="14"/>
                <w:szCs w:val="14"/>
                <w:lang w:val="en-US"/>
              </w:rPr>
            </w:pPr>
          </w:p>
        </w:tc>
        <w:tc>
          <w:tcPr>
            <w:tcW w:w="2055" w:type="dxa"/>
            <w:tcBorders>
              <w:top w:val="single" w:sz="4" w:space="0" w:color="auto"/>
              <w:left w:val="single" w:sz="4" w:space="0" w:color="auto"/>
              <w:bottom w:val="single" w:sz="4" w:space="0" w:color="auto"/>
              <w:right w:val="single" w:sz="4" w:space="0" w:color="auto"/>
            </w:tcBorders>
            <w:vAlign w:val="center"/>
          </w:tcPr>
          <w:p w14:paraId="6CDA1B33" w14:textId="6C471EDD" w:rsidR="005412C7" w:rsidRPr="000C523A" w:rsidRDefault="005412C7" w:rsidP="004B7CD1">
            <w:pPr>
              <w:spacing w:before="0" w:after="0"/>
              <w:rPr>
                <w:rFonts w:cs="Open Sans"/>
                <w:sz w:val="14"/>
                <w:szCs w:val="14"/>
                <w:lang w:val="en-US"/>
              </w:rPr>
            </w:pPr>
            <w:r w:rsidRPr="000C523A">
              <w:rPr>
                <w:rFonts w:eastAsiaTheme="minorEastAsia" w:cs="Open Sans"/>
                <w:b/>
                <w:bCs/>
                <w:color w:val="000000" w:themeColor="dark1"/>
                <w:kern w:val="24"/>
                <w:sz w:val="14"/>
                <w:szCs w:val="14"/>
              </w:rPr>
              <w:t xml:space="preserve">Eligible population: </w:t>
            </w:r>
            <w:r w:rsidRPr="000C523A">
              <w:rPr>
                <w:rFonts w:eastAsiaTheme="minorEastAsia" w:cs="Open Sans"/>
                <w:color w:val="000000" w:themeColor="dark1"/>
                <w:kern w:val="24"/>
                <w:sz w:val="14"/>
                <w:szCs w:val="14"/>
              </w:rPr>
              <w:t>Total population that is eligible to participate.</w:t>
            </w:r>
          </w:p>
        </w:tc>
        <w:tc>
          <w:tcPr>
            <w:tcW w:w="1654" w:type="dxa"/>
            <w:tcBorders>
              <w:top w:val="single" w:sz="4" w:space="0" w:color="auto"/>
              <w:left w:val="single" w:sz="4" w:space="0" w:color="auto"/>
              <w:bottom w:val="single" w:sz="4" w:space="0" w:color="auto"/>
              <w:right w:val="single" w:sz="4" w:space="0" w:color="auto"/>
            </w:tcBorders>
            <w:shd w:val="clear" w:color="auto" w:fill="F2F2F2"/>
            <w:vAlign w:val="center"/>
          </w:tcPr>
          <w:p w14:paraId="0E1821FD" w14:textId="77777777" w:rsidR="001A4783" w:rsidRDefault="005412C7" w:rsidP="00EF1FDB">
            <w:pPr>
              <w:pStyle w:val="ListParagraph"/>
              <w:numPr>
                <w:ilvl w:val="0"/>
                <w:numId w:val="127"/>
              </w:numPr>
              <w:spacing w:before="0" w:after="0" w:line="240" w:lineRule="auto"/>
              <w:ind w:left="111" w:hanging="142"/>
              <w:rPr>
                <w:rFonts w:eastAsiaTheme="minorEastAsia" w:cs="Open Sans"/>
                <w:color w:val="000000" w:themeColor="dark1"/>
                <w:kern w:val="24"/>
                <w:sz w:val="14"/>
                <w:szCs w:val="14"/>
              </w:rPr>
            </w:pPr>
            <w:r w:rsidRPr="001A4783">
              <w:rPr>
                <w:rFonts w:eastAsiaTheme="minorEastAsia" w:cs="Open Sans"/>
                <w:b/>
                <w:bCs/>
                <w:color w:val="000000" w:themeColor="dark1"/>
                <w:kern w:val="24"/>
                <w:sz w:val="14"/>
                <w:szCs w:val="14"/>
              </w:rPr>
              <w:t>40-49 years:</w:t>
            </w:r>
            <w:r w:rsidRPr="00790079">
              <w:rPr>
                <w:rFonts w:eastAsiaTheme="minorEastAsia" w:cs="Open Sans"/>
                <w:color w:val="000000" w:themeColor="dark1"/>
                <w:kern w:val="24"/>
                <w:sz w:val="14"/>
                <w:szCs w:val="14"/>
              </w:rPr>
              <w:t xml:space="preserve"> 13%</w:t>
            </w:r>
          </w:p>
          <w:p w14:paraId="65572A82" w14:textId="4F0BADD2" w:rsidR="005412C7" w:rsidRPr="001A4783" w:rsidRDefault="005412C7" w:rsidP="00EF1FDB">
            <w:pPr>
              <w:pStyle w:val="ListParagraph"/>
              <w:numPr>
                <w:ilvl w:val="0"/>
                <w:numId w:val="127"/>
              </w:numPr>
              <w:spacing w:before="0" w:after="0" w:line="240" w:lineRule="auto"/>
              <w:ind w:left="111" w:hanging="142"/>
              <w:rPr>
                <w:rFonts w:eastAsiaTheme="minorEastAsia" w:cs="Open Sans"/>
                <w:color w:val="000000" w:themeColor="dark1"/>
                <w:kern w:val="24"/>
                <w:sz w:val="14"/>
                <w:szCs w:val="14"/>
              </w:rPr>
            </w:pPr>
            <w:r w:rsidRPr="001A4783">
              <w:rPr>
                <w:rFonts w:eastAsiaTheme="minorEastAsia" w:cs="Open Sans"/>
                <w:b/>
                <w:bCs/>
                <w:color w:val="000000" w:themeColor="dark1"/>
                <w:kern w:val="24"/>
                <w:sz w:val="14"/>
                <w:szCs w:val="14"/>
              </w:rPr>
              <w:t>75 years +</w:t>
            </w:r>
            <w:r w:rsidRPr="001A4783">
              <w:rPr>
                <w:rFonts w:eastAsiaTheme="minorEastAsia" w:cs="Open Sans"/>
                <w:color w:val="000000" w:themeColor="dark1"/>
                <w:kern w:val="24"/>
                <w:sz w:val="14"/>
                <w:szCs w:val="14"/>
              </w:rPr>
              <w:t xml:space="preserve"> - 8%.</w:t>
            </w:r>
          </w:p>
        </w:tc>
        <w:tc>
          <w:tcPr>
            <w:tcW w:w="2873" w:type="dxa"/>
            <w:tcBorders>
              <w:top w:val="single" w:sz="4" w:space="0" w:color="auto"/>
              <w:left w:val="single" w:sz="4" w:space="0" w:color="auto"/>
              <w:bottom w:val="single" w:sz="4" w:space="0" w:color="auto"/>
              <w:right w:val="single" w:sz="4" w:space="0" w:color="auto"/>
            </w:tcBorders>
            <w:vAlign w:val="center"/>
          </w:tcPr>
          <w:p w14:paraId="178C9467" w14:textId="77777777" w:rsidR="005412C7" w:rsidRPr="00790079" w:rsidRDefault="005412C7" w:rsidP="00EF1FDB">
            <w:pPr>
              <w:pStyle w:val="ListParagraph"/>
              <w:numPr>
                <w:ilvl w:val="0"/>
                <w:numId w:val="127"/>
              </w:numPr>
              <w:spacing w:before="0" w:after="0" w:line="240" w:lineRule="auto"/>
              <w:ind w:left="111" w:hanging="142"/>
              <w:rPr>
                <w:rFonts w:eastAsiaTheme="minorEastAsia" w:cs="Open Sans"/>
                <w:color w:val="000000" w:themeColor="dark1"/>
                <w:kern w:val="24"/>
                <w:sz w:val="14"/>
                <w:szCs w:val="14"/>
              </w:rPr>
            </w:pPr>
            <w:r w:rsidRPr="001A4783">
              <w:rPr>
                <w:rFonts w:eastAsiaTheme="minorEastAsia" w:cs="Open Sans"/>
                <w:b/>
                <w:bCs/>
                <w:color w:val="000000" w:themeColor="dark1"/>
                <w:kern w:val="24"/>
                <w:sz w:val="14"/>
                <w:szCs w:val="14"/>
              </w:rPr>
              <w:t>40-49 years:</w:t>
            </w:r>
            <w:r w:rsidRPr="000C523A">
              <w:rPr>
                <w:rFonts w:eastAsiaTheme="minorEastAsia" w:cs="Open Sans"/>
                <w:color w:val="000000" w:themeColor="dark1"/>
                <w:kern w:val="24"/>
                <w:sz w:val="14"/>
                <w:szCs w:val="14"/>
              </w:rPr>
              <w:t xml:space="preserve"> 13% </w:t>
            </w:r>
          </w:p>
          <w:p w14:paraId="5C069EB5" w14:textId="072602FF" w:rsidR="005412C7" w:rsidRPr="00790079" w:rsidRDefault="005412C7" w:rsidP="00EF1FDB">
            <w:pPr>
              <w:numPr>
                <w:ilvl w:val="0"/>
                <w:numId w:val="127"/>
              </w:numPr>
              <w:spacing w:before="0" w:after="0"/>
              <w:ind w:left="111" w:hanging="142"/>
              <w:rPr>
                <w:rFonts w:eastAsiaTheme="minorEastAsia" w:cs="Open Sans"/>
                <w:color w:val="000000" w:themeColor="dark1"/>
                <w:kern w:val="24"/>
                <w:sz w:val="14"/>
                <w:szCs w:val="14"/>
              </w:rPr>
            </w:pPr>
            <w:r w:rsidRPr="001A4783">
              <w:rPr>
                <w:rFonts w:eastAsiaTheme="minorEastAsia" w:cs="Open Sans"/>
                <w:b/>
                <w:bCs/>
                <w:color w:val="000000" w:themeColor="dark1"/>
                <w:kern w:val="24"/>
                <w:sz w:val="14"/>
                <w:szCs w:val="14"/>
              </w:rPr>
              <w:t>75 years +</w:t>
            </w:r>
            <w:r w:rsidRPr="00790079">
              <w:rPr>
                <w:rFonts w:eastAsiaTheme="minorEastAsia" w:cs="Open Sans"/>
                <w:color w:val="000000" w:themeColor="dark1"/>
                <w:kern w:val="24"/>
                <w:sz w:val="14"/>
                <w:szCs w:val="14"/>
              </w:rPr>
              <w:t xml:space="preserve"> </w:t>
            </w:r>
            <w:r w:rsidRPr="000C523A">
              <w:rPr>
                <w:rFonts w:eastAsiaTheme="minorEastAsia" w:cs="Open Sans"/>
                <w:color w:val="000000" w:themeColor="dark1"/>
                <w:kern w:val="24"/>
                <w:sz w:val="14"/>
                <w:szCs w:val="14"/>
              </w:rPr>
              <w:t>- 8%.</w:t>
            </w:r>
          </w:p>
        </w:tc>
        <w:tc>
          <w:tcPr>
            <w:tcW w:w="2873" w:type="dxa"/>
            <w:tcBorders>
              <w:top w:val="single" w:sz="4" w:space="0" w:color="auto"/>
              <w:left w:val="single" w:sz="4" w:space="0" w:color="auto"/>
              <w:bottom w:val="single" w:sz="4" w:space="0" w:color="auto"/>
              <w:right w:val="single" w:sz="4" w:space="0" w:color="auto"/>
            </w:tcBorders>
            <w:vAlign w:val="center"/>
          </w:tcPr>
          <w:p w14:paraId="584DA05D" w14:textId="77777777" w:rsidR="005412C7" w:rsidRPr="00790079" w:rsidRDefault="005412C7" w:rsidP="00EF1FDB">
            <w:pPr>
              <w:pStyle w:val="ListParagraph"/>
              <w:numPr>
                <w:ilvl w:val="0"/>
                <w:numId w:val="127"/>
              </w:numPr>
              <w:spacing w:before="0" w:after="0" w:line="240" w:lineRule="auto"/>
              <w:ind w:left="111" w:hanging="142"/>
              <w:rPr>
                <w:rFonts w:eastAsiaTheme="minorEastAsia" w:cs="Open Sans"/>
                <w:color w:val="000000" w:themeColor="dark1"/>
                <w:kern w:val="24"/>
                <w:sz w:val="14"/>
                <w:szCs w:val="14"/>
              </w:rPr>
            </w:pPr>
            <w:r w:rsidRPr="001A4783">
              <w:rPr>
                <w:rFonts w:eastAsiaTheme="minorEastAsia" w:cs="Open Sans"/>
                <w:b/>
                <w:bCs/>
                <w:color w:val="000000" w:themeColor="dark1"/>
                <w:kern w:val="24"/>
                <w:sz w:val="14"/>
                <w:szCs w:val="14"/>
              </w:rPr>
              <w:t>40-44 years:</w:t>
            </w:r>
            <w:r w:rsidRPr="000C523A">
              <w:rPr>
                <w:rFonts w:eastAsiaTheme="minorEastAsia" w:cs="Open Sans"/>
                <w:color w:val="000000" w:themeColor="dark1"/>
                <w:kern w:val="24"/>
                <w:sz w:val="14"/>
                <w:szCs w:val="14"/>
              </w:rPr>
              <w:t xml:space="preserve"> 13% </w:t>
            </w:r>
          </w:p>
          <w:p w14:paraId="05036BA9" w14:textId="350E04AD" w:rsidR="005412C7" w:rsidRPr="00790079" w:rsidRDefault="005412C7" w:rsidP="00EF1FDB">
            <w:pPr>
              <w:numPr>
                <w:ilvl w:val="0"/>
                <w:numId w:val="127"/>
              </w:numPr>
              <w:spacing w:before="0" w:after="0"/>
              <w:ind w:left="111" w:hanging="142"/>
              <w:rPr>
                <w:rFonts w:eastAsiaTheme="minorEastAsia" w:cs="Open Sans"/>
                <w:color w:val="000000" w:themeColor="dark1"/>
                <w:kern w:val="24"/>
                <w:sz w:val="14"/>
                <w:szCs w:val="14"/>
              </w:rPr>
            </w:pPr>
            <w:r w:rsidRPr="001A4783">
              <w:rPr>
                <w:rFonts w:eastAsiaTheme="minorEastAsia" w:cs="Open Sans"/>
                <w:b/>
                <w:bCs/>
                <w:color w:val="000000" w:themeColor="dark1"/>
                <w:kern w:val="24"/>
                <w:sz w:val="14"/>
                <w:szCs w:val="14"/>
              </w:rPr>
              <w:t>75 years +</w:t>
            </w:r>
            <w:r w:rsidRPr="00790079">
              <w:rPr>
                <w:rFonts w:eastAsiaTheme="minorEastAsia" w:cs="Open Sans"/>
                <w:color w:val="000000" w:themeColor="dark1"/>
                <w:kern w:val="24"/>
                <w:sz w:val="14"/>
                <w:szCs w:val="14"/>
              </w:rPr>
              <w:t xml:space="preserve"> </w:t>
            </w:r>
            <w:r w:rsidRPr="000C523A">
              <w:rPr>
                <w:rFonts w:eastAsiaTheme="minorEastAsia" w:cs="Open Sans"/>
                <w:color w:val="000000" w:themeColor="dark1"/>
                <w:kern w:val="24"/>
                <w:sz w:val="14"/>
                <w:szCs w:val="14"/>
              </w:rPr>
              <w:t>- 8%.</w:t>
            </w:r>
          </w:p>
        </w:tc>
        <w:tc>
          <w:tcPr>
            <w:tcW w:w="2874" w:type="dxa"/>
            <w:tcBorders>
              <w:top w:val="single" w:sz="4" w:space="0" w:color="auto"/>
              <w:left w:val="single" w:sz="4" w:space="0" w:color="auto"/>
              <w:bottom w:val="single" w:sz="4" w:space="0" w:color="auto"/>
              <w:right w:val="single" w:sz="4" w:space="0" w:color="auto"/>
            </w:tcBorders>
            <w:vAlign w:val="center"/>
          </w:tcPr>
          <w:p w14:paraId="6F45E711" w14:textId="07AE7DBC" w:rsidR="005412C7" w:rsidRPr="00790079" w:rsidRDefault="007011FE" w:rsidP="00EF1FDB">
            <w:pPr>
              <w:numPr>
                <w:ilvl w:val="0"/>
                <w:numId w:val="127"/>
              </w:numPr>
              <w:spacing w:before="0" w:after="0"/>
              <w:ind w:left="111" w:hanging="142"/>
              <w:rPr>
                <w:rFonts w:eastAsiaTheme="minorEastAsia" w:cs="Open Sans"/>
                <w:color w:val="000000" w:themeColor="dark1"/>
                <w:kern w:val="24"/>
                <w:sz w:val="14"/>
                <w:szCs w:val="14"/>
              </w:rPr>
            </w:pPr>
            <w:r>
              <w:rPr>
                <w:rFonts w:eastAsiaTheme="minorEastAsia" w:cs="Open Sans"/>
                <w:color w:val="000000" w:themeColor="dark1"/>
                <w:kern w:val="24"/>
                <w:sz w:val="14"/>
                <w:szCs w:val="14"/>
              </w:rPr>
              <w:t xml:space="preserve">As above </w:t>
            </w:r>
          </w:p>
        </w:tc>
      </w:tr>
      <w:tr w:rsidR="001A4783" w14:paraId="466D1C17" w14:textId="77777777" w:rsidTr="00F04992">
        <w:trPr>
          <w:trHeight w:val="453"/>
        </w:trPr>
        <w:tc>
          <w:tcPr>
            <w:tcW w:w="2486" w:type="dxa"/>
            <w:tcBorders>
              <w:top w:val="single" w:sz="4" w:space="0" w:color="auto"/>
              <w:left w:val="single" w:sz="4" w:space="0" w:color="auto"/>
              <w:right w:val="single" w:sz="4" w:space="0" w:color="auto"/>
            </w:tcBorders>
            <w:vAlign w:val="center"/>
          </w:tcPr>
          <w:p w14:paraId="64E18689" w14:textId="77777777" w:rsidR="001A4783" w:rsidRPr="000C523A" w:rsidRDefault="001A4783" w:rsidP="001A4783">
            <w:pPr>
              <w:spacing w:before="0" w:after="0"/>
              <w:ind w:left="-104"/>
              <w:rPr>
                <w:rFonts w:cs="Open Sans"/>
                <w:sz w:val="14"/>
                <w:szCs w:val="14"/>
              </w:rPr>
            </w:pPr>
            <w:r w:rsidRPr="000C523A">
              <w:rPr>
                <w:rFonts w:cs="Open Sans"/>
                <w:b/>
                <w:bCs/>
                <w:sz w:val="14"/>
                <w:szCs w:val="14"/>
              </w:rPr>
              <w:t>Screening pathways</w:t>
            </w:r>
          </w:p>
          <w:p w14:paraId="3AF33081" w14:textId="77777777" w:rsidR="001A4783" w:rsidRPr="000C523A" w:rsidRDefault="001A4783" w:rsidP="001A4783">
            <w:pPr>
              <w:spacing w:before="0" w:after="0"/>
              <w:ind w:left="-104"/>
              <w:rPr>
                <w:rFonts w:cs="Open Sans"/>
                <w:sz w:val="14"/>
                <w:szCs w:val="14"/>
              </w:rPr>
            </w:pPr>
            <w:r w:rsidRPr="000C523A">
              <w:rPr>
                <w:rFonts w:cs="Open Sans"/>
                <w:i/>
                <w:iCs/>
                <w:sz w:val="14"/>
                <w:szCs w:val="14"/>
              </w:rPr>
              <w:t>Technology and frequency of screening.</w:t>
            </w:r>
          </w:p>
          <w:p w14:paraId="3DB8B3F1" w14:textId="77777777" w:rsidR="001A4783" w:rsidRPr="000C523A" w:rsidRDefault="001A4783" w:rsidP="001A4783">
            <w:pPr>
              <w:spacing w:before="0" w:after="0"/>
              <w:ind w:left="-104"/>
              <w:rPr>
                <w:rFonts w:cs="Open Sans"/>
                <w:sz w:val="14"/>
                <w:szCs w:val="14"/>
                <w:lang w:val="en-US"/>
              </w:rPr>
            </w:pPr>
          </w:p>
        </w:tc>
        <w:tc>
          <w:tcPr>
            <w:tcW w:w="2055" w:type="dxa"/>
            <w:tcBorders>
              <w:top w:val="single" w:sz="4" w:space="0" w:color="auto"/>
              <w:left w:val="single" w:sz="4" w:space="0" w:color="auto"/>
              <w:bottom w:val="single" w:sz="4" w:space="0" w:color="auto"/>
              <w:right w:val="single" w:sz="4" w:space="0" w:color="auto"/>
            </w:tcBorders>
            <w:vAlign w:val="center"/>
          </w:tcPr>
          <w:p w14:paraId="39282557" w14:textId="75D6221B" w:rsidR="001A4783" w:rsidRPr="000C523A" w:rsidRDefault="001A4783" w:rsidP="001A4783">
            <w:pPr>
              <w:spacing w:before="0" w:after="0"/>
              <w:rPr>
                <w:rFonts w:cs="Open Sans"/>
                <w:sz w:val="14"/>
                <w:szCs w:val="14"/>
                <w:lang w:val="en-US"/>
              </w:rPr>
            </w:pPr>
            <w:r w:rsidRPr="000C523A">
              <w:rPr>
                <w:rFonts w:eastAsiaTheme="minorEastAsia" w:cs="Open Sans"/>
                <w:b/>
                <w:bCs/>
                <w:color w:val="000000" w:themeColor="dark1"/>
                <w:kern w:val="24"/>
                <w:sz w:val="14"/>
                <w:szCs w:val="14"/>
              </w:rPr>
              <w:t xml:space="preserve">Preliminary screening/ eligibility: </w:t>
            </w:r>
            <w:r w:rsidRPr="000C523A">
              <w:rPr>
                <w:rFonts w:eastAsiaTheme="minorEastAsia" w:cs="Open Sans"/>
                <w:color w:val="000000" w:themeColor="dark1"/>
                <w:kern w:val="24"/>
                <w:sz w:val="14"/>
                <w:szCs w:val="14"/>
              </w:rPr>
              <w:t>Health or risk assessments to support screening.</w:t>
            </w:r>
          </w:p>
        </w:tc>
        <w:tc>
          <w:tcPr>
            <w:tcW w:w="1654" w:type="dxa"/>
            <w:tcBorders>
              <w:top w:val="single" w:sz="4" w:space="0" w:color="auto"/>
              <w:left w:val="single" w:sz="4" w:space="0" w:color="auto"/>
              <w:bottom w:val="single" w:sz="4" w:space="0" w:color="auto"/>
              <w:right w:val="single" w:sz="4" w:space="0" w:color="auto"/>
            </w:tcBorders>
            <w:shd w:val="clear" w:color="auto" w:fill="F2F2F2"/>
            <w:vAlign w:val="center"/>
          </w:tcPr>
          <w:p w14:paraId="71DBFC70" w14:textId="32E76E08" w:rsidR="001A4783" w:rsidRPr="00790079" w:rsidRDefault="001A4783" w:rsidP="00EF1FDB">
            <w:pPr>
              <w:pStyle w:val="ListParagraph"/>
              <w:numPr>
                <w:ilvl w:val="0"/>
                <w:numId w:val="127"/>
              </w:numPr>
              <w:spacing w:before="0" w:after="0" w:line="240" w:lineRule="auto"/>
              <w:ind w:left="111" w:hanging="142"/>
              <w:rPr>
                <w:rFonts w:eastAsiaTheme="minorEastAsia" w:cs="Open Sans"/>
                <w:color w:val="000000" w:themeColor="dark1"/>
                <w:kern w:val="24"/>
                <w:sz w:val="14"/>
                <w:szCs w:val="14"/>
              </w:rPr>
            </w:pPr>
            <w:r w:rsidRPr="00790079">
              <w:rPr>
                <w:rFonts w:eastAsiaTheme="minorEastAsia" w:cs="Open Sans"/>
                <w:color w:val="000000" w:themeColor="dark1"/>
                <w:kern w:val="24"/>
                <w:sz w:val="14"/>
                <w:szCs w:val="14"/>
              </w:rPr>
              <w:t>NA.</w:t>
            </w:r>
          </w:p>
        </w:tc>
        <w:tc>
          <w:tcPr>
            <w:tcW w:w="2873" w:type="dxa"/>
            <w:tcBorders>
              <w:top w:val="single" w:sz="4" w:space="0" w:color="auto"/>
              <w:left w:val="single" w:sz="4" w:space="0" w:color="auto"/>
              <w:bottom w:val="single" w:sz="4" w:space="0" w:color="auto"/>
              <w:right w:val="single" w:sz="4" w:space="0" w:color="auto"/>
            </w:tcBorders>
            <w:vAlign w:val="center"/>
          </w:tcPr>
          <w:p w14:paraId="1F70575D" w14:textId="7374E512" w:rsidR="001A4783" w:rsidRPr="00790079" w:rsidRDefault="001A4783" w:rsidP="00EF1FDB">
            <w:pPr>
              <w:pStyle w:val="ListParagraph"/>
              <w:numPr>
                <w:ilvl w:val="0"/>
                <w:numId w:val="127"/>
              </w:numPr>
              <w:spacing w:before="0" w:after="0" w:line="240" w:lineRule="auto"/>
              <w:ind w:left="111" w:hanging="142"/>
              <w:rPr>
                <w:rFonts w:eastAsiaTheme="minorEastAsia" w:cs="Open Sans"/>
                <w:color w:val="000000" w:themeColor="dark1"/>
                <w:kern w:val="24"/>
                <w:sz w:val="14"/>
                <w:szCs w:val="14"/>
              </w:rPr>
            </w:pPr>
            <w:r w:rsidRPr="000C523A">
              <w:rPr>
                <w:rFonts w:eastAsiaTheme="minorEastAsia" w:cs="Open Sans"/>
                <w:color w:val="000000" w:themeColor="dark1"/>
                <w:kern w:val="24"/>
                <w:sz w:val="14"/>
                <w:szCs w:val="14"/>
              </w:rPr>
              <w:t>NA.</w:t>
            </w:r>
          </w:p>
        </w:tc>
        <w:tc>
          <w:tcPr>
            <w:tcW w:w="2873" w:type="dxa"/>
            <w:tcBorders>
              <w:top w:val="single" w:sz="4" w:space="0" w:color="auto"/>
              <w:left w:val="single" w:sz="4" w:space="0" w:color="auto"/>
              <w:bottom w:val="single" w:sz="4" w:space="0" w:color="auto"/>
              <w:right w:val="single" w:sz="4" w:space="0" w:color="auto"/>
            </w:tcBorders>
            <w:vAlign w:val="center"/>
          </w:tcPr>
          <w:p w14:paraId="33D45C3C" w14:textId="6684DE45" w:rsidR="001A4783" w:rsidRPr="00790079" w:rsidRDefault="001A4783" w:rsidP="00EF1FDB">
            <w:pPr>
              <w:pStyle w:val="ListParagraph"/>
              <w:numPr>
                <w:ilvl w:val="0"/>
                <w:numId w:val="127"/>
              </w:numPr>
              <w:spacing w:before="0" w:after="0" w:line="240" w:lineRule="auto"/>
              <w:ind w:left="111" w:hanging="142"/>
              <w:rPr>
                <w:rFonts w:eastAsiaTheme="minorEastAsia" w:cs="Open Sans"/>
                <w:color w:val="000000" w:themeColor="dark1"/>
                <w:kern w:val="24"/>
                <w:sz w:val="14"/>
                <w:szCs w:val="14"/>
              </w:rPr>
            </w:pPr>
            <w:r w:rsidRPr="000C523A">
              <w:rPr>
                <w:rFonts w:eastAsiaTheme="minorEastAsia" w:cs="Open Sans"/>
                <w:color w:val="000000" w:themeColor="dark1"/>
                <w:kern w:val="24"/>
                <w:sz w:val="14"/>
                <w:szCs w:val="14"/>
              </w:rPr>
              <w:t>Initial health check conducted at 40 years.</w:t>
            </w:r>
          </w:p>
        </w:tc>
        <w:tc>
          <w:tcPr>
            <w:tcW w:w="2874" w:type="dxa"/>
            <w:tcBorders>
              <w:top w:val="single" w:sz="4" w:space="0" w:color="auto"/>
              <w:left w:val="dotted" w:sz="8" w:space="0" w:color="064248"/>
              <w:bottom w:val="single" w:sz="4" w:space="0" w:color="auto"/>
              <w:right w:val="single" w:sz="4" w:space="0" w:color="auto"/>
            </w:tcBorders>
            <w:vAlign w:val="center"/>
          </w:tcPr>
          <w:p w14:paraId="74E32E47" w14:textId="198C08A0" w:rsidR="001A4783" w:rsidRPr="001A4783" w:rsidRDefault="001A4783" w:rsidP="00EF1FDB">
            <w:pPr>
              <w:pStyle w:val="ListParagraph"/>
              <w:numPr>
                <w:ilvl w:val="0"/>
                <w:numId w:val="127"/>
              </w:numPr>
              <w:spacing w:before="0" w:after="0" w:line="240" w:lineRule="auto"/>
              <w:ind w:left="111" w:hanging="142"/>
              <w:rPr>
                <w:rFonts w:eastAsiaTheme="minorEastAsia" w:cs="Open Sans"/>
                <w:color w:val="000000" w:themeColor="dark1"/>
                <w:kern w:val="24"/>
                <w:sz w:val="14"/>
                <w:szCs w:val="14"/>
              </w:rPr>
            </w:pPr>
            <w:r w:rsidRPr="001A4783">
              <w:rPr>
                <w:rFonts w:eastAsiaTheme="minorEastAsia" w:cs="Open Sans"/>
                <w:color w:val="000000" w:themeColor="dark1"/>
                <w:kern w:val="24"/>
                <w:sz w:val="14"/>
                <w:szCs w:val="14"/>
              </w:rPr>
              <w:t>Initial risk-assessment conducted at 40 years.</w:t>
            </w:r>
          </w:p>
        </w:tc>
      </w:tr>
      <w:tr w:rsidR="001A4783" w14:paraId="7B0BE2EF" w14:textId="77777777" w:rsidTr="00F04992">
        <w:trPr>
          <w:trHeight w:val="453"/>
        </w:trPr>
        <w:tc>
          <w:tcPr>
            <w:tcW w:w="2486" w:type="dxa"/>
            <w:tcBorders>
              <w:left w:val="single" w:sz="4" w:space="0" w:color="auto"/>
              <w:right w:val="single" w:sz="4" w:space="0" w:color="auto"/>
            </w:tcBorders>
            <w:vAlign w:val="center"/>
          </w:tcPr>
          <w:p w14:paraId="2B6D7213" w14:textId="77777777" w:rsidR="001A4783" w:rsidRPr="000C523A" w:rsidRDefault="001A4783" w:rsidP="001A4783">
            <w:pPr>
              <w:spacing w:before="0" w:after="0"/>
              <w:ind w:left="-104"/>
              <w:rPr>
                <w:rFonts w:cs="Open Sans"/>
                <w:sz w:val="14"/>
                <w:szCs w:val="14"/>
                <w:lang w:val="en-US"/>
              </w:rPr>
            </w:pPr>
          </w:p>
        </w:tc>
        <w:tc>
          <w:tcPr>
            <w:tcW w:w="2055" w:type="dxa"/>
            <w:tcBorders>
              <w:top w:val="single" w:sz="4" w:space="0" w:color="auto"/>
              <w:left w:val="single" w:sz="4" w:space="0" w:color="auto"/>
              <w:bottom w:val="single" w:sz="4" w:space="0" w:color="auto"/>
              <w:right w:val="single" w:sz="4" w:space="0" w:color="auto"/>
            </w:tcBorders>
            <w:vAlign w:val="center"/>
          </w:tcPr>
          <w:p w14:paraId="20BDFC00" w14:textId="124FEB4A" w:rsidR="001A4783" w:rsidRPr="000C523A" w:rsidRDefault="001A4783" w:rsidP="001A4783">
            <w:pPr>
              <w:spacing w:before="0" w:after="0"/>
              <w:rPr>
                <w:rFonts w:cs="Open Sans"/>
                <w:sz w:val="14"/>
                <w:szCs w:val="14"/>
                <w:lang w:val="en-US"/>
              </w:rPr>
            </w:pPr>
            <w:r w:rsidRPr="000C523A">
              <w:rPr>
                <w:rFonts w:eastAsiaTheme="minorEastAsia" w:cs="Open Sans"/>
                <w:b/>
                <w:bCs/>
                <w:color w:val="000000" w:themeColor="dark1"/>
                <w:kern w:val="24"/>
                <w:sz w:val="14"/>
                <w:szCs w:val="14"/>
              </w:rPr>
              <w:t xml:space="preserve">Initial screening: </w:t>
            </w:r>
            <w:r w:rsidRPr="000C523A">
              <w:rPr>
                <w:rFonts w:eastAsiaTheme="minorEastAsia" w:cs="Open Sans"/>
                <w:color w:val="000000" w:themeColor="dark1"/>
                <w:kern w:val="24"/>
                <w:sz w:val="14"/>
                <w:szCs w:val="14"/>
              </w:rPr>
              <w:t>Initial screening test undertaken.</w:t>
            </w:r>
          </w:p>
        </w:tc>
        <w:tc>
          <w:tcPr>
            <w:tcW w:w="1654" w:type="dxa"/>
            <w:tcBorders>
              <w:top w:val="single" w:sz="4" w:space="0" w:color="auto"/>
              <w:left w:val="single" w:sz="4" w:space="0" w:color="auto"/>
              <w:bottom w:val="single" w:sz="4" w:space="0" w:color="auto"/>
              <w:right w:val="single" w:sz="4" w:space="0" w:color="auto"/>
            </w:tcBorders>
            <w:shd w:val="clear" w:color="auto" w:fill="F2F2F2"/>
            <w:vAlign w:val="center"/>
          </w:tcPr>
          <w:p w14:paraId="33794F36" w14:textId="1F0230C7" w:rsidR="001A4783" w:rsidRPr="00790079" w:rsidRDefault="001A4783" w:rsidP="00EF1FDB">
            <w:pPr>
              <w:pStyle w:val="ListParagraph"/>
              <w:numPr>
                <w:ilvl w:val="0"/>
                <w:numId w:val="127"/>
              </w:numPr>
              <w:spacing w:before="0" w:after="0" w:line="240" w:lineRule="auto"/>
              <w:ind w:left="111" w:hanging="142"/>
              <w:rPr>
                <w:rFonts w:eastAsiaTheme="minorEastAsia" w:cs="Open Sans"/>
                <w:color w:val="000000" w:themeColor="dark1"/>
                <w:kern w:val="24"/>
                <w:sz w:val="14"/>
                <w:szCs w:val="14"/>
              </w:rPr>
            </w:pPr>
            <w:r w:rsidRPr="00790079">
              <w:rPr>
                <w:rFonts w:eastAsiaTheme="minorEastAsia" w:cs="Open Sans"/>
                <w:color w:val="000000" w:themeColor="dark1"/>
                <w:kern w:val="24"/>
                <w:sz w:val="14"/>
                <w:szCs w:val="14"/>
              </w:rPr>
              <w:t>2D mammogram every two years.</w:t>
            </w:r>
          </w:p>
        </w:tc>
        <w:tc>
          <w:tcPr>
            <w:tcW w:w="2873" w:type="dxa"/>
            <w:tcBorders>
              <w:top w:val="single" w:sz="4" w:space="0" w:color="auto"/>
              <w:left w:val="single" w:sz="4" w:space="0" w:color="auto"/>
              <w:bottom w:val="single" w:sz="4" w:space="0" w:color="auto"/>
              <w:right w:val="single" w:sz="4" w:space="0" w:color="auto"/>
            </w:tcBorders>
            <w:vAlign w:val="center"/>
          </w:tcPr>
          <w:p w14:paraId="4FE0A1D5" w14:textId="3216134B" w:rsidR="001A4783" w:rsidRPr="00790079" w:rsidRDefault="001A4783" w:rsidP="00EF1FDB">
            <w:pPr>
              <w:pStyle w:val="ListParagraph"/>
              <w:numPr>
                <w:ilvl w:val="0"/>
                <w:numId w:val="127"/>
              </w:numPr>
              <w:spacing w:before="0" w:after="0" w:line="240" w:lineRule="auto"/>
              <w:ind w:left="111" w:hanging="142"/>
              <w:rPr>
                <w:rFonts w:eastAsiaTheme="minorEastAsia" w:cs="Open Sans"/>
                <w:color w:val="000000" w:themeColor="dark1"/>
                <w:kern w:val="24"/>
                <w:sz w:val="14"/>
                <w:szCs w:val="14"/>
              </w:rPr>
            </w:pPr>
            <w:r w:rsidRPr="000C523A">
              <w:rPr>
                <w:rFonts w:eastAsiaTheme="minorEastAsia" w:cs="Open Sans"/>
                <w:color w:val="000000" w:themeColor="dark1"/>
                <w:kern w:val="24"/>
                <w:sz w:val="14"/>
                <w:szCs w:val="14"/>
              </w:rPr>
              <w:t>Tomosynthesis mammogram every two years.</w:t>
            </w:r>
          </w:p>
        </w:tc>
        <w:tc>
          <w:tcPr>
            <w:tcW w:w="2873" w:type="dxa"/>
            <w:tcBorders>
              <w:top w:val="single" w:sz="4" w:space="0" w:color="auto"/>
              <w:left w:val="single" w:sz="4" w:space="0" w:color="auto"/>
              <w:bottom w:val="single" w:sz="4" w:space="0" w:color="auto"/>
              <w:right w:val="single" w:sz="4" w:space="0" w:color="auto"/>
            </w:tcBorders>
            <w:vAlign w:val="center"/>
          </w:tcPr>
          <w:p w14:paraId="77AD52B3" w14:textId="13EEE549" w:rsidR="001A4783" w:rsidRPr="00790079" w:rsidRDefault="001A4783" w:rsidP="00EF1FDB">
            <w:pPr>
              <w:pStyle w:val="ListParagraph"/>
              <w:numPr>
                <w:ilvl w:val="0"/>
                <w:numId w:val="127"/>
              </w:numPr>
              <w:spacing w:before="0" w:after="0" w:line="240" w:lineRule="auto"/>
              <w:ind w:left="111" w:hanging="142"/>
              <w:rPr>
                <w:rFonts w:eastAsiaTheme="minorEastAsia" w:cs="Open Sans"/>
                <w:color w:val="000000" w:themeColor="dark1"/>
                <w:kern w:val="24"/>
                <w:sz w:val="14"/>
                <w:szCs w:val="14"/>
              </w:rPr>
            </w:pPr>
            <w:r w:rsidRPr="000C523A">
              <w:rPr>
                <w:rFonts w:eastAsiaTheme="minorEastAsia" w:cs="Open Sans"/>
                <w:color w:val="000000" w:themeColor="dark1"/>
                <w:kern w:val="24"/>
                <w:sz w:val="14"/>
                <w:szCs w:val="14"/>
              </w:rPr>
              <w:t>Tomosynthesis mammogram every two years.</w:t>
            </w:r>
          </w:p>
        </w:tc>
        <w:tc>
          <w:tcPr>
            <w:tcW w:w="2874" w:type="dxa"/>
            <w:tcBorders>
              <w:top w:val="single" w:sz="4" w:space="0" w:color="auto"/>
              <w:left w:val="dotted" w:sz="8" w:space="0" w:color="064248"/>
              <w:bottom w:val="single" w:sz="4" w:space="0" w:color="auto"/>
              <w:right w:val="single" w:sz="4" w:space="0" w:color="auto"/>
            </w:tcBorders>
            <w:vAlign w:val="center"/>
          </w:tcPr>
          <w:p w14:paraId="4F4A9390" w14:textId="2C33A916" w:rsidR="001A4783" w:rsidRPr="001A4783" w:rsidRDefault="001A4783" w:rsidP="00EF1FDB">
            <w:pPr>
              <w:pStyle w:val="ListParagraph"/>
              <w:numPr>
                <w:ilvl w:val="0"/>
                <w:numId w:val="127"/>
              </w:numPr>
              <w:spacing w:before="0" w:after="0" w:line="240" w:lineRule="auto"/>
              <w:ind w:left="111" w:hanging="142"/>
              <w:rPr>
                <w:rFonts w:eastAsiaTheme="minorEastAsia" w:cs="Open Sans"/>
                <w:color w:val="000000" w:themeColor="dark1"/>
                <w:kern w:val="24"/>
                <w:sz w:val="14"/>
                <w:szCs w:val="14"/>
              </w:rPr>
            </w:pPr>
            <w:r w:rsidRPr="001A4783">
              <w:rPr>
                <w:rFonts w:eastAsiaTheme="minorEastAsia" w:cs="Open Sans"/>
                <w:color w:val="000000" w:themeColor="dark1"/>
                <w:kern w:val="24"/>
                <w:sz w:val="14"/>
                <w:szCs w:val="14"/>
              </w:rPr>
              <w:t xml:space="preserve">Tomosynthesis, as per risk strata frequency. </w:t>
            </w:r>
          </w:p>
        </w:tc>
      </w:tr>
      <w:tr w:rsidR="001A4783" w14:paraId="67D3C273" w14:textId="77777777" w:rsidTr="00F04992">
        <w:trPr>
          <w:trHeight w:val="453"/>
        </w:trPr>
        <w:tc>
          <w:tcPr>
            <w:tcW w:w="2486" w:type="dxa"/>
            <w:tcBorders>
              <w:left w:val="single" w:sz="4" w:space="0" w:color="auto"/>
              <w:bottom w:val="single" w:sz="4" w:space="0" w:color="auto"/>
              <w:right w:val="single" w:sz="4" w:space="0" w:color="auto"/>
            </w:tcBorders>
            <w:vAlign w:val="center"/>
          </w:tcPr>
          <w:p w14:paraId="6F408244" w14:textId="77777777" w:rsidR="001A4783" w:rsidRPr="000C523A" w:rsidRDefault="001A4783" w:rsidP="001A4783">
            <w:pPr>
              <w:spacing w:before="0" w:after="0"/>
              <w:ind w:left="-104"/>
              <w:rPr>
                <w:rFonts w:cs="Open Sans"/>
                <w:sz w:val="14"/>
                <w:szCs w:val="14"/>
                <w:lang w:val="en-US"/>
              </w:rPr>
            </w:pPr>
          </w:p>
        </w:tc>
        <w:tc>
          <w:tcPr>
            <w:tcW w:w="2055" w:type="dxa"/>
            <w:tcBorders>
              <w:top w:val="single" w:sz="4" w:space="0" w:color="auto"/>
              <w:left w:val="single" w:sz="4" w:space="0" w:color="auto"/>
              <w:bottom w:val="single" w:sz="4" w:space="0" w:color="auto"/>
              <w:right w:val="single" w:sz="4" w:space="0" w:color="auto"/>
            </w:tcBorders>
            <w:vAlign w:val="center"/>
          </w:tcPr>
          <w:p w14:paraId="18D26510" w14:textId="4EDEEE78" w:rsidR="001A4783" w:rsidRPr="000C523A" w:rsidRDefault="001A4783" w:rsidP="001A4783">
            <w:pPr>
              <w:spacing w:before="0" w:after="0"/>
              <w:rPr>
                <w:rFonts w:cs="Open Sans"/>
                <w:sz w:val="14"/>
                <w:szCs w:val="14"/>
                <w:lang w:val="en-US"/>
              </w:rPr>
            </w:pPr>
            <w:r w:rsidRPr="000C523A">
              <w:rPr>
                <w:rFonts w:eastAsiaTheme="minorEastAsia" w:cs="Open Sans"/>
                <w:b/>
                <w:bCs/>
                <w:color w:val="000000" w:themeColor="dark1"/>
                <w:kern w:val="24"/>
                <w:sz w:val="14"/>
                <w:szCs w:val="14"/>
              </w:rPr>
              <w:t xml:space="preserve">Supplementary screening: </w:t>
            </w:r>
            <w:r w:rsidRPr="000C523A">
              <w:rPr>
                <w:rFonts w:eastAsiaTheme="minorEastAsia" w:cs="Open Sans"/>
                <w:color w:val="000000" w:themeColor="dark1"/>
                <w:kern w:val="24"/>
                <w:sz w:val="14"/>
                <w:szCs w:val="14"/>
              </w:rPr>
              <w:t>Supplementary screening tests undertaken for particularly cohorts.</w:t>
            </w:r>
          </w:p>
        </w:tc>
        <w:tc>
          <w:tcPr>
            <w:tcW w:w="1654" w:type="dxa"/>
            <w:tcBorders>
              <w:top w:val="single" w:sz="4" w:space="0" w:color="auto"/>
              <w:left w:val="single" w:sz="4" w:space="0" w:color="auto"/>
              <w:bottom w:val="single" w:sz="4" w:space="0" w:color="auto"/>
              <w:right w:val="single" w:sz="4" w:space="0" w:color="auto"/>
            </w:tcBorders>
            <w:shd w:val="clear" w:color="auto" w:fill="F2F2F2"/>
            <w:vAlign w:val="center"/>
          </w:tcPr>
          <w:p w14:paraId="5A7BE21D" w14:textId="596F6056" w:rsidR="001A4783" w:rsidRPr="00790079" w:rsidRDefault="001A4783" w:rsidP="00EF1FDB">
            <w:pPr>
              <w:pStyle w:val="ListParagraph"/>
              <w:numPr>
                <w:ilvl w:val="0"/>
                <w:numId w:val="127"/>
              </w:numPr>
              <w:spacing w:before="0" w:after="0" w:line="240" w:lineRule="auto"/>
              <w:ind w:left="111" w:hanging="142"/>
              <w:rPr>
                <w:rFonts w:eastAsiaTheme="minorEastAsia" w:cs="Open Sans"/>
                <w:color w:val="000000" w:themeColor="dark1"/>
                <w:kern w:val="24"/>
                <w:sz w:val="14"/>
                <w:szCs w:val="14"/>
              </w:rPr>
            </w:pPr>
            <w:r w:rsidRPr="00790079">
              <w:rPr>
                <w:rFonts w:eastAsiaTheme="minorEastAsia" w:cs="Open Sans"/>
                <w:color w:val="000000" w:themeColor="dark1"/>
                <w:kern w:val="24"/>
                <w:sz w:val="14"/>
                <w:szCs w:val="14"/>
              </w:rPr>
              <w:t>NA.</w:t>
            </w:r>
          </w:p>
        </w:tc>
        <w:tc>
          <w:tcPr>
            <w:tcW w:w="2873" w:type="dxa"/>
            <w:tcBorders>
              <w:top w:val="single" w:sz="4" w:space="0" w:color="auto"/>
              <w:left w:val="single" w:sz="4" w:space="0" w:color="auto"/>
              <w:bottom w:val="single" w:sz="4" w:space="0" w:color="auto"/>
              <w:right w:val="single" w:sz="4" w:space="0" w:color="auto"/>
            </w:tcBorders>
            <w:vAlign w:val="center"/>
          </w:tcPr>
          <w:p w14:paraId="5D9E616D" w14:textId="20CFAEEB" w:rsidR="001A4783" w:rsidRPr="00790079" w:rsidRDefault="001A4783" w:rsidP="00EF1FDB">
            <w:pPr>
              <w:pStyle w:val="ListParagraph"/>
              <w:numPr>
                <w:ilvl w:val="0"/>
                <w:numId w:val="127"/>
              </w:numPr>
              <w:spacing w:before="0" w:after="0" w:line="240" w:lineRule="auto"/>
              <w:ind w:left="111" w:hanging="142"/>
              <w:rPr>
                <w:rFonts w:eastAsiaTheme="minorEastAsia" w:cs="Open Sans"/>
                <w:color w:val="000000" w:themeColor="dark1"/>
                <w:kern w:val="24"/>
                <w:sz w:val="14"/>
                <w:szCs w:val="14"/>
              </w:rPr>
            </w:pPr>
            <w:r w:rsidRPr="000C523A">
              <w:rPr>
                <w:rFonts w:eastAsiaTheme="minorEastAsia" w:cs="Open Sans"/>
                <w:color w:val="000000" w:themeColor="dark1"/>
                <w:kern w:val="24"/>
                <w:sz w:val="14"/>
                <w:szCs w:val="14"/>
              </w:rPr>
              <w:t>NA.</w:t>
            </w:r>
          </w:p>
        </w:tc>
        <w:tc>
          <w:tcPr>
            <w:tcW w:w="2873" w:type="dxa"/>
            <w:tcBorders>
              <w:top w:val="single" w:sz="4" w:space="0" w:color="auto"/>
              <w:left w:val="single" w:sz="4" w:space="0" w:color="auto"/>
              <w:bottom w:val="single" w:sz="4" w:space="0" w:color="auto"/>
              <w:right w:val="single" w:sz="4" w:space="0" w:color="auto"/>
            </w:tcBorders>
            <w:vAlign w:val="center"/>
          </w:tcPr>
          <w:p w14:paraId="5A762185" w14:textId="77777777" w:rsidR="001A4783" w:rsidRPr="00790079" w:rsidRDefault="001A4783" w:rsidP="00EF1FDB">
            <w:pPr>
              <w:pStyle w:val="ListParagraph"/>
              <w:numPr>
                <w:ilvl w:val="0"/>
                <w:numId w:val="127"/>
              </w:numPr>
              <w:spacing w:before="0" w:after="0" w:line="240" w:lineRule="auto"/>
              <w:ind w:left="111" w:hanging="142"/>
              <w:rPr>
                <w:rFonts w:eastAsiaTheme="minorEastAsia" w:cs="Open Sans"/>
                <w:color w:val="000000" w:themeColor="dark1"/>
                <w:kern w:val="24"/>
                <w:sz w:val="14"/>
                <w:szCs w:val="14"/>
              </w:rPr>
            </w:pPr>
            <w:r w:rsidRPr="000C523A">
              <w:rPr>
                <w:rFonts w:eastAsiaTheme="minorEastAsia" w:cs="Open Sans"/>
                <w:color w:val="000000" w:themeColor="dark1"/>
                <w:kern w:val="24"/>
                <w:sz w:val="14"/>
                <w:szCs w:val="14"/>
              </w:rPr>
              <w:t xml:space="preserve">Ultrasound for women with </w:t>
            </w:r>
            <w:r w:rsidRPr="00790079">
              <w:rPr>
                <w:rFonts w:eastAsiaTheme="minorEastAsia" w:cs="Open Sans"/>
                <w:color w:val="000000" w:themeColor="dark1"/>
                <w:kern w:val="24"/>
                <w:sz w:val="14"/>
                <w:szCs w:val="14"/>
              </w:rPr>
              <w:t>dense breasts (</w:t>
            </w:r>
            <w:r w:rsidRPr="000C523A">
              <w:rPr>
                <w:rFonts w:eastAsiaTheme="minorEastAsia" w:cs="Open Sans"/>
                <w:color w:val="000000" w:themeColor="dark1"/>
                <w:kern w:val="24"/>
                <w:sz w:val="14"/>
                <w:szCs w:val="14"/>
              </w:rPr>
              <w:t>Breast Imaging Reporting and Data System</w:t>
            </w:r>
          </w:p>
          <w:p w14:paraId="200C8C35" w14:textId="00F0D558" w:rsidR="001A4783" w:rsidRPr="00790079" w:rsidRDefault="001A4783" w:rsidP="00EF1FDB">
            <w:pPr>
              <w:pStyle w:val="ListParagraph"/>
              <w:numPr>
                <w:ilvl w:val="0"/>
                <w:numId w:val="127"/>
              </w:numPr>
              <w:spacing w:before="0" w:after="0" w:line="240" w:lineRule="auto"/>
              <w:ind w:left="111" w:hanging="142"/>
              <w:rPr>
                <w:rFonts w:eastAsiaTheme="minorEastAsia" w:cs="Open Sans"/>
                <w:color w:val="000000" w:themeColor="dark1"/>
                <w:kern w:val="24"/>
                <w:sz w:val="14"/>
                <w:szCs w:val="14"/>
              </w:rPr>
            </w:pPr>
            <w:r w:rsidRPr="00790079">
              <w:rPr>
                <w:rFonts w:eastAsiaTheme="minorEastAsia" w:cs="Open Sans"/>
                <w:color w:val="000000" w:themeColor="dark1"/>
                <w:kern w:val="24"/>
                <w:sz w:val="14"/>
                <w:szCs w:val="14"/>
              </w:rPr>
              <w:t>(BI-RADS) C/D).</w:t>
            </w:r>
          </w:p>
        </w:tc>
        <w:tc>
          <w:tcPr>
            <w:tcW w:w="2874" w:type="dxa"/>
            <w:tcBorders>
              <w:top w:val="single" w:sz="4" w:space="0" w:color="auto"/>
              <w:left w:val="dotted" w:sz="8" w:space="0" w:color="064248"/>
              <w:bottom w:val="single" w:sz="4" w:space="0" w:color="auto"/>
              <w:right w:val="single" w:sz="4" w:space="0" w:color="auto"/>
            </w:tcBorders>
            <w:vAlign w:val="center"/>
          </w:tcPr>
          <w:p w14:paraId="1C6B9F87" w14:textId="54EA735C" w:rsidR="001A4783" w:rsidRPr="001A4783" w:rsidRDefault="001A4783" w:rsidP="00EF1FDB">
            <w:pPr>
              <w:pStyle w:val="ListParagraph"/>
              <w:numPr>
                <w:ilvl w:val="0"/>
                <w:numId w:val="127"/>
              </w:numPr>
              <w:spacing w:before="0" w:after="0" w:line="240" w:lineRule="auto"/>
              <w:ind w:left="111" w:hanging="142"/>
              <w:rPr>
                <w:rFonts w:eastAsiaTheme="minorEastAsia" w:cs="Open Sans"/>
                <w:color w:val="000000" w:themeColor="dark1"/>
                <w:kern w:val="24"/>
                <w:sz w:val="14"/>
                <w:szCs w:val="14"/>
              </w:rPr>
            </w:pPr>
            <w:r w:rsidRPr="001A4783">
              <w:rPr>
                <w:rFonts w:eastAsiaTheme="minorEastAsia" w:cs="Open Sans"/>
                <w:color w:val="000000" w:themeColor="dark1"/>
                <w:kern w:val="24"/>
                <w:sz w:val="14"/>
                <w:szCs w:val="14"/>
              </w:rPr>
              <w:t>NA.</w:t>
            </w:r>
          </w:p>
        </w:tc>
      </w:tr>
      <w:tr w:rsidR="001A4783" w14:paraId="56A38C49" w14:textId="77777777" w:rsidTr="00F04992">
        <w:trPr>
          <w:trHeight w:val="453"/>
        </w:trPr>
        <w:tc>
          <w:tcPr>
            <w:tcW w:w="2486" w:type="dxa"/>
            <w:tcBorders>
              <w:top w:val="single" w:sz="4" w:space="0" w:color="auto"/>
              <w:left w:val="single" w:sz="4" w:space="0" w:color="auto"/>
              <w:right w:val="single" w:sz="4" w:space="0" w:color="auto"/>
            </w:tcBorders>
            <w:vAlign w:val="center"/>
          </w:tcPr>
          <w:p w14:paraId="7CFEF375" w14:textId="77777777" w:rsidR="001A4783" w:rsidRPr="000C523A" w:rsidRDefault="001A4783" w:rsidP="001A4783">
            <w:pPr>
              <w:spacing w:before="0" w:after="0"/>
              <w:ind w:left="-104"/>
              <w:rPr>
                <w:rFonts w:cs="Open Sans"/>
                <w:sz w:val="14"/>
                <w:szCs w:val="14"/>
              </w:rPr>
            </w:pPr>
            <w:r w:rsidRPr="000C523A">
              <w:rPr>
                <w:rFonts w:cs="Open Sans"/>
                <w:b/>
                <w:bCs/>
                <w:sz w:val="14"/>
                <w:szCs w:val="14"/>
              </w:rPr>
              <w:t>Sub-scenarios</w:t>
            </w:r>
          </w:p>
          <w:p w14:paraId="5BCED254" w14:textId="77777777" w:rsidR="001A4783" w:rsidRPr="000C523A" w:rsidRDefault="001A4783" w:rsidP="001A4783">
            <w:pPr>
              <w:spacing w:before="0" w:after="0"/>
              <w:ind w:left="-104"/>
              <w:rPr>
                <w:rFonts w:cs="Open Sans"/>
                <w:sz w:val="14"/>
                <w:szCs w:val="14"/>
              </w:rPr>
            </w:pPr>
            <w:r w:rsidRPr="000C523A">
              <w:rPr>
                <w:rFonts w:cs="Open Sans"/>
                <w:i/>
                <w:iCs/>
                <w:sz w:val="14"/>
                <w:szCs w:val="14"/>
              </w:rPr>
              <w:t xml:space="preserve">Additional adjustments made t scenarios. </w:t>
            </w:r>
          </w:p>
          <w:p w14:paraId="056C70F1" w14:textId="77777777" w:rsidR="001A4783" w:rsidRPr="000C523A" w:rsidRDefault="001A4783" w:rsidP="001A4783">
            <w:pPr>
              <w:spacing w:before="0" w:after="0"/>
              <w:ind w:left="-104"/>
              <w:rPr>
                <w:rFonts w:cs="Open Sans"/>
                <w:sz w:val="14"/>
                <w:szCs w:val="14"/>
                <w:lang w:val="en-US"/>
              </w:rPr>
            </w:pPr>
          </w:p>
        </w:tc>
        <w:tc>
          <w:tcPr>
            <w:tcW w:w="2055" w:type="dxa"/>
            <w:tcBorders>
              <w:top w:val="single" w:sz="4" w:space="0" w:color="auto"/>
              <w:left w:val="single" w:sz="4" w:space="0" w:color="auto"/>
              <w:bottom w:val="single" w:sz="4" w:space="0" w:color="auto"/>
              <w:right w:val="single" w:sz="4" w:space="0" w:color="auto"/>
            </w:tcBorders>
            <w:vAlign w:val="center"/>
          </w:tcPr>
          <w:p w14:paraId="2C357F61" w14:textId="32354545" w:rsidR="001A4783" w:rsidRPr="000C523A" w:rsidRDefault="001A4783" w:rsidP="001A4783">
            <w:pPr>
              <w:spacing w:before="0" w:after="0"/>
              <w:rPr>
                <w:rFonts w:cs="Open Sans"/>
                <w:sz w:val="14"/>
                <w:szCs w:val="14"/>
                <w:lang w:val="en-US"/>
              </w:rPr>
            </w:pPr>
            <w:r w:rsidRPr="000C523A">
              <w:rPr>
                <w:rFonts w:eastAsiaTheme="minorEastAsia" w:cs="Open Sans"/>
                <w:b/>
                <w:bCs/>
                <w:color w:val="000000" w:themeColor="dark1"/>
                <w:kern w:val="24"/>
                <w:sz w:val="14"/>
                <w:szCs w:val="14"/>
              </w:rPr>
              <w:t xml:space="preserve">Eligibility: </w:t>
            </w:r>
            <w:r w:rsidRPr="000C523A">
              <w:rPr>
                <w:rFonts w:eastAsiaTheme="minorEastAsia" w:cs="Open Sans"/>
                <w:color w:val="000000" w:themeColor="dark1"/>
                <w:kern w:val="24"/>
                <w:sz w:val="14"/>
                <w:szCs w:val="14"/>
              </w:rPr>
              <w:t>Who can participate in the program.</w:t>
            </w:r>
          </w:p>
        </w:tc>
        <w:tc>
          <w:tcPr>
            <w:tcW w:w="1654" w:type="dxa"/>
            <w:tcBorders>
              <w:top w:val="single" w:sz="4" w:space="0" w:color="auto"/>
              <w:left w:val="single" w:sz="4" w:space="0" w:color="auto"/>
              <w:bottom w:val="single" w:sz="4" w:space="0" w:color="auto"/>
              <w:right w:val="single" w:sz="4" w:space="0" w:color="auto"/>
            </w:tcBorders>
            <w:shd w:val="clear" w:color="auto" w:fill="F2F2F2"/>
            <w:vAlign w:val="center"/>
          </w:tcPr>
          <w:p w14:paraId="1B647E10" w14:textId="40AF39AA" w:rsidR="001A4783" w:rsidRPr="00790079" w:rsidRDefault="001A4783" w:rsidP="00EF1FDB">
            <w:pPr>
              <w:pStyle w:val="ListParagraph"/>
              <w:numPr>
                <w:ilvl w:val="0"/>
                <w:numId w:val="127"/>
              </w:numPr>
              <w:spacing w:before="0" w:after="0" w:line="240" w:lineRule="auto"/>
              <w:ind w:left="111" w:hanging="142"/>
              <w:rPr>
                <w:rFonts w:eastAsiaTheme="minorEastAsia" w:cs="Open Sans"/>
                <w:color w:val="000000" w:themeColor="dark1"/>
                <w:kern w:val="24"/>
                <w:sz w:val="14"/>
                <w:szCs w:val="14"/>
              </w:rPr>
            </w:pPr>
            <w:r w:rsidRPr="00790079">
              <w:rPr>
                <w:rFonts w:eastAsiaTheme="minorEastAsia" w:cs="Open Sans"/>
                <w:color w:val="000000" w:themeColor="dark1"/>
                <w:kern w:val="24"/>
                <w:sz w:val="14"/>
                <w:szCs w:val="14"/>
              </w:rPr>
              <w:t>NA.</w:t>
            </w:r>
          </w:p>
        </w:tc>
        <w:tc>
          <w:tcPr>
            <w:tcW w:w="2873" w:type="dxa"/>
            <w:tcBorders>
              <w:top w:val="single" w:sz="4" w:space="0" w:color="auto"/>
              <w:left w:val="single" w:sz="4" w:space="0" w:color="auto"/>
              <w:bottom w:val="single" w:sz="4" w:space="0" w:color="auto"/>
              <w:right w:val="single" w:sz="4" w:space="0" w:color="auto"/>
            </w:tcBorders>
            <w:vAlign w:val="center"/>
          </w:tcPr>
          <w:p w14:paraId="7944ECC6" w14:textId="1D440CAF" w:rsidR="001A4783" w:rsidRPr="00790079" w:rsidRDefault="001A4783" w:rsidP="00EF1FDB">
            <w:pPr>
              <w:pStyle w:val="ListParagraph"/>
              <w:numPr>
                <w:ilvl w:val="0"/>
                <w:numId w:val="127"/>
              </w:numPr>
              <w:spacing w:before="0" w:after="0" w:line="240" w:lineRule="auto"/>
              <w:ind w:left="111" w:hanging="142"/>
              <w:rPr>
                <w:rFonts w:eastAsiaTheme="minorEastAsia" w:cs="Open Sans"/>
                <w:color w:val="000000" w:themeColor="dark1"/>
                <w:kern w:val="24"/>
                <w:sz w:val="14"/>
                <w:szCs w:val="14"/>
              </w:rPr>
            </w:pPr>
            <w:r w:rsidRPr="000C523A">
              <w:rPr>
                <w:rFonts w:eastAsiaTheme="minorEastAsia" w:cs="Open Sans"/>
                <w:color w:val="000000" w:themeColor="dark1"/>
                <w:kern w:val="24"/>
                <w:sz w:val="14"/>
                <w:szCs w:val="14"/>
              </w:rPr>
              <w:t>Adjusted to 45 to 74 years and 40 to 74 years.</w:t>
            </w:r>
          </w:p>
        </w:tc>
        <w:tc>
          <w:tcPr>
            <w:tcW w:w="2873" w:type="dxa"/>
            <w:tcBorders>
              <w:top w:val="single" w:sz="4" w:space="0" w:color="auto"/>
              <w:left w:val="single" w:sz="4" w:space="0" w:color="auto"/>
              <w:bottom w:val="single" w:sz="4" w:space="0" w:color="auto"/>
              <w:right w:val="single" w:sz="4" w:space="0" w:color="auto"/>
            </w:tcBorders>
            <w:vAlign w:val="center"/>
          </w:tcPr>
          <w:p w14:paraId="643C5446" w14:textId="56A7502B" w:rsidR="001A4783" w:rsidRPr="00790079" w:rsidRDefault="001A4783" w:rsidP="00EF1FDB">
            <w:pPr>
              <w:pStyle w:val="ListParagraph"/>
              <w:numPr>
                <w:ilvl w:val="0"/>
                <w:numId w:val="127"/>
              </w:numPr>
              <w:spacing w:before="0" w:after="0" w:line="240" w:lineRule="auto"/>
              <w:ind w:left="111" w:hanging="142"/>
              <w:rPr>
                <w:rFonts w:eastAsiaTheme="minorEastAsia" w:cs="Open Sans"/>
                <w:color w:val="000000" w:themeColor="dark1"/>
                <w:kern w:val="24"/>
                <w:sz w:val="14"/>
                <w:szCs w:val="14"/>
              </w:rPr>
            </w:pPr>
            <w:r w:rsidRPr="000C523A">
              <w:rPr>
                <w:rFonts w:eastAsiaTheme="minorEastAsia" w:cs="Open Sans"/>
                <w:color w:val="000000" w:themeColor="dark1"/>
                <w:kern w:val="24"/>
                <w:sz w:val="14"/>
                <w:szCs w:val="14"/>
              </w:rPr>
              <w:t>Adjusted to 40 to 74 years.</w:t>
            </w:r>
          </w:p>
        </w:tc>
        <w:tc>
          <w:tcPr>
            <w:tcW w:w="2874" w:type="dxa"/>
            <w:tcBorders>
              <w:top w:val="single" w:sz="4" w:space="0" w:color="auto"/>
              <w:left w:val="dotted" w:sz="8" w:space="0" w:color="064248"/>
              <w:bottom w:val="single" w:sz="4" w:space="0" w:color="auto"/>
              <w:right w:val="single" w:sz="4" w:space="0" w:color="auto"/>
            </w:tcBorders>
            <w:vAlign w:val="center"/>
          </w:tcPr>
          <w:p w14:paraId="7979F471" w14:textId="41586F95" w:rsidR="001A4783" w:rsidRPr="001A4783" w:rsidRDefault="001A4783" w:rsidP="00EF1FDB">
            <w:pPr>
              <w:pStyle w:val="ListParagraph"/>
              <w:numPr>
                <w:ilvl w:val="0"/>
                <w:numId w:val="127"/>
              </w:numPr>
              <w:spacing w:before="0" w:after="0" w:line="240" w:lineRule="auto"/>
              <w:ind w:left="111" w:hanging="142"/>
              <w:rPr>
                <w:rFonts w:eastAsiaTheme="minorEastAsia" w:cs="Open Sans"/>
                <w:color w:val="000000" w:themeColor="dark1"/>
                <w:kern w:val="24"/>
                <w:sz w:val="14"/>
                <w:szCs w:val="14"/>
              </w:rPr>
            </w:pPr>
            <w:r w:rsidRPr="001A4783">
              <w:rPr>
                <w:rFonts w:eastAsiaTheme="minorEastAsia" w:cs="Open Sans"/>
                <w:color w:val="000000" w:themeColor="dark1"/>
                <w:kern w:val="24"/>
                <w:sz w:val="14"/>
                <w:szCs w:val="14"/>
              </w:rPr>
              <w:t>NA.</w:t>
            </w:r>
          </w:p>
        </w:tc>
      </w:tr>
      <w:tr w:rsidR="001A4783" w14:paraId="20E339F5" w14:textId="77777777" w:rsidTr="00F04992">
        <w:trPr>
          <w:trHeight w:val="453"/>
        </w:trPr>
        <w:tc>
          <w:tcPr>
            <w:tcW w:w="2486" w:type="dxa"/>
            <w:tcBorders>
              <w:left w:val="single" w:sz="4" w:space="0" w:color="auto"/>
              <w:right w:val="single" w:sz="4" w:space="0" w:color="auto"/>
            </w:tcBorders>
            <w:vAlign w:val="center"/>
          </w:tcPr>
          <w:p w14:paraId="2AC6DF12" w14:textId="77777777" w:rsidR="001A4783" w:rsidRPr="000C523A" w:rsidRDefault="001A4783" w:rsidP="001A4783">
            <w:pPr>
              <w:spacing w:before="0" w:after="0"/>
              <w:ind w:left="-104"/>
              <w:rPr>
                <w:rFonts w:cs="Open Sans"/>
                <w:sz w:val="14"/>
                <w:szCs w:val="14"/>
                <w:lang w:val="en-US"/>
              </w:rPr>
            </w:pPr>
          </w:p>
        </w:tc>
        <w:tc>
          <w:tcPr>
            <w:tcW w:w="2055" w:type="dxa"/>
            <w:tcBorders>
              <w:top w:val="single" w:sz="4" w:space="0" w:color="auto"/>
              <w:left w:val="single" w:sz="4" w:space="0" w:color="auto"/>
              <w:bottom w:val="single" w:sz="4" w:space="0" w:color="auto"/>
              <w:right w:val="single" w:sz="4" w:space="0" w:color="auto"/>
            </w:tcBorders>
            <w:vAlign w:val="center"/>
          </w:tcPr>
          <w:p w14:paraId="2A6880D8" w14:textId="6BBB5D1B" w:rsidR="001A4783" w:rsidRPr="000C523A" w:rsidRDefault="001A4783" w:rsidP="001A4783">
            <w:pPr>
              <w:spacing w:before="0" w:after="0"/>
              <w:rPr>
                <w:rFonts w:cs="Open Sans"/>
                <w:sz w:val="14"/>
                <w:szCs w:val="14"/>
                <w:lang w:val="en-US"/>
              </w:rPr>
            </w:pPr>
            <w:r w:rsidRPr="000C523A">
              <w:rPr>
                <w:rFonts w:eastAsiaTheme="minorEastAsia" w:cs="Open Sans"/>
                <w:b/>
                <w:bCs/>
                <w:color w:val="000000" w:themeColor="dark1"/>
                <w:kern w:val="24"/>
                <w:sz w:val="14"/>
                <w:szCs w:val="14"/>
              </w:rPr>
              <w:t xml:space="preserve">Participation rate: </w:t>
            </w:r>
            <w:r w:rsidRPr="000C523A">
              <w:rPr>
                <w:rFonts w:eastAsiaTheme="minorEastAsia" w:cs="Open Sans"/>
                <w:color w:val="000000" w:themeColor="dark1"/>
                <w:kern w:val="24"/>
                <w:sz w:val="14"/>
                <w:szCs w:val="14"/>
              </w:rPr>
              <w:t>Proportion of eligible population that participates.</w:t>
            </w:r>
          </w:p>
        </w:tc>
        <w:tc>
          <w:tcPr>
            <w:tcW w:w="1654" w:type="dxa"/>
            <w:tcBorders>
              <w:top w:val="single" w:sz="4" w:space="0" w:color="auto"/>
              <w:left w:val="single" w:sz="4" w:space="0" w:color="auto"/>
              <w:bottom w:val="single" w:sz="4" w:space="0" w:color="auto"/>
              <w:right w:val="single" w:sz="4" w:space="0" w:color="auto"/>
            </w:tcBorders>
            <w:shd w:val="clear" w:color="auto" w:fill="F2F2F2"/>
            <w:vAlign w:val="center"/>
          </w:tcPr>
          <w:p w14:paraId="0623A701" w14:textId="0DEFCCB2" w:rsidR="001A4783" w:rsidRPr="00790079" w:rsidRDefault="001A4783" w:rsidP="00EF1FDB">
            <w:pPr>
              <w:pStyle w:val="ListParagraph"/>
              <w:numPr>
                <w:ilvl w:val="0"/>
                <w:numId w:val="127"/>
              </w:numPr>
              <w:spacing w:before="0" w:after="0" w:line="240" w:lineRule="auto"/>
              <w:ind w:left="111" w:hanging="142"/>
              <w:rPr>
                <w:rFonts w:eastAsiaTheme="minorEastAsia" w:cs="Open Sans"/>
                <w:color w:val="000000" w:themeColor="dark1"/>
                <w:kern w:val="24"/>
                <w:sz w:val="14"/>
                <w:szCs w:val="14"/>
              </w:rPr>
            </w:pPr>
            <w:r w:rsidRPr="00790079">
              <w:rPr>
                <w:rFonts w:eastAsiaTheme="minorEastAsia" w:cs="Open Sans"/>
                <w:color w:val="000000" w:themeColor="dark1"/>
                <w:kern w:val="24"/>
                <w:sz w:val="14"/>
                <w:szCs w:val="14"/>
              </w:rPr>
              <w:t>NA.</w:t>
            </w:r>
          </w:p>
        </w:tc>
        <w:tc>
          <w:tcPr>
            <w:tcW w:w="2873" w:type="dxa"/>
            <w:tcBorders>
              <w:top w:val="single" w:sz="4" w:space="0" w:color="auto"/>
              <w:left w:val="single" w:sz="4" w:space="0" w:color="auto"/>
              <w:bottom w:val="single" w:sz="4" w:space="0" w:color="auto"/>
              <w:right w:val="single" w:sz="4" w:space="0" w:color="auto"/>
            </w:tcBorders>
            <w:vAlign w:val="center"/>
          </w:tcPr>
          <w:p w14:paraId="20CA7E3F" w14:textId="438C941E" w:rsidR="001A4783" w:rsidRPr="00790079" w:rsidRDefault="001A4783" w:rsidP="00EF1FDB">
            <w:pPr>
              <w:pStyle w:val="ListParagraph"/>
              <w:numPr>
                <w:ilvl w:val="0"/>
                <w:numId w:val="127"/>
              </w:numPr>
              <w:spacing w:before="0" w:after="0" w:line="240" w:lineRule="auto"/>
              <w:ind w:left="111" w:hanging="142"/>
              <w:rPr>
                <w:rFonts w:eastAsiaTheme="minorEastAsia" w:cs="Open Sans"/>
                <w:color w:val="000000" w:themeColor="dark1"/>
                <w:kern w:val="24"/>
                <w:sz w:val="14"/>
                <w:szCs w:val="14"/>
              </w:rPr>
            </w:pPr>
            <w:r w:rsidRPr="000C523A">
              <w:rPr>
                <w:rFonts w:eastAsiaTheme="minorEastAsia" w:cs="Open Sans"/>
                <w:color w:val="000000" w:themeColor="dark1"/>
                <w:kern w:val="24"/>
                <w:sz w:val="14"/>
                <w:szCs w:val="14"/>
              </w:rPr>
              <w:t>Adjusted to 55%, 65% and 70%</w:t>
            </w:r>
          </w:p>
        </w:tc>
        <w:tc>
          <w:tcPr>
            <w:tcW w:w="2873" w:type="dxa"/>
            <w:tcBorders>
              <w:top w:val="single" w:sz="4" w:space="0" w:color="auto"/>
              <w:left w:val="single" w:sz="4" w:space="0" w:color="auto"/>
              <w:bottom w:val="single" w:sz="4" w:space="0" w:color="auto"/>
              <w:right w:val="single" w:sz="4" w:space="0" w:color="auto"/>
            </w:tcBorders>
            <w:vAlign w:val="center"/>
          </w:tcPr>
          <w:p w14:paraId="135A0929" w14:textId="031B195F" w:rsidR="001A4783" w:rsidRPr="00790079" w:rsidRDefault="001A4783" w:rsidP="00EF1FDB">
            <w:pPr>
              <w:pStyle w:val="ListParagraph"/>
              <w:numPr>
                <w:ilvl w:val="0"/>
                <w:numId w:val="127"/>
              </w:numPr>
              <w:spacing w:before="0" w:after="0" w:line="240" w:lineRule="auto"/>
              <w:ind w:left="111" w:hanging="142"/>
              <w:rPr>
                <w:rFonts w:eastAsiaTheme="minorEastAsia" w:cs="Open Sans"/>
                <w:color w:val="000000" w:themeColor="dark1"/>
                <w:kern w:val="24"/>
                <w:sz w:val="14"/>
                <w:szCs w:val="14"/>
              </w:rPr>
            </w:pPr>
            <w:r w:rsidRPr="000C523A">
              <w:rPr>
                <w:rFonts w:eastAsiaTheme="minorEastAsia" w:cs="Open Sans"/>
                <w:color w:val="000000" w:themeColor="dark1"/>
                <w:kern w:val="24"/>
                <w:sz w:val="14"/>
                <w:szCs w:val="14"/>
              </w:rPr>
              <w:t>Adjusted to 55%, 60% and 70%.</w:t>
            </w:r>
          </w:p>
        </w:tc>
        <w:tc>
          <w:tcPr>
            <w:tcW w:w="2874" w:type="dxa"/>
            <w:tcBorders>
              <w:top w:val="single" w:sz="4" w:space="0" w:color="auto"/>
              <w:left w:val="dotted" w:sz="8" w:space="0" w:color="064248"/>
              <w:bottom w:val="single" w:sz="4" w:space="0" w:color="auto"/>
              <w:right w:val="single" w:sz="4" w:space="0" w:color="auto"/>
            </w:tcBorders>
            <w:vAlign w:val="center"/>
          </w:tcPr>
          <w:p w14:paraId="001E2E4F" w14:textId="78BD74D4" w:rsidR="001A4783" w:rsidRPr="001A4783" w:rsidRDefault="001A4783" w:rsidP="00EF1FDB">
            <w:pPr>
              <w:pStyle w:val="ListParagraph"/>
              <w:numPr>
                <w:ilvl w:val="0"/>
                <w:numId w:val="127"/>
              </w:numPr>
              <w:spacing w:before="0" w:after="0" w:line="240" w:lineRule="auto"/>
              <w:ind w:left="111" w:hanging="142"/>
              <w:rPr>
                <w:rFonts w:eastAsiaTheme="minorEastAsia" w:cs="Open Sans"/>
                <w:color w:val="000000" w:themeColor="dark1"/>
                <w:kern w:val="24"/>
                <w:sz w:val="14"/>
                <w:szCs w:val="14"/>
              </w:rPr>
            </w:pPr>
            <w:r w:rsidRPr="001A4783">
              <w:rPr>
                <w:rFonts w:eastAsiaTheme="minorEastAsia" w:cs="Open Sans"/>
                <w:b/>
                <w:bCs/>
                <w:color w:val="000000" w:themeColor="dark1"/>
                <w:kern w:val="24"/>
                <w:sz w:val="14"/>
                <w:szCs w:val="14"/>
              </w:rPr>
              <w:t>Participation rate:</w:t>
            </w:r>
            <w:r w:rsidRPr="001A4783">
              <w:rPr>
                <w:rFonts w:eastAsiaTheme="minorEastAsia" w:cs="Open Sans"/>
                <w:color w:val="000000" w:themeColor="dark1"/>
                <w:kern w:val="24"/>
                <w:sz w:val="14"/>
                <w:szCs w:val="14"/>
              </w:rPr>
              <w:t xml:space="preserve"> adjusted to 55%, 65% and 70%.</w:t>
            </w:r>
          </w:p>
        </w:tc>
      </w:tr>
      <w:tr w:rsidR="001A4783" w14:paraId="5ECBC442" w14:textId="77777777" w:rsidTr="00F04992">
        <w:trPr>
          <w:trHeight w:val="453"/>
        </w:trPr>
        <w:tc>
          <w:tcPr>
            <w:tcW w:w="2486" w:type="dxa"/>
            <w:tcBorders>
              <w:left w:val="single" w:sz="4" w:space="0" w:color="auto"/>
              <w:bottom w:val="single" w:sz="4" w:space="0" w:color="auto"/>
              <w:right w:val="single" w:sz="4" w:space="0" w:color="auto"/>
            </w:tcBorders>
            <w:vAlign w:val="center"/>
          </w:tcPr>
          <w:p w14:paraId="61122B9C" w14:textId="77777777" w:rsidR="001A4783" w:rsidRPr="000C523A" w:rsidRDefault="001A4783" w:rsidP="001A4783">
            <w:pPr>
              <w:spacing w:before="0" w:after="0"/>
              <w:ind w:left="-104"/>
              <w:rPr>
                <w:rFonts w:cs="Open Sans"/>
                <w:sz w:val="14"/>
                <w:szCs w:val="14"/>
                <w:lang w:val="en-US"/>
              </w:rPr>
            </w:pPr>
          </w:p>
        </w:tc>
        <w:tc>
          <w:tcPr>
            <w:tcW w:w="2055" w:type="dxa"/>
            <w:tcBorders>
              <w:top w:val="single" w:sz="4" w:space="0" w:color="auto"/>
              <w:left w:val="single" w:sz="4" w:space="0" w:color="auto"/>
              <w:bottom w:val="single" w:sz="4" w:space="0" w:color="auto"/>
              <w:right w:val="single" w:sz="4" w:space="0" w:color="auto"/>
            </w:tcBorders>
            <w:vAlign w:val="center"/>
          </w:tcPr>
          <w:p w14:paraId="111FDCBC" w14:textId="41A8F627" w:rsidR="001A4783" w:rsidRPr="000C523A" w:rsidRDefault="001A4783" w:rsidP="001A4783">
            <w:pPr>
              <w:spacing w:before="0" w:after="0"/>
              <w:rPr>
                <w:rFonts w:cs="Open Sans"/>
                <w:sz w:val="14"/>
                <w:szCs w:val="14"/>
                <w:lang w:val="en-US"/>
              </w:rPr>
            </w:pPr>
            <w:r w:rsidRPr="000C523A">
              <w:rPr>
                <w:rFonts w:eastAsiaTheme="minorEastAsia" w:cs="Open Sans"/>
                <w:b/>
                <w:bCs/>
                <w:color w:val="000000" w:themeColor="dark1"/>
                <w:kern w:val="24"/>
                <w:sz w:val="14"/>
                <w:szCs w:val="14"/>
              </w:rPr>
              <w:t xml:space="preserve">Screening pathways: </w:t>
            </w:r>
            <w:r w:rsidRPr="000C523A">
              <w:rPr>
                <w:rFonts w:eastAsiaTheme="minorEastAsia" w:cs="Open Sans"/>
                <w:color w:val="000000" w:themeColor="dark1"/>
                <w:kern w:val="24"/>
                <w:sz w:val="14"/>
                <w:szCs w:val="14"/>
              </w:rPr>
              <w:t>Screening pathways for eligible populations.</w:t>
            </w:r>
          </w:p>
        </w:tc>
        <w:tc>
          <w:tcPr>
            <w:tcW w:w="1654" w:type="dxa"/>
            <w:tcBorders>
              <w:top w:val="single" w:sz="4" w:space="0" w:color="auto"/>
              <w:left w:val="single" w:sz="4" w:space="0" w:color="auto"/>
              <w:bottom w:val="single" w:sz="4" w:space="0" w:color="auto"/>
              <w:right w:val="single" w:sz="4" w:space="0" w:color="auto"/>
            </w:tcBorders>
            <w:shd w:val="clear" w:color="auto" w:fill="F2F2F2"/>
            <w:vAlign w:val="center"/>
          </w:tcPr>
          <w:p w14:paraId="0E63E2B4" w14:textId="09F80932" w:rsidR="001A4783" w:rsidRPr="00790079" w:rsidRDefault="001A4783" w:rsidP="00EF1FDB">
            <w:pPr>
              <w:pStyle w:val="ListParagraph"/>
              <w:numPr>
                <w:ilvl w:val="0"/>
                <w:numId w:val="127"/>
              </w:numPr>
              <w:spacing w:before="0" w:after="0" w:line="240" w:lineRule="auto"/>
              <w:ind w:left="111" w:hanging="142"/>
              <w:rPr>
                <w:rFonts w:eastAsiaTheme="minorEastAsia" w:cs="Open Sans"/>
                <w:color w:val="000000" w:themeColor="dark1"/>
                <w:kern w:val="24"/>
                <w:sz w:val="14"/>
                <w:szCs w:val="14"/>
              </w:rPr>
            </w:pPr>
            <w:r w:rsidRPr="00790079">
              <w:rPr>
                <w:rFonts w:eastAsiaTheme="minorEastAsia" w:cs="Open Sans"/>
                <w:color w:val="000000" w:themeColor="dark1"/>
                <w:kern w:val="24"/>
                <w:sz w:val="14"/>
                <w:szCs w:val="14"/>
              </w:rPr>
              <w:t>NA.</w:t>
            </w:r>
          </w:p>
        </w:tc>
        <w:tc>
          <w:tcPr>
            <w:tcW w:w="2873" w:type="dxa"/>
            <w:tcBorders>
              <w:top w:val="single" w:sz="4" w:space="0" w:color="auto"/>
              <w:left w:val="single" w:sz="4" w:space="0" w:color="auto"/>
              <w:bottom w:val="single" w:sz="4" w:space="0" w:color="auto"/>
              <w:right w:val="single" w:sz="4" w:space="0" w:color="auto"/>
            </w:tcBorders>
            <w:vAlign w:val="center"/>
          </w:tcPr>
          <w:p w14:paraId="28FCD508" w14:textId="0B85712C" w:rsidR="001A4783" w:rsidRPr="00790079" w:rsidRDefault="001A4783" w:rsidP="00EF1FDB">
            <w:pPr>
              <w:pStyle w:val="ListParagraph"/>
              <w:numPr>
                <w:ilvl w:val="0"/>
                <w:numId w:val="127"/>
              </w:numPr>
              <w:spacing w:before="0" w:after="0" w:line="240" w:lineRule="auto"/>
              <w:ind w:left="111" w:hanging="142"/>
              <w:rPr>
                <w:rFonts w:eastAsiaTheme="minorEastAsia" w:cs="Open Sans"/>
                <w:color w:val="000000" w:themeColor="dark1"/>
                <w:kern w:val="24"/>
                <w:sz w:val="14"/>
                <w:szCs w:val="14"/>
              </w:rPr>
            </w:pPr>
            <w:r w:rsidRPr="000C523A">
              <w:rPr>
                <w:rFonts w:eastAsiaTheme="minorEastAsia" w:cs="Open Sans"/>
                <w:color w:val="000000" w:themeColor="dark1"/>
                <w:kern w:val="24"/>
                <w:sz w:val="14"/>
                <w:szCs w:val="14"/>
              </w:rPr>
              <w:t xml:space="preserve">Ultrasound &amp; MRI for women with </w:t>
            </w:r>
            <w:r w:rsidRPr="00790079">
              <w:rPr>
                <w:rFonts w:eastAsiaTheme="minorEastAsia" w:cs="Open Sans"/>
                <w:color w:val="000000" w:themeColor="dark1"/>
                <w:kern w:val="24"/>
                <w:sz w:val="14"/>
                <w:szCs w:val="14"/>
              </w:rPr>
              <w:t>dense breasts (BI-RADS C/D).</w:t>
            </w:r>
          </w:p>
        </w:tc>
        <w:tc>
          <w:tcPr>
            <w:tcW w:w="2873" w:type="dxa"/>
            <w:tcBorders>
              <w:top w:val="single" w:sz="4" w:space="0" w:color="auto"/>
              <w:left w:val="single" w:sz="4" w:space="0" w:color="auto"/>
              <w:bottom w:val="single" w:sz="4" w:space="0" w:color="auto"/>
              <w:right w:val="single" w:sz="4" w:space="0" w:color="auto"/>
            </w:tcBorders>
            <w:vAlign w:val="center"/>
          </w:tcPr>
          <w:p w14:paraId="06854BE2" w14:textId="19536CB2" w:rsidR="001A4783" w:rsidRPr="00790079" w:rsidRDefault="001A4783" w:rsidP="00EF1FDB">
            <w:pPr>
              <w:pStyle w:val="ListParagraph"/>
              <w:numPr>
                <w:ilvl w:val="0"/>
                <w:numId w:val="127"/>
              </w:numPr>
              <w:spacing w:before="0" w:after="0" w:line="240" w:lineRule="auto"/>
              <w:ind w:left="111" w:hanging="142"/>
              <w:rPr>
                <w:rFonts w:eastAsiaTheme="minorEastAsia" w:cs="Open Sans"/>
                <w:color w:val="000000" w:themeColor="dark1"/>
                <w:kern w:val="24"/>
                <w:sz w:val="14"/>
                <w:szCs w:val="14"/>
              </w:rPr>
            </w:pPr>
            <w:r w:rsidRPr="000C523A">
              <w:rPr>
                <w:rFonts w:eastAsiaTheme="minorEastAsia" w:cs="Open Sans"/>
                <w:color w:val="000000" w:themeColor="dark1"/>
                <w:kern w:val="24"/>
                <w:sz w:val="14"/>
                <w:szCs w:val="14"/>
              </w:rPr>
              <w:t xml:space="preserve">MRI for women with </w:t>
            </w:r>
            <w:r w:rsidRPr="00790079">
              <w:rPr>
                <w:rFonts w:eastAsiaTheme="minorEastAsia" w:cs="Open Sans"/>
                <w:color w:val="000000" w:themeColor="dark1"/>
                <w:kern w:val="24"/>
                <w:sz w:val="14"/>
                <w:szCs w:val="14"/>
              </w:rPr>
              <w:t>dense breasts (BI-RADS C/D).</w:t>
            </w:r>
          </w:p>
        </w:tc>
        <w:tc>
          <w:tcPr>
            <w:tcW w:w="2874" w:type="dxa"/>
            <w:tcBorders>
              <w:top w:val="single" w:sz="4" w:space="0" w:color="auto"/>
              <w:left w:val="dotted" w:sz="8" w:space="0" w:color="064248"/>
              <w:bottom w:val="single" w:sz="4" w:space="0" w:color="auto"/>
              <w:right w:val="single" w:sz="4" w:space="0" w:color="auto"/>
            </w:tcBorders>
            <w:vAlign w:val="center"/>
          </w:tcPr>
          <w:p w14:paraId="1737D0B8" w14:textId="77777777" w:rsidR="001A4783" w:rsidRPr="001A4783" w:rsidRDefault="001A4783" w:rsidP="00EF1FDB">
            <w:pPr>
              <w:pStyle w:val="ListParagraph"/>
              <w:numPr>
                <w:ilvl w:val="0"/>
                <w:numId w:val="127"/>
              </w:numPr>
              <w:spacing w:before="0" w:after="0" w:line="240" w:lineRule="auto"/>
              <w:ind w:left="111" w:hanging="142"/>
              <w:rPr>
                <w:rFonts w:eastAsiaTheme="minorEastAsia" w:cs="Open Sans"/>
                <w:color w:val="000000" w:themeColor="dark1"/>
                <w:kern w:val="24"/>
                <w:sz w:val="14"/>
                <w:szCs w:val="14"/>
              </w:rPr>
            </w:pPr>
            <w:r w:rsidRPr="001A4783">
              <w:rPr>
                <w:rFonts w:eastAsiaTheme="minorEastAsia" w:cs="Open Sans"/>
                <w:color w:val="000000" w:themeColor="dark1"/>
                <w:kern w:val="24"/>
                <w:sz w:val="14"/>
                <w:szCs w:val="14"/>
              </w:rPr>
              <w:t>Additional risk strata (highest-risk) commences at 40 years, annual tomosynthesis &amp; MRI.</w:t>
            </w:r>
          </w:p>
          <w:p w14:paraId="42BCC484" w14:textId="534EE54E" w:rsidR="001A4783" w:rsidRPr="001A4783" w:rsidRDefault="001A4783" w:rsidP="00EF1FDB">
            <w:pPr>
              <w:numPr>
                <w:ilvl w:val="0"/>
                <w:numId w:val="127"/>
              </w:numPr>
              <w:spacing w:before="0" w:after="0"/>
              <w:ind w:left="111" w:hanging="142"/>
              <w:rPr>
                <w:rFonts w:eastAsiaTheme="minorEastAsia" w:cs="Open Sans"/>
                <w:color w:val="000000" w:themeColor="dark1"/>
                <w:kern w:val="24"/>
                <w:sz w:val="14"/>
                <w:szCs w:val="14"/>
              </w:rPr>
            </w:pPr>
            <w:r w:rsidRPr="001A4783">
              <w:rPr>
                <w:rFonts w:eastAsiaTheme="minorEastAsia" w:cs="Open Sans"/>
                <w:color w:val="000000" w:themeColor="dark1"/>
                <w:kern w:val="24"/>
                <w:sz w:val="14"/>
                <w:szCs w:val="14"/>
              </w:rPr>
              <w:t xml:space="preserve">Ultrasound &amp; MRI for women with dense breasts (BI-RADS C/D). </w:t>
            </w:r>
          </w:p>
        </w:tc>
      </w:tr>
    </w:tbl>
    <w:p w14:paraId="4B87EE9C" w14:textId="42CB6E62" w:rsidR="00736C25" w:rsidRDefault="00736C25" w:rsidP="00EF76D1">
      <w:pPr>
        <w:rPr>
          <w:lang w:val="en-US"/>
        </w:rPr>
        <w:sectPr w:rsidR="00736C25" w:rsidSect="00A4342E">
          <w:pgSz w:w="16838" w:h="11906" w:orient="landscape"/>
          <w:pgMar w:top="1440" w:right="1440" w:bottom="1440" w:left="1440" w:header="709" w:footer="346" w:gutter="0"/>
          <w:cols w:space="720"/>
          <w:docGrid w:linePitch="245"/>
        </w:sectPr>
      </w:pPr>
    </w:p>
    <w:p w14:paraId="4777AA22" w14:textId="37378B91" w:rsidR="00EC1759" w:rsidRPr="000646A4" w:rsidRDefault="00EC1759" w:rsidP="00205E1E">
      <w:pPr>
        <w:pStyle w:val="Style1"/>
      </w:pPr>
      <w:r w:rsidRPr="000646A4">
        <w:t>Scenario 1 – Introducing Tomosynthesis</w:t>
      </w:r>
    </w:p>
    <w:p w14:paraId="0405FEC3" w14:textId="77777777" w:rsidR="00234984" w:rsidRPr="00234984" w:rsidRDefault="00234984" w:rsidP="00234984">
      <w:pPr>
        <w:rPr>
          <w:rFonts w:ascii="Open Sans Light" w:hAnsi="Open Sans Light" w:cs="Open Sans Light"/>
          <w:sz w:val="21"/>
          <w:szCs w:val="21"/>
        </w:rPr>
      </w:pPr>
      <w:r w:rsidRPr="00234984">
        <w:rPr>
          <w:rFonts w:ascii="Open Sans Light" w:hAnsi="Open Sans Light" w:cs="Open Sans Light"/>
          <w:sz w:val="21"/>
          <w:szCs w:val="21"/>
        </w:rPr>
        <w:t>Key insights</w:t>
      </w:r>
    </w:p>
    <w:p w14:paraId="750B2E91" w14:textId="77777777" w:rsidR="00234984" w:rsidRPr="00234984" w:rsidRDefault="00234984" w:rsidP="00A46E36">
      <w:pPr>
        <w:pStyle w:val="ListParagraph"/>
        <w:numPr>
          <w:ilvl w:val="0"/>
          <w:numId w:val="29"/>
        </w:numPr>
        <w:tabs>
          <w:tab w:val="num" w:pos="720"/>
        </w:tabs>
        <w:rPr>
          <w:rFonts w:ascii="Open Sans Light" w:hAnsi="Open Sans Light" w:cs="Open Sans Light"/>
          <w:sz w:val="21"/>
          <w:szCs w:val="21"/>
        </w:rPr>
      </w:pPr>
      <w:r w:rsidRPr="00234984">
        <w:rPr>
          <w:rFonts w:ascii="Open Sans Light" w:hAnsi="Open Sans Light" w:cs="Open Sans Light"/>
          <w:sz w:val="21"/>
          <w:szCs w:val="21"/>
        </w:rPr>
        <w:t>Transitioning to tomosynthesis as the primary screening technology could cost approximately $9.4 million per annum, or $94.2 million over ten years (in nominal terms).</w:t>
      </w:r>
    </w:p>
    <w:p w14:paraId="49066590" w14:textId="77777777" w:rsidR="00234984" w:rsidRPr="00234984" w:rsidRDefault="00234984" w:rsidP="00A46E36">
      <w:pPr>
        <w:pStyle w:val="ListParagraph"/>
        <w:numPr>
          <w:ilvl w:val="0"/>
          <w:numId w:val="29"/>
        </w:numPr>
        <w:tabs>
          <w:tab w:val="num" w:pos="720"/>
        </w:tabs>
        <w:rPr>
          <w:rFonts w:ascii="Open Sans Light" w:hAnsi="Open Sans Light" w:cs="Open Sans Light"/>
          <w:sz w:val="21"/>
          <w:szCs w:val="21"/>
        </w:rPr>
      </w:pPr>
      <w:r w:rsidRPr="00234984">
        <w:rPr>
          <w:rFonts w:ascii="Open Sans Light" w:hAnsi="Open Sans Light" w:cs="Open Sans Light"/>
          <w:sz w:val="21"/>
          <w:szCs w:val="21"/>
        </w:rPr>
        <w:t>However, the use of tomosynthesis has potential long-term benefits for cost reduction through reduced recall rates. This can be enhanced by using artificial intelligence (AI) for screen reading.</w:t>
      </w:r>
    </w:p>
    <w:p w14:paraId="711030FD" w14:textId="070CBC65" w:rsidR="001C6A18" w:rsidRPr="000646A4" w:rsidRDefault="0086475B" w:rsidP="00205E1E">
      <w:pPr>
        <w:pStyle w:val="Style2"/>
      </w:pPr>
      <w:r w:rsidRPr="000646A4">
        <w:t>Scenario 1 | Results</w:t>
      </w:r>
    </w:p>
    <w:p w14:paraId="7A799052" w14:textId="77777777" w:rsidR="002C4239" w:rsidRPr="00593722" w:rsidRDefault="002C4239" w:rsidP="002C4239">
      <w:pPr>
        <w:rPr>
          <w:rFonts w:ascii="Open Sans Light" w:hAnsi="Open Sans Light" w:cs="Open Sans Light"/>
          <w:sz w:val="21"/>
          <w:szCs w:val="21"/>
        </w:rPr>
      </w:pPr>
      <w:r w:rsidRPr="00593722">
        <w:rPr>
          <w:rFonts w:ascii="Open Sans Light" w:hAnsi="Open Sans Light" w:cs="Open Sans Light"/>
          <w:sz w:val="21"/>
          <w:szCs w:val="21"/>
        </w:rPr>
        <w:t>Replacing 2D mammograms with tomosynthesis could increase annual costs by $9.4 million over 10 years, mainly due to investments required in upgrading equipment, but could lead to savings through reduced recall rates.</w:t>
      </w:r>
    </w:p>
    <w:p w14:paraId="48ADA26E" w14:textId="77777777" w:rsidR="00B27F6C" w:rsidRPr="00593722" w:rsidRDefault="00B27F6C" w:rsidP="00B27F6C">
      <w:pPr>
        <w:spacing w:before="0" w:line="240" w:lineRule="auto"/>
        <w:rPr>
          <w:rFonts w:cs="Open Sans"/>
          <w:b/>
          <w:bCs/>
          <w:color w:val="064248"/>
          <w:sz w:val="21"/>
          <w:szCs w:val="21"/>
          <w:lang w:val="en-US"/>
        </w:rPr>
      </w:pPr>
      <w:r w:rsidRPr="00593722">
        <w:rPr>
          <w:rFonts w:cs="Open Sans"/>
          <w:b/>
          <w:bCs/>
          <w:color w:val="064248"/>
          <w:sz w:val="21"/>
          <w:szCs w:val="21"/>
          <w:lang w:val="en-US"/>
        </w:rPr>
        <w:t>Scenario 1 modelling results</w:t>
      </w:r>
    </w:p>
    <w:p w14:paraId="483D2CE1" w14:textId="5E34E98E" w:rsidR="00B27F6C" w:rsidRPr="00593722" w:rsidRDefault="00B27F6C" w:rsidP="00B27F6C">
      <w:pPr>
        <w:rPr>
          <w:rFonts w:cs="Open Sans"/>
          <w:sz w:val="21"/>
          <w:szCs w:val="21"/>
        </w:rPr>
      </w:pPr>
      <w:r w:rsidRPr="00593722">
        <w:rPr>
          <w:rFonts w:cs="Open Sans"/>
          <w:sz w:val="21"/>
          <w:szCs w:val="21"/>
          <w:lang w:val="en-US"/>
        </w:rPr>
        <w:t xml:space="preserve">From 2024 to 2033, implementing tomosynthesis under Scenario 1 could increase annual program costs by approximately $9.4 million, totaling an additional $94.2 million over the 10-year period, in </w:t>
      </w:r>
      <w:r w:rsidRPr="00205E1E">
        <w:rPr>
          <w:rFonts w:cs="Open Sans"/>
          <w:sz w:val="21"/>
          <w:szCs w:val="21"/>
          <w:lang w:val="en-US"/>
        </w:rPr>
        <w:t>nominal terms (</w:t>
      </w:r>
      <w:r w:rsidR="00205E1E" w:rsidRPr="00B67EBA">
        <w:rPr>
          <w:rFonts w:cs="Open Sans"/>
          <w:sz w:val="21"/>
          <w:szCs w:val="21"/>
          <w:lang w:val="en-US"/>
        </w:rPr>
        <w:fldChar w:fldCharType="begin"/>
      </w:r>
      <w:r w:rsidR="00205E1E" w:rsidRPr="00B67EBA">
        <w:rPr>
          <w:rFonts w:cs="Open Sans"/>
          <w:sz w:val="21"/>
          <w:szCs w:val="21"/>
          <w:lang w:val="en-US"/>
        </w:rPr>
        <w:instrText xml:space="preserve"> REF _Ref226647757 \h  \* MERGEFORMAT </w:instrText>
      </w:r>
      <w:r w:rsidR="00205E1E" w:rsidRPr="00B67EBA">
        <w:rPr>
          <w:rFonts w:cs="Open Sans"/>
          <w:sz w:val="21"/>
          <w:szCs w:val="21"/>
          <w:lang w:val="en-US"/>
        </w:rPr>
      </w:r>
      <w:r w:rsidR="00205E1E" w:rsidRPr="00B67EBA">
        <w:rPr>
          <w:rFonts w:cs="Open Sans"/>
          <w:sz w:val="21"/>
          <w:szCs w:val="21"/>
          <w:lang w:val="en-US"/>
        </w:rPr>
        <w:fldChar w:fldCharType="separate"/>
      </w:r>
      <w:r w:rsidR="00D611B1" w:rsidRPr="00D611B1">
        <w:rPr>
          <w:sz w:val="21"/>
          <w:szCs w:val="21"/>
        </w:rPr>
        <w:t xml:space="preserve">Chart </w:t>
      </w:r>
      <w:r w:rsidR="00D611B1" w:rsidRPr="00D611B1">
        <w:rPr>
          <w:noProof/>
          <w:sz w:val="21"/>
          <w:szCs w:val="21"/>
        </w:rPr>
        <w:t>4.1</w:t>
      </w:r>
      <w:r w:rsidR="00205E1E" w:rsidRPr="00B67EBA">
        <w:rPr>
          <w:rFonts w:cs="Open Sans"/>
          <w:sz w:val="21"/>
          <w:szCs w:val="21"/>
          <w:lang w:val="en-US"/>
        </w:rPr>
        <w:fldChar w:fldCharType="end"/>
      </w:r>
      <w:r w:rsidRPr="00205E1E">
        <w:rPr>
          <w:rFonts w:cs="Open Sans"/>
          <w:sz w:val="21"/>
          <w:szCs w:val="21"/>
          <w:lang w:val="en-US"/>
        </w:rPr>
        <w:t>).</w:t>
      </w:r>
      <w:r w:rsidRPr="00593722">
        <w:rPr>
          <w:rFonts w:cs="Open Sans"/>
          <w:sz w:val="21"/>
          <w:szCs w:val="21"/>
          <w:lang w:val="en-US"/>
        </w:rPr>
        <w:t xml:space="preserve"> </w:t>
      </w:r>
    </w:p>
    <w:p w14:paraId="6DEF8230" w14:textId="77777777" w:rsidR="00B27F6C" w:rsidRPr="00593722" w:rsidRDefault="00B27F6C" w:rsidP="00B27F6C">
      <w:pPr>
        <w:rPr>
          <w:rFonts w:cs="Open Sans"/>
          <w:sz w:val="21"/>
          <w:szCs w:val="21"/>
        </w:rPr>
      </w:pPr>
      <w:r w:rsidRPr="00593722">
        <w:rPr>
          <w:rFonts w:cs="Open Sans"/>
          <w:sz w:val="21"/>
          <w:szCs w:val="21"/>
          <w:lang w:val="en-US"/>
        </w:rPr>
        <w:t>The introduction of tomosynthesis causes two separate changes to costs:</w:t>
      </w:r>
    </w:p>
    <w:p w14:paraId="18624C19" w14:textId="77777777" w:rsidR="00B27F6C" w:rsidRPr="00593722" w:rsidRDefault="00B27F6C" w:rsidP="00A46E36">
      <w:pPr>
        <w:numPr>
          <w:ilvl w:val="0"/>
          <w:numId w:val="30"/>
        </w:numPr>
        <w:rPr>
          <w:rFonts w:cs="Open Sans"/>
          <w:sz w:val="21"/>
          <w:szCs w:val="21"/>
        </w:rPr>
      </w:pPr>
      <w:r w:rsidRPr="00593722">
        <w:rPr>
          <w:rFonts w:cs="Open Sans"/>
          <w:b/>
          <w:bCs/>
          <w:sz w:val="21"/>
          <w:szCs w:val="21"/>
          <w:lang w:val="en-US"/>
        </w:rPr>
        <w:t xml:space="preserve">Additional costs due to investment in screening technology: </w:t>
      </w:r>
      <w:r w:rsidRPr="00593722">
        <w:rPr>
          <w:rFonts w:cs="Open Sans"/>
          <w:sz w:val="21"/>
          <w:szCs w:val="21"/>
          <w:lang w:val="en-US"/>
        </w:rPr>
        <w:t>Transitioning to tomosynthesis will add approximately $15.7 per initial scan due to required investments in new equipment and increased data storage costs. This includes early retirement of 2D mammography machines, purchase of additional tomosynthesis licenses, elevated maintenance costs, and increased radiologist costs due to the longer image-reading times associated with 3D scans.</w:t>
      </w:r>
    </w:p>
    <w:p w14:paraId="0E0E1AD9" w14:textId="77777777" w:rsidR="00B27F6C" w:rsidRPr="00593722" w:rsidRDefault="00B27F6C" w:rsidP="00A46E36">
      <w:pPr>
        <w:numPr>
          <w:ilvl w:val="0"/>
          <w:numId w:val="30"/>
        </w:numPr>
        <w:rPr>
          <w:rFonts w:cs="Open Sans"/>
          <w:sz w:val="21"/>
          <w:szCs w:val="21"/>
        </w:rPr>
      </w:pPr>
      <w:r w:rsidRPr="00593722">
        <w:rPr>
          <w:rFonts w:cs="Open Sans"/>
          <w:b/>
          <w:bCs/>
          <w:sz w:val="21"/>
          <w:szCs w:val="21"/>
          <w:lang w:val="en-US"/>
        </w:rPr>
        <w:t xml:space="preserve">Cost reduction from lower recall rates: </w:t>
      </w:r>
      <w:r w:rsidRPr="00593722">
        <w:rPr>
          <w:rFonts w:cs="Open Sans"/>
          <w:sz w:val="21"/>
          <w:szCs w:val="21"/>
          <w:lang w:val="en-US"/>
        </w:rPr>
        <w:t>Tomosynthesis is expected to reduce the recall rate by about 8.5%, or 5,000 fewer recalls annually, due to enhanced imaging accuracy leading to reduced false positives. This reduction translates to significant cost savings in follow-up assessments.</w:t>
      </w:r>
    </w:p>
    <w:p w14:paraId="1187C262" w14:textId="60C75139" w:rsidR="00AA602E" w:rsidRDefault="004A6289" w:rsidP="00AA602E">
      <w:r>
        <w:rPr>
          <w:noProof/>
        </w:rPr>
        <mc:AlternateContent>
          <mc:Choice Requires="wpg">
            <w:drawing>
              <wp:anchor distT="0" distB="0" distL="114300" distR="114300" simplePos="0" relativeHeight="251655335" behindDoc="0" locked="0" layoutInCell="1" allowOverlap="1" wp14:anchorId="2199CC10" wp14:editId="34D4694C">
                <wp:simplePos x="0" y="0"/>
                <wp:positionH relativeFrom="margin">
                  <wp:posOffset>-21946</wp:posOffset>
                </wp:positionH>
                <wp:positionV relativeFrom="paragraph">
                  <wp:posOffset>8890</wp:posOffset>
                </wp:positionV>
                <wp:extent cx="5752895" cy="1840406"/>
                <wp:effectExtent l="0" t="0" r="635" b="7620"/>
                <wp:wrapNone/>
                <wp:docPr id="214963729" name="Group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52895" cy="1840406"/>
                          <a:chOff x="-16009" y="-133715"/>
                          <a:chExt cx="4196630" cy="1390067"/>
                        </a:xfrm>
                      </wpg:grpSpPr>
                      <wps:wsp>
                        <wps:cNvPr id="61" name="Rectangle 60">
                          <a:extLst>
                            <a:ext uri="{FF2B5EF4-FFF2-40B4-BE49-F238E27FC236}">
                              <a16:creationId xmlns:a16="http://schemas.microsoft.com/office/drawing/2014/main" id="{3612AB3C-827A-A00D-8BDA-B572346C2752}"/>
                            </a:ext>
                          </a:extLst>
                        </wps:cNvPr>
                        <wps:cNvSpPr/>
                        <wps:spPr bwMode="gray">
                          <a:xfrm>
                            <a:off x="0" y="-31049"/>
                            <a:ext cx="4180621" cy="1287401"/>
                          </a:xfrm>
                          <a:prstGeom prst="rect">
                            <a:avLst/>
                          </a:prstGeom>
                          <a:solidFill>
                            <a:sysClr val="window" lastClr="FFFFFF">
                              <a:lumMod val="95000"/>
                            </a:sysClr>
                          </a:solidFill>
                          <a:ln w="19050" algn="ctr">
                            <a:noFill/>
                            <a:miter lim="800000"/>
                            <a:headEnd/>
                            <a:tailEnd/>
                          </a:ln>
                        </wps:spPr>
                        <wps:txbx>
                          <w:txbxContent>
                            <w:p w14:paraId="745AD543" w14:textId="264F9CCD" w:rsidR="00247A84" w:rsidRPr="00337210" w:rsidRDefault="00247A84" w:rsidP="00247A84">
                              <w:pPr>
                                <w:rPr>
                                  <w:rFonts w:eastAsia="+mn-ea" w:cs="Open Sans"/>
                                  <w:b/>
                                  <w:color w:val="000000"/>
                                  <w:kern w:val="24"/>
                                  <w:sz w:val="21"/>
                                  <w:szCs w:val="21"/>
                                  <w:lang w:val="en-US"/>
                                </w:rPr>
                              </w:pPr>
                              <w:r w:rsidRPr="00337210">
                                <w:rPr>
                                  <w:rFonts w:eastAsia="+mn-ea" w:cs="Open Sans"/>
                                  <w:b/>
                                  <w:color w:val="000000"/>
                                  <w:kern w:val="24"/>
                                  <w:sz w:val="21"/>
                                  <w:szCs w:val="21"/>
                                  <w:lang w:val="en-US"/>
                                </w:rPr>
                                <w:t xml:space="preserve">            Sensitivity analysis: the impact of tomosynthesis on assessment recall rates.</w:t>
                              </w:r>
                            </w:p>
                            <w:p w14:paraId="5BB45EE1" w14:textId="4ADCD892" w:rsidR="00247A84" w:rsidRPr="00337210" w:rsidRDefault="00247A84" w:rsidP="00247A84">
                              <w:pPr>
                                <w:rPr>
                                  <w:rFonts w:eastAsia="+mn-ea" w:cs="Open Sans"/>
                                  <w:color w:val="000000"/>
                                  <w:kern w:val="24"/>
                                  <w:sz w:val="21"/>
                                  <w:szCs w:val="21"/>
                                  <w:lang w:val="en-US"/>
                                </w:rPr>
                              </w:pPr>
                              <w:r w:rsidRPr="00337210">
                                <w:rPr>
                                  <w:rFonts w:eastAsia="+mn-ea" w:cs="Open Sans"/>
                                  <w:color w:val="000000"/>
                                  <w:kern w:val="24"/>
                                  <w:sz w:val="21"/>
                                  <w:szCs w:val="21"/>
                                  <w:lang w:val="en-US"/>
                                </w:rPr>
                                <w:t>Emerging research suggests that, in screening programs comparable to BSA, tomosynthesis does not substantially reduce assessment recall rates compared to 2D mammography. Although this evidence is still developing, a sensitivity analysis is conducted assuming tomosynthesis has no effect on assessment recalls.</w:t>
                              </w:r>
                              <w:r w:rsidRPr="00B013EE">
                                <w:rPr>
                                  <w:rFonts w:eastAsia="Verdana" w:cs="Open Sans"/>
                                  <w:b/>
                                  <w:kern w:val="24"/>
                                  <w:position w:val="6"/>
                                  <w:sz w:val="21"/>
                                  <w:szCs w:val="21"/>
                                  <w:vertAlign w:val="superscript"/>
                                </w:rPr>
                                <w:t>15,16</w:t>
                              </w:r>
                              <w:r w:rsidRPr="00337210">
                                <w:rPr>
                                  <w:rFonts w:eastAsia="+mn-ea" w:cs="Open Sans"/>
                                  <w:color w:val="000000"/>
                                  <w:kern w:val="24"/>
                                  <w:sz w:val="21"/>
                                  <w:szCs w:val="21"/>
                                  <w:lang w:val="en-US"/>
                                </w:rPr>
                                <w:t xml:space="preserve"> Under that assumption, implementing scenario 1 would cost approximately $193.0 million over ten years, or $19.3 million per year on average. See</w:t>
                              </w:r>
                              <w:r w:rsidR="00716C25">
                                <w:rPr>
                                  <w:rFonts w:eastAsia="+mn-ea" w:cs="Open Sans"/>
                                  <w:color w:val="000000"/>
                                  <w:kern w:val="24"/>
                                  <w:sz w:val="21"/>
                                  <w:szCs w:val="21"/>
                                  <w:lang w:val="en-US"/>
                                </w:rPr>
                                <w:t xml:space="preserve"> </w:t>
                              </w:r>
                              <w:r w:rsidR="00421986">
                                <w:rPr>
                                  <w:rFonts w:eastAsia="+mn-ea" w:cs="Open Sans"/>
                                  <w:color w:val="000000"/>
                                  <w:kern w:val="24"/>
                                  <w:sz w:val="21"/>
                                  <w:szCs w:val="21"/>
                                  <w:lang w:val="en-US"/>
                                </w:rPr>
                                <w:fldChar w:fldCharType="begin"/>
                              </w:r>
                              <w:r w:rsidR="00421986">
                                <w:rPr>
                                  <w:rFonts w:eastAsia="+mn-ea" w:cs="Open Sans"/>
                                  <w:color w:val="000000"/>
                                  <w:kern w:val="24"/>
                                  <w:sz w:val="21"/>
                                  <w:szCs w:val="21"/>
                                  <w:lang w:val="en-US"/>
                                </w:rPr>
                                <w:instrText xml:space="preserve"> REF _Ref226708131 \h </w:instrText>
                              </w:r>
                              <w:r w:rsidR="00716C25">
                                <w:rPr>
                                  <w:rFonts w:eastAsia="+mn-ea" w:cs="Open Sans"/>
                                  <w:color w:val="000000"/>
                                  <w:kern w:val="24"/>
                                  <w:sz w:val="21"/>
                                  <w:szCs w:val="21"/>
                                  <w:lang w:val="en-US"/>
                                </w:rPr>
                                <w:instrText xml:space="preserve"> \* MERGEFORMAT </w:instrText>
                              </w:r>
                              <w:r w:rsidR="00421986">
                                <w:rPr>
                                  <w:rFonts w:eastAsia="+mn-ea" w:cs="Open Sans"/>
                                  <w:color w:val="000000"/>
                                  <w:kern w:val="24"/>
                                  <w:sz w:val="21"/>
                                  <w:szCs w:val="21"/>
                                  <w:lang w:val="en-US"/>
                                </w:rPr>
                              </w:r>
                              <w:r w:rsidR="00421986">
                                <w:rPr>
                                  <w:rFonts w:eastAsia="+mn-ea" w:cs="Open Sans"/>
                                  <w:color w:val="000000"/>
                                  <w:kern w:val="24"/>
                                  <w:sz w:val="21"/>
                                  <w:szCs w:val="21"/>
                                  <w:lang w:val="en-US"/>
                                </w:rPr>
                                <w:fldChar w:fldCharType="separate"/>
                              </w:r>
                              <w:r w:rsidR="00D611B1" w:rsidRPr="00D611B1">
                                <w:rPr>
                                  <w:rFonts w:eastAsia="+mn-ea" w:cs="Open Sans"/>
                                  <w:color w:val="000000"/>
                                  <w:kern w:val="24"/>
                                  <w:sz w:val="21"/>
                                  <w:szCs w:val="21"/>
                                  <w:lang w:val="en-US"/>
                                </w:rPr>
                                <w:t>Appendix C</w:t>
                              </w:r>
                              <w:r w:rsidR="00421986">
                                <w:rPr>
                                  <w:rFonts w:eastAsia="+mn-ea" w:cs="Open Sans"/>
                                  <w:color w:val="000000"/>
                                  <w:kern w:val="24"/>
                                  <w:sz w:val="21"/>
                                  <w:szCs w:val="21"/>
                                  <w:lang w:val="en-US"/>
                                </w:rPr>
                                <w:fldChar w:fldCharType="end"/>
                              </w:r>
                              <w:r w:rsidR="00716C25">
                                <w:rPr>
                                  <w:rFonts w:eastAsia="+mn-ea" w:cs="Open Sans"/>
                                  <w:color w:val="000000"/>
                                  <w:kern w:val="24"/>
                                  <w:sz w:val="21"/>
                                  <w:szCs w:val="21"/>
                                  <w:lang w:val="en-US"/>
                                </w:rPr>
                                <w:t xml:space="preserve"> </w:t>
                              </w:r>
                              <w:r w:rsidRPr="00337210">
                                <w:rPr>
                                  <w:rFonts w:eastAsia="+mn-ea" w:cs="Open Sans"/>
                                  <w:color w:val="000000"/>
                                  <w:kern w:val="24"/>
                                  <w:sz w:val="21"/>
                                  <w:szCs w:val="21"/>
                                  <w:lang w:val="en-US"/>
                                </w:rPr>
                                <w:t>for sensitivity analysis.</w:t>
                              </w:r>
                            </w:p>
                            <w:p w14:paraId="15BBDF7C" w14:textId="08A5F931" w:rsidR="00247A84" w:rsidRPr="00337210" w:rsidRDefault="00247A84" w:rsidP="00247A84">
                              <w:pPr>
                                <w:rPr>
                                  <w:sz w:val="21"/>
                                  <w:szCs w:val="21"/>
                                </w:rPr>
                              </w:pPr>
                            </w:p>
                          </w:txbxContent>
                        </wps:txbx>
                        <wps:bodyPr wrap="square" lIns="88900" tIns="88900" rIns="88900" bIns="88900" rtlCol="0" anchor="ctr"/>
                      </wps:wsp>
                      <pic:pic xmlns:pic="http://schemas.openxmlformats.org/drawingml/2006/picture">
                        <pic:nvPicPr>
                          <pic:cNvPr id="340213895" name="Picture 7"/>
                          <pic:cNvPicPr>
                            <a:picLocks noChangeAspect="1"/>
                          </pic:cNvPicPr>
                        </pic:nvPicPr>
                        <pic:blipFill>
                          <a:blip r:embed="rId98">
                            <a:extLst>
                              <a:ext uri="{28A0092B-C50C-407E-A947-70E740481C1C}">
                                <a14:useLocalDpi xmlns:a14="http://schemas.microsoft.com/office/drawing/2010/main" val="0"/>
                              </a:ext>
                            </a:extLst>
                          </a:blip>
                          <a:srcRect/>
                          <a:stretch>
                            <a:fillRect/>
                          </a:stretch>
                        </pic:blipFill>
                        <pic:spPr bwMode="auto">
                          <a:xfrm>
                            <a:off x="-16009" y="-133715"/>
                            <a:ext cx="426593" cy="625762"/>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199CC10" id="_x0000_s1201" alt="&quot;&quot;" style="position:absolute;margin-left:-1.75pt;margin-top:.7pt;width:453pt;height:144.9pt;z-index:251655335;mso-position-horizontal-relative:margin;mso-width-relative:margin;mso-height-relative:margin" coordorigin="-160,-1337" coordsize="41966,139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">
                <v:rect id="Rectangle 60" o:spid="_x0000_s1202" style="position:absolute;top:-310;width:41806;height:1287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" fillcolor="#f2f2f2" stroked="f" strokeweight="1.5pt">
                  <v:textbox inset="7pt,7pt,7pt,7pt">
                    <w:txbxContent>
                      <w:p w14:paraId="745AD543" w14:textId="264F9CCD" w:rsidR="00247A84" w:rsidRPr="00337210" w:rsidRDefault="00247A84" w:rsidP="00247A84">
                        <w:pPr>
                          <w:rPr>
                            <w:rFonts w:eastAsia="+mn-ea" w:cs="Open Sans"/>
                            <w:b/>
                            <w:color w:val="000000"/>
                            <w:kern w:val="24"/>
                            <w:sz w:val="21"/>
                            <w:szCs w:val="21"/>
                            <w:lang w:val="en-US"/>
                          </w:rPr>
                        </w:pPr>
                        <w:r w:rsidRPr="00337210">
                          <w:rPr>
                            <w:rFonts w:eastAsia="+mn-ea" w:cs="Open Sans"/>
                            <w:b/>
                            <w:color w:val="000000"/>
                            <w:kern w:val="24"/>
                            <w:sz w:val="21"/>
                            <w:szCs w:val="21"/>
                            <w:lang w:val="en-US"/>
                          </w:rPr>
                          <w:t xml:space="preserve">            Sensitivity analysis: the impact of tomosynthesis on assessment recall rates.</w:t>
                        </w:r>
                      </w:p>
                      <w:p w14:paraId="5BB45EE1" w14:textId="4ADCD892" w:rsidR="00247A84" w:rsidRPr="00337210" w:rsidRDefault="00247A84" w:rsidP="00247A84">
                        <w:pPr>
                          <w:rPr>
                            <w:rFonts w:eastAsia="+mn-ea" w:cs="Open Sans"/>
                            <w:color w:val="000000"/>
                            <w:kern w:val="24"/>
                            <w:sz w:val="21"/>
                            <w:szCs w:val="21"/>
                            <w:lang w:val="en-US"/>
                          </w:rPr>
                        </w:pPr>
                        <w:r w:rsidRPr="00337210">
                          <w:rPr>
                            <w:rFonts w:eastAsia="+mn-ea" w:cs="Open Sans"/>
                            <w:color w:val="000000"/>
                            <w:kern w:val="24"/>
                            <w:sz w:val="21"/>
                            <w:szCs w:val="21"/>
                            <w:lang w:val="en-US"/>
                          </w:rPr>
                          <w:t>Emerging research suggests that, in screening programs comparable to BSA, tomosynthesis does not substantially reduce assessment recall rates compared to 2D mammography. Although this evidence is still developing, a sensitivity analysis is conducted assuming tomosynthesis has no effect on assessment recalls.</w:t>
                        </w:r>
                        <w:r w:rsidRPr="00B013EE">
                          <w:rPr>
                            <w:rFonts w:eastAsia="Verdana" w:cs="Open Sans"/>
                            <w:b/>
                            <w:kern w:val="24"/>
                            <w:position w:val="6"/>
                            <w:sz w:val="21"/>
                            <w:szCs w:val="21"/>
                            <w:vertAlign w:val="superscript"/>
                          </w:rPr>
                          <w:t>15,16</w:t>
                        </w:r>
                        <w:r w:rsidRPr="00337210">
                          <w:rPr>
                            <w:rFonts w:eastAsia="+mn-ea" w:cs="Open Sans"/>
                            <w:color w:val="000000"/>
                            <w:kern w:val="24"/>
                            <w:sz w:val="21"/>
                            <w:szCs w:val="21"/>
                            <w:lang w:val="en-US"/>
                          </w:rPr>
                          <w:t xml:space="preserve"> Under that assumption, implementing scenario 1 would cost approximately $193.0 million over ten years, or $19.3 million per year on average. See</w:t>
                        </w:r>
                        <w:r w:rsidR="00716C25">
                          <w:rPr>
                            <w:rFonts w:eastAsia="+mn-ea" w:cs="Open Sans"/>
                            <w:color w:val="000000"/>
                            <w:kern w:val="24"/>
                            <w:sz w:val="21"/>
                            <w:szCs w:val="21"/>
                            <w:lang w:val="en-US"/>
                          </w:rPr>
                          <w:t xml:space="preserve"> </w:t>
                        </w:r>
                        <w:r w:rsidR="00421986">
                          <w:rPr>
                            <w:rFonts w:eastAsia="+mn-ea" w:cs="Open Sans"/>
                            <w:color w:val="000000"/>
                            <w:kern w:val="24"/>
                            <w:sz w:val="21"/>
                            <w:szCs w:val="21"/>
                            <w:lang w:val="en-US"/>
                          </w:rPr>
                          <w:fldChar w:fldCharType="begin"/>
                        </w:r>
                        <w:r w:rsidR="00421986">
                          <w:rPr>
                            <w:rFonts w:eastAsia="+mn-ea" w:cs="Open Sans"/>
                            <w:color w:val="000000"/>
                            <w:kern w:val="24"/>
                            <w:sz w:val="21"/>
                            <w:szCs w:val="21"/>
                            <w:lang w:val="en-US"/>
                          </w:rPr>
                          <w:instrText xml:space="preserve"> REF _Ref226708131 \h </w:instrText>
                        </w:r>
                        <w:r w:rsidR="00716C25">
                          <w:rPr>
                            <w:rFonts w:eastAsia="+mn-ea" w:cs="Open Sans"/>
                            <w:color w:val="000000"/>
                            <w:kern w:val="24"/>
                            <w:sz w:val="21"/>
                            <w:szCs w:val="21"/>
                            <w:lang w:val="en-US"/>
                          </w:rPr>
                          <w:instrText xml:space="preserve"> \* MERGEFORMAT </w:instrText>
                        </w:r>
                        <w:r w:rsidR="00421986">
                          <w:rPr>
                            <w:rFonts w:eastAsia="+mn-ea" w:cs="Open Sans"/>
                            <w:color w:val="000000"/>
                            <w:kern w:val="24"/>
                            <w:sz w:val="21"/>
                            <w:szCs w:val="21"/>
                            <w:lang w:val="en-US"/>
                          </w:rPr>
                        </w:r>
                        <w:r w:rsidR="00421986">
                          <w:rPr>
                            <w:rFonts w:eastAsia="+mn-ea" w:cs="Open Sans"/>
                            <w:color w:val="000000"/>
                            <w:kern w:val="24"/>
                            <w:sz w:val="21"/>
                            <w:szCs w:val="21"/>
                            <w:lang w:val="en-US"/>
                          </w:rPr>
                          <w:fldChar w:fldCharType="separate"/>
                        </w:r>
                        <w:r w:rsidR="00D611B1" w:rsidRPr="00D611B1">
                          <w:rPr>
                            <w:rFonts w:eastAsia="+mn-ea" w:cs="Open Sans"/>
                            <w:color w:val="000000"/>
                            <w:kern w:val="24"/>
                            <w:sz w:val="21"/>
                            <w:szCs w:val="21"/>
                            <w:lang w:val="en-US"/>
                          </w:rPr>
                          <w:t>Appendix C</w:t>
                        </w:r>
                        <w:r w:rsidR="00421986">
                          <w:rPr>
                            <w:rFonts w:eastAsia="+mn-ea" w:cs="Open Sans"/>
                            <w:color w:val="000000"/>
                            <w:kern w:val="24"/>
                            <w:sz w:val="21"/>
                            <w:szCs w:val="21"/>
                            <w:lang w:val="en-US"/>
                          </w:rPr>
                          <w:fldChar w:fldCharType="end"/>
                        </w:r>
                        <w:r w:rsidR="00716C25">
                          <w:rPr>
                            <w:rFonts w:eastAsia="+mn-ea" w:cs="Open Sans"/>
                            <w:color w:val="000000"/>
                            <w:kern w:val="24"/>
                            <w:sz w:val="21"/>
                            <w:szCs w:val="21"/>
                            <w:lang w:val="en-US"/>
                          </w:rPr>
                          <w:t xml:space="preserve"> </w:t>
                        </w:r>
                        <w:r w:rsidRPr="00337210">
                          <w:rPr>
                            <w:rFonts w:eastAsia="+mn-ea" w:cs="Open Sans"/>
                            <w:color w:val="000000"/>
                            <w:kern w:val="24"/>
                            <w:sz w:val="21"/>
                            <w:szCs w:val="21"/>
                            <w:lang w:val="en-US"/>
                          </w:rPr>
                          <w:t>for sensitivity analysis.</w:t>
                        </w:r>
                      </w:p>
                      <w:p w14:paraId="15BBDF7C" w14:textId="08A5F931" w:rsidR="00247A84" w:rsidRPr="00337210" w:rsidRDefault="00247A84" w:rsidP="00247A84">
                        <w:pPr>
                          <w:rPr>
                            <w:sz w:val="21"/>
                            <w:szCs w:val="21"/>
                          </w:rPr>
                        </w:pPr>
                      </w:p>
                    </w:txbxContent>
                  </v:textbox>
                </v:rect>
                <v:shape id="Picture 7" o:spid="_x0000_s1203" type="#_x0000_t75" style="position:absolute;left:-160;top:-1337;width:4265;height:6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">
                  <v:imagedata r:id="rId99" o:title=""/>
                </v:shape>
                <w10:wrap anchorx="margin"/>
              </v:group>
            </w:pict>
          </mc:Fallback>
        </mc:AlternateContent>
      </w:r>
    </w:p>
    <w:p w14:paraId="585860D3" w14:textId="57E41521" w:rsidR="00247A84" w:rsidRPr="00AA602E" w:rsidRDefault="00247A84" w:rsidP="00AA602E"/>
    <w:p w14:paraId="28F4EB5C" w14:textId="77777777" w:rsidR="00EC1759" w:rsidRPr="00EC1759" w:rsidRDefault="00EC1759" w:rsidP="00EC1759"/>
    <w:p w14:paraId="76A2560B" w14:textId="77777777" w:rsidR="00E07112" w:rsidRDefault="00E07112" w:rsidP="00EF76D1">
      <w:pPr>
        <w:rPr>
          <w:lang w:val="en-US"/>
        </w:rPr>
      </w:pPr>
    </w:p>
    <w:p w14:paraId="43661CA3" w14:textId="77777777" w:rsidR="00E07112" w:rsidRDefault="00E07112" w:rsidP="00EF76D1">
      <w:pPr>
        <w:rPr>
          <w:lang w:val="en-US"/>
        </w:rPr>
      </w:pPr>
    </w:p>
    <w:p w14:paraId="346B75B2" w14:textId="77777777" w:rsidR="00E07112" w:rsidRDefault="00E07112" w:rsidP="00EF76D1">
      <w:pPr>
        <w:rPr>
          <w:lang w:val="en-US"/>
        </w:rPr>
      </w:pPr>
    </w:p>
    <w:p w14:paraId="1D4566E0" w14:textId="77777777" w:rsidR="00E07112" w:rsidRPr="00EF76D1" w:rsidRDefault="00E07112" w:rsidP="00EF76D1">
      <w:pPr>
        <w:rPr>
          <w:lang w:val="en-US"/>
        </w:rPr>
      </w:pPr>
    </w:p>
    <w:p w14:paraId="7D77F452" w14:textId="33C196CB" w:rsidR="00280E6E" w:rsidRDefault="00280E6E" w:rsidP="00280E6E"/>
    <w:p w14:paraId="2612CA6A" w14:textId="77777777" w:rsidR="00D258B9" w:rsidRDefault="00D258B9" w:rsidP="00280E6E"/>
    <w:p w14:paraId="4DFDD6C4" w14:textId="77777777" w:rsidR="00D258B9" w:rsidRDefault="00D258B9" w:rsidP="00280E6E"/>
    <w:p w14:paraId="5A721CF3" w14:textId="77777777" w:rsidR="00D258B9" w:rsidRDefault="00D258B9" w:rsidP="00280E6E"/>
    <w:p w14:paraId="68BBBE67" w14:textId="77777777" w:rsidR="00D258B9" w:rsidRDefault="00D258B9" w:rsidP="00280E6E"/>
    <w:p w14:paraId="44E36EF8" w14:textId="77777777" w:rsidR="00D258B9" w:rsidRDefault="00D258B9" w:rsidP="00280E6E"/>
    <w:p w14:paraId="190B5303" w14:textId="048EECB7" w:rsidR="00D258B9" w:rsidRPr="00513162" w:rsidRDefault="00ED3445" w:rsidP="00205E1E">
      <w:pPr>
        <w:pStyle w:val="Caption"/>
        <w:rPr>
          <w:rFonts w:eastAsia="+mn-ea" w:cs="Open Sans"/>
          <w:b/>
          <w:bCs/>
          <w:color w:val="000000"/>
          <w:kern w:val="24"/>
          <w:lang w:eastAsia="en-AU"/>
        </w:rPr>
      </w:pPr>
      <w:bookmarkStart w:id="38" w:name="_Ref226647757"/>
      <w:r w:rsidRPr="00205E1E">
        <w:rPr>
          <w:b/>
          <w:bCs/>
          <w:noProof/>
          <w:color w:val="auto"/>
          <w:sz w:val="18"/>
        </w:rPr>
        <mc:AlternateContent>
          <mc:Choice Requires="wpg">
            <w:drawing>
              <wp:anchor distT="0" distB="0" distL="114300" distR="114300" simplePos="0" relativeHeight="251766979" behindDoc="0" locked="0" layoutInCell="1" allowOverlap="1" wp14:anchorId="20A70CB7" wp14:editId="0FC9AA1B">
                <wp:simplePos x="0" y="0"/>
                <wp:positionH relativeFrom="margin">
                  <wp:posOffset>-53163</wp:posOffset>
                </wp:positionH>
                <wp:positionV relativeFrom="paragraph">
                  <wp:posOffset>223284</wp:posOffset>
                </wp:positionV>
                <wp:extent cx="5975350" cy="3281045"/>
                <wp:effectExtent l="0" t="0" r="6350" b="14605"/>
                <wp:wrapNone/>
                <wp:docPr id="128" name="Group 127" descr="Line chart showing the total nominal cost per screen of the BreastScreen Australia (BSA) Program in the current state and scenario 1 from 2024 to 2033. ">
                  <a:extLst xmlns:a="http://schemas.openxmlformats.org/drawingml/2006/main">
                    <a:ext uri="{FF2B5EF4-FFF2-40B4-BE49-F238E27FC236}">
                      <a16:creationId xmlns:a16="http://schemas.microsoft.com/office/drawing/2014/main" id="{9DAD9AEC-4190-BEB0-9AEC-7B334DBDDD0A}"/>
                    </a:ext>
                  </a:extLst>
                </wp:docPr>
                <wp:cNvGraphicFramePr/>
                <a:graphic xmlns:a="http://schemas.openxmlformats.org/drawingml/2006/main">
                  <a:graphicData uri="http://schemas.microsoft.com/office/word/2010/wordprocessingGroup">
                    <wpg:wgp>
                      <wpg:cNvGrpSpPr/>
                      <wpg:grpSpPr>
                        <a:xfrm>
                          <a:off x="0" y="0"/>
                          <a:ext cx="5975350" cy="3281045"/>
                          <a:chOff x="0" y="-102432"/>
                          <a:chExt cx="6498000" cy="3280248"/>
                        </a:xfrm>
                      </wpg:grpSpPr>
                      <wpg:graphicFrame>
                        <wpg:cNvPr id="1538844151" name="Chart 1538844151">
                          <a:extLst>
                            <a:ext uri="{FF2B5EF4-FFF2-40B4-BE49-F238E27FC236}">
                              <a16:creationId xmlns:a16="http://schemas.microsoft.com/office/drawing/2014/main" id="{71A2DC99-922D-65E7-CE5D-CD975999F2F5}"/>
                            </a:ext>
                          </a:extLst>
                        </wpg:cNvPr>
                        <wpg:cNvFrPr>
                          <a:graphicFrameLocks/>
                        </wpg:cNvFrPr>
                        <wpg:xfrm>
                          <a:off x="0" y="17016"/>
                          <a:ext cx="6498000" cy="3160800"/>
                        </wpg:xfrm>
                        <a:graphic>
                          <a:graphicData uri="http://schemas.openxmlformats.org/drawingml/2006/chart">
                            <c:chart xmlns:c="http://schemas.openxmlformats.org/drawingml/2006/chart" xmlns:r="http://schemas.openxmlformats.org/officeDocument/2006/relationships" r:id="rId100"/>
                          </a:graphicData>
                        </a:graphic>
                      </wpg:graphicFrame>
                      <wps:wsp>
                        <wps:cNvPr id="1354698218" name="Arc 1354698218">
                          <a:extLst>
                            <a:ext uri="{FF2B5EF4-FFF2-40B4-BE49-F238E27FC236}">
                              <a16:creationId xmlns:a16="http://schemas.microsoft.com/office/drawing/2014/main" id="{093F659D-7BB8-FCA8-7DF9-A902BD4DBB96}"/>
                            </a:ext>
                          </a:extLst>
                        </wps:cNvPr>
                        <wps:cNvSpPr/>
                        <wps:spPr>
                          <a:xfrm rot="19735892">
                            <a:off x="974478" y="632604"/>
                            <a:ext cx="963113" cy="318487"/>
                          </a:xfrm>
                          <a:prstGeom prst="arc">
                            <a:avLst>
                              <a:gd name="adj1" fmla="val 11216210"/>
                              <a:gd name="adj2" fmla="val 20179313"/>
                            </a:avLst>
                          </a:prstGeom>
                          <a:noFill/>
                          <a:ln w="9525" cap="flat" cmpd="sng" algn="ctr">
                            <a:solidFill>
                              <a:sysClr val="windowText" lastClr="000000"/>
                            </a:solidFill>
                            <a:prstDash val="solid"/>
                            <a:headEnd type="arrow" w="med" len="med"/>
                            <a:tailEnd type="none" w="med" len="med"/>
                          </a:ln>
                          <a:effectLst/>
                        </wps:spPr>
                        <wps:style>
                          <a:lnRef idx="1">
                            <a:schemeClr val="accent1"/>
                          </a:lnRef>
                          <a:fillRef idx="0">
                            <a:schemeClr val="accent1"/>
                          </a:fillRef>
                          <a:effectRef idx="0">
                            <a:schemeClr val="accent1"/>
                          </a:effectRef>
                          <a:fontRef idx="minor">
                            <a:schemeClr val="tx1"/>
                          </a:fontRef>
                        </wps:style>
                        <wps:bodyPr wrap="square" rtlCol="0" anchor="ctr"/>
                      </wps:wsp>
                      <wps:wsp>
                        <wps:cNvPr id="421041071" name="Arc 421041071">
                          <a:extLst>
                            <a:ext uri="{FF2B5EF4-FFF2-40B4-BE49-F238E27FC236}">
                              <a16:creationId xmlns:a16="http://schemas.microsoft.com/office/drawing/2014/main" id="{82CCF536-0680-CE8D-DB1A-F29BC053591A}"/>
                            </a:ext>
                          </a:extLst>
                        </wps:cNvPr>
                        <wps:cNvSpPr/>
                        <wps:spPr>
                          <a:xfrm rot="8001483">
                            <a:off x="5259315" y="779886"/>
                            <a:ext cx="963113" cy="318487"/>
                          </a:xfrm>
                          <a:prstGeom prst="arc">
                            <a:avLst>
                              <a:gd name="adj1" fmla="val 11216210"/>
                              <a:gd name="adj2" fmla="val 20179313"/>
                            </a:avLst>
                          </a:prstGeom>
                          <a:noFill/>
                          <a:ln w="9525" cap="flat" cmpd="sng" algn="ctr">
                            <a:solidFill>
                              <a:sysClr val="windowText" lastClr="000000"/>
                            </a:solidFill>
                            <a:prstDash val="solid"/>
                            <a:headEnd type="arrow" w="med" len="med"/>
                            <a:tailEnd type="none" w="med" len="med"/>
                          </a:ln>
                          <a:effectLst/>
                        </wps:spPr>
                        <wps:style>
                          <a:lnRef idx="1">
                            <a:schemeClr val="accent1"/>
                          </a:lnRef>
                          <a:fillRef idx="0">
                            <a:schemeClr val="accent1"/>
                          </a:fillRef>
                          <a:effectRef idx="0">
                            <a:schemeClr val="accent1"/>
                          </a:effectRef>
                          <a:fontRef idx="minor">
                            <a:schemeClr val="tx1"/>
                          </a:fontRef>
                        </wps:style>
                        <wps:bodyPr wrap="square" rtlCol="0" anchor="ctr"/>
                      </wps:wsp>
                      <wpg:grpSp>
                        <wpg:cNvPr id="721558205" name="Group 721558205">
                          <a:extLst>
                            <a:ext uri="{FF2B5EF4-FFF2-40B4-BE49-F238E27FC236}">
                              <a16:creationId xmlns:a16="http://schemas.microsoft.com/office/drawing/2014/main" id="{ECE7D4FA-B76E-9EE1-D4CE-647CBFFB19D4}"/>
                            </a:ext>
                          </a:extLst>
                        </wpg:cNvPr>
                        <wpg:cNvGrpSpPr/>
                        <wpg:grpSpPr>
                          <a:xfrm>
                            <a:off x="4225732" y="865840"/>
                            <a:ext cx="1420220" cy="1030162"/>
                            <a:chOff x="4225732" y="865840"/>
                            <a:chExt cx="1420220" cy="1030162"/>
                          </a:xfrm>
                        </wpg:grpSpPr>
                        <wps:wsp>
                          <wps:cNvPr id="219676028" name="Rectangle 219676028">
                            <a:extLst>
                              <a:ext uri="{FF2B5EF4-FFF2-40B4-BE49-F238E27FC236}">
                                <a16:creationId xmlns:a16="http://schemas.microsoft.com/office/drawing/2014/main" id="{9F2C14A1-D3B7-FB12-F24B-04825D77B17B}"/>
                              </a:ext>
                            </a:extLst>
                          </wps:cNvPr>
                          <wps:cNvSpPr/>
                          <wps:spPr bwMode="gray">
                            <a:xfrm>
                              <a:off x="4225732" y="959098"/>
                              <a:ext cx="1420218" cy="905015"/>
                            </a:xfrm>
                            <a:prstGeom prst="rect">
                              <a:avLst/>
                            </a:prstGeom>
                            <a:solidFill>
                              <a:sysClr val="window" lastClr="FFFFFF">
                                <a:lumMod val="95000"/>
                              </a:sysClr>
                            </a:solidFill>
                            <a:ln w="19050" algn="ctr">
                              <a:noFill/>
                              <a:miter lim="800000"/>
                              <a:headEnd/>
                              <a:tailEnd/>
                            </a:ln>
                          </wps:spPr>
                          <wps:bodyPr wrap="square" lIns="88900" tIns="88900" rIns="88900" bIns="88900" rtlCol="0" anchor="ctr"/>
                        </wps:wsp>
                        <wpg:grpSp>
                          <wpg:cNvPr id="1465126320" name="Group 1465126320">
                            <a:extLst>
                              <a:ext uri="{FF2B5EF4-FFF2-40B4-BE49-F238E27FC236}">
                                <a16:creationId xmlns:a16="http://schemas.microsoft.com/office/drawing/2014/main" id="{1F10370C-EB73-8DF1-D05D-54D180A2B6E7}"/>
                              </a:ext>
                            </a:extLst>
                          </wpg:cNvPr>
                          <wpg:cNvGrpSpPr/>
                          <wpg:grpSpPr>
                            <a:xfrm>
                              <a:off x="4225733" y="865840"/>
                              <a:ext cx="1420219" cy="386367"/>
                              <a:chOff x="4225733" y="865840"/>
                              <a:chExt cx="1420219" cy="386367"/>
                            </a:xfrm>
                          </wpg:grpSpPr>
                          <pic:pic xmlns:pic="http://schemas.openxmlformats.org/drawingml/2006/picture">
                            <pic:nvPicPr>
                              <pic:cNvPr id="23540104" name="Graphic 50" descr="Coins outline">
                                <a:extLst>
                                  <a:ext uri="{FF2B5EF4-FFF2-40B4-BE49-F238E27FC236}">
                                    <a16:creationId xmlns:a16="http://schemas.microsoft.com/office/drawing/2014/main" id="{9E817254-8191-62BC-0A06-8445AE02E5AD}"/>
                                  </a:ext>
                                </a:extLst>
                              </pic:cNvPr>
                              <pic:cNvPicPr>
                                <a:picLocks noChangeAspect="1"/>
                              </pic:cNvPicPr>
                            </pic:nvPicPr>
                            <pic:blipFill>
                              <a:blip r:embed="rId30">
                                <a:extLst>
                                  <a:ext uri="{96DAC541-7B7A-43D3-8B79-37D633B846F1}">
                                    <asvg:svgBlip xmlns:asvg="http://schemas.microsoft.com/office/drawing/2016/SVG/main" r:embed="rId31"/>
                                  </a:ext>
                                </a:extLst>
                              </a:blip>
                              <a:stretch>
                                <a:fillRect/>
                              </a:stretch>
                            </pic:blipFill>
                            <pic:spPr>
                              <a:xfrm>
                                <a:off x="4225733" y="959099"/>
                                <a:ext cx="241985" cy="241985"/>
                              </a:xfrm>
                              <a:prstGeom prst="rect">
                                <a:avLst/>
                              </a:prstGeom>
                            </pic:spPr>
                          </pic:pic>
                          <wps:wsp>
                            <wps:cNvPr id="196994492" name="Rectangle 196994492">
                              <a:extLst>
                                <a:ext uri="{FF2B5EF4-FFF2-40B4-BE49-F238E27FC236}">
                                  <a16:creationId xmlns:a16="http://schemas.microsoft.com/office/drawing/2014/main" id="{3414E3BB-B5A7-2444-2D08-4A139FE90FD1}"/>
                                </a:ext>
                              </a:extLst>
                            </wps:cNvPr>
                            <wps:cNvSpPr/>
                            <wps:spPr bwMode="gray">
                              <a:xfrm>
                                <a:off x="4355103" y="865840"/>
                                <a:ext cx="1290849" cy="386367"/>
                              </a:xfrm>
                              <a:prstGeom prst="rect">
                                <a:avLst/>
                              </a:prstGeom>
                              <a:noFill/>
                              <a:ln w="12700" algn="ctr">
                                <a:noFill/>
                                <a:miter lim="800000"/>
                                <a:headEnd/>
                                <a:tailEnd/>
                              </a:ln>
                            </wps:spPr>
                            <wps:txbx>
                              <w:txbxContent>
                                <w:p w14:paraId="743F1080" w14:textId="77777777" w:rsidR="00ED3445" w:rsidRPr="00ED3445" w:rsidRDefault="00ED3445" w:rsidP="00ED3445">
                                  <w:pPr>
                                    <w:spacing w:line="254" w:lineRule="auto"/>
                                    <w:jc w:val="center"/>
                                    <w:rPr>
                                      <w:rFonts w:eastAsia="Open Sans" w:cs="Open Sans"/>
                                      <w:b/>
                                      <w:bCs/>
                                      <w:color w:val="000000" w:themeColor="text1"/>
                                      <w:kern w:val="24"/>
                                      <w:sz w:val="16"/>
                                      <w:szCs w:val="16"/>
                                    </w:rPr>
                                  </w:pPr>
                                  <w:r w:rsidRPr="00ED3445">
                                    <w:rPr>
                                      <w:rFonts w:eastAsia="Open Sans" w:cs="Open Sans"/>
                                      <w:b/>
                                      <w:bCs/>
                                      <w:color w:val="000000" w:themeColor="text1"/>
                                      <w:kern w:val="24"/>
                                      <w:sz w:val="16"/>
                                      <w:szCs w:val="16"/>
                                    </w:rPr>
                                    <w:t>2033 - TOTAL COST PER SCREEN</w:t>
                                  </w:r>
                                </w:p>
                              </w:txbxContent>
                            </wps:txbx>
                            <wps:bodyPr wrap="square" lIns="88900" tIns="88900" rIns="88900" bIns="88900" rtlCol="0" anchor="ctr"/>
                          </wps:wsp>
                        </wpg:grpSp>
                        <wps:wsp>
                          <wps:cNvPr id="1807113232" name="Rectangle 1807113232">
                            <a:extLst>
                              <a:ext uri="{FF2B5EF4-FFF2-40B4-BE49-F238E27FC236}">
                                <a16:creationId xmlns:a16="http://schemas.microsoft.com/office/drawing/2014/main" id="{246EA19B-B6C9-1451-8F90-E7DB30A46B61}"/>
                              </a:ext>
                            </a:extLst>
                          </wps:cNvPr>
                          <wps:cNvSpPr/>
                          <wps:spPr bwMode="gray">
                            <a:xfrm>
                              <a:off x="4278149" y="1084154"/>
                              <a:ext cx="1296481" cy="811848"/>
                            </a:xfrm>
                            <a:prstGeom prst="rect">
                              <a:avLst/>
                            </a:prstGeom>
                            <a:noFill/>
                            <a:ln w="12700" algn="ctr">
                              <a:noFill/>
                              <a:miter lim="800000"/>
                              <a:headEnd/>
                              <a:tailEnd/>
                            </a:ln>
                          </wps:spPr>
                          <wps:txbx>
                            <w:txbxContent>
                              <w:p w14:paraId="7D59DB3D" w14:textId="77777777" w:rsidR="00ED3445" w:rsidRPr="00ED3445" w:rsidRDefault="00ED3445" w:rsidP="00ED3445">
                                <w:pPr>
                                  <w:spacing w:after="60" w:line="254" w:lineRule="auto"/>
                                  <w:jc w:val="center"/>
                                  <w:rPr>
                                    <w:rFonts w:eastAsia="Open Sans" w:cs="Open Sans"/>
                                    <w:b/>
                                    <w:bCs/>
                                    <w:color w:val="000000" w:themeColor="text1"/>
                                    <w:kern w:val="24"/>
                                    <w:sz w:val="16"/>
                                    <w:szCs w:val="16"/>
                                  </w:rPr>
                                </w:pPr>
                                <w:r w:rsidRPr="00ED3445">
                                  <w:rPr>
                                    <w:rFonts w:eastAsia="Open Sans" w:cs="Open Sans"/>
                                    <w:b/>
                                    <w:bCs/>
                                    <w:color w:val="000000" w:themeColor="text1"/>
                                    <w:kern w:val="24"/>
                                    <w:sz w:val="16"/>
                                    <w:szCs w:val="16"/>
                                  </w:rPr>
                                  <w:t>Current state: $340.7</w:t>
                                </w:r>
                              </w:p>
                              <w:p w14:paraId="7B3CBD79" w14:textId="77777777" w:rsidR="00ED3445" w:rsidRPr="00ED3445" w:rsidRDefault="00ED3445" w:rsidP="00ED3445">
                                <w:pPr>
                                  <w:spacing w:after="60" w:line="254" w:lineRule="auto"/>
                                  <w:jc w:val="center"/>
                                  <w:rPr>
                                    <w:rFonts w:eastAsia="Open Sans" w:cs="Open Sans"/>
                                    <w:b/>
                                    <w:bCs/>
                                    <w:color w:val="000000" w:themeColor="text1"/>
                                    <w:kern w:val="24"/>
                                    <w:sz w:val="16"/>
                                    <w:szCs w:val="16"/>
                                  </w:rPr>
                                </w:pPr>
                                <w:r w:rsidRPr="00ED3445">
                                  <w:rPr>
                                    <w:rFonts w:eastAsia="Open Sans" w:cs="Open Sans"/>
                                    <w:b/>
                                    <w:bCs/>
                                    <w:color w:val="000000" w:themeColor="text1"/>
                                    <w:kern w:val="24"/>
                                    <w:sz w:val="16"/>
                                    <w:szCs w:val="16"/>
                                  </w:rPr>
                                  <w:t>Scenario 1: $349.7</w:t>
                                </w:r>
                              </w:p>
                            </w:txbxContent>
                          </wps:txbx>
                          <wps:bodyPr wrap="square" lIns="88900" tIns="88900" rIns="88900" bIns="88900" rtlCol="0" anchor="ctr"/>
                        </wps:wsp>
                      </wpg:grpSp>
                      <wpg:grpSp>
                        <wpg:cNvPr id="1256388997" name="Group 1256388997">
                          <a:extLst>
                            <a:ext uri="{FF2B5EF4-FFF2-40B4-BE49-F238E27FC236}">
                              <a16:creationId xmlns:a16="http://schemas.microsoft.com/office/drawing/2014/main" id="{88F69BD8-6438-02F1-C6BE-B8F3A6400885}"/>
                            </a:ext>
                          </a:extLst>
                        </wpg:cNvPr>
                        <wpg:cNvGrpSpPr/>
                        <wpg:grpSpPr>
                          <a:xfrm>
                            <a:off x="1701721" y="-102432"/>
                            <a:ext cx="1535715" cy="857031"/>
                            <a:chOff x="1701721" y="-102432"/>
                            <a:chExt cx="1535715" cy="857031"/>
                          </a:xfrm>
                        </wpg:grpSpPr>
                        <wps:wsp>
                          <wps:cNvPr id="130475064" name="Rectangle 130475064">
                            <a:extLst>
                              <a:ext uri="{FF2B5EF4-FFF2-40B4-BE49-F238E27FC236}">
                                <a16:creationId xmlns:a16="http://schemas.microsoft.com/office/drawing/2014/main" id="{21974ACA-D87B-701A-8570-794DC76F8B2D}"/>
                              </a:ext>
                            </a:extLst>
                          </wps:cNvPr>
                          <wps:cNvSpPr/>
                          <wps:spPr bwMode="gray">
                            <a:xfrm>
                              <a:off x="1701721" y="0"/>
                              <a:ext cx="1535715" cy="754599"/>
                            </a:xfrm>
                            <a:prstGeom prst="rect">
                              <a:avLst/>
                            </a:prstGeom>
                            <a:solidFill>
                              <a:sysClr val="window" lastClr="FFFFFF">
                                <a:lumMod val="95000"/>
                              </a:sysClr>
                            </a:solidFill>
                            <a:ln w="19050" algn="ctr">
                              <a:noFill/>
                              <a:miter lim="800000"/>
                              <a:headEnd/>
                              <a:tailEnd/>
                            </a:ln>
                          </wps:spPr>
                          <wps:bodyPr wrap="square" lIns="88900" tIns="88900" rIns="88900" bIns="88900" rtlCol="0" anchor="ctr"/>
                        </wps:wsp>
                        <wpg:grpSp>
                          <wpg:cNvPr id="1200729958" name="Group 1200729958">
                            <a:extLst>
                              <a:ext uri="{FF2B5EF4-FFF2-40B4-BE49-F238E27FC236}">
                                <a16:creationId xmlns:a16="http://schemas.microsoft.com/office/drawing/2014/main" id="{9AF4089E-ABFF-0578-2EC1-3324F9FB9F42}"/>
                              </a:ext>
                            </a:extLst>
                          </wpg:cNvPr>
                          <wpg:cNvGrpSpPr/>
                          <wpg:grpSpPr>
                            <a:xfrm>
                              <a:off x="1701764" y="-102432"/>
                              <a:ext cx="1535666" cy="386367"/>
                              <a:chOff x="1701764" y="-102432"/>
                              <a:chExt cx="1535666" cy="386367"/>
                            </a:xfrm>
                          </wpg:grpSpPr>
                          <pic:pic xmlns:pic="http://schemas.openxmlformats.org/drawingml/2006/picture">
                            <pic:nvPicPr>
                              <pic:cNvPr id="1365236377" name="Graphic 16" descr="Coins outline">
                                <a:extLst>
                                  <a:ext uri="{FF2B5EF4-FFF2-40B4-BE49-F238E27FC236}">
                                    <a16:creationId xmlns:a16="http://schemas.microsoft.com/office/drawing/2014/main" id="{871D25B0-6DBE-2813-458D-37CFE6CED74A}"/>
                                  </a:ext>
                                </a:extLst>
                              </pic:cNvPr>
                              <pic:cNvPicPr>
                                <a:picLocks noChangeAspect="1"/>
                              </pic:cNvPicPr>
                            </pic:nvPicPr>
                            <pic:blipFill>
                              <a:blip r:embed="rId30">
                                <a:extLst>
                                  <a:ext uri="{96DAC541-7B7A-43D3-8B79-37D633B846F1}">
                                    <asvg:svgBlip xmlns:asvg="http://schemas.microsoft.com/office/drawing/2016/SVG/main" r:embed="rId31"/>
                                  </a:ext>
                                </a:extLst>
                              </a:blip>
                              <a:stretch>
                                <a:fillRect/>
                              </a:stretch>
                            </pic:blipFill>
                            <pic:spPr>
                              <a:xfrm>
                                <a:off x="1701764" y="0"/>
                                <a:ext cx="241985" cy="241985"/>
                              </a:xfrm>
                              <a:prstGeom prst="rect">
                                <a:avLst/>
                              </a:prstGeom>
                            </pic:spPr>
                          </pic:pic>
                          <wps:wsp>
                            <wps:cNvPr id="1043584436" name="Rectangle 1043584436">
                              <a:extLst>
                                <a:ext uri="{FF2B5EF4-FFF2-40B4-BE49-F238E27FC236}">
                                  <a16:creationId xmlns:a16="http://schemas.microsoft.com/office/drawing/2014/main" id="{7F198D9B-FF04-6C23-947B-730770F3BA3F}"/>
                                </a:ext>
                              </a:extLst>
                            </wps:cNvPr>
                            <wps:cNvSpPr/>
                            <wps:spPr bwMode="gray">
                              <a:xfrm>
                                <a:off x="1946581" y="-102432"/>
                                <a:ext cx="1290849" cy="386367"/>
                              </a:xfrm>
                              <a:prstGeom prst="rect">
                                <a:avLst/>
                              </a:prstGeom>
                              <a:noFill/>
                              <a:ln w="12700" algn="ctr">
                                <a:noFill/>
                                <a:miter lim="800000"/>
                                <a:headEnd/>
                                <a:tailEnd/>
                              </a:ln>
                            </wps:spPr>
                            <wps:txbx>
                              <w:txbxContent>
                                <w:p w14:paraId="3373A0F3" w14:textId="77777777" w:rsidR="00ED3445" w:rsidRPr="00ED3445" w:rsidRDefault="00ED3445" w:rsidP="00ED3445">
                                  <w:pPr>
                                    <w:spacing w:line="254" w:lineRule="auto"/>
                                    <w:jc w:val="center"/>
                                    <w:rPr>
                                      <w:rFonts w:eastAsia="Open Sans" w:cs="Open Sans"/>
                                      <w:b/>
                                      <w:bCs/>
                                      <w:color w:val="000000" w:themeColor="text1"/>
                                      <w:kern w:val="24"/>
                                      <w:sz w:val="16"/>
                                      <w:szCs w:val="16"/>
                                    </w:rPr>
                                  </w:pPr>
                                  <w:r w:rsidRPr="00ED3445">
                                    <w:rPr>
                                      <w:rFonts w:eastAsia="Open Sans" w:cs="Open Sans"/>
                                      <w:b/>
                                      <w:bCs/>
                                      <w:color w:val="000000" w:themeColor="text1"/>
                                      <w:kern w:val="24"/>
                                      <w:sz w:val="16"/>
                                      <w:szCs w:val="16"/>
                                    </w:rPr>
                                    <w:t>2024 - TOTAL COST PER SCREEN</w:t>
                                  </w:r>
                                </w:p>
                              </w:txbxContent>
                            </wps:txbx>
                            <wps:bodyPr wrap="square" lIns="88900" tIns="88900" rIns="88900" bIns="88900" rtlCol="0" anchor="ctr"/>
                          </wps:wsp>
                        </wpg:grpSp>
                        <wps:wsp>
                          <wps:cNvPr id="1789543587" name="Rectangle 1789543587">
                            <a:extLst>
                              <a:ext uri="{FF2B5EF4-FFF2-40B4-BE49-F238E27FC236}">
                                <a16:creationId xmlns:a16="http://schemas.microsoft.com/office/drawing/2014/main" id="{97621E03-F304-4D66-F2F0-FF880DE93E4F}"/>
                              </a:ext>
                            </a:extLst>
                          </wps:cNvPr>
                          <wps:cNvSpPr/>
                          <wps:spPr bwMode="gray">
                            <a:xfrm>
                              <a:off x="1769073" y="116895"/>
                              <a:ext cx="1433757" cy="607039"/>
                            </a:xfrm>
                            <a:prstGeom prst="rect">
                              <a:avLst/>
                            </a:prstGeom>
                            <a:noFill/>
                            <a:ln w="12700" algn="ctr">
                              <a:noFill/>
                              <a:miter lim="800000"/>
                              <a:headEnd/>
                              <a:tailEnd/>
                            </a:ln>
                          </wps:spPr>
                          <wps:txbx>
                            <w:txbxContent>
                              <w:p w14:paraId="6EDDC5BB" w14:textId="77777777" w:rsidR="00ED3445" w:rsidRPr="00ED3445" w:rsidRDefault="00ED3445" w:rsidP="00ED3445">
                                <w:pPr>
                                  <w:spacing w:after="60" w:line="254" w:lineRule="auto"/>
                                  <w:jc w:val="center"/>
                                  <w:rPr>
                                    <w:rFonts w:eastAsia="Open Sans" w:cs="Open Sans"/>
                                    <w:b/>
                                    <w:bCs/>
                                    <w:color w:val="000000" w:themeColor="text1"/>
                                    <w:kern w:val="24"/>
                                    <w:sz w:val="16"/>
                                    <w:szCs w:val="16"/>
                                  </w:rPr>
                                </w:pPr>
                                <w:r w:rsidRPr="00ED3445">
                                  <w:rPr>
                                    <w:rFonts w:eastAsia="Open Sans" w:cs="Open Sans"/>
                                    <w:b/>
                                    <w:bCs/>
                                    <w:color w:val="000000" w:themeColor="text1"/>
                                    <w:kern w:val="24"/>
                                    <w:sz w:val="16"/>
                                    <w:szCs w:val="16"/>
                                  </w:rPr>
                                  <w:t>Current state: $245.6</w:t>
                                </w:r>
                              </w:p>
                              <w:p w14:paraId="4CF7957D" w14:textId="77777777" w:rsidR="00ED3445" w:rsidRPr="00ED3445" w:rsidRDefault="00ED3445" w:rsidP="00ED3445">
                                <w:pPr>
                                  <w:spacing w:after="60" w:line="254" w:lineRule="auto"/>
                                  <w:jc w:val="center"/>
                                  <w:rPr>
                                    <w:rFonts w:eastAsia="Open Sans" w:cs="Open Sans"/>
                                    <w:b/>
                                    <w:bCs/>
                                    <w:color w:val="000000" w:themeColor="text1"/>
                                    <w:kern w:val="24"/>
                                    <w:sz w:val="16"/>
                                    <w:szCs w:val="16"/>
                                  </w:rPr>
                                </w:pPr>
                                <w:r w:rsidRPr="00ED3445">
                                  <w:rPr>
                                    <w:rFonts w:eastAsia="Open Sans" w:cs="Open Sans"/>
                                    <w:b/>
                                    <w:bCs/>
                                    <w:color w:val="000000" w:themeColor="text1"/>
                                    <w:kern w:val="24"/>
                                    <w:sz w:val="16"/>
                                    <w:szCs w:val="16"/>
                                  </w:rPr>
                                  <w:t>Scenario 1: $252.1</w:t>
                                </w:r>
                              </w:p>
                            </w:txbxContent>
                          </wps:txbx>
                          <wps:bodyPr wrap="square" lIns="88900" tIns="88900" rIns="88900" bIns="88900" rtlCol="0" anchor="ctr"/>
                        </wps:wsp>
                      </wpg:grpSp>
                      <wps:wsp>
                        <wps:cNvPr id="1439637333" name="Straight Connector 1439637333">
                          <a:extLst>
                            <a:ext uri="{FF2B5EF4-FFF2-40B4-BE49-F238E27FC236}">
                              <a16:creationId xmlns:a16="http://schemas.microsoft.com/office/drawing/2014/main" id="{166C979D-68B7-55C8-A374-6A233E23C5F2}"/>
                            </a:ext>
                          </a:extLst>
                        </wps:cNvPr>
                        <wps:cNvCnPr>
                          <a:cxnSpLocks/>
                        </wps:cNvCnPr>
                        <wps:spPr>
                          <a:xfrm>
                            <a:off x="165899" y="3177816"/>
                            <a:ext cx="6235700" cy="0"/>
                          </a:xfrm>
                          <a:prstGeom prst="line">
                            <a:avLst/>
                          </a:prstGeom>
                          <a:noFill/>
                          <a:ln w="9525" cap="flat" cmpd="sng" algn="ctr">
                            <a:solidFill>
                              <a:srgbClr val="D0D0CE"/>
                            </a:solidFill>
                            <a:prstDash val="solid"/>
                          </a:ln>
                          <a:effectLst/>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0A70CB7" id="Group 127" o:spid="_x0000_s1204" alt="Line chart showing the total nominal cost per screen of the BreastScreen Australia (BSA) Program in the current state and scenario 1 from 2024 to 2033. " style="position:absolute;margin-left:-4.2pt;margin-top:17.6pt;width:470.5pt;height:258.35pt;z-index:251766979;mso-position-horizontal-relative:margin;mso-width-relative:margin;mso-height-relative:margin" coordorigin=",-1024" coordsize="64980,32802" o:gfxdata="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">
                <v:shape id="Chart 1538844151" o:spid="_x0000_s1205" type="#_x0000_t75" style="position:absolute;left:1524;top:925;width:62182;height:293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">
                  <v:imagedata r:id="rId101" o:title=""/>
                  <o:lock v:ext="edit" aspectratio="f"/>
                </v:shape>
                <v:shape id="Arc 1354698218" o:spid="_x0000_s1206" style="position:absolute;left:9744;top:6326;width:9631;height:3184;rotation:-2036103fd;visibility:visible;mso-wrap-style:square;v-text-anchor:middle" coordsize="963113,318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" path="m29618,104258nsc96359,44272,265094,3294,458153,188,570675,-1623,681554,9670,771501,32100l481557,159244,29618,104258xem29618,104258nfc96359,44272,265094,3294,458153,188,570675,-1623,681554,9670,771501,32100e" filled="f" strokecolor="windowText">
                  <v:stroke startarrow="open"/>
                  <v:path arrowok="t" o:connecttype="custom" o:connectlocs="29618,104258;458153,188;771501,32100" o:connectangles="0,0,0"/>
                </v:shape>
                <v:shape id="Arc 421041071" o:spid="_x0000_s1207" style="position:absolute;left:52593;top:7798;width:9631;height:3185;rotation:8739753fd;visibility:visible;mso-wrap-style:square;v-text-anchor:middle" coordsize="963113,318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" path="m29618,104258nsc96359,44272,265094,3294,458153,188,570675,-1623,681554,9670,771501,32100l481557,159244,29618,104258xem29618,104258nfc96359,44272,265094,3294,458153,188,570675,-1623,681554,9670,771501,32100e" filled="f" strokecolor="windowText">
                  <v:stroke startarrow="open"/>
                  <v:path arrowok="t" o:connecttype="custom" o:connectlocs="29618,104258;458153,188;771501,32100" o:connectangles="0,0,0"/>
                </v:shape>
                <v:group id="Group 721558205" o:spid="_x0000_s1208" style="position:absolute;left:42257;top:8658;width:14202;height:10302" coordorigin="42257,8658" coordsize="14202,10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">
                  <v:rect id="Rectangle 219676028" o:spid="_x0000_s1209" style="position:absolute;left:42257;top:9590;width:14202;height:9051;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" fillcolor="#f2f2f2" stroked="f" strokeweight="1.5pt">
                    <v:textbox inset="7pt,7pt,7pt,7pt"/>
                  </v:rect>
                  <v:group id="Group 1465126320" o:spid="_x0000_s1210" style="position:absolute;left:42257;top:8658;width:14202;height:3864" coordorigin="42257,8658" coordsize="14202,3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">
                    <v:shape id="Graphic 50" o:spid="_x0000_s1211" type="#_x0000_t75" alt="Coins outline" style="position:absolute;left:42257;top:9590;width:2420;height:2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">
                      <v:imagedata r:id="rId102" o:title="Coins outline"/>
                    </v:shape>
                    <v:rect id="Rectangle 196994492" o:spid="_x0000_s1212" style="position:absolute;left:43551;top:8658;width:12908;height:3864;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" filled="f" stroked="f" strokeweight="1pt">
                      <v:textbox inset="7pt,7pt,7pt,7pt">
                        <w:txbxContent>
                          <w:p w14:paraId="743F1080" w14:textId="77777777" w:rsidR="00ED3445" w:rsidRPr="00ED3445" w:rsidRDefault="00ED3445" w:rsidP="00ED3445">
                            <w:pPr>
                              <w:spacing w:line="254" w:lineRule="auto"/>
                              <w:jc w:val="center"/>
                              <w:rPr>
                                <w:rFonts w:eastAsia="Open Sans" w:cs="Open Sans"/>
                                <w:b/>
                                <w:bCs/>
                                <w:color w:val="000000" w:themeColor="text1"/>
                                <w:kern w:val="24"/>
                                <w:sz w:val="16"/>
                                <w:szCs w:val="16"/>
                              </w:rPr>
                            </w:pPr>
                            <w:r w:rsidRPr="00ED3445">
                              <w:rPr>
                                <w:rFonts w:eastAsia="Open Sans" w:cs="Open Sans"/>
                                <w:b/>
                                <w:bCs/>
                                <w:color w:val="000000" w:themeColor="text1"/>
                                <w:kern w:val="24"/>
                                <w:sz w:val="16"/>
                                <w:szCs w:val="16"/>
                              </w:rPr>
                              <w:t>2033 - TOTAL COST PER SCREEN</w:t>
                            </w:r>
                          </w:p>
                        </w:txbxContent>
                      </v:textbox>
                    </v:rect>
                  </v:group>
                  <v:rect id="Rectangle 1807113232" o:spid="_x0000_s1213" style="position:absolute;left:42781;top:10841;width:12965;height:8119;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" filled="f" stroked="f" strokeweight="1pt">
                    <v:textbox inset="7pt,7pt,7pt,7pt">
                      <w:txbxContent>
                        <w:p w14:paraId="7D59DB3D" w14:textId="77777777" w:rsidR="00ED3445" w:rsidRPr="00ED3445" w:rsidRDefault="00ED3445" w:rsidP="00ED3445">
                          <w:pPr>
                            <w:spacing w:after="60" w:line="254" w:lineRule="auto"/>
                            <w:jc w:val="center"/>
                            <w:rPr>
                              <w:rFonts w:eastAsia="Open Sans" w:cs="Open Sans"/>
                              <w:b/>
                              <w:bCs/>
                              <w:color w:val="000000" w:themeColor="text1"/>
                              <w:kern w:val="24"/>
                              <w:sz w:val="16"/>
                              <w:szCs w:val="16"/>
                            </w:rPr>
                          </w:pPr>
                          <w:r w:rsidRPr="00ED3445">
                            <w:rPr>
                              <w:rFonts w:eastAsia="Open Sans" w:cs="Open Sans"/>
                              <w:b/>
                              <w:bCs/>
                              <w:color w:val="000000" w:themeColor="text1"/>
                              <w:kern w:val="24"/>
                              <w:sz w:val="16"/>
                              <w:szCs w:val="16"/>
                            </w:rPr>
                            <w:t>Current state: $340.7</w:t>
                          </w:r>
                        </w:p>
                        <w:p w14:paraId="7B3CBD79" w14:textId="77777777" w:rsidR="00ED3445" w:rsidRPr="00ED3445" w:rsidRDefault="00ED3445" w:rsidP="00ED3445">
                          <w:pPr>
                            <w:spacing w:after="60" w:line="254" w:lineRule="auto"/>
                            <w:jc w:val="center"/>
                            <w:rPr>
                              <w:rFonts w:eastAsia="Open Sans" w:cs="Open Sans"/>
                              <w:b/>
                              <w:bCs/>
                              <w:color w:val="000000" w:themeColor="text1"/>
                              <w:kern w:val="24"/>
                              <w:sz w:val="16"/>
                              <w:szCs w:val="16"/>
                            </w:rPr>
                          </w:pPr>
                          <w:r w:rsidRPr="00ED3445">
                            <w:rPr>
                              <w:rFonts w:eastAsia="Open Sans" w:cs="Open Sans"/>
                              <w:b/>
                              <w:bCs/>
                              <w:color w:val="000000" w:themeColor="text1"/>
                              <w:kern w:val="24"/>
                              <w:sz w:val="16"/>
                              <w:szCs w:val="16"/>
                            </w:rPr>
                            <w:t>Scenario 1: $349.7</w:t>
                          </w:r>
                        </w:p>
                      </w:txbxContent>
                    </v:textbox>
                  </v:rect>
                </v:group>
                <v:group id="Group 1256388997" o:spid="_x0000_s1214" style="position:absolute;left:17017;top:-1024;width:15357;height:8569" coordorigin="17017,-1024" coordsize="15357,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">
                  <v:rect id="Rectangle 130475064" o:spid="_x0000_s1215" style="position:absolute;left:17017;width:15357;height:7545;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" fillcolor="#f2f2f2" stroked="f" strokeweight="1.5pt">
                    <v:textbox inset="7pt,7pt,7pt,7pt"/>
                  </v:rect>
                  <v:group id="Group 1200729958" o:spid="_x0000_s1216" style="position:absolute;left:17017;top:-1024;width:15357;height:3863" coordorigin="17017,-1024" coordsize="15356,3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">
                    <v:shape id="Graphic 16" o:spid="_x0000_s1217" type="#_x0000_t75" alt="Coins outline" style="position:absolute;left:17017;width:2420;height:2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">
                      <v:imagedata r:id="rId102" o:title="Coins outline"/>
                    </v:shape>
                    <v:rect id="Rectangle 1043584436" o:spid="_x0000_s1218" style="position:absolute;left:19465;top:-1024;width:12909;height:386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" filled="f" stroked="f" strokeweight="1pt">
                      <v:textbox inset="7pt,7pt,7pt,7pt">
                        <w:txbxContent>
                          <w:p w14:paraId="3373A0F3" w14:textId="77777777" w:rsidR="00ED3445" w:rsidRPr="00ED3445" w:rsidRDefault="00ED3445" w:rsidP="00ED3445">
                            <w:pPr>
                              <w:spacing w:line="254" w:lineRule="auto"/>
                              <w:jc w:val="center"/>
                              <w:rPr>
                                <w:rFonts w:eastAsia="Open Sans" w:cs="Open Sans"/>
                                <w:b/>
                                <w:bCs/>
                                <w:color w:val="000000" w:themeColor="text1"/>
                                <w:kern w:val="24"/>
                                <w:sz w:val="16"/>
                                <w:szCs w:val="16"/>
                              </w:rPr>
                            </w:pPr>
                            <w:r w:rsidRPr="00ED3445">
                              <w:rPr>
                                <w:rFonts w:eastAsia="Open Sans" w:cs="Open Sans"/>
                                <w:b/>
                                <w:bCs/>
                                <w:color w:val="000000" w:themeColor="text1"/>
                                <w:kern w:val="24"/>
                                <w:sz w:val="16"/>
                                <w:szCs w:val="16"/>
                              </w:rPr>
                              <w:t>2024 - TOTAL COST PER SCREEN</w:t>
                            </w:r>
                          </w:p>
                        </w:txbxContent>
                      </v:textbox>
                    </v:rect>
                  </v:group>
                  <v:rect id="Rectangle 1789543587" o:spid="_x0000_s1219" style="position:absolute;left:17690;top:1168;width:14338;height:6071;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" filled="f" stroked="f" strokeweight="1pt">
                    <v:textbox inset="7pt,7pt,7pt,7pt">
                      <w:txbxContent>
                        <w:p w14:paraId="6EDDC5BB" w14:textId="77777777" w:rsidR="00ED3445" w:rsidRPr="00ED3445" w:rsidRDefault="00ED3445" w:rsidP="00ED3445">
                          <w:pPr>
                            <w:spacing w:after="60" w:line="254" w:lineRule="auto"/>
                            <w:jc w:val="center"/>
                            <w:rPr>
                              <w:rFonts w:eastAsia="Open Sans" w:cs="Open Sans"/>
                              <w:b/>
                              <w:bCs/>
                              <w:color w:val="000000" w:themeColor="text1"/>
                              <w:kern w:val="24"/>
                              <w:sz w:val="16"/>
                              <w:szCs w:val="16"/>
                            </w:rPr>
                          </w:pPr>
                          <w:r w:rsidRPr="00ED3445">
                            <w:rPr>
                              <w:rFonts w:eastAsia="Open Sans" w:cs="Open Sans"/>
                              <w:b/>
                              <w:bCs/>
                              <w:color w:val="000000" w:themeColor="text1"/>
                              <w:kern w:val="24"/>
                              <w:sz w:val="16"/>
                              <w:szCs w:val="16"/>
                            </w:rPr>
                            <w:t>Current state: $245.6</w:t>
                          </w:r>
                        </w:p>
                        <w:p w14:paraId="4CF7957D" w14:textId="77777777" w:rsidR="00ED3445" w:rsidRPr="00ED3445" w:rsidRDefault="00ED3445" w:rsidP="00ED3445">
                          <w:pPr>
                            <w:spacing w:after="60" w:line="254" w:lineRule="auto"/>
                            <w:jc w:val="center"/>
                            <w:rPr>
                              <w:rFonts w:eastAsia="Open Sans" w:cs="Open Sans"/>
                              <w:b/>
                              <w:bCs/>
                              <w:color w:val="000000" w:themeColor="text1"/>
                              <w:kern w:val="24"/>
                              <w:sz w:val="16"/>
                              <w:szCs w:val="16"/>
                            </w:rPr>
                          </w:pPr>
                          <w:r w:rsidRPr="00ED3445">
                            <w:rPr>
                              <w:rFonts w:eastAsia="Open Sans" w:cs="Open Sans"/>
                              <w:b/>
                              <w:bCs/>
                              <w:color w:val="000000" w:themeColor="text1"/>
                              <w:kern w:val="24"/>
                              <w:sz w:val="16"/>
                              <w:szCs w:val="16"/>
                            </w:rPr>
                            <w:t>Scenario 1: $252.1</w:t>
                          </w:r>
                        </w:p>
                      </w:txbxContent>
                    </v:textbox>
                  </v:rect>
                </v:group>
                <v:line id="Straight Connector 1439637333" o:spid="_x0000_s1220" style="position:absolute;visibility:visible;mso-wrap-style:square" from="1658,31778" to="64015,31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" strokecolor="#d0d0ce">
                  <o:lock v:ext="edit" shapetype="f"/>
                </v:line>
                <w10:wrap anchorx="margin"/>
              </v:group>
            </w:pict>
          </mc:Fallback>
        </mc:AlternateContent>
      </w:r>
      <w:r w:rsidR="00205E1E" w:rsidRPr="00205E1E">
        <w:rPr>
          <w:b/>
          <w:bCs/>
          <w:color w:val="auto"/>
          <w:sz w:val="18"/>
        </w:rPr>
        <w:t xml:space="preserve">Chart </w:t>
      </w:r>
      <w:r w:rsidR="001E60C7">
        <w:rPr>
          <w:b/>
          <w:bCs/>
          <w:color w:val="auto"/>
          <w:sz w:val="18"/>
        </w:rPr>
        <w:fldChar w:fldCharType="begin"/>
      </w:r>
      <w:r w:rsidR="001E60C7">
        <w:rPr>
          <w:b/>
          <w:bCs/>
          <w:color w:val="auto"/>
          <w:sz w:val="18"/>
        </w:rPr>
        <w:instrText xml:space="preserve"> STYLEREF 1 \s </w:instrText>
      </w:r>
      <w:r w:rsidR="001E60C7">
        <w:rPr>
          <w:b/>
          <w:bCs/>
          <w:color w:val="auto"/>
          <w:sz w:val="18"/>
        </w:rPr>
        <w:fldChar w:fldCharType="separate"/>
      </w:r>
      <w:r w:rsidR="00D611B1">
        <w:rPr>
          <w:b/>
          <w:bCs/>
          <w:noProof/>
          <w:color w:val="auto"/>
          <w:sz w:val="18"/>
        </w:rPr>
        <w:t>4</w:t>
      </w:r>
      <w:r w:rsidR="001E60C7">
        <w:rPr>
          <w:b/>
          <w:bCs/>
          <w:color w:val="auto"/>
          <w:sz w:val="18"/>
        </w:rPr>
        <w:fldChar w:fldCharType="end"/>
      </w:r>
      <w:r w:rsidR="001E60C7">
        <w:rPr>
          <w:b/>
          <w:bCs/>
          <w:color w:val="auto"/>
          <w:sz w:val="18"/>
        </w:rPr>
        <w:t>.</w:t>
      </w:r>
      <w:r w:rsidR="001E60C7">
        <w:rPr>
          <w:b/>
          <w:bCs/>
          <w:color w:val="auto"/>
          <w:sz w:val="18"/>
        </w:rPr>
        <w:fldChar w:fldCharType="begin"/>
      </w:r>
      <w:r w:rsidR="001E60C7">
        <w:rPr>
          <w:b/>
          <w:bCs/>
          <w:color w:val="auto"/>
          <w:sz w:val="18"/>
        </w:rPr>
        <w:instrText xml:space="preserve"> SEQ Chart \* ARABIC \s 1 </w:instrText>
      </w:r>
      <w:r w:rsidR="001E60C7">
        <w:rPr>
          <w:b/>
          <w:bCs/>
          <w:color w:val="auto"/>
          <w:sz w:val="18"/>
        </w:rPr>
        <w:fldChar w:fldCharType="separate"/>
      </w:r>
      <w:r w:rsidR="00D611B1">
        <w:rPr>
          <w:b/>
          <w:bCs/>
          <w:noProof/>
          <w:color w:val="auto"/>
          <w:sz w:val="18"/>
        </w:rPr>
        <w:t>1</w:t>
      </w:r>
      <w:r w:rsidR="001E60C7">
        <w:rPr>
          <w:b/>
          <w:bCs/>
          <w:color w:val="auto"/>
          <w:sz w:val="18"/>
        </w:rPr>
        <w:fldChar w:fldCharType="end"/>
      </w:r>
      <w:bookmarkEnd w:id="38"/>
      <w:r w:rsidR="00205E1E" w:rsidRPr="00205E1E">
        <w:rPr>
          <w:color w:val="auto"/>
        </w:rPr>
        <w:t xml:space="preserve"> </w:t>
      </w:r>
      <w:r w:rsidR="00513162" w:rsidRPr="00513162">
        <w:rPr>
          <w:rFonts w:eastAsia="+mn-ea" w:cs="Open Sans"/>
          <w:b/>
          <w:bCs/>
          <w:color w:val="000000"/>
          <w:kern w:val="24"/>
          <w:lang w:eastAsia="en-AU"/>
        </w:rPr>
        <w:t xml:space="preserve">The total nominal cost of the BSA Program in the current state and scenario 1, 2024-2033 </w:t>
      </w:r>
    </w:p>
    <w:p w14:paraId="3AD947B6" w14:textId="77777777" w:rsidR="00BF2141" w:rsidRDefault="00A32B34" w:rsidP="00BF2141">
      <w:r w:rsidRPr="00A32B34">
        <w:rPr>
          <w:noProof/>
        </w:rPr>
        <mc:AlternateContent>
          <mc:Choice Requires="wpg">
            <w:drawing>
              <wp:anchor distT="0" distB="0" distL="114300" distR="114300" simplePos="0" relativeHeight="251769027" behindDoc="0" locked="0" layoutInCell="1" allowOverlap="1" wp14:anchorId="15739AB0" wp14:editId="468F8268">
                <wp:simplePos x="0" y="0"/>
                <wp:positionH relativeFrom="column">
                  <wp:posOffset>4072255</wp:posOffset>
                </wp:positionH>
                <wp:positionV relativeFrom="paragraph">
                  <wp:posOffset>3521075</wp:posOffset>
                </wp:positionV>
                <wp:extent cx="1908810" cy="1249680"/>
                <wp:effectExtent l="0" t="0" r="0" b="7620"/>
                <wp:wrapNone/>
                <wp:docPr id="101422165" name="Group 24"/>
                <wp:cNvGraphicFramePr/>
                <a:graphic xmlns:a="http://schemas.openxmlformats.org/drawingml/2006/main">
                  <a:graphicData uri="http://schemas.microsoft.com/office/word/2010/wordprocessingGroup">
                    <wpg:wgp>
                      <wpg:cNvGrpSpPr/>
                      <wpg:grpSpPr>
                        <a:xfrm>
                          <a:off x="0" y="0"/>
                          <a:ext cx="1908810" cy="1249680"/>
                          <a:chOff x="3989929" y="-106377"/>
                          <a:chExt cx="1909663" cy="1250553"/>
                        </a:xfrm>
                        <a:solidFill>
                          <a:schemeClr val="bg1">
                            <a:lumMod val="95000"/>
                          </a:schemeClr>
                        </a:solidFill>
                      </wpg:grpSpPr>
                      <wps:wsp>
                        <wps:cNvPr id="1553366231" name="Rectangle 1553366231"/>
                        <wps:cNvSpPr/>
                        <wps:spPr bwMode="gray">
                          <a:xfrm>
                            <a:off x="3989929" y="554"/>
                            <a:ext cx="1909663" cy="1143622"/>
                          </a:xfrm>
                          <a:prstGeom prst="rect">
                            <a:avLst/>
                          </a:prstGeom>
                          <a:solidFill>
                            <a:srgbClr val="8FAAB9"/>
                          </a:solidFill>
                          <a:ln w="12700" algn="ctr">
                            <a:noFill/>
                            <a:miter lim="800000"/>
                            <a:headEnd/>
                            <a:tailEnd/>
                          </a:ln>
                        </wps:spPr>
                        <wps:bodyPr wrap="square" lIns="88900" tIns="88900" rIns="88900" bIns="88900" rtlCol="0" anchor="ctr"/>
                      </wps:wsp>
                      <wps:wsp>
                        <wps:cNvPr id="926222735" name="Rectangle 926222735"/>
                        <wps:cNvSpPr/>
                        <wps:spPr bwMode="gray">
                          <a:xfrm>
                            <a:off x="3989929" y="-106377"/>
                            <a:ext cx="1909663" cy="649306"/>
                          </a:xfrm>
                          <a:prstGeom prst="rect">
                            <a:avLst/>
                          </a:prstGeom>
                          <a:noFill/>
                          <a:ln w="12700" algn="ctr">
                            <a:noFill/>
                            <a:miter lim="800000"/>
                            <a:headEnd/>
                            <a:tailEnd/>
                          </a:ln>
                        </wps:spPr>
                        <wps:txbx>
                          <w:txbxContent>
                            <w:p w14:paraId="5FC1B41D" w14:textId="77777777" w:rsidR="00A32B34" w:rsidRPr="00A32B34" w:rsidRDefault="00A32B34" w:rsidP="00A32B34">
                              <w:pPr>
                                <w:spacing w:line="254" w:lineRule="auto"/>
                                <w:jc w:val="center"/>
                                <w:rPr>
                                  <w:rFonts w:eastAsia="Open Sans" w:cs="Open Sans"/>
                                  <w:b/>
                                  <w:bCs/>
                                  <w:color w:val="000000" w:themeColor="text1"/>
                                  <w:kern w:val="24"/>
                                  <w:sz w:val="20"/>
                                  <w:szCs w:val="20"/>
                                </w:rPr>
                              </w:pPr>
                              <w:r w:rsidRPr="00A32B34">
                                <w:rPr>
                                  <w:rFonts w:eastAsia="Open Sans" w:cs="Open Sans"/>
                                  <w:b/>
                                  <w:bCs/>
                                  <w:color w:val="000000" w:themeColor="text1"/>
                                  <w:kern w:val="24"/>
                                  <w:sz w:val="20"/>
                                  <w:szCs w:val="20"/>
                                </w:rPr>
                                <w:t>ADDITIONAL ASSESSMENTS (per annum)</w:t>
                              </w:r>
                            </w:p>
                          </w:txbxContent>
                        </wps:txbx>
                        <wps:bodyPr wrap="square" lIns="88900" tIns="88900" rIns="88900" bIns="88900" rtlCol="0" anchor="ctr"/>
                      </wps:wsp>
                      <wps:wsp>
                        <wps:cNvPr id="910287363" name="Rectangle 910287363"/>
                        <wps:cNvSpPr/>
                        <wps:spPr bwMode="gray">
                          <a:xfrm>
                            <a:off x="4103576" y="455520"/>
                            <a:ext cx="1659047" cy="576580"/>
                          </a:xfrm>
                          <a:prstGeom prst="rect">
                            <a:avLst/>
                          </a:prstGeom>
                          <a:solidFill>
                            <a:srgbClr val="8FAAB9"/>
                          </a:solidFill>
                          <a:ln w="12700" algn="ctr">
                            <a:noFill/>
                            <a:miter lim="800000"/>
                            <a:headEnd/>
                            <a:tailEnd/>
                          </a:ln>
                        </wps:spPr>
                        <wps:txbx>
                          <w:txbxContent>
                            <w:p w14:paraId="7D2D969C" w14:textId="77777777" w:rsidR="00A32B34" w:rsidRPr="00A32B34" w:rsidRDefault="00A32B34" w:rsidP="00A32B34">
                              <w:pPr>
                                <w:spacing w:line="254" w:lineRule="auto"/>
                                <w:jc w:val="center"/>
                                <w:rPr>
                                  <w:rFonts w:eastAsia="Open Sans" w:cs="Open Sans"/>
                                  <w:b/>
                                  <w:bCs/>
                                  <w:color w:val="000000" w:themeColor="text1"/>
                                  <w:kern w:val="24"/>
                                  <w:sz w:val="32"/>
                                  <w:szCs w:val="32"/>
                                </w:rPr>
                              </w:pPr>
                              <w:r w:rsidRPr="00A32B34">
                                <w:rPr>
                                  <w:rFonts w:eastAsia="Open Sans" w:cs="Open Sans"/>
                                  <w:b/>
                                  <w:bCs/>
                                  <w:color w:val="000000" w:themeColor="text1"/>
                                  <w:kern w:val="24"/>
                                  <w:sz w:val="32"/>
                                  <w:szCs w:val="32"/>
                                </w:rPr>
                                <w:t>-5,055</w:t>
                              </w:r>
                            </w:p>
                          </w:txbxContent>
                        </wps:txbx>
                        <wps:bodyPr wrap="square" lIns="88900" tIns="88900" rIns="88900" bIns="88900" rtlCol="0" anchor="ctr"/>
                      </wps:wsp>
                    </wpg:wgp>
                  </a:graphicData>
                </a:graphic>
                <wp14:sizeRelV relativeFrom="margin">
                  <wp14:pctHeight>0</wp14:pctHeight>
                </wp14:sizeRelV>
              </wp:anchor>
            </w:drawing>
          </mc:Choice>
          <mc:Fallback>
            <w:pict>
              <v:group w14:anchorId="15739AB0" id="Group 24" o:spid="_x0000_s1221" style="position:absolute;margin-left:320.65pt;margin-top:277.25pt;width:150.3pt;height:98.4pt;z-index:251769027;mso-height-relative:margin" coordorigin="39899,-1063" coordsize="19096,12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">
                <v:rect id="Rectangle 1553366231" o:spid="_x0000_s1222" style="position:absolute;left:39899;top:5;width:19096;height:11436;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" fillcolor="#8faab9" stroked="f" strokeweight="1pt">
                  <v:textbox inset="7pt,7pt,7pt,7pt"/>
                </v:rect>
                <v:rect id="Rectangle 926222735" o:spid="_x0000_s1223" style="position:absolute;left:39899;top:-1063;width:19096;height:6492;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" filled="f" stroked="f" strokeweight="1pt">
                  <v:textbox inset="7pt,7pt,7pt,7pt">
                    <w:txbxContent>
                      <w:p w14:paraId="5FC1B41D" w14:textId="77777777" w:rsidR="00A32B34" w:rsidRPr="00A32B34" w:rsidRDefault="00A32B34" w:rsidP="00A32B34">
                        <w:pPr>
                          <w:spacing w:line="254" w:lineRule="auto"/>
                          <w:jc w:val="center"/>
                          <w:rPr>
                            <w:rFonts w:eastAsia="Open Sans" w:cs="Open Sans"/>
                            <w:b/>
                            <w:bCs/>
                            <w:color w:val="000000" w:themeColor="text1"/>
                            <w:kern w:val="24"/>
                            <w:sz w:val="20"/>
                            <w:szCs w:val="20"/>
                          </w:rPr>
                        </w:pPr>
                        <w:r w:rsidRPr="00A32B34">
                          <w:rPr>
                            <w:rFonts w:eastAsia="Open Sans" w:cs="Open Sans"/>
                            <w:b/>
                            <w:bCs/>
                            <w:color w:val="000000" w:themeColor="text1"/>
                            <w:kern w:val="24"/>
                            <w:sz w:val="20"/>
                            <w:szCs w:val="20"/>
                          </w:rPr>
                          <w:t>ADDITIONAL ASSESSMENTS (per annum)</w:t>
                        </w:r>
                      </w:p>
                    </w:txbxContent>
                  </v:textbox>
                </v:rect>
                <v:rect id="Rectangle 910287363" o:spid="_x0000_s1224" style="position:absolute;left:41035;top:4555;width:16591;height:5766;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" fillcolor="#8faab9" stroked="f" strokeweight="1pt">
                  <v:textbox inset="7pt,7pt,7pt,7pt">
                    <w:txbxContent>
                      <w:p w14:paraId="7D2D969C" w14:textId="77777777" w:rsidR="00A32B34" w:rsidRPr="00A32B34" w:rsidRDefault="00A32B34" w:rsidP="00A32B34">
                        <w:pPr>
                          <w:spacing w:line="254" w:lineRule="auto"/>
                          <w:jc w:val="center"/>
                          <w:rPr>
                            <w:rFonts w:eastAsia="Open Sans" w:cs="Open Sans"/>
                            <w:b/>
                            <w:bCs/>
                            <w:color w:val="000000" w:themeColor="text1"/>
                            <w:kern w:val="24"/>
                            <w:sz w:val="32"/>
                            <w:szCs w:val="32"/>
                          </w:rPr>
                        </w:pPr>
                        <w:r w:rsidRPr="00A32B34">
                          <w:rPr>
                            <w:rFonts w:eastAsia="Open Sans" w:cs="Open Sans"/>
                            <w:b/>
                            <w:bCs/>
                            <w:color w:val="000000" w:themeColor="text1"/>
                            <w:kern w:val="24"/>
                            <w:sz w:val="32"/>
                            <w:szCs w:val="32"/>
                          </w:rPr>
                          <w:t>-5,055</w:t>
                        </w:r>
                      </w:p>
                    </w:txbxContent>
                  </v:textbox>
                </v:rect>
              </v:group>
            </w:pict>
          </mc:Fallback>
        </mc:AlternateContent>
      </w:r>
      <w:r w:rsidRPr="00A32B34">
        <w:rPr>
          <w:noProof/>
        </w:rPr>
        <mc:AlternateContent>
          <mc:Choice Requires="wpg">
            <w:drawing>
              <wp:anchor distT="0" distB="0" distL="114300" distR="114300" simplePos="0" relativeHeight="251770051" behindDoc="0" locked="0" layoutInCell="1" allowOverlap="1" wp14:anchorId="5E6AE497" wp14:editId="0A8ABD41">
                <wp:simplePos x="0" y="0"/>
                <wp:positionH relativeFrom="column">
                  <wp:posOffset>2073275</wp:posOffset>
                </wp:positionH>
                <wp:positionV relativeFrom="paragraph">
                  <wp:posOffset>3531870</wp:posOffset>
                </wp:positionV>
                <wp:extent cx="1909445" cy="1238885"/>
                <wp:effectExtent l="0" t="0" r="0" b="0"/>
                <wp:wrapNone/>
                <wp:docPr id="1078490122" name="Group 23"/>
                <wp:cNvGraphicFramePr/>
                <a:graphic xmlns:a="http://schemas.openxmlformats.org/drawingml/2006/main">
                  <a:graphicData uri="http://schemas.microsoft.com/office/word/2010/wordprocessingGroup">
                    <wpg:wgp>
                      <wpg:cNvGrpSpPr/>
                      <wpg:grpSpPr>
                        <a:xfrm>
                          <a:off x="0" y="0"/>
                          <a:ext cx="1909445" cy="1238885"/>
                          <a:chOff x="1994964" y="-95739"/>
                          <a:chExt cx="1909663" cy="1239915"/>
                        </a:xfrm>
                      </wpg:grpSpPr>
                      <wps:wsp>
                        <wps:cNvPr id="190845398" name="Rectangle 190845398"/>
                        <wps:cNvSpPr/>
                        <wps:spPr bwMode="gray">
                          <a:xfrm>
                            <a:off x="1994964" y="554"/>
                            <a:ext cx="1909663" cy="1143622"/>
                          </a:xfrm>
                          <a:prstGeom prst="rect">
                            <a:avLst/>
                          </a:prstGeom>
                          <a:solidFill>
                            <a:srgbClr val="C3D2DB"/>
                          </a:solidFill>
                          <a:ln w="12700" algn="ctr">
                            <a:noFill/>
                            <a:miter lim="800000"/>
                            <a:headEnd/>
                            <a:tailEnd/>
                          </a:ln>
                        </wps:spPr>
                        <wps:bodyPr wrap="square" lIns="88900" tIns="88900" rIns="88900" bIns="88900" rtlCol="0" anchor="ctr"/>
                      </wps:wsp>
                      <wps:wsp>
                        <wps:cNvPr id="185774968" name="Rectangle 185774968"/>
                        <wps:cNvSpPr/>
                        <wps:spPr bwMode="gray">
                          <a:xfrm>
                            <a:off x="1994964" y="-95739"/>
                            <a:ext cx="1909663" cy="755538"/>
                          </a:xfrm>
                          <a:prstGeom prst="rect">
                            <a:avLst/>
                          </a:prstGeom>
                          <a:noFill/>
                          <a:ln w="12700" algn="ctr">
                            <a:noFill/>
                            <a:miter lim="800000"/>
                            <a:headEnd/>
                            <a:tailEnd/>
                          </a:ln>
                        </wps:spPr>
                        <wps:txbx>
                          <w:txbxContent>
                            <w:p w14:paraId="36F1D759" w14:textId="77777777" w:rsidR="00A32B34" w:rsidRPr="00A32B34" w:rsidRDefault="00A32B34" w:rsidP="00A32B34">
                              <w:pPr>
                                <w:spacing w:line="254" w:lineRule="auto"/>
                                <w:jc w:val="center"/>
                                <w:rPr>
                                  <w:rFonts w:eastAsia="Open Sans" w:cs="Open Sans"/>
                                  <w:b/>
                                  <w:bCs/>
                                  <w:color w:val="000000" w:themeColor="text1"/>
                                  <w:kern w:val="24"/>
                                  <w:sz w:val="20"/>
                                  <w:szCs w:val="20"/>
                                </w:rPr>
                              </w:pPr>
                              <w:r w:rsidRPr="00A32B34">
                                <w:rPr>
                                  <w:rFonts w:eastAsia="Open Sans" w:cs="Open Sans"/>
                                  <w:b/>
                                  <w:bCs/>
                                  <w:color w:val="000000" w:themeColor="text1"/>
                                  <w:kern w:val="24"/>
                                  <w:sz w:val="20"/>
                                  <w:szCs w:val="20"/>
                                </w:rPr>
                                <w:t xml:space="preserve">ADDITIONAL SCREENS </w:t>
                              </w:r>
                            </w:p>
                            <w:p w14:paraId="76DF4AA5" w14:textId="77777777" w:rsidR="00A32B34" w:rsidRPr="00A32B34" w:rsidRDefault="00A32B34" w:rsidP="00A32B34">
                              <w:pPr>
                                <w:spacing w:line="254" w:lineRule="auto"/>
                                <w:jc w:val="center"/>
                                <w:rPr>
                                  <w:rFonts w:eastAsia="Open Sans" w:cs="Open Sans"/>
                                  <w:b/>
                                  <w:bCs/>
                                  <w:color w:val="000000" w:themeColor="text1"/>
                                  <w:kern w:val="24"/>
                                  <w:sz w:val="20"/>
                                  <w:szCs w:val="20"/>
                                </w:rPr>
                              </w:pPr>
                              <w:r w:rsidRPr="00A32B34">
                                <w:rPr>
                                  <w:rFonts w:eastAsia="Open Sans" w:cs="Open Sans"/>
                                  <w:b/>
                                  <w:bCs/>
                                  <w:color w:val="000000" w:themeColor="text1"/>
                                  <w:kern w:val="24"/>
                                  <w:sz w:val="20"/>
                                  <w:szCs w:val="20"/>
                                </w:rPr>
                                <w:t>(per annum)</w:t>
                              </w:r>
                            </w:p>
                          </w:txbxContent>
                        </wps:txbx>
                        <wps:bodyPr wrap="square" lIns="88900" tIns="88900" rIns="88900" bIns="88900" rtlCol="0" anchor="ctr"/>
                      </wps:wsp>
                      <wps:wsp>
                        <wps:cNvPr id="689003907" name="Rectangle 689003907"/>
                        <wps:cNvSpPr/>
                        <wps:spPr bwMode="gray">
                          <a:xfrm>
                            <a:off x="2016231" y="487516"/>
                            <a:ext cx="1857246" cy="574141"/>
                          </a:xfrm>
                          <a:prstGeom prst="rect">
                            <a:avLst/>
                          </a:prstGeom>
                          <a:noFill/>
                          <a:ln w="12700" algn="ctr">
                            <a:noFill/>
                            <a:miter lim="800000"/>
                            <a:headEnd/>
                            <a:tailEnd/>
                          </a:ln>
                        </wps:spPr>
                        <wps:txbx>
                          <w:txbxContent>
                            <w:p w14:paraId="738D2942" w14:textId="77777777" w:rsidR="00A32B34" w:rsidRPr="00A32B34" w:rsidRDefault="00A32B34" w:rsidP="00A32B34">
                              <w:pPr>
                                <w:spacing w:line="254" w:lineRule="auto"/>
                                <w:jc w:val="center"/>
                                <w:rPr>
                                  <w:rFonts w:eastAsia="Open Sans" w:cs="Open Sans"/>
                                  <w:b/>
                                  <w:bCs/>
                                  <w:color w:val="000000" w:themeColor="text1"/>
                                  <w:kern w:val="24"/>
                                  <w:sz w:val="32"/>
                                  <w:szCs w:val="32"/>
                                </w:rPr>
                              </w:pPr>
                              <w:r w:rsidRPr="00A32B34">
                                <w:rPr>
                                  <w:rFonts w:eastAsia="Open Sans" w:cs="Open Sans"/>
                                  <w:b/>
                                  <w:bCs/>
                                  <w:color w:val="000000" w:themeColor="text1"/>
                                  <w:kern w:val="24"/>
                                  <w:sz w:val="32"/>
                                  <w:szCs w:val="32"/>
                                </w:rPr>
                                <w:t>NO CHANGE</w:t>
                              </w:r>
                            </w:p>
                          </w:txbxContent>
                        </wps:txbx>
                        <wps:bodyPr wrap="square" lIns="88900" tIns="88900" rIns="88900" bIns="88900" rtlCol="0" anchor="ctr"/>
                      </wps:wsp>
                    </wpg:wgp>
                  </a:graphicData>
                </a:graphic>
                <wp14:sizeRelV relativeFrom="margin">
                  <wp14:pctHeight>0</wp14:pctHeight>
                </wp14:sizeRelV>
              </wp:anchor>
            </w:drawing>
          </mc:Choice>
          <mc:Fallback>
            <w:pict>
              <v:group w14:anchorId="5E6AE497" id="Group 23" o:spid="_x0000_s1225" style="position:absolute;margin-left:163.25pt;margin-top:278.1pt;width:150.35pt;height:97.55pt;z-index:251770051;mso-height-relative:margin" coordorigin="19949,-957" coordsize="19096,12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">
                <v:rect id="Rectangle 190845398" o:spid="_x0000_s1226" style="position:absolute;left:19949;top:5;width:19097;height:11436;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" fillcolor="#c3d2db" stroked="f" strokeweight="1pt">
                  <v:textbox inset="7pt,7pt,7pt,7pt"/>
                </v:rect>
                <v:rect id="Rectangle 185774968" o:spid="_x0000_s1227" style="position:absolute;left:19949;top:-957;width:19097;height:7554;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" filled="f" stroked="f" strokeweight="1pt">
                  <v:textbox inset="7pt,7pt,7pt,7pt">
                    <w:txbxContent>
                      <w:p w14:paraId="36F1D759" w14:textId="77777777" w:rsidR="00A32B34" w:rsidRPr="00A32B34" w:rsidRDefault="00A32B34" w:rsidP="00A32B34">
                        <w:pPr>
                          <w:spacing w:line="254" w:lineRule="auto"/>
                          <w:jc w:val="center"/>
                          <w:rPr>
                            <w:rFonts w:eastAsia="Open Sans" w:cs="Open Sans"/>
                            <w:b/>
                            <w:bCs/>
                            <w:color w:val="000000" w:themeColor="text1"/>
                            <w:kern w:val="24"/>
                            <w:sz w:val="20"/>
                            <w:szCs w:val="20"/>
                          </w:rPr>
                        </w:pPr>
                        <w:r w:rsidRPr="00A32B34">
                          <w:rPr>
                            <w:rFonts w:eastAsia="Open Sans" w:cs="Open Sans"/>
                            <w:b/>
                            <w:bCs/>
                            <w:color w:val="000000" w:themeColor="text1"/>
                            <w:kern w:val="24"/>
                            <w:sz w:val="20"/>
                            <w:szCs w:val="20"/>
                          </w:rPr>
                          <w:t xml:space="preserve">ADDITIONAL SCREENS </w:t>
                        </w:r>
                      </w:p>
                      <w:p w14:paraId="76DF4AA5" w14:textId="77777777" w:rsidR="00A32B34" w:rsidRPr="00A32B34" w:rsidRDefault="00A32B34" w:rsidP="00A32B34">
                        <w:pPr>
                          <w:spacing w:line="254" w:lineRule="auto"/>
                          <w:jc w:val="center"/>
                          <w:rPr>
                            <w:rFonts w:eastAsia="Open Sans" w:cs="Open Sans"/>
                            <w:b/>
                            <w:bCs/>
                            <w:color w:val="000000" w:themeColor="text1"/>
                            <w:kern w:val="24"/>
                            <w:sz w:val="20"/>
                            <w:szCs w:val="20"/>
                          </w:rPr>
                        </w:pPr>
                        <w:r w:rsidRPr="00A32B34">
                          <w:rPr>
                            <w:rFonts w:eastAsia="Open Sans" w:cs="Open Sans"/>
                            <w:b/>
                            <w:bCs/>
                            <w:color w:val="000000" w:themeColor="text1"/>
                            <w:kern w:val="24"/>
                            <w:sz w:val="20"/>
                            <w:szCs w:val="20"/>
                          </w:rPr>
                          <w:t>(per annum)</w:t>
                        </w:r>
                      </w:p>
                    </w:txbxContent>
                  </v:textbox>
                </v:rect>
                <v:rect id="Rectangle 689003907" o:spid="_x0000_s1228" style="position:absolute;left:20162;top:4875;width:18572;height:5741;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" filled="f" stroked="f" strokeweight="1pt">
                  <v:textbox inset="7pt,7pt,7pt,7pt">
                    <w:txbxContent>
                      <w:p w14:paraId="738D2942" w14:textId="77777777" w:rsidR="00A32B34" w:rsidRPr="00A32B34" w:rsidRDefault="00A32B34" w:rsidP="00A32B34">
                        <w:pPr>
                          <w:spacing w:line="254" w:lineRule="auto"/>
                          <w:jc w:val="center"/>
                          <w:rPr>
                            <w:rFonts w:eastAsia="Open Sans" w:cs="Open Sans"/>
                            <w:b/>
                            <w:bCs/>
                            <w:color w:val="000000" w:themeColor="text1"/>
                            <w:kern w:val="24"/>
                            <w:sz w:val="32"/>
                            <w:szCs w:val="32"/>
                          </w:rPr>
                        </w:pPr>
                        <w:r w:rsidRPr="00A32B34">
                          <w:rPr>
                            <w:rFonts w:eastAsia="Open Sans" w:cs="Open Sans"/>
                            <w:b/>
                            <w:bCs/>
                            <w:color w:val="000000" w:themeColor="text1"/>
                            <w:kern w:val="24"/>
                            <w:sz w:val="32"/>
                            <w:szCs w:val="32"/>
                          </w:rPr>
                          <w:t>NO CHANGE</w:t>
                        </w:r>
                      </w:p>
                    </w:txbxContent>
                  </v:textbox>
                </v:rect>
              </v:group>
            </w:pict>
          </mc:Fallback>
        </mc:AlternateContent>
      </w:r>
      <w:r w:rsidRPr="00A32B34">
        <w:rPr>
          <w:noProof/>
        </w:rPr>
        <mc:AlternateContent>
          <mc:Choice Requires="wpg">
            <w:drawing>
              <wp:anchor distT="0" distB="0" distL="114300" distR="114300" simplePos="0" relativeHeight="251771075" behindDoc="0" locked="0" layoutInCell="1" allowOverlap="1" wp14:anchorId="62EF19C4" wp14:editId="078B288E">
                <wp:simplePos x="0" y="0"/>
                <wp:positionH relativeFrom="column">
                  <wp:posOffset>74428</wp:posOffset>
                </wp:positionH>
                <wp:positionV relativeFrom="paragraph">
                  <wp:posOffset>3532151</wp:posOffset>
                </wp:positionV>
                <wp:extent cx="1909445" cy="1239369"/>
                <wp:effectExtent l="0" t="0" r="0" b="0"/>
                <wp:wrapNone/>
                <wp:docPr id="1353453056" name="Group 22"/>
                <wp:cNvGraphicFramePr/>
                <a:graphic xmlns:a="http://schemas.openxmlformats.org/drawingml/2006/main">
                  <a:graphicData uri="http://schemas.microsoft.com/office/word/2010/wordprocessingGroup">
                    <wpg:wgp>
                      <wpg:cNvGrpSpPr/>
                      <wpg:grpSpPr>
                        <a:xfrm>
                          <a:off x="0" y="0"/>
                          <a:ext cx="1909445" cy="1239369"/>
                          <a:chOff x="0" y="-95693"/>
                          <a:chExt cx="1909663" cy="1239869"/>
                        </a:xfrm>
                      </wpg:grpSpPr>
                      <wps:wsp>
                        <wps:cNvPr id="1717037370" name="Rectangle 1717037370"/>
                        <wps:cNvSpPr/>
                        <wps:spPr bwMode="gray">
                          <a:xfrm>
                            <a:off x="0" y="554"/>
                            <a:ext cx="1909663" cy="1143622"/>
                          </a:xfrm>
                          <a:prstGeom prst="rect">
                            <a:avLst/>
                          </a:prstGeom>
                          <a:solidFill>
                            <a:srgbClr val="B6DCCE"/>
                          </a:solidFill>
                          <a:ln w="12700" algn="ctr">
                            <a:noFill/>
                            <a:miter lim="800000"/>
                            <a:headEnd/>
                            <a:tailEnd/>
                          </a:ln>
                        </wps:spPr>
                        <wps:bodyPr wrap="square" lIns="88900" tIns="88900" rIns="88900" bIns="88900" rtlCol="0" anchor="ctr"/>
                      </wps:wsp>
                      <wps:wsp>
                        <wps:cNvPr id="333512982" name="Rectangle 333512982"/>
                        <wps:cNvSpPr/>
                        <wps:spPr bwMode="gray">
                          <a:xfrm>
                            <a:off x="0" y="-95693"/>
                            <a:ext cx="1909663" cy="701946"/>
                          </a:xfrm>
                          <a:prstGeom prst="rect">
                            <a:avLst/>
                          </a:prstGeom>
                          <a:noFill/>
                          <a:ln w="12700" algn="ctr">
                            <a:noFill/>
                            <a:miter lim="800000"/>
                            <a:headEnd/>
                            <a:tailEnd/>
                          </a:ln>
                        </wps:spPr>
                        <wps:txbx>
                          <w:txbxContent>
                            <w:p w14:paraId="5F42C7DF" w14:textId="77777777" w:rsidR="00A32B34" w:rsidRPr="00A32B34" w:rsidRDefault="00A32B34" w:rsidP="00A32B34">
                              <w:pPr>
                                <w:spacing w:line="254" w:lineRule="auto"/>
                                <w:jc w:val="center"/>
                                <w:rPr>
                                  <w:rFonts w:eastAsia="Open Sans" w:cs="Open Sans"/>
                                  <w:b/>
                                  <w:bCs/>
                                  <w:color w:val="000000" w:themeColor="text1"/>
                                  <w:kern w:val="24"/>
                                  <w:sz w:val="20"/>
                                  <w:szCs w:val="20"/>
                                </w:rPr>
                              </w:pPr>
                              <w:r w:rsidRPr="00A32B34">
                                <w:rPr>
                                  <w:rFonts w:eastAsia="Open Sans" w:cs="Open Sans"/>
                                  <w:b/>
                                  <w:bCs/>
                                  <w:color w:val="000000" w:themeColor="text1"/>
                                  <w:kern w:val="24"/>
                                  <w:sz w:val="20"/>
                                  <w:szCs w:val="20"/>
                                </w:rPr>
                                <w:t>ADDITIONAL COST</w:t>
                              </w:r>
                            </w:p>
                            <w:p w14:paraId="1FFAA25C" w14:textId="77777777" w:rsidR="00A32B34" w:rsidRPr="00A32B34" w:rsidRDefault="00A32B34" w:rsidP="00A32B34">
                              <w:pPr>
                                <w:spacing w:line="254" w:lineRule="auto"/>
                                <w:jc w:val="center"/>
                                <w:rPr>
                                  <w:rFonts w:eastAsia="Open Sans" w:cs="Open Sans"/>
                                  <w:b/>
                                  <w:bCs/>
                                  <w:color w:val="000000" w:themeColor="text1"/>
                                  <w:kern w:val="24"/>
                                  <w:sz w:val="20"/>
                                  <w:szCs w:val="20"/>
                                </w:rPr>
                              </w:pPr>
                              <w:r w:rsidRPr="00A32B34">
                                <w:rPr>
                                  <w:rFonts w:eastAsia="Open Sans" w:cs="Open Sans"/>
                                  <w:b/>
                                  <w:bCs/>
                                  <w:color w:val="000000" w:themeColor="text1"/>
                                  <w:kern w:val="24"/>
                                  <w:sz w:val="20"/>
                                  <w:szCs w:val="20"/>
                                </w:rPr>
                                <w:t>(total over 10 years)</w:t>
                              </w:r>
                            </w:p>
                          </w:txbxContent>
                        </wps:txbx>
                        <wps:bodyPr wrap="square" lIns="88900" tIns="88900" rIns="88900" bIns="88900" rtlCol="0" anchor="ctr"/>
                      </wps:wsp>
                      <wps:wsp>
                        <wps:cNvPr id="1847631446" name="Rectangle 1847631446"/>
                        <wps:cNvSpPr/>
                        <wps:spPr bwMode="gray">
                          <a:xfrm>
                            <a:off x="10634" y="468059"/>
                            <a:ext cx="1882176" cy="633029"/>
                          </a:xfrm>
                          <a:prstGeom prst="rect">
                            <a:avLst/>
                          </a:prstGeom>
                          <a:noFill/>
                          <a:ln w="12700" algn="ctr">
                            <a:noFill/>
                            <a:miter lim="800000"/>
                            <a:headEnd/>
                            <a:tailEnd/>
                          </a:ln>
                        </wps:spPr>
                        <wps:txbx>
                          <w:txbxContent>
                            <w:p w14:paraId="2DC3BCF1" w14:textId="687BCBE9" w:rsidR="00A32B34" w:rsidRPr="00A32B34" w:rsidRDefault="00A32B34" w:rsidP="00A32B34">
                              <w:pPr>
                                <w:spacing w:after="0" w:line="254" w:lineRule="auto"/>
                                <w:jc w:val="center"/>
                                <w:rPr>
                                  <w:rFonts w:eastAsia="Open Sans" w:cs="Open Sans"/>
                                  <w:b/>
                                  <w:bCs/>
                                  <w:color w:val="000000" w:themeColor="text1"/>
                                  <w:kern w:val="24"/>
                                  <w:sz w:val="32"/>
                                  <w:szCs w:val="32"/>
                                </w:rPr>
                              </w:pPr>
                              <w:r w:rsidRPr="00A32B34">
                                <w:rPr>
                                  <w:rFonts w:eastAsia="Open Sans" w:cs="Open Sans"/>
                                  <w:b/>
                                  <w:bCs/>
                                  <w:color w:val="000000" w:themeColor="text1"/>
                                  <w:kern w:val="24"/>
                                  <w:sz w:val="32"/>
                                  <w:szCs w:val="32"/>
                                </w:rPr>
                                <w:t>+$94.2</w:t>
                              </w:r>
                              <w:r>
                                <w:rPr>
                                  <w:rFonts w:eastAsia="Open Sans" w:cs="Open Sans"/>
                                  <w:b/>
                                  <w:bCs/>
                                  <w:color w:val="000000" w:themeColor="text1"/>
                                  <w:kern w:val="24"/>
                                  <w:sz w:val="32"/>
                                  <w:szCs w:val="32"/>
                                </w:rPr>
                                <w:t xml:space="preserve"> </w:t>
                              </w:r>
                              <w:r w:rsidRPr="00A32B34">
                                <w:rPr>
                                  <w:rFonts w:eastAsia="Open Sans" w:cs="Open Sans"/>
                                  <w:b/>
                                  <w:bCs/>
                                  <w:color w:val="000000" w:themeColor="text1"/>
                                  <w:kern w:val="24"/>
                                  <w:sz w:val="32"/>
                                  <w:szCs w:val="32"/>
                                </w:rPr>
                                <w:t xml:space="preserve">MILLION </w:t>
                              </w:r>
                            </w:p>
                          </w:txbxContent>
                        </wps:txbx>
                        <wps:bodyPr wrap="square" lIns="88900" tIns="88900" rIns="88900" bIns="88900" rtlCol="0" anchor="ctr"/>
                      </wps:wsp>
                    </wpg:wgp>
                  </a:graphicData>
                </a:graphic>
                <wp14:sizeRelV relativeFrom="margin">
                  <wp14:pctHeight>0</wp14:pctHeight>
                </wp14:sizeRelV>
              </wp:anchor>
            </w:drawing>
          </mc:Choice>
          <mc:Fallback>
            <w:pict>
              <v:group w14:anchorId="62EF19C4" id="Group 22" o:spid="_x0000_s1229" style="position:absolute;margin-left:5.85pt;margin-top:278.1pt;width:150.35pt;height:97.6pt;z-index:251771075;mso-height-relative:margin" coordorigin=",-956" coordsize="19096,12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">
                <v:rect id="Rectangle 1717037370" o:spid="_x0000_s1230" style="position:absolute;top:5;width:19096;height:11436;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" fillcolor="#b6dcce" stroked="f" strokeweight="1pt">
                  <v:textbox inset="7pt,7pt,7pt,7pt"/>
                </v:rect>
                <v:rect id="Rectangle 333512982" o:spid="_x0000_s1231" style="position:absolute;top:-956;width:19096;height:7018;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" filled="f" stroked="f" strokeweight="1pt">
                  <v:textbox inset="7pt,7pt,7pt,7pt">
                    <w:txbxContent>
                      <w:p w14:paraId="5F42C7DF" w14:textId="77777777" w:rsidR="00A32B34" w:rsidRPr="00A32B34" w:rsidRDefault="00A32B34" w:rsidP="00A32B34">
                        <w:pPr>
                          <w:spacing w:line="254" w:lineRule="auto"/>
                          <w:jc w:val="center"/>
                          <w:rPr>
                            <w:rFonts w:eastAsia="Open Sans" w:cs="Open Sans"/>
                            <w:b/>
                            <w:bCs/>
                            <w:color w:val="000000" w:themeColor="text1"/>
                            <w:kern w:val="24"/>
                            <w:sz w:val="20"/>
                            <w:szCs w:val="20"/>
                          </w:rPr>
                        </w:pPr>
                        <w:r w:rsidRPr="00A32B34">
                          <w:rPr>
                            <w:rFonts w:eastAsia="Open Sans" w:cs="Open Sans"/>
                            <w:b/>
                            <w:bCs/>
                            <w:color w:val="000000" w:themeColor="text1"/>
                            <w:kern w:val="24"/>
                            <w:sz w:val="20"/>
                            <w:szCs w:val="20"/>
                          </w:rPr>
                          <w:t>ADDITIONAL COST</w:t>
                        </w:r>
                      </w:p>
                      <w:p w14:paraId="1FFAA25C" w14:textId="77777777" w:rsidR="00A32B34" w:rsidRPr="00A32B34" w:rsidRDefault="00A32B34" w:rsidP="00A32B34">
                        <w:pPr>
                          <w:spacing w:line="254" w:lineRule="auto"/>
                          <w:jc w:val="center"/>
                          <w:rPr>
                            <w:rFonts w:eastAsia="Open Sans" w:cs="Open Sans"/>
                            <w:b/>
                            <w:bCs/>
                            <w:color w:val="000000" w:themeColor="text1"/>
                            <w:kern w:val="24"/>
                            <w:sz w:val="20"/>
                            <w:szCs w:val="20"/>
                          </w:rPr>
                        </w:pPr>
                        <w:r w:rsidRPr="00A32B34">
                          <w:rPr>
                            <w:rFonts w:eastAsia="Open Sans" w:cs="Open Sans"/>
                            <w:b/>
                            <w:bCs/>
                            <w:color w:val="000000" w:themeColor="text1"/>
                            <w:kern w:val="24"/>
                            <w:sz w:val="20"/>
                            <w:szCs w:val="20"/>
                          </w:rPr>
                          <w:t>(total over 10 years)</w:t>
                        </w:r>
                      </w:p>
                    </w:txbxContent>
                  </v:textbox>
                </v:rect>
                <v:rect id="Rectangle 1847631446" o:spid="_x0000_s1232" style="position:absolute;left:106;top:4680;width:18822;height:633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" filled="f" stroked="f" strokeweight="1pt">
                  <v:textbox inset="7pt,7pt,7pt,7pt">
                    <w:txbxContent>
                      <w:p w14:paraId="2DC3BCF1" w14:textId="687BCBE9" w:rsidR="00A32B34" w:rsidRPr="00A32B34" w:rsidRDefault="00A32B34" w:rsidP="00A32B34">
                        <w:pPr>
                          <w:spacing w:after="0" w:line="254" w:lineRule="auto"/>
                          <w:jc w:val="center"/>
                          <w:rPr>
                            <w:rFonts w:eastAsia="Open Sans" w:cs="Open Sans"/>
                            <w:b/>
                            <w:bCs/>
                            <w:color w:val="000000" w:themeColor="text1"/>
                            <w:kern w:val="24"/>
                            <w:sz w:val="32"/>
                            <w:szCs w:val="32"/>
                          </w:rPr>
                        </w:pPr>
                        <w:r w:rsidRPr="00A32B34">
                          <w:rPr>
                            <w:rFonts w:eastAsia="Open Sans" w:cs="Open Sans"/>
                            <w:b/>
                            <w:bCs/>
                            <w:color w:val="000000" w:themeColor="text1"/>
                            <w:kern w:val="24"/>
                            <w:sz w:val="32"/>
                            <w:szCs w:val="32"/>
                          </w:rPr>
                          <w:t>+$94.2</w:t>
                        </w:r>
                        <w:r>
                          <w:rPr>
                            <w:rFonts w:eastAsia="Open Sans" w:cs="Open Sans"/>
                            <w:b/>
                            <w:bCs/>
                            <w:color w:val="000000" w:themeColor="text1"/>
                            <w:kern w:val="24"/>
                            <w:sz w:val="32"/>
                            <w:szCs w:val="32"/>
                          </w:rPr>
                          <w:t xml:space="preserve"> </w:t>
                        </w:r>
                        <w:r w:rsidRPr="00A32B34">
                          <w:rPr>
                            <w:rFonts w:eastAsia="Open Sans" w:cs="Open Sans"/>
                            <w:b/>
                            <w:bCs/>
                            <w:color w:val="000000" w:themeColor="text1"/>
                            <w:kern w:val="24"/>
                            <w:sz w:val="32"/>
                            <w:szCs w:val="32"/>
                          </w:rPr>
                          <w:t xml:space="preserve">MILLION </w:t>
                        </w:r>
                      </w:p>
                    </w:txbxContent>
                  </v:textbox>
                </v:rect>
              </v:group>
            </w:pict>
          </mc:Fallback>
        </mc:AlternateContent>
      </w:r>
    </w:p>
    <w:p w14:paraId="027420ED" w14:textId="77777777" w:rsidR="00BF2141" w:rsidRPr="00BF2141" w:rsidRDefault="00BF2141" w:rsidP="00BF2141"/>
    <w:p w14:paraId="298A5783" w14:textId="77777777" w:rsidR="00BF2141" w:rsidRPr="00BF2141" w:rsidRDefault="00BF2141" w:rsidP="00BF2141"/>
    <w:p w14:paraId="7124EA35" w14:textId="77777777" w:rsidR="00BF2141" w:rsidRPr="00BF2141" w:rsidRDefault="00BF2141" w:rsidP="00BF2141"/>
    <w:p w14:paraId="39210DFB" w14:textId="77777777" w:rsidR="00BF2141" w:rsidRPr="00BF2141" w:rsidRDefault="00BF2141" w:rsidP="00BF2141"/>
    <w:p w14:paraId="6C6E60CF" w14:textId="77777777" w:rsidR="00BF2141" w:rsidRPr="00BF2141" w:rsidRDefault="00BF2141" w:rsidP="00BF2141"/>
    <w:p w14:paraId="40C66495" w14:textId="77777777" w:rsidR="00BF2141" w:rsidRPr="00BF2141" w:rsidRDefault="00BF2141" w:rsidP="00BF2141"/>
    <w:p w14:paraId="2142619E" w14:textId="77777777" w:rsidR="00BF2141" w:rsidRPr="00BF2141" w:rsidRDefault="00BF2141" w:rsidP="00BF2141"/>
    <w:p w14:paraId="5FBE99BD" w14:textId="77777777" w:rsidR="00BF2141" w:rsidRPr="00BF2141" w:rsidRDefault="00BF2141" w:rsidP="00BF2141"/>
    <w:p w14:paraId="21602FDA" w14:textId="77777777" w:rsidR="00BF2141" w:rsidRPr="00BF2141" w:rsidRDefault="00BF2141" w:rsidP="00BF2141"/>
    <w:p w14:paraId="041D47FD" w14:textId="77777777" w:rsidR="00BF2141" w:rsidRPr="00BF2141" w:rsidRDefault="00BF2141" w:rsidP="00BF2141"/>
    <w:p w14:paraId="523A1ADC" w14:textId="77777777" w:rsidR="00BF2141" w:rsidRPr="00BF2141" w:rsidRDefault="00BF2141" w:rsidP="00BF2141"/>
    <w:p w14:paraId="25FDFAF9" w14:textId="77777777" w:rsidR="00BF2141" w:rsidRPr="00BF2141" w:rsidRDefault="00BF2141" w:rsidP="00BF2141"/>
    <w:p w14:paraId="4A6642D5" w14:textId="77777777" w:rsidR="00BF2141" w:rsidRPr="00BF2141" w:rsidRDefault="00BF2141" w:rsidP="00BF2141"/>
    <w:p w14:paraId="4832C6A7" w14:textId="77777777" w:rsidR="00BF2141" w:rsidRPr="00BF2141" w:rsidRDefault="00BF2141" w:rsidP="00BF2141"/>
    <w:p w14:paraId="7BA7347C" w14:textId="77777777" w:rsidR="00BF2141" w:rsidRPr="00BF2141" w:rsidRDefault="00BF2141" w:rsidP="00BF2141"/>
    <w:p w14:paraId="770938A3" w14:textId="77777777" w:rsidR="00BF2141" w:rsidRPr="00BF2141" w:rsidRDefault="00BF2141" w:rsidP="00BF2141"/>
    <w:p w14:paraId="0E7079F9" w14:textId="77777777" w:rsidR="00BF2141" w:rsidRPr="00BF2141" w:rsidRDefault="00BF2141" w:rsidP="00BF2141"/>
    <w:p w14:paraId="129F35E6" w14:textId="77777777" w:rsidR="00BF2141" w:rsidRPr="00BF2141" w:rsidRDefault="00BF2141" w:rsidP="00BF2141"/>
    <w:p w14:paraId="331579A7" w14:textId="77777777" w:rsidR="00BF2141" w:rsidRPr="00BF2141" w:rsidRDefault="00BF2141" w:rsidP="00BF2141"/>
    <w:p w14:paraId="5256F04A" w14:textId="77777777" w:rsidR="00BF2141" w:rsidRDefault="00BF2141" w:rsidP="00BF2141"/>
    <w:p w14:paraId="200B071A" w14:textId="77777777" w:rsidR="00BF2141" w:rsidRPr="000646A4" w:rsidRDefault="00BF2141" w:rsidP="00337210">
      <w:pPr>
        <w:spacing w:before="0" w:after="0" w:line="240" w:lineRule="auto"/>
      </w:pPr>
      <w:r w:rsidRPr="000646A4">
        <w:rPr>
          <w:b/>
          <w:bCs/>
        </w:rPr>
        <w:t>Source: Deloitte Access Economics analysis (2024) using the BSA Program Cost Model</w:t>
      </w:r>
    </w:p>
    <w:p w14:paraId="2360F8C5" w14:textId="2CA78380" w:rsidR="00D258B9" w:rsidRPr="000646A4" w:rsidRDefault="00BF2141" w:rsidP="00337210">
      <w:pPr>
        <w:spacing w:before="0" w:after="0" w:line="240" w:lineRule="auto"/>
      </w:pPr>
      <w:r w:rsidRPr="000646A4">
        <w:t>Note: CS = Current state, FS = Future state</w:t>
      </w:r>
    </w:p>
    <w:p w14:paraId="540DB287" w14:textId="7CAFFF54" w:rsidR="003253CD" w:rsidRPr="000646A4" w:rsidRDefault="000D47AD" w:rsidP="00205E1E">
      <w:pPr>
        <w:pStyle w:val="Style2"/>
      </w:pPr>
      <w:r w:rsidRPr="000646A4">
        <w:rPr>
          <w:rFonts w:cs="Open Sans"/>
        </w:rPr>
        <w:t xml:space="preserve">Scenario 1 | </w:t>
      </w:r>
      <w:r w:rsidR="003253CD" w:rsidRPr="000646A4">
        <w:t>Sub-scenarios</w:t>
      </w:r>
    </w:p>
    <w:p w14:paraId="5EB9D1B2" w14:textId="77777777" w:rsidR="00B12B42" w:rsidRPr="00337210" w:rsidRDefault="00B12B42" w:rsidP="00B12B42">
      <w:pPr>
        <w:rPr>
          <w:rFonts w:ascii="Open Sans Light" w:hAnsi="Open Sans Light" w:cs="Open Sans Light"/>
          <w:sz w:val="21"/>
          <w:szCs w:val="21"/>
        </w:rPr>
      </w:pPr>
      <w:r w:rsidRPr="00337210">
        <w:rPr>
          <w:rFonts w:ascii="Open Sans Light" w:hAnsi="Open Sans Light" w:cs="Open Sans Light"/>
          <w:sz w:val="21"/>
          <w:szCs w:val="21"/>
        </w:rPr>
        <w:t>Lowering the commencement age and increasing the participation rate could all further increase the costs of scenario 1.</w:t>
      </w:r>
    </w:p>
    <w:p w14:paraId="0CFC5C19" w14:textId="77777777" w:rsidR="00B25726" w:rsidRPr="00337210" w:rsidRDefault="00C23A67" w:rsidP="00B25726">
      <w:pPr>
        <w:tabs>
          <w:tab w:val="num" w:pos="720"/>
        </w:tabs>
        <w:spacing w:before="0" w:after="0"/>
        <w:rPr>
          <w:rFonts w:eastAsia="+mn-ea" w:cs="+mn-cs"/>
          <w:b/>
          <w:bCs/>
          <w:color w:val="000000"/>
          <w:kern w:val="24"/>
          <w:sz w:val="21"/>
          <w:szCs w:val="21"/>
        </w:rPr>
      </w:pPr>
      <w:r w:rsidRPr="00337210">
        <w:rPr>
          <w:rFonts w:eastAsia="+mn-ea" w:cs="+mn-cs"/>
          <w:b/>
          <w:bCs/>
          <w:color w:val="000000"/>
          <w:kern w:val="24"/>
          <w:sz w:val="21"/>
          <w:szCs w:val="21"/>
        </w:rPr>
        <w:t>Target population</w:t>
      </w:r>
    </w:p>
    <w:p w14:paraId="5B481DEB" w14:textId="168BD1CD" w:rsidR="00C23A67" w:rsidRPr="00337210" w:rsidRDefault="00C23A67" w:rsidP="00B25726">
      <w:pPr>
        <w:tabs>
          <w:tab w:val="num" w:pos="720"/>
        </w:tabs>
        <w:spacing w:after="0"/>
        <w:rPr>
          <w:rFonts w:eastAsia="+mn-ea" w:cs="+mn-cs"/>
          <w:color w:val="000000"/>
          <w:kern w:val="24"/>
          <w:sz w:val="21"/>
          <w:szCs w:val="21"/>
        </w:rPr>
      </w:pPr>
      <w:r w:rsidRPr="00337210">
        <w:rPr>
          <w:rFonts w:eastAsia="+mn-ea" w:cs="+mn-cs"/>
          <w:color w:val="000000"/>
          <w:kern w:val="24"/>
          <w:sz w:val="21"/>
          <w:szCs w:val="21"/>
          <w:lang w:val="en-US"/>
        </w:rPr>
        <w:t>Lowering the commencement age to 45 years and 40 years or the target BSA cohort could increase program costs by $43.9 million and $93.1 million per year, respectively, compared to the current state.</w:t>
      </w:r>
    </w:p>
    <w:p w14:paraId="78B0B10F" w14:textId="77777777" w:rsidR="00C23A67" w:rsidRPr="00337210" w:rsidRDefault="00C23A67" w:rsidP="00E76BFC">
      <w:pPr>
        <w:numPr>
          <w:ilvl w:val="0"/>
          <w:numId w:val="92"/>
        </w:numPr>
        <w:spacing w:before="0" w:after="0"/>
        <w:rPr>
          <w:rFonts w:eastAsia="+mn-ea" w:cs="+mn-cs"/>
          <w:color w:val="000000"/>
          <w:kern w:val="24"/>
          <w:sz w:val="21"/>
          <w:szCs w:val="21"/>
        </w:rPr>
      </w:pPr>
      <w:r w:rsidRPr="00337210">
        <w:rPr>
          <w:rFonts w:eastAsia="+mn-ea" w:cs="+mn-cs"/>
          <w:color w:val="000000"/>
          <w:kern w:val="24"/>
          <w:sz w:val="21"/>
          <w:szCs w:val="21"/>
          <w:lang w:val="en-US"/>
        </w:rPr>
        <w:t xml:space="preserve">Increased costs are due to the higher volume of scans, higher costs to undertake tomosynthesis scans compared to 2D mammograms, and higher centralised and decentralised promotional costs to extend the program to new cohorts. </w:t>
      </w:r>
    </w:p>
    <w:p w14:paraId="14D4DFDF" w14:textId="77777777" w:rsidR="00820ED7" w:rsidRPr="00337210" w:rsidRDefault="00820ED7">
      <w:pPr>
        <w:spacing w:before="0" w:after="0"/>
        <w:rPr>
          <w:rFonts w:eastAsia="+mn-ea" w:cs="+mn-cs"/>
          <w:b/>
          <w:bCs/>
          <w:color w:val="000000"/>
          <w:kern w:val="24"/>
          <w:sz w:val="21"/>
          <w:szCs w:val="21"/>
        </w:rPr>
      </w:pPr>
      <w:r w:rsidRPr="00337210">
        <w:rPr>
          <w:rFonts w:eastAsia="+mn-ea" w:cs="+mn-cs"/>
          <w:b/>
          <w:bCs/>
          <w:color w:val="000000"/>
          <w:kern w:val="24"/>
          <w:sz w:val="21"/>
          <w:szCs w:val="21"/>
        </w:rPr>
        <w:br w:type="page"/>
      </w:r>
    </w:p>
    <w:p w14:paraId="30B4971F" w14:textId="34D56FB8" w:rsidR="00155559" w:rsidRPr="00337210" w:rsidRDefault="001E60C7" w:rsidP="001E60C7">
      <w:pPr>
        <w:pStyle w:val="Caption"/>
        <w:rPr>
          <w:rFonts w:eastAsia="+mn-ea" w:cs="+mn-cs"/>
          <w:b/>
          <w:color w:val="000000"/>
          <w:kern w:val="24"/>
        </w:rPr>
      </w:pPr>
      <w:r w:rsidRPr="001E60C7">
        <w:rPr>
          <w:b/>
          <w:bCs/>
          <w:color w:val="auto"/>
          <w:sz w:val="18"/>
        </w:rPr>
        <w:t xml:space="preserve">Chart </w:t>
      </w:r>
      <w:r>
        <w:rPr>
          <w:b/>
          <w:bCs/>
          <w:color w:val="auto"/>
          <w:sz w:val="18"/>
        </w:rPr>
        <w:fldChar w:fldCharType="begin"/>
      </w:r>
      <w:r>
        <w:rPr>
          <w:b/>
          <w:bCs/>
          <w:color w:val="auto"/>
          <w:sz w:val="18"/>
        </w:rPr>
        <w:instrText xml:space="preserve"> STYLEREF 1 \s </w:instrText>
      </w:r>
      <w:r>
        <w:rPr>
          <w:b/>
          <w:bCs/>
          <w:color w:val="auto"/>
          <w:sz w:val="18"/>
        </w:rPr>
        <w:fldChar w:fldCharType="separate"/>
      </w:r>
      <w:r w:rsidR="00D611B1">
        <w:rPr>
          <w:b/>
          <w:bCs/>
          <w:noProof/>
          <w:color w:val="auto"/>
          <w:sz w:val="18"/>
        </w:rPr>
        <w:t>4</w:t>
      </w:r>
      <w:r>
        <w:rPr>
          <w:b/>
          <w:bCs/>
          <w:color w:val="auto"/>
          <w:sz w:val="18"/>
        </w:rPr>
        <w:fldChar w:fldCharType="end"/>
      </w:r>
      <w:r>
        <w:rPr>
          <w:b/>
          <w:bCs/>
          <w:color w:val="auto"/>
          <w:sz w:val="18"/>
        </w:rPr>
        <w:t>.</w:t>
      </w:r>
      <w:r>
        <w:rPr>
          <w:b/>
          <w:bCs/>
          <w:color w:val="auto"/>
          <w:sz w:val="18"/>
        </w:rPr>
        <w:fldChar w:fldCharType="begin"/>
      </w:r>
      <w:r>
        <w:rPr>
          <w:b/>
          <w:bCs/>
          <w:color w:val="auto"/>
          <w:sz w:val="18"/>
        </w:rPr>
        <w:instrText xml:space="preserve"> SEQ Chart \* ARABIC \s 1 </w:instrText>
      </w:r>
      <w:r>
        <w:rPr>
          <w:b/>
          <w:bCs/>
          <w:color w:val="auto"/>
          <w:sz w:val="18"/>
        </w:rPr>
        <w:fldChar w:fldCharType="separate"/>
      </w:r>
      <w:r w:rsidR="00D611B1">
        <w:rPr>
          <w:b/>
          <w:bCs/>
          <w:noProof/>
          <w:color w:val="auto"/>
          <w:sz w:val="18"/>
        </w:rPr>
        <w:t>2</w:t>
      </w:r>
      <w:r>
        <w:rPr>
          <w:b/>
          <w:bCs/>
          <w:color w:val="auto"/>
          <w:sz w:val="18"/>
        </w:rPr>
        <w:fldChar w:fldCharType="end"/>
      </w:r>
      <w:r w:rsidRPr="001E60C7">
        <w:rPr>
          <w:color w:val="auto"/>
        </w:rPr>
        <w:t xml:space="preserve"> </w:t>
      </w:r>
      <w:r w:rsidR="00155559" w:rsidRPr="00337210">
        <w:rPr>
          <w:rFonts w:eastAsia="+mn-ea" w:cs="Segoe UI"/>
          <w:b/>
          <w:bCs/>
          <w:color w:val="000000"/>
          <w:kern w:val="24"/>
          <w:lang w:val="en-US"/>
        </w:rPr>
        <w:t>The total cost of the BSA Program in the current state, scenario 1 – adjusting commencement age</w:t>
      </w:r>
    </w:p>
    <w:p w14:paraId="33D6E7A7" w14:textId="369D02AF" w:rsidR="003253CD" w:rsidRDefault="00155559" w:rsidP="003253CD">
      <w:r w:rsidRPr="009F4E2F">
        <w:rPr>
          <w:noProof/>
        </w:rPr>
        <mc:AlternateContent>
          <mc:Choice Requires="wpg">
            <w:drawing>
              <wp:anchor distT="0" distB="0" distL="114300" distR="114300" simplePos="0" relativeHeight="251655336" behindDoc="0" locked="0" layoutInCell="1" allowOverlap="1" wp14:anchorId="255595EB" wp14:editId="53D86AFD">
                <wp:simplePos x="0" y="0"/>
                <wp:positionH relativeFrom="margin">
                  <wp:align>right</wp:align>
                </wp:positionH>
                <wp:positionV relativeFrom="paragraph">
                  <wp:posOffset>32710</wp:posOffset>
                </wp:positionV>
                <wp:extent cx="5691637" cy="2978834"/>
                <wp:effectExtent l="19050" t="19050" r="23495" b="12065"/>
                <wp:wrapNone/>
                <wp:docPr id="1853206274" name="Group 14"/>
                <wp:cNvGraphicFramePr/>
                <a:graphic xmlns:a="http://schemas.openxmlformats.org/drawingml/2006/main">
                  <a:graphicData uri="http://schemas.microsoft.com/office/word/2010/wordprocessingGroup">
                    <wpg:wgp>
                      <wpg:cNvGrpSpPr/>
                      <wpg:grpSpPr>
                        <a:xfrm>
                          <a:off x="0" y="0"/>
                          <a:ext cx="5691637" cy="2978834"/>
                          <a:chOff x="0" y="-3915"/>
                          <a:chExt cx="2981176" cy="3631141"/>
                        </a:xfrm>
                      </wpg:grpSpPr>
                      <wps:wsp>
                        <wps:cNvPr id="188142135" name="Rectangle 188142135"/>
                        <wps:cNvSpPr/>
                        <wps:spPr>
                          <a:xfrm>
                            <a:off x="4082" y="-3915"/>
                            <a:ext cx="2968500" cy="663153"/>
                          </a:xfrm>
                          <a:prstGeom prst="rect">
                            <a:avLst/>
                          </a:prstGeom>
                          <a:solidFill>
                            <a:srgbClr val="E8E8E8"/>
                          </a:solidFill>
                          <a:ln>
                            <a:solidFill>
                              <a:srgbClr val="E8E8E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0EE0C8" w14:textId="77777777" w:rsidR="009F4E2F" w:rsidRPr="00513795" w:rsidRDefault="009F4E2F" w:rsidP="009F4E2F">
                              <w:pPr>
                                <w:spacing w:after="60"/>
                                <w:jc w:val="center"/>
                                <w:rPr>
                                  <w:rFonts w:cs="Segoe UI Light"/>
                                  <w:color w:val="000000" w:themeColor="text1"/>
                                  <w:kern w:val="24"/>
                                  <w:sz w:val="21"/>
                                  <w:szCs w:val="21"/>
                                </w:rPr>
                              </w:pPr>
                              <w:r>
                                <w:rPr>
                                  <w:rFonts w:cs="Segoe UI Light"/>
                                  <w:b/>
                                  <w:bCs/>
                                  <w:color w:val="000000" w:themeColor="text1"/>
                                  <w:kern w:val="24"/>
                                  <w:sz w:val="21"/>
                                  <w:szCs w:val="21"/>
                                </w:rPr>
                                <w:t xml:space="preserve">Target population: </w:t>
                              </w:r>
                              <w:r w:rsidRPr="00513795">
                                <w:rPr>
                                  <w:rFonts w:cs="Segoe UI Light"/>
                                  <w:color w:val="000000" w:themeColor="text1"/>
                                  <w:kern w:val="24"/>
                                  <w:sz w:val="21"/>
                                  <w:szCs w:val="21"/>
                                </w:rPr>
                                <w:t xml:space="preserve">Commencement age for target population is </w:t>
                              </w:r>
                              <w:r w:rsidRPr="00513795">
                                <w:rPr>
                                  <w:rFonts w:cs="Segoe UI Light"/>
                                  <w:color w:val="000000" w:themeColor="text1"/>
                                  <w:kern w:val="24"/>
                                  <w:sz w:val="21"/>
                                  <w:szCs w:val="21"/>
                                  <w:lang w:val="en-US"/>
                                </w:rPr>
                                <w:t>adjusted to 45 to 74 years and 40 to 74 years.</w:t>
                              </w:r>
                              <w:r w:rsidRPr="00513795">
                                <w:rPr>
                                  <w:rFonts w:cs="Segoe UI Light"/>
                                  <w:color w:val="000000" w:themeColor="text1"/>
                                  <w:kern w:val="24"/>
                                  <w:sz w:val="21"/>
                                  <w:szCs w:val="21"/>
                                </w:rPr>
                                <w:t xml:space="preserve"> </w:t>
                              </w:r>
                            </w:p>
                          </w:txbxContent>
                        </wps:txbx>
                        <wps:bodyPr lIns="91440" tIns="45720" rIns="91440" bIns="45720" rtlCol="0" anchor="ctr"/>
                      </wps:wsp>
                      <wps:wsp>
                        <wps:cNvPr id="1150035271" name="Rectangle 1150035271"/>
                        <wps:cNvSpPr/>
                        <wps:spPr>
                          <a:xfrm>
                            <a:off x="0" y="0"/>
                            <a:ext cx="2981176" cy="3627226"/>
                          </a:xfrm>
                          <a:prstGeom prst="rect">
                            <a:avLst/>
                          </a:prstGeom>
                          <a:noFill/>
                          <a:ln w="38100">
                            <a:solidFill>
                              <a:srgbClr val="E8E8E8"/>
                            </a:solidFill>
                          </a:ln>
                        </wps:spPr>
                        <wps:style>
                          <a:lnRef idx="2">
                            <a:schemeClr val="accent1">
                              <a:shade val="50000"/>
                            </a:schemeClr>
                          </a:lnRef>
                          <a:fillRef idx="1">
                            <a:schemeClr val="accent1"/>
                          </a:fillRef>
                          <a:effectRef idx="0">
                            <a:schemeClr val="accent1"/>
                          </a:effectRef>
                          <a:fontRef idx="minor">
                            <a:schemeClr val="lt1"/>
                          </a:fontRef>
                        </wps:style>
                        <wps:bodyPr lIns="91440" tIns="45720" rIns="91440" bIns="45720" rtlCol="0" anchor="ctr"/>
                      </wps:wsp>
                    </wpg:wgp>
                  </a:graphicData>
                </a:graphic>
                <wp14:sizeRelH relativeFrom="margin">
                  <wp14:pctWidth>0</wp14:pctWidth>
                </wp14:sizeRelH>
                <wp14:sizeRelV relativeFrom="margin">
                  <wp14:pctHeight>0</wp14:pctHeight>
                </wp14:sizeRelV>
              </wp:anchor>
            </w:drawing>
          </mc:Choice>
          <mc:Fallback>
            <w:pict>
              <v:group w14:anchorId="255595EB" id="Group 14" o:spid="_x0000_s1233" style="position:absolute;margin-left:396.95pt;margin-top:2.6pt;width:448.15pt;height:234.55pt;z-index:251655336;mso-position-horizontal:right;mso-position-horizontal-relative:margin;mso-width-relative:margin;mso-height-relative:margin" coordorigin=",-39" coordsize="29811,36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">
                <v:rect id="Rectangle 188142135" o:spid="_x0000_s1234" style="position:absolute;left:40;top:-39;width:29685;height:66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" fillcolor="#e8e8e8" strokecolor="#e8e8e8" strokeweight="2pt">
                  <v:textbox>
                    <w:txbxContent>
                      <w:p w14:paraId="530EE0C8" w14:textId="77777777" w:rsidR="009F4E2F" w:rsidRPr="00513795" w:rsidRDefault="009F4E2F" w:rsidP="009F4E2F">
                        <w:pPr>
                          <w:spacing w:after="60"/>
                          <w:jc w:val="center"/>
                          <w:rPr>
                            <w:rFonts w:cs="Segoe UI Light"/>
                            <w:color w:val="000000" w:themeColor="text1"/>
                            <w:kern w:val="24"/>
                            <w:sz w:val="21"/>
                            <w:szCs w:val="21"/>
                          </w:rPr>
                        </w:pPr>
                        <w:r>
                          <w:rPr>
                            <w:rFonts w:cs="Segoe UI Light"/>
                            <w:b/>
                            <w:bCs/>
                            <w:color w:val="000000" w:themeColor="text1"/>
                            <w:kern w:val="24"/>
                            <w:sz w:val="21"/>
                            <w:szCs w:val="21"/>
                          </w:rPr>
                          <w:t xml:space="preserve">Target population: </w:t>
                        </w:r>
                        <w:r w:rsidRPr="00513795">
                          <w:rPr>
                            <w:rFonts w:cs="Segoe UI Light"/>
                            <w:color w:val="000000" w:themeColor="text1"/>
                            <w:kern w:val="24"/>
                            <w:sz w:val="21"/>
                            <w:szCs w:val="21"/>
                          </w:rPr>
                          <w:t xml:space="preserve">Commencement age for target population is </w:t>
                        </w:r>
                        <w:r w:rsidRPr="00513795">
                          <w:rPr>
                            <w:rFonts w:cs="Segoe UI Light"/>
                            <w:color w:val="000000" w:themeColor="text1"/>
                            <w:kern w:val="24"/>
                            <w:sz w:val="21"/>
                            <w:szCs w:val="21"/>
                            <w:lang w:val="en-US"/>
                          </w:rPr>
                          <w:t>adjusted to 45 to 74 years and 40 to 74 years.</w:t>
                        </w:r>
                        <w:r w:rsidRPr="00513795">
                          <w:rPr>
                            <w:rFonts w:cs="Segoe UI Light"/>
                            <w:color w:val="000000" w:themeColor="text1"/>
                            <w:kern w:val="24"/>
                            <w:sz w:val="21"/>
                            <w:szCs w:val="21"/>
                          </w:rPr>
                          <w:t xml:space="preserve"> </w:t>
                        </w:r>
                      </w:p>
                    </w:txbxContent>
                  </v:textbox>
                </v:rect>
                <v:rect id="Rectangle 1150035271" o:spid="_x0000_s1235" style="position:absolute;width:29811;height:362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" filled="f" strokecolor="#e8e8e8" strokeweight="3pt"/>
                <w10:wrap anchorx="margin"/>
              </v:group>
            </w:pict>
          </mc:Fallback>
        </mc:AlternateContent>
      </w:r>
    </w:p>
    <w:p w14:paraId="48FC5358" w14:textId="0E59DEB5" w:rsidR="003253CD" w:rsidRDefault="003253CD" w:rsidP="003253CD"/>
    <w:p w14:paraId="4E9D01A5" w14:textId="3E4FCD33" w:rsidR="004F3DA7" w:rsidRPr="004F3DA7" w:rsidRDefault="00155559" w:rsidP="004F3DA7">
      <w:r w:rsidRPr="009F4E2F">
        <w:rPr>
          <w:noProof/>
        </w:rPr>
        <mc:AlternateContent>
          <mc:Choice Requires="wpg">
            <w:drawing>
              <wp:anchor distT="0" distB="0" distL="114300" distR="114300" simplePos="0" relativeHeight="251655248" behindDoc="0" locked="0" layoutInCell="1" allowOverlap="1" wp14:anchorId="42B2536F" wp14:editId="3364EE84">
                <wp:simplePos x="0" y="0"/>
                <wp:positionH relativeFrom="column">
                  <wp:posOffset>143123</wp:posOffset>
                </wp:positionH>
                <wp:positionV relativeFrom="paragraph">
                  <wp:posOffset>174183</wp:posOffset>
                </wp:positionV>
                <wp:extent cx="5186665" cy="2289976"/>
                <wp:effectExtent l="0" t="0" r="0" b="15240"/>
                <wp:wrapNone/>
                <wp:docPr id="13" name="Group 12" descr="Line chart showing the total cost of the BreastScreen Australia (BSA) Program in the current state and scenario 1, with the commencement age for the target population adjusted to 45 to 74 years and 40 to 74 years.">
                  <a:extLst xmlns:a="http://schemas.openxmlformats.org/drawingml/2006/main">
                    <a:ext uri="{FF2B5EF4-FFF2-40B4-BE49-F238E27FC236}">
                      <a16:creationId xmlns:a16="http://schemas.microsoft.com/office/drawing/2014/main" id="{9DAD9AEC-4190-BEB0-9AEC-7B334DBDDD0A}"/>
                    </a:ext>
                  </a:extLst>
                </wp:docPr>
                <wp:cNvGraphicFramePr/>
                <a:graphic xmlns:a="http://schemas.openxmlformats.org/drawingml/2006/main">
                  <a:graphicData uri="http://schemas.microsoft.com/office/word/2010/wordprocessingGroup">
                    <wpg:wgp>
                      <wpg:cNvGrpSpPr/>
                      <wpg:grpSpPr>
                        <a:xfrm>
                          <a:off x="0" y="0"/>
                          <a:ext cx="5186665" cy="2289976"/>
                          <a:chOff x="133645" y="907000"/>
                          <a:chExt cx="6498000" cy="3160800"/>
                        </a:xfrm>
                      </wpg:grpSpPr>
                      <wpg:graphicFrame>
                        <wpg:cNvPr id="1617799407" name="Chart 1617799407">
                          <a:extLst>
                            <a:ext uri="{FF2B5EF4-FFF2-40B4-BE49-F238E27FC236}">
                              <a16:creationId xmlns:a16="http://schemas.microsoft.com/office/drawing/2014/main" id="{71A2DC99-922D-65E7-CE5D-CD975999F2F5}"/>
                            </a:ext>
                          </a:extLst>
                        </wpg:cNvPr>
                        <wpg:cNvFrPr>
                          <a:graphicFrameLocks/>
                        </wpg:cNvFrPr>
                        <wpg:xfrm>
                          <a:off x="133645" y="907000"/>
                          <a:ext cx="6498000" cy="3160800"/>
                        </wpg:xfrm>
                        <a:graphic>
                          <a:graphicData uri="http://schemas.openxmlformats.org/drawingml/2006/chart">
                            <c:chart xmlns:c="http://schemas.openxmlformats.org/drawingml/2006/chart" xmlns:r="http://schemas.openxmlformats.org/officeDocument/2006/relationships" r:id="rId103"/>
                          </a:graphicData>
                        </a:graphic>
                      </wpg:graphicFrame>
                      <wps:wsp>
                        <wps:cNvPr id="1796974515" name="Straight Connector 1796974515">
                          <a:extLst>
                            <a:ext uri="{FF2B5EF4-FFF2-40B4-BE49-F238E27FC236}">
                              <a16:creationId xmlns:a16="http://schemas.microsoft.com/office/drawing/2014/main" id="{166C979D-68B7-55C8-A374-6A233E23C5F2}"/>
                            </a:ext>
                          </a:extLst>
                        </wps:cNvPr>
                        <wps:cNvCnPr>
                          <a:cxnSpLocks/>
                        </wps:cNvCnPr>
                        <wps:spPr>
                          <a:xfrm>
                            <a:off x="299544" y="4067800"/>
                            <a:ext cx="6235700" cy="0"/>
                          </a:xfrm>
                          <a:prstGeom prst="line">
                            <a:avLst/>
                          </a:prstGeom>
                          <a:noFill/>
                          <a:ln w="9525" cap="flat" cmpd="sng" algn="ctr">
                            <a:solidFill>
                              <a:srgbClr val="D0D0CE"/>
                            </a:solidFill>
                            <a:prstDash val="solid"/>
                          </a:ln>
                          <a:effectLst/>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5345E4D3" id="Group 12" o:spid="_x0000_s1026" alt="Line chart showing the total cost of the BreastScreen Australia (BSA) Program in the current state and scenario 1, with the commencement age for the target population adjusted to 45 to 74 years and 40 to 74 years." style="position:absolute;margin-left:11.25pt;margin-top:13.7pt;width:408.4pt;height:180.3pt;z-index:251655248;mso-height-relative:margin" coordorigin="1336,9070" coordsize="64980,31608"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">
                <v:shape id="Chart 1617799407" o:spid="_x0000_s1027" type="#_x0000_t75" style="position:absolute;left:2940;top:10163;width:61861;height:291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">
                  <v:imagedata r:id="rId104" o:title=""/>
                  <o:lock v:ext="edit" aspectratio="f"/>
                </v:shape>
                <v:line id="Straight Connector 1796974515" o:spid="_x0000_s1028" style="position:absolute;visibility:visible;mso-wrap-style:square" from="2995,40678" to="65352,40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" strokecolor="#d0d0ce">
                  <o:lock v:ext="edit" shapetype="f"/>
                </v:line>
              </v:group>
            </w:pict>
          </mc:Fallback>
        </mc:AlternateContent>
      </w:r>
    </w:p>
    <w:p w14:paraId="7088B917" w14:textId="77777777" w:rsidR="004F3DA7" w:rsidRPr="004F3DA7" w:rsidRDefault="004F3DA7" w:rsidP="004F3DA7"/>
    <w:p w14:paraId="30699390" w14:textId="717377B9" w:rsidR="004F3DA7" w:rsidRPr="004F3DA7" w:rsidRDefault="009F3F74" w:rsidP="004F3DA7">
      <w:r w:rsidRPr="009F3F74">
        <w:rPr>
          <w:rFonts w:cs="Segoe UI Light"/>
          <w:b/>
          <w:bCs/>
          <w:noProof/>
          <w:color w:val="000000" w:themeColor="text1"/>
          <w:kern w:val="24"/>
        </w:rPr>
        <mc:AlternateContent>
          <mc:Choice Requires="wps">
            <w:drawing>
              <wp:anchor distT="0" distB="0" distL="114300" distR="114300" simplePos="0" relativeHeight="251774147" behindDoc="0" locked="0" layoutInCell="1" allowOverlap="1" wp14:anchorId="55CF79E3" wp14:editId="018DD8D6">
                <wp:simplePos x="0" y="0"/>
                <wp:positionH relativeFrom="column">
                  <wp:posOffset>5093808</wp:posOffset>
                </wp:positionH>
                <wp:positionV relativeFrom="paragraph">
                  <wp:posOffset>81901</wp:posOffset>
                </wp:positionV>
                <wp:extent cx="0" cy="324000"/>
                <wp:effectExtent l="76200" t="38100" r="57150" b="19050"/>
                <wp:wrapNone/>
                <wp:docPr id="1182874660"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24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A330BF" id="Straight Arrow Connector 43" o:spid="_x0000_s1026" type="#_x0000_t32" style="position:absolute;margin-left:401.1pt;margin-top:6.45pt;width:0;height:25.5pt;flip:y;z-index:25177414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" strokecolor="black [3213]">
                <v:stroke endarrow="block"/>
                <o:lock v:ext="edit" shapetype="f"/>
              </v:shape>
            </w:pict>
          </mc:Fallback>
        </mc:AlternateContent>
      </w:r>
    </w:p>
    <w:p w14:paraId="34FDA336" w14:textId="6669799C" w:rsidR="004F3DA7" w:rsidRPr="004F3DA7" w:rsidRDefault="009F3F74" w:rsidP="004F3DA7">
      <w:r w:rsidRPr="009F3F74">
        <w:rPr>
          <w:rFonts w:cs="Segoe UI Light"/>
          <w:b/>
          <w:bCs/>
          <w:noProof/>
          <w:color w:val="000000" w:themeColor="text1"/>
          <w:kern w:val="24"/>
        </w:rPr>
        <mc:AlternateContent>
          <mc:Choice Requires="wps">
            <w:drawing>
              <wp:anchor distT="0" distB="0" distL="114300" distR="114300" simplePos="0" relativeHeight="251775171" behindDoc="0" locked="0" layoutInCell="1" allowOverlap="1" wp14:anchorId="423A356C" wp14:editId="39C42D2F">
                <wp:simplePos x="0" y="0"/>
                <wp:positionH relativeFrom="column">
                  <wp:posOffset>4086567</wp:posOffset>
                </wp:positionH>
                <wp:positionV relativeFrom="paragraph">
                  <wp:posOffset>157724</wp:posOffset>
                </wp:positionV>
                <wp:extent cx="1055066" cy="811799"/>
                <wp:effectExtent l="0" t="0" r="50165" b="0"/>
                <wp:wrapNone/>
                <wp:docPr id="442272255" name="Arc 44"/>
                <wp:cNvGraphicFramePr/>
                <a:graphic xmlns:a="http://schemas.openxmlformats.org/drawingml/2006/main">
                  <a:graphicData uri="http://schemas.microsoft.com/office/word/2010/wordprocessingShape">
                    <wps:wsp>
                      <wps:cNvSpPr/>
                      <wps:spPr>
                        <a:xfrm rot="9837913">
                          <a:off x="0" y="0"/>
                          <a:ext cx="1055066" cy="811799"/>
                        </a:xfrm>
                        <a:prstGeom prst="arc">
                          <a:avLst>
                            <a:gd name="adj1" fmla="val 11216210"/>
                            <a:gd name="adj2" fmla="val 15100554"/>
                          </a:avLst>
                        </a:prstGeom>
                        <a:ln>
                          <a:solidFill>
                            <a:schemeClr val="tx1"/>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rtlCol="0" anchor="ctr"/>
                    </wps:wsp>
                  </a:graphicData>
                </a:graphic>
              </wp:anchor>
            </w:drawing>
          </mc:Choice>
          <mc:Fallback>
            <w:pict>
              <v:shape w14:anchorId="24943ED9" id="Arc 44" o:spid="_x0000_s1026" style="position:absolute;margin-left:321.8pt;margin-top:12.4pt;width:83.1pt;height:63.9pt;rotation:10745624fd;z-index:251775171;visibility:visible;mso-wrap-style:square;mso-wrap-distance-left:9pt;mso-wrap-distance-top:0;mso-wrap-distance-right:9pt;mso-wrap-distance-bottom:0;mso-position-horizontal:absolute;mso-position-horizontal-relative:text;mso-position-vertical:absolute;mso-position-vertical-relative:text;v-text-anchor:middle" coordsize="1055066,811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" path="m6474,342505nsc39390,182337,193044,52612,397268,12570l527533,405900,6474,342505xem6474,342505nfc39390,182337,193044,52612,397268,12570e" filled="f" strokecolor="black [3213]">
                <v:stroke startarrow="open"/>
                <v:path arrowok="t" o:connecttype="custom" o:connectlocs="6474,342505;397268,12570" o:connectangles="0,0"/>
              </v:shape>
            </w:pict>
          </mc:Fallback>
        </mc:AlternateContent>
      </w:r>
    </w:p>
    <w:p w14:paraId="04F95954" w14:textId="64FB6252" w:rsidR="004F3DA7" w:rsidRPr="004F3DA7" w:rsidRDefault="0030270A" w:rsidP="004F3DA7">
      <w:r w:rsidRPr="00F046CA">
        <w:rPr>
          <w:rFonts w:cs="Segoe UI Light"/>
          <w:b/>
          <w:bCs/>
          <w:noProof/>
          <w:color w:val="000000" w:themeColor="text1"/>
          <w:kern w:val="24"/>
        </w:rPr>
        <w:drawing>
          <wp:anchor distT="0" distB="0" distL="114300" distR="114300" simplePos="0" relativeHeight="251777219" behindDoc="0" locked="0" layoutInCell="1" allowOverlap="1" wp14:anchorId="4272EE96" wp14:editId="36064631">
            <wp:simplePos x="0" y="0"/>
            <wp:positionH relativeFrom="column">
              <wp:posOffset>3031050</wp:posOffset>
            </wp:positionH>
            <wp:positionV relativeFrom="paragraph">
              <wp:posOffset>99353</wp:posOffset>
            </wp:positionV>
            <wp:extent cx="356406" cy="372533"/>
            <wp:effectExtent l="0" t="0" r="5715" b="8890"/>
            <wp:wrapSquare wrapText="bothSides"/>
            <wp:docPr id="63" name="Graphic 62" descr="Target outline">
              <a:extLst xmlns:a="http://schemas.openxmlformats.org/drawingml/2006/main">
                <a:ext uri="{FF2B5EF4-FFF2-40B4-BE49-F238E27FC236}">
                  <a16:creationId xmlns:a16="http://schemas.microsoft.com/office/drawing/2014/main" id="{E9D32196-B8C6-EC0A-9048-0E248714CD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Graphic 62" descr="Target outline">
                      <a:extLst>
                        <a:ext uri="{FF2B5EF4-FFF2-40B4-BE49-F238E27FC236}">
                          <a16:creationId xmlns:a16="http://schemas.microsoft.com/office/drawing/2014/main" id="{E9D32196-B8C6-EC0A-9048-0E248714CDFF}"/>
                        </a:ext>
                      </a:extLst>
                    </pic:cNvPr>
                    <pic:cNvPicPr>
                      <a:picLocks noChangeAspect="1"/>
                    </pic:cNvPicPr>
                  </pic:nvPicPr>
                  <pic:blipFill>
                    <a:blip r:embed="rId105">
                      <a:extLst>
                        <a:ext uri="{96DAC541-7B7A-43D3-8B79-37D633B846F1}">
                          <asvg:svgBlip xmlns:asvg="http://schemas.microsoft.com/office/drawing/2016/SVG/main" r:embed="rId106"/>
                        </a:ext>
                      </a:extLst>
                    </a:blip>
                    <a:stretch>
                      <a:fillRect/>
                    </a:stretch>
                  </pic:blipFill>
                  <pic:spPr>
                    <a:xfrm>
                      <a:off x="0" y="0"/>
                      <a:ext cx="356406" cy="372533"/>
                    </a:xfrm>
                    <a:prstGeom prst="rect">
                      <a:avLst/>
                    </a:prstGeom>
                  </pic:spPr>
                </pic:pic>
              </a:graphicData>
            </a:graphic>
          </wp:anchor>
        </w:drawing>
      </w:r>
      <w:r w:rsidR="009F3F74" w:rsidRPr="009F3F74">
        <w:rPr>
          <w:rFonts w:cs="Segoe UI Light"/>
          <w:b/>
          <w:bCs/>
          <w:noProof/>
          <w:color w:val="000000" w:themeColor="text1"/>
          <w:kern w:val="24"/>
        </w:rPr>
        <mc:AlternateContent>
          <mc:Choice Requires="wps">
            <w:drawing>
              <wp:anchor distT="0" distB="0" distL="114300" distR="114300" simplePos="0" relativeHeight="251773123" behindDoc="0" locked="0" layoutInCell="1" allowOverlap="1" wp14:anchorId="3DF4D735" wp14:editId="009F7D12">
                <wp:simplePos x="0" y="0"/>
                <wp:positionH relativeFrom="column">
                  <wp:posOffset>3331943</wp:posOffset>
                </wp:positionH>
                <wp:positionV relativeFrom="paragraph">
                  <wp:posOffset>137893</wp:posOffset>
                </wp:positionV>
                <wp:extent cx="1651000" cy="703385"/>
                <wp:effectExtent l="0" t="0" r="6350" b="1905"/>
                <wp:wrapNone/>
                <wp:docPr id="833709683" name="TextBox 41"/>
                <wp:cNvGraphicFramePr/>
                <a:graphic xmlns:a="http://schemas.openxmlformats.org/drawingml/2006/main">
                  <a:graphicData uri="http://schemas.microsoft.com/office/word/2010/wordprocessingShape">
                    <wps:wsp>
                      <wps:cNvSpPr txBox="1"/>
                      <wps:spPr>
                        <a:xfrm>
                          <a:off x="0" y="0"/>
                          <a:ext cx="1651000" cy="703385"/>
                        </a:xfrm>
                        <a:prstGeom prst="rect">
                          <a:avLst/>
                        </a:prstGeom>
                        <a:solidFill>
                          <a:schemeClr val="bg1"/>
                        </a:solidFill>
                      </wps:spPr>
                      <wps:txbx>
                        <w:txbxContent>
                          <w:p w14:paraId="32FA0624" w14:textId="77777777" w:rsidR="009F3F74" w:rsidRPr="009F3F74" w:rsidRDefault="009F3F74" w:rsidP="0030270A">
                            <w:pPr>
                              <w:spacing w:before="0" w:after="60"/>
                              <w:rPr>
                                <w:rFonts w:cs="Open Sans"/>
                                <w:color w:val="000000" w:themeColor="text1"/>
                                <w:kern w:val="24"/>
                                <w:sz w:val="16"/>
                                <w:szCs w:val="16"/>
                              </w:rPr>
                            </w:pPr>
                            <w:r w:rsidRPr="009F3F74">
                              <w:rPr>
                                <w:rFonts w:cs="Open Sans"/>
                                <w:color w:val="000000" w:themeColor="text1"/>
                                <w:kern w:val="24"/>
                                <w:sz w:val="16"/>
                                <w:szCs w:val="16"/>
                              </w:rPr>
                              <w:t>Lowering the target population starting age could increase costs of the BSA program, compared to the current state.</w:t>
                            </w:r>
                          </w:p>
                        </w:txbxContent>
                      </wps:txbx>
                      <wps:bodyPr wrap="square">
                        <a:noAutofit/>
                      </wps:bodyPr>
                    </wps:wsp>
                  </a:graphicData>
                </a:graphic>
                <wp14:sizeRelV relativeFrom="margin">
                  <wp14:pctHeight>0</wp14:pctHeight>
                </wp14:sizeRelV>
              </wp:anchor>
            </w:drawing>
          </mc:Choice>
          <mc:Fallback>
            <w:pict>
              <v:shape w14:anchorId="3DF4D735" id="TextBox 41" o:spid="_x0000_s1236" type="#_x0000_t202" style="position:absolute;margin-left:262.35pt;margin-top:10.85pt;width:130pt;height:55.4pt;z-index:25177312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" fillcolor="white [3212]" stroked="f">
                <v:textbox>
                  <w:txbxContent>
                    <w:p w14:paraId="32FA0624" w14:textId="77777777" w:rsidR="009F3F74" w:rsidRPr="009F3F74" w:rsidRDefault="009F3F74" w:rsidP="0030270A">
                      <w:pPr>
                        <w:spacing w:before="0" w:after="60"/>
                        <w:rPr>
                          <w:rFonts w:cs="Open Sans"/>
                          <w:color w:val="000000" w:themeColor="text1"/>
                          <w:kern w:val="24"/>
                          <w:sz w:val="16"/>
                          <w:szCs w:val="16"/>
                        </w:rPr>
                      </w:pPr>
                      <w:r w:rsidRPr="009F3F74">
                        <w:rPr>
                          <w:rFonts w:cs="Open Sans"/>
                          <w:color w:val="000000" w:themeColor="text1"/>
                          <w:kern w:val="24"/>
                          <w:sz w:val="16"/>
                          <w:szCs w:val="16"/>
                        </w:rPr>
                        <w:t>Lowering the target population starting age could increase costs of the BSA program, compared to the current state.</w:t>
                      </w:r>
                    </w:p>
                  </w:txbxContent>
                </v:textbox>
              </v:shape>
            </w:pict>
          </mc:Fallback>
        </mc:AlternateContent>
      </w:r>
    </w:p>
    <w:p w14:paraId="1AF36517" w14:textId="3066709F" w:rsidR="004F3DA7" w:rsidRPr="004F3DA7" w:rsidRDefault="004F3DA7" w:rsidP="004F3DA7"/>
    <w:p w14:paraId="0CA36A80" w14:textId="5802214B" w:rsidR="004F3DA7" w:rsidRPr="004F3DA7" w:rsidRDefault="004F3DA7" w:rsidP="004F3DA7"/>
    <w:p w14:paraId="5A1BEFB7" w14:textId="3496A18A" w:rsidR="004F3DA7" w:rsidRPr="004F3DA7" w:rsidRDefault="004F3DA7" w:rsidP="004F3DA7"/>
    <w:p w14:paraId="22D3B839" w14:textId="17E969B3" w:rsidR="004F3DA7" w:rsidRPr="004F3DA7" w:rsidRDefault="004F3DA7" w:rsidP="004F3DA7"/>
    <w:p w14:paraId="0A96BDC8" w14:textId="485A5F55" w:rsidR="004F3DA7" w:rsidRPr="004F3DA7" w:rsidRDefault="004F3DA7" w:rsidP="004F3DA7"/>
    <w:p w14:paraId="6B908FEF" w14:textId="360960B0" w:rsidR="004F3DA7" w:rsidRPr="004F3DA7" w:rsidRDefault="004F3DA7" w:rsidP="004F3DA7"/>
    <w:p w14:paraId="35F01312" w14:textId="3564F280" w:rsidR="0030270A" w:rsidRPr="000646A4" w:rsidRDefault="0030270A" w:rsidP="0030270A">
      <w:pPr>
        <w:rPr>
          <w:rFonts w:cs="Segoe UI Light"/>
          <w:b/>
          <w:bCs/>
          <w:kern w:val="24"/>
        </w:rPr>
      </w:pPr>
      <w:r w:rsidRPr="000646A4">
        <w:rPr>
          <w:rFonts w:cs="Segoe UI Light"/>
          <w:b/>
          <w:bCs/>
          <w:kern w:val="24"/>
        </w:rPr>
        <w:t xml:space="preserve">Source: Deloitte Access Economics analysis (2024) using data from the </w:t>
      </w:r>
      <w:r w:rsidRPr="000646A4">
        <w:rPr>
          <w:rFonts w:cs="Segoe UI Light"/>
          <w:b/>
          <w:bCs/>
          <w:kern w:val="24"/>
          <w:lang w:val="en-US"/>
        </w:rPr>
        <w:t>BSA Cost Survey 2021-22 to 2022-23.</w:t>
      </w:r>
      <w:r w:rsidRPr="000646A4">
        <w:rPr>
          <w:rFonts w:cs="Segoe UI Light"/>
          <w:b/>
          <w:bCs/>
          <w:kern w:val="24"/>
          <w:lang w:val="en-US"/>
        </w:rPr>
        <w:br/>
      </w:r>
      <w:r w:rsidRPr="000646A4">
        <w:rPr>
          <w:rFonts w:cs="Segoe UI Light"/>
          <w:kern w:val="24"/>
          <w:lang w:val="en-US"/>
        </w:rPr>
        <w:t>Notes: Detailed breakdown of cost data by category was not available for all jurisdictions.</w:t>
      </w:r>
    </w:p>
    <w:p w14:paraId="27BBEA9D" w14:textId="7E043073" w:rsidR="00B25726" w:rsidRPr="00F17904" w:rsidRDefault="00B25726" w:rsidP="003E2AD3">
      <w:pPr>
        <w:rPr>
          <w:rFonts w:cs="Segoe UI Light"/>
          <w:b/>
          <w:bCs/>
          <w:color w:val="000000" w:themeColor="text1"/>
          <w:kern w:val="24"/>
          <w:sz w:val="21"/>
          <w:szCs w:val="21"/>
        </w:rPr>
      </w:pPr>
      <w:r w:rsidRPr="00F17904">
        <w:rPr>
          <w:rFonts w:cs="Segoe UI Light"/>
          <w:b/>
          <w:bCs/>
          <w:color w:val="000000" w:themeColor="text1"/>
          <w:kern w:val="24"/>
          <w:sz w:val="21"/>
          <w:szCs w:val="21"/>
        </w:rPr>
        <w:t>Participation rate</w:t>
      </w:r>
    </w:p>
    <w:p w14:paraId="0C2EECFC" w14:textId="77777777" w:rsidR="00B25726" w:rsidRPr="00F17904" w:rsidRDefault="00B25726" w:rsidP="00B25726">
      <w:pPr>
        <w:pStyle w:val="ListParagraph"/>
        <w:numPr>
          <w:ilvl w:val="0"/>
          <w:numId w:val="32"/>
        </w:numPr>
        <w:spacing w:before="0" w:after="0" w:line="240" w:lineRule="auto"/>
        <w:textAlignment w:val="baseline"/>
        <w:rPr>
          <w:rFonts w:eastAsia="+mn-ea" w:cs="Open Sans"/>
          <w:color w:val="000000"/>
          <w:kern w:val="24"/>
          <w:sz w:val="21"/>
          <w:szCs w:val="21"/>
          <w:lang w:val="en-US"/>
        </w:rPr>
      </w:pPr>
      <w:r w:rsidRPr="00F17904">
        <w:rPr>
          <w:rFonts w:eastAsia="+mn-ea" w:cs="Open Sans"/>
          <w:color w:val="000000"/>
          <w:kern w:val="24"/>
          <w:sz w:val="21"/>
          <w:szCs w:val="21"/>
          <w:lang w:val="en-US"/>
        </w:rPr>
        <w:t>Increasing the participation rate for women aged 50-74 years to 55% increases annual costs by $29.6 million, compared to the current state</w:t>
      </w:r>
    </w:p>
    <w:p w14:paraId="3C92CAEE" w14:textId="77777777" w:rsidR="00B25726" w:rsidRPr="00F17904" w:rsidRDefault="00B25726" w:rsidP="00B25726">
      <w:pPr>
        <w:pStyle w:val="ListParagraph"/>
        <w:numPr>
          <w:ilvl w:val="0"/>
          <w:numId w:val="32"/>
        </w:numPr>
        <w:spacing w:before="0" w:after="0" w:line="240" w:lineRule="auto"/>
        <w:textAlignment w:val="baseline"/>
        <w:rPr>
          <w:rFonts w:eastAsia="+mn-ea" w:cs="Open Sans"/>
          <w:color w:val="000000"/>
          <w:kern w:val="24"/>
          <w:sz w:val="21"/>
          <w:szCs w:val="21"/>
          <w:lang w:val="en-US"/>
        </w:rPr>
      </w:pPr>
      <w:r w:rsidRPr="00F17904">
        <w:rPr>
          <w:rFonts w:eastAsia="+mn-ea" w:cs="Open Sans"/>
          <w:color w:val="000000"/>
          <w:kern w:val="24"/>
          <w:sz w:val="21"/>
          <w:szCs w:val="21"/>
          <w:lang w:val="en-US"/>
        </w:rPr>
        <w:t>Further increases in the participation rate to 65% and 70% could raise costs by $90.3 million and $120.5 million per year, respectively, compared to the current state.</w:t>
      </w:r>
    </w:p>
    <w:p w14:paraId="658DCE44" w14:textId="1058DFEA" w:rsidR="00B25726" w:rsidRPr="00F17904" w:rsidRDefault="00B25726" w:rsidP="00B25726">
      <w:pPr>
        <w:pStyle w:val="ListParagraph"/>
        <w:numPr>
          <w:ilvl w:val="0"/>
          <w:numId w:val="32"/>
        </w:numPr>
        <w:spacing w:before="0" w:after="0" w:line="240" w:lineRule="auto"/>
        <w:textAlignment w:val="baseline"/>
        <w:rPr>
          <w:rFonts w:eastAsia="+mn-ea" w:cs="Open Sans"/>
          <w:color w:val="000000"/>
          <w:kern w:val="24"/>
          <w:sz w:val="21"/>
          <w:szCs w:val="21"/>
          <w:lang w:val="en-US"/>
        </w:rPr>
      </w:pPr>
      <w:r w:rsidRPr="00F17904">
        <w:rPr>
          <w:rFonts w:eastAsia="+mn-ea" w:cs="Open Sans"/>
          <w:color w:val="000000"/>
          <w:kern w:val="24"/>
          <w:sz w:val="21"/>
          <w:szCs w:val="21"/>
          <w:lang w:val="en-US"/>
        </w:rPr>
        <w:t>Higher costs reflect both the larger number of scans and higher per-scan costs from the use of tomosynthesis.</w:t>
      </w:r>
    </w:p>
    <w:p w14:paraId="2EE26601" w14:textId="41535E7B" w:rsidR="003E2AD3" w:rsidRPr="00F17904" w:rsidRDefault="001E60C7" w:rsidP="001E60C7">
      <w:pPr>
        <w:pStyle w:val="Caption"/>
        <w:rPr>
          <w:rFonts w:eastAsia="+mn-ea" w:cs="+mn-cs"/>
          <w:b/>
          <w:bCs/>
          <w:color w:val="000000"/>
          <w:kern w:val="24"/>
        </w:rPr>
      </w:pPr>
      <w:r w:rsidRPr="001E60C7">
        <w:rPr>
          <w:b/>
          <w:bCs/>
          <w:color w:val="auto"/>
          <w:sz w:val="18"/>
        </w:rPr>
        <w:t xml:space="preserve">Chart </w:t>
      </w:r>
      <w:r>
        <w:rPr>
          <w:b/>
          <w:bCs/>
          <w:color w:val="auto"/>
          <w:sz w:val="18"/>
        </w:rPr>
        <w:fldChar w:fldCharType="begin"/>
      </w:r>
      <w:r>
        <w:rPr>
          <w:b/>
          <w:bCs/>
          <w:color w:val="auto"/>
          <w:sz w:val="18"/>
        </w:rPr>
        <w:instrText xml:space="preserve"> STYLEREF 1 \s </w:instrText>
      </w:r>
      <w:r>
        <w:rPr>
          <w:b/>
          <w:bCs/>
          <w:color w:val="auto"/>
          <w:sz w:val="18"/>
        </w:rPr>
        <w:fldChar w:fldCharType="separate"/>
      </w:r>
      <w:r w:rsidR="00D611B1">
        <w:rPr>
          <w:b/>
          <w:bCs/>
          <w:noProof/>
          <w:color w:val="auto"/>
          <w:sz w:val="18"/>
        </w:rPr>
        <w:t>4</w:t>
      </w:r>
      <w:r>
        <w:rPr>
          <w:b/>
          <w:bCs/>
          <w:color w:val="auto"/>
          <w:sz w:val="18"/>
        </w:rPr>
        <w:fldChar w:fldCharType="end"/>
      </w:r>
      <w:r>
        <w:rPr>
          <w:b/>
          <w:bCs/>
          <w:color w:val="auto"/>
          <w:sz w:val="18"/>
        </w:rPr>
        <w:t>.</w:t>
      </w:r>
      <w:r>
        <w:rPr>
          <w:b/>
          <w:bCs/>
          <w:color w:val="auto"/>
          <w:sz w:val="18"/>
        </w:rPr>
        <w:fldChar w:fldCharType="begin"/>
      </w:r>
      <w:r>
        <w:rPr>
          <w:b/>
          <w:bCs/>
          <w:color w:val="auto"/>
          <w:sz w:val="18"/>
        </w:rPr>
        <w:instrText xml:space="preserve"> SEQ Chart \* ARABIC \s 1 </w:instrText>
      </w:r>
      <w:r>
        <w:rPr>
          <w:b/>
          <w:bCs/>
          <w:color w:val="auto"/>
          <w:sz w:val="18"/>
        </w:rPr>
        <w:fldChar w:fldCharType="separate"/>
      </w:r>
      <w:r w:rsidR="00D611B1">
        <w:rPr>
          <w:b/>
          <w:bCs/>
          <w:noProof/>
          <w:color w:val="auto"/>
          <w:sz w:val="18"/>
        </w:rPr>
        <w:t>3</w:t>
      </w:r>
      <w:r>
        <w:rPr>
          <w:b/>
          <w:bCs/>
          <w:color w:val="auto"/>
          <w:sz w:val="18"/>
        </w:rPr>
        <w:fldChar w:fldCharType="end"/>
      </w:r>
      <w:r w:rsidRPr="001E60C7">
        <w:rPr>
          <w:color w:val="auto"/>
        </w:rPr>
        <w:t xml:space="preserve"> </w:t>
      </w:r>
      <w:r w:rsidR="003E2AD3" w:rsidRPr="00F17904">
        <w:rPr>
          <w:rFonts w:eastAsia="+mn-ea" w:cs="Segoe UI"/>
          <w:b/>
          <w:bCs/>
          <w:color w:val="000000"/>
          <w:kern w:val="24"/>
          <w:lang w:val="en-US"/>
        </w:rPr>
        <w:t>The total cost of the BSA Program in the current state, scenario 1 – adjusting participation rate</w:t>
      </w:r>
    </w:p>
    <w:p w14:paraId="658A7A77" w14:textId="538C0555" w:rsidR="004F3DA7" w:rsidRDefault="00E66A2E" w:rsidP="004F3DA7">
      <w:pPr>
        <w:jc w:val="right"/>
      </w:pPr>
      <w:r w:rsidRPr="00F17904">
        <w:rPr>
          <w:noProof/>
          <w:sz w:val="16"/>
          <w:szCs w:val="16"/>
        </w:rPr>
        <mc:AlternateContent>
          <mc:Choice Requires="wpg">
            <w:drawing>
              <wp:anchor distT="0" distB="0" distL="114300" distR="114300" simplePos="0" relativeHeight="251655337" behindDoc="0" locked="0" layoutInCell="1" allowOverlap="1" wp14:anchorId="5B3C60EC" wp14:editId="308D58B5">
                <wp:simplePos x="0" y="0"/>
                <wp:positionH relativeFrom="column">
                  <wp:posOffset>27676</wp:posOffset>
                </wp:positionH>
                <wp:positionV relativeFrom="paragraph">
                  <wp:posOffset>37956</wp:posOffset>
                </wp:positionV>
                <wp:extent cx="5635230" cy="2681018"/>
                <wp:effectExtent l="19050" t="19050" r="22860" b="24130"/>
                <wp:wrapNone/>
                <wp:docPr id="58" name="Group 57">
                  <a:extLst xmlns:a="http://schemas.openxmlformats.org/drawingml/2006/main">
                    <a:ext uri="{FF2B5EF4-FFF2-40B4-BE49-F238E27FC236}">
                      <a16:creationId xmlns:a16="http://schemas.microsoft.com/office/drawing/2014/main" id="{E5DC23BF-B8CF-1E92-FEC0-629CBBC397C1}"/>
                    </a:ext>
                  </a:extLst>
                </wp:docPr>
                <wp:cNvGraphicFramePr/>
                <a:graphic xmlns:a="http://schemas.openxmlformats.org/drawingml/2006/main">
                  <a:graphicData uri="http://schemas.microsoft.com/office/word/2010/wordprocessingGroup">
                    <wpg:wgp>
                      <wpg:cNvGrpSpPr/>
                      <wpg:grpSpPr>
                        <a:xfrm>
                          <a:off x="0" y="0"/>
                          <a:ext cx="5635230" cy="2681018"/>
                          <a:chOff x="0" y="0"/>
                          <a:chExt cx="2981176" cy="4732247"/>
                        </a:xfrm>
                      </wpg:grpSpPr>
                      <wps:wsp>
                        <wps:cNvPr id="777912289" name="Rectangle 777912289">
                          <a:extLst>
                            <a:ext uri="{FF2B5EF4-FFF2-40B4-BE49-F238E27FC236}">
                              <a16:creationId xmlns:a16="http://schemas.microsoft.com/office/drawing/2014/main" id="{D4FD8DC5-BA9D-F365-9D63-AC98EE439FA6}"/>
                            </a:ext>
                          </a:extLst>
                        </wps:cNvPr>
                        <wps:cNvSpPr/>
                        <wps:spPr>
                          <a:xfrm>
                            <a:off x="0" y="0"/>
                            <a:ext cx="2968500" cy="971320"/>
                          </a:xfrm>
                          <a:prstGeom prst="rect">
                            <a:avLst/>
                          </a:prstGeom>
                          <a:solidFill>
                            <a:srgbClr val="E8E8E8"/>
                          </a:solidFill>
                          <a:ln w="25400" cap="flat" cmpd="sng" algn="ctr">
                            <a:solidFill>
                              <a:srgbClr val="E8E8E8"/>
                            </a:solidFill>
                            <a:prstDash val="solid"/>
                          </a:ln>
                          <a:effectLst/>
                        </wps:spPr>
                        <wps:txbx>
                          <w:txbxContent>
                            <w:p w14:paraId="1F7F8194" w14:textId="02CA3009" w:rsidR="00DC5A8B" w:rsidRDefault="004F3DA7">
                              <w:r>
                                <w:rPr>
                                  <w:rFonts w:cs="Segoe UI Light"/>
                                  <w:b/>
                                  <w:bCs/>
                                  <w:color w:val="000000" w:themeColor="text1"/>
                                  <w:kern w:val="24"/>
                                  <w:sz w:val="21"/>
                                  <w:szCs w:val="21"/>
                                </w:rPr>
                                <w:t xml:space="preserve">Participation rate: </w:t>
                              </w:r>
                              <w:r w:rsidRPr="00A46E36">
                                <w:rPr>
                                  <w:rFonts w:cs="Segoe UI Light"/>
                                  <w:color w:val="000000" w:themeColor="text1"/>
                                  <w:kern w:val="24"/>
                                  <w:sz w:val="21"/>
                                  <w:szCs w:val="21"/>
                                </w:rPr>
                                <w:t xml:space="preserve">Participation rate for women aged 50-74 years is </w:t>
                              </w:r>
                              <w:r w:rsidRPr="00A46E36">
                                <w:rPr>
                                  <w:rFonts w:cs="Segoe UI Light"/>
                                  <w:color w:val="000000" w:themeColor="text1"/>
                                  <w:kern w:val="24"/>
                                  <w:sz w:val="21"/>
                                  <w:szCs w:val="21"/>
                                  <w:lang w:val="en-US"/>
                                </w:rPr>
                                <w:t>adjusted to 55%, 65% and 70%</w:t>
                              </w:r>
                            </w:p>
                          </w:txbxContent>
                        </wps:txbx>
                        <wps:bodyPr lIns="91440" tIns="45720" rIns="91440" bIns="45720" rtlCol="0" anchor="ctr"/>
                      </wps:wsp>
                      <wps:wsp>
                        <wps:cNvPr id="78471657" name="Rectangle 78471657">
                          <a:extLst>
                            <a:ext uri="{FF2B5EF4-FFF2-40B4-BE49-F238E27FC236}">
                              <a16:creationId xmlns:a16="http://schemas.microsoft.com/office/drawing/2014/main" id="{9C0B833A-0CBD-BA6C-294B-F35A9F2754A8}"/>
                            </a:ext>
                          </a:extLst>
                        </wps:cNvPr>
                        <wps:cNvSpPr/>
                        <wps:spPr>
                          <a:xfrm>
                            <a:off x="0" y="0"/>
                            <a:ext cx="2981176" cy="4732247"/>
                          </a:xfrm>
                          <a:prstGeom prst="rect">
                            <a:avLst/>
                          </a:prstGeom>
                          <a:noFill/>
                          <a:ln w="38100" cap="flat" cmpd="sng" algn="ctr">
                            <a:solidFill>
                              <a:srgbClr val="E8E8E8"/>
                            </a:solidFill>
                            <a:prstDash val="solid"/>
                          </a:ln>
                          <a:effectLst/>
                        </wps:spPr>
                        <wps:bodyPr lIns="91440" tIns="45720" rIns="91440" bIns="45720" rtlCol="0" anchor="ctr"/>
                      </wps:wsp>
                    </wpg:wgp>
                  </a:graphicData>
                </a:graphic>
                <wp14:sizeRelH relativeFrom="margin">
                  <wp14:pctWidth>0</wp14:pctWidth>
                </wp14:sizeRelH>
                <wp14:sizeRelV relativeFrom="margin">
                  <wp14:pctHeight>0</wp14:pctHeight>
                </wp14:sizeRelV>
              </wp:anchor>
            </w:drawing>
          </mc:Choice>
          <mc:Fallback>
            <w:pict>
              <v:group w14:anchorId="5B3C60EC" id="Group 57" o:spid="_x0000_s1237" style="position:absolute;left:0;text-align:left;margin-left:2.2pt;margin-top:3pt;width:443.7pt;height:211.1pt;z-index:251655337;mso-width-relative:margin;mso-height-relative:margin" coordsize="29811,47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">
                <v:rect id="Rectangle 777912289" o:spid="_x0000_s1238" style="position:absolute;width:29685;height:97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" fillcolor="#e8e8e8" strokecolor="#e8e8e8" strokeweight="2pt">
                  <v:textbox>
                    <w:txbxContent>
                      <w:p w14:paraId="1F7F8194" w14:textId="02CA3009" w:rsidR="00DC5A8B" w:rsidRDefault="004F3DA7">
                        <w:r>
                          <w:rPr>
                            <w:rFonts w:cs="Segoe UI Light"/>
                            <w:b/>
                            <w:bCs/>
                            <w:color w:val="000000" w:themeColor="text1"/>
                            <w:kern w:val="24"/>
                            <w:sz w:val="21"/>
                            <w:szCs w:val="21"/>
                          </w:rPr>
                          <w:t xml:space="preserve">Participation rate: </w:t>
                        </w:r>
                        <w:r w:rsidRPr="00A46E36">
                          <w:rPr>
                            <w:rFonts w:cs="Segoe UI Light"/>
                            <w:color w:val="000000" w:themeColor="text1"/>
                            <w:kern w:val="24"/>
                            <w:sz w:val="21"/>
                            <w:szCs w:val="21"/>
                          </w:rPr>
                          <w:t xml:space="preserve">Participation rate for women aged 50-74 years is </w:t>
                        </w:r>
                        <w:r w:rsidRPr="00A46E36">
                          <w:rPr>
                            <w:rFonts w:cs="Segoe UI Light"/>
                            <w:color w:val="000000" w:themeColor="text1"/>
                            <w:kern w:val="24"/>
                            <w:sz w:val="21"/>
                            <w:szCs w:val="21"/>
                            <w:lang w:val="en-US"/>
                          </w:rPr>
                          <w:t>adjusted to 55%, 65% and 70%</w:t>
                        </w:r>
                      </w:p>
                    </w:txbxContent>
                  </v:textbox>
                </v:rect>
                <v:rect id="Rectangle 78471657" o:spid="_x0000_s1239" style="position:absolute;width:29811;height:473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" filled="f" strokecolor="#e8e8e8" strokeweight="3pt"/>
              </v:group>
            </w:pict>
          </mc:Fallback>
        </mc:AlternateContent>
      </w:r>
    </w:p>
    <w:p w14:paraId="7F795B84" w14:textId="2DE53712" w:rsidR="004F3DA7" w:rsidRDefault="004F3DA7" w:rsidP="004F3DA7">
      <w:pPr>
        <w:jc w:val="right"/>
      </w:pPr>
    </w:p>
    <w:p w14:paraId="68A419F2" w14:textId="28550921" w:rsidR="004F3DA7" w:rsidRDefault="002137C6" w:rsidP="004F3DA7">
      <w:pPr>
        <w:jc w:val="right"/>
      </w:pPr>
      <w:r w:rsidRPr="002137C6">
        <w:rPr>
          <w:noProof/>
          <w:sz w:val="16"/>
          <w:szCs w:val="16"/>
        </w:rPr>
        <mc:AlternateContent>
          <mc:Choice Requires="wpg">
            <w:drawing>
              <wp:anchor distT="0" distB="0" distL="114300" distR="114300" simplePos="0" relativeHeight="251655249" behindDoc="0" locked="0" layoutInCell="1" allowOverlap="1" wp14:anchorId="7A3A8702" wp14:editId="421F050F">
                <wp:simplePos x="0" y="0"/>
                <wp:positionH relativeFrom="column">
                  <wp:posOffset>120770</wp:posOffset>
                </wp:positionH>
                <wp:positionV relativeFrom="paragraph">
                  <wp:posOffset>185085</wp:posOffset>
                </wp:positionV>
                <wp:extent cx="5465135" cy="2044460"/>
                <wp:effectExtent l="0" t="0" r="2540" b="13335"/>
                <wp:wrapNone/>
                <wp:docPr id="598641722" name="Group 45" descr="Line chart showing the total cost of the BreastScreen Australia (BSA) Program in the current state and scenario 1, with the participation rate for women aged 50–74 years adjusted to 55%, 65%, and 70%. Increasing the participation rate could increase costs of the BSA program compared to the current state."/>
                <wp:cNvGraphicFramePr/>
                <a:graphic xmlns:a="http://schemas.openxmlformats.org/drawingml/2006/main">
                  <a:graphicData uri="http://schemas.microsoft.com/office/word/2010/wordprocessingGroup">
                    <wpg:wgp>
                      <wpg:cNvGrpSpPr/>
                      <wpg:grpSpPr>
                        <a:xfrm>
                          <a:off x="0" y="0"/>
                          <a:ext cx="5465135" cy="2044460"/>
                          <a:chOff x="56549" y="907000"/>
                          <a:chExt cx="6498000" cy="3160800"/>
                        </a:xfrm>
                      </wpg:grpSpPr>
                      <wpg:graphicFrame>
                        <wpg:cNvPr id="2001195899" name="Chart 2001195899"/>
                        <wpg:cNvFrPr>
                          <a:graphicFrameLocks/>
                        </wpg:cNvFrPr>
                        <wpg:xfrm>
                          <a:off x="56549" y="907000"/>
                          <a:ext cx="6498000" cy="3160800"/>
                        </wpg:xfrm>
                        <a:graphic>
                          <a:graphicData uri="http://schemas.openxmlformats.org/drawingml/2006/chart">
                            <c:chart xmlns:c="http://schemas.openxmlformats.org/drawingml/2006/chart" xmlns:r="http://schemas.openxmlformats.org/officeDocument/2006/relationships" r:id="rId107"/>
                          </a:graphicData>
                        </a:graphic>
                      </wpg:graphicFrame>
                      <wps:wsp>
                        <wps:cNvPr id="563368212" name="Straight Connector 563368212"/>
                        <wps:cNvCnPr>
                          <a:cxnSpLocks/>
                        </wps:cNvCnPr>
                        <wps:spPr>
                          <a:xfrm>
                            <a:off x="222449" y="4067800"/>
                            <a:ext cx="6235700" cy="0"/>
                          </a:xfrm>
                          <a:prstGeom prst="line">
                            <a:avLst/>
                          </a:prstGeom>
                          <a:noFill/>
                          <a:ln w="9525" cap="flat" cmpd="sng" algn="ctr">
                            <a:solidFill>
                              <a:srgbClr val="D0D0CE"/>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6CD196F5" id="Group 45" o:spid="_x0000_s1026" alt="Line chart showing the total cost of the BreastScreen Australia (BSA) Program in the current state and scenario 1, with the participation rate for women aged 50–74 years adjusted to 55%, 65%, and 70%. Increasing the participation rate could increase costs of the BSA program compared to the current state." style="position:absolute;margin-left:9.5pt;margin-top:14.55pt;width:430.35pt;height:161pt;z-index:251655249;mso-width-relative:margin;mso-height-relative:margin" coordorigin="565,9070" coordsize="64980,31608"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">
                <v:shape id="Chart 2001195899" o:spid="_x0000_s1027" type="#_x0000_t75" style="position:absolute;left:2087;top:10295;width:62116;height:292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">
                  <v:imagedata r:id="rId108" o:title=""/>
                  <o:lock v:ext="edit" aspectratio="f"/>
                </v:shape>
                <v:line id="Straight Connector 563368212" o:spid="_x0000_s1028" style="position:absolute;visibility:visible;mso-wrap-style:square" from="2224,40678" to="64581,40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" strokecolor="#d0d0ce">
                  <o:lock v:ext="edit" shapetype="f"/>
                </v:line>
              </v:group>
            </w:pict>
          </mc:Fallback>
        </mc:AlternateContent>
      </w:r>
    </w:p>
    <w:p w14:paraId="51AC761D" w14:textId="04BD6D9B" w:rsidR="004F3DA7" w:rsidRPr="004F3DA7" w:rsidRDefault="004F3DA7" w:rsidP="004F3DA7">
      <w:pPr>
        <w:jc w:val="right"/>
      </w:pPr>
    </w:p>
    <w:p w14:paraId="41B78103" w14:textId="07803070" w:rsidR="003E2AD3" w:rsidRPr="003E2AD3" w:rsidRDefault="0030270A" w:rsidP="003E2AD3">
      <w:r>
        <w:rPr>
          <w:noProof/>
        </w:rPr>
        <mc:AlternateContent>
          <mc:Choice Requires="wps">
            <w:drawing>
              <wp:anchor distT="0" distB="0" distL="114300" distR="114300" simplePos="0" relativeHeight="251970755" behindDoc="0" locked="0" layoutInCell="1" allowOverlap="1" wp14:anchorId="773E1059" wp14:editId="0C27818F">
                <wp:simplePos x="0" y="0"/>
                <wp:positionH relativeFrom="column">
                  <wp:posOffset>5266592</wp:posOffset>
                </wp:positionH>
                <wp:positionV relativeFrom="paragraph">
                  <wp:posOffset>16363</wp:posOffset>
                </wp:positionV>
                <wp:extent cx="0" cy="316524"/>
                <wp:effectExtent l="76200" t="38100" r="57150" b="26670"/>
                <wp:wrapNone/>
                <wp:docPr id="777233724" name="Straight Arrow Connector 4"/>
                <wp:cNvGraphicFramePr/>
                <a:graphic xmlns:a="http://schemas.openxmlformats.org/drawingml/2006/main">
                  <a:graphicData uri="http://schemas.microsoft.com/office/word/2010/wordprocessingShape">
                    <wps:wsp>
                      <wps:cNvCnPr/>
                      <wps:spPr>
                        <a:xfrm flipV="1">
                          <a:off x="0" y="0"/>
                          <a:ext cx="0" cy="31652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2CCDB45" id="Straight Arrow Connector 4" o:spid="_x0000_s1026" type="#_x0000_t32" style="position:absolute;margin-left:414.7pt;margin-top:1.3pt;width:0;height:24.9pt;flip:y;z-index:25197075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" strokecolor="black [3040]">
                <v:stroke endarrow="block"/>
              </v:shape>
            </w:pict>
          </mc:Fallback>
        </mc:AlternateContent>
      </w:r>
    </w:p>
    <w:p w14:paraId="3EF19846" w14:textId="3A858768" w:rsidR="003E2AD3" w:rsidRPr="003E2AD3" w:rsidRDefault="0030270A" w:rsidP="003E2AD3">
      <w:r w:rsidRPr="00305530">
        <w:rPr>
          <w:rFonts w:eastAsia="+mn-ea" w:cs="Segoe UI"/>
          <w:b/>
          <w:bCs/>
          <w:noProof/>
          <w:color w:val="000000"/>
          <w:kern w:val="24"/>
          <w:sz w:val="20"/>
          <w:szCs w:val="20"/>
        </w:rPr>
        <mc:AlternateContent>
          <mc:Choice Requires="wps">
            <w:drawing>
              <wp:anchor distT="0" distB="0" distL="114300" distR="114300" simplePos="0" relativeHeight="251783363" behindDoc="0" locked="0" layoutInCell="1" allowOverlap="1" wp14:anchorId="57C9E633" wp14:editId="69AC1816">
                <wp:simplePos x="0" y="0"/>
                <wp:positionH relativeFrom="column">
                  <wp:posOffset>4492726</wp:posOffset>
                </wp:positionH>
                <wp:positionV relativeFrom="paragraph">
                  <wp:posOffset>14117</wp:posOffset>
                </wp:positionV>
                <wp:extent cx="843531" cy="595572"/>
                <wp:effectExtent l="0" t="0" r="13970" b="0"/>
                <wp:wrapNone/>
                <wp:docPr id="1413868869" name="Arc 64"/>
                <wp:cNvGraphicFramePr/>
                <a:graphic xmlns:a="http://schemas.openxmlformats.org/drawingml/2006/main">
                  <a:graphicData uri="http://schemas.microsoft.com/office/word/2010/wordprocessingShape">
                    <wps:wsp>
                      <wps:cNvSpPr/>
                      <wps:spPr>
                        <a:xfrm rot="9052381">
                          <a:off x="0" y="0"/>
                          <a:ext cx="843531" cy="595572"/>
                        </a:xfrm>
                        <a:prstGeom prst="arc">
                          <a:avLst>
                            <a:gd name="adj1" fmla="val 11216210"/>
                            <a:gd name="adj2" fmla="val 15100554"/>
                          </a:avLst>
                        </a:prstGeom>
                        <a:ln>
                          <a:solidFill>
                            <a:schemeClr val="tx1"/>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54CE35D2" id="Arc 64" o:spid="_x0000_s1026" style="position:absolute;margin-left:353.75pt;margin-top:1.1pt;width:66.4pt;height:46.9pt;rotation:9887614fd;z-index:2517833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43531,595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" path="m6126,247217nsc34895,129340,160769,35057,325734,7822r96032,289964l6126,247217xem6126,247217nfc34895,129340,160769,35057,325734,7822e" filled="f" strokecolor="black [3213]">
                <v:stroke startarrow="open"/>
                <v:path arrowok="t" o:connecttype="custom" o:connectlocs="6126,247217;325734,7822" o:connectangles="0,0"/>
              </v:shape>
            </w:pict>
          </mc:Fallback>
        </mc:AlternateContent>
      </w:r>
      <w:r w:rsidRPr="00F046CA">
        <w:rPr>
          <w:rFonts w:cs="Segoe UI Light"/>
          <w:b/>
          <w:bCs/>
          <w:noProof/>
          <w:color w:val="000000" w:themeColor="text1"/>
          <w:kern w:val="24"/>
        </w:rPr>
        <w:drawing>
          <wp:anchor distT="0" distB="0" distL="114300" distR="114300" simplePos="0" relativeHeight="251779267" behindDoc="0" locked="0" layoutInCell="1" allowOverlap="1" wp14:anchorId="346DF729" wp14:editId="29BF966D">
            <wp:simplePos x="0" y="0"/>
            <wp:positionH relativeFrom="column">
              <wp:posOffset>3236107</wp:posOffset>
            </wp:positionH>
            <wp:positionV relativeFrom="paragraph">
              <wp:posOffset>229430</wp:posOffset>
            </wp:positionV>
            <wp:extent cx="356406" cy="372533"/>
            <wp:effectExtent l="0" t="0" r="5715" b="8890"/>
            <wp:wrapSquare wrapText="bothSides"/>
            <wp:docPr id="979727137" name="Graphic 62" descr="Target outline">
              <a:extLst xmlns:a="http://schemas.openxmlformats.org/drawingml/2006/main">
                <a:ext uri="{FF2B5EF4-FFF2-40B4-BE49-F238E27FC236}">
                  <a16:creationId xmlns:a16="http://schemas.microsoft.com/office/drawing/2014/main" id="{E9D32196-B8C6-EC0A-9048-0E248714CD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Graphic 62" descr="Target outline">
                      <a:extLst>
                        <a:ext uri="{FF2B5EF4-FFF2-40B4-BE49-F238E27FC236}">
                          <a16:creationId xmlns:a16="http://schemas.microsoft.com/office/drawing/2014/main" id="{E9D32196-B8C6-EC0A-9048-0E248714CDFF}"/>
                        </a:ext>
                      </a:extLst>
                    </pic:cNvPr>
                    <pic:cNvPicPr>
                      <a:picLocks noChangeAspect="1"/>
                    </pic:cNvPicPr>
                  </pic:nvPicPr>
                  <pic:blipFill>
                    <a:blip r:embed="rId105">
                      <a:extLst>
                        <a:ext uri="{96DAC541-7B7A-43D3-8B79-37D633B846F1}">
                          <asvg:svgBlip xmlns:asvg="http://schemas.microsoft.com/office/drawing/2016/SVG/main" r:embed="rId106"/>
                        </a:ext>
                      </a:extLst>
                    </a:blip>
                    <a:stretch>
                      <a:fillRect/>
                    </a:stretch>
                  </pic:blipFill>
                  <pic:spPr>
                    <a:xfrm>
                      <a:off x="0" y="0"/>
                      <a:ext cx="356406" cy="372533"/>
                    </a:xfrm>
                    <a:prstGeom prst="rect">
                      <a:avLst/>
                    </a:prstGeom>
                  </pic:spPr>
                </pic:pic>
              </a:graphicData>
            </a:graphic>
          </wp:anchor>
        </w:drawing>
      </w:r>
    </w:p>
    <w:p w14:paraId="1AEB35AA" w14:textId="6FA8D1CD" w:rsidR="003E2AD3" w:rsidRPr="003E2AD3" w:rsidRDefault="0030270A" w:rsidP="003E2AD3">
      <w:r w:rsidRPr="002137C6">
        <w:rPr>
          <w:rFonts w:eastAsia="+mn-ea" w:cs="Segoe UI"/>
          <w:b/>
          <w:bCs/>
          <w:noProof/>
          <w:color w:val="000000"/>
          <w:kern w:val="24"/>
          <w:sz w:val="20"/>
          <w:szCs w:val="20"/>
        </w:rPr>
        <mc:AlternateContent>
          <mc:Choice Requires="wps">
            <w:drawing>
              <wp:anchor distT="0" distB="0" distL="114300" distR="114300" simplePos="0" relativeHeight="251781315" behindDoc="0" locked="0" layoutInCell="1" allowOverlap="1" wp14:anchorId="31FD275C" wp14:editId="35FA9828">
                <wp:simplePos x="0" y="0"/>
                <wp:positionH relativeFrom="column">
                  <wp:posOffset>3563376</wp:posOffset>
                </wp:positionH>
                <wp:positionV relativeFrom="paragraph">
                  <wp:posOffset>12358</wp:posOffset>
                </wp:positionV>
                <wp:extent cx="1651000" cy="720969"/>
                <wp:effectExtent l="0" t="0" r="6350" b="3175"/>
                <wp:wrapNone/>
                <wp:docPr id="36493878" name="TextBox 61"/>
                <wp:cNvGraphicFramePr/>
                <a:graphic xmlns:a="http://schemas.openxmlformats.org/drawingml/2006/main">
                  <a:graphicData uri="http://schemas.microsoft.com/office/word/2010/wordprocessingShape">
                    <wps:wsp>
                      <wps:cNvSpPr txBox="1"/>
                      <wps:spPr>
                        <a:xfrm>
                          <a:off x="0" y="0"/>
                          <a:ext cx="1651000" cy="720969"/>
                        </a:xfrm>
                        <a:prstGeom prst="rect">
                          <a:avLst/>
                        </a:prstGeom>
                        <a:solidFill>
                          <a:schemeClr val="bg1"/>
                        </a:solidFill>
                      </wps:spPr>
                      <wps:txbx>
                        <w:txbxContent>
                          <w:p w14:paraId="2EA5DE60" w14:textId="77777777" w:rsidR="002137C6" w:rsidRPr="002137C6" w:rsidRDefault="002137C6" w:rsidP="0030270A">
                            <w:pPr>
                              <w:spacing w:before="0" w:after="60"/>
                              <w:rPr>
                                <w:rFonts w:cs="Open Sans"/>
                                <w:color w:val="000000" w:themeColor="text1"/>
                                <w:kern w:val="24"/>
                                <w:sz w:val="16"/>
                                <w:szCs w:val="16"/>
                                <w:lang w:val="en-US"/>
                              </w:rPr>
                            </w:pPr>
                            <w:r w:rsidRPr="002137C6">
                              <w:rPr>
                                <w:rFonts w:cs="Open Sans"/>
                                <w:color w:val="000000" w:themeColor="text1"/>
                                <w:kern w:val="24"/>
                                <w:sz w:val="16"/>
                                <w:szCs w:val="16"/>
                                <w:lang w:val="en-US"/>
                              </w:rPr>
                              <w:t>Increasing the participation rate could increase costs of the BSA program, compared to the current state.</w:t>
                            </w:r>
                          </w:p>
                        </w:txbxContent>
                      </wps:txbx>
                      <wps:bodyPr wrap="square">
                        <a:noAutofit/>
                      </wps:bodyPr>
                    </wps:wsp>
                  </a:graphicData>
                </a:graphic>
                <wp14:sizeRelV relativeFrom="margin">
                  <wp14:pctHeight>0</wp14:pctHeight>
                </wp14:sizeRelV>
              </wp:anchor>
            </w:drawing>
          </mc:Choice>
          <mc:Fallback>
            <w:pict>
              <v:shape w14:anchorId="31FD275C" id="TextBox 61" o:spid="_x0000_s1240" type="#_x0000_t202" style="position:absolute;margin-left:280.6pt;margin-top:.95pt;width:130pt;height:56.75pt;z-index:2517813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" fillcolor="white [3212]" stroked="f">
                <v:textbox>
                  <w:txbxContent>
                    <w:p w14:paraId="2EA5DE60" w14:textId="77777777" w:rsidR="002137C6" w:rsidRPr="002137C6" w:rsidRDefault="002137C6" w:rsidP="0030270A">
                      <w:pPr>
                        <w:spacing w:before="0" w:after="60"/>
                        <w:rPr>
                          <w:rFonts w:cs="Open Sans"/>
                          <w:color w:val="000000" w:themeColor="text1"/>
                          <w:kern w:val="24"/>
                          <w:sz w:val="16"/>
                          <w:szCs w:val="16"/>
                          <w:lang w:val="en-US"/>
                        </w:rPr>
                      </w:pPr>
                      <w:r w:rsidRPr="002137C6">
                        <w:rPr>
                          <w:rFonts w:cs="Open Sans"/>
                          <w:color w:val="000000" w:themeColor="text1"/>
                          <w:kern w:val="24"/>
                          <w:sz w:val="16"/>
                          <w:szCs w:val="16"/>
                          <w:lang w:val="en-US"/>
                        </w:rPr>
                        <w:t>Increasing the participation rate could increase costs of the BSA program, compared to the current state.</w:t>
                      </w:r>
                    </w:p>
                  </w:txbxContent>
                </v:textbox>
              </v:shape>
            </w:pict>
          </mc:Fallback>
        </mc:AlternateContent>
      </w:r>
    </w:p>
    <w:p w14:paraId="7616A97A" w14:textId="2ED23E4C" w:rsidR="003E2AD3" w:rsidRPr="003E2AD3" w:rsidRDefault="003E2AD3" w:rsidP="003E2AD3"/>
    <w:p w14:paraId="1FD28CA3" w14:textId="1B6DA92E" w:rsidR="003E2AD3" w:rsidRPr="003E2AD3" w:rsidRDefault="003E2AD3" w:rsidP="003E2AD3"/>
    <w:p w14:paraId="60E6CC3B" w14:textId="77777777" w:rsidR="003E2AD3" w:rsidRPr="003E2AD3" w:rsidRDefault="003E2AD3" w:rsidP="003E2AD3"/>
    <w:p w14:paraId="5C0A5A52" w14:textId="77777777" w:rsidR="003E2AD3" w:rsidRPr="003E2AD3" w:rsidRDefault="003E2AD3" w:rsidP="003E2AD3"/>
    <w:p w14:paraId="3CD1D5BF" w14:textId="77777777" w:rsidR="003E2AD3" w:rsidRPr="003E2AD3" w:rsidRDefault="003E2AD3" w:rsidP="003E2AD3"/>
    <w:p w14:paraId="3B7D3E05" w14:textId="77777777" w:rsidR="00F16522" w:rsidRPr="000646A4" w:rsidRDefault="00F16522" w:rsidP="00F16522">
      <w:pPr>
        <w:rPr>
          <w:rFonts w:cs="Segoe UI Light"/>
          <w:b/>
          <w:bCs/>
          <w:kern w:val="24"/>
        </w:rPr>
      </w:pPr>
      <w:r w:rsidRPr="000646A4">
        <w:rPr>
          <w:rFonts w:cs="Segoe UI Light"/>
          <w:b/>
          <w:bCs/>
          <w:kern w:val="24"/>
        </w:rPr>
        <w:t xml:space="preserve">Source: Deloitte Access Economics analysis (2024) using data from the </w:t>
      </w:r>
      <w:r w:rsidRPr="000646A4">
        <w:rPr>
          <w:rFonts w:cs="Segoe UI Light"/>
          <w:b/>
          <w:bCs/>
          <w:kern w:val="24"/>
          <w:lang w:val="en-US"/>
        </w:rPr>
        <w:t>BSA Cost Survey 2021-22 to 2022-23.</w:t>
      </w:r>
      <w:r w:rsidRPr="000646A4">
        <w:rPr>
          <w:rFonts w:cs="Segoe UI Light"/>
          <w:b/>
          <w:bCs/>
          <w:kern w:val="24"/>
          <w:lang w:val="en-US"/>
        </w:rPr>
        <w:br/>
      </w:r>
      <w:r w:rsidRPr="000646A4">
        <w:rPr>
          <w:rFonts w:cs="Segoe UI Light"/>
          <w:kern w:val="24"/>
          <w:lang w:val="en-US"/>
        </w:rPr>
        <w:t>Notes: Detailed breakdown of cost data by category was not available for all jurisdictions.</w:t>
      </w:r>
    </w:p>
    <w:p w14:paraId="60CBE568" w14:textId="453699AB" w:rsidR="00513450" w:rsidRPr="00513450" w:rsidRDefault="00E66A2E" w:rsidP="00513450">
      <w:pPr>
        <w:spacing w:before="0" w:after="0"/>
        <w:rPr>
          <w:rFonts w:ascii="Open Sans Light" w:hAnsi="Open Sans Light" w:cs="Open Sans Light"/>
          <w:sz w:val="21"/>
          <w:szCs w:val="21"/>
        </w:rPr>
      </w:pPr>
      <w:r>
        <w:rPr>
          <w:rFonts w:ascii="Open Sans Light" w:hAnsi="Open Sans Light" w:cs="Open Sans Light"/>
          <w:sz w:val="21"/>
          <w:szCs w:val="21"/>
        </w:rPr>
        <w:t>A</w:t>
      </w:r>
      <w:r w:rsidR="00513450" w:rsidRPr="00513450">
        <w:rPr>
          <w:rFonts w:ascii="Open Sans Light" w:hAnsi="Open Sans Light" w:cs="Open Sans Light"/>
          <w:sz w:val="21"/>
          <w:szCs w:val="21"/>
        </w:rPr>
        <w:t>dding supplementary screening pathways for women with high breast density could further increase the costs of scenario 1.</w:t>
      </w:r>
    </w:p>
    <w:p w14:paraId="79A43153" w14:textId="77777777" w:rsidR="003E1541" w:rsidRPr="002D2BC7" w:rsidRDefault="003E1541" w:rsidP="003E1541">
      <w:pPr>
        <w:spacing w:after="0"/>
        <w:rPr>
          <w:b/>
          <w:bCs/>
          <w:sz w:val="21"/>
          <w:szCs w:val="21"/>
        </w:rPr>
      </w:pPr>
      <w:r w:rsidRPr="002D2BC7">
        <w:rPr>
          <w:b/>
          <w:bCs/>
          <w:sz w:val="21"/>
          <w:szCs w:val="21"/>
        </w:rPr>
        <w:t>Screening pathways</w:t>
      </w:r>
    </w:p>
    <w:p w14:paraId="5E67742F" w14:textId="77777777" w:rsidR="003E1541" w:rsidRPr="002D2BC7" w:rsidRDefault="003E1541" w:rsidP="003E1541">
      <w:pPr>
        <w:pStyle w:val="ListParagraph"/>
        <w:numPr>
          <w:ilvl w:val="0"/>
          <w:numId w:val="32"/>
        </w:numPr>
        <w:spacing w:before="0" w:after="0" w:line="240" w:lineRule="auto"/>
        <w:textAlignment w:val="baseline"/>
        <w:rPr>
          <w:rFonts w:eastAsia="+mn-ea" w:cs="Open Sans"/>
          <w:color w:val="000000"/>
          <w:kern w:val="24"/>
          <w:sz w:val="21"/>
          <w:szCs w:val="21"/>
          <w:lang w:val="en-US"/>
        </w:rPr>
      </w:pPr>
      <w:r w:rsidRPr="002D2BC7">
        <w:rPr>
          <w:rFonts w:eastAsia="+mn-ea" w:cs="Open Sans"/>
          <w:color w:val="000000"/>
          <w:kern w:val="24"/>
          <w:sz w:val="21"/>
          <w:szCs w:val="21"/>
          <w:lang w:val="en-US"/>
        </w:rPr>
        <w:t>Introducing ultrasound screenings for women with dense breast tissue (BI-RADS C/D) could lead to an annual cost increase of $148.2 million, compared to the current state</w:t>
      </w:r>
    </w:p>
    <w:p w14:paraId="41E11640" w14:textId="77777777" w:rsidR="003E1541" w:rsidRPr="002D2BC7" w:rsidRDefault="003E1541" w:rsidP="003E1541">
      <w:pPr>
        <w:pStyle w:val="ListParagraph"/>
        <w:numPr>
          <w:ilvl w:val="0"/>
          <w:numId w:val="32"/>
        </w:numPr>
        <w:spacing w:before="0" w:after="0" w:line="240" w:lineRule="auto"/>
        <w:textAlignment w:val="baseline"/>
        <w:rPr>
          <w:rFonts w:eastAsia="+mn-ea" w:cs="Open Sans"/>
          <w:color w:val="000000"/>
          <w:kern w:val="24"/>
          <w:sz w:val="21"/>
          <w:szCs w:val="21"/>
          <w:lang w:val="en-US"/>
        </w:rPr>
      </w:pPr>
      <w:r w:rsidRPr="002D2BC7">
        <w:rPr>
          <w:rFonts w:eastAsia="+mn-ea" w:cs="Open Sans"/>
          <w:color w:val="000000"/>
          <w:kern w:val="24"/>
          <w:sz w:val="21"/>
          <w:szCs w:val="21"/>
          <w:lang w:val="en-US"/>
        </w:rPr>
        <w:t>Supplementing with MRI screenings could add $295.2 million per year, compared to the current state.</w:t>
      </w:r>
    </w:p>
    <w:p w14:paraId="731F73A8" w14:textId="77777777" w:rsidR="003E1541" w:rsidRPr="002D2BC7" w:rsidRDefault="003E1541" w:rsidP="003E1541">
      <w:pPr>
        <w:pStyle w:val="ListParagraph"/>
        <w:numPr>
          <w:ilvl w:val="0"/>
          <w:numId w:val="32"/>
        </w:numPr>
        <w:spacing w:before="0" w:after="0" w:line="240" w:lineRule="auto"/>
        <w:textAlignment w:val="baseline"/>
        <w:rPr>
          <w:rFonts w:eastAsia="+mn-ea" w:cs="Open Sans"/>
          <w:color w:val="000000"/>
          <w:kern w:val="24"/>
          <w:sz w:val="21"/>
          <w:szCs w:val="21"/>
          <w:lang w:val="en-US"/>
        </w:rPr>
      </w:pPr>
      <w:r w:rsidRPr="002D2BC7">
        <w:rPr>
          <w:rFonts w:eastAsia="+mn-ea" w:cs="Open Sans"/>
          <w:color w:val="000000"/>
          <w:kern w:val="24"/>
          <w:sz w:val="21"/>
          <w:szCs w:val="21"/>
          <w:lang w:val="en-US"/>
        </w:rPr>
        <w:t>Cost increases are due to the higher costs of screening and increased recall rates associated with ultrasound and MRI-based screenings.</w:t>
      </w:r>
    </w:p>
    <w:p w14:paraId="10FC7985" w14:textId="0BE72EB7" w:rsidR="00151318" w:rsidRPr="001E60C7" w:rsidRDefault="001E60C7" w:rsidP="001E60C7">
      <w:pPr>
        <w:pStyle w:val="Caption"/>
        <w:rPr>
          <w:b/>
          <w:bCs/>
          <w:noProof/>
          <w:color w:val="auto"/>
          <w:sz w:val="18"/>
        </w:rPr>
      </w:pPr>
      <w:r w:rsidRPr="001E60C7">
        <w:rPr>
          <w:b/>
          <w:bCs/>
          <w:color w:val="auto"/>
          <w:sz w:val="18"/>
        </w:rPr>
        <w:t xml:space="preserve">Chart </w:t>
      </w:r>
      <w:r>
        <w:rPr>
          <w:b/>
          <w:bCs/>
          <w:color w:val="auto"/>
          <w:sz w:val="18"/>
        </w:rPr>
        <w:fldChar w:fldCharType="begin"/>
      </w:r>
      <w:r>
        <w:rPr>
          <w:b/>
          <w:bCs/>
          <w:color w:val="auto"/>
          <w:sz w:val="18"/>
        </w:rPr>
        <w:instrText xml:space="preserve"> STYLEREF 1 \s </w:instrText>
      </w:r>
      <w:r>
        <w:rPr>
          <w:b/>
          <w:bCs/>
          <w:color w:val="auto"/>
          <w:sz w:val="18"/>
        </w:rPr>
        <w:fldChar w:fldCharType="separate"/>
      </w:r>
      <w:r w:rsidR="00D611B1">
        <w:rPr>
          <w:b/>
          <w:bCs/>
          <w:noProof/>
          <w:color w:val="auto"/>
          <w:sz w:val="18"/>
        </w:rPr>
        <w:t>4</w:t>
      </w:r>
      <w:r>
        <w:rPr>
          <w:b/>
          <w:bCs/>
          <w:color w:val="auto"/>
          <w:sz w:val="18"/>
        </w:rPr>
        <w:fldChar w:fldCharType="end"/>
      </w:r>
      <w:r>
        <w:rPr>
          <w:b/>
          <w:bCs/>
          <w:color w:val="auto"/>
          <w:sz w:val="18"/>
        </w:rPr>
        <w:t>.</w:t>
      </w:r>
      <w:r>
        <w:rPr>
          <w:b/>
          <w:bCs/>
          <w:color w:val="auto"/>
          <w:sz w:val="18"/>
        </w:rPr>
        <w:fldChar w:fldCharType="begin"/>
      </w:r>
      <w:r>
        <w:rPr>
          <w:b/>
          <w:bCs/>
          <w:color w:val="auto"/>
          <w:sz w:val="18"/>
        </w:rPr>
        <w:instrText xml:space="preserve"> SEQ Chart \* ARABIC \s 1 </w:instrText>
      </w:r>
      <w:r>
        <w:rPr>
          <w:b/>
          <w:bCs/>
          <w:color w:val="auto"/>
          <w:sz w:val="18"/>
        </w:rPr>
        <w:fldChar w:fldCharType="separate"/>
      </w:r>
      <w:r w:rsidR="00D611B1">
        <w:rPr>
          <w:b/>
          <w:bCs/>
          <w:noProof/>
          <w:color w:val="auto"/>
          <w:sz w:val="18"/>
        </w:rPr>
        <w:t>4</w:t>
      </w:r>
      <w:r>
        <w:rPr>
          <w:b/>
          <w:bCs/>
          <w:color w:val="auto"/>
          <w:sz w:val="18"/>
        </w:rPr>
        <w:fldChar w:fldCharType="end"/>
      </w:r>
      <w:r w:rsidRPr="001E60C7">
        <w:rPr>
          <w:b/>
          <w:bCs/>
          <w:color w:val="auto"/>
          <w:sz w:val="18"/>
        </w:rPr>
        <w:t xml:space="preserve"> </w:t>
      </w:r>
      <w:r w:rsidR="0087784A" w:rsidRPr="001E60C7">
        <w:rPr>
          <w:b/>
          <w:bCs/>
          <w:color w:val="auto"/>
          <w:sz w:val="18"/>
          <w:lang w:val="en-US"/>
        </w:rPr>
        <w:t>The total cost of the BSA Program in the current state, scenario 1 – including breast density (Bi-RADS C and D)</w:t>
      </w:r>
      <w:r w:rsidR="00EF404D" w:rsidRPr="001E60C7">
        <w:rPr>
          <w:b/>
          <w:bCs/>
          <w:noProof/>
          <w:color w:val="auto"/>
          <w:sz w:val="18"/>
        </w:rPr>
        <w:t xml:space="preserve"> </w:t>
      </w:r>
    </w:p>
    <w:p w14:paraId="58EAA58D" w14:textId="0A8F05C7" w:rsidR="00513450" w:rsidRDefault="00B15D40" w:rsidP="00151318">
      <w:r w:rsidRPr="0087784A">
        <w:rPr>
          <w:noProof/>
        </w:rPr>
        <mc:AlternateContent>
          <mc:Choice Requires="wps">
            <w:drawing>
              <wp:anchor distT="0" distB="0" distL="114300" distR="114300" simplePos="0" relativeHeight="251788483" behindDoc="0" locked="0" layoutInCell="1" allowOverlap="1" wp14:anchorId="01D76BF4" wp14:editId="46392534">
                <wp:simplePos x="0" y="0"/>
                <wp:positionH relativeFrom="margin">
                  <wp:align>right</wp:align>
                </wp:positionH>
                <wp:positionV relativeFrom="paragraph">
                  <wp:posOffset>15240</wp:posOffset>
                </wp:positionV>
                <wp:extent cx="5718810" cy="526212"/>
                <wp:effectExtent l="0" t="0" r="15240" b="26670"/>
                <wp:wrapNone/>
                <wp:docPr id="1411764084" name="Rectangle 15"/>
                <wp:cNvGraphicFramePr/>
                <a:graphic xmlns:a="http://schemas.openxmlformats.org/drawingml/2006/main">
                  <a:graphicData uri="http://schemas.microsoft.com/office/word/2010/wordprocessingShape">
                    <wps:wsp>
                      <wps:cNvSpPr/>
                      <wps:spPr>
                        <a:xfrm>
                          <a:off x="0" y="0"/>
                          <a:ext cx="5718810" cy="526212"/>
                        </a:xfrm>
                        <a:prstGeom prst="rect">
                          <a:avLst/>
                        </a:prstGeom>
                        <a:solidFill>
                          <a:srgbClr val="E8E8E8"/>
                        </a:solidFill>
                        <a:ln>
                          <a:solidFill>
                            <a:srgbClr val="E8E8E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61A42B" w14:textId="77777777" w:rsidR="0087784A" w:rsidRDefault="0087784A" w:rsidP="0087784A">
                            <w:pPr>
                              <w:spacing w:after="60"/>
                              <w:jc w:val="center"/>
                              <w:rPr>
                                <w:rFonts w:cs="Segoe UI Light"/>
                                <w:b/>
                                <w:bCs/>
                                <w:color w:val="000000" w:themeColor="text1"/>
                                <w:kern w:val="24"/>
                                <w:sz w:val="21"/>
                                <w:szCs w:val="21"/>
                              </w:rPr>
                            </w:pPr>
                            <w:r>
                              <w:rPr>
                                <w:rFonts w:cs="Segoe UI Light"/>
                                <w:b/>
                                <w:bCs/>
                                <w:color w:val="000000" w:themeColor="text1"/>
                                <w:kern w:val="24"/>
                                <w:sz w:val="21"/>
                                <w:szCs w:val="21"/>
                              </w:rPr>
                              <w:t xml:space="preserve">Screening pathways: </w:t>
                            </w:r>
                            <w:r w:rsidRPr="0087784A">
                              <w:rPr>
                                <w:rFonts w:cs="Segoe UI Light"/>
                                <w:color w:val="000000" w:themeColor="text1"/>
                                <w:kern w:val="24"/>
                                <w:sz w:val="21"/>
                                <w:szCs w:val="21"/>
                              </w:rPr>
                              <w:t xml:space="preserve">Scenario 1 is adjusted to introduce a biennial ultrasound or MRI </w:t>
                            </w:r>
                            <w:r w:rsidRPr="0087784A">
                              <w:rPr>
                                <w:rFonts w:cs="Segoe UI Light"/>
                                <w:color w:val="000000" w:themeColor="text1"/>
                                <w:kern w:val="24"/>
                                <w:sz w:val="21"/>
                                <w:szCs w:val="21"/>
                                <w:lang w:val="en-US"/>
                              </w:rPr>
                              <w:t>for women with dense breasts (BI-RADS C and D).</w:t>
                            </w:r>
                          </w:p>
                        </w:txbxContent>
                      </wps:txbx>
                      <wps:bodyPr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01D76BF4" id="Rectangle 15" o:spid="_x0000_s1241" style="position:absolute;margin-left:399.1pt;margin-top:1.2pt;width:450.3pt;height:41.45pt;z-index:25178848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" fillcolor="#e8e8e8" strokecolor="#e8e8e8" strokeweight="2pt">
                <v:textbox>
                  <w:txbxContent>
                    <w:p w14:paraId="7061A42B" w14:textId="77777777" w:rsidR="0087784A" w:rsidRDefault="0087784A" w:rsidP="0087784A">
                      <w:pPr>
                        <w:spacing w:after="60"/>
                        <w:jc w:val="center"/>
                        <w:rPr>
                          <w:rFonts w:cs="Segoe UI Light"/>
                          <w:b/>
                          <w:bCs/>
                          <w:color w:val="000000" w:themeColor="text1"/>
                          <w:kern w:val="24"/>
                          <w:sz w:val="21"/>
                          <w:szCs w:val="21"/>
                        </w:rPr>
                      </w:pPr>
                      <w:r>
                        <w:rPr>
                          <w:rFonts w:cs="Segoe UI Light"/>
                          <w:b/>
                          <w:bCs/>
                          <w:color w:val="000000" w:themeColor="text1"/>
                          <w:kern w:val="24"/>
                          <w:sz w:val="21"/>
                          <w:szCs w:val="21"/>
                        </w:rPr>
                        <w:t xml:space="preserve">Screening pathways: </w:t>
                      </w:r>
                      <w:r w:rsidRPr="0087784A">
                        <w:rPr>
                          <w:rFonts w:cs="Segoe UI Light"/>
                          <w:color w:val="000000" w:themeColor="text1"/>
                          <w:kern w:val="24"/>
                          <w:sz w:val="21"/>
                          <w:szCs w:val="21"/>
                        </w:rPr>
                        <w:t xml:space="preserve">Scenario 1 is adjusted to introduce a biennial ultrasound or MRI </w:t>
                      </w:r>
                      <w:r w:rsidRPr="0087784A">
                        <w:rPr>
                          <w:rFonts w:cs="Segoe UI Light"/>
                          <w:color w:val="000000" w:themeColor="text1"/>
                          <w:kern w:val="24"/>
                          <w:sz w:val="21"/>
                          <w:szCs w:val="21"/>
                          <w:lang w:val="en-US"/>
                        </w:rPr>
                        <w:t>for women with dense breasts (BI-RADS C and D).</w:t>
                      </w:r>
                    </w:p>
                  </w:txbxContent>
                </v:textbox>
                <w10:wrap anchorx="margin"/>
              </v:rect>
            </w:pict>
          </mc:Fallback>
        </mc:AlternateContent>
      </w:r>
      <w:r w:rsidRPr="0087784A">
        <w:rPr>
          <w:noProof/>
        </w:rPr>
        <mc:AlternateContent>
          <mc:Choice Requires="wps">
            <w:drawing>
              <wp:anchor distT="0" distB="0" distL="114300" distR="114300" simplePos="0" relativeHeight="251786435" behindDoc="0" locked="0" layoutInCell="1" allowOverlap="1" wp14:anchorId="578444CC" wp14:editId="0A24F0DE">
                <wp:simplePos x="0" y="0"/>
                <wp:positionH relativeFrom="margin">
                  <wp:align>right</wp:align>
                </wp:positionH>
                <wp:positionV relativeFrom="paragraph">
                  <wp:posOffset>18750</wp:posOffset>
                </wp:positionV>
                <wp:extent cx="5700263" cy="3207230"/>
                <wp:effectExtent l="19050" t="19050" r="15240" b="12700"/>
                <wp:wrapNone/>
                <wp:docPr id="875414307" name="Rectangle 16"/>
                <wp:cNvGraphicFramePr/>
                <a:graphic xmlns:a="http://schemas.openxmlformats.org/drawingml/2006/main">
                  <a:graphicData uri="http://schemas.microsoft.com/office/word/2010/wordprocessingShape">
                    <wps:wsp>
                      <wps:cNvSpPr/>
                      <wps:spPr>
                        <a:xfrm>
                          <a:off x="0" y="0"/>
                          <a:ext cx="5700263" cy="3207230"/>
                        </a:xfrm>
                        <a:prstGeom prst="rect">
                          <a:avLst/>
                        </a:prstGeom>
                        <a:noFill/>
                        <a:ln w="38100">
                          <a:solidFill>
                            <a:srgbClr val="E8E8E8"/>
                          </a:solidFill>
                        </a:ln>
                      </wps:spPr>
                      <wps:style>
                        <a:lnRef idx="2">
                          <a:schemeClr val="accent1">
                            <a:shade val="50000"/>
                          </a:schemeClr>
                        </a:lnRef>
                        <a:fillRef idx="1">
                          <a:schemeClr val="accent1"/>
                        </a:fillRef>
                        <a:effectRef idx="0">
                          <a:schemeClr val="accent1"/>
                        </a:effectRef>
                        <a:fontRef idx="minor">
                          <a:schemeClr val="lt1"/>
                        </a:fontRef>
                      </wps:style>
                      <wps:bodyPr lIns="91440" tIns="45720" rIns="91440" bIns="45720" rtlCol="0" anchor="ctr"/>
                    </wps:wsp>
                  </a:graphicData>
                </a:graphic>
                <wp14:sizeRelH relativeFrom="margin">
                  <wp14:pctWidth>0</wp14:pctWidth>
                </wp14:sizeRelH>
                <wp14:sizeRelV relativeFrom="margin">
                  <wp14:pctHeight>0</wp14:pctHeight>
                </wp14:sizeRelV>
              </wp:anchor>
            </w:drawing>
          </mc:Choice>
          <mc:Fallback>
            <w:pict>
              <v:rect w14:anchorId="69BFE084" id="Rectangle 16" o:spid="_x0000_s1026" style="position:absolute;margin-left:397.65pt;margin-top:1.5pt;width:448.85pt;height:252.55pt;z-index:25178643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" filled="f" strokecolor="#e8e8e8" strokeweight="3pt">
                <w10:wrap anchorx="margin"/>
              </v:rect>
            </w:pict>
          </mc:Fallback>
        </mc:AlternateContent>
      </w:r>
      <w:r w:rsidR="00151318">
        <w:rPr>
          <w:b/>
          <w:bCs/>
          <w:noProof/>
        </w:rPr>
        <mc:AlternateContent>
          <mc:Choice Requires="wps">
            <w:drawing>
              <wp:anchor distT="0" distB="0" distL="114300" distR="114300" simplePos="0" relativeHeight="251796675" behindDoc="0" locked="0" layoutInCell="1" allowOverlap="1" wp14:anchorId="1A4C4E57" wp14:editId="37EC493A">
                <wp:simplePos x="0" y="0"/>
                <wp:positionH relativeFrom="column">
                  <wp:posOffset>5178056</wp:posOffset>
                </wp:positionH>
                <wp:positionV relativeFrom="paragraph">
                  <wp:posOffset>1080179</wp:posOffset>
                </wp:positionV>
                <wp:extent cx="0" cy="520996"/>
                <wp:effectExtent l="76200" t="38100" r="57150" b="12700"/>
                <wp:wrapNone/>
                <wp:docPr id="488548964" name="Straight Arrow Connector 14"/>
                <wp:cNvGraphicFramePr/>
                <a:graphic xmlns:a="http://schemas.openxmlformats.org/drawingml/2006/main">
                  <a:graphicData uri="http://schemas.microsoft.com/office/word/2010/wordprocessingShape">
                    <wps:wsp>
                      <wps:cNvCnPr/>
                      <wps:spPr>
                        <a:xfrm flipV="1">
                          <a:off x="0" y="0"/>
                          <a:ext cx="0" cy="52099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3226FE0" id="Straight Arrow Connector 14" o:spid="_x0000_s1026" type="#_x0000_t32" style="position:absolute;margin-left:407.7pt;margin-top:85.05pt;width:0;height:41pt;flip:y;z-index:25179667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" strokecolor="black [3040]">
                <v:stroke endarrow="block"/>
              </v:shape>
            </w:pict>
          </mc:Fallback>
        </mc:AlternateContent>
      </w:r>
      <w:r w:rsidR="00961AC1" w:rsidRPr="00EF404D">
        <w:rPr>
          <w:b/>
          <w:bCs/>
          <w:noProof/>
        </w:rPr>
        <w:drawing>
          <wp:anchor distT="0" distB="0" distL="114300" distR="114300" simplePos="0" relativeHeight="251792579" behindDoc="0" locked="0" layoutInCell="1" allowOverlap="1" wp14:anchorId="12030C26" wp14:editId="6E7A8C43">
            <wp:simplePos x="0" y="0"/>
            <wp:positionH relativeFrom="column">
              <wp:posOffset>2152635</wp:posOffset>
            </wp:positionH>
            <wp:positionV relativeFrom="paragraph">
              <wp:posOffset>638810</wp:posOffset>
            </wp:positionV>
            <wp:extent cx="356406" cy="372533"/>
            <wp:effectExtent l="0" t="0" r="5715" b="8890"/>
            <wp:wrapSquare wrapText="bothSides"/>
            <wp:docPr id="1839434167" name="Graphic 21" descr="Target outline">
              <a:extLst xmlns:a="http://schemas.openxmlformats.org/drawingml/2006/main">
                <a:ext uri="{FF2B5EF4-FFF2-40B4-BE49-F238E27FC236}">
                  <a16:creationId xmlns:a16="http://schemas.microsoft.com/office/drawing/2014/main" id="{11763D91-BE37-C756-6C25-6A1C3A3AA4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1" descr="Target outline">
                      <a:extLst>
                        <a:ext uri="{FF2B5EF4-FFF2-40B4-BE49-F238E27FC236}">
                          <a16:creationId xmlns:a16="http://schemas.microsoft.com/office/drawing/2014/main" id="{11763D91-BE37-C756-6C25-6A1C3A3AA4A5}"/>
                        </a:ext>
                      </a:extLst>
                    </pic:cNvPr>
                    <pic:cNvPicPr>
                      <a:picLocks noChangeAspect="1"/>
                    </pic:cNvPicPr>
                  </pic:nvPicPr>
                  <pic:blipFill>
                    <a:blip r:embed="rId105">
                      <a:extLst>
                        <a:ext uri="{96DAC541-7B7A-43D3-8B79-37D633B846F1}">
                          <asvg:svgBlip xmlns:asvg="http://schemas.microsoft.com/office/drawing/2016/SVG/main" r:embed="rId106"/>
                        </a:ext>
                      </a:extLst>
                    </a:blip>
                    <a:stretch>
                      <a:fillRect/>
                    </a:stretch>
                  </pic:blipFill>
                  <pic:spPr>
                    <a:xfrm>
                      <a:off x="0" y="0"/>
                      <a:ext cx="356406" cy="372533"/>
                    </a:xfrm>
                    <a:prstGeom prst="rect">
                      <a:avLst/>
                    </a:prstGeom>
                  </pic:spPr>
                </pic:pic>
              </a:graphicData>
            </a:graphic>
          </wp:anchor>
        </w:drawing>
      </w:r>
      <w:r w:rsidR="00961AC1" w:rsidRPr="00961AC1">
        <w:rPr>
          <w:rFonts w:cs="Open Sans"/>
          <w:noProof/>
          <w:color w:val="000000" w:themeColor="text1"/>
          <w:kern w:val="24"/>
          <w:sz w:val="16"/>
          <w:szCs w:val="16"/>
        </w:rPr>
        <w:drawing>
          <wp:anchor distT="0" distB="0" distL="114300" distR="114300" simplePos="0" relativeHeight="251795651" behindDoc="1" locked="0" layoutInCell="1" allowOverlap="1" wp14:anchorId="074E2E6D" wp14:editId="05A22183">
            <wp:simplePos x="0" y="0"/>
            <wp:positionH relativeFrom="column">
              <wp:posOffset>4264054</wp:posOffset>
            </wp:positionH>
            <wp:positionV relativeFrom="paragraph">
              <wp:posOffset>696847</wp:posOffset>
            </wp:positionV>
            <wp:extent cx="781050" cy="339725"/>
            <wp:effectExtent l="38100" t="19050" r="0" b="0"/>
            <wp:wrapTight wrapText="bothSides">
              <wp:wrapPolygon edited="0">
                <wp:start x="4499" y="-3406"/>
                <wp:lineTo x="-418" y="-1352"/>
                <wp:lineTo x="15524" y="16126"/>
                <wp:lineTo x="19697" y="17499"/>
                <wp:lineTo x="20740" y="9277"/>
                <wp:lineTo x="18431" y="3623"/>
                <wp:lineTo x="13887" y="-318"/>
                <wp:lineTo x="4499" y="-3406"/>
              </wp:wrapPolygon>
            </wp:wrapTight>
            <wp:docPr id="161678904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789043" name="Picture 13">
                      <a:extLst>
                        <a:ext uri="{C183D7F6-B498-43B3-948B-1728B52AA6E4}">
                          <adec:decorative xmlns:adec="http://schemas.microsoft.com/office/drawing/2017/decorative" val="1"/>
                        </a:ext>
                      </a:extLst>
                    </pic:cNvPr>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rot="21111526">
                      <a:off x="0" y="0"/>
                      <a:ext cx="781050" cy="339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FC63CF" w14:textId="77777777" w:rsidR="00151318" w:rsidRDefault="00151318" w:rsidP="00151318"/>
    <w:p w14:paraId="5ACA8657" w14:textId="2BDD5D24" w:rsidR="00151318" w:rsidRDefault="00B15D40" w:rsidP="00151318">
      <w:r w:rsidRPr="00EF404D">
        <w:rPr>
          <w:noProof/>
        </w:rPr>
        <mc:AlternateContent>
          <mc:Choice Requires="wps">
            <w:drawing>
              <wp:anchor distT="0" distB="0" distL="114300" distR="114300" simplePos="0" relativeHeight="251794627" behindDoc="0" locked="0" layoutInCell="1" allowOverlap="1" wp14:anchorId="51CFA530" wp14:editId="6E63CC51">
                <wp:simplePos x="0" y="0"/>
                <wp:positionH relativeFrom="column">
                  <wp:posOffset>2449722</wp:posOffset>
                </wp:positionH>
                <wp:positionV relativeFrom="paragraph">
                  <wp:posOffset>104499</wp:posOffset>
                </wp:positionV>
                <wp:extent cx="1976755" cy="534838"/>
                <wp:effectExtent l="0" t="0" r="4445" b="0"/>
                <wp:wrapNone/>
                <wp:docPr id="53669954" name="TextBox 19"/>
                <wp:cNvGraphicFramePr/>
                <a:graphic xmlns:a="http://schemas.openxmlformats.org/drawingml/2006/main">
                  <a:graphicData uri="http://schemas.microsoft.com/office/word/2010/wordprocessingShape">
                    <wps:wsp>
                      <wps:cNvSpPr txBox="1"/>
                      <wps:spPr>
                        <a:xfrm>
                          <a:off x="0" y="0"/>
                          <a:ext cx="1976755" cy="534838"/>
                        </a:xfrm>
                        <a:prstGeom prst="rect">
                          <a:avLst/>
                        </a:prstGeom>
                        <a:solidFill>
                          <a:schemeClr val="bg1"/>
                        </a:solidFill>
                      </wps:spPr>
                      <wps:txbx>
                        <w:txbxContent>
                          <w:p w14:paraId="338323BF" w14:textId="3CE6162E" w:rsidR="00EF404D" w:rsidRPr="00EF404D" w:rsidRDefault="00EF404D" w:rsidP="00EF404D">
                            <w:pPr>
                              <w:spacing w:before="0" w:after="60"/>
                              <w:rPr>
                                <w:rFonts w:cs="Open Sans"/>
                                <w:color w:val="000000" w:themeColor="text1"/>
                                <w:kern w:val="24"/>
                                <w:sz w:val="16"/>
                                <w:szCs w:val="16"/>
                              </w:rPr>
                            </w:pPr>
                            <w:r w:rsidRPr="00EF404D">
                              <w:rPr>
                                <w:rFonts w:cs="Open Sans"/>
                                <w:color w:val="000000" w:themeColor="text1"/>
                                <w:kern w:val="24"/>
                                <w:sz w:val="16"/>
                                <w:szCs w:val="16"/>
                              </w:rPr>
                              <w:t>Including supplementary screening for breast density could increase the costs of the BSA program.</w:t>
                            </w:r>
                          </w:p>
                        </w:txbxContent>
                      </wps:txbx>
                      <wps:bodyPr wrap="square">
                        <a:noAutofit/>
                      </wps:bodyPr>
                    </wps:wsp>
                  </a:graphicData>
                </a:graphic>
                <wp14:sizeRelV relativeFrom="margin">
                  <wp14:pctHeight>0</wp14:pctHeight>
                </wp14:sizeRelV>
              </wp:anchor>
            </w:drawing>
          </mc:Choice>
          <mc:Fallback>
            <w:pict>
              <v:shape w14:anchorId="51CFA530" id="_x0000_s1242" type="#_x0000_t202" style="position:absolute;margin-left:192.9pt;margin-top:8.25pt;width:155.65pt;height:42.1pt;z-index:25179462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" fillcolor="white [3212]" stroked="f">
                <v:textbox>
                  <w:txbxContent>
                    <w:p w14:paraId="338323BF" w14:textId="3CE6162E" w:rsidR="00EF404D" w:rsidRPr="00EF404D" w:rsidRDefault="00EF404D" w:rsidP="00EF404D">
                      <w:pPr>
                        <w:spacing w:before="0" w:after="60"/>
                        <w:rPr>
                          <w:rFonts w:cs="Open Sans"/>
                          <w:color w:val="000000" w:themeColor="text1"/>
                          <w:kern w:val="24"/>
                          <w:sz w:val="16"/>
                          <w:szCs w:val="16"/>
                        </w:rPr>
                      </w:pPr>
                      <w:r w:rsidRPr="00EF404D">
                        <w:rPr>
                          <w:rFonts w:cs="Open Sans"/>
                          <w:color w:val="000000" w:themeColor="text1"/>
                          <w:kern w:val="24"/>
                          <w:sz w:val="16"/>
                          <w:szCs w:val="16"/>
                        </w:rPr>
                        <w:t>Including supplementary screening for breast density could increase the costs of the BSA program.</w:t>
                      </w:r>
                    </w:p>
                  </w:txbxContent>
                </v:textbox>
              </v:shape>
            </w:pict>
          </mc:Fallback>
        </mc:AlternateContent>
      </w:r>
      <w:r w:rsidR="00F16522" w:rsidRPr="0087784A">
        <w:rPr>
          <w:noProof/>
        </w:rPr>
        <mc:AlternateContent>
          <mc:Choice Requires="wpg">
            <w:drawing>
              <wp:anchor distT="0" distB="0" distL="114300" distR="114300" simplePos="0" relativeHeight="251790531" behindDoc="0" locked="0" layoutInCell="1" allowOverlap="1" wp14:anchorId="4298AA82" wp14:editId="19550A58">
                <wp:simplePos x="0" y="0"/>
                <wp:positionH relativeFrom="column">
                  <wp:posOffset>114300</wp:posOffset>
                </wp:positionH>
                <wp:positionV relativeFrom="paragraph">
                  <wp:posOffset>227037</wp:posOffset>
                </wp:positionV>
                <wp:extent cx="5186045" cy="2497015"/>
                <wp:effectExtent l="0" t="0" r="0" b="17780"/>
                <wp:wrapNone/>
                <wp:docPr id="123621448" name="Group 6" descr="Line chart showing the total cost of the BSA Program under current state and scenario 1, with cost increases for introducing biennial ultrasound or MRI for women with dense breasts (BI-RADS C and D), highlighting higher screening and recall costs associated with supplementary technologies."/>
                <wp:cNvGraphicFramePr/>
                <a:graphic xmlns:a="http://schemas.openxmlformats.org/drawingml/2006/main">
                  <a:graphicData uri="http://schemas.microsoft.com/office/word/2010/wordprocessingGroup">
                    <wpg:wgp>
                      <wpg:cNvGrpSpPr/>
                      <wpg:grpSpPr>
                        <a:xfrm>
                          <a:off x="0" y="0"/>
                          <a:ext cx="5186045" cy="2497015"/>
                          <a:chOff x="0" y="0"/>
                          <a:chExt cx="6498000" cy="3160800"/>
                        </a:xfrm>
                      </wpg:grpSpPr>
                      <wpg:graphicFrame>
                        <wpg:cNvPr id="776479986" name="Chart 776479986"/>
                        <wpg:cNvFrPr>
                          <a:graphicFrameLocks/>
                        </wpg:cNvFrPr>
                        <wpg:xfrm>
                          <a:off x="0" y="0"/>
                          <a:ext cx="6498000" cy="3160800"/>
                        </wpg:xfrm>
                        <a:graphic>
                          <a:graphicData uri="http://schemas.openxmlformats.org/drawingml/2006/chart">
                            <c:chart xmlns:c="http://schemas.openxmlformats.org/drawingml/2006/chart" xmlns:r="http://schemas.openxmlformats.org/officeDocument/2006/relationships" r:id="rId110"/>
                          </a:graphicData>
                        </a:graphic>
                      </wpg:graphicFrame>
                      <wps:wsp>
                        <wps:cNvPr id="43378875" name="Straight Connector 43378875"/>
                        <wps:cNvCnPr>
                          <a:cxnSpLocks/>
                        </wps:cNvCnPr>
                        <wps:spPr>
                          <a:xfrm>
                            <a:off x="165900" y="3160800"/>
                            <a:ext cx="6235700" cy="0"/>
                          </a:xfrm>
                          <a:prstGeom prst="line">
                            <a:avLst/>
                          </a:prstGeom>
                          <a:noFill/>
                          <a:ln w="9525" cap="flat" cmpd="sng" algn="ctr">
                            <a:solidFill>
                              <a:srgbClr val="D0D0CE"/>
                            </a:solidFill>
                            <a:prstDash val="solid"/>
                          </a:ln>
                          <a:effectLst/>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4F5268DB" id="Group 6" o:spid="_x0000_s1026" alt="Line chart showing the total cost of the BSA Program under current state and scenario 1, with cost increases for introducing biennial ultrasound or MRI for women with dense breasts (BI-RADS C and D), highlighting higher screening and recall costs associated with supplementary technologies." style="position:absolute;margin-left:9pt;margin-top:17.9pt;width:408.35pt;height:196.6pt;z-index:251790531;mso-height-relative:margin" coordsize="64980,31608"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">
                <v:shape id="Chart 776479986" o:spid="_x0000_s1027" type="#_x0000_t75" style="position:absolute;left:458;top:385;width:64466;height:301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">
                  <v:imagedata r:id="rId111" o:title=""/>
                  <o:lock v:ext="edit" aspectratio="f"/>
                </v:shape>
                <v:line id="Straight Connector 43378875" o:spid="_x0000_s1028" style="position:absolute;visibility:visible;mso-wrap-style:square" from="1659,31608" to="64016,31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" strokecolor="#d0d0ce">
                  <o:lock v:ext="edit" shapetype="f"/>
                </v:line>
              </v:group>
            </w:pict>
          </mc:Fallback>
        </mc:AlternateContent>
      </w:r>
    </w:p>
    <w:p w14:paraId="14C96156" w14:textId="77777777" w:rsidR="00151318" w:rsidRDefault="00151318" w:rsidP="00151318"/>
    <w:p w14:paraId="1FD0903B" w14:textId="77777777" w:rsidR="00151318" w:rsidRDefault="00151318" w:rsidP="00151318"/>
    <w:p w14:paraId="0B6A38FB" w14:textId="77777777" w:rsidR="00151318" w:rsidRDefault="00151318" w:rsidP="00151318"/>
    <w:p w14:paraId="1F8F3B9C" w14:textId="77777777" w:rsidR="00151318" w:rsidRDefault="00151318" w:rsidP="00151318"/>
    <w:p w14:paraId="5FF5DA46" w14:textId="77777777" w:rsidR="00151318" w:rsidRDefault="00151318" w:rsidP="00151318"/>
    <w:p w14:paraId="6AD77DD4" w14:textId="77777777" w:rsidR="00151318" w:rsidRDefault="00151318" w:rsidP="00151318"/>
    <w:p w14:paraId="5BC93AD5" w14:textId="77777777" w:rsidR="00151318" w:rsidRDefault="00151318" w:rsidP="00151318"/>
    <w:p w14:paraId="08CB9579" w14:textId="77777777" w:rsidR="00151318" w:rsidRDefault="00151318" w:rsidP="00151318"/>
    <w:p w14:paraId="6965EAE2" w14:textId="77777777" w:rsidR="00151318" w:rsidRDefault="00151318" w:rsidP="00151318"/>
    <w:p w14:paraId="7F8FFEEB" w14:textId="77777777" w:rsidR="00151318" w:rsidRDefault="00151318" w:rsidP="00151318"/>
    <w:p w14:paraId="1A00FDC6" w14:textId="77777777" w:rsidR="00151318" w:rsidRDefault="00151318" w:rsidP="00151318"/>
    <w:p w14:paraId="40525F19" w14:textId="70F45B1D" w:rsidR="00376F24" w:rsidRPr="000646A4" w:rsidRDefault="00F16522" w:rsidP="00376F24">
      <w:r w:rsidRPr="000646A4">
        <w:rPr>
          <w:b/>
          <w:bCs/>
        </w:rPr>
        <w:t>S</w:t>
      </w:r>
      <w:r w:rsidR="00376F24" w:rsidRPr="000646A4">
        <w:rPr>
          <w:b/>
          <w:bCs/>
        </w:rPr>
        <w:t xml:space="preserve">ource: Deloitte Access Economics analysis (2024) using data from the </w:t>
      </w:r>
      <w:r w:rsidR="00376F24" w:rsidRPr="000646A4">
        <w:rPr>
          <w:b/>
          <w:bCs/>
          <w:lang w:val="en-US"/>
        </w:rPr>
        <w:t>BSA Cost Survey 2021-22 to 2022-23.</w:t>
      </w:r>
      <w:r w:rsidR="00376F24" w:rsidRPr="000646A4">
        <w:rPr>
          <w:b/>
          <w:bCs/>
          <w:lang w:val="en-US"/>
        </w:rPr>
        <w:br/>
      </w:r>
      <w:r w:rsidR="00376F24" w:rsidRPr="000646A4">
        <w:rPr>
          <w:lang w:val="en-US"/>
        </w:rPr>
        <w:t>Notes: Detailed breakdown of cost data by category was not available for all jurisdictions.</w:t>
      </w:r>
    </w:p>
    <w:p w14:paraId="1826F00C" w14:textId="77777777" w:rsidR="00151318" w:rsidRPr="00A64431" w:rsidRDefault="00151318" w:rsidP="00A64431">
      <w:pPr>
        <w:pStyle w:val="ListParagraph"/>
        <w:numPr>
          <w:ilvl w:val="0"/>
          <w:numId w:val="32"/>
        </w:numPr>
        <w:spacing w:before="0" w:after="0" w:line="240" w:lineRule="auto"/>
        <w:textAlignment w:val="baseline"/>
        <w:rPr>
          <w:rFonts w:eastAsia="+mn-ea" w:cs="Open Sans"/>
          <w:color w:val="000000"/>
          <w:kern w:val="24"/>
          <w:sz w:val="21"/>
          <w:szCs w:val="21"/>
          <w:lang w:val="en-US"/>
        </w:rPr>
      </w:pPr>
      <w:r w:rsidRPr="00A64431">
        <w:rPr>
          <w:rFonts w:eastAsia="+mn-ea" w:cs="Open Sans"/>
          <w:color w:val="000000"/>
          <w:kern w:val="24"/>
          <w:sz w:val="21"/>
          <w:szCs w:val="21"/>
          <w:lang w:val="en-US"/>
        </w:rPr>
        <w:t>Introducing ultrasound screenings for women with dense breast tissue (BI-RADS D only) could lead to an annual cost increase of $39.9 million, compared to the current state</w:t>
      </w:r>
    </w:p>
    <w:p w14:paraId="28D3CE1C" w14:textId="77777777" w:rsidR="00151318" w:rsidRPr="00A64431" w:rsidRDefault="00151318" w:rsidP="00A64431">
      <w:pPr>
        <w:pStyle w:val="ListParagraph"/>
        <w:numPr>
          <w:ilvl w:val="0"/>
          <w:numId w:val="32"/>
        </w:numPr>
        <w:spacing w:before="0" w:after="0" w:line="240" w:lineRule="auto"/>
        <w:textAlignment w:val="baseline"/>
        <w:rPr>
          <w:rFonts w:eastAsia="+mn-ea" w:cs="Open Sans"/>
          <w:color w:val="000000"/>
          <w:kern w:val="24"/>
          <w:sz w:val="21"/>
          <w:szCs w:val="21"/>
          <w:lang w:val="en-US"/>
        </w:rPr>
      </w:pPr>
      <w:r w:rsidRPr="00A64431">
        <w:rPr>
          <w:rFonts w:eastAsia="+mn-ea" w:cs="Open Sans"/>
          <w:color w:val="000000"/>
          <w:kern w:val="24"/>
          <w:sz w:val="21"/>
          <w:szCs w:val="21"/>
          <w:lang w:val="en-US"/>
        </w:rPr>
        <w:t>Supplementing with MRI screenings could add $74.2 million per year, compared to the current state.</w:t>
      </w:r>
    </w:p>
    <w:p w14:paraId="6096C22A" w14:textId="77777777" w:rsidR="00151318" w:rsidRPr="00A64431" w:rsidRDefault="00151318" w:rsidP="00A64431">
      <w:pPr>
        <w:pStyle w:val="ListParagraph"/>
        <w:numPr>
          <w:ilvl w:val="0"/>
          <w:numId w:val="32"/>
        </w:numPr>
        <w:spacing w:before="0" w:after="0" w:line="240" w:lineRule="auto"/>
        <w:textAlignment w:val="baseline"/>
        <w:rPr>
          <w:rFonts w:eastAsia="+mn-ea" w:cs="Open Sans"/>
          <w:color w:val="000000"/>
          <w:kern w:val="24"/>
          <w:sz w:val="21"/>
          <w:szCs w:val="21"/>
          <w:lang w:val="en-US"/>
        </w:rPr>
      </w:pPr>
      <w:r w:rsidRPr="00A64431">
        <w:rPr>
          <w:rFonts w:eastAsia="+mn-ea" w:cs="Open Sans"/>
          <w:color w:val="000000"/>
          <w:kern w:val="24"/>
          <w:sz w:val="21"/>
          <w:szCs w:val="21"/>
          <w:lang w:val="en-US"/>
        </w:rPr>
        <w:t>Cost increases are due to the higher costs of screening and increased recall rates associated with ultrasound and MRI-based screenings.</w:t>
      </w:r>
    </w:p>
    <w:p w14:paraId="7EA8D92B" w14:textId="77777777" w:rsidR="003264A8" w:rsidRDefault="003264A8">
      <w:pPr>
        <w:spacing w:before="0" w:after="0"/>
        <w:rPr>
          <w:b/>
          <w:bCs/>
        </w:rPr>
      </w:pPr>
      <w:r>
        <w:rPr>
          <w:b/>
          <w:bCs/>
        </w:rPr>
        <w:br w:type="page"/>
      </w:r>
    </w:p>
    <w:p w14:paraId="20DB3EB7" w14:textId="0F8D4C9A" w:rsidR="003264A8" w:rsidRPr="001E60C7" w:rsidRDefault="001E60C7" w:rsidP="001E60C7">
      <w:pPr>
        <w:pStyle w:val="Caption"/>
        <w:rPr>
          <w:b/>
          <w:bCs/>
          <w:color w:val="auto"/>
          <w:sz w:val="18"/>
          <w:lang w:val="en-US"/>
        </w:rPr>
      </w:pPr>
      <w:r w:rsidRPr="001E60C7">
        <w:rPr>
          <w:b/>
          <w:bCs/>
          <w:color w:val="auto"/>
          <w:sz w:val="18"/>
        </w:rPr>
        <w:t xml:space="preserve">Chart </w:t>
      </w:r>
      <w:r>
        <w:rPr>
          <w:b/>
          <w:bCs/>
          <w:color w:val="auto"/>
          <w:sz w:val="18"/>
        </w:rPr>
        <w:fldChar w:fldCharType="begin"/>
      </w:r>
      <w:r>
        <w:rPr>
          <w:b/>
          <w:bCs/>
          <w:color w:val="auto"/>
          <w:sz w:val="18"/>
        </w:rPr>
        <w:instrText xml:space="preserve"> STYLEREF 1 \s </w:instrText>
      </w:r>
      <w:r>
        <w:rPr>
          <w:b/>
          <w:bCs/>
          <w:color w:val="auto"/>
          <w:sz w:val="18"/>
        </w:rPr>
        <w:fldChar w:fldCharType="separate"/>
      </w:r>
      <w:r w:rsidR="00D611B1">
        <w:rPr>
          <w:b/>
          <w:bCs/>
          <w:noProof/>
          <w:color w:val="auto"/>
          <w:sz w:val="18"/>
        </w:rPr>
        <w:t>4</w:t>
      </w:r>
      <w:r>
        <w:rPr>
          <w:b/>
          <w:bCs/>
          <w:color w:val="auto"/>
          <w:sz w:val="18"/>
        </w:rPr>
        <w:fldChar w:fldCharType="end"/>
      </w:r>
      <w:r>
        <w:rPr>
          <w:b/>
          <w:bCs/>
          <w:color w:val="auto"/>
          <w:sz w:val="18"/>
        </w:rPr>
        <w:t>.</w:t>
      </w:r>
      <w:r>
        <w:rPr>
          <w:b/>
          <w:bCs/>
          <w:color w:val="auto"/>
          <w:sz w:val="18"/>
        </w:rPr>
        <w:fldChar w:fldCharType="begin"/>
      </w:r>
      <w:r>
        <w:rPr>
          <w:b/>
          <w:bCs/>
          <w:color w:val="auto"/>
          <w:sz w:val="18"/>
        </w:rPr>
        <w:instrText xml:space="preserve"> SEQ Chart \* ARABIC \s 1 </w:instrText>
      </w:r>
      <w:r>
        <w:rPr>
          <w:b/>
          <w:bCs/>
          <w:color w:val="auto"/>
          <w:sz w:val="18"/>
        </w:rPr>
        <w:fldChar w:fldCharType="separate"/>
      </w:r>
      <w:r w:rsidR="00D611B1">
        <w:rPr>
          <w:b/>
          <w:bCs/>
          <w:noProof/>
          <w:color w:val="auto"/>
          <w:sz w:val="18"/>
        </w:rPr>
        <w:t>5</w:t>
      </w:r>
      <w:r>
        <w:rPr>
          <w:b/>
          <w:bCs/>
          <w:color w:val="auto"/>
          <w:sz w:val="18"/>
        </w:rPr>
        <w:fldChar w:fldCharType="end"/>
      </w:r>
      <w:r w:rsidRPr="001E60C7">
        <w:rPr>
          <w:b/>
          <w:bCs/>
          <w:color w:val="auto"/>
          <w:sz w:val="18"/>
        </w:rPr>
        <w:t xml:space="preserve"> </w:t>
      </w:r>
      <w:r w:rsidR="003264A8" w:rsidRPr="001E60C7">
        <w:rPr>
          <w:b/>
          <w:bCs/>
          <w:color w:val="auto"/>
          <w:sz w:val="18"/>
          <w:lang w:val="en-US"/>
        </w:rPr>
        <w:t>The total cost of the BSA Program in the current state, scenario 1 – including breast density (BI-RADS D only)</w:t>
      </w:r>
    </w:p>
    <w:p w14:paraId="52BC0193" w14:textId="109B7EEC" w:rsidR="003264A8" w:rsidRDefault="00B15D40" w:rsidP="003264A8">
      <w:pPr>
        <w:rPr>
          <w:b/>
          <w:bCs/>
          <w:lang w:val="en-US"/>
        </w:rPr>
      </w:pPr>
      <w:r w:rsidRPr="00F31B62">
        <w:rPr>
          <w:b/>
          <w:bCs/>
          <w:noProof/>
        </w:rPr>
        <mc:AlternateContent>
          <mc:Choice Requires="wps">
            <w:drawing>
              <wp:anchor distT="0" distB="0" distL="114300" distR="114300" simplePos="0" relativeHeight="251800771" behindDoc="0" locked="0" layoutInCell="1" allowOverlap="1" wp14:anchorId="6AF633B9" wp14:editId="7231BA1F">
                <wp:simplePos x="0" y="0"/>
                <wp:positionH relativeFrom="margin">
                  <wp:posOffset>-69011</wp:posOffset>
                </wp:positionH>
                <wp:positionV relativeFrom="paragraph">
                  <wp:posOffset>43971</wp:posOffset>
                </wp:positionV>
                <wp:extent cx="5701461" cy="594995"/>
                <wp:effectExtent l="0" t="0" r="13970" b="14605"/>
                <wp:wrapNone/>
                <wp:docPr id="200769300" name="Rectangle 58"/>
                <wp:cNvGraphicFramePr/>
                <a:graphic xmlns:a="http://schemas.openxmlformats.org/drawingml/2006/main">
                  <a:graphicData uri="http://schemas.microsoft.com/office/word/2010/wordprocessingShape">
                    <wps:wsp>
                      <wps:cNvSpPr/>
                      <wps:spPr>
                        <a:xfrm>
                          <a:off x="0" y="0"/>
                          <a:ext cx="5701461" cy="594995"/>
                        </a:xfrm>
                        <a:prstGeom prst="rect">
                          <a:avLst/>
                        </a:prstGeom>
                        <a:solidFill>
                          <a:srgbClr val="E8E8E8"/>
                        </a:solidFill>
                        <a:ln>
                          <a:solidFill>
                            <a:srgbClr val="E8E8E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1BE589" w14:textId="77777777" w:rsidR="00F31B62" w:rsidRDefault="00F31B62" w:rsidP="00F31B62">
                            <w:pPr>
                              <w:spacing w:after="60"/>
                              <w:jc w:val="center"/>
                              <w:rPr>
                                <w:rFonts w:cs="Segoe UI Light"/>
                                <w:b/>
                                <w:bCs/>
                                <w:color w:val="000000" w:themeColor="text1"/>
                                <w:kern w:val="24"/>
                                <w:sz w:val="21"/>
                                <w:szCs w:val="21"/>
                              </w:rPr>
                            </w:pPr>
                            <w:r>
                              <w:rPr>
                                <w:rFonts w:cs="Segoe UI Light"/>
                                <w:b/>
                                <w:bCs/>
                                <w:color w:val="000000" w:themeColor="text1"/>
                                <w:kern w:val="24"/>
                                <w:sz w:val="21"/>
                                <w:szCs w:val="21"/>
                              </w:rPr>
                              <w:t xml:space="preserve">Screening pathways: </w:t>
                            </w:r>
                            <w:r w:rsidRPr="00F31B62">
                              <w:rPr>
                                <w:rFonts w:cs="Segoe UI Light"/>
                                <w:color w:val="000000" w:themeColor="text1"/>
                                <w:kern w:val="24"/>
                                <w:sz w:val="21"/>
                                <w:szCs w:val="21"/>
                              </w:rPr>
                              <w:t xml:space="preserve">Scenario 1 is adjusted to introduce a biennial ultrasound or MRI </w:t>
                            </w:r>
                            <w:r w:rsidRPr="00F31B62">
                              <w:rPr>
                                <w:rFonts w:cs="Segoe UI Light"/>
                                <w:color w:val="000000" w:themeColor="text1"/>
                                <w:kern w:val="24"/>
                                <w:sz w:val="21"/>
                                <w:szCs w:val="21"/>
                                <w:lang w:val="en-US"/>
                              </w:rPr>
                              <w:t>for women with dense breasts (Bi-RADS D only).</w:t>
                            </w:r>
                          </w:p>
                        </w:txbxContent>
                      </wps:txbx>
                      <wps:bodyPr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6AF633B9" id="Rectangle 58" o:spid="_x0000_s1243" style="position:absolute;margin-left:-5.45pt;margin-top:3.45pt;width:448.95pt;height:46.85pt;z-index:2518007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" fillcolor="#e8e8e8" strokecolor="#e8e8e8" strokeweight="2pt">
                <v:textbox>
                  <w:txbxContent>
                    <w:p w14:paraId="481BE589" w14:textId="77777777" w:rsidR="00F31B62" w:rsidRDefault="00F31B62" w:rsidP="00F31B62">
                      <w:pPr>
                        <w:spacing w:after="60"/>
                        <w:jc w:val="center"/>
                        <w:rPr>
                          <w:rFonts w:cs="Segoe UI Light"/>
                          <w:b/>
                          <w:bCs/>
                          <w:color w:val="000000" w:themeColor="text1"/>
                          <w:kern w:val="24"/>
                          <w:sz w:val="21"/>
                          <w:szCs w:val="21"/>
                        </w:rPr>
                      </w:pPr>
                      <w:r>
                        <w:rPr>
                          <w:rFonts w:cs="Segoe UI Light"/>
                          <w:b/>
                          <w:bCs/>
                          <w:color w:val="000000" w:themeColor="text1"/>
                          <w:kern w:val="24"/>
                          <w:sz w:val="21"/>
                          <w:szCs w:val="21"/>
                        </w:rPr>
                        <w:t xml:space="preserve">Screening pathways: </w:t>
                      </w:r>
                      <w:r w:rsidRPr="00F31B62">
                        <w:rPr>
                          <w:rFonts w:cs="Segoe UI Light"/>
                          <w:color w:val="000000" w:themeColor="text1"/>
                          <w:kern w:val="24"/>
                          <w:sz w:val="21"/>
                          <w:szCs w:val="21"/>
                        </w:rPr>
                        <w:t xml:space="preserve">Scenario 1 is adjusted to introduce a biennial ultrasound or MRI </w:t>
                      </w:r>
                      <w:r w:rsidRPr="00F31B62">
                        <w:rPr>
                          <w:rFonts w:cs="Segoe UI Light"/>
                          <w:color w:val="000000" w:themeColor="text1"/>
                          <w:kern w:val="24"/>
                          <w:sz w:val="21"/>
                          <w:szCs w:val="21"/>
                          <w:lang w:val="en-US"/>
                        </w:rPr>
                        <w:t>for women with dense breasts (Bi-RADS D only).</w:t>
                      </w:r>
                    </w:p>
                  </w:txbxContent>
                </v:textbox>
                <w10:wrap anchorx="margin"/>
              </v:rect>
            </w:pict>
          </mc:Fallback>
        </mc:AlternateContent>
      </w:r>
      <w:r w:rsidRPr="003264A8">
        <w:rPr>
          <w:noProof/>
        </w:rPr>
        <mc:AlternateContent>
          <mc:Choice Requires="wps">
            <w:drawing>
              <wp:anchor distT="0" distB="0" distL="114300" distR="114300" simplePos="0" relativeHeight="251798723" behindDoc="0" locked="0" layoutInCell="1" allowOverlap="1" wp14:anchorId="5019FAE8" wp14:editId="7EC1F71B">
                <wp:simplePos x="0" y="0"/>
                <wp:positionH relativeFrom="margin">
                  <wp:posOffset>-58588</wp:posOffset>
                </wp:positionH>
                <wp:positionV relativeFrom="paragraph">
                  <wp:posOffset>28515</wp:posOffset>
                </wp:positionV>
                <wp:extent cx="5717516" cy="3862705"/>
                <wp:effectExtent l="19050" t="19050" r="17145" b="23495"/>
                <wp:wrapNone/>
                <wp:docPr id="1958223322" name="Rectangle 59"/>
                <wp:cNvGraphicFramePr/>
                <a:graphic xmlns:a="http://schemas.openxmlformats.org/drawingml/2006/main">
                  <a:graphicData uri="http://schemas.microsoft.com/office/word/2010/wordprocessingShape">
                    <wps:wsp>
                      <wps:cNvSpPr/>
                      <wps:spPr>
                        <a:xfrm>
                          <a:off x="0" y="0"/>
                          <a:ext cx="5717516" cy="3862705"/>
                        </a:xfrm>
                        <a:prstGeom prst="rect">
                          <a:avLst/>
                        </a:prstGeom>
                        <a:noFill/>
                        <a:ln w="38100">
                          <a:solidFill>
                            <a:srgbClr val="E8E8E8"/>
                          </a:solidFill>
                        </a:ln>
                      </wps:spPr>
                      <wps:style>
                        <a:lnRef idx="2">
                          <a:schemeClr val="accent1">
                            <a:shade val="50000"/>
                          </a:schemeClr>
                        </a:lnRef>
                        <a:fillRef idx="1">
                          <a:schemeClr val="accent1"/>
                        </a:fillRef>
                        <a:effectRef idx="0">
                          <a:schemeClr val="accent1"/>
                        </a:effectRef>
                        <a:fontRef idx="minor">
                          <a:schemeClr val="lt1"/>
                        </a:fontRef>
                      </wps:style>
                      <wps:bodyPr lIns="91440" tIns="45720" rIns="91440" bIns="45720" rtlCol="0" anchor="ctr"/>
                    </wps:wsp>
                  </a:graphicData>
                </a:graphic>
                <wp14:sizeRelH relativeFrom="margin">
                  <wp14:pctWidth>0</wp14:pctWidth>
                </wp14:sizeRelH>
                <wp14:sizeRelV relativeFrom="margin">
                  <wp14:pctHeight>0</wp14:pctHeight>
                </wp14:sizeRelV>
              </wp:anchor>
            </w:drawing>
          </mc:Choice>
          <mc:Fallback>
            <w:pict>
              <v:rect w14:anchorId="61F9B633" id="Rectangle 59" o:spid="_x0000_s1026" style="position:absolute;margin-left:-4.6pt;margin-top:2.25pt;width:450.2pt;height:304.15pt;z-index:2517987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" filled="f" strokecolor="#e8e8e8" strokeweight="3pt">
                <w10:wrap anchorx="margin"/>
              </v:rect>
            </w:pict>
          </mc:Fallback>
        </mc:AlternateContent>
      </w:r>
    </w:p>
    <w:p w14:paraId="7F2FDB2E" w14:textId="77777777" w:rsidR="003264A8" w:rsidRDefault="003264A8" w:rsidP="003264A8">
      <w:pPr>
        <w:rPr>
          <w:b/>
          <w:bCs/>
          <w:lang w:val="en-US"/>
        </w:rPr>
      </w:pPr>
    </w:p>
    <w:p w14:paraId="7CA8DC8F" w14:textId="51FDBB58" w:rsidR="003264A8" w:rsidRDefault="003264A8" w:rsidP="003264A8">
      <w:pPr>
        <w:rPr>
          <w:b/>
          <w:bCs/>
          <w:lang w:val="en-US"/>
        </w:rPr>
      </w:pPr>
    </w:p>
    <w:p w14:paraId="4322ADBE" w14:textId="2AF5EB79" w:rsidR="003264A8" w:rsidRDefault="00F31B62" w:rsidP="003264A8">
      <w:pPr>
        <w:rPr>
          <w:b/>
          <w:bCs/>
          <w:lang w:val="en-US"/>
        </w:rPr>
      </w:pPr>
      <w:r w:rsidRPr="00F31B62">
        <w:rPr>
          <w:noProof/>
        </w:rPr>
        <mc:AlternateContent>
          <mc:Choice Requires="wpg">
            <w:drawing>
              <wp:anchor distT="0" distB="0" distL="114300" distR="114300" simplePos="0" relativeHeight="251802819" behindDoc="0" locked="0" layoutInCell="1" allowOverlap="1" wp14:anchorId="6B7E259B" wp14:editId="78BE2614">
                <wp:simplePos x="0" y="0"/>
                <wp:positionH relativeFrom="margin">
                  <wp:posOffset>77638</wp:posOffset>
                </wp:positionH>
                <wp:positionV relativeFrom="paragraph">
                  <wp:posOffset>98509</wp:posOffset>
                </wp:positionV>
                <wp:extent cx="5408762" cy="2976113"/>
                <wp:effectExtent l="0" t="0" r="0" b="0"/>
                <wp:wrapNone/>
                <wp:docPr id="966376521" name="Group 38" descr="Line chart showing the total cost of the BreastScreen Australia (BSA) Program in the current state and scenario 1 when supplementary screening is introduced for women with dense breasts, specifically BI-RADS D only. Including supplementary screening for breast density could increase the costs of the BSA program."/>
                <wp:cNvGraphicFramePr/>
                <a:graphic xmlns:a="http://schemas.openxmlformats.org/drawingml/2006/main">
                  <a:graphicData uri="http://schemas.microsoft.com/office/word/2010/wordprocessingGroup">
                    <wpg:wgp>
                      <wpg:cNvGrpSpPr/>
                      <wpg:grpSpPr>
                        <a:xfrm>
                          <a:off x="0" y="0"/>
                          <a:ext cx="5408762" cy="2976113"/>
                          <a:chOff x="308277" y="405789"/>
                          <a:chExt cx="5186665" cy="2848983"/>
                        </a:xfrm>
                      </wpg:grpSpPr>
                      <wpg:graphicFrame>
                        <wpg:cNvPr id="2109706615" name="Chart 2109706615"/>
                        <wpg:cNvFrPr>
                          <a:graphicFrameLocks/>
                        </wpg:cNvFrPr>
                        <wpg:xfrm>
                          <a:off x="308277" y="510728"/>
                          <a:ext cx="5186665" cy="2744044"/>
                        </wpg:xfrm>
                        <a:graphic>
                          <a:graphicData uri="http://schemas.openxmlformats.org/drawingml/2006/chart">
                            <c:chart xmlns:c="http://schemas.openxmlformats.org/drawingml/2006/chart" xmlns:r="http://schemas.openxmlformats.org/officeDocument/2006/relationships" r:id="rId112"/>
                          </a:graphicData>
                        </a:graphic>
                      </wpg:graphicFrame>
                      <wps:wsp>
                        <wps:cNvPr id="956996351" name="TextBox 33"/>
                        <wps:cNvSpPr txBox="1"/>
                        <wps:spPr>
                          <a:xfrm>
                            <a:off x="2954337" y="405789"/>
                            <a:ext cx="1976755" cy="662940"/>
                          </a:xfrm>
                          <a:prstGeom prst="rect">
                            <a:avLst/>
                          </a:prstGeom>
                          <a:solidFill>
                            <a:schemeClr val="bg1"/>
                          </a:solidFill>
                        </wps:spPr>
                        <wps:txbx>
                          <w:txbxContent>
                            <w:p w14:paraId="1E19AB88" w14:textId="77777777" w:rsidR="00F31B62" w:rsidRPr="00F31B62" w:rsidRDefault="00F31B62" w:rsidP="00F31B62">
                              <w:pPr>
                                <w:spacing w:after="60"/>
                                <w:rPr>
                                  <w:rFonts w:cs="Open Sans"/>
                                  <w:color w:val="000000" w:themeColor="text1"/>
                                  <w:kern w:val="24"/>
                                  <w:sz w:val="16"/>
                                  <w:szCs w:val="16"/>
                                </w:rPr>
                              </w:pPr>
                              <w:r w:rsidRPr="00F31B62">
                                <w:rPr>
                                  <w:rFonts w:cs="Open Sans"/>
                                  <w:color w:val="000000" w:themeColor="text1"/>
                                  <w:kern w:val="24"/>
                                  <w:sz w:val="16"/>
                                  <w:szCs w:val="16"/>
                                </w:rPr>
                                <w:t>Including supplementary screening for breast density could increase the costs of the BSA program.</w:t>
                              </w:r>
                            </w:p>
                          </w:txbxContent>
                        </wps:txbx>
                        <wps:bodyPr wrap="square">
                          <a:noAutofit/>
                        </wps:bodyPr>
                      </wps:wsp>
                      <pic:pic xmlns:pic="http://schemas.openxmlformats.org/drawingml/2006/picture">
                        <pic:nvPicPr>
                          <pic:cNvPr id="791847752" name="Graphic 34" descr="Target outline"/>
                          <pic:cNvPicPr>
                            <a:picLocks noChangeAspect="1"/>
                          </pic:cNvPicPr>
                        </pic:nvPicPr>
                        <pic:blipFill>
                          <a:blip r:embed="rId105">
                            <a:extLst>
                              <a:ext uri="{96DAC541-7B7A-43D3-8B79-37D633B846F1}">
                                <asvg:svgBlip xmlns:asvg="http://schemas.microsoft.com/office/drawing/2016/SVG/main" r:embed="rId106"/>
                              </a:ext>
                            </a:extLst>
                          </a:blip>
                          <a:stretch>
                            <a:fillRect/>
                          </a:stretch>
                        </pic:blipFill>
                        <pic:spPr>
                          <a:xfrm>
                            <a:off x="2515910" y="416482"/>
                            <a:ext cx="356406" cy="372533"/>
                          </a:xfrm>
                          <a:prstGeom prst="rect">
                            <a:avLst/>
                          </a:prstGeom>
                        </pic:spPr>
                      </pic:pic>
                      <wps:wsp>
                        <wps:cNvPr id="1300637200" name="Arc 1300637200"/>
                        <wps:cNvSpPr/>
                        <wps:spPr>
                          <a:xfrm rot="11902044" flipV="1">
                            <a:off x="4024705" y="621243"/>
                            <a:ext cx="1257511" cy="762957"/>
                          </a:xfrm>
                          <a:prstGeom prst="arc">
                            <a:avLst>
                              <a:gd name="adj1" fmla="val 11678601"/>
                              <a:gd name="adj2" fmla="val 15100554"/>
                            </a:avLst>
                          </a:prstGeom>
                          <a:ln>
                            <a:solidFill>
                              <a:schemeClr val="tx1"/>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rap="square" rtlCol="0" anchor="ctr">
                          <a:noAutofit/>
                        </wps:bodyPr>
                      </wps:wsp>
                      <wps:wsp>
                        <wps:cNvPr id="1848615237" name="Straight Arrow Connector 1848615237"/>
                        <wps:cNvCnPr>
                          <a:cxnSpLocks/>
                        </wps:cNvCnPr>
                        <wps:spPr>
                          <a:xfrm flipV="1">
                            <a:off x="5188016" y="1256311"/>
                            <a:ext cx="0" cy="24440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B7E259B" id="Group 38" o:spid="_x0000_s1244" alt="Line chart showing the total cost of the BreastScreen Australia (BSA) Program in the current state and scenario 1 when supplementary screening is introduced for women with dense breasts, specifically BI-RADS D only. Including supplementary screening for breast density could increase the costs of the BSA program." style="position:absolute;margin-left:6.1pt;margin-top:7.75pt;width:425.9pt;height:234.35pt;z-index:251802819;mso-position-horizontal-relative:margin;mso-width-relative:margin;mso-height-relative:margin" coordorigin="3082,4057" coordsize="51866,28489" o:gfxdata="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">
                <v:shape id="Chart 2109706615" o:spid="_x0000_s1245" type="#_x0000_t75" style="position:absolute;left:4310;top:5283;width:49454;height:267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">
                  <v:imagedata r:id="rId113" o:title=""/>
                  <o:lock v:ext="edit" aspectratio="f"/>
                </v:shape>
                <v:shape id="_x0000_s1246" type="#_x0000_t202" style="position:absolute;left:29543;top:4057;width:19767;height:6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" fillcolor="white [3212]" stroked="f">
                  <v:textbox>
                    <w:txbxContent>
                      <w:p w14:paraId="1E19AB88" w14:textId="77777777" w:rsidR="00F31B62" w:rsidRPr="00F31B62" w:rsidRDefault="00F31B62" w:rsidP="00F31B62">
                        <w:pPr>
                          <w:spacing w:after="60"/>
                          <w:rPr>
                            <w:rFonts w:cs="Open Sans"/>
                            <w:color w:val="000000" w:themeColor="text1"/>
                            <w:kern w:val="24"/>
                            <w:sz w:val="16"/>
                            <w:szCs w:val="16"/>
                          </w:rPr>
                        </w:pPr>
                        <w:r w:rsidRPr="00F31B62">
                          <w:rPr>
                            <w:rFonts w:cs="Open Sans"/>
                            <w:color w:val="000000" w:themeColor="text1"/>
                            <w:kern w:val="24"/>
                            <w:sz w:val="16"/>
                            <w:szCs w:val="16"/>
                          </w:rPr>
                          <w:t>Including supplementary screening for breast density could increase the costs of the BSA program.</w:t>
                        </w:r>
                      </w:p>
                    </w:txbxContent>
                  </v:textbox>
                </v:shape>
                <v:shape id="Graphic 34" o:spid="_x0000_s1247" type="#_x0000_t75" alt="Target outline" style="position:absolute;left:25159;top:4164;width:3564;height:3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">
                  <v:imagedata r:id="rId114" o:title="Target outline"/>
                </v:shape>
                <v:shape id="Arc 1300637200" o:spid="_x0000_s1248" style="position:absolute;left:40247;top:6212;width:12575;height:7630;rotation:10592754fd;flip:y;visibility:visible;mso-wrap-style:square;v-text-anchor:middle" coordsize="1257511,762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" path="m51275,230589nsc132936,115543,302482,32151,504892,7475l628756,381479,51275,230589xem51275,230589nfc132936,115543,302482,32151,504892,7475e" filled="f" strokecolor="black [3213]">
                  <v:stroke startarrow="open"/>
                  <v:path arrowok="t" o:connecttype="custom" o:connectlocs="51275,230589;504892,7475" o:connectangles="0,0"/>
                </v:shape>
                <v:shape id="Straight Arrow Connector 1848615237" o:spid="_x0000_s1249" type="#_x0000_t32" style="position:absolute;left:51880;top:12563;width:0;height:244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" strokecolor="black [3213]">
                  <v:stroke endarrow="block"/>
                  <o:lock v:ext="edit" shapetype="f"/>
                </v:shape>
                <w10:wrap anchorx="margin"/>
              </v:group>
            </w:pict>
          </mc:Fallback>
        </mc:AlternateContent>
      </w:r>
    </w:p>
    <w:p w14:paraId="7FED7C55" w14:textId="14C3FED9" w:rsidR="003264A8" w:rsidRDefault="003264A8" w:rsidP="003264A8">
      <w:pPr>
        <w:rPr>
          <w:b/>
          <w:bCs/>
          <w:lang w:val="en-US"/>
        </w:rPr>
      </w:pPr>
    </w:p>
    <w:p w14:paraId="0CB6DC31" w14:textId="6F51AA0F" w:rsidR="003264A8" w:rsidRDefault="003264A8" w:rsidP="003264A8">
      <w:pPr>
        <w:rPr>
          <w:b/>
          <w:bCs/>
          <w:lang w:val="en-US"/>
        </w:rPr>
      </w:pPr>
    </w:p>
    <w:p w14:paraId="0DE1F64F" w14:textId="611B1851" w:rsidR="00151318" w:rsidRDefault="00151318" w:rsidP="00376F24">
      <w:pPr>
        <w:spacing w:after="0"/>
      </w:pPr>
    </w:p>
    <w:p w14:paraId="29A2715A" w14:textId="02252182" w:rsidR="00151318" w:rsidRDefault="00151318" w:rsidP="00376F24">
      <w:pPr>
        <w:spacing w:after="0"/>
      </w:pPr>
    </w:p>
    <w:p w14:paraId="452FC154" w14:textId="77777777" w:rsidR="00151318" w:rsidRDefault="00151318" w:rsidP="00376F24">
      <w:pPr>
        <w:spacing w:after="0"/>
      </w:pPr>
    </w:p>
    <w:p w14:paraId="4A9DC8A1" w14:textId="77777777" w:rsidR="00151318" w:rsidRDefault="00151318" w:rsidP="00376F24">
      <w:pPr>
        <w:spacing w:after="0"/>
      </w:pPr>
    </w:p>
    <w:p w14:paraId="4116EC34" w14:textId="77777777" w:rsidR="00151318" w:rsidRDefault="00151318" w:rsidP="00376F24">
      <w:pPr>
        <w:spacing w:after="0"/>
      </w:pPr>
    </w:p>
    <w:p w14:paraId="1BA949B7" w14:textId="77777777" w:rsidR="00151318" w:rsidRDefault="00151318" w:rsidP="00376F24">
      <w:pPr>
        <w:spacing w:after="0"/>
      </w:pPr>
    </w:p>
    <w:p w14:paraId="17565ADE" w14:textId="77777777" w:rsidR="00151318" w:rsidRDefault="00151318" w:rsidP="00376F24">
      <w:pPr>
        <w:spacing w:after="0"/>
      </w:pPr>
    </w:p>
    <w:p w14:paraId="099C3F3A" w14:textId="77777777" w:rsidR="00151318" w:rsidRDefault="00151318" w:rsidP="00376F24">
      <w:pPr>
        <w:spacing w:after="0"/>
      </w:pPr>
    </w:p>
    <w:p w14:paraId="07EF4084" w14:textId="77777777" w:rsidR="00151318" w:rsidRDefault="00151318" w:rsidP="00376F24">
      <w:pPr>
        <w:spacing w:after="0"/>
      </w:pPr>
    </w:p>
    <w:p w14:paraId="0F308382" w14:textId="77777777" w:rsidR="00B15D40" w:rsidRDefault="00B15D40" w:rsidP="00B15D40">
      <w:pPr>
        <w:spacing w:after="0"/>
        <w:rPr>
          <w:sz w:val="8"/>
          <w:szCs w:val="8"/>
        </w:rPr>
      </w:pPr>
    </w:p>
    <w:p w14:paraId="26D2E096" w14:textId="77777777" w:rsidR="00B15D40" w:rsidRPr="000646A4" w:rsidRDefault="00B15D40" w:rsidP="00B15D40">
      <w:pPr>
        <w:rPr>
          <w:b/>
          <w:bCs/>
        </w:rPr>
      </w:pPr>
    </w:p>
    <w:p w14:paraId="1C82D981" w14:textId="7D005916" w:rsidR="00B15D40" w:rsidRPr="00B15D40" w:rsidRDefault="00B15D40" w:rsidP="00B15D40">
      <w:pPr>
        <w:rPr>
          <w:b/>
          <w:bCs/>
        </w:rPr>
      </w:pPr>
      <w:r w:rsidRPr="000646A4">
        <w:rPr>
          <w:b/>
          <w:bCs/>
        </w:rPr>
        <w:t>S</w:t>
      </w:r>
      <w:r w:rsidRPr="00B15D40">
        <w:rPr>
          <w:b/>
          <w:bCs/>
        </w:rPr>
        <w:t>ource: Deloitte Access Economics analysis (2024) using data from the BSA Cost Survey 2021-22 to 2022-23.</w:t>
      </w:r>
      <w:r w:rsidRPr="00B15D40">
        <w:rPr>
          <w:b/>
          <w:bCs/>
        </w:rPr>
        <w:br/>
      </w:r>
      <w:r w:rsidRPr="00B15D40">
        <w:t>Notes: Detailed breakdown of cost data by category was not available for all jurisdictions.</w:t>
      </w:r>
    </w:p>
    <w:p w14:paraId="736670DB" w14:textId="0A644F59" w:rsidR="00264EF7" w:rsidRPr="000646A4" w:rsidRDefault="00264EF7" w:rsidP="00C864AE">
      <w:pPr>
        <w:pStyle w:val="Style1"/>
      </w:pPr>
      <w:r w:rsidRPr="000646A4">
        <w:t>Scenario 2 – Introducing a dense breast screening pathway</w:t>
      </w:r>
    </w:p>
    <w:p w14:paraId="004500A2" w14:textId="77777777" w:rsidR="00753982" w:rsidRPr="00753982" w:rsidRDefault="00753982" w:rsidP="00753982">
      <w:pPr>
        <w:rPr>
          <w:rFonts w:ascii="Open Sans Light" w:hAnsi="Open Sans Light" w:cs="Open Sans Light"/>
          <w:sz w:val="21"/>
          <w:szCs w:val="21"/>
        </w:rPr>
      </w:pPr>
      <w:r w:rsidRPr="00753982">
        <w:rPr>
          <w:rFonts w:ascii="Open Sans Light" w:hAnsi="Open Sans Light" w:cs="Open Sans Light"/>
          <w:sz w:val="21"/>
          <w:szCs w:val="21"/>
        </w:rPr>
        <w:t>Key insights</w:t>
      </w:r>
    </w:p>
    <w:p w14:paraId="72360198" w14:textId="77777777" w:rsidR="00753982" w:rsidRPr="00753982" w:rsidRDefault="00753982" w:rsidP="00E76BFC">
      <w:pPr>
        <w:pStyle w:val="ListParagraph"/>
        <w:numPr>
          <w:ilvl w:val="0"/>
          <w:numId w:val="40"/>
        </w:numPr>
        <w:tabs>
          <w:tab w:val="num" w:pos="720"/>
        </w:tabs>
        <w:rPr>
          <w:rFonts w:ascii="Open Sans Light" w:hAnsi="Open Sans Light" w:cs="Open Sans Light"/>
          <w:sz w:val="21"/>
          <w:szCs w:val="21"/>
        </w:rPr>
      </w:pPr>
      <w:r w:rsidRPr="00753982">
        <w:rPr>
          <w:rFonts w:ascii="Open Sans Light" w:hAnsi="Open Sans Light" w:cs="Open Sans Light"/>
          <w:sz w:val="21"/>
          <w:szCs w:val="21"/>
        </w:rPr>
        <w:t>This scenario provides greater nuance in the screening pathways of the BSA program, by lowering the commencement age of screening for the targeted population to 45 years and providing a supplementary screening pathway for women with dense breasts (BI-RADS C/D).</w:t>
      </w:r>
    </w:p>
    <w:p w14:paraId="1CE80DA6" w14:textId="77777777" w:rsidR="00753982" w:rsidRPr="00753982" w:rsidRDefault="00753982" w:rsidP="00E76BFC">
      <w:pPr>
        <w:pStyle w:val="ListParagraph"/>
        <w:numPr>
          <w:ilvl w:val="0"/>
          <w:numId w:val="40"/>
        </w:numPr>
        <w:tabs>
          <w:tab w:val="num" w:pos="720"/>
        </w:tabs>
        <w:rPr>
          <w:rFonts w:ascii="Open Sans Light" w:hAnsi="Open Sans Light" w:cs="Open Sans Light"/>
          <w:sz w:val="21"/>
          <w:szCs w:val="21"/>
        </w:rPr>
      </w:pPr>
      <w:r w:rsidRPr="00753982">
        <w:rPr>
          <w:rFonts w:ascii="Open Sans Light" w:hAnsi="Open Sans Light" w:cs="Open Sans Light"/>
          <w:sz w:val="21"/>
          <w:szCs w:val="21"/>
        </w:rPr>
        <w:t>These changes could together cost approximately $205.1 million per annum, or $2.0 billion over ten years (in nominal terms).</w:t>
      </w:r>
    </w:p>
    <w:p w14:paraId="330A3837" w14:textId="275998D0" w:rsidR="007161E5" w:rsidRPr="000646A4" w:rsidRDefault="00915B3C" w:rsidP="001E60C7">
      <w:pPr>
        <w:pStyle w:val="Style2"/>
      </w:pPr>
      <w:r w:rsidRPr="000646A4">
        <w:t xml:space="preserve">Scenario 2 | </w:t>
      </w:r>
      <w:r w:rsidR="007161E5" w:rsidRPr="000646A4">
        <w:t>Results</w:t>
      </w:r>
    </w:p>
    <w:p w14:paraId="6A50412B" w14:textId="77777777" w:rsidR="007355E8" w:rsidRPr="007A648D" w:rsidRDefault="007355E8" w:rsidP="007355E8">
      <w:pPr>
        <w:rPr>
          <w:rFonts w:ascii="Open Sans Light" w:hAnsi="Open Sans Light" w:cs="Open Sans Light"/>
          <w:sz w:val="21"/>
          <w:szCs w:val="21"/>
        </w:rPr>
      </w:pPr>
      <w:r w:rsidRPr="007A648D">
        <w:rPr>
          <w:rFonts w:ascii="Open Sans Light" w:hAnsi="Open Sans Light" w:cs="Open Sans Light"/>
          <w:sz w:val="21"/>
          <w:szCs w:val="21"/>
        </w:rPr>
        <w:t>Scenario 2 introduces a high breast density screening pathway with tomosynthesis and ultrasound, expands screening to women aged 45, and adds preliminary health checks at age 40, increasing program costs by $205.1 million annually.</w:t>
      </w:r>
    </w:p>
    <w:p w14:paraId="29083468" w14:textId="77777777" w:rsidR="001E0D2D" w:rsidRPr="007A648D" w:rsidRDefault="001E0D2D" w:rsidP="001E0D2D">
      <w:pPr>
        <w:spacing w:before="0" w:line="240" w:lineRule="auto"/>
        <w:rPr>
          <w:rFonts w:cs="Open Sans"/>
          <w:b/>
          <w:bCs/>
          <w:color w:val="064248"/>
          <w:sz w:val="21"/>
          <w:szCs w:val="21"/>
          <w:lang w:val="en-US"/>
        </w:rPr>
      </w:pPr>
      <w:r w:rsidRPr="007A648D">
        <w:rPr>
          <w:rFonts w:cs="Open Sans"/>
          <w:b/>
          <w:bCs/>
          <w:color w:val="064248"/>
          <w:sz w:val="21"/>
          <w:szCs w:val="21"/>
          <w:lang w:val="en-US"/>
        </w:rPr>
        <w:t>Scenario 2 modelling results</w:t>
      </w:r>
    </w:p>
    <w:p w14:paraId="3ACF54E5" w14:textId="2C84988F" w:rsidR="001E0D2D" w:rsidRPr="007A648D" w:rsidRDefault="001E0D2D" w:rsidP="001E0D2D">
      <w:pPr>
        <w:rPr>
          <w:sz w:val="21"/>
          <w:szCs w:val="21"/>
          <w:lang w:val="en-US"/>
        </w:rPr>
      </w:pPr>
      <w:r w:rsidRPr="007A648D">
        <w:rPr>
          <w:sz w:val="21"/>
          <w:szCs w:val="21"/>
          <w:lang w:val="en-US"/>
        </w:rPr>
        <w:t>From 2024 to 2033, implementing the dense breast pathway is expected to increase annual program costs by approximately $205.1 million, resulting in a cumulative additional cost of $2.0 billion over the 10-year period (</w:t>
      </w:r>
      <w:r w:rsidR="00035FF0">
        <w:rPr>
          <w:sz w:val="21"/>
          <w:szCs w:val="21"/>
          <w:lang w:val="en-US"/>
        </w:rPr>
        <w:fldChar w:fldCharType="begin"/>
      </w:r>
      <w:r w:rsidR="00035FF0">
        <w:rPr>
          <w:sz w:val="21"/>
          <w:szCs w:val="21"/>
          <w:lang w:val="en-US"/>
        </w:rPr>
        <w:instrText xml:space="preserve"> REF _Ref226708226 \h  \* MERGEFORMAT </w:instrText>
      </w:r>
      <w:r w:rsidR="00035FF0">
        <w:rPr>
          <w:sz w:val="21"/>
          <w:szCs w:val="21"/>
          <w:lang w:val="en-US"/>
        </w:rPr>
      </w:r>
      <w:r w:rsidR="00035FF0">
        <w:rPr>
          <w:sz w:val="21"/>
          <w:szCs w:val="21"/>
          <w:lang w:val="en-US"/>
        </w:rPr>
        <w:fldChar w:fldCharType="separate"/>
      </w:r>
      <w:r w:rsidR="00D611B1" w:rsidRPr="00D611B1">
        <w:rPr>
          <w:sz w:val="21"/>
          <w:szCs w:val="21"/>
          <w:lang w:val="en-US"/>
        </w:rPr>
        <w:t>Chart 4.6</w:t>
      </w:r>
      <w:r w:rsidR="00035FF0">
        <w:rPr>
          <w:sz w:val="21"/>
          <w:szCs w:val="21"/>
          <w:lang w:val="en-US"/>
        </w:rPr>
        <w:fldChar w:fldCharType="end"/>
      </w:r>
      <w:r w:rsidRPr="007A648D">
        <w:rPr>
          <w:sz w:val="21"/>
          <w:szCs w:val="21"/>
          <w:lang w:val="en-US"/>
        </w:rPr>
        <w:t>). Key cost drivers for Scenario 2 include:</w:t>
      </w:r>
    </w:p>
    <w:p w14:paraId="3EF8AA3C" w14:textId="77777777" w:rsidR="001E0D2D" w:rsidRPr="007A648D" w:rsidRDefault="001E0D2D" w:rsidP="00E76BFC">
      <w:pPr>
        <w:numPr>
          <w:ilvl w:val="0"/>
          <w:numId w:val="41"/>
        </w:numPr>
        <w:rPr>
          <w:sz w:val="21"/>
          <w:szCs w:val="21"/>
        </w:rPr>
      </w:pPr>
      <w:r w:rsidRPr="007A648D">
        <w:rPr>
          <w:b/>
          <w:bCs/>
          <w:sz w:val="21"/>
          <w:szCs w:val="21"/>
          <w:lang w:val="en-US"/>
        </w:rPr>
        <w:t xml:space="preserve">Investment in screening technology: </w:t>
      </w:r>
      <w:r w:rsidRPr="007A648D">
        <w:rPr>
          <w:sz w:val="21"/>
          <w:szCs w:val="21"/>
          <w:lang w:val="en-US"/>
        </w:rPr>
        <w:t>Transitioning to tomosynthesis will add approximately $15.7 per initial scan, contributing to about 2% of the total additional costs in Scenario 2.</w:t>
      </w:r>
    </w:p>
    <w:p w14:paraId="64A79FDA" w14:textId="77777777" w:rsidR="001E0D2D" w:rsidRPr="007A648D" w:rsidRDefault="001E0D2D" w:rsidP="00E76BFC">
      <w:pPr>
        <w:numPr>
          <w:ilvl w:val="0"/>
          <w:numId w:val="41"/>
        </w:numPr>
        <w:rPr>
          <w:sz w:val="21"/>
          <w:szCs w:val="21"/>
        </w:rPr>
      </w:pPr>
      <w:r w:rsidRPr="007A648D">
        <w:rPr>
          <w:b/>
          <w:bCs/>
          <w:sz w:val="21"/>
          <w:szCs w:val="21"/>
          <w:lang w:val="en-US"/>
        </w:rPr>
        <w:t xml:space="preserve">Preliminary health check: </w:t>
      </w:r>
      <w:r w:rsidRPr="007A648D">
        <w:rPr>
          <w:sz w:val="21"/>
          <w:szCs w:val="21"/>
          <w:lang w:val="en-US"/>
        </w:rPr>
        <w:t>Scenario 2 introduces around 85,000 health checks annually, costing an estimated $1.8 million per year.</w:t>
      </w:r>
    </w:p>
    <w:p w14:paraId="0DAC6928" w14:textId="77777777" w:rsidR="001E0D2D" w:rsidRPr="001E0D2D" w:rsidRDefault="001E0D2D" w:rsidP="00E76BFC">
      <w:pPr>
        <w:numPr>
          <w:ilvl w:val="0"/>
          <w:numId w:val="41"/>
        </w:numPr>
      </w:pPr>
      <w:r w:rsidRPr="001E0D2D">
        <w:rPr>
          <w:b/>
          <w:bCs/>
          <w:lang w:val="en-US"/>
        </w:rPr>
        <w:t xml:space="preserve">Lowering commencement age to 45 years: </w:t>
      </w:r>
      <w:r w:rsidRPr="001E0D2D">
        <w:rPr>
          <w:lang w:val="en-US"/>
        </w:rPr>
        <w:t>Lowering the screening age increases the annual screening volume by approximately 98,000 scans, representing 18% of Scenario 2’s additional costs.</w:t>
      </w:r>
    </w:p>
    <w:p w14:paraId="2A4AD9C8" w14:textId="77777777" w:rsidR="001E0D2D" w:rsidRPr="001E0D2D" w:rsidRDefault="001E0D2D" w:rsidP="00E76BFC">
      <w:pPr>
        <w:numPr>
          <w:ilvl w:val="0"/>
          <w:numId w:val="41"/>
        </w:numPr>
      </w:pPr>
      <w:r w:rsidRPr="001E0D2D">
        <w:rPr>
          <w:b/>
          <w:bCs/>
          <w:lang w:val="en-US"/>
        </w:rPr>
        <w:t xml:space="preserve">Dense breast pathway: </w:t>
      </w:r>
      <w:r w:rsidRPr="001E0D2D">
        <w:rPr>
          <w:lang w:val="en-US"/>
        </w:rPr>
        <w:t>The introduction of ultrasound for women with dense breast tissue (approximately 50% of the screened population) accounts for 67% of the additional costs. This approach is associated with higher follow-up costs due to an increased rate of false positives compared to mammography.</w:t>
      </w:r>
    </w:p>
    <w:p w14:paraId="1491949E" w14:textId="77777777" w:rsidR="001E0D2D" w:rsidRPr="001E0D2D" w:rsidRDefault="001E0D2D" w:rsidP="001E0D2D">
      <w:r w:rsidRPr="001E0D2D">
        <w:rPr>
          <w:i/>
          <w:iCs/>
          <w:lang w:val="en-US"/>
        </w:rPr>
        <w:t>Note, the percentages presented above represent the impact on costs of including each component of the scenario in isolation. They do not include the interaction effects between components and therefore do not sum to 100%.</w:t>
      </w:r>
    </w:p>
    <w:p w14:paraId="5C1F1341" w14:textId="787000A0" w:rsidR="00483571" w:rsidRPr="001E60C7" w:rsidRDefault="001E60C7" w:rsidP="001E60C7">
      <w:pPr>
        <w:pStyle w:val="Caption"/>
        <w:rPr>
          <w:b/>
          <w:bCs/>
          <w:color w:val="auto"/>
          <w:sz w:val="18"/>
        </w:rPr>
      </w:pPr>
      <w:bookmarkStart w:id="39" w:name="_Ref226708226"/>
      <w:r w:rsidRPr="001E60C7">
        <w:rPr>
          <w:b/>
          <w:bCs/>
          <w:color w:val="auto"/>
          <w:sz w:val="18"/>
        </w:rPr>
        <w:t xml:space="preserve">Chart </w:t>
      </w:r>
      <w:r>
        <w:rPr>
          <w:b/>
          <w:bCs/>
          <w:color w:val="auto"/>
          <w:sz w:val="18"/>
        </w:rPr>
        <w:fldChar w:fldCharType="begin"/>
      </w:r>
      <w:r>
        <w:rPr>
          <w:b/>
          <w:bCs/>
          <w:color w:val="auto"/>
          <w:sz w:val="18"/>
        </w:rPr>
        <w:instrText xml:space="preserve"> STYLEREF 1 \s </w:instrText>
      </w:r>
      <w:r>
        <w:rPr>
          <w:b/>
          <w:bCs/>
          <w:color w:val="auto"/>
          <w:sz w:val="18"/>
        </w:rPr>
        <w:fldChar w:fldCharType="separate"/>
      </w:r>
      <w:r w:rsidR="00D611B1">
        <w:rPr>
          <w:b/>
          <w:bCs/>
          <w:noProof/>
          <w:color w:val="auto"/>
          <w:sz w:val="18"/>
        </w:rPr>
        <w:t>4</w:t>
      </w:r>
      <w:r>
        <w:rPr>
          <w:b/>
          <w:bCs/>
          <w:color w:val="auto"/>
          <w:sz w:val="18"/>
        </w:rPr>
        <w:fldChar w:fldCharType="end"/>
      </w:r>
      <w:r>
        <w:rPr>
          <w:b/>
          <w:bCs/>
          <w:color w:val="auto"/>
          <w:sz w:val="18"/>
        </w:rPr>
        <w:t>.</w:t>
      </w:r>
      <w:r>
        <w:rPr>
          <w:b/>
          <w:bCs/>
          <w:color w:val="auto"/>
          <w:sz w:val="18"/>
        </w:rPr>
        <w:fldChar w:fldCharType="begin"/>
      </w:r>
      <w:r>
        <w:rPr>
          <w:b/>
          <w:bCs/>
          <w:color w:val="auto"/>
          <w:sz w:val="18"/>
        </w:rPr>
        <w:instrText xml:space="preserve"> SEQ Chart \* ARABIC \s 1 </w:instrText>
      </w:r>
      <w:r>
        <w:rPr>
          <w:b/>
          <w:bCs/>
          <w:color w:val="auto"/>
          <w:sz w:val="18"/>
        </w:rPr>
        <w:fldChar w:fldCharType="separate"/>
      </w:r>
      <w:r w:rsidR="00D611B1">
        <w:rPr>
          <w:b/>
          <w:bCs/>
          <w:noProof/>
          <w:color w:val="auto"/>
          <w:sz w:val="18"/>
        </w:rPr>
        <w:t>6</w:t>
      </w:r>
      <w:r>
        <w:rPr>
          <w:b/>
          <w:bCs/>
          <w:color w:val="auto"/>
          <w:sz w:val="18"/>
        </w:rPr>
        <w:fldChar w:fldCharType="end"/>
      </w:r>
      <w:bookmarkEnd w:id="39"/>
      <w:r w:rsidRPr="001E60C7">
        <w:rPr>
          <w:b/>
          <w:bCs/>
          <w:color w:val="auto"/>
          <w:sz w:val="18"/>
        </w:rPr>
        <w:t xml:space="preserve"> </w:t>
      </w:r>
      <w:r w:rsidR="00483571" w:rsidRPr="001E60C7">
        <w:rPr>
          <w:b/>
          <w:bCs/>
          <w:color w:val="auto"/>
          <w:sz w:val="18"/>
          <w:lang w:val="en-US"/>
        </w:rPr>
        <w:t xml:space="preserve">The total nominal cost of the BSA Program in the current state and scenario 2, 2024-2033 </w:t>
      </w:r>
    </w:p>
    <w:p w14:paraId="29D908DC" w14:textId="4ECE6BFF" w:rsidR="007161E5" w:rsidRDefault="000B0F98" w:rsidP="007161E5">
      <w:r>
        <w:rPr>
          <w:noProof/>
        </w:rPr>
        <mc:AlternateContent>
          <mc:Choice Requires="wpg">
            <w:drawing>
              <wp:anchor distT="0" distB="0" distL="114300" distR="114300" simplePos="0" relativeHeight="252015811" behindDoc="1" locked="0" layoutInCell="1" allowOverlap="1" wp14:anchorId="16015DBA" wp14:editId="65A1FF2F">
                <wp:simplePos x="0" y="0"/>
                <wp:positionH relativeFrom="margin">
                  <wp:posOffset>0</wp:posOffset>
                </wp:positionH>
                <wp:positionV relativeFrom="paragraph">
                  <wp:posOffset>19685</wp:posOffset>
                </wp:positionV>
                <wp:extent cx="5727700" cy="2849880"/>
                <wp:effectExtent l="0" t="0" r="6350" b="26670"/>
                <wp:wrapTight wrapText="bothSides">
                  <wp:wrapPolygon edited="0">
                    <wp:start x="5532" y="289"/>
                    <wp:lineTo x="1293" y="1011"/>
                    <wp:lineTo x="1293" y="2021"/>
                    <wp:lineTo x="5532" y="2888"/>
                    <wp:lineTo x="1580" y="3032"/>
                    <wp:lineTo x="359" y="3610"/>
                    <wp:lineTo x="431" y="13428"/>
                    <wp:lineTo x="790" y="14439"/>
                    <wp:lineTo x="1293" y="14872"/>
                    <wp:lineTo x="1724" y="16749"/>
                    <wp:lineTo x="1796" y="17904"/>
                    <wp:lineTo x="6322" y="19059"/>
                    <wp:lineTo x="10776" y="19059"/>
                    <wp:lineTo x="7471" y="19925"/>
                    <wp:lineTo x="7471" y="20358"/>
                    <wp:lineTo x="10776" y="21369"/>
                    <wp:lineTo x="431" y="21513"/>
                    <wp:lineTo x="431" y="21658"/>
                    <wp:lineTo x="21480" y="21658"/>
                    <wp:lineTo x="21552" y="21513"/>
                    <wp:lineTo x="10776" y="21369"/>
                    <wp:lineTo x="14296" y="20214"/>
                    <wp:lineTo x="14296" y="19492"/>
                    <wp:lineTo x="17098" y="19059"/>
                    <wp:lineTo x="21265" y="18193"/>
                    <wp:lineTo x="21337" y="15016"/>
                    <wp:lineTo x="21049" y="14727"/>
                    <wp:lineTo x="19325" y="14439"/>
                    <wp:lineTo x="21049" y="13139"/>
                    <wp:lineTo x="21121" y="12850"/>
                    <wp:lineTo x="19972" y="12128"/>
                    <wp:lineTo x="21121" y="11118"/>
                    <wp:lineTo x="20977" y="10107"/>
                    <wp:lineTo x="21337" y="9818"/>
                    <wp:lineTo x="21049" y="8374"/>
                    <wp:lineTo x="8190" y="7508"/>
                    <wp:lineTo x="21121" y="7508"/>
                    <wp:lineTo x="21265" y="5342"/>
                    <wp:lineTo x="17816" y="5198"/>
                    <wp:lineTo x="21193" y="3754"/>
                    <wp:lineTo x="21337" y="1733"/>
                    <wp:lineTo x="20762" y="1588"/>
                    <wp:lineTo x="11997" y="289"/>
                    <wp:lineTo x="5532" y="289"/>
                  </wp:wrapPolygon>
                </wp:wrapTight>
                <wp:docPr id="467067818" name="Group 60" descr="Line chart comparing the nominal costs of the BSA Program across current state and scenario 2 over ten years, with scenario 2 costs driven by factors such as tomosynthesis investment, preliminary health checks, lowering screening age, and supplementary ultrasound for dense breasts.&#10;"/>
                <wp:cNvGraphicFramePr/>
                <a:graphic xmlns:a="http://schemas.openxmlformats.org/drawingml/2006/main">
                  <a:graphicData uri="http://schemas.microsoft.com/office/word/2010/wordprocessingGroup">
                    <wpg:wgp>
                      <wpg:cNvGrpSpPr/>
                      <wpg:grpSpPr>
                        <a:xfrm>
                          <a:off x="0" y="0"/>
                          <a:ext cx="5727700" cy="2849880"/>
                          <a:chOff x="0" y="-83461"/>
                          <a:chExt cx="6498000" cy="3261277"/>
                        </a:xfrm>
                      </wpg:grpSpPr>
                      <wpg:graphicFrame>
                        <wpg:cNvPr id="1831019448" name="Chart 1831019448"/>
                        <wpg:cNvFrPr>
                          <a:graphicFrameLocks/>
                        </wpg:cNvFrPr>
                        <wpg:xfrm>
                          <a:off x="0" y="17016"/>
                          <a:ext cx="6498000" cy="3160800"/>
                        </wpg:xfrm>
                        <a:graphic>
                          <a:graphicData uri="http://schemas.openxmlformats.org/drawingml/2006/chart">
                            <c:chart xmlns:c="http://schemas.openxmlformats.org/drawingml/2006/chart" xmlns:r="http://schemas.openxmlformats.org/officeDocument/2006/relationships" r:id="rId115"/>
                          </a:graphicData>
                        </a:graphic>
                      </wpg:graphicFrame>
                      <wps:wsp>
                        <wps:cNvPr id="1003358736" name="Arc 1003358736"/>
                        <wps:cNvSpPr/>
                        <wps:spPr>
                          <a:xfrm rot="19735892">
                            <a:off x="974478" y="632604"/>
                            <a:ext cx="963113" cy="318487"/>
                          </a:xfrm>
                          <a:prstGeom prst="arc">
                            <a:avLst>
                              <a:gd name="adj1" fmla="val 11216210"/>
                              <a:gd name="adj2" fmla="val 20179313"/>
                            </a:avLst>
                          </a:prstGeom>
                          <a:noFill/>
                          <a:ln w="9525" cap="flat" cmpd="sng" algn="ctr">
                            <a:solidFill>
                              <a:sysClr val="windowText" lastClr="000000"/>
                            </a:solidFill>
                            <a:prstDash val="solid"/>
                            <a:headEnd type="arrow" w="med" len="med"/>
                            <a:tailEnd type="none" w="med" len="med"/>
                          </a:ln>
                          <a:effectLst/>
                        </wps:spPr>
                        <wps:style>
                          <a:lnRef idx="1">
                            <a:schemeClr val="accent1"/>
                          </a:lnRef>
                          <a:fillRef idx="0">
                            <a:schemeClr val="accent1"/>
                          </a:fillRef>
                          <a:effectRef idx="0">
                            <a:schemeClr val="accent1"/>
                          </a:effectRef>
                          <a:fontRef idx="minor">
                            <a:schemeClr val="tx1"/>
                          </a:fontRef>
                        </wps:style>
                        <wps:bodyPr wrap="square" rtlCol="0" anchor="ctr"/>
                      </wps:wsp>
                      <wps:wsp>
                        <wps:cNvPr id="1516410766" name="Arc 1516410766"/>
                        <wps:cNvSpPr/>
                        <wps:spPr>
                          <a:xfrm rot="8001483">
                            <a:off x="5264482" y="1585431"/>
                            <a:ext cx="963113" cy="318487"/>
                          </a:xfrm>
                          <a:prstGeom prst="arc">
                            <a:avLst>
                              <a:gd name="adj1" fmla="val 11216210"/>
                              <a:gd name="adj2" fmla="val 20179313"/>
                            </a:avLst>
                          </a:prstGeom>
                          <a:noFill/>
                          <a:ln w="9525" cap="flat" cmpd="sng" algn="ctr">
                            <a:solidFill>
                              <a:sysClr val="windowText" lastClr="000000"/>
                            </a:solidFill>
                            <a:prstDash val="solid"/>
                            <a:headEnd type="arrow" w="med" len="med"/>
                            <a:tailEnd type="none" w="med" len="med"/>
                          </a:ln>
                          <a:effectLst/>
                        </wps:spPr>
                        <wps:style>
                          <a:lnRef idx="1">
                            <a:schemeClr val="accent1"/>
                          </a:lnRef>
                          <a:fillRef idx="0">
                            <a:schemeClr val="accent1"/>
                          </a:fillRef>
                          <a:effectRef idx="0">
                            <a:schemeClr val="accent1"/>
                          </a:effectRef>
                          <a:fontRef idx="minor">
                            <a:schemeClr val="tx1"/>
                          </a:fontRef>
                        </wps:style>
                        <wps:bodyPr wrap="square" rtlCol="0" anchor="ctr"/>
                      </wps:wsp>
                      <wpg:grpSp>
                        <wpg:cNvPr id="1560526957" name="Group 1560526957"/>
                        <wpg:cNvGrpSpPr/>
                        <wpg:grpSpPr>
                          <a:xfrm>
                            <a:off x="4032061" y="1574982"/>
                            <a:ext cx="1761577" cy="895867"/>
                            <a:chOff x="4032061" y="1574982"/>
                            <a:chExt cx="1761577" cy="895867"/>
                          </a:xfrm>
                        </wpg:grpSpPr>
                        <wps:wsp>
                          <wps:cNvPr id="1529261579" name="Rectangle 1529261579"/>
                          <wps:cNvSpPr/>
                          <wps:spPr bwMode="gray">
                            <a:xfrm>
                              <a:off x="4032061" y="1624340"/>
                              <a:ext cx="1761577" cy="846509"/>
                            </a:xfrm>
                            <a:prstGeom prst="rect">
                              <a:avLst/>
                            </a:prstGeom>
                            <a:solidFill>
                              <a:sysClr val="window" lastClr="FFFFFF">
                                <a:lumMod val="95000"/>
                              </a:sysClr>
                            </a:solidFill>
                            <a:ln w="19050" algn="ctr">
                              <a:noFill/>
                              <a:miter lim="800000"/>
                              <a:headEnd/>
                              <a:tailEnd/>
                            </a:ln>
                          </wps:spPr>
                          <wps:bodyPr wrap="square" lIns="88900" tIns="88900" rIns="88900" bIns="88900" rtlCol="0" anchor="ctr"/>
                        </wps:wsp>
                        <wpg:grpSp>
                          <wpg:cNvPr id="1876918541" name="Group 1876918541"/>
                          <wpg:cNvGrpSpPr/>
                          <wpg:grpSpPr>
                            <a:xfrm>
                              <a:off x="4061421" y="1574982"/>
                              <a:ext cx="1712646" cy="513327"/>
                              <a:chOff x="4061421" y="1574982"/>
                              <a:chExt cx="1712646" cy="513327"/>
                            </a:xfrm>
                          </wpg:grpSpPr>
                          <pic:pic xmlns:pic="http://schemas.openxmlformats.org/drawingml/2006/picture">
                            <pic:nvPicPr>
                              <pic:cNvPr id="207030774" name="Graphic 50" descr="Coins outline"/>
                              <pic:cNvPicPr>
                                <a:picLocks noChangeAspect="1"/>
                              </pic:cNvPicPr>
                            </pic:nvPicPr>
                            <pic:blipFill>
                              <a:blip r:embed="rId116">
                                <a:extLst>
                                  <a:ext uri="{96DAC541-7B7A-43D3-8B79-37D633B846F1}">
                                    <asvg:svgBlip xmlns:asvg="http://schemas.microsoft.com/office/drawing/2016/SVG/main" r:embed="rId117"/>
                                  </a:ext>
                                </a:extLst>
                              </a:blip>
                              <a:stretch>
                                <a:fillRect/>
                              </a:stretch>
                            </pic:blipFill>
                            <pic:spPr>
                              <a:xfrm>
                                <a:off x="4061421" y="1641794"/>
                                <a:ext cx="315943" cy="315943"/>
                              </a:xfrm>
                              <a:prstGeom prst="rect">
                                <a:avLst/>
                              </a:prstGeom>
                            </pic:spPr>
                          </pic:pic>
                          <wps:wsp>
                            <wps:cNvPr id="1640181458" name="Rectangle 1640181458"/>
                            <wps:cNvSpPr/>
                            <wps:spPr bwMode="gray">
                              <a:xfrm>
                                <a:off x="4335445" y="1574982"/>
                                <a:ext cx="1438622" cy="513327"/>
                              </a:xfrm>
                              <a:prstGeom prst="rect">
                                <a:avLst/>
                              </a:prstGeom>
                              <a:noFill/>
                              <a:ln w="12700" algn="ctr">
                                <a:noFill/>
                                <a:miter lim="800000"/>
                                <a:headEnd/>
                                <a:tailEnd/>
                              </a:ln>
                            </wps:spPr>
                            <wps:txbx>
                              <w:txbxContent>
                                <w:p w14:paraId="1AD98E8D" w14:textId="77777777" w:rsidR="000B0F98" w:rsidRPr="00B8391E" w:rsidRDefault="000B0F98" w:rsidP="00B8391E">
                                  <w:pPr>
                                    <w:spacing w:before="0" w:after="0" w:line="254" w:lineRule="auto"/>
                                    <w:jc w:val="center"/>
                                    <w:rPr>
                                      <w:rFonts w:eastAsia="Open Sans" w:cs="Segoe UI Light"/>
                                      <w:b/>
                                      <w:bCs/>
                                      <w:color w:val="000000" w:themeColor="text1"/>
                                      <w:kern w:val="24"/>
                                      <w:sz w:val="16"/>
                                      <w:szCs w:val="16"/>
                                    </w:rPr>
                                  </w:pPr>
                                  <w:r w:rsidRPr="00B8391E">
                                    <w:rPr>
                                      <w:rFonts w:eastAsia="Open Sans" w:cs="Segoe UI Light"/>
                                      <w:b/>
                                      <w:bCs/>
                                      <w:color w:val="000000" w:themeColor="text1"/>
                                      <w:kern w:val="24"/>
                                      <w:sz w:val="16"/>
                                      <w:szCs w:val="16"/>
                                    </w:rPr>
                                    <w:t>2033 - TOTAL COST PER SCREEN</w:t>
                                  </w:r>
                                </w:p>
                              </w:txbxContent>
                            </wps:txbx>
                            <wps:bodyPr wrap="square" lIns="88900" tIns="88900" rIns="88900" bIns="88900" rtlCol="0" anchor="ctr"/>
                          </wps:wsp>
                        </wpg:grpSp>
                        <wps:wsp>
                          <wps:cNvPr id="521384928" name="Rectangle 521384928"/>
                          <wps:cNvSpPr/>
                          <wps:spPr bwMode="gray">
                            <a:xfrm>
                              <a:off x="4100566" y="1944773"/>
                              <a:ext cx="1673501" cy="515949"/>
                            </a:xfrm>
                            <a:prstGeom prst="rect">
                              <a:avLst/>
                            </a:prstGeom>
                            <a:noFill/>
                            <a:ln w="12700" algn="ctr">
                              <a:noFill/>
                              <a:miter lim="800000"/>
                              <a:headEnd/>
                              <a:tailEnd/>
                            </a:ln>
                          </wps:spPr>
                          <wps:txbx>
                            <w:txbxContent>
                              <w:p w14:paraId="273E86CC" w14:textId="77777777" w:rsidR="000B0F98" w:rsidRPr="00B8391E" w:rsidRDefault="000B0F98" w:rsidP="00B8391E">
                                <w:pPr>
                                  <w:spacing w:before="0" w:after="0" w:line="254" w:lineRule="auto"/>
                                  <w:jc w:val="center"/>
                                  <w:rPr>
                                    <w:rFonts w:eastAsia="Open Sans" w:cs="Open Sans"/>
                                    <w:b/>
                                    <w:bCs/>
                                    <w:color w:val="000000" w:themeColor="text1"/>
                                    <w:kern w:val="24"/>
                                    <w:sz w:val="16"/>
                                    <w:szCs w:val="16"/>
                                  </w:rPr>
                                </w:pPr>
                                <w:r w:rsidRPr="00B8391E">
                                  <w:rPr>
                                    <w:rFonts w:eastAsia="Open Sans" w:cs="Open Sans"/>
                                    <w:b/>
                                    <w:bCs/>
                                    <w:color w:val="000000" w:themeColor="text1"/>
                                    <w:kern w:val="24"/>
                                    <w:sz w:val="16"/>
                                    <w:szCs w:val="16"/>
                                  </w:rPr>
                                  <w:t xml:space="preserve">Current state: </w:t>
                                </w:r>
                                <w:r w:rsidRPr="00B8391E">
                                  <w:rPr>
                                    <w:rFonts w:eastAsia="Open Sans" w:cs="Open Sans"/>
                                    <w:color w:val="000000" w:themeColor="text1"/>
                                    <w:kern w:val="24"/>
                                    <w:sz w:val="16"/>
                                    <w:szCs w:val="16"/>
                                  </w:rPr>
                                  <w:t>$340.7</w:t>
                                </w:r>
                              </w:p>
                              <w:p w14:paraId="24C61634" w14:textId="77777777" w:rsidR="000B0F98" w:rsidRPr="00B8391E" w:rsidRDefault="000B0F98" w:rsidP="00B8391E">
                                <w:pPr>
                                  <w:spacing w:before="0" w:after="0" w:line="254" w:lineRule="auto"/>
                                  <w:jc w:val="center"/>
                                  <w:rPr>
                                    <w:rFonts w:eastAsia="Open Sans" w:cs="Open Sans"/>
                                    <w:b/>
                                    <w:bCs/>
                                    <w:color w:val="000000" w:themeColor="text1"/>
                                    <w:kern w:val="24"/>
                                    <w:sz w:val="16"/>
                                    <w:szCs w:val="16"/>
                                  </w:rPr>
                                </w:pPr>
                                <w:r w:rsidRPr="00B8391E">
                                  <w:rPr>
                                    <w:rFonts w:eastAsia="Open Sans" w:cs="Open Sans"/>
                                    <w:b/>
                                    <w:bCs/>
                                    <w:color w:val="000000" w:themeColor="text1"/>
                                    <w:kern w:val="24"/>
                                    <w:sz w:val="16"/>
                                    <w:szCs w:val="16"/>
                                  </w:rPr>
                                  <w:t xml:space="preserve">Scenario 2: </w:t>
                                </w:r>
                                <w:r w:rsidRPr="00B8391E">
                                  <w:rPr>
                                    <w:rFonts w:eastAsia="Open Sans" w:cs="Open Sans"/>
                                    <w:color w:val="000000" w:themeColor="text1"/>
                                    <w:kern w:val="24"/>
                                    <w:sz w:val="16"/>
                                    <w:szCs w:val="16"/>
                                  </w:rPr>
                                  <w:t>$538.9</w:t>
                                </w:r>
                              </w:p>
                            </w:txbxContent>
                          </wps:txbx>
                          <wps:bodyPr wrap="square" lIns="88900" tIns="88900" rIns="88900" bIns="88900" rtlCol="0" anchor="ctr"/>
                        </wps:wsp>
                      </wpg:grpSp>
                      <wpg:grpSp>
                        <wpg:cNvPr id="1829478826" name="Group 1829478826"/>
                        <wpg:cNvGrpSpPr/>
                        <wpg:grpSpPr>
                          <a:xfrm>
                            <a:off x="1701764" y="-83461"/>
                            <a:ext cx="2048962" cy="888452"/>
                            <a:chOff x="1701764" y="-83461"/>
                            <a:chExt cx="2048962" cy="888452"/>
                          </a:xfrm>
                        </wpg:grpSpPr>
                        <wps:wsp>
                          <wps:cNvPr id="682813486" name="Rectangle 682813486"/>
                          <wps:cNvSpPr/>
                          <wps:spPr bwMode="gray">
                            <a:xfrm>
                              <a:off x="1701764" y="-1"/>
                              <a:ext cx="1889900" cy="804992"/>
                            </a:xfrm>
                            <a:prstGeom prst="rect">
                              <a:avLst/>
                            </a:prstGeom>
                            <a:solidFill>
                              <a:sysClr val="window" lastClr="FFFFFF">
                                <a:lumMod val="95000"/>
                              </a:sysClr>
                            </a:solidFill>
                            <a:ln w="19050" algn="ctr">
                              <a:noFill/>
                              <a:miter lim="800000"/>
                              <a:headEnd/>
                              <a:tailEnd/>
                            </a:ln>
                          </wps:spPr>
                          <wps:bodyPr wrap="square" lIns="88900" tIns="88900" rIns="88900" bIns="88900" rtlCol="0" anchor="ctr"/>
                        </wps:wsp>
                        <wpg:grpSp>
                          <wpg:cNvPr id="1678714138" name="Group 1678714138"/>
                          <wpg:cNvGrpSpPr/>
                          <wpg:grpSpPr>
                            <a:xfrm>
                              <a:off x="1701764" y="-83461"/>
                              <a:ext cx="2048962" cy="572559"/>
                              <a:chOff x="1701764" y="-83461"/>
                              <a:chExt cx="2048962" cy="572559"/>
                            </a:xfrm>
                          </wpg:grpSpPr>
                          <pic:pic xmlns:pic="http://schemas.openxmlformats.org/drawingml/2006/picture">
                            <pic:nvPicPr>
                              <pic:cNvPr id="1960184692" name="Graphic 16" descr="Coins outline"/>
                              <pic:cNvPicPr>
                                <a:picLocks noChangeAspect="1"/>
                              </pic:cNvPicPr>
                            </pic:nvPicPr>
                            <pic:blipFill>
                              <a:blip r:embed="rId116">
                                <a:extLst>
                                  <a:ext uri="{96DAC541-7B7A-43D3-8B79-37D633B846F1}">
                                    <asvg:svgBlip xmlns:asvg="http://schemas.microsoft.com/office/drawing/2016/SVG/main" r:embed="rId117"/>
                                  </a:ext>
                                </a:extLst>
                              </a:blip>
                              <a:stretch>
                                <a:fillRect/>
                              </a:stretch>
                            </pic:blipFill>
                            <pic:spPr>
                              <a:xfrm>
                                <a:off x="1701764" y="-16"/>
                                <a:ext cx="343626" cy="343560"/>
                              </a:xfrm>
                              <a:prstGeom prst="rect">
                                <a:avLst/>
                              </a:prstGeom>
                            </pic:spPr>
                          </pic:pic>
                          <wps:wsp>
                            <wps:cNvPr id="1144004192" name="Rectangle 1144004192"/>
                            <wps:cNvSpPr/>
                            <wps:spPr bwMode="gray">
                              <a:xfrm>
                                <a:off x="1950000" y="-83461"/>
                                <a:ext cx="1800726" cy="572559"/>
                              </a:xfrm>
                              <a:prstGeom prst="rect">
                                <a:avLst/>
                              </a:prstGeom>
                              <a:noFill/>
                              <a:ln w="12700" algn="ctr">
                                <a:noFill/>
                                <a:miter lim="800000"/>
                                <a:headEnd/>
                                <a:tailEnd/>
                              </a:ln>
                            </wps:spPr>
                            <wps:txbx>
                              <w:txbxContent>
                                <w:p w14:paraId="5E4E976A" w14:textId="77777777" w:rsidR="000B0F98" w:rsidRPr="00355014" w:rsidRDefault="000B0F98" w:rsidP="00355014">
                                  <w:pPr>
                                    <w:spacing w:before="0" w:after="0" w:line="254" w:lineRule="auto"/>
                                    <w:jc w:val="center"/>
                                    <w:rPr>
                                      <w:rFonts w:eastAsia="Open Sans" w:cs="Segoe UI Light"/>
                                      <w:b/>
                                      <w:bCs/>
                                      <w:color w:val="000000" w:themeColor="text1"/>
                                      <w:kern w:val="24"/>
                                      <w:sz w:val="16"/>
                                      <w:szCs w:val="16"/>
                                    </w:rPr>
                                  </w:pPr>
                                  <w:r w:rsidRPr="00355014">
                                    <w:rPr>
                                      <w:rFonts w:eastAsia="Open Sans" w:cs="Segoe UI Light"/>
                                      <w:b/>
                                      <w:bCs/>
                                      <w:color w:val="000000" w:themeColor="text1"/>
                                      <w:kern w:val="24"/>
                                      <w:sz w:val="16"/>
                                      <w:szCs w:val="16"/>
                                    </w:rPr>
                                    <w:t>2024 - TOTAL COST PER SCREEN</w:t>
                                  </w:r>
                                </w:p>
                              </w:txbxContent>
                            </wps:txbx>
                            <wps:bodyPr wrap="square" lIns="88900" tIns="88900" rIns="88900" bIns="88900" rtlCol="0" anchor="ctr"/>
                          </wps:wsp>
                        </wpg:grpSp>
                        <wps:wsp>
                          <wps:cNvPr id="346163361" name="Rectangle 346163361"/>
                          <wps:cNvSpPr/>
                          <wps:spPr bwMode="gray">
                            <a:xfrm>
                              <a:off x="2084535" y="266568"/>
                              <a:ext cx="1565849" cy="538423"/>
                            </a:xfrm>
                            <a:prstGeom prst="rect">
                              <a:avLst/>
                            </a:prstGeom>
                            <a:noFill/>
                            <a:ln w="12700" algn="ctr">
                              <a:noFill/>
                              <a:miter lim="800000"/>
                              <a:headEnd/>
                              <a:tailEnd/>
                            </a:ln>
                          </wps:spPr>
                          <wps:txbx>
                            <w:txbxContent>
                              <w:p w14:paraId="0813A523" w14:textId="77777777" w:rsidR="000B0F98" w:rsidRPr="00507ECA" w:rsidRDefault="000B0F98" w:rsidP="00B8391E">
                                <w:pPr>
                                  <w:spacing w:before="0" w:after="0" w:line="254" w:lineRule="auto"/>
                                  <w:jc w:val="center"/>
                                  <w:rPr>
                                    <w:rFonts w:eastAsia="Open Sans" w:cs="Open Sans"/>
                                    <w:b/>
                                    <w:bCs/>
                                    <w:color w:val="000000" w:themeColor="text1"/>
                                    <w:kern w:val="24"/>
                                    <w:sz w:val="16"/>
                                    <w:szCs w:val="16"/>
                                  </w:rPr>
                                </w:pPr>
                                <w:r w:rsidRPr="00507ECA">
                                  <w:rPr>
                                    <w:rFonts w:eastAsia="Open Sans" w:cs="Open Sans"/>
                                    <w:b/>
                                    <w:bCs/>
                                    <w:color w:val="000000" w:themeColor="text1"/>
                                    <w:kern w:val="24"/>
                                    <w:sz w:val="16"/>
                                    <w:szCs w:val="16"/>
                                  </w:rPr>
                                  <w:t xml:space="preserve">Current state: </w:t>
                                </w:r>
                                <w:r w:rsidRPr="00507ECA">
                                  <w:rPr>
                                    <w:rFonts w:eastAsia="Open Sans" w:cs="Open Sans"/>
                                    <w:color w:val="000000" w:themeColor="text1"/>
                                    <w:kern w:val="24"/>
                                    <w:sz w:val="16"/>
                                    <w:szCs w:val="16"/>
                                  </w:rPr>
                                  <w:t>$245.6</w:t>
                                </w:r>
                              </w:p>
                              <w:p w14:paraId="74B2EB34" w14:textId="77777777" w:rsidR="000B0F98" w:rsidRPr="00507ECA" w:rsidRDefault="000B0F98" w:rsidP="00B8391E">
                                <w:pPr>
                                  <w:spacing w:before="0" w:after="0" w:line="254" w:lineRule="auto"/>
                                  <w:jc w:val="center"/>
                                  <w:rPr>
                                    <w:rFonts w:eastAsia="Open Sans" w:cs="Open Sans"/>
                                    <w:b/>
                                    <w:bCs/>
                                    <w:color w:val="000000" w:themeColor="text1"/>
                                    <w:kern w:val="24"/>
                                    <w:sz w:val="16"/>
                                    <w:szCs w:val="16"/>
                                  </w:rPr>
                                </w:pPr>
                                <w:r w:rsidRPr="00507ECA">
                                  <w:rPr>
                                    <w:rFonts w:eastAsia="Open Sans" w:cs="Open Sans"/>
                                    <w:b/>
                                    <w:bCs/>
                                    <w:color w:val="000000" w:themeColor="text1"/>
                                    <w:kern w:val="24"/>
                                    <w:sz w:val="16"/>
                                    <w:szCs w:val="16"/>
                                  </w:rPr>
                                  <w:t xml:space="preserve">Scenario 2: </w:t>
                                </w:r>
                                <w:r w:rsidRPr="00507ECA">
                                  <w:rPr>
                                    <w:rFonts w:eastAsia="Open Sans" w:cs="Open Sans"/>
                                    <w:color w:val="000000" w:themeColor="text1"/>
                                    <w:kern w:val="24"/>
                                    <w:sz w:val="16"/>
                                    <w:szCs w:val="16"/>
                                  </w:rPr>
                                  <w:t>$384.9</w:t>
                                </w:r>
                              </w:p>
                            </w:txbxContent>
                          </wps:txbx>
                          <wps:bodyPr wrap="square" lIns="88900" tIns="88900" rIns="88900" bIns="88900" rtlCol="0" anchor="ctr"/>
                        </wps:wsp>
                      </wpg:grpSp>
                      <wps:wsp>
                        <wps:cNvPr id="1390134395" name="Straight Connector 1390134395"/>
                        <wps:cNvCnPr>
                          <a:cxnSpLocks/>
                        </wps:cNvCnPr>
                        <wps:spPr>
                          <a:xfrm>
                            <a:off x="165899" y="3177816"/>
                            <a:ext cx="6235700" cy="0"/>
                          </a:xfrm>
                          <a:prstGeom prst="line">
                            <a:avLst/>
                          </a:prstGeom>
                          <a:noFill/>
                          <a:ln w="9525" cap="flat" cmpd="sng" algn="ctr">
                            <a:solidFill>
                              <a:srgbClr val="D0D0CE"/>
                            </a:solidFill>
                            <a:prstDash val="solid"/>
                          </a:ln>
                          <a:effectLst/>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6015DBA" id="Group 60" o:spid="_x0000_s1250" alt="Line chart comparing the nominal costs of the BSA Program across current state and scenario 2 over ten years, with scenario 2 costs driven by factors such as tomosynthesis investment, preliminary health checks, lowering screening age, and supplementary ultrasound for dense breasts.&#10;" style="position:absolute;margin-left:0;margin-top:1.55pt;width:451pt;height:224.4pt;z-index:-251300669;mso-position-horizontal-relative:margin;mso-width-relative:margin;mso-height-relative:margin" coordorigin=",-834" coordsize="64980,32612" o:gfxdata="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">
                <v:shape id="Chart 1831019448" o:spid="_x0000_s1251" type="#_x0000_t75" style="position:absolute;left:1521;top:1048;width:62173;height:290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">
                  <v:imagedata r:id="rId118" o:title=""/>
                  <o:lock v:ext="edit" aspectratio="f"/>
                </v:shape>
                <v:shape id="Arc 1003358736" o:spid="_x0000_s1252" style="position:absolute;left:9744;top:6326;width:9631;height:3184;rotation:-2036103fd;visibility:visible;mso-wrap-style:square;v-text-anchor:middle" coordsize="963113,318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" path="m29618,104258nsc96359,44272,265094,3294,458153,188,570675,-1623,681554,9670,771501,32100l481557,159244,29618,104258xem29618,104258nfc96359,44272,265094,3294,458153,188,570675,-1623,681554,9670,771501,32100e" filled="f" strokecolor="windowText">
                  <v:stroke startarrow="open"/>
                  <v:path arrowok="t" o:connecttype="custom" o:connectlocs="29618,104258;458153,188;771501,32100" o:connectangles="0,0,0"/>
                </v:shape>
                <v:shape id="Arc 1516410766" o:spid="_x0000_s1253" style="position:absolute;left:52644;top:15854;width:9631;height:3185;rotation:8739753fd;visibility:visible;mso-wrap-style:square;v-text-anchor:middle" coordsize="963113,318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" path="m29618,104258nsc96359,44272,265094,3294,458153,188,570675,-1623,681554,9670,771501,32100l481557,159244,29618,104258xem29618,104258nfc96359,44272,265094,3294,458153,188,570675,-1623,681554,9670,771501,32100e" filled="f" strokecolor="windowText">
                  <v:stroke startarrow="open"/>
                  <v:path arrowok="t" o:connecttype="custom" o:connectlocs="29618,104258;458153,188;771501,32100" o:connectangles="0,0,0"/>
                </v:shape>
                <v:group id="Group 1560526957" o:spid="_x0000_s1254" style="position:absolute;left:40320;top:15749;width:17616;height:8959" coordorigin="40320,15749" coordsize="17615,8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">
                  <v:rect id="Rectangle 1529261579" o:spid="_x0000_s1255" style="position:absolute;left:40320;top:16243;width:17616;height:8465;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" fillcolor="#f2f2f2" stroked="f" strokeweight="1.5pt">
                    <v:textbox inset="7pt,7pt,7pt,7pt"/>
                  </v:rect>
                  <v:group id="Group 1876918541" o:spid="_x0000_s1256" style="position:absolute;left:40614;top:15749;width:17126;height:5134" coordorigin="40614,15749" coordsize="17126,5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">
                    <v:shape id="Graphic 50" o:spid="_x0000_s1257" type="#_x0000_t75" alt="Coins outline" style="position:absolute;left:40614;top:16417;width:3159;height:3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">
                      <v:imagedata r:id="rId119" o:title="Coins outline"/>
                    </v:shape>
                    <v:rect id="Rectangle 1640181458" o:spid="_x0000_s1258" style="position:absolute;left:43354;top:15749;width:14386;height:5134;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" filled="f" stroked="f" strokeweight="1pt">
                      <v:textbox inset="7pt,7pt,7pt,7pt">
                        <w:txbxContent>
                          <w:p w14:paraId="1AD98E8D" w14:textId="77777777" w:rsidR="000B0F98" w:rsidRPr="00B8391E" w:rsidRDefault="000B0F98" w:rsidP="00B8391E">
                            <w:pPr>
                              <w:spacing w:before="0" w:after="0" w:line="254" w:lineRule="auto"/>
                              <w:jc w:val="center"/>
                              <w:rPr>
                                <w:rFonts w:eastAsia="Open Sans" w:cs="Segoe UI Light"/>
                                <w:b/>
                                <w:bCs/>
                                <w:color w:val="000000" w:themeColor="text1"/>
                                <w:kern w:val="24"/>
                                <w:sz w:val="16"/>
                                <w:szCs w:val="16"/>
                              </w:rPr>
                            </w:pPr>
                            <w:r w:rsidRPr="00B8391E">
                              <w:rPr>
                                <w:rFonts w:eastAsia="Open Sans" w:cs="Segoe UI Light"/>
                                <w:b/>
                                <w:bCs/>
                                <w:color w:val="000000" w:themeColor="text1"/>
                                <w:kern w:val="24"/>
                                <w:sz w:val="16"/>
                                <w:szCs w:val="16"/>
                              </w:rPr>
                              <w:t>2033 - TOTAL COST PER SCREEN</w:t>
                            </w:r>
                          </w:p>
                        </w:txbxContent>
                      </v:textbox>
                    </v:rect>
                  </v:group>
                  <v:rect id="Rectangle 521384928" o:spid="_x0000_s1259" style="position:absolute;left:41005;top:19447;width:16735;height:516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" filled="f" stroked="f" strokeweight="1pt">
                    <v:textbox inset="7pt,7pt,7pt,7pt">
                      <w:txbxContent>
                        <w:p w14:paraId="273E86CC" w14:textId="77777777" w:rsidR="000B0F98" w:rsidRPr="00B8391E" w:rsidRDefault="000B0F98" w:rsidP="00B8391E">
                          <w:pPr>
                            <w:spacing w:before="0" w:after="0" w:line="254" w:lineRule="auto"/>
                            <w:jc w:val="center"/>
                            <w:rPr>
                              <w:rFonts w:eastAsia="Open Sans" w:cs="Open Sans"/>
                              <w:b/>
                              <w:bCs/>
                              <w:color w:val="000000" w:themeColor="text1"/>
                              <w:kern w:val="24"/>
                              <w:sz w:val="16"/>
                              <w:szCs w:val="16"/>
                            </w:rPr>
                          </w:pPr>
                          <w:r w:rsidRPr="00B8391E">
                            <w:rPr>
                              <w:rFonts w:eastAsia="Open Sans" w:cs="Open Sans"/>
                              <w:b/>
                              <w:bCs/>
                              <w:color w:val="000000" w:themeColor="text1"/>
                              <w:kern w:val="24"/>
                              <w:sz w:val="16"/>
                              <w:szCs w:val="16"/>
                            </w:rPr>
                            <w:t xml:space="preserve">Current state: </w:t>
                          </w:r>
                          <w:r w:rsidRPr="00B8391E">
                            <w:rPr>
                              <w:rFonts w:eastAsia="Open Sans" w:cs="Open Sans"/>
                              <w:color w:val="000000" w:themeColor="text1"/>
                              <w:kern w:val="24"/>
                              <w:sz w:val="16"/>
                              <w:szCs w:val="16"/>
                            </w:rPr>
                            <w:t>$340.7</w:t>
                          </w:r>
                        </w:p>
                        <w:p w14:paraId="24C61634" w14:textId="77777777" w:rsidR="000B0F98" w:rsidRPr="00B8391E" w:rsidRDefault="000B0F98" w:rsidP="00B8391E">
                          <w:pPr>
                            <w:spacing w:before="0" w:after="0" w:line="254" w:lineRule="auto"/>
                            <w:jc w:val="center"/>
                            <w:rPr>
                              <w:rFonts w:eastAsia="Open Sans" w:cs="Open Sans"/>
                              <w:b/>
                              <w:bCs/>
                              <w:color w:val="000000" w:themeColor="text1"/>
                              <w:kern w:val="24"/>
                              <w:sz w:val="16"/>
                              <w:szCs w:val="16"/>
                            </w:rPr>
                          </w:pPr>
                          <w:r w:rsidRPr="00B8391E">
                            <w:rPr>
                              <w:rFonts w:eastAsia="Open Sans" w:cs="Open Sans"/>
                              <w:b/>
                              <w:bCs/>
                              <w:color w:val="000000" w:themeColor="text1"/>
                              <w:kern w:val="24"/>
                              <w:sz w:val="16"/>
                              <w:szCs w:val="16"/>
                            </w:rPr>
                            <w:t xml:space="preserve">Scenario 2: </w:t>
                          </w:r>
                          <w:r w:rsidRPr="00B8391E">
                            <w:rPr>
                              <w:rFonts w:eastAsia="Open Sans" w:cs="Open Sans"/>
                              <w:color w:val="000000" w:themeColor="text1"/>
                              <w:kern w:val="24"/>
                              <w:sz w:val="16"/>
                              <w:szCs w:val="16"/>
                            </w:rPr>
                            <w:t>$538.9</w:t>
                          </w:r>
                        </w:p>
                      </w:txbxContent>
                    </v:textbox>
                  </v:rect>
                </v:group>
                <v:group id="Group 1829478826" o:spid="_x0000_s1260" style="position:absolute;left:17017;top:-834;width:20490;height:8883" coordorigin="17017,-834" coordsize="20489,8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">
                  <v:rect id="Rectangle 682813486" o:spid="_x0000_s1261" style="position:absolute;left:17017;width:18899;height:8049;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" fillcolor="#f2f2f2" stroked="f" strokeweight="1.5pt">
                    <v:textbox inset="7pt,7pt,7pt,7pt"/>
                  </v:rect>
                  <v:group id="Group 1678714138" o:spid="_x0000_s1262" style="position:absolute;left:17017;top:-834;width:20490;height:5724" coordorigin="17017,-834" coordsize="20489,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">
                    <v:shape id="Graphic 16" o:spid="_x0000_s1263" type="#_x0000_t75" alt="Coins outline" style="position:absolute;left:17017;width:3436;height:3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">
                      <v:imagedata r:id="rId119" o:title="Coins outline"/>
                    </v:shape>
                    <v:rect id="Rectangle 1144004192" o:spid="_x0000_s1264" style="position:absolute;left:19500;top:-834;width:18007;height:5724;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" filled="f" stroked="f" strokeweight="1pt">
                      <v:textbox inset="7pt,7pt,7pt,7pt">
                        <w:txbxContent>
                          <w:p w14:paraId="5E4E976A" w14:textId="77777777" w:rsidR="000B0F98" w:rsidRPr="00355014" w:rsidRDefault="000B0F98" w:rsidP="00355014">
                            <w:pPr>
                              <w:spacing w:before="0" w:after="0" w:line="254" w:lineRule="auto"/>
                              <w:jc w:val="center"/>
                              <w:rPr>
                                <w:rFonts w:eastAsia="Open Sans" w:cs="Segoe UI Light"/>
                                <w:b/>
                                <w:bCs/>
                                <w:color w:val="000000" w:themeColor="text1"/>
                                <w:kern w:val="24"/>
                                <w:sz w:val="16"/>
                                <w:szCs w:val="16"/>
                              </w:rPr>
                            </w:pPr>
                            <w:r w:rsidRPr="00355014">
                              <w:rPr>
                                <w:rFonts w:eastAsia="Open Sans" w:cs="Segoe UI Light"/>
                                <w:b/>
                                <w:bCs/>
                                <w:color w:val="000000" w:themeColor="text1"/>
                                <w:kern w:val="24"/>
                                <w:sz w:val="16"/>
                                <w:szCs w:val="16"/>
                              </w:rPr>
                              <w:t>2024 - TOTAL COST PER SCREEN</w:t>
                            </w:r>
                          </w:p>
                        </w:txbxContent>
                      </v:textbox>
                    </v:rect>
                  </v:group>
                  <v:rect id="Rectangle 346163361" o:spid="_x0000_s1265" style="position:absolute;left:20845;top:2665;width:15658;height:5384;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" filled="f" stroked="f" strokeweight="1pt">
                    <v:textbox inset="7pt,7pt,7pt,7pt">
                      <w:txbxContent>
                        <w:p w14:paraId="0813A523" w14:textId="77777777" w:rsidR="000B0F98" w:rsidRPr="00507ECA" w:rsidRDefault="000B0F98" w:rsidP="00B8391E">
                          <w:pPr>
                            <w:spacing w:before="0" w:after="0" w:line="254" w:lineRule="auto"/>
                            <w:jc w:val="center"/>
                            <w:rPr>
                              <w:rFonts w:eastAsia="Open Sans" w:cs="Open Sans"/>
                              <w:b/>
                              <w:bCs/>
                              <w:color w:val="000000" w:themeColor="text1"/>
                              <w:kern w:val="24"/>
                              <w:sz w:val="16"/>
                              <w:szCs w:val="16"/>
                            </w:rPr>
                          </w:pPr>
                          <w:r w:rsidRPr="00507ECA">
                            <w:rPr>
                              <w:rFonts w:eastAsia="Open Sans" w:cs="Open Sans"/>
                              <w:b/>
                              <w:bCs/>
                              <w:color w:val="000000" w:themeColor="text1"/>
                              <w:kern w:val="24"/>
                              <w:sz w:val="16"/>
                              <w:szCs w:val="16"/>
                            </w:rPr>
                            <w:t xml:space="preserve">Current state: </w:t>
                          </w:r>
                          <w:r w:rsidRPr="00507ECA">
                            <w:rPr>
                              <w:rFonts w:eastAsia="Open Sans" w:cs="Open Sans"/>
                              <w:color w:val="000000" w:themeColor="text1"/>
                              <w:kern w:val="24"/>
                              <w:sz w:val="16"/>
                              <w:szCs w:val="16"/>
                            </w:rPr>
                            <w:t>$245.6</w:t>
                          </w:r>
                        </w:p>
                        <w:p w14:paraId="74B2EB34" w14:textId="77777777" w:rsidR="000B0F98" w:rsidRPr="00507ECA" w:rsidRDefault="000B0F98" w:rsidP="00B8391E">
                          <w:pPr>
                            <w:spacing w:before="0" w:after="0" w:line="254" w:lineRule="auto"/>
                            <w:jc w:val="center"/>
                            <w:rPr>
                              <w:rFonts w:eastAsia="Open Sans" w:cs="Open Sans"/>
                              <w:b/>
                              <w:bCs/>
                              <w:color w:val="000000" w:themeColor="text1"/>
                              <w:kern w:val="24"/>
                              <w:sz w:val="16"/>
                              <w:szCs w:val="16"/>
                            </w:rPr>
                          </w:pPr>
                          <w:r w:rsidRPr="00507ECA">
                            <w:rPr>
                              <w:rFonts w:eastAsia="Open Sans" w:cs="Open Sans"/>
                              <w:b/>
                              <w:bCs/>
                              <w:color w:val="000000" w:themeColor="text1"/>
                              <w:kern w:val="24"/>
                              <w:sz w:val="16"/>
                              <w:szCs w:val="16"/>
                            </w:rPr>
                            <w:t xml:space="preserve">Scenario 2: </w:t>
                          </w:r>
                          <w:r w:rsidRPr="00507ECA">
                            <w:rPr>
                              <w:rFonts w:eastAsia="Open Sans" w:cs="Open Sans"/>
                              <w:color w:val="000000" w:themeColor="text1"/>
                              <w:kern w:val="24"/>
                              <w:sz w:val="16"/>
                              <w:szCs w:val="16"/>
                            </w:rPr>
                            <w:t>$384.9</w:t>
                          </w:r>
                        </w:p>
                      </w:txbxContent>
                    </v:textbox>
                  </v:rect>
                </v:group>
                <v:line id="Straight Connector 1390134395" o:spid="_x0000_s1266" style="position:absolute;visibility:visible;mso-wrap-style:square" from="1658,31778" to="64015,31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" strokecolor="#d0d0ce">
                  <o:lock v:ext="edit" shapetype="f"/>
                </v:line>
                <w10:wrap type="tight" anchorx="margin"/>
              </v:group>
            </w:pict>
          </mc:Fallback>
        </mc:AlternateContent>
      </w:r>
    </w:p>
    <w:p w14:paraId="31D89F01" w14:textId="77777777" w:rsidR="000B0F98" w:rsidRDefault="000B0F98" w:rsidP="00915B3C">
      <w:pPr>
        <w:spacing w:before="0" w:after="0"/>
        <w:rPr>
          <w:rFonts w:ascii="Open Sans Light" w:eastAsia="+mn-ea" w:hAnsi="Open Sans Light" w:cs="+mn-cs"/>
          <w:b/>
          <w:bCs/>
          <w:color w:val="7F7F7F"/>
          <w:kern w:val="24"/>
        </w:rPr>
      </w:pPr>
    </w:p>
    <w:p w14:paraId="0B03D912" w14:textId="77777777" w:rsidR="000B0F98" w:rsidRDefault="000B0F98" w:rsidP="00915B3C">
      <w:pPr>
        <w:spacing w:before="0" w:after="0"/>
        <w:rPr>
          <w:rFonts w:ascii="Open Sans Light" w:eastAsia="+mn-ea" w:hAnsi="Open Sans Light" w:cs="+mn-cs"/>
          <w:b/>
          <w:bCs/>
          <w:color w:val="7F7F7F"/>
          <w:kern w:val="24"/>
        </w:rPr>
      </w:pPr>
    </w:p>
    <w:p w14:paraId="1DD2D0D1" w14:textId="77777777" w:rsidR="000B0F98" w:rsidRDefault="000B0F98" w:rsidP="00915B3C">
      <w:pPr>
        <w:spacing w:before="0" w:after="0"/>
        <w:rPr>
          <w:rFonts w:ascii="Open Sans Light" w:eastAsia="+mn-ea" w:hAnsi="Open Sans Light" w:cs="+mn-cs"/>
          <w:b/>
          <w:bCs/>
          <w:color w:val="7F7F7F"/>
          <w:kern w:val="24"/>
        </w:rPr>
      </w:pPr>
    </w:p>
    <w:p w14:paraId="42631147" w14:textId="77777777" w:rsidR="000B0F98" w:rsidRDefault="000B0F98" w:rsidP="00915B3C">
      <w:pPr>
        <w:spacing w:before="0" w:after="0"/>
        <w:rPr>
          <w:rFonts w:ascii="Open Sans Light" w:eastAsia="+mn-ea" w:hAnsi="Open Sans Light" w:cs="+mn-cs"/>
          <w:b/>
          <w:bCs/>
          <w:color w:val="7F7F7F"/>
          <w:kern w:val="24"/>
        </w:rPr>
      </w:pPr>
    </w:p>
    <w:p w14:paraId="509A9D2D" w14:textId="2BBAF583" w:rsidR="00F22157" w:rsidRPr="00B013EE" w:rsidRDefault="00F22157" w:rsidP="00915B3C">
      <w:pPr>
        <w:spacing w:before="0" w:after="0"/>
        <w:rPr>
          <w:rFonts w:ascii="Open Sans Light" w:eastAsia="+mn-ea" w:hAnsi="Open Sans Light" w:cs="+mn-cs"/>
          <w:b/>
          <w:bCs/>
          <w:kern w:val="24"/>
        </w:rPr>
      </w:pPr>
      <w:r w:rsidRPr="00A32B34">
        <w:rPr>
          <w:noProof/>
        </w:rPr>
        <mc:AlternateContent>
          <mc:Choice Requires="wpg">
            <w:drawing>
              <wp:anchor distT="0" distB="0" distL="114300" distR="114300" simplePos="0" relativeHeight="252019907" behindDoc="0" locked="0" layoutInCell="1" allowOverlap="1" wp14:anchorId="2FE5B9FF" wp14:editId="3F9718FC">
                <wp:simplePos x="0" y="0"/>
                <wp:positionH relativeFrom="margin">
                  <wp:posOffset>20955</wp:posOffset>
                </wp:positionH>
                <wp:positionV relativeFrom="paragraph">
                  <wp:posOffset>177800</wp:posOffset>
                </wp:positionV>
                <wp:extent cx="1909445" cy="1238885"/>
                <wp:effectExtent l="0" t="0" r="0" b="0"/>
                <wp:wrapNone/>
                <wp:docPr id="901451503" name="Group 22"/>
                <wp:cNvGraphicFramePr/>
                <a:graphic xmlns:a="http://schemas.openxmlformats.org/drawingml/2006/main">
                  <a:graphicData uri="http://schemas.microsoft.com/office/word/2010/wordprocessingGroup">
                    <wpg:wgp>
                      <wpg:cNvGrpSpPr/>
                      <wpg:grpSpPr>
                        <a:xfrm>
                          <a:off x="0" y="0"/>
                          <a:ext cx="1909445" cy="1238885"/>
                          <a:chOff x="0" y="-95693"/>
                          <a:chExt cx="1909663" cy="1239869"/>
                        </a:xfrm>
                      </wpg:grpSpPr>
                      <wps:wsp>
                        <wps:cNvPr id="140214573" name="Rectangle 140214573"/>
                        <wps:cNvSpPr/>
                        <wps:spPr bwMode="gray">
                          <a:xfrm>
                            <a:off x="0" y="554"/>
                            <a:ext cx="1909663" cy="1143622"/>
                          </a:xfrm>
                          <a:prstGeom prst="rect">
                            <a:avLst/>
                          </a:prstGeom>
                          <a:solidFill>
                            <a:srgbClr val="B6DCCE"/>
                          </a:solidFill>
                          <a:ln w="12700" algn="ctr">
                            <a:noFill/>
                            <a:miter lim="800000"/>
                            <a:headEnd/>
                            <a:tailEnd/>
                          </a:ln>
                        </wps:spPr>
                        <wps:bodyPr wrap="square" lIns="88900" tIns="88900" rIns="88900" bIns="88900" rtlCol="0" anchor="ctr"/>
                      </wps:wsp>
                      <wps:wsp>
                        <wps:cNvPr id="1580608739" name="Rectangle 1580608739"/>
                        <wps:cNvSpPr/>
                        <wps:spPr bwMode="gray">
                          <a:xfrm>
                            <a:off x="0" y="-95693"/>
                            <a:ext cx="1909663" cy="701946"/>
                          </a:xfrm>
                          <a:prstGeom prst="rect">
                            <a:avLst/>
                          </a:prstGeom>
                          <a:noFill/>
                          <a:ln w="12700" algn="ctr">
                            <a:noFill/>
                            <a:miter lim="800000"/>
                            <a:headEnd/>
                            <a:tailEnd/>
                          </a:ln>
                        </wps:spPr>
                        <wps:txbx>
                          <w:txbxContent>
                            <w:p w14:paraId="764F4513" w14:textId="77777777" w:rsidR="0082663A" w:rsidRPr="00A32B34" w:rsidRDefault="0082663A" w:rsidP="0082663A">
                              <w:pPr>
                                <w:spacing w:line="254" w:lineRule="auto"/>
                                <w:jc w:val="center"/>
                                <w:rPr>
                                  <w:rFonts w:eastAsia="Open Sans" w:cs="Open Sans"/>
                                  <w:b/>
                                  <w:bCs/>
                                  <w:color w:val="000000" w:themeColor="text1"/>
                                  <w:kern w:val="24"/>
                                  <w:sz w:val="20"/>
                                  <w:szCs w:val="20"/>
                                </w:rPr>
                              </w:pPr>
                              <w:r w:rsidRPr="00A32B34">
                                <w:rPr>
                                  <w:rFonts w:eastAsia="Open Sans" w:cs="Open Sans"/>
                                  <w:b/>
                                  <w:bCs/>
                                  <w:color w:val="000000" w:themeColor="text1"/>
                                  <w:kern w:val="24"/>
                                  <w:sz w:val="20"/>
                                  <w:szCs w:val="20"/>
                                </w:rPr>
                                <w:t>ADDITIONAL COST</w:t>
                              </w:r>
                            </w:p>
                            <w:p w14:paraId="5A19DABE" w14:textId="77777777" w:rsidR="0082663A" w:rsidRPr="00A32B34" w:rsidRDefault="0082663A" w:rsidP="0082663A">
                              <w:pPr>
                                <w:spacing w:line="254" w:lineRule="auto"/>
                                <w:jc w:val="center"/>
                                <w:rPr>
                                  <w:rFonts w:eastAsia="Open Sans" w:cs="Open Sans"/>
                                  <w:b/>
                                  <w:bCs/>
                                  <w:color w:val="000000" w:themeColor="text1"/>
                                  <w:kern w:val="24"/>
                                  <w:sz w:val="20"/>
                                  <w:szCs w:val="20"/>
                                </w:rPr>
                              </w:pPr>
                              <w:r w:rsidRPr="00A32B34">
                                <w:rPr>
                                  <w:rFonts w:eastAsia="Open Sans" w:cs="Open Sans"/>
                                  <w:b/>
                                  <w:bCs/>
                                  <w:color w:val="000000" w:themeColor="text1"/>
                                  <w:kern w:val="24"/>
                                  <w:sz w:val="20"/>
                                  <w:szCs w:val="20"/>
                                </w:rPr>
                                <w:t>(total over 10 years)</w:t>
                              </w:r>
                            </w:p>
                          </w:txbxContent>
                        </wps:txbx>
                        <wps:bodyPr wrap="square" lIns="88900" tIns="88900" rIns="88900" bIns="88900" rtlCol="0" anchor="ctr"/>
                      </wps:wsp>
                      <wps:wsp>
                        <wps:cNvPr id="641961817" name="Rectangle 641961817"/>
                        <wps:cNvSpPr/>
                        <wps:spPr bwMode="gray">
                          <a:xfrm>
                            <a:off x="10634" y="468059"/>
                            <a:ext cx="1882176" cy="633029"/>
                          </a:xfrm>
                          <a:prstGeom prst="rect">
                            <a:avLst/>
                          </a:prstGeom>
                          <a:noFill/>
                          <a:ln w="12700" algn="ctr">
                            <a:noFill/>
                            <a:miter lim="800000"/>
                            <a:headEnd/>
                            <a:tailEnd/>
                          </a:ln>
                        </wps:spPr>
                        <wps:txbx>
                          <w:txbxContent>
                            <w:p w14:paraId="18CB3F3B" w14:textId="54DEA53D" w:rsidR="0082663A" w:rsidRPr="00A32B34" w:rsidRDefault="0082663A" w:rsidP="0082663A">
                              <w:pPr>
                                <w:spacing w:after="0" w:line="254" w:lineRule="auto"/>
                                <w:jc w:val="center"/>
                                <w:rPr>
                                  <w:rFonts w:eastAsia="Open Sans" w:cs="Open Sans"/>
                                  <w:b/>
                                  <w:bCs/>
                                  <w:color w:val="000000" w:themeColor="text1"/>
                                  <w:kern w:val="24"/>
                                  <w:sz w:val="32"/>
                                  <w:szCs w:val="32"/>
                                </w:rPr>
                              </w:pPr>
                              <w:r w:rsidRPr="00A32B34">
                                <w:rPr>
                                  <w:rFonts w:eastAsia="Open Sans" w:cs="Open Sans"/>
                                  <w:b/>
                                  <w:bCs/>
                                  <w:color w:val="000000" w:themeColor="text1"/>
                                  <w:kern w:val="24"/>
                                  <w:sz w:val="32"/>
                                  <w:szCs w:val="32"/>
                                </w:rPr>
                                <w:t>+$</w:t>
                              </w:r>
                              <w:r w:rsidR="00F22157">
                                <w:rPr>
                                  <w:rFonts w:eastAsia="Open Sans" w:cs="Open Sans"/>
                                  <w:b/>
                                  <w:bCs/>
                                  <w:color w:val="000000" w:themeColor="text1"/>
                                  <w:kern w:val="24"/>
                                  <w:sz w:val="32"/>
                                  <w:szCs w:val="32"/>
                                </w:rPr>
                                <w:t>2</w:t>
                              </w:r>
                              <w:r w:rsidRPr="00A32B34">
                                <w:rPr>
                                  <w:rFonts w:eastAsia="Open Sans" w:cs="Open Sans"/>
                                  <w:b/>
                                  <w:bCs/>
                                  <w:color w:val="000000" w:themeColor="text1"/>
                                  <w:kern w:val="24"/>
                                  <w:sz w:val="32"/>
                                  <w:szCs w:val="32"/>
                                </w:rPr>
                                <w:t>.</w:t>
                              </w:r>
                              <w:r w:rsidR="00F22157">
                                <w:rPr>
                                  <w:rFonts w:eastAsia="Open Sans" w:cs="Open Sans"/>
                                  <w:b/>
                                  <w:bCs/>
                                  <w:color w:val="000000" w:themeColor="text1"/>
                                  <w:kern w:val="24"/>
                                  <w:sz w:val="32"/>
                                  <w:szCs w:val="32"/>
                                </w:rPr>
                                <w:t>0</w:t>
                              </w:r>
                              <w:r>
                                <w:rPr>
                                  <w:rFonts w:eastAsia="Open Sans" w:cs="Open Sans"/>
                                  <w:b/>
                                  <w:bCs/>
                                  <w:color w:val="000000" w:themeColor="text1"/>
                                  <w:kern w:val="24"/>
                                  <w:sz w:val="32"/>
                                  <w:szCs w:val="32"/>
                                </w:rPr>
                                <w:t xml:space="preserve"> </w:t>
                              </w:r>
                              <w:r w:rsidR="00F22157">
                                <w:rPr>
                                  <w:rFonts w:eastAsia="Open Sans" w:cs="Open Sans"/>
                                  <w:b/>
                                  <w:bCs/>
                                  <w:color w:val="000000" w:themeColor="text1"/>
                                  <w:kern w:val="24"/>
                                  <w:sz w:val="32"/>
                                  <w:szCs w:val="32"/>
                                </w:rPr>
                                <w:t>B</w:t>
                              </w:r>
                              <w:r w:rsidRPr="00A32B34">
                                <w:rPr>
                                  <w:rFonts w:eastAsia="Open Sans" w:cs="Open Sans"/>
                                  <w:b/>
                                  <w:bCs/>
                                  <w:color w:val="000000" w:themeColor="text1"/>
                                  <w:kern w:val="24"/>
                                  <w:sz w:val="32"/>
                                  <w:szCs w:val="32"/>
                                </w:rPr>
                                <w:t xml:space="preserve">ILLION </w:t>
                              </w:r>
                            </w:p>
                          </w:txbxContent>
                        </wps:txbx>
                        <wps:bodyPr wrap="square" lIns="88900" tIns="88900" rIns="88900" bIns="88900" rtlCol="0" anchor="ctr"/>
                      </wps:wsp>
                    </wpg:wgp>
                  </a:graphicData>
                </a:graphic>
                <wp14:sizeRelV relativeFrom="margin">
                  <wp14:pctHeight>0</wp14:pctHeight>
                </wp14:sizeRelV>
              </wp:anchor>
            </w:drawing>
          </mc:Choice>
          <mc:Fallback>
            <w:pict>
              <v:group w14:anchorId="2FE5B9FF" id="_x0000_s1267" style="position:absolute;margin-left:1.65pt;margin-top:14pt;width:150.35pt;height:97.55pt;z-index:252019907;mso-position-horizontal-relative:margin;mso-height-relative:margin" coordorigin=",-956" coordsize="19096,12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">
                <v:rect id="Rectangle 140214573" o:spid="_x0000_s1268" style="position:absolute;top:5;width:19096;height:11436;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" fillcolor="#b6dcce" stroked="f" strokeweight="1pt">
                  <v:textbox inset="7pt,7pt,7pt,7pt"/>
                </v:rect>
                <v:rect id="Rectangle 1580608739" o:spid="_x0000_s1269" style="position:absolute;top:-956;width:19096;height:7018;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" filled="f" stroked="f" strokeweight="1pt">
                  <v:textbox inset="7pt,7pt,7pt,7pt">
                    <w:txbxContent>
                      <w:p w14:paraId="764F4513" w14:textId="77777777" w:rsidR="0082663A" w:rsidRPr="00A32B34" w:rsidRDefault="0082663A" w:rsidP="0082663A">
                        <w:pPr>
                          <w:spacing w:line="254" w:lineRule="auto"/>
                          <w:jc w:val="center"/>
                          <w:rPr>
                            <w:rFonts w:eastAsia="Open Sans" w:cs="Open Sans"/>
                            <w:b/>
                            <w:bCs/>
                            <w:color w:val="000000" w:themeColor="text1"/>
                            <w:kern w:val="24"/>
                            <w:sz w:val="20"/>
                            <w:szCs w:val="20"/>
                          </w:rPr>
                        </w:pPr>
                        <w:r w:rsidRPr="00A32B34">
                          <w:rPr>
                            <w:rFonts w:eastAsia="Open Sans" w:cs="Open Sans"/>
                            <w:b/>
                            <w:bCs/>
                            <w:color w:val="000000" w:themeColor="text1"/>
                            <w:kern w:val="24"/>
                            <w:sz w:val="20"/>
                            <w:szCs w:val="20"/>
                          </w:rPr>
                          <w:t>ADDITIONAL COST</w:t>
                        </w:r>
                      </w:p>
                      <w:p w14:paraId="5A19DABE" w14:textId="77777777" w:rsidR="0082663A" w:rsidRPr="00A32B34" w:rsidRDefault="0082663A" w:rsidP="0082663A">
                        <w:pPr>
                          <w:spacing w:line="254" w:lineRule="auto"/>
                          <w:jc w:val="center"/>
                          <w:rPr>
                            <w:rFonts w:eastAsia="Open Sans" w:cs="Open Sans"/>
                            <w:b/>
                            <w:bCs/>
                            <w:color w:val="000000" w:themeColor="text1"/>
                            <w:kern w:val="24"/>
                            <w:sz w:val="20"/>
                            <w:szCs w:val="20"/>
                          </w:rPr>
                        </w:pPr>
                        <w:r w:rsidRPr="00A32B34">
                          <w:rPr>
                            <w:rFonts w:eastAsia="Open Sans" w:cs="Open Sans"/>
                            <w:b/>
                            <w:bCs/>
                            <w:color w:val="000000" w:themeColor="text1"/>
                            <w:kern w:val="24"/>
                            <w:sz w:val="20"/>
                            <w:szCs w:val="20"/>
                          </w:rPr>
                          <w:t>(total over 10 years)</w:t>
                        </w:r>
                      </w:p>
                    </w:txbxContent>
                  </v:textbox>
                </v:rect>
                <v:rect id="Rectangle 641961817" o:spid="_x0000_s1270" style="position:absolute;left:106;top:4680;width:18822;height:633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" filled="f" stroked="f" strokeweight="1pt">
                  <v:textbox inset="7pt,7pt,7pt,7pt">
                    <w:txbxContent>
                      <w:p w14:paraId="18CB3F3B" w14:textId="54DEA53D" w:rsidR="0082663A" w:rsidRPr="00A32B34" w:rsidRDefault="0082663A" w:rsidP="0082663A">
                        <w:pPr>
                          <w:spacing w:after="0" w:line="254" w:lineRule="auto"/>
                          <w:jc w:val="center"/>
                          <w:rPr>
                            <w:rFonts w:eastAsia="Open Sans" w:cs="Open Sans"/>
                            <w:b/>
                            <w:bCs/>
                            <w:color w:val="000000" w:themeColor="text1"/>
                            <w:kern w:val="24"/>
                            <w:sz w:val="32"/>
                            <w:szCs w:val="32"/>
                          </w:rPr>
                        </w:pPr>
                        <w:r w:rsidRPr="00A32B34">
                          <w:rPr>
                            <w:rFonts w:eastAsia="Open Sans" w:cs="Open Sans"/>
                            <w:b/>
                            <w:bCs/>
                            <w:color w:val="000000" w:themeColor="text1"/>
                            <w:kern w:val="24"/>
                            <w:sz w:val="32"/>
                            <w:szCs w:val="32"/>
                          </w:rPr>
                          <w:t>+$</w:t>
                        </w:r>
                        <w:r w:rsidR="00F22157">
                          <w:rPr>
                            <w:rFonts w:eastAsia="Open Sans" w:cs="Open Sans"/>
                            <w:b/>
                            <w:bCs/>
                            <w:color w:val="000000" w:themeColor="text1"/>
                            <w:kern w:val="24"/>
                            <w:sz w:val="32"/>
                            <w:szCs w:val="32"/>
                          </w:rPr>
                          <w:t>2</w:t>
                        </w:r>
                        <w:r w:rsidRPr="00A32B34">
                          <w:rPr>
                            <w:rFonts w:eastAsia="Open Sans" w:cs="Open Sans"/>
                            <w:b/>
                            <w:bCs/>
                            <w:color w:val="000000" w:themeColor="text1"/>
                            <w:kern w:val="24"/>
                            <w:sz w:val="32"/>
                            <w:szCs w:val="32"/>
                          </w:rPr>
                          <w:t>.</w:t>
                        </w:r>
                        <w:r w:rsidR="00F22157">
                          <w:rPr>
                            <w:rFonts w:eastAsia="Open Sans" w:cs="Open Sans"/>
                            <w:b/>
                            <w:bCs/>
                            <w:color w:val="000000" w:themeColor="text1"/>
                            <w:kern w:val="24"/>
                            <w:sz w:val="32"/>
                            <w:szCs w:val="32"/>
                          </w:rPr>
                          <w:t>0</w:t>
                        </w:r>
                        <w:r>
                          <w:rPr>
                            <w:rFonts w:eastAsia="Open Sans" w:cs="Open Sans"/>
                            <w:b/>
                            <w:bCs/>
                            <w:color w:val="000000" w:themeColor="text1"/>
                            <w:kern w:val="24"/>
                            <w:sz w:val="32"/>
                            <w:szCs w:val="32"/>
                          </w:rPr>
                          <w:t xml:space="preserve"> </w:t>
                        </w:r>
                        <w:r w:rsidR="00F22157">
                          <w:rPr>
                            <w:rFonts w:eastAsia="Open Sans" w:cs="Open Sans"/>
                            <w:b/>
                            <w:bCs/>
                            <w:color w:val="000000" w:themeColor="text1"/>
                            <w:kern w:val="24"/>
                            <w:sz w:val="32"/>
                            <w:szCs w:val="32"/>
                          </w:rPr>
                          <w:t>B</w:t>
                        </w:r>
                        <w:r w:rsidRPr="00A32B34">
                          <w:rPr>
                            <w:rFonts w:eastAsia="Open Sans" w:cs="Open Sans"/>
                            <w:b/>
                            <w:bCs/>
                            <w:color w:val="000000" w:themeColor="text1"/>
                            <w:kern w:val="24"/>
                            <w:sz w:val="32"/>
                            <w:szCs w:val="32"/>
                          </w:rPr>
                          <w:t xml:space="preserve">ILLION </w:t>
                        </w:r>
                      </w:p>
                    </w:txbxContent>
                  </v:textbox>
                </v:rect>
                <w10:wrap anchorx="margin"/>
              </v:group>
            </w:pict>
          </mc:Fallback>
        </mc:AlternateContent>
      </w:r>
      <w:r w:rsidRPr="00A32B34">
        <w:rPr>
          <w:noProof/>
        </w:rPr>
        <mc:AlternateContent>
          <mc:Choice Requires="wpg">
            <w:drawing>
              <wp:anchor distT="0" distB="0" distL="114300" distR="114300" simplePos="0" relativeHeight="252017859" behindDoc="0" locked="0" layoutInCell="1" allowOverlap="1" wp14:anchorId="5BFD9EEB" wp14:editId="53500330">
                <wp:simplePos x="0" y="0"/>
                <wp:positionH relativeFrom="column">
                  <wp:posOffset>4018915</wp:posOffset>
                </wp:positionH>
                <wp:positionV relativeFrom="paragraph">
                  <wp:posOffset>173990</wp:posOffset>
                </wp:positionV>
                <wp:extent cx="1908810" cy="1249680"/>
                <wp:effectExtent l="0" t="0" r="0" b="7620"/>
                <wp:wrapNone/>
                <wp:docPr id="1279882108" name="Group 24"/>
                <wp:cNvGraphicFramePr/>
                <a:graphic xmlns:a="http://schemas.openxmlformats.org/drawingml/2006/main">
                  <a:graphicData uri="http://schemas.microsoft.com/office/word/2010/wordprocessingGroup">
                    <wpg:wgp>
                      <wpg:cNvGrpSpPr/>
                      <wpg:grpSpPr>
                        <a:xfrm>
                          <a:off x="0" y="0"/>
                          <a:ext cx="1908810" cy="1249680"/>
                          <a:chOff x="3989929" y="-106377"/>
                          <a:chExt cx="1909663" cy="1250553"/>
                        </a:xfrm>
                        <a:solidFill>
                          <a:schemeClr val="bg1">
                            <a:lumMod val="95000"/>
                          </a:schemeClr>
                        </a:solidFill>
                      </wpg:grpSpPr>
                      <wps:wsp>
                        <wps:cNvPr id="1170409984" name="Rectangle 1170409984"/>
                        <wps:cNvSpPr/>
                        <wps:spPr bwMode="gray">
                          <a:xfrm>
                            <a:off x="3989929" y="554"/>
                            <a:ext cx="1909663" cy="1143622"/>
                          </a:xfrm>
                          <a:prstGeom prst="rect">
                            <a:avLst/>
                          </a:prstGeom>
                          <a:solidFill>
                            <a:srgbClr val="8FAAB9"/>
                          </a:solidFill>
                          <a:ln w="12700" algn="ctr">
                            <a:noFill/>
                            <a:miter lim="800000"/>
                            <a:headEnd/>
                            <a:tailEnd/>
                          </a:ln>
                        </wps:spPr>
                        <wps:bodyPr wrap="square" lIns="88900" tIns="88900" rIns="88900" bIns="88900" rtlCol="0" anchor="ctr"/>
                      </wps:wsp>
                      <wps:wsp>
                        <wps:cNvPr id="1039070848" name="Rectangle 1039070848"/>
                        <wps:cNvSpPr/>
                        <wps:spPr bwMode="gray">
                          <a:xfrm>
                            <a:off x="3989929" y="-106377"/>
                            <a:ext cx="1909663" cy="649306"/>
                          </a:xfrm>
                          <a:prstGeom prst="rect">
                            <a:avLst/>
                          </a:prstGeom>
                          <a:noFill/>
                          <a:ln w="12700" algn="ctr">
                            <a:noFill/>
                            <a:miter lim="800000"/>
                            <a:headEnd/>
                            <a:tailEnd/>
                          </a:ln>
                        </wps:spPr>
                        <wps:txbx>
                          <w:txbxContent>
                            <w:p w14:paraId="667462AC" w14:textId="77777777" w:rsidR="0082663A" w:rsidRPr="00A32B34" w:rsidRDefault="0082663A" w:rsidP="0082663A">
                              <w:pPr>
                                <w:spacing w:line="254" w:lineRule="auto"/>
                                <w:jc w:val="center"/>
                                <w:rPr>
                                  <w:rFonts w:eastAsia="Open Sans" w:cs="Open Sans"/>
                                  <w:b/>
                                  <w:bCs/>
                                  <w:color w:val="000000" w:themeColor="text1"/>
                                  <w:kern w:val="24"/>
                                  <w:sz w:val="20"/>
                                  <w:szCs w:val="20"/>
                                </w:rPr>
                              </w:pPr>
                              <w:r w:rsidRPr="00A32B34">
                                <w:rPr>
                                  <w:rFonts w:eastAsia="Open Sans" w:cs="Open Sans"/>
                                  <w:b/>
                                  <w:bCs/>
                                  <w:color w:val="000000" w:themeColor="text1"/>
                                  <w:kern w:val="24"/>
                                  <w:sz w:val="20"/>
                                  <w:szCs w:val="20"/>
                                </w:rPr>
                                <w:t>ADDITIONAL ASSESSMENTS (per annum)</w:t>
                              </w:r>
                            </w:p>
                          </w:txbxContent>
                        </wps:txbx>
                        <wps:bodyPr wrap="square" lIns="88900" tIns="88900" rIns="88900" bIns="88900" rtlCol="0" anchor="ctr"/>
                      </wps:wsp>
                      <wps:wsp>
                        <wps:cNvPr id="196304651" name="Rectangle 196304651"/>
                        <wps:cNvSpPr/>
                        <wps:spPr bwMode="gray">
                          <a:xfrm>
                            <a:off x="4103576" y="455520"/>
                            <a:ext cx="1659047" cy="576580"/>
                          </a:xfrm>
                          <a:prstGeom prst="rect">
                            <a:avLst/>
                          </a:prstGeom>
                          <a:solidFill>
                            <a:srgbClr val="8FAAB9"/>
                          </a:solidFill>
                          <a:ln w="12700" algn="ctr">
                            <a:noFill/>
                            <a:miter lim="800000"/>
                            <a:headEnd/>
                            <a:tailEnd/>
                          </a:ln>
                        </wps:spPr>
                        <wps:txbx>
                          <w:txbxContent>
                            <w:p w14:paraId="33792756" w14:textId="48C1F85C" w:rsidR="0082663A" w:rsidRPr="00A32B34" w:rsidRDefault="00F22157" w:rsidP="0082663A">
                              <w:pPr>
                                <w:spacing w:line="254" w:lineRule="auto"/>
                                <w:jc w:val="center"/>
                                <w:rPr>
                                  <w:rFonts w:eastAsia="Open Sans" w:cs="Open Sans"/>
                                  <w:b/>
                                  <w:bCs/>
                                  <w:color w:val="000000" w:themeColor="text1"/>
                                  <w:kern w:val="24"/>
                                  <w:sz w:val="32"/>
                                  <w:szCs w:val="32"/>
                                </w:rPr>
                              </w:pPr>
                              <w:r>
                                <w:rPr>
                                  <w:rFonts w:eastAsia="Open Sans" w:cs="Open Sans"/>
                                  <w:b/>
                                  <w:bCs/>
                                  <w:color w:val="000000" w:themeColor="text1"/>
                                  <w:kern w:val="24"/>
                                  <w:sz w:val="32"/>
                                  <w:szCs w:val="32"/>
                                </w:rPr>
                                <w:t>+44,954</w:t>
                              </w:r>
                            </w:p>
                          </w:txbxContent>
                        </wps:txbx>
                        <wps:bodyPr wrap="square" lIns="88900" tIns="88900" rIns="88900" bIns="88900" rtlCol="0" anchor="ctr"/>
                      </wps:wsp>
                    </wpg:wgp>
                  </a:graphicData>
                </a:graphic>
                <wp14:sizeRelV relativeFrom="margin">
                  <wp14:pctHeight>0</wp14:pctHeight>
                </wp14:sizeRelV>
              </wp:anchor>
            </w:drawing>
          </mc:Choice>
          <mc:Fallback>
            <w:pict>
              <v:group w14:anchorId="5BFD9EEB" id="_x0000_s1271" style="position:absolute;margin-left:316.45pt;margin-top:13.7pt;width:150.3pt;height:98.4pt;z-index:252017859;mso-height-relative:margin" coordorigin="39899,-1063" coordsize="19096,12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">
                <v:rect id="Rectangle 1170409984" o:spid="_x0000_s1272" style="position:absolute;left:39899;top:5;width:19096;height:11436;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" fillcolor="#8faab9" stroked="f" strokeweight="1pt">
                  <v:textbox inset="7pt,7pt,7pt,7pt"/>
                </v:rect>
                <v:rect id="Rectangle 1039070848" o:spid="_x0000_s1273" style="position:absolute;left:39899;top:-1063;width:19096;height:6492;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" filled="f" stroked="f" strokeweight="1pt">
                  <v:textbox inset="7pt,7pt,7pt,7pt">
                    <w:txbxContent>
                      <w:p w14:paraId="667462AC" w14:textId="77777777" w:rsidR="0082663A" w:rsidRPr="00A32B34" w:rsidRDefault="0082663A" w:rsidP="0082663A">
                        <w:pPr>
                          <w:spacing w:line="254" w:lineRule="auto"/>
                          <w:jc w:val="center"/>
                          <w:rPr>
                            <w:rFonts w:eastAsia="Open Sans" w:cs="Open Sans"/>
                            <w:b/>
                            <w:bCs/>
                            <w:color w:val="000000" w:themeColor="text1"/>
                            <w:kern w:val="24"/>
                            <w:sz w:val="20"/>
                            <w:szCs w:val="20"/>
                          </w:rPr>
                        </w:pPr>
                        <w:r w:rsidRPr="00A32B34">
                          <w:rPr>
                            <w:rFonts w:eastAsia="Open Sans" w:cs="Open Sans"/>
                            <w:b/>
                            <w:bCs/>
                            <w:color w:val="000000" w:themeColor="text1"/>
                            <w:kern w:val="24"/>
                            <w:sz w:val="20"/>
                            <w:szCs w:val="20"/>
                          </w:rPr>
                          <w:t>ADDITIONAL ASSESSMENTS (per annum)</w:t>
                        </w:r>
                      </w:p>
                    </w:txbxContent>
                  </v:textbox>
                </v:rect>
                <v:rect id="Rectangle 196304651" o:spid="_x0000_s1274" style="position:absolute;left:41035;top:4555;width:16591;height:5766;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" fillcolor="#8faab9" stroked="f" strokeweight="1pt">
                  <v:textbox inset="7pt,7pt,7pt,7pt">
                    <w:txbxContent>
                      <w:p w14:paraId="33792756" w14:textId="48C1F85C" w:rsidR="0082663A" w:rsidRPr="00A32B34" w:rsidRDefault="00F22157" w:rsidP="0082663A">
                        <w:pPr>
                          <w:spacing w:line="254" w:lineRule="auto"/>
                          <w:jc w:val="center"/>
                          <w:rPr>
                            <w:rFonts w:eastAsia="Open Sans" w:cs="Open Sans"/>
                            <w:b/>
                            <w:bCs/>
                            <w:color w:val="000000" w:themeColor="text1"/>
                            <w:kern w:val="24"/>
                            <w:sz w:val="32"/>
                            <w:szCs w:val="32"/>
                          </w:rPr>
                        </w:pPr>
                        <w:r>
                          <w:rPr>
                            <w:rFonts w:eastAsia="Open Sans" w:cs="Open Sans"/>
                            <w:b/>
                            <w:bCs/>
                            <w:color w:val="000000" w:themeColor="text1"/>
                            <w:kern w:val="24"/>
                            <w:sz w:val="32"/>
                            <w:szCs w:val="32"/>
                          </w:rPr>
                          <w:t>+44,954</w:t>
                        </w:r>
                      </w:p>
                    </w:txbxContent>
                  </v:textbox>
                </v:rect>
              </v:group>
            </w:pict>
          </mc:Fallback>
        </mc:AlternateContent>
      </w:r>
      <w:r w:rsidRPr="00A32B34">
        <w:rPr>
          <w:noProof/>
        </w:rPr>
        <mc:AlternateContent>
          <mc:Choice Requires="wpg">
            <w:drawing>
              <wp:anchor distT="0" distB="0" distL="114300" distR="114300" simplePos="0" relativeHeight="252018883" behindDoc="0" locked="0" layoutInCell="1" allowOverlap="1" wp14:anchorId="786ABDB1" wp14:editId="489ACD21">
                <wp:simplePos x="0" y="0"/>
                <wp:positionH relativeFrom="column">
                  <wp:posOffset>2020245</wp:posOffset>
                </wp:positionH>
                <wp:positionV relativeFrom="paragraph">
                  <wp:posOffset>185156</wp:posOffset>
                </wp:positionV>
                <wp:extent cx="1909445" cy="1238885"/>
                <wp:effectExtent l="0" t="0" r="0" b="0"/>
                <wp:wrapNone/>
                <wp:docPr id="1978297162" name="Group 23"/>
                <wp:cNvGraphicFramePr/>
                <a:graphic xmlns:a="http://schemas.openxmlformats.org/drawingml/2006/main">
                  <a:graphicData uri="http://schemas.microsoft.com/office/word/2010/wordprocessingGroup">
                    <wpg:wgp>
                      <wpg:cNvGrpSpPr/>
                      <wpg:grpSpPr>
                        <a:xfrm>
                          <a:off x="0" y="0"/>
                          <a:ext cx="1909445" cy="1238885"/>
                          <a:chOff x="1994964" y="-95739"/>
                          <a:chExt cx="1909663" cy="1239915"/>
                        </a:xfrm>
                      </wpg:grpSpPr>
                      <wps:wsp>
                        <wps:cNvPr id="629046377" name="Rectangle 629046377"/>
                        <wps:cNvSpPr/>
                        <wps:spPr bwMode="gray">
                          <a:xfrm>
                            <a:off x="1994964" y="554"/>
                            <a:ext cx="1909663" cy="1143622"/>
                          </a:xfrm>
                          <a:prstGeom prst="rect">
                            <a:avLst/>
                          </a:prstGeom>
                          <a:solidFill>
                            <a:srgbClr val="C3D2DB"/>
                          </a:solidFill>
                          <a:ln w="12700" algn="ctr">
                            <a:noFill/>
                            <a:miter lim="800000"/>
                            <a:headEnd/>
                            <a:tailEnd/>
                          </a:ln>
                        </wps:spPr>
                        <wps:bodyPr wrap="square" lIns="88900" tIns="88900" rIns="88900" bIns="88900" rtlCol="0" anchor="ctr"/>
                      </wps:wsp>
                      <wps:wsp>
                        <wps:cNvPr id="938140771" name="Rectangle 938140771"/>
                        <wps:cNvSpPr/>
                        <wps:spPr bwMode="gray">
                          <a:xfrm>
                            <a:off x="1994964" y="-95739"/>
                            <a:ext cx="1909663" cy="755538"/>
                          </a:xfrm>
                          <a:prstGeom prst="rect">
                            <a:avLst/>
                          </a:prstGeom>
                          <a:noFill/>
                          <a:ln w="12700" algn="ctr">
                            <a:noFill/>
                            <a:miter lim="800000"/>
                            <a:headEnd/>
                            <a:tailEnd/>
                          </a:ln>
                        </wps:spPr>
                        <wps:txbx>
                          <w:txbxContent>
                            <w:p w14:paraId="3A95FCF9" w14:textId="77777777" w:rsidR="0082663A" w:rsidRPr="00A32B34" w:rsidRDefault="0082663A" w:rsidP="0082663A">
                              <w:pPr>
                                <w:spacing w:line="254" w:lineRule="auto"/>
                                <w:jc w:val="center"/>
                                <w:rPr>
                                  <w:rFonts w:eastAsia="Open Sans" w:cs="Open Sans"/>
                                  <w:b/>
                                  <w:bCs/>
                                  <w:color w:val="000000" w:themeColor="text1"/>
                                  <w:kern w:val="24"/>
                                  <w:sz w:val="20"/>
                                  <w:szCs w:val="20"/>
                                </w:rPr>
                              </w:pPr>
                              <w:r w:rsidRPr="00A32B34">
                                <w:rPr>
                                  <w:rFonts w:eastAsia="Open Sans" w:cs="Open Sans"/>
                                  <w:b/>
                                  <w:bCs/>
                                  <w:color w:val="000000" w:themeColor="text1"/>
                                  <w:kern w:val="24"/>
                                  <w:sz w:val="20"/>
                                  <w:szCs w:val="20"/>
                                </w:rPr>
                                <w:t xml:space="preserve">ADDITIONAL SCREENS </w:t>
                              </w:r>
                            </w:p>
                            <w:p w14:paraId="2716B865" w14:textId="77777777" w:rsidR="0082663A" w:rsidRPr="00A32B34" w:rsidRDefault="0082663A" w:rsidP="0082663A">
                              <w:pPr>
                                <w:spacing w:line="254" w:lineRule="auto"/>
                                <w:jc w:val="center"/>
                                <w:rPr>
                                  <w:rFonts w:eastAsia="Open Sans" w:cs="Open Sans"/>
                                  <w:b/>
                                  <w:bCs/>
                                  <w:color w:val="000000" w:themeColor="text1"/>
                                  <w:kern w:val="24"/>
                                  <w:sz w:val="20"/>
                                  <w:szCs w:val="20"/>
                                </w:rPr>
                              </w:pPr>
                              <w:r w:rsidRPr="00A32B34">
                                <w:rPr>
                                  <w:rFonts w:eastAsia="Open Sans" w:cs="Open Sans"/>
                                  <w:b/>
                                  <w:bCs/>
                                  <w:color w:val="000000" w:themeColor="text1"/>
                                  <w:kern w:val="24"/>
                                  <w:sz w:val="20"/>
                                  <w:szCs w:val="20"/>
                                </w:rPr>
                                <w:t>(per annum)</w:t>
                              </w:r>
                            </w:p>
                          </w:txbxContent>
                        </wps:txbx>
                        <wps:bodyPr wrap="square" lIns="88900" tIns="88900" rIns="88900" bIns="88900" rtlCol="0" anchor="ctr"/>
                      </wps:wsp>
                      <wps:wsp>
                        <wps:cNvPr id="2014272151" name="Rectangle 2014272151"/>
                        <wps:cNvSpPr/>
                        <wps:spPr bwMode="gray">
                          <a:xfrm>
                            <a:off x="2016231" y="487516"/>
                            <a:ext cx="1857246" cy="574141"/>
                          </a:xfrm>
                          <a:prstGeom prst="rect">
                            <a:avLst/>
                          </a:prstGeom>
                          <a:noFill/>
                          <a:ln w="12700" algn="ctr">
                            <a:noFill/>
                            <a:miter lim="800000"/>
                            <a:headEnd/>
                            <a:tailEnd/>
                          </a:ln>
                        </wps:spPr>
                        <wps:txbx>
                          <w:txbxContent>
                            <w:p w14:paraId="59A75F7C" w14:textId="10B1D86A" w:rsidR="0082663A" w:rsidRPr="00A32B34" w:rsidRDefault="00F22157" w:rsidP="0082663A">
                              <w:pPr>
                                <w:spacing w:line="254" w:lineRule="auto"/>
                                <w:jc w:val="center"/>
                                <w:rPr>
                                  <w:rFonts w:eastAsia="Open Sans" w:cs="Open Sans"/>
                                  <w:b/>
                                  <w:bCs/>
                                  <w:color w:val="000000" w:themeColor="text1"/>
                                  <w:kern w:val="24"/>
                                  <w:sz w:val="32"/>
                                  <w:szCs w:val="32"/>
                                </w:rPr>
                              </w:pPr>
                              <w:r>
                                <w:rPr>
                                  <w:rFonts w:eastAsia="Open Sans" w:cs="Open Sans"/>
                                  <w:b/>
                                  <w:bCs/>
                                  <w:color w:val="000000" w:themeColor="text1"/>
                                  <w:kern w:val="24"/>
                                  <w:sz w:val="32"/>
                                  <w:szCs w:val="32"/>
                                </w:rPr>
                                <w:t>+97,867</w:t>
                              </w:r>
                            </w:p>
                          </w:txbxContent>
                        </wps:txbx>
                        <wps:bodyPr wrap="square" lIns="88900" tIns="88900" rIns="88900" bIns="88900" rtlCol="0" anchor="ctr"/>
                      </wps:wsp>
                    </wpg:wgp>
                  </a:graphicData>
                </a:graphic>
                <wp14:sizeRelV relativeFrom="margin">
                  <wp14:pctHeight>0</wp14:pctHeight>
                </wp14:sizeRelV>
              </wp:anchor>
            </w:drawing>
          </mc:Choice>
          <mc:Fallback>
            <w:pict>
              <v:group w14:anchorId="786ABDB1" id="_x0000_s1275" style="position:absolute;margin-left:159.05pt;margin-top:14.6pt;width:150.35pt;height:97.55pt;z-index:252018883;mso-height-relative:margin" coordorigin="19949,-957" coordsize="19096,12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">
                <v:rect id="Rectangle 629046377" o:spid="_x0000_s1276" style="position:absolute;left:19949;top:5;width:19097;height:11436;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" fillcolor="#c3d2db" stroked="f" strokeweight="1pt">
                  <v:textbox inset="7pt,7pt,7pt,7pt"/>
                </v:rect>
                <v:rect id="Rectangle 938140771" o:spid="_x0000_s1277" style="position:absolute;left:19949;top:-957;width:19097;height:7554;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" filled="f" stroked="f" strokeweight="1pt">
                  <v:textbox inset="7pt,7pt,7pt,7pt">
                    <w:txbxContent>
                      <w:p w14:paraId="3A95FCF9" w14:textId="77777777" w:rsidR="0082663A" w:rsidRPr="00A32B34" w:rsidRDefault="0082663A" w:rsidP="0082663A">
                        <w:pPr>
                          <w:spacing w:line="254" w:lineRule="auto"/>
                          <w:jc w:val="center"/>
                          <w:rPr>
                            <w:rFonts w:eastAsia="Open Sans" w:cs="Open Sans"/>
                            <w:b/>
                            <w:bCs/>
                            <w:color w:val="000000" w:themeColor="text1"/>
                            <w:kern w:val="24"/>
                            <w:sz w:val="20"/>
                            <w:szCs w:val="20"/>
                          </w:rPr>
                        </w:pPr>
                        <w:r w:rsidRPr="00A32B34">
                          <w:rPr>
                            <w:rFonts w:eastAsia="Open Sans" w:cs="Open Sans"/>
                            <w:b/>
                            <w:bCs/>
                            <w:color w:val="000000" w:themeColor="text1"/>
                            <w:kern w:val="24"/>
                            <w:sz w:val="20"/>
                            <w:szCs w:val="20"/>
                          </w:rPr>
                          <w:t xml:space="preserve">ADDITIONAL SCREENS </w:t>
                        </w:r>
                      </w:p>
                      <w:p w14:paraId="2716B865" w14:textId="77777777" w:rsidR="0082663A" w:rsidRPr="00A32B34" w:rsidRDefault="0082663A" w:rsidP="0082663A">
                        <w:pPr>
                          <w:spacing w:line="254" w:lineRule="auto"/>
                          <w:jc w:val="center"/>
                          <w:rPr>
                            <w:rFonts w:eastAsia="Open Sans" w:cs="Open Sans"/>
                            <w:b/>
                            <w:bCs/>
                            <w:color w:val="000000" w:themeColor="text1"/>
                            <w:kern w:val="24"/>
                            <w:sz w:val="20"/>
                            <w:szCs w:val="20"/>
                          </w:rPr>
                        </w:pPr>
                        <w:r w:rsidRPr="00A32B34">
                          <w:rPr>
                            <w:rFonts w:eastAsia="Open Sans" w:cs="Open Sans"/>
                            <w:b/>
                            <w:bCs/>
                            <w:color w:val="000000" w:themeColor="text1"/>
                            <w:kern w:val="24"/>
                            <w:sz w:val="20"/>
                            <w:szCs w:val="20"/>
                          </w:rPr>
                          <w:t>(per annum)</w:t>
                        </w:r>
                      </w:p>
                    </w:txbxContent>
                  </v:textbox>
                </v:rect>
                <v:rect id="Rectangle 2014272151" o:spid="_x0000_s1278" style="position:absolute;left:20162;top:4875;width:18572;height:5741;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" filled="f" stroked="f" strokeweight="1pt">
                  <v:textbox inset="7pt,7pt,7pt,7pt">
                    <w:txbxContent>
                      <w:p w14:paraId="59A75F7C" w14:textId="10B1D86A" w:rsidR="0082663A" w:rsidRPr="00A32B34" w:rsidRDefault="00F22157" w:rsidP="0082663A">
                        <w:pPr>
                          <w:spacing w:line="254" w:lineRule="auto"/>
                          <w:jc w:val="center"/>
                          <w:rPr>
                            <w:rFonts w:eastAsia="Open Sans" w:cs="Open Sans"/>
                            <w:b/>
                            <w:bCs/>
                            <w:color w:val="000000" w:themeColor="text1"/>
                            <w:kern w:val="24"/>
                            <w:sz w:val="32"/>
                            <w:szCs w:val="32"/>
                          </w:rPr>
                        </w:pPr>
                        <w:r>
                          <w:rPr>
                            <w:rFonts w:eastAsia="Open Sans" w:cs="Open Sans"/>
                            <w:b/>
                            <w:bCs/>
                            <w:color w:val="000000" w:themeColor="text1"/>
                            <w:kern w:val="24"/>
                            <w:sz w:val="32"/>
                            <w:szCs w:val="32"/>
                          </w:rPr>
                          <w:t>+97,867</w:t>
                        </w:r>
                      </w:p>
                    </w:txbxContent>
                  </v:textbox>
                </v:rect>
              </v:group>
            </w:pict>
          </mc:Fallback>
        </mc:AlternateContent>
      </w:r>
    </w:p>
    <w:p w14:paraId="48A6C69E" w14:textId="77777777" w:rsidR="00F22157" w:rsidRPr="00B013EE" w:rsidRDefault="00F22157" w:rsidP="00915B3C">
      <w:pPr>
        <w:spacing w:before="0" w:after="0"/>
        <w:rPr>
          <w:rFonts w:ascii="Open Sans Light" w:eastAsia="+mn-ea" w:hAnsi="Open Sans Light" w:cs="+mn-cs"/>
          <w:b/>
          <w:bCs/>
          <w:kern w:val="24"/>
        </w:rPr>
      </w:pPr>
    </w:p>
    <w:p w14:paraId="73783ACB" w14:textId="0DAD3A44" w:rsidR="0082663A" w:rsidRPr="00B013EE" w:rsidRDefault="0082663A" w:rsidP="00915B3C">
      <w:pPr>
        <w:spacing w:before="0" w:after="0"/>
        <w:rPr>
          <w:rFonts w:eastAsia="+mn-ea" w:cs="Open Sans"/>
          <w:b/>
          <w:bCs/>
          <w:kern w:val="24"/>
        </w:rPr>
      </w:pPr>
    </w:p>
    <w:p w14:paraId="63AA972D" w14:textId="77777777" w:rsidR="00F22157" w:rsidRPr="00B013EE" w:rsidRDefault="00F22157" w:rsidP="00915B3C">
      <w:pPr>
        <w:spacing w:before="0" w:after="0"/>
        <w:rPr>
          <w:rFonts w:eastAsia="+mn-ea" w:cs="Open Sans"/>
          <w:b/>
          <w:bCs/>
          <w:kern w:val="24"/>
        </w:rPr>
      </w:pPr>
    </w:p>
    <w:p w14:paraId="37F989E8" w14:textId="77777777" w:rsidR="00F22157" w:rsidRPr="00B013EE" w:rsidRDefault="00F22157" w:rsidP="00915B3C">
      <w:pPr>
        <w:spacing w:before="0" w:after="0"/>
        <w:rPr>
          <w:rFonts w:eastAsia="+mn-ea" w:cs="Open Sans"/>
          <w:b/>
          <w:bCs/>
          <w:kern w:val="24"/>
        </w:rPr>
      </w:pPr>
    </w:p>
    <w:p w14:paraId="7244FE06" w14:textId="77777777" w:rsidR="00F22157" w:rsidRPr="00B013EE" w:rsidRDefault="00F22157" w:rsidP="00915B3C">
      <w:pPr>
        <w:spacing w:before="0" w:after="0"/>
        <w:rPr>
          <w:rFonts w:eastAsia="+mn-ea" w:cs="Open Sans"/>
          <w:b/>
          <w:bCs/>
          <w:kern w:val="24"/>
        </w:rPr>
      </w:pPr>
    </w:p>
    <w:p w14:paraId="27B5CC18" w14:textId="77777777" w:rsidR="00F22157" w:rsidRPr="00B013EE" w:rsidRDefault="00F22157" w:rsidP="00915B3C">
      <w:pPr>
        <w:spacing w:before="0" w:after="0"/>
        <w:rPr>
          <w:rFonts w:eastAsia="+mn-ea" w:cs="Open Sans"/>
          <w:b/>
          <w:bCs/>
          <w:kern w:val="24"/>
        </w:rPr>
      </w:pPr>
    </w:p>
    <w:p w14:paraId="77055C49" w14:textId="77777777" w:rsidR="00F22157" w:rsidRPr="00B013EE" w:rsidRDefault="00F22157" w:rsidP="00915B3C">
      <w:pPr>
        <w:spacing w:before="0" w:after="0"/>
        <w:rPr>
          <w:rFonts w:eastAsia="+mn-ea" w:cs="Open Sans"/>
          <w:b/>
          <w:bCs/>
          <w:kern w:val="24"/>
        </w:rPr>
      </w:pPr>
    </w:p>
    <w:p w14:paraId="0D3A0FEB" w14:textId="77777777" w:rsidR="00F22157" w:rsidRPr="00B013EE" w:rsidRDefault="00F22157" w:rsidP="00915B3C">
      <w:pPr>
        <w:spacing w:before="0" w:after="0"/>
        <w:rPr>
          <w:rFonts w:eastAsia="+mn-ea" w:cs="Open Sans"/>
          <w:b/>
          <w:bCs/>
          <w:kern w:val="24"/>
        </w:rPr>
      </w:pPr>
    </w:p>
    <w:p w14:paraId="02F2F9DF" w14:textId="23B260D8" w:rsidR="00336194" w:rsidRPr="00B013EE" w:rsidRDefault="00336194" w:rsidP="00915B3C">
      <w:pPr>
        <w:spacing w:before="0" w:after="0"/>
        <w:rPr>
          <w:rFonts w:eastAsia="+mn-ea" w:cs="Open Sans"/>
          <w:b/>
          <w:bCs/>
          <w:kern w:val="24"/>
        </w:rPr>
      </w:pPr>
      <w:r w:rsidRPr="00B013EE">
        <w:rPr>
          <w:rFonts w:eastAsia="+mn-ea" w:cs="Open Sans"/>
          <w:b/>
          <w:bCs/>
          <w:kern w:val="24"/>
        </w:rPr>
        <w:t>Source: Deloitte Access Economics analysis (2024) using the BSA Program Cost Model</w:t>
      </w:r>
    </w:p>
    <w:p w14:paraId="4410FFD0" w14:textId="5D891750" w:rsidR="00915B3C" w:rsidRPr="00B013EE" w:rsidRDefault="00336194" w:rsidP="00915B3C">
      <w:pPr>
        <w:spacing w:before="0" w:after="0"/>
        <w:rPr>
          <w:rFonts w:eastAsia="+mn-ea" w:cs="Open Sans"/>
          <w:kern w:val="24"/>
        </w:rPr>
      </w:pPr>
      <w:r w:rsidRPr="00B013EE">
        <w:rPr>
          <w:rFonts w:eastAsia="+mn-ea" w:cs="Open Sans"/>
          <w:kern w:val="24"/>
        </w:rPr>
        <w:t>Note: CS = Current state, FS = Future state</w:t>
      </w:r>
    </w:p>
    <w:p w14:paraId="4122CCB6" w14:textId="5461BB2F" w:rsidR="00F22157" w:rsidRPr="00B013EE" w:rsidRDefault="00F22157">
      <w:pPr>
        <w:spacing w:before="0" w:after="0"/>
        <w:rPr>
          <w:rFonts w:ascii="Open Sans Light" w:eastAsia="+mn-ea" w:hAnsi="Open Sans Light" w:cs="+mn-cs"/>
          <w:kern w:val="24"/>
        </w:rPr>
      </w:pPr>
      <w:r w:rsidRPr="00B013EE">
        <w:rPr>
          <w:rFonts w:ascii="Open Sans Light" w:eastAsia="+mn-ea" w:hAnsi="Open Sans Light" w:cs="+mn-cs"/>
          <w:kern w:val="24"/>
        </w:rPr>
        <w:br w:type="page"/>
      </w:r>
    </w:p>
    <w:p w14:paraId="7AC2B6D7" w14:textId="0127ED91" w:rsidR="00513066" w:rsidRPr="000646A4" w:rsidRDefault="00336194" w:rsidP="001E60C7">
      <w:pPr>
        <w:pStyle w:val="Style2"/>
      </w:pPr>
      <w:r w:rsidRPr="000646A4">
        <w:t xml:space="preserve">Scenario 2 | </w:t>
      </w:r>
      <w:r w:rsidR="00513066" w:rsidRPr="000646A4">
        <w:t>Sub-scenarios</w:t>
      </w:r>
    </w:p>
    <w:p w14:paraId="24675E5F" w14:textId="02EBD864" w:rsidR="007631B6" w:rsidRPr="00915B3C" w:rsidRDefault="007631B6" w:rsidP="007631B6">
      <w:pPr>
        <w:rPr>
          <w:rFonts w:ascii="Open Sans Light" w:hAnsi="Open Sans Light" w:cs="Open Sans Light"/>
          <w:sz w:val="21"/>
          <w:szCs w:val="21"/>
        </w:rPr>
      </w:pPr>
      <w:r w:rsidRPr="00915B3C">
        <w:rPr>
          <w:rFonts w:ascii="Open Sans Light" w:hAnsi="Open Sans Light" w:cs="Open Sans Light"/>
          <w:sz w:val="21"/>
          <w:szCs w:val="21"/>
        </w:rPr>
        <w:t>Lowering the commencement age and increasing the participation rate could all further increase the costs of scenario 2.</w:t>
      </w:r>
    </w:p>
    <w:p w14:paraId="7E02B656" w14:textId="491A09FC" w:rsidR="00336194" w:rsidRPr="00915B3C" w:rsidRDefault="00336194" w:rsidP="00336194">
      <w:pPr>
        <w:spacing w:before="0" w:after="0" w:line="240" w:lineRule="auto"/>
        <w:contextualSpacing/>
        <w:rPr>
          <w:rFonts w:cs="Segoe UI Light"/>
          <w:b/>
          <w:bCs/>
          <w:color w:val="000000" w:themeColor="text1"/>
          <w:kern w:val="24"/>
          <w:sz w:val="21"/>
          <w:szCs w:val="21"/>
        </w:rPr>
      </w:pPr>
      <w:r w:rsidRPr="00915B3C">
        <w:rPr>
          <w:rFonts w:cs="Segoe UI Light"/>
          <w:b/>
          <w:bCs/>
          <w:color w:val="000000" w:themeColor="text1"/>
          <w:kern w:val="24"/>
          <w:sz w:val="21"/>
          <w:szCs w:val="21"/>
        </w:rPr>
        <w:t>Target population:</w:t>
      </w:r>
    </w:p>
    <w:p w14:paraId="317A46AA" w14:textId="62AF66AC" w:rsidR="00336194" w:rsidRPr="00915B3C" w:rsidRDefault="00336194" w:rsidP="00E76BFC">
      <w:pPr>
        <w:numPr>
          <w:ilvl w:val="0"/>
          <w:numId w:val="42"/>
        </w:numPr>
        <w:spacing w:before="0" w:after="0" w:line="240" w:lineRule="auto"/>
        <w:contextualSpacing/>
        <w:rPr>
          <w:rFonts w:eastAsia="Times New Roman" w:cs="Open Sans"/>
          <w:sz w:val="21"/>
          <w:szCs w:val="21"/>
          <w:lang w:eastAsia="en-AU"/>
        </w:rPr>
      </w:pPr>
      <w:r w:rsidRPr="00915B3C">
        <w:rPr>
          <w:rFonts w:eastAsia="+mn-ea" w:cs="Open Sans"/>
          <w:color w:val="000000"/>
          <w:kern w:val="24"/>
          <w:sz w:val="21"/>
          <w:szCs w:val="21"/>
          <w:lang w:val="en-US" w:eastAsia="en-AU"/>
        </w:rPr>
        <w:t>Lowering the commencement age to 40 years could add $275.6 million per year to program costs, compared to the current state.</w:t>
      </w:r>
    </w:p>
    <w:p w14:paraId="3AF5C232" w14:textId="77777777" w:rsidR="00336194" w:rsidRPr="00915B3C" w:rsidRDefault="00336194" w:rsidP="00E76BFC">
      <w:pPr>
        <w:numPr>
          <w:ilvl w:val="0"/>
          <w:numId w:val="42"/>
        </w:numPr>
        <w:spacing w:before="0" w:after="0" w:line="240" w:lineRule="auto"/>
        <w:contextualSpacing/>
        <w:rPr>
          <w:rFonts w:eastAsia="Times New Roman" w:cs="Open Sans"/>
          <w:sz w:val="21"/>
          <w:szCs w:val="21"/>
          <w:lang w:eastAsia="en-AU"/>
        </w:rPr>
      </w:pPr>
      <w:r w:rsidRPr="00915B3C">
        <w:rPr>
          <w:rFonts w:eastAsia="+mn-ea" w:cs="Open Sans"/>
          <w:color w:val="000000"/>
          <w:kern w:val="24"/>
          <w:sz w:val="21"/>
          <w:szCs w:val="21"/>
          <w:lang w:val="en-US" w:eastAsia="en-AU"/>
        </w:rPr>
        <w:t>Increased costs are due to the higher volume of scans, higher costs to undertake tomosynthesis and supplementary scans, and higher centralised and decentralised promotional costs to extend the program to the new cohort.</w:t>
      </w:r>
    </w:p>
    <w:p w14:paraId="71323F33" w14:textId="0DF6242B" w:rsidR="00F73F9D" w:rsidRPr="001E60C7" w:rsidRDefault="001E60C7" w:rsidP="001E60C7">
      <w:pPr>
        <w:pStyle w:val="Caption"/>
        <w:rPr>
          <w:rFonts w:eastAsia="+mn-ea" w:cs="+mn-cs"/>
          <w:b/>
          <w:bCs/>
          <w:color w:val="000000"/>
          <w:kern w:val="24"/>
          <w:sz w:val="18"/>
        </w:rPr>
      </w:pPr>
      <w:r w:rsidRPr="001E60C7">
        <w:rPr>
          <w:b/>
          <w:bCs/>
          <w:color w:val="auto"/>
          <w:sz w:val="18"/>
        </w:rPr>
        <w:t xml:space="preserve">Chart </w:t>
      </w:r>
      <w:r>
        <w:rPr>
          <w:b/>
          <w:bCs/>
          <w:color w:val="auto"/>
          <w:sz w:val="18"/>
        </w:rPr>
        <w:fldChar w:fldCharType="begin"/>
      </w:r>
      <w:r>
        <w:rPr>
          <w:b/>
          <w:bCs/>
          <w:color w:val="auto"/>
          <w:sz w:val="18"/>
        </w:rPr>
        <w:instrText xml:space="preserve"> STYLEREF 1 \s </w:instrText>
      </w:r>
      <w:r>
        <w:rPr>
          <w:b/>
          <w:bCs/>
          <w:color w:val="auto"/>
          <w:sz w:val="18"/>
        </w:rPr>
        <w:fldChar w:fldCharType="separate"/>
      </w:r>
      <w:r w:rsidR="00D611B1">
        <w:rPr>
          <w:b/>
          <w:bCs/>
          <w:noProof/>
          <w:color w:val="auto"/>
          <w:sz w:val="18"/>
        </w:rPr>
        <w:t>4</w:t>
      </w:r>
      <w:r>
        <w:rPr>
          <w:b/>
          <w:bCs/>
          <w:color w:val="auto"/>
          <w:sz w:val="18"/>
        </w:rPr>
        <w:fldChar w:fldCharType="end"/>
      </w:r>
      <w:r>
        <w:rPr>
          <w:b/>
          <w:bCs/>
          <w:color w:val="auto"/>
          <w:sz w:val="18"/>
        </w:rPr>
        <w:t>.</w:t>
      </w:r>
      <w:r>
        <w:rPr>
          <w:b/>
          <w:bCs/>
          <w:color w:val="auto"/>
          <w:sz w:val="18"/>
        </w:rPr>
        <w:fldChar w:fldCharType="begin"/>
      </w:r>
      <w:r>
        <w:rPr>
          <w:b/>
          <w:bCs/>
          <w:color w:val="auto"/>
          <w:sz w:val="18"/>
        </w:rPr>
        <w:instrText xml:space="preserve"> SEQ Chart \* ARABIC \s 1 </w:instrText>
      </w:r>
      <w:r>
        <w:rPr>
          <w:b/>
          <w:bCs/>
          <w:color w:val="auto"/>
          <w:sz w:val="18"/>
        </w:rPr>
        <w:fldChar w:fldCharType="separate"/>
      </w:r>
      <w:r w:rsidR="00D611B1">
        <w:rPr>
          <w:b/>
          <w:bCs/>
          <w:noProof/>
          <w:color w:val="auto"/>
          <w:sz w:val="18"/>
        </w:rPr>
        <w:t>7</w:t>
      </w:r>
      <w:r>
        <w:rPr>
          <w:b/>
          <w:bCs/>
          <w:color w:val="auto"/>
          <w:sz w:val="18"/>
        </w:rPr>
        <w:fldChar w:fldCharType="end"/>
      </w:r>
      <w:r w:rsidRPr="001E60C7">
        <w:rPr>
          <w:color w:val="auto"/>
          <w:sz w:val="18"/>
        </w:rPr>
        <w:t xml:space="preserve"> </w:t>
      </w:r>
      <w:r w:rsidR="00C22C7F" w:rsidRPr="001E60C7">
        <w:rPr>
          <w:rFonts w:eastAsia="+mn-ea" w:cs="+mn-cs"/>
          <w:b/>
          <w:bCs/>
          <w:color w:val="000000"/>
          <w:kern w:val="24"/>
          <w:sz w:val="18"/>
        </w:rPr>
        <w:t>The total cost of the BSA Program in the current state, scenario 2 – adjusting commencement age</w:t>
      </w:r>
    </w:p>
    <w:p w14:paraId="5BFAB7CF" w14:textId="6CCC4181" w:rsidR="00513066" w:rsidRPr="00513066" w:rsidRDefault="00F73F9D" w:rsidP="00513066">
      <w:r w:rsidRPr="00F73F9D">
        <w:rPr>
          <w:noProof/>
        </w:rPr>
        <mc:AlternateContent>
          <mc:Choice Requires="wpg">
            <w:drawing>
              <wp:anchor distT="0" distB="0" distL="114300" distR="114300" simplePos="0" relativeHeight="251655338" behindDoc="0" locked="0" layoutInCell="1" allowOverlap="1" wp14:anchorId="639B6404" wp14:editId="3990E7B4">
                <wp:simplePos x="0" y="0"/>
                <wp:positionH relativeFrom="column">
                  <wp:posOffset>10424</wp:posOffset>
                </wp:positionH>
                <wp:positionV relativeFrom="paragraph">
                  <wp:posOffset>28731</wp:posOffset>
                </wp:positionV>
                <wp:extent cx="5950429" cy="3798038"/>
                <wp:effectExtent l="19050" t="19050" r="12700" b="12065"/>
                <wp:wrapNone/>
                <wp:docPr id="1324141749" name="Group 14"/>
                <wp:cNvGraphicFramePr/>
                <a:graphic xmlns:a="http://schemas.openxmlformats.org/drawingml/2006/main">
                  <a:graphicData uri="http://schemas.microsoft.com/office/word/2010/wordprocessingGroup">
                    <wpg:wgp>
                      <wpg:cNvGrpSpPr/>
                      <wpg:grpSpPr>
                        <a:xfrm>
                          <a:off x="0" y="0"/>
                          <a:ext cx="5950429" cy="3798038"/>
                          <a:chOff x="0" y="0"/>
                          <a:chExt cx="2981176" cy="4732247"/>
                        </a:xfrm>
                      </wpg:grpSpPr>
                      <wps:wsp>
                        <wps:cNvPr id="915833748" name="Rectangle 915833748"/>
                        <wps:cNvSpPr/>
                        <wps:spPr>
                          <a:xfrm>
                            <a:off x="4082" y="2"/>
                            <a:ext cx="2968500" cy="685648"/>
                          </a:xfrm>
                          <a:prstGeom prst="rect">
                            <a:avLst/>
                          </a:prstGeom>
                          <a:solidFill>
                            <a:srgbClr val="E8E8E8"/>
                          </a:solidFill>
                          <a:ln>
                            <a:solidFill>
                              <a:srgbClr val="E8E8E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77C771" w14:textId="77777777" w:rsidR="00F73F9D" w:rsidRDefault="00F73F9D" w:rsidP="00F73F9D">
                              <w:pPr>
                                <w:spacing w:after="60"/>
                                <w:jc w:val="center"/>
                                <w:rPr>
                                  <w:rFonts w:cs="Segoe UI Light"/>
                                  <w:b/>
                                  <w:bCs/>
                                  <w:color w:val="000000" w:themeColor="text1"/>
                                  <w:kern w:val="24"/>
                                  <w:sz w:val="21"/>
                                  <w:szCs w:val="21"/>
                                </w:rPr>
                              </w:pPr>
                              <w:r>
                                <w:rPr>
                                  <w:rFonts w:cs="Segoe UI Light"/>
                                  <w:b/>
                                  <w:bCs/>
                                  <w:color w:val="000000" w:themeColor="text1"/>
                                  <w:kern w:val="24"/>
                                  <w:sz w:val="21"/>
                                  <w:szCs w:val="21"/>
                                </w:rPr>
                                <w:t xml:space="preserve">Target population: </w:t>
                              </w:r>
                              <w:r w:rsidRPr="00F73F9D">
                                <w:rPr>
                                  <w:rFonts w:cs="Segoe UI Light"/>
                                  <w:color w:val="000000" w:themeColor="text1"/>
                                  <w:kern w:val="24"/>
                                  <w:sz w:val="21"/>
                                  <w:szCs w:val="21"/>
                                </w:rPr>
                                <w:t xml:space="preserve">Commencement age for target population is </w:t>
                              </w:r>
                              <w:r w:rsidRPr="00F73F9D">
                                <w:rPr>
                                  <w:rFonts w:cs="Segoe UI Light"/>
                                  <w:color w:val="000000" w:themeColor="text1"/>
                                  <w:kern w:val="24"/>
                                  <w:sz w:val="21"/>
                                  <w:szCs w:val="21"/>
                                  <w:lang w:val="en-US"/>
                                </w:rPr>
                                <w:t>adjusted to 40 to 74 years.</w:t>
                              </w:r>
                              <w:r>
                                <w:rPr>
                                  <w:rFonts w:cs="Segoe UI Light"/>
                                  <w:b/>
                                  <w:bCs/>
                                  <w:color w:val="000000" w:themeColor="text1"/>
                                  <w:kern w:val="24"/>
                                  <w:sz w:val="21"/>
                                  <w:szCs w:val="21"/>
                                </w:rPr>
                                <w:t xml:space="preserve"> </w:t>
                              </w:r>
                            </w:p>
                          </w:txbxContent>
                        </wps:txbx>
                        <wps:bodyPr lIns="91440" tIns="45720" rIns="91440" bIns="45720" rtlCol="0" anchor="ctr"/>
                      </wps:wsp>
                      <wps:wsp>
                        <wps:cNvPr id="1175864308" name="Rectangle 1175864308"/>
                        <wps:cNvSpPr/>
                        <wps:spPr>
                          <a:xfrm>
                            <a:off x="0" y="0"/>
                            <a:ext cx="2981176" cy="4732247"/>
                          </a:xfrm>
                          <a:prstGeom prst="rect">
                            <a:avLst/>
                          </a:prstGeom>
                          <a:noFill/>
                          <a:ln w="38100">
                            <a:solidFill>
                              <a:srgbClr val="E8E8E8"/>
                            </a:solidFill>
                          </a:ln>
                        </wps:spPr>
                        <wps:style>
                          <a:lnRef idx="2">
                            <a:schemeClr val="accent1">
                              <a:shade val="50000"/>
                            </a:schemeClr>
                          </a:lnRef>
                          <a:fillRef idx="1">
                            <a:schemeClr val="accent1"/>
                          </a:fillRef>
                          <a:effectRef idx="0">
                            <a:schemeClr val="accent1"/>
                          </a:effectRef>
                          <a:fontRef idx="minor">
                            <a:schemeClr val="lt1"/>
                          </a:fontRef>
                        </wps:style>
                        <wps:bodyPr lIns="91440" tIns="45720" rIns="91440" bIns="45720" rtlCol="0" anchor="ctr"/>
                      </wps:wsp>
                    </wpg:wgp>
                  </a:graphicData>
                </a:graphic>
                <wp14:sizeRelH relativeFrom="margin">
                  <wp14:pctWidth>0</wp14:pctWidth>
                </wp14:sizeRelH>
                <wp14:sizeRelV relativeFrom="margin">
                  <wp14:pctHeight>0</wp14:pctHeight>
                </wp14:sizeRelV>
              </wp:anchor>
            </w:drawing>
          </mc:Choice>
          <mc:Fallback>
            <w:pict>
              <v:group w14:anchorId="639B6404" id="_x0000_s1279" style="position:absolute;margin-left:.8pt;margin-top:2.25pt;width:468.55pt;height:299.05pt;z-index:251655338;mso-width-relative:margin;mso-height-relative:margin" coordsize="29811,47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">
                <v:rect id="Rectangle 915833748" o:spid="_x0000_s1280" style="position:absolute;left:40;width:29685;height:6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" fillcolor="#e8e8e8" strokecolor="#e8e8e8" strokeweight="2pt">
                  <v:textbox>
                    <w:txbxContent>
                      <w:p w14:paraId="4E77C771" w14:textId="77777777" w:rsidR="00F73F9D" w:rsidRDefault="00F73F9D" w:rsidP="00F73F9D">
                        <w:pPr>
                          <w:spacing w:after="60"/>
                          <w:jc w:val="center"/>
                          <w:rPr>
                            <w:rFonts w:cs="Segoe UI Light"/>
                            <w:b/>
                            <w:bCs/>
                            <w:color w:val="000000" w:themeColor="text1"/>
                            <w:kern w:val="24"/>
                            <w:sz w:val="21"/>
                            <w:szCs w:val="21"/>
                          </w:rPr>
                        </w:pPr>
                        <w:r>
                          <w:rPr>
                            <w:rFonts w:cs="Segoe UI Light"/>
                            <w:b/>
                            <w:bCs/>
                            <w:color w:val="000000" w:themeColor="text1"/>
                            <w:kern w:val="24"/>
                            <w:sz w:val="21"/>
                            <w:szCs w:val="21"/>
                          </w:rPr>
                          <w:t xml:space="preserve">Target population: </w:t>
                        </w:r>
                        <w:r w:rsidRPr="00F73F9D">
                          <w:rPr>
                            <w:rFonts w:cs="Segoe UI Light"/>
                            <w:color w:val="000000" w:themeColor="text1"/>
                            <w:kern w:val="24"/>
                            <w:sz w:val="21"/>
                            <w:szCs w:val="21"/>
                          </w:rPr>
                          <w:t xml:space="preserve">Commencement age for target population is </w:t>
                        </w:r>
                        <w:r w:rsidRPr="00F73F9D">
                          <w:rPr>
                            <w:rFonts w:cs="Segoe UI Light"/>
                            <w:color w:val="000000" w:themeColor="text1"/>
                            <w:kern w:val="24"/>
                            <w:sz w:val="21"/>
                            <w:szCs w:val="21"/>
                            <w:lang w:val="en-US"/>
                          </w:rPr>
                          <w:t>adjusted to 40 to 74 years.</w:t>
                        </w:r>
                        <w:r>
                          <w:rPr>
                            <w:rFonts w:cs="Segoe UI Light"/>
                            <w:b/>
                            <w:bCs/>
                            <w:color w:val="000000" w:themeColor="text1"/>
                            <w:kern w:val="24"/>
                            <w:sz w:val="21"/>
                            <w:szCs w:val="21"/>
                          </w:rPr>
                          <w:t xml:space="preserve"> </w:t>
                        </w:r>
                      </w:p>
                    </w:txbxContent>
                  </v:textbox>
                </v:rect>
                <v:rect id="Rectangle 1175864308" o:spid="_x0000_s1281" style="position:absolute;width:29811;height:473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" filled="f" strokecolor="#e8e8e8" strokeweight="3pt"/>
              </v:group>
            </w:pict>
          </mc:Fallback>
        </mc:AlternateContent>
      </w:r>
    </w:p>
    <w:p w14:paraId="71BB8063" w14:textId="3E25B133" w:rsidR="00C46992" w:rsidRDefault="00C46992" w:rsidP="00264EF7"/>
    <w:p w14:paraId="28DDE29C" w14:textId="03EE45D5" w:rsidR="006700F3" w:rsidRPr="006700F3" w:rsidRDefault="00C65E65" w:rsidP="006700F3">
      <w:r w:rsidRPr="00F73F9D">
        <w:rPr>
          <w:noProof/>
        </w:rPr>
        <w:drawing>
          <wp:anchor distT="0" distB="0" distL="114300" distR="114300" simplePos="0" relativeHeight="251655250" behindDoc="1" locked="0" layoutInCell="1" allowOverlap="1" wp14:anchorId="5A6ADE2C" wp14:editId="3B11F8C0">
            <wp:simplePos x="0" y="0"/>
            <wp:positionH relativeFrom="margin">
              <wp:align>right</wp:align>
            </wp:positionH>
            <wp:positionV relativeFrom="paragraph">
              <wp:posOffset>158115</wp:posOffset>
            </wp:positionV>
            <wp:extent cx="5675630" cy="3189605"/>
            <wp:effectExtent l="0" t="0" r="0" b="0"/>
            <wp:wrapTight wrapText="bothSides">
              <wp:wrapPolygon edited="0">
                <wp:start x="1450" y="1161"/>
                <wp:lineTo x="435" y="3483"/>
                <wp:lineTo x="435" y="11482"/>
                <wp:lineTo x="1377" y="11869"/>
                <wp:lineTo x="1450" y="17674"/>
                <wp:lineTo x="797" y="18190"/>
                <wp:lineTo x="797" y="19867"/>
                <wp:lineTo x="11382" y="20254"/>
                <wp:lineTo x="19647" y="20254"/>
                <wp:lineTo x="20880" y="19996"/>
                <wp:lineTo x="20590" y="18061"/>
                <wp:lineTo x="21170" y="17545"/>
                <wp:lineTo x="21025" y="17287"/>
                <wp:lineTo x="1740" y="15868"/>
                <wp:lineTo x="21097" y="15739"/>
                <wp:lineTo x="21097" y="13804"/>
                <wp:lineTo x="18560" y="13804"/>
                <wp:lineTo x="21242" y="12256"/>
                <wp:lineTo x="20590" y="11740"/>
                <wp:lineTo x="21025" y="11224"/>
                <wp:lineTo x="21097" y="10450"/>
                <wp:lineTo x="20735" y="9675"/>
                <wp:lineTo x="21025" y="9675"/>
                <wp:lineTo x="21097" y="8772"/>
                <wp:lineTo x="20807" y="7611"/>
                <wp:lineTo x="21097" y="7611"/>
                <wp:lineTo x="21097" y="6708"/>
                <wp:lineTo x="20807" y="5547"/>
                <wp:lineTo x="21097" y="5289"/>
                <wp:lineTo x="21097" y="3612"/>
                <wp:lineTo x="20880" y="3483"/>
                <wp:lineTo x="21315" y="1677"/>
                <wp:lineTo x="2537" y="1161"/>
                <wp:lineTo x="1450" y="1161"/>
              </wp:wrapPolygon>
            </wp:wrapTight>
            <wp:docPr id="2012740395" name="Chart 1" descr="Line chart showing how lowering the screening commencement age to 40 years increases annual BSA Program costs in scenario 2, primarily due to higher scan volumes and promotional costs for the newly eligible cohort.">
              <a:extLst xmlns:a="http://schemas.openxmlformats.org/drawingml/2006/main">
                <a:ext uri="{FF2B5EF4-FFF2-40B4-BE49-F238E27FC236}">
                  <a16:creationId xmlns:a16="http://schemas.microsoft.com/office/drawing/2014/main" id="{308ED004-87D4-0584-1541-140366ADFE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14:sizeRelH relativeFrom="page">
              <wp14:pctWidth>0</wp14:pctWidth>
            </wp14:sizeRelH>
            <wp14:sizeRelV relativeFrom="page">
              <wp14:pctHeight>0</wp14:pctHeight>
            </wp14:sizeRelV>
          </wp:anchor>
        </w:drawing>
      </w:r>
    </w:p>
    <w:p w14:paraId="5B6BFD78" w14:textId="71CE409E" w:rsidR="006700F3" w:rsidRPr="006700F3" w:rsidRDefault="0067163F" w:rsidP="006700F3">
      <w:r w:rsidRPr="009A1EC0">
        <w:rPr>
          <w:rFonts w:ascii="Times New Roman" w:eastAsia="Times New Roman" w:hAnsi="Times New Roman" w:cs="Times New Roman"/>
          <w:noProof/>
          <w:sz w:val="20"/>
          <w:szCs w:val="24"/>
          <w:lang w:eastAsia="en-AU"/>
        </w:rPr>
        <mc:AlternateContent>
          <mc:Choice Requires="wps">
            <w:drawing>
              <wp:anchor distT="0" distB="0" distL="114300" distR="114300" simplePos="0" relativeHeight="251804867" behindDoc="0" locked="0" layoutInCell="1" allowOverlap="1" wp14:anchorId="43A8E40A" wp14:editId="31C7BFFB">
                <wp:simplePos x="0" y="0"/>
                <wp:positionH relativeFrom="column">
                  <wp:posOffset>3598281</wp:posOffset>
                </wp:positionH>
                <wp:positionV relativeFrom="paragraph">
                  <wp:posOffset>1615895</wp:posOffset>
                </wp:positionV>
                <wp:extent cx="1693530" cy="784830"/>
                <wp:effectExtent l="0" t="0" r="2540" b="3810"/>
                <wp:wrapNone/>
                <wp:docPr id="657577734" name="TextBox 22"/>
                <wp:cNvGraphicFramePr/>
                <a:graphic xmlns:a="http://schemas.openxmlformats.org/drawingml/2006/main">
                  <a:graphicData uri="http://schemas.microsoft.com/office/word/2010/wordprocessingShape">
                    <wps:wsp>
                      <wps:cNvSpPr txBox="1"/>
                      <wps:spPr>
                        <a:xfrm>
                          <a:off x="0" y="0"/>
                          <a:ext cx="1693530" cy="784830"/>
                        </a:xfrm>
                        <a:prstGeom prst="rect">
                          <a:avLst/>
                        </a:prstGeom>
                        <a:solidFill>
                          <a:schemeClr val="bg1"/>
                        </a:solidFill>
                      </wps:spPr>
                      <wps:txbx>
                        <w:txbxContent>
                          <w:p w14:paraId="5C97AB76" w14:textId="77777777" w:rsidR="009A1EC0" w:rsidRPr="009A1EC0" w:rsidRDefault="009A1EC0" w:rsidP="009A1EC0">
                            <w:pPr>
                              <w:spacing w:before="0" w:after="60"/>
                              <w:rPr>
                                <w:rFonts w:cs="Open Sans"/>
                                <w:color w:val="000000" w:themeColor="text1"/>
                                <w:kern w:val="24"/>
                                <w:sz w:val="16"/>
                                <w:szCs w:val="16"/>
                              </w:rPr>
                            </w:pPr>
                            <w:r w:rsidRPr="009A1EC0">
                              <w:rPr>
                                <w:rFonts w:cs="Open Sans"/>
                                <w:color w:val="000000" w:themeColor="text1"/>
                                <w:kern w:val="24"/>
                                <w:sz w:val="16"/>
                                <w:szCs w:val="16"/>
                              </w:rPr>
                              <w:t>Lowering the target population starting age could increase costs of the BSA program, compared to the current state.</w:t>
                            </w:r>
                          </w:p>
                        </w:txbxContent>
                      </wps:txbx>
                      <wps:bodyPr wrap="square">
                        <a:spAutoFit/>
                      </wps:bodyPr>
                    </wps:wsp>
                  </a:graphicData>
                </a:graphic>
                <wp14:sizeRelH relativeFrom="margin">
                  <wp14:pctWidth>0</wp14:pctWidth>
                </wp14:sizeRelH>
              </wp:anchor>
            </w:drawing>
          </mc:Choice>
          <mc:Fallback>
            <w:pict>
              <v:shape w14:anchorId="43A8E40A" id="_x0000_s1282" type="#_x0000_t202" style="position:absolute;margin-left:283.35pt;margin-top:127.25pt;width:133.35pt;height:61.8pt;z-index:25180486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" fillcolor="white [3212]" stroked="f">
                <v:textbox style="mso-fit-shape-to-text:t">
                  <w:txbxContent>
                    <w:p w14:paraId="5C97AB76" w14:textId="77777777" w:rsidR="009A1EC0" w:rsidRPr="009A1EC0" w:rsidRDefault="009A1EC0" w:rsidP="009A1EC0">
                      <w:pPr>
                        <w:spacing w:before="0" w:after="60"/>
                        <w:rPr>
                          <w:rFonts w:cs="Open Sans"/>
                          <w:color w:val="000000" w:themeColor="text1"/>
                          <w:kern w:val="24"/>
                          <w:sz w:val="16"/>
                          <w:szCs w:val="16"/>
                        </w:rPr>
                      </w:pPr>
                      <w:r w:rsidRPr="009A1EC0">
                        <w:rPr>
                          <w:rFonts w:cs="Open Sans"/>
                          <w:color w:val="000000" w:themeColor="text1"/>
                          <w:kern w:val="24"/>
                          <w:sz w:val="16"/>
                          <w:szCs w:val="16"/>
                        </w:rPr>
                        <w:t>Lowering the target population starting age could increase costs of the BSA program, compared to the current state.</w:t>
                      </w:r>
                    </w:p>
                  </w:txbxContent>
                </v:textbox>
              </v:shape>
            </w:pict>
          </mc:Fallback>
        </mc:AlternateContent>
      </w:r>
    </w:p>
    <w:p w14:paraId="4E56306D" w14:textId="12BCD89A" w:rsidR="006700F3" w:rsidRPr="006700F3" w:rsidRDefault="006700F3" w:rsidP="006700F3"/>
    <w:p w14:paraId="3D06DAC6" w14:textId="20B66C52" w:rsidR="006700F3" w:rsidRPr="006700F3" w:rsidRDefault="006700F3" w:rsidP="006700F3"/>
    <w:p w14:paraId="67C21CD7" w14:textId="7625B126" w:rsidR="006700F3" w:rsidRPr="006700F3" w:rsidRDefault="006700F3" w:rsidP="006700F3"/>
    <w:p w14:paraId="59BF09D2" w14:textId="6516DD29" w:rsidR="006700F3" w:rsidRPr="006700F3" w:rsidRDefault="006700F3" w:rsidP="006700F3"/>
    <w:p w14:paraId="33018F34" w14:textId="77777777" w:rsidR="00412512" w:rsidRPr="000646A4" w:rsidRDefault="00412512" w:rsidP="00412512">
      <w:pPr>
        <w:spacing w:before="0" w:after="0" w:line="240" w:lineRule="auto"/>
        <w:rPr>
          <w:rFonts w:eastAsia="+mn-ea" w:cs="+mn-cs"/>
          <w:b/>
          <w:bCs/>
          <w:kern w:val="24"/>
          <w:lang w:eastAsia="en-AU"/>
        </w:rPr>
      </w:pPr>
      <w:r w:rsidRPr="000646A4">
        <w:rPr>
          <w:rFonts w:eastAsia="+mn-ea" w:cs="+mn-cs"/>
          <w:b/>
          <w:bCs/>
          <w:kern w:val="24"/>
          <w:lang w:eastAsia="en-AU"/>
        </w:rPr>
        <w:t xml:space="preserve">Source: Deloitte Access Economics analysis (2024) using data from the </w:t>
      </w:r>
      <w:r w:rsidRPr="000646A4">
        <w:rPr>
          <w:rFonts w:eastAsia="+mn-ea" w:cs="+mn-cs"/>
          <w:b/>
          <w:bCs/>
          <w:kern w:val="24"/>
          <w:lang w:val="en-US" w:eastAsia="en-AU"/>
        </w:rPr>
        <w:t>BSA Cost Survey 2021-22 to 2022-23.</w:t>
      </w:r>
      <w:r w:rsidRPr="000646A4">
        <w:rPr>
          <w:rFonts w:eastAsia="+mn-ea" w:cs="+mn-cs"/>
          <w:b/>
          <w:bCs/>
          <w:kern w:val="24"/>
          <w:lang w:val="en-US" w:eastAsia="en-AU"/>
        </w:rPr>
        <w:br/>
      </w:r>
      <w:r w:rsidRPr="000646A4">
        <w:rPr>
          <w:rFonts w:eastAsia="+mn-ea" w:cs="+mn-cs"/>
          <w:kern w:val="24"/>
          <w:lang w:val="en-US" w:eastAsia="en-AU"/>
        </w:rPr>
        <w:t>Notes: Detailed breakdown of cost data by category was not available for all jurisdictions.</w:t>
      </w:r>
    </w:p>
    <w:p w14:paraId="39D68EF0" w14:textId="77777777" w:rsidR="00412512" w:rsidRDefault="00412512" w:rsidP="00775778">
      <w:pPr>
        <w:spacing w:before="0" w:after="0" w:line="240" w:lineRule="auto"/>
        <w:rPr>
          <w:rFonts w:eastAsia="+mn-ea" w:cs="+mn-cs"/>
          <w:b/>
          <w:bCs/>
          <w:color w:val="000000"/>
          <w:kern w:val="24"/>
          <w:sz w:val="20"/>
          <w:szCs w:val="20"/>
          <w:lang w:eastAsia="en-AU"/>
        </w:rPr>
      </w:pPr>
    </w:p>
    <w:p w14:paraId="07D778E2" w14:textId="66D94FC8" w:rsidR="00000563" w:rsidRPr="00E43F43" w:rsidRDefault="00000563" w:rsidP="00775778">
      <w:pPr>
        <w:spacing w:before="0" w:after="0" w:line="240" w:lineRule="auto"/>
        <w:rPr>
          <w:rFonts w:eastAsia="+mn-ea" w:cs="+mn-cs"/>
          <w:b/>
          <w:bCs/>
          <w:color w:val="000000"/>
          <w:kern w:val="24"/>
          <w:sz w:val="21"/>
          <w:szCs w:val="21"/>
          <w:lang w:eastAsia="en-AU"/>
        </w:rPr>
      </w:pPr>
      <w:r w:rsidRPr="00E43F43">
        <w:rPr>
          <w:rFonts w:eastAsia="+mn-ea" w:cs="+mn-cs"/>
          <w:b/>
          <w:bCs/>
          <w:color w:val="000000"/>
          <w:kern w:val="24"/>
          <w:sz w:val="21"/>
          <w:szCs w:val="21"/>
          <w:lang w:eastAsia="en-AU"/>
        </w:rPr>
        <w:t>Participation rate</w:t>
      </w:r>
    </w:p>
    <w:p w14:paraId="5E35E194" w14:textId="77777777" w:rsidR="00000563" w:rsidRPr="00E43F43" w:rsidRDefault="00000563" w:rsidP="00E76BFC">
      <w:pPr>
        <w:pStyle w:val="ListParagraph"/>
        <w:numPr>
          <w:ilvl w:val="0"/>
          <w:numId w:val="43"/>
        </w:numPr>
        <w:spacing w:before="0" w:after="0" w:line="240" w:lineRule="auto"/>
        <w:rPr>
          <w:rFonts w:eastAsia="Times New Roman" w:cs="Open Sans"/>
          <w:sz w:val="21"/>
          <w:szCs w:val="21"/>
          <w:lang w:eastAsia="en-AU"/>
        </w:rPr>
      </w:pPr>
      <w:r w:rsidRPr="00E43F43">
        <w:rPr>
          <w:rFonts w:eastAsia="+mn-ea" w:cs="Open Sans"/>
          <w:color w:val="000000"/>
          <w:kern w:val="24"/>
          <w:sz w:val="21"/>
          <w:szCs w:val="21"/>
          <w:lang w:val="en-US" w:eastAsia="en-AU"/>
        </w:rPr>
        <w:t>Increasing the participation rate for women aged 50-74 years to 55% could increase annual costs by $232.7 million, compared to the current state</w:t>
      </w:r>
    </w:p>
    <w:p w14:paraId="5919761B" w14:textId="1EBCCB88" w:rsidR="00412512" w:rsidRPr="00E43F43" w:rsidRDefault="00000563" w:rsidP="00E76BFC">
      <w:pPr>
        <w:pStyle w:val="ListParagraph"/>
        <w:numPr>
          <w:ilvl w:val="0"/>
          <w:numId w:val="43"/>
        </w:numPr>
        <w:spacing w:before="0" w:after="0" w:line="240" w:lineRule="auto"/>
        <w:rPr>
          <w:rFonts w:eastAsia="+mn-ea" w:cs="Open Sans"/>
          <w:color w:val="000000"/>
          <w:kern w:val="24"/>
          <w:sz w:val="21"/>
          <w:szCs w:val="21"/>
          <w:lang w:val="en-US" w:eastAsia="en-AU"/>
        </w:rPr>
      </w:pPr>
      <w:r w:rsidRPr="00E43F43">
        <w:rPr>
          <w:rFonts w:eastAsia="+mn-ea" w:cs="Open Sans"/>
          <w:color w:val="000000"/>
          <w:kern w:val="24"/>
          <w:sz w:val="21"/>
          <w:szCs w:val="21"/>
          <w:lang w:val="en-US" w:eastAsia="en-AU"/>
        </w:rPr>
        <w:t>Further increases in the participation rate to 65% and 70% could raise costs by $316.2 million and $359.1 million per year, respectively, compared to the current state.</w:t>
      </w:r>
    </w:p>
    <w:p w14:paraId="4BB658EC" w14:textId="77777777" w:rsidR="00000563" w:rsidRPr="00E43F43" w:rsidRDefault="00000563" w:rsidP="00E76BFC">
      <w:pPr>
        <w:numPr>
          <w:ilvl w:val="0"/>
          <w:numId w:val="43"/>
        </w:numPr>
        <w:spacing w:before="0" w:after="0" w:line="240" w:lineRule="auto"/>
        <w:contextualSpacing/>
        <w:rPr>
          <w:rFonts w:eastAsia="Times New Roman" w:cs="Open Sans"/>
          <w:sz w:val="21"/>
          <w:szCs w:val="21"/>
          <w:lang w:eastAsia="en-AU"/>
        </w:rPr>
      </w:pPr>
      <w:r w:rsidRPr="00E43F43">
        <w:rPr>
          <w:rFonts w:eastAsia="+mn-ea" w:cs="Open Sans"/>
          <w:color w:val="000000"/>
          <w:kern w:val="24"/>
          <w:sz w:val="21"/>
          <w:szCs w:val="21"/>
          <w:lang w:val="en-US" w:eastAsia="en-AU"/>
        </w:rPr>
        <w:t>Higher costs reflect both the larger number of scans and higher per-scan costs from the use of tomosynthesis.</w:t>
      </w:r>
    </w:p>
    <w:p w14:paraId="45D7363A" w14:textId="77777777" w:rsidR="00000563" w:rsidRDefault="00000563" w:rsidP="00775778">
      <w:pPr>
        <w:spacing w:before="0" w:after="0" w:line="240" w:lineRule="auto"/>
        <w:rPr>
          <w:rFonts w:eastAsia="+mn-ea" w:cs="+mn-cs"/>
          <w:b/>
          <w:bCs/>
          <w:color w:val="000000"/>
          <w:kern w:val="24"/>
          <w:sz w:val="20"/>
          <w:szCs w:val="20"/>
          <w:lang w:eastAsia="en-AU"/>
        </w:rPr>
      </w:pPr>
    </w:p>
    <w:p w14:paraId="01DFA711" w14:textId="77777777" w:rsidR="00754EC3" w:rsidRDefault="00754EC3">
      <w:pPr>
        <w:spacing w:before="0" w:after="0"/>
        <w:rPr>
          <w:rFonts w:eastAsia="+mn-ea" w:cs="+mn-cs"/>
          <w:b/>
          <w:bCs/>
          <w:color w:val="000000"/>
          <w:kern w:val="24"/>
          <w:sz w:val="20"/>
          <w:szCs w:val="20"/>
          <w:lang w:eastAsia="en-AU"/>
        </w:rPr>
      </w:pPr>
      <w:r>
        <w:rPr>
          <w:rFonts w:eastAsia="+mn-ea" w:cs="+mn-cs"/>
          <w:b/>
          <w:bCs/>
          <w:color w:val="000000"/>
          <w:kern w:val="24"/>
          <w:sz w:val="20"/>
          <w:szCs w:val="20"/>
          <w:lang w:eastAsia="en-AU"/>
        </w:rPr>
        <w:br w:type="page"/>
      </w:r>
    </w:p>
    <w:p w14:paraId="28C02390" w14:textId="583CB7F5" w:rsidR="00E457B8" w:rsidRDefault="001E60C7" w:rsidP="001E60C7">
      <w:pPr>
        <w:pStyle w:val="Caption"/>
        <w:rPr>
          <w:rFonts w:eastAsia="+mn-ea" w:cs="Segoe UI"/>
          <w:b/>
          <w:bCs/>
          <w:color w:val="auto"/>
          <w:kern w:val="24"/>
          <w:sz w:val="18"/>
          <w:lang w:val="en-US" w:eastAsia="en-AU"/>
        </w:rPr>
      </w:pPr>
      <w:r w:rsidRPr="001E60C7">
        <w:rPr>
          <w:b/>
          <w:bCs/>
          <w:color w:val="auto"/>
          <w:sz w:val="18"/>
        </w:rPr>
        <w:t xml:space="preserve">Chart </w:t>
      </w:r>
      <w:r>
        <w:rPr>
          <w:b/>
          <w:bCs/>
          <w:color w:val="auto"/>
          <w:sz w:val="18"/>
        </w:rPr>
        <w:fldChar w:fldCharType="begin"/>
      </w:r>
      <w:r>
        <w:rPr>
          <w:b/>
          <w:bCs/>
          <w:color w:val="auto"/>
          <w:sz w:val="18"/>
        </w:rPr>
        <w:instrText xml:space="preserve"> STYLEREF 1 \s </w:instrText>
      </w:r>
      <w:r>
        <w:rPr>
          <w:b/>
          <w:bCs/>
          <w:color w:val="auto"/>
          <w:sz w:val="18"/>
        </w:rPr>
        <w:fldChar w:fldCharType="separate"/>
      </w:r>
      <w:r w:rsidR="00D611B1">
        <w:rPr>
          <w:b/>
          <w:bCs/>
          <w:noProof/>
          <w:color w:val="auto"/>
          <w:sz w:val="18"/>
        </w:rPr>
        <w:t>4</w:t>
      </w:r>
      <w:r>
        <w:rPr>
          <w:b/>
          <w:bCs/>
          <w:color w:val="auto"/>
          <w:sz w:val="18"/>
        </w:rPr>
        <w:fldChar w:fldCharType="end"/>
      </w:r>
      <w:r>
        <w:rPr>
          <w:b/>
          <w:bCs/>
          <w:color w:val="auto"/>
          <w:sz w:val="18"/>
        </w:rPr>
        <w:t>.</w:t>
      </w:r>
      <w:r>
        <w:rPr>
          <w:b/>
          <w:bCs/>
          <w:color w:val="auto"/>
          <w:sz w:val="18"/>
        </w:rPr>
        <w:fldChar w:fldCharType="begin"/>
      </w:r>
      <w:r>
        <w:rPr>
          <w:b/>
          <w:bCs/>
          <w:color w:val="auto"/>
          <w:sz w:val="18"/>
        </w:rPr>
        <w:instrText xml:space="preserve"> SEQ Chart \* ARABIC \s 1 </w:instrText>
      </w:r>
      <w:r>
        <w:rPr>
          <w:b/>
          <w:bCs/>
          <w:color w:val="auto"/>
          <w:sz w:val="18"/>
        </w:rPr>
        <w:fldChar w:fldCharType="separate"/>
      </w:r>
      <w:r w:rsidR="00D611B1">
        <w:rPr>
          <w:b/>
          <w:bCs/>
          <w:noProof/>
          <w:color w:val="auto"/>
          <w:sz w:val="18"/>
        </w:rPr>
        <w:t>8</w:t>
      </w:r>
      <w:r>
        <w:rPr>
          <w:b/>
          <w:bCs/>
          <w:color w:val="auto"/>
          <w:sz w:val="18"/>
        </w:rPr>
        <w:fldChar w:fldCharType="end"/>
      </w:r>
      <w:r w:rsidRPr="001E60C7">
        <w:rPr>
          <w:b/>
          <w:bCs/>
          <w:color w:val="auto"/>
          <w:sz w:val="18"/>
        </w:rPr>
        <w:t xml:space="preserve"> </w:t>
      </w:r>
      <w:r w:rsidR="00775778" w:rsidRPr="001E60C7">
        <w:rPr>
          <w:rFonts w:eastAsia="+mn-ea" w:cs="Segoe UI"/>
          <w:b/>
          <w:bCs/>
          <w:color w:val="auto"/>
          <w:kern w:val="24"/>
          <w:sz w:val="18"/>
          <w:lang w:val="en-US" w:eastAsia="en-AU"/>
        </w:rPr>
        <w:t>The total cost of the BSA Program in the current state, scenario 2 – adjusting participation rate</w:t>
      </w:r>
    </w:p>
    <w:p w14:paraId="5EA8DDA8" w14:textId="1F2C6E76" w:rsidR="001E60C7" w:rsidRPr="001E60C7" w:rsidRDefault="001E60C7" w:rsidP="001E60C7">
      <w:pPr>
        <w:rPr>
          <w:lang w:val="en-US" w:eastAsia="en-AU"/>
        </w:rPr>
      </w:pPr>
      <w:r>
        <w:rPr>
          <w:noProof/>
        </w:rPr>
        <mc:AlternateContent>
          <mc:Choice Requires="wpg">
            <w:drawing>
              <wp:anchor distT="0" distB="0" distL="114300" distR="114300" simplePos="0" relativeHeight="251655339" behindDoc="0" locked="0" layoutInCell="1" allowOverlap="1" wp14:anchorId="6AD1F14A" wp14:editId="0715B6F7">
                <wp:simplePos x="0" y="0"/>
                <wp:positionH relativeFrom="margin">
                  <wp:align>left</wp:align>
                </wp:positionH>
                <wp:positionV relativeFrom="paragraph">
                  <wp:posOffset>25532</wp:posOffset>
                </wp:positionV>
                <wp:extent cx="5864165" cy="3305235"/>
                <wp:effectExtent l="19050" t="19050" r="22860" b="28575"/>
                <wp:wrapNone/>
                <wp:docPr id="81166052" name="Group 57"/>
                <wp:cNvGraphicFramePr/>
                <a:graphic xmlns:a="http://schemas.openxmlformats.org/drawingml/2006/main">
                  <a:graphicData uri="http://schemas.microsoft.com/office/word/2010/wordprocessingGroup">
                    <wpg:wgp>
                      <wpg:cNvGrpSpPr/>
                      <wpg:grpSpPr>
                        <a:xfrm>
                          <a:off x="0" y="0"/>
                          <a:ext cx="5864165" cy="3305235"/>
                          <a:chOff x="0" y="0"/>
                          <a:chExt cx="2981176" cy="4732247"/>
                        </a:xfrm>
                      </wpg:grpSpPr>
                      <wps:wsp>
                        <wps:cNvPr id="745247553" name="Rectangle 745247553"/>
                        <wps:cNvSpPr/>
                        <wps:spPr>
                          <a:xfrm>
                            <a:off x="4082" y="23027"/>
                            <a:ext cx="2968500" cy="782268"/>
                          </a:xfrm>
                          <a:prstGeom prst="rect">
                            <a:avLst/>
                          </a:prstGeom>
                          <a:solidFill>
                            <a:srgbClr val="E8E8E8"/>
                          </a:solidFill>
                          <a:ln w="25400" cap="flat" cmpd="sng" algn="ctr">
                            <a:solidFill>
                              <a:srgbClr val="E8E8E8"/>
                            </a:solidFill>
                            <a:prstDash val="solid"/>
                          </a:ln>
                          <a:effectLst/>
                        </wps:spPr>
                        <wps:txbx>
                          <w:txbxContent>
                            <w:p w14:paraId="287BC12A" w14:textId="77777777" w:rsidR="009219C9" w:rsidRDefault="009219C9" w:rsidP="009219C9">
                              <w:pPr>
                                <w:spacing w:after="60"/>
                                <w:jc w:val="center"/>
                                <w:rPr>
                                  <w:rFonts w:cs="Segoe UI Light"/>
                                  <w:b/>
                                  <w:bCs/>
                                  <w:color w:val="000000" w:themeColor="text1"/>
                                  <w:kern w:val="24"/>
                                  <w:sz w:val="21"/>
                                  <w:szCs w:val="21"/>
                                </w:rPr>
                              </w:pPr>
                              <w:r>
                                <w:rPr>
                                  <w:rFonts w:cs="Segoe UI Light"/>
                                  <w:b/>
                                  <w:bCs/>
                                  <w:color w:val="000000" w:themeColor="text1"/>
                                  <w:kern w:val="24"/>
                                  <w:sz w:val="21"/>
                                  <w:szCs w:val="21"/>
                                </w:rPr>
                                <w:t xml:space="preserve">Participation rate: </w:t>
                              </w:r>
                              <w:r w:rsidRPr="009219C9">
                                <w:rPr>
                                  <w:rFonts w:cs="Segoe UI Light"/>
                                  <w:color w:val="000000" w:themeColor="text1"/>
                                  <w:kern w:val="24"/>
                                  <w:sz w:val="21"/>
                                  <w:szCs w:val="21"/>
                                </w:rPr>
                                <w:t xml:space="preserve">Participation rate for women aged 50-74 years is </w:t>
                              </w:r>
                              <w:r w:rsidRPr="009219C9">
                                <w:rPr>
                                  <w:rFonts w:cs="Segoe UI Light"/>
                                  <w:color w:val="000000" w:themeColor="text1"/>
                                  <w:kern w:val="24"/>
                                  <w:sz w:val="21"/>
                                  <w:szCs w:val="21"/>
                                  <w:lang w:val="en-US"/>
                                </w:rPr>
                                <w:t>adjusted to 55%, 65% and 70%</w:t>
                              </w:r>
                            </w:p>
                          </w:txbxContent>
                        </wps:txbx>
                        <wps:bodyPr lIns="91440" tIns="45720" rIns="91440" bIns="45720" rtlCol="0" anchor="ctr"/>
                      </wps:wsp>
                      <wps:wsp>
                        <wps:cNvPr id="80447191" name="Rectangle 80447191"/>
                        <wps:cNvSpPr/>
                        <wps:spPr>
                          <a:xfrm>
                            <a:off x="0" y="0"/>
                            <a:ext cx="2981176" cy="4732247"/>
                          </a:xfrm>
                          <a:prstGeom prst="rect">
                            <a:avLst/>
                          </a:prstGeom>
                          <a:noFill/>
                          <a:ln w="38100" cap="flat" cmpd="sng" algn="ctr">
                            <a:solidFill>
                              <a:srgbClr val="E8E8E8"/>
                            </a:solidFill>
                            <a:prstDash val="solid"/>
                          </a:ln>
                          <a:effectLst/>
                        </wps:spPr>
                        <wps:bodyPr lIns="91440" tIns="45720" rIns="91440" bIns="45720" rtlCol="0" anchor="ctr"/>
                      </wps:wsp>
                    </wpg:wgp>
                  </a:graphicData>
                </a:graphic>
                <wp14:sizeRelH relativeFrom="margin">
                  <wp14:pctWidth>0</wp14:pctWidth>
                </wp14:sizeRelH>
                <wp14:sizeRelV relativeFrom="margin">
                  <wp14:pctHeight>0</wp14:pctHeight>
                </wp14:sizeRelV>
              </wp:anchor>
            </w:drawing>
          </mc:Choice>
          <mc:Fallback>
            <w:pict>
              <v:group w14:anchorId="6AD1F14A" id="_x0000_s1283" style="position:absolute;margin-left:0;margin-top:2pt;width:461.75pt;height:260.25pt;z-index:251655339;mso-position-horizontal:left;mso-position-horizontal-relative:margin;mso-width-relative:margin;mso-height-relative:margin" coordsize="29811,47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">
                <v:rect id="Rectangle 745247553" o:spid="_x0000_s1284" style="position:absolute;left:40;top:230;width:29685;height:78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" fillcolor="#e8e8e8" strokecolor="#e8e8e8" strokeweight="2pt">
                  <v:textbox>
                    <w:txbxContent>
                      <w:p w14:paraId="287BC12A" w14:textId="77777777" w:rsidR="009219C9" w:rsidRDefault="009219C9" w:rsidP="009219C9">
                        <w:pPr>
                          <w:spacing w:after="60"/>
                          <w:jc w:val="center"/>
                          <w:rPr>
                            <w:rFonts w:cs="Segoe UI Light"/>
                            <w:b/>
                            <w:bCs/>
                            <w:color w:val="000000" w:themeColor="text1"/>
                            <w:kern w:val="24"/>
                            <w:sz w:val="21"/>
                            <w:szCs w:val="21"/>
                          </w:rPr>
                        </w:pPr>
                        <w:r>
                          <w:rPr>
                            <w:rFonts w:cs="Segoe UI Light"/>
                            <w:b/>
                            <w:bCs/>
                            <w:color w:val="000000" w:themeColor="text1"/>
                            <w:kern w:val="24"/>
                            <w:sz w:val="21"/>
                            <w:szCs w:val="21"/>
                          </w:rPr>
                          <w:t xml:space="preserve">Participation rate: </w:t>
                        </w:r>
                        <w:r w:rsidRPr="009219C9">
                          <w:rPr>
                            <w:rFonts w:cs="Segoe UI Light"/>
                            <w:color w:val="000000" w:themeColor="text1"/>
                            <w:kern w:val="24"/>
                            <w:sz w:val="21"/>
                            <w:szCs w:val="21"/>
                          </w:rPr>
                          <w:t xml:space="preserve">Participation rate for women aged 50-74 years is </w:t>
                        </w:r>
                        <w:r w:rsidRPr="009219C9">
                          <w:rPr>
                            <w:rFonts w:cs="Segoe UI Light"/>
                            <w:color w:val="000000" w:themeColor="text1"/>
                            <w:kern w:val="24"/>
                            <w:sz w:val="21"/>
                            <w:szCs w:val="21"/>
                            <w:lang w:val="en-US"/>
                          </w:rPr>
                          <w:t>adjusted to 55%, 65% and 70%</w:t>
                        </w:r>
                      </w:p>
                    </w:txbxContent>
                  </v:textbox>
                </v:rect>
                <v:rect id="Rectangle 80447191" o:spid="_x0000_s1285" style="position:absolute;width:29811;height:473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" filled="f" strokecolor="#e8e8e8" strokeweight="3pt"/>
                <w10:wrap anchorx="margin"/>
              </v:group>
            </w:pict>
          </mc:Fallback>
        </mc:AlternateContent>
      </w:r>
    </w:p>
    <w:p w14:paraId="56525DEC" w14:textId="08B191A0" w:rsidR="006700F3" w:rsidRDefault="006700F3" w:rsidP="006700F3">
      <w:pPr>
        <w:rPr>
          <w:rFonts w:eastAsia="+mn-ea" w:cs="+mn-cs"/>
          <w:b/>
          <w:bCs/>
          <w:color w:val="000000"/>
          <w:kern w:val="24"/>
          <w:sz w:val="20"/>
          <w:szCs w:val="20"/>
        </w:rPr>
      </w:pPr>
    </w:p>
    <w:p w14:paraId="47E495C0" w14:textId="133ECA18" w:rsidR="00E457B8" w:rsidRPr="00E457B8" w:rsidRDefault="0067163F" w:rsidP="00E457B8">
      <w:pPr>
        <w:rPr>
          <w:rFonts w:eastAsia="+mn-ea" w:cs="+mn-cs"/>
          <w:sz w:val="20"/>
          <w:szCs w:val="20"/>
        </w:rPr>
      </w:pPr>
      <w:r>
        <w:rPr>
          <w:noProof/>
        </w:rPr>
        <mc:AlternateContent>
          <mc:Choice Requires="wps">
            <w:drawing>
              <wp:anchor distT="0" distB="0" distL="114300" distR="114300" simplePos="0" relativeHeight="251806915" behindDoc="0" locked="0" layoutInCell="1" allowOverlap="1" wp14:anchorId="2D7C54AC" wp14:editId="571CDD9E">
                <wp:simplePos x="0" y="0"/>
                <wp:positionH relativeFrom="column">
                  <wp:posOffset>5461419</wp:posOffset>
                </wp:positionH>
                <wp:positionV relativeFrom="paragraph">
                  <wp:posOffset>47625</wp:posOffset>
                </wp:positionV>
                <wp:extent cx="10633" cy="946297"/>
                <wp:effectExtent l="57150" t="38100" r="66040" b="25400"/>
                <wp:wrapNone/>
                <wp:docPr id="2" name="Straight Arrow Connector 1"/>
                <wp:cNvGraphicFramePr/>
                <a:graphic xmlns:a="http://schemas.openxmlformats.org/drawingml/2006/main">
                  <a:graphicData uri="http://schemas.microsoft.com/office/word/2010/wordprocessingShape">
                    <wps:wsp>
                      <wps:cNvCnPr/>
                      <wps:spPr>
                        <a:xfrm flipV="1">
                          <a:off x="0" y="0"/>
                          <a:ext cx="10633" cy="94629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3D32FDF" id="Straight Arrow Connector 1" o:spid="_x0000_s1026" type="#_x0000_t32" style="position:absolute;margin-left:430.05pt;margin-top:3.75pt;width:.85pt;height:74.5pt;flip:y;z-index:25180691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" strokecolor="black [3040]">
                <v:stroke endarrow="block"/>
              </v:shape>
            </w:pict>
          </mc:Fallback>
        </mc:AlternateContent>
      </w:r>
      <w:r>
        <w:rPr>
          <w:noProof/>
        </w:rPr>
        <mc:AlternateContent>
          <mc:Choice Requires="wpg">
            <w:drawing>
              <wp:anchor distT="0" distB="0" distL="114300" distR="114300" simplePos="0" relativeHeight="251655251" behindDoc="0" locked="0" layoutInCell="1" allowOverlap="1" wp14:anchorId="32FDB1BD" wp14:editId="3B80B198">
                <wp:simplePos x="0" y="0"/>
                <wp:positionH relativeFrom="column">
                  <wp:posOffset>43132</wp:posOffset>
                </wp:positionH>
                <wp:positionV relativeFrom="paragraph">
                  <wp:posOffset>45636</wp:posOffset>
                </wp:positionV>
                <wp:extent cx="5667555" cy="2806700"/>
                <wp:effectExtent l="0" t="0" r="0" b="12700"/>
                <wp:wrapNone/>
                <wp:docPr id="40" name="Group 39" descr="Line chart showing the total cost of the BreastScreen Australia (BSA) Program in the current state and scenario 2, with participation rates for women aged 50–74 years adjusted to 55%, 65%, and 70%. Increasing the participation rate is projected to raise annual program costs by $232.7 million at 55%, $316.2 million at 65%, and $359.1 million at 70%, compared to the current state. &#10;">
                  <a:extLst xmlns:a="http://schemas.openxmlformats.org/drawingml/2006/main">
                    <a:ext uri="{FF2B5EF4-FFF2-40B4-BE49-F238E27FC236}">
                      <a16:creationId xmlns:a16="http://schemas.microsoft.com/office/drawing/2014/main" id="{34E94EB2-6CB6-3584-9FBF-A4959D95543B}"/>
                    </a:ext>
                  </a:extLst>
                </wp:docPr>
                <wp:cNvGraphicFramePr/>
                <a:graphic xmlns:a="http://schemas.openxmlformats.org/drawingml/2006/main">
                  <a:graphicData uri="http://schemas.microsoft.com/office/word/2010/wordprocessingGroup">
                    <wpg:wgp>
                      <wpg:cNvGrpSpPr/>
                      <wpg:grpSpPr>
                        <a:xfrm>
                          <a:off x="0" y="0"/>
                          <a:ext cx="5667555" cy="2806700"/>
                          <a:chOff x="34952" y="876516"/>
                          <a:chExt cx="6498000" cy="3160800"/>
                        </a:xfrm>
                      </wpg:grpSpPr>
                      <wpg:graphicFrame>
                        <wpg:cNvPr id="2006875888" name="Chart 2006875888">
                          <a:extLst>
                            <a:ext uri="{FF2B5EF4-FFF2-40B4-BE49-F238E27FC236}">
                              <a16:creationId xmlns:a16="http://schemas.microsoft.com/office/drawing/2014/main" id="{D420F505-2BFC-83D5-5126-BB0AE92A8077}"/>
                            </a:ext>
                          </a:extLst>
                        </wpg:cNvPr>
                        <wpg:cNvFrPr>
                          <a:graphicFrameLocks/>
                        </wpg:cNvFrPr>
                        <wpg:xfrm>
                          <a:off x="34952" y="876516"/>
                          <a:ext cx="6498000" cy="3160800"/>
                        </wpg:xfrm>
                        <a:graphic>
                          <a:graphicData uri="http://schemas.openxmlformats.org/drawingml/2006/chart">
                            <c:chart xmlns:c="http://schemas.openxmlformats.org/drawingml/2006/chart" xmlns:r="http://schemas.openxmlformats.org/officeDocument/2006/relationships" r:id="rId121"/>
                          </a:graphicData>
                        </a:graphic>
                      </wpg:graphicFrame>
                      <wps:wsp>
                        <wps:cNvPr id="1833320442" name="Straight Connector 1833320442">
                          <a:extLst>
                            <a:ext uri="{FF2B5EF4-FFF2-40B4-BE49-F238E27FC236}">
                              <a16:creationId xmlns:a16="http://schemas.microsoft.com/office/drawing/2014/main" id="{D36BA083-100B-F271-439B-6AFE0F3F55B5}"/>
                            </a:ext>
                          </a:extLst>
                        </wps:cNvPr>
                        <wps:cNvCnPr>
                          <a:cxnSpLocks/>
                        </wps:cNvCnPr>
                        <wps:spPr>
                          <a:xfrm>
                            <a:off x="200852" y="4037316"/>
                            <a:ext cx="6235700" cy="0"/>
                          </a:xfrm>
                          <a:prstGeom prst="line">
                            <a:avLst/>
                          </a:prstGeom>
                          <a:noFill/>
                          <a:ln w="9525" cap="flat" cmpd="sng" algn="ctr">
                            <a:solidFill>
                              <a:srgbClr val="D0D0CE"/>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1ACF190B" id="Group 39" o:spid="_x0000_s1026" alt="Line chart showing the total cost of the BreastScreen Australia (BSA) Program in the current state and scenario 2, with participation rates for women aged 50–74 years adjusted to 55%, 65%, and 70%. Increasing the participation rate is projected to raise annual program costs by $232.7 million at 55%, $316.2 million at 65%, and $359.1 million at 70%, compared to the current state. &#10;" style="position:absolute;margin-left:3.4pt;margin-top:3.6pt;width:446.25pt;height:221pt;z-index:251655251;mso-width-relative:margin;mso-height-relative:margin" coordorigin="349,8765" coordsize="64980,31608"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">
                <v:shape id="Chart 2006875888" o:spid="_x0000_s1027" type="#_x0000_t75" style="position:absolute;left:1887;top:9657;width:62134;height:295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">
                  <v:imagedata r:id="rId122" o:title=""/>
                  <o:lock v:ext="edit" aspectratio="f"/>
                </v:shape>
                <v:line id="Straight Connector 1833320442" o:spid="_x0000_s1028" style="position:absolute;visibility:visible;mso-wrap-style:square" from="2008,40373" to="64365,40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" strokecolor="#d0d0ce">
                  <o:lock v:ext="edit" shapetype="f"/>
                </v:line>
              </v:group>
            </w:pict>
          </mc:Fallback>
        </mc:AlternateContent>
      </w:r>
    </w:p>
    <w:p w14:paraId="056A7D23" w14:textId="1D0DFD8C" w:rsidR="00E457B8" w:rsidRPr="00E457B8" w:rsidRDefault="00E457B8" w:rsidP="00E457B8">
      <w:pPr>
        <w:rPr>
          <w:rFonts w:eastAsia="+mn-ea" w:cs="+mn-cs"/>
          <w:sz w:val="20"/>
          <w:szCs w:val="20"/>
        </w:rPr>
      </w:pPr>
    </w:p>
    <w:p w14:paraId="3B3F45EC" w14:textId="332E4296" w:rsidR="00E457B8" w:rsidRPr="00E457B8" w:rsidRDefault="00754EC3" w:rsidP="00E457B8">
      <w:pPr>
        <w:rPr>
          <w:rFonts w:eastAsia="+mn-ea" w:cs="+mn-cs"/>
          <w:sz w:val="20"/>
          <w:szCs w:val="20"/>
        </w:rPr>
      </w:pPr>
      <w:r>
        <w:rPr>
          <w:noProof/>
        </w:rPr>
        <mc:AlternateContent>
          <mc:Choice Requires="wps">
            <w:drawing>
              <wp:anchor distT="0" distB="0" distL="114300" distR="114300" simplePos="0" relativeHeight="251808963" behindDoc="0" locked="0" layoutInCell="1" allowOverlap="1" wp14:anchorId="6F668025" wp14:editId="096EE3A6">
                <wp:simplePos x="0" y="0"/>
                <wp:positionH relativeFrom="column">
                  <wp:posOffset>4653699</wp:posOffset>
                </wp:positionH>
                <wp:positionV relativeFrom="paragraph">
                  <wp:posOffset>140335</wp:posOffset>
                </wp:positionV>
                <wp:extent cx="826458" cy="983044"/>
                <wp:effectExtent l="0" t="0" r="50165" b="0"/>
                <wp:wrapNone/>
                <wp:docPr id="340769308" name="Arc 1"/>
                <wp:cNvGraphicFramePr/>
                <a:graphic xmlns:a="http://schemas.openxmlformats.org/drawingml/2006/main">
                  <a:graphicData uri="http://schemas.microsoft.com/office/word/2010/wordprocessingShape">
                    <wps:wsp>
                      <wps:cNvSpPr/>
                      <wps:spPr>
                        <a:xfrm rot="9837913">
                          <a:off x="0" y="0"/>
                          <a:ext cx="826458" cy="983044"/>
                        </a:xfrm>
                        <a:prstGeom prst="arc">
                          <a:avLst>
                            <a:gd name="adj1" fmla="val 11216210"/>
                            <a:gd name="adj2" fmla="val 15100554"/>
                          </a:avLst>
                        </a:prstGeom>
                        <a:ln>
                          <a:solidFill>
                            <a:schemeClr val="tx1"/>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rtlCol="0" anchor="ctr"/>
                    </wps:wsp>
                  </a:graphicData>
                </a:graphic>
              </wp:anchor>
            </w:drawing>
          </mc:Choice>
          <mc:Fallback>
            <w:pict>
              <v:shape w14:anchorId="3AEAA34A" id="Arc 1" o:spid="_x0000_s1026" style="position:absolute;margin-left:366.45pt;margin-top:11.05pt;width:65.1pt;height:77.4pt;rotation:10745624fd;z-index:251808963;visibility:visible;mso-wrap-style:square;mso-wrap-distance-left:9pt;mso-wrap-distance-top:0;mso-wrap-distance-right:9pt;mso-wrap-distance-bottom:0;mso-position-horizontal:absolute;mso-position-horizontal-relative:text;mso-position-vertical:absolute;mso-position-vertical-relative:text;v-text-anchor:middle" coordsize="826458,983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" path="m2145,441507nsc17867,258683,118020,101563,261773,34205l413229,491522,2145,441507xem2145,441507nfc17867,258683,118020,101563,261773,34205e" filled="f" strokecolor="black [3213]">
                <v:stroke startarrow="open"/>
                <v:path arrowok="t" o:connecttype="custom" o:connectlocs="2145,441507;261773,34205" o:connectangles="0,0"/>
              </v:shape>
            </w:pict>
          </mc:Fallback>
        </mc:AlternateContent>
      </w:r>
    </w:p>
    <w:p w14:paraId="5A5AB678" w14:textId="0A6DC2AB" w:rsidR="00E457B8" w:rsidRPr="00E457B8" w:rsidRDefault="00E457B8" w:rsidP="00E457B8">
      <w:pPr>
        <w:rPr>
          <w:rFonts w:eastAsia="+mn-ea" w:cs="+mn-cs"/>
          <w:sz w:val="20"/>
          <w:szCs w:val="20"/>
        </w:rPr>
      </w:pPr>
    </w:p>
    <w:p w14:paraId="3D8E2F19" w14:textId="154D312C" w:rsidR="00E457B8" w:rsidRPr="00E457B8" w:rsidRDefault="0067163F" w:rsidP="00E457B8">
      <w:pPr>
        <w:rPr>
          <w:rFonts w:eastAsia="+mn-ea" w:cs="+mn-cs"/>
          <w:sz w:val="20"/>
          <w:szCs w:val="20"/>
        </w:rPr>
      </w:pPr>
      <w:r>
        <w:rPr>
          <w:noProof/>
        </w:rPr>
        <w:drawing>
          <wp:anchor distT="0" distB="0" distL="114300" distR="114300" simplePos="0" relativeHeight="251813059" behindDoc="0" locked="0" layoutInCell="1" allowOverlap="1" wp14:anchorId="3FC05486" wp14:editId="2D533774">
            <wp:simplePos x="0" y="0"/>
            <wp:positionH relativeFrom="margin">
              <wp:posOffset>3041015</wp:posOffset>
            </wp:positionH>
            <wp:positionV relativeFrom="paragraph">
              <wp:posOffset>232841</wp:posOffset>
            </wp:positionV>
            <wp:extent cx="356406" cy="372533"/>
            <wp:effectExtent l="0" t="0" r="5715" b="8890"/>
            <wp:wrapSquare wrapText="bothSides"/>
            <wp:docPr id="1565329483" name="Graphic 23" descr="Targe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3" descr="Target outline"/>
                    <pic:cNvPicPr>
                      <a:picLocks noChangeAspect="1"/>
                    </pic:cNvPicPr>
                  </pic:nvPicPr>
                  <pic:blipFill>
                    <a:blip r:embed="rId105">
                      <a:extLst>
                        <a:ext uri="{96DAC541-7B7A-43D3-8B79-37D633B846F1}">
                          <asvg:svgBlip xmlns:asvg="http://schemas.microsoft.com/office/drawing/2016/SVG/main" r:embed="rId106"/>
                        </a:ext>
                      </a:extLst>
                    </a:blip>
                    <a:stretch>
                      <a:fillRect/>
                    </a:stretch>
                  </pic:blipFill>
                  <pic:spPr>
                    <a:xfrm>
                      <a:off x="0" y="0"/>
                      <a:ext cx="356406" cy="372533"/>
                    </a:xfrm>
                    <a:prstGeom prst="rect">
                      <a:avLst/>
                    </a:prstGeom>
                  </pic:spPr>
                </pic:pic>
              </a:graphicData>
            </a:graphic>
          </wp:anchor>
        </w:drawing>
      </w:r>
      <w:r w:rsidRPr="003231B1">
        <w:rPr>
          <w:rFonts w:eastAsia="+mn-ea" w:cs="+mn-cs"/>
          <w:noProof/>
          <w:sz w:val="20"/>
          <w:szCs w:val="20"/>
        </w:rPr>
        <mc:AlternateContent>
          <mc:Choice Requires="wps">
            <w:drawing>
              <wp:anchor distT="0" distB="0" distL="114300" distR="114300" simplePos="0" relativeHeight="251811011" behindDoc="0" locked="0" layoutInCell="1" allowOverlap="1" wp14:anchorId="70715F53" wp14:editId="7E200455">
                <wp:simplePos x="0" y="0"/>
                <wp:positionH relativeFrom="column">
                  <wp:posOffset>3341310</wp:posOffset>
                </wp:positionH>
                <wp:positionV relativeFrom="paragraph">
                  <wp:posOffset>229499</wp:posOffset>
                </wp:positionV>
                <wp:extent cx="2040520" cy="552893"/>
                <wp:effectExtent l="0" t="0" r="0" b="0"/>
                <wp:wrapNone/>
                <wp:docPr id="50" name="TextBox 49">
                  <a:extLst xmlns:a="http://schemas.openxmlformats.org/drawingml/2006/main">
                    <a:ext uri="{FF2B5EF4-FFF2-40B4-BE49-F238E27FC236}">
                      <a16:creationId xmlns:a16="http://schemas.microsoft.com/office/drawing/2014/main" id="{7721561C-26F4-E7A4-402C-5EFB653A0BFB}"/>
                    </a:ext>
                  </a:extLst>
                </wp:docPr>
                <wp:cNvGraphicFramePr/>
                <a:graphic xmlns:a="http://schemas.openxmlformats.org/drawingml/2006/main">
                  <a:graphicData uri="http://schemas.microsoft.com/office/word/2010/wordprocessingShape">
                    <wps:wsp>
                      <wps:cNvSpPr txBox="1"/>
                      <wps:spPr>
                        <a:xfrm>
                          <a:off x="0" y="0"/>
                          <a:ext cx="2040520" cy="552893"/>
                        </a:xfrm>
                        <a:prstGeom prst="rect">
                          <a:avLst/>
                        </a:prstGeom>
                        <a:solidFill>
                          <a:schemeClr val="bg1"/>
                        </a:solidFill>
                      </wps:spPr>
                      <wps:txbx>
                        <w:txbxContent>
                          <w:p w14:paraId="1CD4DF46" w14:textId="77777777" w:rsidR="003231B1" w:rsidRPr="003231B1" w:rsidRDefault="003231B1" w:rsidP="003231B1">
                            <w:pPr>
                              <w:spacing w:before="0" w:after="0"/>
                              <w:rPr>
                                <w:rFonts w:cs="Open Sans"/>
                                <w:color w:val="000000" w:themeColor="text1"/>
                                <w:kern w:val="24"/>
                                <w:sz w:val="16"/>
                                <w:szCs w:val="16"/>
                                <w:lang w:val="en-US"/>
                              </w:rPr>
                            </w:pPr>
                            <w:r w:rsidRPr="003231B1">
                              <w:rPr>
                                <w:rFonts w:cs="Open Sans"/>
                                <w:color w:val="000000" w:themeColor="text1"/>
                                <w:kern w:val="24"/>
                                <w:sz w:val="16"/>
                                <w:szCs w:val="16"/>
                                <w:lang w:val="en-US"/>
                              </w:rPr>
                              <w:t>Increasing the participation rate could increase costs of the BSA program, compared to the current state.</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70715F53" id="TextBox 49" o:spid="_x0000_s1286" type="#_x0000_t202" style="position:absolute;margin-left:263.1pt;margin-top:18.05pt;width:160.65pt;height:43.55pt;z-index:2518110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" fillcolor="white [3212]" stroked="f">
                <v:textbox>
                  <w:txbxContent>
                    <w:p w14:paraId="1CD4DF46" w14:textId="77777777" w:rsidR="003231B1" w:rsidRPr="003231B1" w:rsidRDefault="003231B1" w:rsidP="003231B1">
                      <w:pPr>
                        <w:spacing w:before="0" w:after="0"/>
                        <w:rPr>
                          <w:rFonts w:cs="Open Sans"/>
                          <w:color w:val="000000" w:themeColor="text1"/>
                          <w:kern w:val="24"/>
                          <w:sz w:val="16"/>
                          <w:szCs w:val="16"/>
                          <w:lang w:val="en-US"/>
                        </w:rPr>
                      </w:pPr>
                      <w:r w:rsidRPr="003231B1">
                        <w:rPr>
                          <w:rFonts w:cs="Open Sans"/>
                          <w:color w:val="000000" w:themeColor="text1"/>
                          <w:kern w:val="24"/>
                          <w:sz w:val="16"/>
                          <w:szCs w:val="16"/>
                          <w:lang w:val="en-US"/>
                        </w:rPr>
                        <w:t>Increasing the participation rate could increase costs of the BSA program, compared to the current state.</w:t>
                      </w:r>
                    </w:p>
                  </w:txbxContent>
                </v:textbox>
              </v:shape>
            </w:pict>
          </mc:Fallback>
        </mc:AlternateContent>
      </w:r>
    </w:p>
    <w:p w14:paraId="45B8876C" w14:textId="77777777" w:rsidR="00E457B8" w:rsidRPr="00E457B8" w:rsidRDefault="00E457B8" w:rsidP="00E457B8">
      <w:pPr>
        <w:rPr>
          <w:rFonts w:eastAsia="+mn-ea" w:cs="+mn-cs"/>
          <w:sz w:val="20"/>
          <w:szCs w:val="20"/>
        </w:rPr>
      </w:pPr>
    </w:p>
    <w:p w14:paraId="7792E228" w14:textId="77777777" w:rsidR="00E457B8" w:rsidRPr="00E457B8" w:rsidRDefault="00E457B8" w:rsidP="00E457B8">
      <w:pPr>
        <w:rPr>
          <w:rFonts w:eastAsia="+mn-ea" w:cs="+mn-cs"/>
          <w:sz w:val="20"/>
          <w:szCs w:val="20"/>
        </w:rPr>
      </w:pPr>
    </w:p>
    <w:p w14:paraId="32138B83" w14:textId="77777777" w:rsidR="00E457B8" w:rsidRPr="00E457B8" w:rsidRDefault="00E457B8" w:rsidP="00E457B8">
      <w:pPr>
        <w:rPr>
          <w:rFonts w:eastAsia="+mn-ea" w:cs="+mn-cs"/>
          <w:sz w:val="20"/>
          <w:szCs w:val="20"/>
        </w:rPr>
      </w:pPr>
    </w:p>
    <w:p w14:paraId="3C25FF81" w14:textId="77777777" w:rsidR="00E457B8" w:rsidRPr="00E457B8" w:rsidRDefault="00E457B8" w:rsidP="00E457B8">
      <w:pPr>
        <w:rPr>
          <w:rFonts w:eastAsia="+mn-ea" w:cs="+mn-cs"/>
          <w:sz w:val="20"/>
          <w:szCs w:val="20"/>
        </w:rPr>
      </w:pPr>
    </w:p>
    <w:p w14:paraId="44155FF4" w14:textId="77777777" w:rsidR="00E457B8" w:rsidRDefault="00E457B8" w:rsidP="00E457B8">
      <w:pPr>
        <w:rPr>
          <w:rFonts w:eastAsia="+mn-ea" w:cs="+mn-cs"/>
          <w:b/>
          <w:bCs/>
          <w:color w:val="000000"/>
          <w:kern w:val="24"/>
          <w:sz w:val="20"/>
          <w:szCs w:val="20"/>
        </w:rPr>
      </w:pPr>
    </w:p>
    <w:p w14:paraId="207AA4F2" w14:textId="77777777" w:rsidR="00E457B8" w:rsidRDefault="00E457B8" w:rsidP="00E457B8">
      <w:pPr>
        <w:rPr>
          <w:rFonts w:eastAsia="+mn-ea" w:cs="+mn-cs"/>
          <w:b/>
          <w:bCs/>
          <w:color w:val="000000"/>
          <w:kern w:val="24"/>
          <w:sz w:val="20"/>
          <w:szCs w:val="20"/>
        </w:rPr>
      </w:pPr>
    </w:p>
    <w:p w14:paraId="7AAB161F" w14:textId="77777777" w:rsidR="007C5198" w:rsidRPr="007C5198" w:rsidRDefault="007C5198" w:rsidP="007C5198">
      <w:pPr>
        <w:spacing w:before="0" w:after="0" w:line="240" w:lineRule="auto"/>
        <w:ind w:left="720"/>
        <w:contextualSpacing/>
        <w:rPr>
          <w:rFonts w:ascii="Times New Roman" w:eastAsia="Times New Roman" w:hAnsi="Times New Roman" w:cs="Times New Roman"/>
          <w:sz w:val="20"/>
          <w:szCs w:val="24"/>
          <w:lang w:eastAsia="en-AU"/>
        </w:rPr>
      </w:pPr>
    </w:p>
    <w:p w14:paraId="24FF4580" w14:textId="77777777" w:rsidR="00412512" w:rsidRPr="000646A4" w:rsidRDefault="00412512" w:rsidP="00412512">
      <w:pPr>
        <w:tabs>
          <w:tab w:val="left" w:pos="1739"/>
        </w:tabs>
        <w:rPr>
          <w:rFonts w:cs="Open Sans"/>
        </w:rPr>
      </w:pPr>
      <w:r w:rsidRPr="000646A4">
        <w:rPr>
          <w:rFonts w:cs="Open Sans"/>
          <w:b/>
          <w:bCs/>
        </w:rPr>
        <w:t xml:space="preserve">Source: Deloitte Access Economics analysis (2024) using data from the </w:t>
      </w:r>
      <w:r w:rsidRPr="000646A4">
        <w:rPr>
          <w:rFonts w:cs="Open Sans"/>
          <w:b/>
          <w:bCs/>
          <w:lang w:val="en-US"/>
        </w:rPr>
        <w:t>BSA Cost Survey 2021-22 to 2022-23.</w:t>
      </w:r>
      <w:r w:rsidRPr="000646A4">
        <w:rPr>
          <w:rFonts w:cs="Open Sans"/>
          <w:b/>
          <w:bCs/>
          <w:lang w:val="en-US"/>
        </w:rPr>
        <w:br/>
      </w:r>
      <w:r w:rsidRPr="000646A4">
        <w:rPr>
          <w:rFonts w:cs="Open Sans"/>
          <w:lang w:val="en-US"/>
        </w:rPr>
        <w:t>Notes: Detailed breakdown of cost data by category was not available for all jurisdictions.</w:t>
      </w:r>
    </w:p>
    <w:p w14:paraId="67ED93E7" w14:textId="0A68DB3F" w:rsidR="0035171C" w:rsidRDefault="0035171C" w:rsidP="00412512">
      <w:pPr>
        <w:tabs>
          <w:tab w:val="left" w:pos="1739"/>
        </w:tabs>
        <w:rPr>
          <w:rFonts w:ascii="Open Sans Light" w:hAnsi="Open Sans Light" w:cs="Open Sans Light"/>
          <w:sz w:val="21"/>
          <w:szCs w:val="21"/>
        </w:rPr>
      </w:pPr>
      <w:r w:rsidRPr="0035171C">
        <w:rPr>
          <w:rFonts w:ascii="Open Sans Light" w:hAnsi="Open Sans Light" w:cs="Open Sans Light"/>
          <w:sz w:val="21"/>
          <w:szCs w:val="21"/>
        </w:rPr>
        <w:t>Replacing ultrasounds with MRIs in supplementary screening for women with high breast density could increase the costs of scenario 2. Including only women with BI-RADS D in the supplementary pathway could lower costs of scenario 2.</w:t>
      </w:r>
    </w:p>
    <w:p w14:paraId="3591180B" w14:textId="4DA8E99E" w:rsidR="0065456D" w:rsidRPr="00E43F43" w:rsidRDefault="0065456D" w:rsidP="0065456D">
      <w:pPr>
        <w:spacing w:before="0" w:after="0" w:line="240" w:lineRule="auto"/>
        <w:rPr>
          <w:rFonts w:eastAsia="+mn-ea" w:cs="+mn-cs"/>
          <w:b/>
          <w:bCs/>
          <w:color w:val="000000"/>
          <w:kern w:val="24"/>
          <w:sz w:val="21"/>
          <w:szCs w:val="21"/>
          <w:lang w:eastAsia="en-AU"/>
        </w:rPr>
      </w:pPr>
      <w:r w:rsidRPr="00E43F43">
        <w:rPr>
          <w:rFonts w:eastAsia="+mn-ea" w:cs="+mn-cs"/>
          <w:b/>
          <w:bCs/>
          <w:color w:val="000000"/>
          <w:kern w:val="24"/>
          <w:sz w:val="21"/>
          <w:szCs w:val="21"/>
          <w:lang w:eastAsia="en-AU"/>
        </w:rPr>
        <w:t>Screening pathways</w:t>
      </w:r>
    </w:p>
    <w:p w14:paraId="1A542ABA" w14:textId="77777777" w:rsidR="0065456D" w:rsidRPr="00E43F43" w:rsidRDefault="0065456D" w:rsidP="00E76BFC">
      <w:pPr>
        <w:pStyle w:val="ListParagraph"/>
        <w:numPr>
          <w:ilvl w:val="0"/>
          <w:numId w:val="43"/>
        </w:numPr>
        <w:spacing w:before="0" w:after="0" w:line="240" w:lineRule="auto"/>
        <w:rPr>
          <w:rFonts w:eastAsia="+mn-ea" w:cs="Open Sans"/>
          <w:color w:val="000000"/>
          <w:kern w:val="24"/>
          <w:sz w:val="21"/>
          <w:szCs w:val="21"/>
          <w:lang w:val="en-US" w:eastAsia="en-AU"/>
        </w:rPr>
      </w:pPr>
      <w:r w:rsidRPr="00E43F43">
        <w:rPr>
          <w:rFonts w:eastAsia="+mn-ea" w:cs="Open Sans"/>
          <w:color w:val="000000"/>
          <w:kern w:val="24"/>
          <w:sz w:val="21"/>
          <w:szCs w:val="21"/>
          <w:lang w:val="en-US" w:eastAsia="en-AU"/>
        </w:rPr>
        <w:t>Introducing MRI screenings for women with dense breast tissue (BI-RADS C/D) could lead to an annual cost increase of $367.4 million compared to the current state.</w:t>
      </w:r>
    </w:p>
    <w:p w14:paraId="29F7E083" w14:textId="77777777" w:rsidR="0065456D" w:rsidRPr="00E43F43" w:rsidRDefault="0065456D" w:rsidP="00E76BFC">
      <w:pPr>
        <w:pStyle w:val="ListParagraph"/>
        <w:numPr>
          <w:ilvl w:val="0"/>
          <w:numId w:val="43"/>
        </w:numPr>
        <w:spacing w:before="0" w:after="0" w:line="240" w:lineRule="auto"/>
        <w:rPr>
          <w:rFonts w:eastAsia="+mn-ea" w:cs="Open Sans"/>
          <w:color w:val="000000"/>
          <w:kern w:val="24"/>
          <w:sz w:val="21"/>
          <w:szCs w:val="21"/>
          <w:lang w:val="en-US" w:eastAsia="en-AU"/>
        </w:rPr>
      </w:pPr>
      <w:r w:rsidRPr="00E43F43">
        <w:rPr>
          <w:rFonts w:eastAsia="+mn-ea" w:cs="Open Sans"/>
          <w:color w:val="000000"/>
          <w:kern w:val="24"/>
          <w:sz w:val="21"/>
          <w:szCs w:val="21"/>
          <w:lang w:val="en-US" w:eastAsia="en-AU"/>
        </w:rPr>
        <w:t>This cost increase is due to the higher costs of screening and increased recall rates associated with MRI-based screenings.</w:t>
      </w:r>
    </w:p>
    <w:p w14:paraId="7A94BBA5" w14:textId="77777777" w:rsidR="00412512" w:rsidRDefault="00412512">
      <w:pPr>
        <w:spacing w:before="0" w:after="0"/>
        <w:rPr>
          <w:rFonts w:eastAsia="+mn-ea" w:cs="+mn-cs"/>
          <w:b/>
          <w:bCs/>
          <w:color w:val="000000"/>
          <w:kern w:val="24"/>
          <w:sz w:val="20"/>
          <w:szCs w:val="20"/>
          <w:lang w:eastAsia="en-AU"/>
        </w:rPr>
      </w:pPr>
      <w:r w:rsidRPr="00E43F43">
        <w:rPr>
          <w:rFonts w:eastAsia="+mn-ea" w:cs="+mn-cs"/>
          <w:b/>
          <w:bCs/>
          <w:color w:val="000000"/>
          <w:kern w:val="24"/>
          <w:sz w:val="21"/>
          <w:szCs w:val="21"/>
          <w:lang w:eastAsia="en-AU"/>
        </w:rPr>
        <w:br w:type="page"/>
      </w:r>
    </w:p>
    <w:p w14:paraId="187E0D01" w14:textId="34CDE3D8" w:rsidR="007C5198" w:rsidRPr="001E60C7" w:rsidRDefault="001E60C7" w:rsidP="001E60C7">
      <w:pPr>
        <w:pStyle w:val="Caption"/>
        <w:rPr>
          <w:rFonts w:eastAsia="+mn-ea" w:cs="+mn-cs"/>
          <w:b/>
          <w:bCs/>
          <w:color w:val="auto"/>
          <w:kern w:val="24"/>
          <w:sz w:val="18"/>
          <w:lang w:eastAsia="en-AU"/>
        </w:rPr>
      </w:pPr>
      <w:r w:rsidRPr="001E60C7">
        <w:rPr>
          <w:b/>
          <w:bCs/>
          <w:color w:val="auto"/>
          <w:sz w:val="18"/>
        </w:rPr>
        <w:t xml:space="preserve">Chart </w:t>
      </w:r>
      <w:r>
        <w:rPr>
          <w:b/>
          <w:bCs/>
          <w:color w:val="auto"/>
          <w:sz w:val="18"/>
        </w:rPr>
        <w:fldChar w:fldCharType="begin"/>
      </w:r>
      <w:r>
        <w:rPr>
          <w:b/>
          <w:bCs/>
          <w:color w:val="auto"/>
          <w:sz w:val="18"/>
        </w:rPr>
        <w:instrText xml:space="preserve"> STYLEREF 1 \s </w:instrText>
      </w:r>
      <w:r>
        <w:rPr>
          <w:b/>
          <w:bCs/>
          <w:color w:val="auto"/>
          <w:sz w:val="18"/>
        </w:rPr>
        <w:fldChar w:fldCharType="separate"/>
      </w:r>
      <w:r w:rsidR="00D611B1">
        <w:rPr>
          <w:b/>
          <w:bCs/>
          <w:noProof/>
          <w:color w:val="auto"/>
          <w:sz w:val="18"/>
        </w:rPr>
        <w:t>4</w:t>
      </w:r>
      <w:r>
        <w:rPr>
          <w:b/>
          <w:bCs/>
          <w:color w:val="auto"/>
          <w:sz w:val="18"/>
        </w:rPr>
        <w:fldChar w:fldCharType="end"/>
      </w:r>
      <w:r>
        <w:rPr>
          <w:b/>
          <w:bCs/>
          <w:color w:val="auto"/>
          <w:sz w:val="18"/>
        </w:rPr>
        <w:t>.</w:t>
      </w:r>
      <w:r>
        <w:rPr>
          <w:b/>
          <w:bCs/>
          <w:color w:val="auto"/>
          <w:sz w:val="18"/>
        </w:rPr>
        <w:fldChar w:fldCharType="begin"/>
      </w:r>
      <w:r>
        <w:rPr>
          <w:b/>
          <w:bCs/>
          <w:color w:val="auto"/>
          <w:sz w:val="18"/>
        </w:rPr>
        <w:instrText xml:space="preserve"> SEQ Chart \* ARABIC \s 1 </w:instrText>
      </w:r>
      <w:r>
        <w:rPr>
          <w:b/>
          <w:bCs/>
          <w:color w:val="auto"/>
          <w:sz w:val="18"/>
        </w:rPr>
        <w:fldChar w:fldCharType="separate"/>
      </w:r>
      <w:r w:rsidR="00D611B1">
        <w:rPr>
          <w:b/>
          <w:bCs/>
          <w:noProof/>
          <w:color w:val="auto"/>
          <w:sz w:val="18"/>
        </w:rPr>
        <w:t>9</w:t>
      </w:r>
      <w:r>
        <w:rPr>
          <w:b/>
          <w:bCs/>
          <w:color w:val="auto"/>
          <w:sz w:val="18"/>
        </w:rPr>
        <w:fldChar w:fldCharType="end"/>
      </w:r>
      <w:r w:rsidRPr="001E60C7">
        <w:rPr>
          <w:b/>
          <w:bCs/>
          <w:color w:val="auto"/>
          <w:sz w:val="18"/>
        </w:rPr>
        <w:t xml:space="preserve"> </w:t>
      </w:r>
      <w:r w:rsidR="00040A23" w:rsidRPr="001E60C7">
        <w:rPr>
          <w:rFonts w:eastAsia="+mn-ea" w:cs="+mn-cs"/>
          <w:b/>
          <w:bCs/>
          <w:color w:val="auto"/>
          <w:kern w:val="24"/>
          <w:sz w:val="18"/>
          <w:lang w:eastAsia="en-AU"/>
        </w:rPr>
        <w:t>The total cost of the BSA Program in the current state, scenario 1 – including breast density (Bi-RADS C and D)</w:t>
      </w:r>
    </w:p>
    <w:p w14:paraId="398AC51A" w14:textId="717ABFFC" w:rsidR="0035171C" w:rsidRDefault="007C5198" w:rsidP="00E457B8">
      <w:pPr>
        <w:tabs>
          <w:tab w:val="left" w:pos="1739"/>
        </w:tabs>
        <w:rPr>
          <w:rFonts w:eastAsia="+mn-ea" w:cs="+mn-cs"/>
          <w:sz w:val="20"/>
          <w:szCs w:val="20"/>
        </w:rPr>
      </w:pPr>
      <w:r w:rsidRPr="007C5198">
        <w:rPr>
          <w:rFonts w:eastAsia="+mn-ea" w:cs="+mn-cs"/>
          <w:noProof/>
          <w:sz w:val="20"/>
          <w:szCs w:val="20"/>
        </w:rPr>
        <mc:AlternateContent>
          <mc:Choice Requires="wpg">
            <w:drawing>
              <wp:anchor distT="0" distB="0" distL="114300" distR="114300" simplePos="0" relativeHeight="251655340" behindDoc="0" locked="0" layoutInCell="1" allowOverlap="1" wp14:anchorId="174184A4" wp14:editId="6718DBA6">
                <wp:simplePos x="0" y="0"/>
                <wp:positionH relativeFrom="column">
                  <wp:posOffset>1797</wp:posOffset>
                </wp:positionH>
                <wp:positionV relativeFrom="paragraph">
                  <wp:posOffset>28516</wp:posOffset>
                </wp:positionV>
                <wp:extent cx="5701266" cy="3811078"/>
                <wp:effectExtent l="19050" t="19050" r="13970" b="18415"/>
                <wp:wrapNone/>
                <wp:docPr id="405793773" name="Group 14"/>
                <wp:cNvGraphicFramePr/>
                <a:graphic xmlns:a="http://schemas.openxmlformats.org/drawingml/2006/main">
                  <a:graphicData uri="http://schemas.microsoft.com/office/word/2010/wordprocessingGroup">
                    <wpg:wgp>
                      <wpg:cNvGrpSpPr/>
                      <wpg:grpSpPr>
                        <a:xfrm>
                          <a:off x="0" y="0"/>
                          <a:ext cx="5701266" cy="3811078"/>
                          <a:chOff x="0" y="0"/>
                          <a:chExt cx="2981176" cy="4706019"/>
                        </a:xfrm>
                      </wpg:grpSpPr>
                      <wps:wsp>
                        <wps:cNvPr id="223323529" name="Rectangle 223323529"/>
                        <wps:cNvSpPr/>
                        <wps:spPr>
                          <a:xfrm>
                            <a:off x="4082" y="23012"/>
                            <a:ext cx="2968500" cy="692794"/>
                          </a:xfrm>
                          <a:prstGeom prst="rect">
                            <a:avLst/>
                          </a:prstGeom>
                          <a:solidFill>
                            <a:srgbClr val="E8E8E8"/>
                          </a:solidFill>
                          <a:ln>
                            <a:solidFill>
                              <a:srgbClr val="E8E8E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C48AD5" w14:textId="77777777" w:rsidR="007C5198" w:rsidRDefault="007C5198" w:rsidP="007C5198">
                              <w:pPr>
                                <w:spacing w:after="60"/>
                                <w:jc w:val="center"/>
                                <w:rPr>
                                  <w:rFonts w:cs="Segoe UI Light"/>
                                  <w:b/>
                                  <w:bCs/>
                                  <w:color w:val="000000" w:themeColor="text1"/>
                                  <w:kern w:val="24"/>
                                  <w:sz w:val="21"/>
                                  <w:szCs w:val="21"/>
                                </w:rPr>
                              </w:pPr>
                              <w:r>
                                <w:rPr>
                                  <w:rFonts w:cs="Segoe UI Light"/>
                                  <w:b/>
                                  <w:bCs/>
                                  <w:color w:val="000000" w:themeColor="text1"/>
                                  <w:kern w:val="24"/>
                                  <w:sz w:val="21"/>
                                  <w:szCs w:val="21"/>
                                </w:rPr>
                                <w:t xml:space="preserve">Screening pathways: </w:t>
                              </w:r>
                              <w:r w:rsidRPr="007C5198">
                                <w:rPr>
                                  <w:rFonts w:cs="Segoe UI Light"/>
                                  <w:color w:val="000000" w:themeColor="text1"/>
                                  <w:kern w:val="24"/>
                                  <w:sz w:val="21"/>
                                  <w:szCs w:val="21"/>
                                </w:rPr>
                                <w:t xml:space="preserve">Scenario 2 is adjusted to replace ultrasound with MRI </w:t>
                              </w:r>
                              <w:r w:rsidRPr="007C5198">
                                <w:rPr>
                                  <w:rFonts w:cs="Segoe UI Light"/>
                                  <w:color w:val="000000" w:themeColor="text1"/>
                                  <w:kern w:val="24"/>
                                  <w:sz w:val="21"/>
                                  <w:szCs w:val="21"/>
                                  <w:lang w:val="en-US"/>
                                </w:rPr>
                                <w:t>for women with dense breasts (BI-RADS C and D).</w:t>
                              </w:r>
                            </w:p>
                          </w:txbxContent>
                        </wps:txbx>
                        <wps:bodyPr lIns="91440" tIns="45720" rIns="91440" bIns="45720" rtlCol="0" anchor="ctr"/>
                      </wps:wsp>
                      <wps:wsp>
                        <wps:cNvPr id="729463868" name="Rectangle 729463868"/>
                        <wps:cNvSpPr/>
                        <wps:spPr>
                          <a:xfrm>
                            <a:off x="0" y="0"/>
                            <a:ext cx="2981176" cy="4706019"/>
                          </a:xfrm>
                          <a:prstGeom prst="rect">
                            <a:avLst/>
                          </a:prstGeom>
                          <a:noFill/>
                          <a:ln w="38100">
                            <a:solidFill>
                              <a:srgbClr val="E8E8E8"/>
                            </a:solidFill>
                          </a:ln>
                        </wps:spPr>
                        <wps:style>
                          <a:lnRef idx="2">
                            <a:schemeClr val="accent1">
                              <a:shade val="50000"/>
                            </a:schemeClr>
                          </a:lnRef>
                          <a:fillRef idx="1">
                            <a:schemeClr val="accent1"/>
                          </a:fillRef>
                          <a:effectRef idx="0">
                            <a:schemeClr val="accent1"/>
                          </a:effectRef>
                          <a:fontRef idx="minor">
                            <a:schemeClr val="lt1"/>
                          </a:fontRef>
                        </wps:style>
                        <wps:bodyPr lIns="91440" tIns="45720" rIns="91440" bIns="45720" rtlCol="0" anchor="ctr"/>
                      </wps:wsp>
                    </wpg:wgp>
                  </a:graphicData>
                </a:graphic>
                <wp14:sizeRelH relativeFrom="margin">
                  <wp14:pctWidth>0</wp14:pctWidth>
                </wp14:sizeRelH>
                <wp14:sizeRelV relativeFrom="margin">
                  <wp14:pctHeight>0</wp14:pctHeight>
                </wp14:sizeRelV>
              </wp:anchor>
            </w:drawing>
          </mc:Choice>
          <mc:Fallback>
            <w:pict>
              <v:group w14:anchorId="174184A4" id="_x0000_s1287" style="position:absolute;margin-left:.15pt;margin-top:2.25pt;width:448.9pt;height:300.1pt;z-index:251655340;mso-width-relative:margin;mso-height-relative:margin" coordsize="29811,47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">
                <v:rect id="Rectangle 223323529" o:spid="_x0000_s1288" style="position:absolute;left:40;top:230;width:29685;height:69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" fillcolor="#e8e8e8" strokecolor="#e8e8e8" strokeweight="2pt">
                  <v:textbox>
                    <w:txbxContent>
                      <w:p w14:paraId="73C48AD5" w14:textId="77777777" w:rsidR="007C5198" w:rsidRDefault="007C5198" w:rsidP="007C5198">
                        <w:pPr>
                          <w:spacing w:after="60"/>
                          <w:jc w:val="center"/>
                          <w:rPr>
                            <w:rFonts w:cs="Segoe UI Light"/>
                            <w:b/>
                            <w:bCs/>
                            <w:color w:val="000000" w:themeColor="text1"/>
                            <w:kern w:val="24"/>
                            <w:sz w:val="21"/>
                            <w:szCs w:val="21"/>
                          </w:rPr>
                        </w:pPr>
                        <w:r>
                          <w:rPr>
                            <w:rFonts w:cs="Segoe UI Light"/>
                            <w:b/>
                            <w:bCs/>
                            <w:color w:val="000000" w:themeColor="text1"/>
                            <w:kern w:val="24"/>
                            <w:sz w:val="21"/>
                            <w:szCs w:val="21"/>
                          </w:rPr>
                          <w:t xml:space="preserve">Screening pathways: </w:t>
                        </w:r>
                        <w:r w:rsidRPr="007C5198">
                          <w:rPr>
                            <w:rFonts w:cs="Segoe UI Light"/>
                            <w:color w:val="000000" w:themeColor="text1"/>
                            <w:kern w:val="24"/>
                            <w:sz w:val="21"/>
                            <w:szCs w:val="21"/>
                          </w:rPr>
                          <w:t xml:space="preserve">Scenario 2 is adjusted to replace ultrasound with MRI </w:t>
                        </w:r>
                        <w:r w:rsidRPr="007C5198">
                          <w:rPr>
                            <w:rFonts w:cs="Segoe UI Light"/>
                            <w:color w:val="000000" w:themeColor="text1"/>
                            <w:kern w:val="24"/>
                            <w:sz w:val="21"/>
                            <w:szCs w:val="21"/>
                            <w:lang w:val="en-US"/>
                          </w:rPr>
                          <w:t>for women with dense breasts (BI-RADS C and D).</w:t>
                        </w:r>
                      </w:p>
                    </w:txbxContent>
                  </v:textbox>
                </v:rect>
                <v:rect id="Rectangle 729463868" o:spid="_x0000_s1289" style="position:absolute;width:29811;height:47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" filled="f" strokecolor="#e8e8e8" strokeweight="3pt"/>
              </v:group>
            </w:pict>
          </mc:Fallback>
        </mc:AlternateContent>
      </w:r>
    </w:p>
    <w:p w14:paraId="0E245358" w14:textId="507550FC" w:rsidR="0035171C" w:rsidRDefault="0035171C" w:rsidP="00E457B8">
      <w:pPr>
        <w:tabs>
          <w:tab w:val="left" w:pos="1739"/>
        </w:tabs>
        <w:rPr>
          <w:rFonts w:eastAsia="+mn-ea" w:cs="+mn-cs"/>
          <w:sz w:val="20"/>
          <w:szCs w:val="20"/>
        </w:rPr>
      </w:pPr>
    </w:p>
    <w:p w14:paraId="36A7751E" w14:textId="4FDCB703" w:rsidR="005A3532" w:rsidRPr="005A3532" w:rsidRDefault="001E60C7" w:rsidP="005A3532">
      <w:pPr>
        <w:rPr>
          <w:rFonts w:eastAsia="+mn-ea" w:cs="+mn-cs"/>
          <w:sz w:val="20"/>
          <w:szCs w:val="20"/>
        </w:rPr>
      </w:pPr>
      <w:r w:rsidRPr="00412512">
        <w:rPr>
          <w:rFonts w:eastAsia="+mn-ea" w:cs="+mn-cs"/>
          <w:noProof/>
          <w:sz w:val="16"/>
          <w:szCs w:val="16"/>
        </w:rPr>
        <mc:AlternateContent>
          <mc:Choice Requires="wpg">
            <w:drawing>
              <wp:anchor distT="0" distB="0" distL="114300" distR="114300" simplePos="0" relativeHeight="251655252" behindDoc="0" locked="0" layoutInCell="1" allowOverlap="1" wp14:anchorId="201ED632" wp14:editId="5329F7DF">
                <wp:simplePos x="0" y="0"/>
                <wp:positionH relativeFrom="column">
                  <wp:posOffset>112143</wp:posOffset>
                </wp:positionH>
                <wp:positionV relativeFrom="paragraph">
                  <wp:posOffset>123466</wp:posOffset>
                </wp:positionV>
                <wp:extent cx="5486400" cy="3243532"/>
                <wp:effectExtent l="0" t="0" r="0" b="0"/>
                <wp:wrapNone/>
                <wp:docPr id="39" name="Group 38" descr="Line chart comparing BSA Program costs for current state and scenario 2, demonstrating increased costs when MRI replaces ultrasound as a supplementary screening for dense breasts (BI-RADS C/D).">
                  <a:extLst xmlns:a="http://schemas.openxmlformats.org/drawingml/2006/main">
                    <a:ext uri="{FF2B5EF4-FFF2-40B4-BE49-F238E27FC236}">
                      <a16:creationId xmlns:a16="http://schemas.microsoft.com/office/drawing/2014/main" id="{95F1637A-FC94-A9D6-868B-44388CF9F0DB}"/>
                    </a:ext>
                  </a:extLst>
                </wp:docPr>
                <wp:cNvGraphicFramePr/>
                <a:graphic xmlns:a="http://schemas.openxmlformats.org/drawingml/2006/main">
                  <a:graphicData uri="http://schemas.microsoft.com/office/word/2010/wordprocessingGroup">
                    <wpg:wgp>
                      <wpg:cNvGrpSpPr/>
                      <wpg:grpSpPr>
                        <a:xfrm>
                          <a:off x="0" y="0"/>
                          <a:ext cx="5486400" cy="3243532"/>
                          <a:chOff x="74667" y="918422"/>
                          <a:chExt cx="6498000" cy="3160800"/>
                        </a:xfrm>
                      </wpg:grpSpPr>
                      <wpg:graphicFrame>
                        <wpg:cNvPr id="1883939112" name="Chart 1883939112">
                          <a:extLst>
                            <a:ext uri="{FF2B5EF4-FFF2-40B4-BE49-F238E27FC236}">
                              <a16:creationId xmlns:a16="http://schemas.microsoft.com/office/drawing/2014/main" id="{3BB71229-51A6-20DC-059A-4E82ABAFA949}"/>
                            </a:ext>
                          </a:extLst>
                        </wpg:cNvPr>
                        <wpg:cNvFrPr>
                          <a:graphicFrameLocks/>
                        </wpg:cNvFrPr>
                        <wpg:xfrm>
                          <a:off x="74667" y="918422"/>
                          <a:ext cx="6498000" cy="3160800"/>
                        </wpg:xfrm>
                        <a:graphic>
                          <a:graphicData uri="http://schemas.openxmlformats.org/drawingml/2006/chart">
                            <c:chart xmlns:c="http://schemas.openxmlformats.org/drawingml/2006/chart" xmlns:r="http://schemas.openxmlformats.org/officeDocument/2006/relationships" r:id="rId123"/>
                          </a:graphicData>
                        </a:graphic>
                      </wpg:graphicFrame>
                      <wps:wsp>
                        <wps:cNvPr id="877337065" name="Straight Connector 877337065">
                          <a:extLst>
                            <a:ext uri="{FF2B5EF4-FFF2-40B4-BE49-F238E27FC236}">
                              <a16:creationId xmlns:a16="http://schemas.microsoft.com/office/drawing/2014/main" id="{FFE3A4B8-A251-5118-9686-E26E6963CE1F}"/>
                            </a:ext>
                          </a:extLst>
                        </wps:cNvPr>
                        <wps:cNvCnPr>
                          <a:cxnSpLocks/>
                        </wps:cNvCnPr>
                        <wps:spPr>
                          <a:xfrm>
                            <a:off x="185382" y="4031110"/>
                            <a:ext cx="6235700" cy="0"/>
                          </a:xfrm>
                          <a:prstGeom prst="line">
                            <a:avLst/>
                          </a:prstGeom>
                          <a:noFill/>
                          <a:ln w="9525" cap="flat" cmpd="sng" algn="ctr">
                            <a:solidFill>
                              <a:srgbClr val="D0D0CE"/>
                            </a:solidFill>
                            <a:prstDash val="solid"/>
                          </a:ln>
                          <a:effectLst/>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97A251B" id="Group 38" o:spid="_x0000_s1026" alt="Line chart comparing BSA Program costs for current state and scenario 2, demonstrating increased costs when MRI replaces ultrasound as a supplementary screening for dense breasts (BI-RADS C/D)." style="position:absolute;margin-left:8.85pt;margin-top:9.7pt;width:6in;height:255.4pt;z-index:251655252;mso-width-relative:margin;mso-height-relative:margin" coordorigin="746,9184" coordsize="64980,31608"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">
                <v:shape id="Chart 1883939112" o:spid="_x0000_s1027" type="#_x0000_t75" style="position:absolute;left:1324;top:10194;width:64402;height:291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">
                  <v:imagedata r:id="rId124" o:title=""/>
                  <o:lock v:ext="edit" aspectratio="f"/>
                </v:shape>
                <v:line id="Straight Connector 877337065" o:spid="_x0000_s1028" style="position:absolute;visibility:visible;mso-wrap-style:square" from="1853,40311" to="64210,40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" strokecolor="#d0d0ce">
                  <o:lock v:ext="edit" shapetype="f"/>
                </v:line>
              </v:group>
            </w:pict>
          </mc:Fallback>
        </mc:AlternateContent>
      </w:r>
      <w:r w:rsidR="00DF69F4" w:rsidRPr="0033695A">
        <w:rPr>
          <w:rFonts w:eastAsia="+mn-ea" w:cs="+mn-cs"/>
          <w:noProof/>
          <w:sz w:val="20"/>
          <w:szCs w:val="20"/>
        </w:rPr>
        <mc:AlternateContent>
          <mc:Choice Requires="wps">
            <w:drawing>
              <wp:anchor distT="0" distB="0" distL="114300" distR="114300" simplePos="0" relativeHeight="251815107" behindDoc="0" locked="0" layoutInCell="1" allowOverlap="1" wp14:anchorId="1FD20A38" wp14:editId="6C83194E">
                <wp:simplePos x="0" y="0"/>
                <wp:positionH relativeFrom="column">
                  <wp:posOffset>2881223</wp:posOffset>
                </wp:positionH>
                <wp:positionV relativeFrom="paragraph">
                  <wp:posOffset>106213</wp:posOffset>
                </wp:positionV>
                <wp:extent cx="1863305" cy="531495"/>
                <wp:effectExtent l="0" t="0" r="3810" b="1905"/>
                <wp:wrapNone/>
                <wp:docPr id="1775933486" name="TextBox 41"/>
                <wp:cNvGraphicFramePr/>
                <a:graphic xmlns:a="http://schemas.openxmlformats.org/drawingml/2006/main">
                  <a:graphicData uri="http://schemas.microsoft.com/office/word/2010/wordprocessingShape">
                    <wps:wsp>
                      <wps:cNvSpPr txBox="1"/>
                      <wps:spPr>
                        <a:xfrm>
                          <a:off x="0" y="0"/>
                          <a:ext cx="1863305" cy="531495"/>
                        </a:xfrm>
                        <a:prstGeom prst="rect">
                          <a:avLst/>
                        </a:prstGeom>
                        <a:solidFill>
                          <a:schemeClr val="bg1"/>
                        </a:solidFill>
                      </wps:spPr>
                      <wps:txbx>
                        <w:txbxContent>
                          <w:p w14:paraId="6EFF95CB" w14:textId="77777777" w:rsidR="0033695A" w:rsidRPr="0033695A" w:rsidRDefault="0033695A" w:rsidP="00011352">
                            <w:pPr>
                              <w:spacing w:before="0" w:after="0"/>
                              <w:rPr>
                                <w:rFonts w:cs="Open Sans"/>
                                <w:color w:val="000000" w:themeColor="text1"/>
                                <w:kern w:val="24"/>
                                <w:sz w:val="16"/>
                                <w:szCs w:val="16"/>
                              </w:rPr>
                            </w:pPr>
                            <w:r w:rsidRPr="0033695A">
                              <w:rPr>
                                <w:rFonts w:cs="Open Sans"/>
                                <w:color w:val="000000" w:themeColor="text1"/>
                                <w:kern w:val="24"/>
                                <w:sz w:val="16"/>
                                <w:szCs w:val="16"/>
                              </w:rPr>
                              <w:t>Including supplementary screening for breast density could increase the costs of the BSA program.</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1FD20A38" id="_x0000_s1290" type="#_x0000_t202" style="position:absolute;margin-left:226.85pt;margin-top:8.35pt;width:146.7pt;height:41.85pt;z-index:2518151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" fillcolor="white [3212]" stroked="f">
                <v:textbox>
                  <w:txbxContent>
                    <w:p w14:paraId="6EFF95CB" w14:textId="77777777" w:rsidR="0033695A" w:rsidRPr="0033695A" w:rsidRDefault="0033695A" w:rsidP="00011352">
                      <w:pPr>
                        <w:spacing w:before="0" w:after="0"/>
                        <w:rPr>
                          <w:rFonts w:cs="Open Sans"/>
                          <w:color w:val="000000" w:themeColor="text1"/>
                          <w:kern w:val="24"/>
                          <w:sz w:val="16"/>
                          <w:szCs w:val="16"/>
                        </w:rPr>
                      </w:pPr>
                      <w:r w:rsidRPr="0033695A">
                        <w:rPr>
                          <w:rFonts w:cs="Open Sans"/>
                          <w:color w:val="000000" w:themeColor="text1"/>
                          <w:kern w:val="24"/>
                          <w:sz w:val="16"/>
                          <w:szCs w:val="16"/>
                        </w:rPr>
                        <w:t>Including supplementary screening for breast density could increase the costs of the BSA program.</w:t>
                      </w:r>
                    </w:p>
                  </w:txbxContent>
                </v:textbox>
              </v:shape>
            </w:pict>
          </mc:Fallback>
        </mc:AlternateContent>
      </w:r>
      <w:r w:rsidR="007362A5" w:rsidRPr="007362A5">
        <w:rPr>
          <w:rFonts w:eastAsia="+mn-ea" w:cs="+mn-cs"/>
          <w:noProof/>
          <w:sz w:val="20"/>
          <w:szCs w:val="20"/>
        </w:rPr>
        <mc:AlternateContent>
          <mc:Choice Requires="wps">
            <w:drawing>
              <wp:anchor distT="0" distB="0" distL="114300" distR="114300" simplePos="0" relativeHeight="251819203" behindDoc="0" locked="0" layoutInCell="1" allowOverlap="1" wp14:anchorId="4C572A1F" wp14:editId="3FCB3A65">
                <wp:simplePos x="0" y="0"/>
                <wp:positionH relativeFrom="column">
                  <wp:posOffset>4178596</wp:posOffset>
                </wp:positionH>
                <wp:positionV relativeFrom="paragraph">
                  <wp:posOffset>148797</wp:posOffset>
                </wp:positionV>
                <wp:extent cx="1257511" cy="762957"/>
                <wp:effectExtent l="0" t="38100" r="19050" b="0"/>
                <wp:wrapNone/>
                <wp:docPr id="2006087175" name="Arc 43"/>
                <wp:cNvGraphicFramePr/>
                <a:graphic xmlns:a="http://schemas.openxmlformats.org/drawingml/2006/main">
                  <a:graphicData uri="http://schemas.microsoft.com/office/word/2010/wordprocessingShape">
                    <wps:wsp>
                      <wps:cNvSpPr/>
                      <wps:spPr>
                        <a:xfrm rot="9837913" flipV="1">
                          <a:off x="0" y="0"/>
                          <a:ext cx="1257511" cy="762957"/>
                        </a:xfrm>
                        <a:prstGeom prst="arc">
                          <a:avLst>
                            <a:gd name="adj1" fmla="val 10914676"/>
                            <a:gd name="adj2" fmla="val 15100554"/>
                          </a:avLst>
                        </a:prstGeom>
                        <a:ln>
                          <a:solidFill>
                            <a:schemeClr val="tx1"/>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rtlCol="0" anchor="ctr"/>
                    </wps:wsp>
                  </a:graphicData>
                </a:graphic>
              </wp:anchor>
            </w:drawing>
          </mc:Choice>
          <mc:Fallback>
            <w:pict>
              <v:shape w14:anchorId="478A9B9B" id="Arc 43" o:spid="_x0000_s1026" style="position:absolute;margin-left:329pt;margin-top:11.7pt;width:99pt;height:60.1pt;rotation:-10745624fd;flip:y;z-index:251819203;visibility:visible;mso-wrap-style:square;mso-wrap-distance-left:9pt;mso-wrap-distance-top:0;mso-wrap-distance-right:9pt;mso-wrap-distance-bottom:0;mso-position-horizontal:absolute;mso-position-horizontal-relative:text;mso-position-vertical:absolute;mso-position-vertical-relative:text;v-text-anchor:middle" coordsize="1257511,762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" path="m949,360528nsc16687,186916,223927,41728,504892,7475l628756,381479,949,360528xem949,360528nfc16687,186916,223927,41728,504892,7475e" filled="f" strokecolor="black [3213]">
                <v:stroke startarrow="open"/>
                <v:path arrowok="t" o:connecttype="custom" o:connectlocs="949,360528;504892,7475" o:connectangles="0,0"/>
              </v:shape>
            </w:pict>
          </mc:Fallback>
        </mc:AlternateContent>
      </w:r>
      <w:r w:rsidR="007362A5" w:rsidRPr="007362A5">
        <w:rPr>
          <w:rFonts w:eastAsia="+mn-ea" w:cs="+mn-cs"/>
          <w:noProof/>
          <w:sz w:val="20"/>
          <w:szCs w:val="20"/>
        </w:rPr>
        <w:drawing>
          <wp:anchor distT="0" distB="0" distL="114300" distR="114300" simplePos="0" relativeHeight="251817155" behindDoc="0" locked="0" layoutInCell="1" allowOverlap="1" wp14:anchorId="49AC04AE" wp14:editId="7C6EC011">
            <wp:simplePos x="0" y="0"/>
            <wp:positionH relativeFrom="column">
              <wp:posOffset>2604548</wp:posOffset>
            </wp:positionH>
            <wp:positionV relativeFrom="paragraph">
              <wp:posOffset>100492</wp:posOffset>
            </wp:positionV>
            <wp:extent cx="356406" cy="372533"/>
            <wp:effectExtent l="0" t="0" r="5715" b="8890"/>
            <wp:wrapSquare wrapText="bothSides"/>
            <wp:docPr id="22626352" name="Graphic 42" descr="Target outline">
              <a:extLst xmlns:a="http://schemas.openxmlformats.org/drawingml/2006/main">
                <a:ext uri="{FF2B5EF4-FFF2-40B4-BE49-F238E27FC236}">
                  <a16:creationId xmlns:a16="http://schemas.microsoft.com/office/drawing/2014/main" id="{2FA9D8CD-28A3-415E-C540-60D2BB9A0C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phic 42" descr="Target outline">
                      <a:extLst>
                        <a:ext uri="{FF2B5EF4-FFF2-40B4-BE49-F238E27FC236}">
                          <a16:creationId xmlns:a16="http://schemas.microsoft.com/office/drawing/2014/main" id="{2FA9D8CD-28A3-415E-C540-60D2BB9A0CC8}"/>
                        </a:ext>
                      </a:extLst>
                    </pic:cNvPr>
                    <pic:cNvPicPr>
                      <a:picLocks noChangeAspect="1"/>
                    </pic:cNvPicPr>
                  </pic:nvPicPr>
                  <pic:blipFill>
                    <a:blip r:embed="rId105">
                      <a:extLst>
                        <a:ext uri="{96DAC541-7B7A-43D3-8B79-37D633B846F1}">
                          <asvg:svgBlip xmlns:asvg="http://schemas.microsoft.com/office/drawing/2016/SVG/main" r:embed="rId106"/>
                        </a:ext>
                      </a:extLst>
                    </a:blip>
                    <a:stretch>
                      <a:fillRect/>
                    </a:stretch>
                  </pic:blipFill>
                  <pic:spPr>
                    <a:xfrm>
                      <a:off x="0" y="0"/>
                      <a:ext cx="356406" cy="372533"/>
                    </a:xfrm>
                    <a:prstGeom prst="rect">
                      <a:avLst/>
                    </a:prstGeom>
                  </pic:spPr>
                </pic:pic>
              </a:graphicData>
            </a:graphic>
          </wp:anchor>
        </w:drawing>
      </w:r>
    </w:p>
    <w:p w14:paraId="58E93EC3" w14:textId="007D8969" w:rsidR="005A3532" w:rsidRPr="005A3532" w:rsidRDefault="005A3532" w:rsidP="005A3532">
      <w:pPr>
        <w:rPr>
          <w:rFonts w:eastAsia="+mn-ea" w:cs="+mn-cs"/>
          <w:sz w:val="20"/>
          <w:szCs w:val="20"/>
        </w:rPr>
      </w:pPr>
    </w:p>
    <w:p w14:paraId="7EE2FBC6" w14:textId="5A9E5E7F" w:rsidR="005A3532" w:rsidRPr="005A3532" w:rsidRDefault="007362A5" w:rsidP="005A3532">
      <w:pPr>
        <w:rPr>
          <w:rFonts w:eastAsia="+mn-ea" w:cs="+mn-cs"/>
          <w:sz w:val="20"/>
          <w:szCs w:val="20"/>
        </w:rPr>
      </w:pPr>
      <w:r>
        <w:rPr>
          <w:rFonts w:eastAsia="+mn-ea" w:cs="+mn-cs"/>
          <w:noProof/>
          <w:sz w:val="20"/>
          <w:szCs w:val="20"/>
        </w:rPr>
        <mc:AlternateContent>
          <mc:Choice Requires="wps">
            <w:drawing>
              <wp:anchor distT="0" distB="0" distL="114300" distR="114300" simplePos="0" relativeHeight="251820227" behindDoc="0" locked="0" layoutInCell="1" allowOverlap="1" wp14:anchorId="089C0F66" wp14:editId="728C1605">
                <wp:simplePos x="0" y="0"/>
                <wp:positionH relativeFrom="column">
                  <wp:posOffset>5443870</wp:posOffset>
                </wp:positionH>
                <wp:positionV relativeFrom="paragraph">
                  <wp:posOffset>38070</wp:posOffset>
                </wp:positionV>
                <wp:extent cx="0" cy="967563"/>
                <wp:effectExtent l="76200" t="38100" r="57150" b="23495"/>
                <wp:wrapNone/>
                <wp:docPr id="1800191360" name="Straight Arrow Connector 16"/>
                <wp:cNvGraphicFramePr/>
                <a:graphic xmlns:a="http://schemas.openxmlformats.org/drawingml/2006/main">
                  <a:graphicData uri="http://schemas.microsoft.com/office/word/2010/wordprocessingShape">
                    <wps:wsp>
                      <wps:cNvCnPr/>
                      <wps:spPr>
                        <a:xfrm flipV="1">
                          <a:off x="0" y="0"/>
                          <a:ext cx="0" cy="96756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2DBEB36" id="Straight Arrow Connector 16" o:spid="_x0000_s1026" type="#_x0000_t32" style="position:absolute;margin-left:428.65pt;margin-top:3pt;width:0;height:76.2pt;flip:y;z-index:25182022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" strokecolor="black [3040]">
                <v:stroke endarrow="block"/>
              </v:shape>
            </w:pict>
          </mc:Fallback>
        </mc:AlternateContent>
      </w:r>
    </w:p>
    <w:p w14:paraId="44AF5AFB" w14:textId="17E24717" w:rsidR="005A3532" w:rsidRPr="005A3532" w:rsidRDefault="005A3532" w:rsidP="005A3532">
      <w:pPr>
        <w:rPr>
          <w:rFonts w:eastAsia="+mn-ea" w:cs="+mn-cs"/>
          <w:sz w:val="20"/>
          <w:szCs w:val="20"/>
        </w:rPr>
      </w:pPr>
    </w:p>
    <w:p w14:paraId="04FB6809" w14:textId="77777777" w:rsidR="005A3532" w:rsidRPr="005A3532" w:rsidRDefault="005A3532" w:rsidP="005A3532">
      <w:pPr>
        <w:rPr>
          <w:rFonts w:eastAsia="+mn-ea" w:cs="+mn-cs"/>
          <w:sz w:val="20"/>
          <w:szCs w:val="20"/>
        </w:rPr>
      </w:pPr>
    </w:p>
    <w:p w14:paraId="2075295D" w14:textId="77777777" w:rsidR="005A3532" w:rsidRPr="005A3532" w:rsidRDefault="005A3532" w:rsidP="005A3532">
      <w:pPr>
        <w:rPr>
          <w:rFonts w:eastAsia="+mn-ea" w:cs="+mn-cs"/>
          <w:sz w:val="20"/>
          <w:szCs w:val="20"/>
        </w:rPr>
      </w:pPr>
    </w:p>
    <w:p w14:paraId="7F206B7E" w14:textId="77777777" w:rsidR="005A3532" w:rsidRPr="005A3532" w:rsidRDefault="005A3532" w:rsidP="005A3532">
      <w:pPr>
        <w:rPr>
          <w:rFonts w:eastAsia="+mn-ea" w:cs="+mn-cs"/>
          <w:sz w:val="20"/>
          <w:szCs w:val="20"/>
        </w:rPr>
      </w:pPr>
    </w:p>
    <w:p w14:paraId="45E225AB" w14:textId="77777777" w:rsidR="005A3532" w:rsidRPr="005A3532" w:rsidRDefault="005A3532" w:rsidP="005A3532">
      <w:pPr>
        <w:rPr>
          <w:rFonts w:eastAsia="+mn-ea" w:cs="+mn-cs"/>
          <w:sz w:val="20"/>
          <w:szCs w:val="20"/>
        </w:rPr>
      </w:pPr>
    </w:p>
    <w:p w14:paraId="1C5258EE" w14:textId="77777777" w:rsidR="005A3532" w:rsidRPr="005A3532" w:rsidRDefault="005A3532" w:rsidP="005A3532">
      <w:pPr>
        <w:rPr>
          <w:rFonts w:eastAsia="+mn-ea" w:cs="+mn-cs"/>
          <w:sz w:val="20"/>
          <w:szCs w:val="20"/>
        </w:rPr>
      </w:pPr>
    </w:p>
    <w:p w14:paraId="5C4BE609" w14:textId="77777777" w:rsidR="005A3532" w:rsidRPr="005A3532" w:rsidRDefault="005A3532" w:rsidP="005A3532">
      <w:pPr>
        <w:rPr>
          <w:rFonts w:eastAsia="+mn-ea" w:cs="+mn-cs"/>
          <w:sz w:val="20"/>
          <w:szCs w:val="20"/>
        </w:rPr>
      </w:pPr>
    </w:p>
    <w:p w14:paraId="26873175" w14:textId="77777777" w:rsidR="005A3532" w:rsidRDefault="005A3532" w:rsidP="005A3532">
      <w:pPr>
        <w:rPr>
          <w:rFonts w:eastAsia="+mn-ea" w:cs="+mn-cs"/>
          <w:sz w:val="20"/>
          <w:szCs w:val="20"/>
        </w:rPr>
      </w:pPr>
    </w:p>
    <w:p w14:paraId="0B5E22D3" w14:textId="77777777" w:rsidR="00CB1437" w:rsidRDefault="00CB1437" w:rsidP="00CB1437">
      <w:pPr>
        <w:spacing w:before="0" w:after="0"/>
        <w:rPr>
          <w:rFonts w:eastAsia="+mn-ea" w:cs="+mn-cs"/>
          <w:b/>
          <w:bCs/>
          <w:color w:val="000000"/>
          <w:kern w:val="24"/>
          <w:sz w:val="20"/>
          <w:szCs w:val="20"/>
          <w:lang w:eastAsia="en-AU"/>
        </w:rPr>
      </w:pPr>
    </w:p>
    <w:p w14:paraId="5B459E09" w14:textId="77777777" w:rsidR="00CB1437" w:rsidRDefault="00CB1437" w:rsidP="00CB1437">
      <w:pPr>
        <w:spacing w:before="0" w:after="0"/>
        <w:rPr>
          <w:rFonts w:eastAsia="+mn-ea" w:cs="+mn-cs"/>
          <w:b/>
          <w:bCs/>
          <w:color w:val="000000"/>
          <w:kern w:val="24"/>
          <w:sz w:val="20"/>
          <w:szCs w:val="20"/>
          <w:lang w:eastAsia="en-AU"/>
        </w:rPr>
      </w:pPr>
    </w:p>
    <w:p w14:paraId="7C70D4F6" w14:textId="77777777" w:rsidR="00CB1437" w:rsidRDefault="00CB1437" w:rsidP="00CB1437">
      <w:pPr>
        <w:spacing w:before="0" w:after="0"/>
        <w:rPr>
          <w:rFonts w:eastAsia="+mn-ea" w:cs="+mn-cs"/>
          <w:b/>
          <w:bCs/>
          <w:color w:val="000000"/>
          <w:kern w:val="24"/>
          <w:sz w:val="20"/>
          <w:szCs w:val="20"/>
          <w:lang w:eastAsia="en-AU"/>
        </w:rPr>
      </w:pPr>
    </w:p>
    <w:p w14:paraId="0ECF7F4F" w14:textId="77777777" w:rsidR="00CB1437" w:rsidRDefault="00CB1437" w:rsidP="00CB1437">
      <w:pPr>
        <w:spacing w:before="0" w:after="0"/>
        <w:rPr>
          <w:rFonts w:eastAsia="+mn-ea" w:cs="+mn-cs"/>
          <w:b/>
          <w:bCs/>
          <w:color w:val="000000"/>
          <w:kern w:val="24"/>
          <w:sz w:val="20"/>
          <w:szCs w:val="20"/>
          <w:lang w:eastAsia="en-AU"/>
        </w:rPr>
      </w:pPr>
    </w:p>
    <w:p w14:paraId="5DB49989" w14:textId="4953AF7F" w:rsidR="00CB1437" w:rsidRPr="000646A4" w:rsidRDefault="00CB1437" w:rsidP="00CB1437">
      <w:pPr>
        <w:spacing w:before="0" w:after="0"/>
        <w:rPr>
          <w:rFonts w:eastAsia="+mn-ea" w:cs="+mn-cs"/>
          <w:b/>
          <w:bCs/>
          <w:kern w:val="24"/>
          <w:lang w:eastAsia="en-AU"/>
        </w:rPr>
      </w:pPr>
      <w:r w:rsidRPr="000646A4">
        <w:rPr>
          <w:rFonts w:eastAsia="+mn-ea" w:cs="+mn-cs"/>
          <w:b/>
          <w:bCs/>
          <w:kern w:val="24"/>
          <w:lang w:eastAsia="en-AU"/>
        </w:rPr>
        <w:t xml:space="preserve">Source: Deloitte Access Economics analysis (2024) using data from the </w:t>
      </w:r>
      <w:r w:rsidRPr="000646A4">
        <w:rPr>
          <w:rFonts w:eastAsia="+mn-ea" w:cs="+mn-cs"/>
          <w:b/>
          <w:bCs/>
          <w:kern w:val="24"/>
          <w:lang w:val="en-US" w:eastAsia="en-AU"/>
        </w:rPr>
        <w:t>BSA Cost Survey 2021-22 to 2022-23.</w:t>
      </w:r>
      <w:r w:rsidRPr="000646A4">
        <w:rPr>
          <w:rFonts w:eastAsia="+mn-ea" w:cs="+mn-cs"/>
          <w:b/>
          <w:bCs/>
          <w:kern w:val="24"/>
          <w:lang w:val="en-US" w:eastAsia="en-AU"/>
        </w:rPr>
        <w:br/>
      </w:r>
      <w:r w:rsidRPr="000646A4">
        <w:rPr>
          <w:rFonts w:eastAsia="+mn-ea" w:cs="+mn-cs"/>
          <w:kern w:val="24"/>
          <w:lang w:val="en-US" w:eastAsia="en-AU"/>
        </w:rPr>
        <w:t>Notes: Detailed breakdown of cost data by category was not available for all jurisdictions.</w:t>
      </w:r>
    </w:p>
    <w:p w14:paraId="55B41F05" w14:textId="77777777" w:rsidR="00CB1437" w:rsidRPr="00E43F43" w:rsidRDefault="00CB1437" w:rsidP="00E76BFC">
      <w:pPr>
        <w:pStyle w:val="ListParagraph"/>
        <w:numPr>
          <w:ilvl w:val="0"/>
          <w:numId w:val="43"/>
        </w:numPr>
        <w:spacing w:after="0" w:line="240" w:lineRule="auto"/>
        <w:rPr>
          <w:rFonts w:eastAsia="+mn-ea" w:cs="Open Sans"/>
          <w:color w:val="000000"/>
          <w:kern w:val="24"/>
          <w:sz w:val="21"/>
          <w:szCs w:val="21"/>
          <w:lang w:val="en-US" w:eastAsia="en-AU"/>
        </w:rPr>
      </w:pPr>
      <w:r w:rsidRPr="00E43F43">
        <w:rPr>
          <w:rFonts w:eastAsia="+mn-ea" w:cs="Open Sans"/>
          <w:color w:val="000000"/>
          <w:kern w:val="24"/>
          <w:sz w:val="21"/>
          <w:szCs w:val="21"/>
          <w:lang w:val="en-US" w:eastAsia="en-AU"/>
        </w:rPr>
        <w:t>Providing supplementary screening only to women with BI-RADS D could lead to an annual cost increase of $80.3 million, compared to the current state</w:t>
      </w:r>
    </w:p>
    <w:p w14:paraId="7A16F754" w14:textId="77777777" w:rsidR="00CB1437" w:rsidRPr="00E43F43" w:rsidRDefault="00CB1437" w:rsidP="00E76BFC">
      <w:pPr>
        <w:pStyle w:val="ListParagraph"/>
        <w:numPr>
          <w:ilvl w:val="0"/>
          <w:numId w:val="43"/>
        </w:numPr>
        <w:spacing w:after="0" w:line="240" w:lineRule="auto"/>
        <w:rPr>
          <w:rFonts w:eastAsia="+mn-ea" w:cs="Open Sans"/>
          <w:color w:val="000000"/>
          <w:kern w:val="24"/>
          <w:sz w:val="21"/>
          <w:szCs w:val="21"/>
          <w:lang w:val="en-US" w:eastAsia="en-AU"/>
        </w:rPr>
      </w:pPr>
      <w:r w:rsidRPr="00E43F43">
        <w:rPr>
          <w:rFonts w:eastAsia="+mn-ea" w:cs="Open Sans"/>
          <w:color w:val="000000"/>
          <w:kern w:val="24"/>
          <w:sz w:val="21"/>
          <w:szCs w:val="21"/>
          <w:lang w:val="en-US" w:eastAsia="en-AU"/>
        </w:rPr>
        <w:t>Supplementing with MRI screenings for BI-RADS D only could add $116.6 million per year, compared to the current state.</w:t>
      </w:r>
    </w:p>
    <w:p w14:paraId="5E1B3CA9" w14:textId="77777777" w:rsidR="00CB1437" w:rsidRPr="00E43F43" w:rsidRDefault="00CB1437" w:rsidP="00E76BFC">
      <w:pPr>
        <w:pStyle w:val="ListParagraph"/>
        <w:numPr>
          <w:ilvl w:val="0"/>
          <w:numId w:val="43"/>
        </w:numPr>
        <w:spacing w:after="0" w:line="240" w:lineRule="auto"/>
        <w:rPr>
          <w:rFonts w:eastAsia="+mn-ea" w:cs="Open Sans"/>
          <w:color w:val="000000"/>
          <w:kern w:val="24"/>
          <w:sz w:val="21"/>
          <w:szCs w:val="21"/>
          <w:lang w:val="en-US" w:eastAsia="en-AU"/>
        </w:rPr>
      </w:pPr>
      <w:r w:rsidRPr="00E43F43">
        <w:rPr>
          <w:rFonts w:eastAsia="+mn-ea" w:cs="Open Sans"/>
          <w:color w:val="000000"/>
          <w:kern w:val="24"/>
          <w:sz w:val="21"/>
          <w:szCs w:val="21"/>
          <w:lang w:val="en-US" w:eastAsia="en-AU"/>
        </w:rPr>
        <w:t>Cost increases are due to the higher costs of screening and increased recall rates associated with ultrasound and MRI-based screenings.</w:t>
      </w:r>
    </w:p>
    <w:p w14:paraId="48B9E098" w14:textId="77777777" w:rsidR="00CB1437" w:rsidRDefault="00CB1437">
      <w:pPr>
        <w:spacing w:before="0" w:after="0"/>
        <w:rPr>
          <w:rFonts w:eastAsia="+mn-ea" w:cs="+mn-cs"/>
          <w:b/>
          <w:bCs/>
          <w:color w:val="000000"/>
          <w:kern w:val="24"/>
          <w:sz w:val="20"/>
          <w:szCs w:val="20"/>
          <w:lang w:eastAsia="en-AU"/>
        </w:rPr>
      </w:pPr>
      <w:r>
        <w:rPr>
          <w:rFonts w:eastAsia="+mn-ea" w:cs="+mn-cs"/>
          <w:b/>
          <w:bCs/>
          <w:color w:val="000000"/>
          <w:kern w:val="24"/>
          <w:sz w:val="20"/>
          <w:szCs w:val="20"/>
          <w:lang w:eastAsia="en-AU"/>
        </w:rPr>
        <w:br w:type="page"/>
      </w:r>
    </w:p>
    <w:p w14:paraId="4DDF2845" w14:textId="3228E990" w:rsidR="005A3532" w:rsidRPr="001E60C7" w:rsidRDefault="001E60C7" w:rsidP="001E60C7">
      <w:pPr>
        <w:pStyle w:val="Caption"/>
        <w:rPr>
          <w:rFonts w:eastAsia="+mn-ea" w:cs="Segoe UI"/>
          <w:b/>
          <w:bCs/>
          <w:color w:val="auto"/>
          <w:kern w:val="24"/>
          <w:sz w:val="18"/>
          <w:lang w:val="en-US" w:eastAsia="en-AU"/>
        </w:rPr>
      </w:pPr>
      <w:r w:rsidRPr="001E60C7">
        <w:rPr>
          <w:b/>
          <w:bCs/>
          <w:color w:val="auto"/>
          <w:sz w:val="18"/>
        </w:rPr>
        <w:t xml:space="preserve">Chart </w:t>
      </w:r>
      <w:r>
        <w:rPr>
          <w:b/>
          <w:bCs/>
          <w:color w:val="auto"/>
          <w:sz w:val="18"/>
        </w:rPr>
        <w:fldChar w:fldCharType="begin"/>
      </w:r>
      <w:r>
        <w:rPr>
          <w:b/>
          <w:bCs/>
          <w:color w:val="auto"/>
          <w:sz w:val="18"/>
        </w:rPr>
        <w:instrText xml:space="preserve"> STYLEREF 1 \s </w:instrText>
      </w:r>
      <w:r>
        <w:rPr>
          <w:b/>
          <w:bCs/>
          <w:color w:val="auto"/>
          <w:sz w:val="18"/>
        </w:rPr>
        <w:fldChar w:fldCharType="separate"/>
      </w:r>
      <w:r w:rsidR="00D611B1">
        <w:rPr>
          <w:b/>
          <w:bCs/>
          <w:noProof/>
          <w:color w:val="auto"/>
          <w:sz w:val="18"/>
        </w:rPr>
        <w:t>4</w:t>
      </w:r>
      <w:r>
        <w:rPr>
          <w:b/>
          <w:bCs/>
          <w:color w:val="auto"/>
          <w:sz w:val="18"/>
        </w:rPr>
        <w:fldChar w:fldCharType="end"/>
      </w:r>
      <w:r>
        <w:rPr>
          <w:b/>
          <w:bCs/>
          <w:color w:val="auto"/>
          <w:sz w:val="18"/>
        </w:rPr>
        <w:t>.</w:t>
      </w:r>
      <w:r>
        <w:rPr>
          <w:b/>
          <w:bCs/>
          <w:color w:val="auto"/>
          <w:sz w:val="18"/>
        </w:rPr>
        <w:fldChar w:fldCharType="begin"/>
      </w:r>
      <w:r>
        <w:rPr>
          <w:b/>
          <w:bCs/>
          <w:color w:val="auto"/>
          <w:sz w:val="18"/>
        </w:rPr>
        <w:instrText xml:space="preserve"> SEQ Chart \* ARABIC \s 1 </w:instrText>
      </w:r>
      <w:r>
        <w:rPr>
          <w:b/>
          <w:bCs/>
          <w:color w:val="auto"/>
          <w:sz w:val="18"/>
        </w:rPr>
        <w:fldChar w:fldCharType="separate"/>
      </w:r>
      <w:r w:rsidR="00D611B1">
        <w:rPr>
          <w:b/>
          <w:bCs/>
          <w:noProof/>
          <w:color w:val="auto"/>
          <w:sz w:val="18"/>
        </w:rPr>
        <w:t>10</w:t>
      </w:r>
      <w:r>
        <w:rPr>
          <w:b/>
          <w:bCs/>
          <w:color w:val="auto"/>
          <w:sz w:val="18"/>
        </w:rPr>
        <w:fldChar w:fldCharType="end"/>
      </w:r>
      <w:r w:rsidRPr="001E60C7">
        <w:rPr>
          <w:b/>
          <w:bCs/>
          <w:color w:val="auto"/>
          <w:sz w:val="18"/>
        </w:rPr>
        <w:t xml:space="preserve"> </w:t>
      </w:r>
      <w:r w:rsidR="00E04031" w:rsidRPr="001E60C7">
        <w:rPr>
          <w:rFonts w:eastAsia="+mn-ea" w:cs="Segoe UI"/>
          <w:b/>
          <w:bCs/>
          <w:color w:val="auto"/>
          <w:kern w:val="24"/>
          <w:sz w:val="18"/>
          <w:lang w:val="en-US" w:eastAsia="en-AU"/>
        </w:rPr>
        <w:t>The total cost of the BSA Program in the current state, scenario 1 – including</w:t>
      </w:r>
      <w:r w:rsidR="00CB1437" w:rsidRPr="001E60C7">
        <w:rPr>
          <w:rFonts w:eastAsia="+mn-ea" w:cs="Segoe UI"/>
          <w:b/>
          <w:bCs/>
          <w:color w:val="auto"/>
          <w:kern w:val="24"/>
          <w:sz w:val="18"/>
          <w:lang w:val="en-US" w:eastAsia="en-AU"/>
        </w:rPr>
        <w:t xml:space="preserve"> </w:t>
      </w:r>
      <w:r w:rsidR="00E04031" w:rsidRPr="001E60C7">
        <w:rPr>
          <w:rFonts w:eastAsia="+mn-ea" w:cs="Segoe UI"/>
          <w:b/>
          <w:bCs/>
          <w:color w:val="auto"/>
          <w:kern w:val="24"/>
          <w:sz w:val="18"/>
          <w:lang w:val="en-US" w:eastAsia="en-AU"/>
        </w:rPr>
        <w:t>breast density (Bi-RADS D only)</w:t>
      </w:r>
    </w:p>
    <w:p w14:paraId="382A88DF" w14:textId="17FD100A" w:rsidR="00CB1437" w:rsidRDefault="00CB1437" w:rsidP="00CB1437">
      <w:pPr>
        <w:spacing w:after="0"/>
        <w:rPr>
          <w:rFonts w:eastAsia="+mn-ea" w:cs="Segoe UI"/>
          <w:b/>
          <w:bCs/>
          <w:color w:val="000000"/>
          <w:kern w:val="24"/>
          <w:sz w:val="20"/>
          <w:szCs w:val="20"/>
          <w:lang w:val="en-US" w:eastAsia="en-AU"/>
        </w:rPr>
      </w:pPr>
      <w:r>
        <w:rPr>
          <w:noProof/>
        </w:rPr>
        <mc:AlternateContent>
          <mc:Choice Requires="wpg">
            <w:drawing>
              <wp:anchor distT="0" distB="0" distL="114300" distR="114300" simplePos="0" relativeHeight="251655341" behindDoc="0" locked="0" layoutInCell="1" allowOverlap="1" wp14:anchorId="7712A6C3" wp14:editId="3FAF58CE">
                <wp:simplePos x="0" y="0"/>
                <wp:positionH relativeFrom="margin">
                  <wp:align>left</wp:align>
                </wp:positionH>
                <wp:positionV relativeFrom="paragraph">
                  <wp:posOffset>119541</wp:posOffset>
                </wp:positionV>
                <wp:extent cx="5935183" cy="3828331"/>
                <wp:effectExtent l="19050" t="19050" r="27940" b="20320"/>
                <wp:wrapNone/>
                <wp:docPr id="158428415" name="Group 57"/>
                <wp:cNvGraphicFramePr/>
                <a:graphic xmlns:a="http://schemas.openxmlformats.org/drawingml/2006/main">
                  <a:graphicData uri="http://schemas.microsoft.com/office/word/2010/wordprocessingGroup">
                    <wpg:wgp>
                      <wpg:cNvGrpSpPr/>
                      <wpg:grpSpPr>
                        <a:xfrm>
                          <a:off x="0" y="0"/>
                          <a:ext cx="5935183" cy="3828331"/>
                          <a:chOff x="0" y="0"/>
                          <a:chExt cx="2981176" cy="4732247"/>
                        </a:xfrm>
                      </wpg:grpSpPr>
                      <wps:wsp>
                        <wps:cNvPr id="1201574407" name="Rectangle 1201574407"/>
                        <wps:cNvSpPr/>
                        <wps:spPr>
                          <a:xfrm>
                            <a:off x="4082" y="23020"/>
                            <a:ext cx="2968500" cy="665164"/>
                          </a:xfrm>
                          <a:prstGeom prst="rect">
                            <a:avLst/>
                          </a:prstGeom>
                          <a:solidFill>
                            <a:srgbClr val="E8E8E8"/>
                          </a:solidFill>
                          <a:ln w="25400" cap="flat" cmpd="sng" algn="ctr">
                            <a:solidFill>
                              <a:srgbClr val="E8E8E8"/>
                            </a:solidFill>
                            <a:prstDash val="solid"/>
                          </a:ln>
                          <a:effectLst/>
                        </wps:spPr>
                        <wps:txbx>
                          <w:txbxContent>
                            <w:p w14:paraId="3A7D0F35" w14:textId="77777777" w:rsidR="00E67515" w:rsidRDefault="00E67515" w:rsidP="00E67515">
                              <w:pPr>
                                <w:spacing w:after="60"/>
                                <w:jc w:val="center"/>
                                <w:rPr>
                                  <w:rFonts w:cs="Segoe UI Light"/>
                                  <w:b/>
                                  <w:bCs/>
                                  <w:color w:val="000000" w:themeColor="text1"/>
                                  <w:kern w:val="24"/>
                                  <w:sz w:val="21"/>
                                  <w:szCs w:val="21"/>
                                </w:rPr>
                              </w:pPr>
                              <w:r>
                                <w:rPr>
                                  <w:rFonts w:cs="Segoe UI Light"/>
                                  <w:b/>
                                  <w:bCs/>
                                  <w:color w:val="000000" w:themeColor="text1"/>
                                  <w:kern w:val="24"/>
                                  <w:sz w:val="21"/>
                                  <w:szCs w:val="21"/>
                                </w:rPr>
                                <w:t xml:space="preserve">Screening pathways: </w:t>
                              </w:r>
                              <w:r w:rsidRPr="00E67515">
                                <w:rPr>
                                  <w:rFonts w:cs="Segoe UI Light"/>
                                  <w:color w:val="000000" w:themeColor="text1"/>
                                  <w:kern w:val="24"/>
                                  <w:sz w:val="21"/>
                                  <w:szCs w:val="21"/>
                                </w:rPr>
                                <w:t xml:space="preserve">Scenario 2 is adjusted to include </w:t>
                              </w:r>
                              <w:r w:rsidRPr="00E67515">
                                <w:rPr>
                                  <w:rFonts w:cs="Segoe UI Light"/>
                                  <w:color w:val="000000" w:themeColor="text1"/>
                                  <w:kern w:val="24"/>
                                  <w:sz w:val="21"/>
                                  <w:szCs w:val="21"/>
                                  <w:lang w:val="en-US"/>
                                </w:rPr>
                                <w:t>BI-RADS D women only in the dense breast pathway.</w:t>
                              </w:r>
                            </w:p>
                            <w:p w14:paraId="4A095946" w14:textId="77777777" w:rsidR="00E67515" w:rsidRDefault="00E67515"/>
                          </w:txbxContent>
                        </wps:txbx>
                        <wps:bodyPr lIns="91440" tIns="45720" rIns="91440" bIns="45720" rtlCol="0" anchor="ctr"/>
                      </wps:wsp>
                      <wps:wsp>
                        <wps:cNvPr id="1545181187" name="Rectangle 1545181187"/>
                        <wps:cNvSpPr/>
                        <wps:spPr>
                          <a:xfrm>
                            <a:off x="0" y="0"/>
                            <a:ext cx="2981176" cy="4732247"/>
                          </a:xfrm>
                          <a:prstGeom prst="rect">
                            <a:avLst/>
                          </a:prstGeom>
                          <a:noFill/>
                          <a:ln w="38100" cap="flat" cmpd="sng" algn="ctr">
                            <a:solidFill>
                              <a:srgbClr val="E8E8E8"/>
                            </a:solidFill>
                            <a:prstDash val="solid"/>
                          </a:ln>
                          <a:effectLst/>
                        </wps:spPr>
                        <wps:bodyPr lIns="91440" tIns="45720" rIns="91440" bIns="45720" rtlCol="0" anchor="ctr"/>
                      </wps:wsp>
                    </wpg:wgp>
                  </a:graphicData>
                </a:graphic>
                <wp14:sizeRelH relativeFrom="margin">
                  <wp14:pctWidth>0</wp14:pctWidth>
                </wp14:sizeRelH>
                <wp14:sizeRelV relativeFrom="margin">
                  <wp14:pctHeight>0</wp14:pctHeight>
                </wp14:sizeRelV>
              </wp:anchor>
            </w:drawing>
          </mc:Choice>
          <mc:Fallback>
            <w:pict>
              <v:group w14:anchorId="7712A6C3" id="_x0000_s1291" style="position:absolute;margin-left:0;margin-top:9.4pt;width:467.35pt;height:301.45pt;z-index:251655341;mso-position-horizontal:left;mso-position-horizontal-relative:margin;mso-width-relative:margin;mso-height-relative:margin" coordsize="29811,47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">
                <v:rect id="Rectangle 1201574407" o:spid="_x0000_s1292" style="position:absolute;left:40;top:230;width:29685;height:6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" fillcolor="#e8e8e8" strokecolor="#e8e8e8" strokeweight="2pt">
                  <v:textbox>
                    <w:txbxContent>
                      <w:p w14:paraId="3A7D0F35" w14:textId="77777777" w:rsidR="00E67515" w:rsidRDefault="00E67515" w:rsidP="00E67515">
                        <w:pPr>
                          <w:spacing w:after="60"/>
                          <w:jc w:val="center"/>
                          <w:rPr>
                            <w:rFonts w:cs="Segoe UI Light"/>
                            <w:b/>
                            <w:bCs/>
                            <w:color w:val="000000" w:themeColor="text1"/>
                            <w:kern w:val="24"/>
                            <w:sz w:val="21"/>
                            <w:szCs w:val="21"/>
                          </w:rPr>
                        </w:pPr>
                        <w:r>
                          <w:rPr>
                            <w:rFonts w:cs="Segoe UI Light"/>
                            <w:b/>
                            <w:bCs/>
                            <w:color w:val="000000" w:themeColor="text1"/>
                            <w:kern w:val="24"/>
                            <w:sz w:val="21"/>
                            <w:szCs w:val="21"/>
                          </w:rPr>
                          <w:t xml:space="preserve">Screening pathways: </w:t>
                        </w:r>
                        <w:r w:rsidRPr="00E67515">
                          <w:rPr>
                            <w:rFonts w:cs="Segoe UI Light"/>
                            <w:color w:val="000000" w:themeColor="text1"/>
                            <w:kern w:val="24"/>
                            <w:sz w:val="21"/>
                            <w:szCs w:val="21"/>
                          </w:rPr>
                          <w:t xml:space="preserve">Scenario 2 is adjusted to include </w:t>
                        </w:r>
                        <w:r w:rsidRPr="00E67515">
                          <w:rPr>
                            <w:rFonts w:cs="Segoe UI Light"/>
                            <w:color w:val="000000" w:themeColor="text1"/>
                            <w:kern w:val="24"/>
                            <w:sz w:val="21"/>
                            <w:szCs w:val="21"/>
                            <w:lang w:val="en-US"/>
                          </w:rPr>
                          <w:t>BI-RADS D women only in the dense breast pathway.</w:t>
                        </w:r>
                      </w:p>
                      <w:p w14:paraId="4A095946" w14:textId="77777777" w:rsidR="00E67515" w:rsidRDefault="00E67515"/>
                    </w:txbxContent>
                  </v:textbox>
                </v:rect>
                <v:rect id="Rectangle 1545181187" o:spid="_x0000_s1293" style="position:absolute;width:29811;height:473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" filled="f" strokecolor="#e8e8e8" strokeweight="3pt"/>
                <w10:wrap anchorx="margin"/>
              </v:group>
            </w:pict>
          </mc:Fallback>
        </mc:AlternateContent>
      </w:r>
    </w:p>
    <w:p w14:paraId="5040001C" w14:textId="60B751B0" w:rsidR="00CB1437" w:rsidRPr="00CB1437" w:rsidRDefault="00CB1437" w:rsidP="00CB1437">
      <w:pPr>
        <w:spacing w:after="0"/>
        <w:rPr>
          <w:rFonts w:eastAsia="+mn-ea" w:cs="Segoe UI"/>
          <w:b/>
          <w:bCs/>
          <w:color w:val="000000"/>
          <w:kern w:val="24"/>
          <w:sz w:val="20"/>
          <w:szCs w:val="20"/>
          <w:lang w:val="en-US" w:eastAsia="en-AU"/>
        </w:rPr>
      </w:pPr>
    </w:p>
    <w:p w14:paraId="57BE0CD0" w14:textId="7C328459" w:rsidR="00E67515" w:rsidRDefault="00E67515" w:rsidP="00E67515">
      <w:pPr>
        <w:spacing w:before="0" w:after="0" w:line="240" w:lineRule="auto"/>
        <w:contextualSpacing/>
        <w:rPr>
          <w:rFonts w:ascii="Open Sans Light" w:eastAsia="+mn-ea" w:hAnsi="Open Sans Light" w:cs="Segoe UI Light"/>
          <w:color w:val="000000"/>
          <w:kern w:val="24"/>
          <w:sz w:val="20"/>
          <w:szCs w:val="20"/>
          <w:lang w:val="en-US" w:eastAsia="en-AU"/>
        </w:rPr>
      </w:pPr>
    </w:p>
    <w:p w14:paraId="487BEF0D" w14:textId="31DEE4E7" w:rsidR="00CB1437" w:rsidRPr="00CB1437" w:rsidRDefault="00CB1437" w:rsidP="00CB1437">
      <w:pPr>
        <w:spacing w:before="0" w:after="0" w:line="240" w:lineRule="auto"/>
        <w:contextualSpacing/>
        <w:rPr>
          <w:rFonts w:ascii="Open Sans Light" w:eastAsia="+mn-ea" w:hAnsi="Open Sans Light" w:cs="Segoe UI Light"/>
          <w:color w:val="000000"/>
          <w:kern w:val="24"/>
          <w:sz w:val="20"/>
          <w:szCs w:val="20"/>
          <w:lang w:val="en-US" w:eastAsia="en-AU"/>
        </w:rPr>
      </w:pPr>
      <w:r>
        <w:rPr>
          <w:noProof/>
        </w:rPr>
        <w:drawing>
          <wp:inline distT="0" distB="0" distL="0" distR="0" wp14:anchorId="04B27510" wp14:editId="4E343A41">
            <wp:extent cx="5936615" cy="3333318"/>
            <wp:effectExtent l="0" t="0" r="0" b="635"/>
            <wp:docPr id="637898561" name="Chart 1">
              <a:extLst xmlns:a="http://schemas.openxmlformats.org/drawingml/2006/main">
                <a:ext uri="{FF2B5EF4-FFF2-40B4-BE49-F238E27FC236}">
                  <a16:creationId xmlns:a16="http://schemas.microsoft.com/office/drawing/2014/main" id="{DBFC420B-960A-69D5-40DF-04A38B56C66E}"/>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14:paraId="72B3F740" w14:textId="4B341B90" w:rsidR="004F5232" w:rsidRPr="000646A4" w:rsidRDefault="004F5232" w:rsidP="00C864AE">
      <w:pPr>
        <w:pStyle w:val="Style1"/>
      </w:pPr>
      <w:r w:rsidRPr="000646A4">
        <w:t>Scenario 3 – Introducing risk-based screening</w:t>
      </w:r>
    </w:p>
    <w:p w14:paraId="4E6AEAD2" w14:textId="77777777" w:rsidR="004505B4" w:rsidRPr="004505B4" w:rsidRDefault="004505B4" w:rsidP="004505B4">
      <w:pPr>
        <w:rPr>
          <w:rFonts w:ascii="Open Sans Light" w:hAnsi="Open Sans Light" w:cs="Open Sans Light"/>
          <w:sz w:val="21"/>
          <w:szCs w:val="21"/>
          <w:lang w:val="en-US"/>
        </w:rPr>
      </w:pPr>
      <w:r w:rsidRPr="004505B4">
        <w:rPr>
          <w:rFonts w:ascii="Open Sans Light" w:hAnsi="Open Sans Light" w:cs="Open Sans Light"/>
          <w:sz w:val="21"/>
          <w:szCs w:val="21"/>
          <w:lang w:val="en-US"/>
        </w:rPr>
        <w:t>Key insights</w:t>
      </w:r>
    </w:p>
    <w:p w14:paraId="76BF6AFA" w14:textId="77777777" w:rsidR="004505B4" w:rsidRPr="004505B4" w:rsidRDefault="004505B4" w:rsidP="00E76BFC">
      <w:pPr>
        <w:numPr>
          <w:ilvl w:val="0"/>
          <w:numId w:val="47"/>
        </w:numPr>
        <w:rPr>
          <w:rFonts w:ascii="Open Sans Light" w:hAnsi="Open Sans Light" w:cs="Open Sans Light"/>
          <w:sz w:val="21"/>
          <w:szCs w:val="21"/>
          <w:lang w:val="en-US"/>
        </w:rPr>
      </w:pPr>
      <w:r w:rsidRPr="004505B4">
        <w:rPr>
          <w:rFonts w:ascii="Open Sans Light" w:hAnsi="Open Sans Light" w:cs="Open Sans Light"/>
          <w:sz w:val="21"/>
          <w:szCs w:val="21"/>
          <w:lang w:val="en-US"/>
        </w:rPr>
        <w:t>This scenario provides a risk-based screening pathway, supported by a risk assessment at age 40 to identify women with high risk of developing breast cancer.</w:t>
      </w:r>
    </w:p>
    <w:p w14:paraId="63A4797F" w14:textId="74AD5D85" w:rsidR="004F5232" w:rsidRPr="00887D3E" w:rsidRDefault="004505B4" w:rsidP="00E76BFC">
      <w:pPr>
        <w:numPr>
          <w:ilvl w:val="0"/>
          <w:numId w:val="47"/>
        </w:numPr>
        <w:rPr>
          <w:rFonts w:ascii="Open Sans Light" w:hAnsi="Open Sans Light" w:cs="Open Sans Light"/>
          <w:sz w:val="21"/>
          <w:szCs w:val="21"/>
          <w:lang w:val="en-US"/>
        </w:rPr>
      </w:pPr>
      <w:r w:rsidRPr="004505B4">
        <w:rPr>
          <w:rFonts w:ascii="Open Sans Light" w:hAnsi="Open Sans Light" w:cs="Open Sans Light"/>
          <w:sz w:val="21"/>
          <w:szCs w:val="21"/>
          <w:lang w:val="en-US"/>
        </w:rPr>
        <w:t>These changes could together cost approximately $76.3 million per annum, or $763.6 million over ten years (in nominal terms).</w:t>
      </w:r>
    </w:p>
    <w:p w14:paraId="2673D173" w14:textId="52DC8477" w:rsidR="00677A38" w:rsidRPr="000646A4" w:rsidRDefault="004453D0" w:rsidP="001E60C7">
      <w:pPr>
        <w:pStyle w:val="Style2"/>
      </w:pPr>
      <w:r w:rsidRPr="000646A4">
        <w:t>S</w:t>
      </w:r>
      <w:r w:rsidR="00677A38" w:rsidRPr="000646A4">
        <w:t>cenario 3 | Results</w:t>
      </w:r>
    </w:p>
    <w:p w14:paraId="283E6CAD" w14:textId="6DB3D15D" w:rsidR="00614BBE" w:rsidRPr="004453D0" w:rsidRDefault="00E53BBF" w:rsidP="004F39CF">
      <w:pPr>
        <w:rPr>
          <w:rFonts w:ascii="Open Sans Light" w:hAnsi="Open Sans Light" w:cs="Open Sans Light"/>
          <w:sz w:val="21"/>
          <w:szCs w:val="21"/>
          <w:lang w:val="en-US"/>
        </w:rPr>
      </w:pPr>
      <w:r w:rsidRPr="004453D0">
        <w:rPr>
          <w:rFonts w:ascii="Open Sans Light" w:hAnsi="Open Sans Light" w:cs="Open Sans Light"/>
          <w:sz w:val="21"/>
          <w:szCs w:val="21"/>
          <w:lang w:val="en-US"/>
        </w:rPr>
        <w:t>S</w:t>
      </w:r>
      <w:r w:rsidR="00614BBE" w:rsidRPr="004453D0">
        <w:rPr>
          <w:rFonts w:ascii="Open Sans Light" w:hAnsi="Open Sans Light" w:cs="Open Sans Light"/>
          <w:sz w:val="21"/>
          <w:szCs w:val="21"/>
          <w:lang w:val="en-US"/>
        </w:rPr>
        <w:t>cenario 3 introduces risk-based screening, where starting age and screening frequency depend on age, as well as risk assessments at age 40, increasing program costs by $76.3 million annually.</w:t>
      </w:r>
    </w:p>
    <w:p w14:paraId="5581AA7C" w14:textId="77777777" w:rsidR="00A00AD3" w:rsidRPr="004453D0" w:rsidRDefault="00A00AD3" w:rsidP="00A00AD3">
      <w:pPr>
        <w:spacing w:before="0" w:line="240" w:lineRule="auto"/>
        <w:rPr>
          <w:rFonts w:cs="Open Sans"/>
          <w:b/>
          <w:bCs/>
          <w:color w:val="064248"/>
          <w:sz w:val="21"/>
          <w:szCs w:val="21"/>
          <w:lang w:val="en-US"/>
        </w:rPr>
      </w:pPr>
      <w:r w:rsidRPr="004453D0">
        <w:rPr>
          <w:rFonts w:cs="Open Sans"/>
          <w:b/>
          <w:bCs/>
          <w:color w:val="064248"/>
          <w:sz w:val="21"/>
          <w:szCs w:val="21"/>
          <w:lang w:val="en-US"/>
        </w:rPr>
        <w:t>Scenario 3 modelling results</w:t>
      </w:r>
    </w:p>
    <w:p w14:paraId="6A764CFB" w14:textId="0C5A1D38" w:rsidR="00A00AD3" w:rsidRPr="004453D0" w:rsidRDefault="00A00AD3" w:rsidP="00A00AD3">
      <w:pPr>
        <w:spacing w:before="0" w:line="240" w:lineRule="auto"/>
        <w:rPr>
          <w:sz w:val="21"/>
          <w:szCs w:val="21"/>
          <w:lang w:val="en-US"/>
        </w:rPr>
      </w:pPr>
      <w:r w:rsidRPr="004453D0">
        <w:rPr>
          <w:sz w:val="21"/>
          <w:szCs w:val="21"/>
          <w:lang w:val="en-US"/>
        </w:rPr>
        <w:t xml:space="preserve">From 2024 to 2033, implementing a risk-based screening approach is expected to increase annual program costs by approximately $76.3 million compared to the current state, </w:t>
      </w:r>
      <w:r w:rsidRPr="001E60C7">
        <w:rPr>
          <w:sz w:val="21"/>
          <w:szCs w:val="21"/>
          <w:lang w:val="en-US"/>
        </w:rPr>
        <w:t>resulting in an additional $763.6 million over the 10-year period, in nominal terms (</w:t>
      </w:r>
      <w:r w:rsidR="001E60C7" w:rsidRPr="001E60C7">
        <w:rPr>
          <w:sz w:val="21"/>
          <w:szCs w:val="21"/>
          <w:lang w:val="en-US"/>
        </w:rPr>
        <w:fldChar w:fldCharType="begin"/>
      </w:r>
      <w:r w:rsidR="001E60C7" w:rsidRPr="001E60C7">
        <w:rPr>
          <w:sz w:val="21"/>
          <w:szCs w:val="21"/>
          <w:lang w:val="en-US"/>
        </w:rPr>
        <w:instrText xml:space="preserve"> REF _Ref226648029 \h </w:instrText>
      </w:r>
      <w:r w:rsidR="001E60C7">
        <w:rPr>
          <w:sz w:val="21"/>
          <w:szCs w:val="21"/>
          <w:lang w:val="en-US"/>
        </w:rPr>
        <w:instrText xml:space="preserve"> \* MERGEFORMAT </w:instrText>
      </w:r>
      <w:r w:rsidR="001E60C7" w:rsidRPr="001E60C7">
        <w:rPr>
          <w:sz w:val="21"/>
          <w:szCs w:val="21"/>
          <w:lang w:val="en-US"/>
        </w:rPr>
      </w:r>
      <w:r w:rsidR="001E60C7" w:rsidRPr="001E60C7">
        <w:rPr>
          <w:sz w:val="21"/>
          <w:szCs w:val="21"/>
          <w:lang w:val="en-US"/>
        </w:rPr>
        <w:fldChar w:fldCharType="separate"/>
      </w:r>
      <w:r w:rsidR="00D611B1" w:rsidRPr="00D611B1">
        <w:rPr>
          <w:sz w:val="21"/>
          <w:szCs w:val="21"/>
        </w:rPr>
        <w:t xml:space="preserve">Chart </w:t>
      </w:r>
      <w:r w:rsidR="00D611B1" w:rsidRPr="00D611B1">
        <w:rPr>
          <w:noProof/>
          <w:sz w:val="21"/>
          <w:szCs w:val="21"/>
        </w:rPr>
        <w:t>4.11</w:t>
      </w:r>
      <w:r w:rsidR="001E60C7" w:rsidRPr="001E60C7">
        <w:rPr>
          <w:sz w:val="21"/>
          <w:szCs w:val="21"/>
          <w:lang w:val="en-US"/>
        </w:rPr>
        <w:fldChar w:fldCharType="end"/>
      </w:r>
      <w:r w:rsidRPr="001E60C7">
        <w:rPr>
          <w:sz w:val="21"/>
          <w:szCs w:val="21"/>
          <w:lang w:val="en-US"/>
        </w:rPr>
        <w:t>).</w:t>
      </w:r>
      <w:r w:rsidRPr="004453D0">
        <w:rPr>
          <w:sz w:val="21"/>
          <w:szCs w:val="21"/>
          <w:lang w:val="en-US"/>
        </w:rPr>
        <w:t xml:space="preserve"> The key cost drivers for scenario 3 include:</w:t>
      </w:r>
    </w:p>
    <w:p w14:paraId="577435A3" w14:textId="77777777" w:rsidR="00A00AD3" w:rsidRPr="004453D0" w:rsidRDefault="00A00AD3" w:rsidP="00E76BFC">
      <w:pPr>
        <w:numPr>
          <w:ilvl w:val="0"/>
          <w:numId w:val="50"/>
        </w:numPr>
        <w:spacing w:before="0" w:after="0" w:line="240" w:lineRule="auto"/>
        <w:contextualSpacing/>
        <w:rPr>
          <w:rFonts w:ascii="Times New Roman" w:eastAsia="Times New Roman" w:hAnsi="Times New Roman" w:cs="Times New Roman"/>
          <w:sz w:val="21"/>
          <w:szCs w:val="21"/>
          <w:lang w:eastAsia="en-AU"/>
        </w:rPr>
      </w:pPr>
      <w:r w:rsidRPr="004453D0">
        <w:rPr>
          <w:rFonts w:ascii="Open Sans Light" w:eastAsia="+mn-ea" w:hAnsi="Open Sans Light" w:cs="Segoe UI Light"/>
          <w:b/>
          <w:bCs/>
          <w:color w:val="000000"/>
          <w:kern w:val="24"/>
          <w:sz w:val="21"/>
          <w:szCs w:val="21"/>
          <w:lang w:val="en-US" w:eastAsia="en-AU"/>
        </w:rPr>
        <w:t xml:space="preserve">Investment in screening technology: </w:t>
      </w:r>
      <w:r w:rsidRPr="004453D0">
        <w:rPr>
          <w:sz w:val="21"/>
          <w:szCs w:val="21"/>
          <w:lang w:val="en-US"/>
        </w:rPr>
        <w:t>Transitioning to tomosynthesis will add approximately $15.7 per initial scan, contributing to about 6% of the total additional costs in Scenario 3.</w:t>
      </w:r>
    </w:p>
    <w:p w14:paraId="203AA31B" w14:textId="77777777" w:rsidR="00A00AD3" w:rsidRPr="004453D0" w:rsidRDefault="00A00AD3" w:rsidP="00E76BFC">
      <w:pPr>
        <w:numPr>
          <w:ilvl w:val="0"/>
          <w:numId w:val="50"/>
        </w:numPr>
        <w:spacing w:before="0" w:after="0" w:line="240" w:lineRule="auto"/>
        <w:contextualSpacing/>
        <w:rPr>
          <w:rFonts w:ascii="Times New Roman" w:eastAsia="Times New Roman" w:hAnsi="Times New Roman" w:cs="Times New Roman"/>
          <w:sz w:val="21"/>
          <w:szCs w:val="21"/>
          <w:lang w:eastAsia="en-AU"/>
        </w:rPr>
      </w:pPr>
      <w:r w:rsidRPr="004453D0">
        <w:rPr>
          <w:rFonts w:ascii="Open Sans Light" w:eastAsia="+mn-ea" w:hAnsi="Open Sans Light" w:cs="Segoe UI Light"/>
          <w:b/>
          <w:bCs/>
          <w:color w:val="000000"/>
          <w:kern w:val="24"/>
          <w:sz w:val="21"/>
          <w:szCs w:val="21"/>
          <w:lang w:val="en-US" w:eastAsia="en-AU"/>
        </w:rPr>
        <w:t xml:space="preserve">Preliminary risk assessments: </w:t>
      </w:r>
      <w:r w:rsidRPr="004453D0">
        <w:rPr>
          <w:sz w:val="21"/>
          <w:szCs w:val="21"/>
          <w:lang w:val="en-US"/>
        </w:rPr>
        <w:t>Scenario 3 introduces around 85,000 risk assessments annually, costing an estimated $3 million per year. This cost covers staff time and the scans and tests performed during the assessment.</w:t>
      </w:r>
    </w:p>
    <w:p w14:paraId="04900413" w14:textId="77777777" w:rsidR="00A00AD3" w:rsidRPr="004453D0" w:rsidRDefault="00A00AD3" w:rsidP="00E76BFC">
      <w:pPr>
        <w:numPr>
          <w:ilvl w:val="0"/>
          <w:numId w:val="50"/>
        </w:numPr>
        <w:spacing w:before="0" w:after="0" w:line="240" w:lineRule="auto"/>
        <w:contextualSpacing/>
        <w:rPr>
          <w:rFonts w:ascii="Times New Roman" w:eastAsia="Times New Roman" w:hAnsi="Times New Roman" w:cs="Times New Roman"/>
          <w:sz w:val="21"/>
          <w:szCs w:val="21"/>
          <w:lang w:eastAsia="en-AU"/>
        </w:rPr>
      </w:pPr>
      <w:r w:rsidRPr="004453D0">
        <w:rPr>
          <w:rFonts w:ascii="Open Sans Light" w:eastAsia="+mn-ea" w:hAnsi="Open Sans Light" w:cs="Segoe UI Light"/>
          <w:b/>
          <w:bCs/>
          <w:color w:val="000000"/>
          <w:kern w:val="24"/>
          <w:sz w:val="21"/>
          <w:szCs w:val="21"/>
          <w:lang w:val="en-US" w:eastAsia="en-AU"/>
        </w:rPr>
        <w:t xml:space="preserve">Adjusting commencement age and screen frequency by risk: </w:t>
      </w:r>
      <w:r w:rsidRPr="004453D0">
        <w:rPr>
          <w:sz w:val="21"/>
          <w:szCs w:val="21"/>
          <w:lang w:val="en-US"/>
        </w:rPr>
        <w:t>The reduction in screens from decreasing screening frequency for low-risk women is outweighed by the increased number of screenings from lowering the commencement age and increasing the frequency for high-risk women. This leads to approximately 197,000 additional screens annually and costs an estimated $63.1 million per year.</w:t>
      </w:r>
    </w:p>
    <w:p w14:paraId="58966F4D" w14:textId="63D1FEFD" w:rsidR="00BB0E63" w:rsidRPr="001E60C7" w:rsidRDefault="001E60C7" w:rsidP="001E60C7">
      <w:pPr>
        <w:pStyle w:val="Caption"/>
        <w:rPr>
          <w:rFonts w:eastAsia="+mn-ea" w:cs="+mn-cs"/>
          <w:b/>
          <w:bCs/>
          <w:color w:val="auto"/>
          <w:kern w:val="24"/>
          <w:sz w:val="18"/>
          <w:lang w:eastAsia="en-AU"/>
        </w:rPr>
      </w:pPr>
      <w:bookmarkStart w:id="40" w:name="_Ref226648029"/>
      <w:r w:rsidRPr="001E60C7">
        <w:rPr>
          <w:b/>
          <w:bCs/>
          <w:color w:val="auto"/>
          <w:sz w:val="18"/>
        </w:rPr>
        <w:t xml:space="preserve">Chart </w:t>
      </w:r>
      <w:r>
        <w:rPr>
          <w:b/>
          <w:bCs/>
          <w:color w:val="auto"/>
          <w:sz w:val="18"/>
        </w:rPr>
        <w:fldChar w:fldCharType="begin"/>
      </w:r>
      <w:r>
        <w:rPr>
          <w:b/>
          <w:bCs/>
          <w:color w:val="auto"/>
          <w:sz w:val="18"/>
        </w:rPr>
        <w:instrText xml:space="preserve"> STYLEREF 1 \s </w:instrText>
      </w:r>
      <w:r>
        <w:rPr>
          <w:b/>
          <w:bCs/>
          <w:color w:val="auto"/>
          <w:sz w:val="18"/>
        </w:rPr>
        <w:fldChar w:fldCharType="separate"/>
      </w:r>
      <w:r w:rsidR="00D611B1">
        <w:rPr>
          <w:b/>
          <w:bCs/>
          <w:noProof/>
          <w:color w:val="auto"/>
          <w:sz w:val="18"/>
        </w:rPr>
        <w:t>4</w:t>
      </w:r>
      <w:r>
        <w:rPr>
          <w:b/>
          <w:bCs/>
          <w:color w:val="auto"/>
          <w:sz w:val="18"/>
        </w:rPr>
        <w:fldChar w:fldCharType="end"/>
      </w:r>
      <w:r>
        <w:rPr>
          <w:b/>
          <w:bCs/>
          <w:color w:val="auto"/>
          <w:sz w:val="18"/>
        </w:rPr>
        <w:t>.</w:t>
      </w:r>
      <w:r>
        <w:rPr>
          <w:b/>
          <w:bCs/>
          <w:color w:val="auto"/>
          <w:sz w:val="18"/>
        </w:rPr>
        <w:fldChar w:fldCharType="begin"/>
      </w:r>
      <w:r>
        <w:rPr>
          <w:b/>
          <w:bCs/>
          <w:color w:val="auto"/>
          <w:sz w:val="18"/>
        </w:rPr>
        <w:instrText xml:space="preserve"> SEQ Chart \* ARABIC \s 1 </w:instrText>
      </w:r>
      <w:r>
        <w:rPr>
          <w:b/>
          <w:bCs/>
          <w:color w:val="auto"/>
          <w:sz w:val="18"/>
        </w:rPr>
        <w:fldChar w:fldCharType="separate"/>
      </w:r>
      <w:r w:rsidR="00D611B1">
        <w:rPr>
          <w:b/>
          <w:bCs/>
          <w:noProof/>
          <w:color w:val="auto"/>
          <w:sz w:val="18"/>
        </w:rPr>
        <w:t>11</w:t>
      </w:r>
      <w:r>
        <w:rPr>
          <w:b/>
          <w:bCs/>
          <w:color w:val="auto"/>
          <w:sz w:val="18"/>
        </w:rPr>
        <w:fldChar w:fldCharType="end"/>
      </w:r>
      <w:bookmarkEnd w:id="40"/>
      <w:r w:rsidRPr="001E60C7">
        <w:rPr>
          <w:b/>
          <w:bCs/>
          <w:color w:val="auto"/>
          <w:sz w:val="18"/>
        </w:rPr>
        <w:t xml:space="preserve"> </w:t>
      </w:r>
      <w:r w:rsidR="00BB0E63" w:rsidRPr="001E60C7">
        <w:rPr>
          <w:rFonts w:eastAsia="+mn-ea" w:cs="+mn-cs"/>
          <w:b/>
          <w:bCs/>
          <w:color w:val="auto"/>
          <w:kern w:val="24"/>
          <w:sz w:val="18"/>
          <w:lang w:eastAsia="en-AU"/>
        </w:rPr>
        <w:t xml:space="preserve">The total nominal cost of the BSA Program in the current state and scenario 3, 2024-2033 </w:t>
      </w:r>
    </w:p>
    <w:p w14:paraId="4524DC4E" w14:textId="33B33528" w:rsidR="00A00AD3" w:rsidRPr="00A00AD3" w:rsidRDefault="00B13809" w:rsidP="00BE378E">
      <w:pPr>
        <w:spacing w:before="0" w:after="0" w:line="240" w:lineRule="auto"/>
        <w:contextualSpacing/>
        <w:rPr>
          <w:rFonts w:ascii="Times New Roman" w:eastAsia="Times New Roman" w:hAnsi="Times New Roman" w:cs="Times New Roman"/>
          <w:sz w:val="20"/>
          <w:szCs w:val="24"/>
          <w:lang w:eastAsia="en-AU"/>
        </w:rPr>
      </w:pPr>
      <w:r w:rsidRPr="00B13809">
        <w:rPr>
          <w:rFonts w:eastAsia="+mn-ea" w:cs="+mn-cs"/>
          <w:noProof/>
          <w:sz w:val="20"/>
          <w:szCs w:val="20"/>
        </w:rPr>
        <mc:AlternateContent>
          <mc:Choice Requires="wpg">
            <w:drawing>
              <wp:anchor distT="0" distB="0" distL="114300" distR="114300" simplePos="0" relativeHeight="251822275" behindDoc="0" locked="0" layoutInCell="1" allowOverlap="1" wp14:anchorId="3E5E2349" wp14:editId="0335BC26">
                <wp:simplePos x="0" y="0"/>
                <wp:positionH relativeFrom="margin">
                  <wp:posOffset>0</wp:posOffset>
                </wp:positionH>
                <wp:positionV relativeFrom="paragraph">
                  <wp:posOffset>125671</wp:posOffset>
                </wp:positionV>
                <wp:extent cx="5953760" cy="3195320"/>
                <wp:effectExtent l="0" t="0" r="8890" b="24130"/>
                <wp:wrapNone/>
                <wp:docPr id="1742146179" name="Group 15" descr="Line chart showing the total nominal cost per screen of the BreastScreen Australia (BSA) Program in the current state and in scenario 3 from 2024 to 2033. In 2024, the cost per screen is $245.6 in the current state and $297.0 in scenario 3. By 2033, the cost per screen is $340.7 in the current state and $414.6 in scenario 3."/>
                <wp:cNvGraphicFramePr/>
                <a:graphic xmlns:a="http://schemas.openxmlformats.org/drawingml/2006/main">
                  <a:graphicData uri="http://schemas.microsoft.com/office/word/2010/wordprocessingGroup">
                    <wpg:wgp>
                      <wpg:cNvGrpSpPr/>
                      <wpg:grpSpPr>
                        <a:xfrm>
                          <a:off x="0" y="0"/>
                          <a:ext cx="5953760" cy="3195320"/>
                          <a:chOff x="0" y="-106005"/>
                          <a:chExt cx="6498000" cy="3283821"/>
                        </a:xfrm>
                      </wpg:grpSpPr>
                      <wpg:graphicFrame>
                        <wpg:cNvPr id="508914327" name="Chart 508914327"/>
                        <wpg:cNvFrPr>
                          <a:graphicFrameLocks/>
                        </wpg:cNvFrPr>
                        <wpg:xfrm>
                          <a:off x="0" y="17016"/>
                          <a:ext cx="6498000" cy="3160800"/>
                        </wpg:xfrm>
                        <a:graphic>
                          <a:graphicData uri="http://schemas.openxmlformats.org/drawingml/2006/chart">
                            <c:chart xmlns:c="http://schemas.openxmlformats.org/drawingml/2006/chart" xmlns:r="http://schemas.openxmlformats.org/officeDocument/2006/relationships" r:id="rId126"/>
                          </a:graphicData>
                        </a:graphic>
                      </wpg:graphicFrame>
                      <wps:wsp>
                        <wps:cNvPr id="500434821" name="Arc 500434821"/>
                        <wps:cNvSpPr/>
                        <wps:spPr>
                          <a:xfrm rot="19735892">
                            <a:off x="979691" y="540850"/>
                            <a:ext cx="963113" cy="318487"/>
                          </a:xfrm>
                          <a:prstGeom prst="arc">
                            <a:avLst>
                              <a:gd name="adj1" fmla="val 11216210"/>
                              <a:gd name="adj2" fmla="val 20179313"/>
                            </a:avLst>
                          </a:prstGeom>
                          <a:noFill/>
                          <a:ln w="9525" cap="flat" cmpd="sng" algn="ctr">
                            <a:solidFill>
                              <a:sysClr val="windowText" lastClr="000000"/>
                            </a:solidFill>
                            <a:prstDash val="solid"/>
                            <a:headEnd type="arrow" w="med" len="med"/>
                            <a:tailEnd type="none" w="med" len="med"/>
                          </a:ln>
                          <a:effectLst/>
                        </wps:spPr>
                        <wps:style>
                          <a:lnRef idx="1">
                            <a:schemeClr val="accent1"/>
                          </a:lnRef>
                          <a:fillRef idx="0">
                            <a:schemeClr val="accent1"/>
                          </a:fillRef>
                          <a:effectRef idx="0">
                            <a:schemeClr val="accent1"/>
                          </a:effectRef>
                          <a:fontRef idx="minor">
                            <a:schemeClr val="tx1"/>
                          </a:fontRef>
                        </wps:style>
                        <wps:bodyPr wrap="square" rtlCol="0" anchor="ctr"/>
                      </wps:wsp>
                      <wps:wsp>
                        <wps:cNvPr id="847724805" name="Arc 847724805"/>
                        <wps:cNvSpPr/>
                        <wps:spPr>
                          <a:xfrm rot="8001483">
                            <a:off x="5252089" y="1321210"/>
                            <a:ext cx="963113" cy="318487"/>
                          </a:xfrm>
                          <a:prstGeom prst="arc">
                            <a:avLst>
                              <a:gd name="adj1" fmla="val 11216210"/>
                              <a:gd name="adj2" fmla="val 20179313"/>
                            </a:avLst>
                          </a:prstGeom>
                          <a:noFill/>
                          <a:ln w="9525" cap="flat" cmpd="sng" algn="ctr">
                            <a:solidFill>
                              <a:sysClr val="windowText" lastClr="000000"/>
                            </a:solidFill>
                            <a:prstDash val="solid"/>
                            <a:headEnd type="arrow" w="med" len="med"/>
                            <a:tailEnd type="none" w="med" len="med"/>
                          </a:ln>
                          <a:effectLst/>
                        </wps:spPr>
                        <wps:style>
                          <a:lnRef idx="1">
                            <a:schemeClr val="accent1"/>
                          </a:lnRef>
                          <a:fillRef idx="0">
                            <a:schemeClr val="accent1"/>
                          </a:fillRef>
                          <a:effectRef idx="0">
                            <a:schemeClr val="accent1"/>
                          </a:effectRef>
                          <a:fontRef idx="minor">
                            <a:schemeClr val="tx1"/>
                          </a:fontRef>
                        </wps:style>
                        <wps:bodyPr wrap="square" rtlCol="0" anchor="ctr"/>
                      </wps:wsp>
                      <wpg:grpSp>
                        <wpg:cNvPr id="1609134866" name="Group 1609134866"/>
                        <wpg:cNvGrpSpPr/>
                        <wpg:grpSpPr>
                          <a:xfrm>
                            <a:off x="4026759" y="1573835"/>
                            <a:ext cx="1550054" cy="936245"/>
                            <a:chOff x="4026759" y="1573835"/>
                            <a:chExt cx="1550054" cy="936245"/>
                          </a:xfrm>
                        </wpg:grpSpPr>
                        <wps:wsp>
                          <wps:cNvPr id="1449733902" name="Rectangle 1449733902"/>
                          <wps:cNvSpPr/>
                          <wps:spPr bwMode="gray">
                            <a:xfrm>
                              <a:off x="4026759" y="1701022"/>
                              <a:ext cx="1550054" cy="793609"/>
                            </a:xfrm>
                            <a:prstGeom prst="rect">
                              <a:avLst/>
                            </a:prstGeom>
                            <a:solidFill>
                              <a:sysClr val="window" lastClr="FFFFFF">
                                <a:lumMod val="95000"/>
                              </a:sysClr>
                            </a:solidFill>
                            <a:ln w="19050" algn="ctr">
                              <a:noFill/>
                              <a:miter lim="800000"/>
                              <a:headEnd/>
                              <a:tailEnd/>
                            </a:ln>
                          </wps:spPr>
                          <wps:bodyPr wrap="square" lIns="88900" tIns="88900" rIns="88900" bIns="88900" rtlCol="0" anchor="ctr"/>
                        </wps:wsp>
                        <wpg:grpSp>
                          <wpg:cNvPr id="771199658" name="Group 771199658"/>
                          <wpg:cNvGrpSpPr/>
                          <wpg:grpSpPr>
                            <a:xfrm>
                              <a:off x="4106667" y="1573835"/>
                              <a:ext cx="1470146" cy="571132"/>
                              <a:chOff x="4106667" y="1573835"/>
                              <a:chExt cx="1470146" cy="571132"/>
                            </a:xfrm>
                          </wpg:grpSpPr>
                          <pic:pic xmlns:pic="http://schemas.openxmlformats.org/drawingml/2006/picture">
                            <pic:nvPicPr>
                              <pic:cNvPr id="264029137" name="Graphic 50" descr="Coins outline"/>
                              <pic:cNvPicPr>
                                <a:picLocks noChangeAspect="1"/>
                              </pic:cNvPicPr>
                            </pic:nvPicPr>
                            <pic:blipFill>
                              <a:blip r:embed="rId30">
                                <a:extLst>
                                  <a:ext uri="{96DAC541-7B7A-43D3-8B79-37D633B846F1}">
                                    <asvg:svgBlip xmlns:asvg="http://schemas.microsoft.com/office/drawing/2016/SVG/main" r:embed="rId31"/>
                                  </a:ext>
                                </a:extLst>
                              </a:blip>
                              <a:stretch>
                                <a:fillRect/>
                              </a:stretch>
                            </pic:blipFill>
                            <pic:spPr>
                              <a:xfrm>
                                <a:off x="4106667" y="1722878"/>
                                <a:ext cx="241985" cy="241985"/>
                              </a:xfrm>
                              <a:prstGeom prst="rect">
                                <a:avLst/>
                              </a:prstGeom>
                            </pic:spPr>
                          </pic:pic>
                          <wps:wsp>
                            <wps:cNvPr id="1441115139" name="Rectangle 1441115139"/>
                            <wps:cNvSpPr/>
                            <wps:spPr bwMode="gray">
                              <a:xfrm>
                                <a:off x="4285964" y="1573835"/>
                                <a:ext cx="1290849" cy="571132"/>
                              </a:xfrm>
                              <a:prstGeom prst="rect">
                                <a:avLst/>
                              </a:prstGeom>
                              <a:noFill/>
                              <a:ln w="12700" algn="ctr">
                                <a:noFill/>
                                <a:miter lim="800000"/>
                                <a:headEnd/>
                                <a:tailEnd/>
                              </a:ln>
                            </wps:spPr>
                            <wps:txbx>
                              <w:txbxContent>
                                <w:p w14:paraId="4F812F0F" w14:textId="77777777" w:rsidR="00B13809" w:rsidRPr="00B13809" w:rsidRDefault="00B13809" w:rsidP="00B13809">
                                  <w:pPr>
                                    <w:spacing w:line="254" w:lineRule="auto"/>
                                    <w:jc w:val="center"/>
                                    <w:rPr>
                                      <w:rFonts w:eastAsia="Open Sans" w:cs="Segoe UI Light"/>
                                      <w:b/>
                                      <w:bCs/>
                                      <w:color w:val="000000" w:themeColor="text1"/>
                                      <w:kern w:val="24"/>
                                      <w:sz w:val="16"/>
                                      <w:szCs w:val="16"/>
                                    </w:rPr>
                                  </w:pPr>
                                  <w:r w:rsidRPr="00B13809">
                                    <w:rPr>
                                      <w:rFonts w:eastAsia="Open Sans" w:cs="Segoe UI Light"/>
                                      <w:b/>
                                      <w:bCs/>
                                      <w:color w:val="000000" w:themeColor="text1"/>
                                      <w:kern w:val="24"/>
                                      <w:sz w:val="16"/>
                                      <w:szCs w:val="16"/>
                                    </w:rPr>
                                    <w:t>2033 - TOTAL COST PER SCREEN</w:t>
                                  </w:r>
                                </w:p>
                              </w:txbxContent>
                            </wps:txbx>
                            <wps:bodyPr wrap="square" lIns="88900" tIns="88900" rIns="88900" bIns="88900" rtlCol="0" anchor="ctr"/>
                          </wps:wsp>
                        </wpg:grpSp>
                        <wps:wsp>
                          <wps:cNvPr id="929885514" name="Rectangle 929885514"/>
                          <wps:cNvSpPr/>
                          <wps:spPr bwMode="gray">
                            <a:xfrm>
                              <a:off x="4026759" y="1994131"/>
                              <a:ext cx="1494306" cy="515949"/>
                            </a:xfrm>
                            <a:prstGeom prst="rect">
                              <a:avLst/>
                            </a:prstGeom>
                            <a:noFill/>
                            <a:ln w="12700" algn="ctr">
                              <a:noFill/>
                              <a:miter lim="800000"/>
                              <a:headEnd/>
                              <a:tailEnd/>
                            </a:ln>
                          </wps:spPr>
                          <wps:txbx>
                            <w:txbxContent>
                              <w:p w14:paraId="0B175CCC" w14:textId="77777777" w:rsidR="00B13809" w:rsidRPr="00B13809" w:rsidRDefault="00B13809" w:rsidP="007C2D17">
                                <w:pPr>
                                  <w:spacing w:before="0" w:after="0" w:line="254" w:lineRule="auto"/>
                                  <w:jc w:val="center"/>
                                  <w:rPr>
                                    <w:rFonts w:eastAsia="Open Sans" w:cs="Open Sans"/>
                                    <w:b/>
                                    <w:bCs/>
                                    <w:color w:val="000000" w:themeColor="text1"/>
                                    <w:kern w:val="24"/>
                                    <w:sz w:val="16"/>
                                    <w:szCs w:val="16"/>
                                  </w:rPr>
                                </w:pPr>
                                <w:r w:rsidRPr="00B13809">
                                  <w:rPr>
                                    <w:rFonts w:eastAsia="Open Sans" w:cs="Open Sans"/>
                                    <w:b/>
                                    <w:bCs/>
                                    <w:color w:val="000000" w:themeColor="text1"/>
                                    <w:kern w:val="24"/>
                                    <w:sz w:val="16"/>
                                    <w:szCs w:val="16"/>
                                  </w:rPr>
                                  <w:t xml:space="preserve">Current state: </w:t>
                                </w:r>
                                <w:r w:rsidRPr="0073102D">
                                  <w:rPr>
                                    <w:rFonts w:eastAsia="Open Sans" w:cs="Open Sans"/>
                                    <w:color w:val="000000" w:themeColor="text1"/>
                                    <w:kern w:val="24"/>
                                    <w:sz w:val="16"/>
                                    <w:szCs w:val="16"/>
                                  </w:rPr>
                                  <w:t>$340.7</w:t>
                                </w:r>
                              </w:p>
                              <w:p w14:paraId="1A4FC66B" w14:textId="77777777" w:rsidR="00B13809" w:rsidRDefault="00B13809" w:rsidP="007C2D17">
                                <w:pPr>
                                  <w:spacing w:before="0" w:after="0" w:line="254" w:lineRule="auto"/>
                                  <w:jc w:val="center"/>
                                  <w:rPr>
                                    <w:rFonts w:asciiTheme="minorHAnsi" w:eastAsia="Open Sans" w:hAnsi="Verdana" w:cs="Segoe UI Light"/>
                                    <w:b/>
                                    <w:bCs/>
                                    <w:color w:val="000000" w:themeColor="text1"/>
                                    <w:kern w:val="24"/>
                                    <w:sz w:val="16"/>
                                    <w:szCs w:val="16"/>
                                  </w:rPr>
                                </w:pPr>
                                <w:r w:rsidRPr="00B13809">
                                  <w:rPr>
                                    <w:rFonts w:eastAsia="Open Sans" w:cs="Open Sans"/>
                                    <w:b/>
                                    <w:bCs/>
                                    <w:color w:val="000000" w:themeColor="text1"/>
                                    <w:kern w:val="24"/>
                                    <w:sz w:val="16"/>
                                    <w:szCs w:val="16"/>
                                  </w:rPr>
                                  <w:t xml:space="preserve">Scenario 3: </w:t>
                                </w:r>
                                <w:r w:rsidRPr="0073102D">
                                  <w:rPr>
                                    <w:rFonts w:eastAsia="Open Sans" w:cs="Open Sans"/>
                                    <w:color w:val="000000" w:themeColor="text1"/>
                                    <w:kern w:val="24"/>
                                    <w:sz w:val="16"/>
                                    <w:szCs w:val="16"/>
                                  </w:rPr>
                                  <w:t>$414.</w:t>
                                </w:r>
                                <w:r w:rsidRPr="0073102D">
                                  <w:rPr>
                                    <w:rFonts w:asciiTheme="minorHAnsi" w:eastAsia="Open Sans" w:hAnsi="Verdana" w:cs="Segoe UI Light"/>
                                    <w:color w:val="000000" w:themeColor="text1"/>
                                    <w:kern w:val="24"/>
                                    <w:sz w:val="16"/>
                                    <w:szCs w:val="16"/>
                                  </w:rPr>
                                  <w:t>6</w:t>
                                </w:r>
                              </w:p>
                            </w:txbxContent>
                          </wps:txbx>
                          <wps:bodyPr wrap="square" lIns="88900" tIns="88900" rIns="88900" bIns="88900" rtlCol="0" anchor="ctr"/>
                        </wps:wsp>
                      </wpg:grpSp>
                      <wpg:grpSp>
                        <wpg:cNvPr id="1238423991" name="Group 1238423991"/>
                        <wpg:cNvGrpSpPr/>
                        <wpg:grpSpPr>
                          <a:xfrm>
                            <a:off x="1701763" y="-106005"/>
                            <a:ext cx="1709956" cy="972508"/>
                            <a:chOff x="1701763" y="-106005"/>
                            <a:chExt cx="1709956" cy="972508"/>
                          </a:xfrm>
                        </wpg:grpSpPr>
                        <wps:wsp>
                          <wps:cNvPr id="2057863009" name="Rectangle 2057863009"/>
                          <wps:cNvSpPr/>
                          <wps:spPr bwMode="gray">
                            <a:xfrm>
                              <a:off x="1701763" y="0"/>
                              <a:ext cx="1709956" cy="769827"/>
                            </a:xfrm>
                            <a:prstGeom prst="rect">
                              <a:avLst/>
                            </a:prstGeom>
                            <a:solidFill>
                              <a:sysClr val="window" lastClr="FFFFFF">
                                <a:lumMod val="95000"/>
                              </a:sysClr>
                            </a:solidFill>
                            <a:ln w="19050" algn="ctr">
                              <a:noFill/>
                              <a:miter lim="800000"/>
                              <a:headEnd/>
                              <a:tailEnd/>
                            </a:ln>
                          </wps:spPr>
                          <wps:bodyPr wrap="square" lIns="88900" tIns="88900" rIns="88900" bIns="88900" rtlCol="0" anchor="ctr"/>
                        </wps:wsp>
                        <wpg:grpSp>
                          <wpg:cNvPr id="490008184" name="Group 490008184"/>
                          <wpg:cNvGrpSpPr/>
                          <wpg:grpSpPr>
                            <a:xfrm>
                              <a:off x="1701764" y="-106005"/>
                              <a:ext cx="1709955" cy="622842"/>
                              <a:chOff x="1701764" y="-106005"/>
                              <a:chExt cx="1709955" cy="622842"/>
                            </a:xfrm>
                          </wpg:grpSpPr>
                          <pic:pic xmlns:pic="http://schemas.openxmlformats.org/drawingml/2006/picture">
                            <pic:nvPicPr>
                              <pic:cNvPr id="680494637" name="Graphic 16" descr="Coins outline"/>
                              <pic:cNvPicPr>
                                <a:picLocks noChangeAspect="1"/>
                              </pic:cNvPicPr>
                            </pic:nvPicPr>
                            <pic:blipFill>
                              <a:blip r:embed="rId30">
                                <a:extLst>
                                  <a:ext uri="{96DAC541-7B7A-43D3-8B79-37D633B846F1}">
                                    <asvg:svgBlip xmlns:asvg="http://schemas.microsoft.com/office/drawing/2016/SVG/main" r:embed="rId31"/>
                                  </a:ext>
                                </a:extLst>
                              </a:blip>
                              <a:stretch>
                                <a:fillRect/>
                              </a:stretch>
                            </pic:blipFill>
                            <pic:spPr>
                              <a:xfrm>
                                <a:off x="1701764" y="0"/>
                                <a:ext cx="241985" cy="241985"/>
                              </a:xfrm>
                              <a:prstGeom prst="rect">
                                <a:avLst/>
                              </a:prstGeom>
                            </pic:spPr>
                          </pic:pic>
                          <wps:wsp>
                            <wps:cNvPr id="664168827" name="Rectangle 664168827"/>
                            <wps:cNvSpPr/>
                            <wps:spPr bwMode="gray">
                              <a:xfrm>
                                <a:off x="1808255" y="-106005"/>
                                <a:ext cx="1603464" cy="622842"/>
                              </a:xfrm>
                              <a:prstGeom prst="rect">
                                <a:avLst/>
                              </a:prstGeom>
                              <a:noFill/>
                              <a:ln w="12700" algn="ctr">
                                <a:noFill/>
                                <a:miter lim="800000"/>
                                <a:headEnd/>
                                <a:tailEnd/>
                              </a:ln>
                            </wps:spPr>
                            <wps:txbx>
                              <w:txbxContent>
                                <w:p w14:paraId="01E3B741" w14:textId="77777777" w:rsidR="00B13809" w:rsidRPr="00B13809" w:rsidRDefault="00B13809" w:rsidP="00B13809">
                                  <w:pPr>
                                    <w:spacing w:line="254" w:lineRule="auto"/>
                                    <w:jc w:val="center"/>
                                    <w:rPr>
                                      <w:rFonts w:eastAsia="Open Sans" w:cs="Segoe UI Light"/>
                                      <w:b/>
                                      <w:bCs/>
                                      <w:color w:val="000000" w:themeColor="text1"/>
                                      <w:kern w:val="24"/>
                                      <w:sz w:val="16"/>
                                      <w:szCs w:val="16"/>
                                    </w:rPr>
                                  </w:pPr>
                                  <w:r w:rsidRPr="00B13809">
                                    <w:rPr>
                                      <w:rFonts w:eastAsia="Open Sans" w:cs="Segoe UI Light"/>
                                      <w:b/>
                                      <w:bCs/>
                                      <w:color w:val="000000" w:themeColor="text1"/>
                                      <w:kern w:val="24"/>
                                      <w:sz w:val="16"/>
                                      <w:szCs w:val="16"/>
                                    </w:rPr>
                                    <w:t>2024 - TOTAL COST PER SCREEN</w:t>
                                  </w:r>
                                </w:p>
                              </w:txbxContent>
                            </wps:txbx>
                            <wps:bodyPr wrap="square" lIns="88900" tIns="88900" rIns="88900" bIns="88900" rtlCol="0" anchor="ctr"/>
                          </wps:wsp>
                        </wpg:grpSp>
                        <wps:wsp>
                          <wps:cNvPr id="715489876" name="Rectangle 715489876"/>
                          <wps:cNvSpPr/>
                          <wps:spPr bwMode="gray">
                            <a:xfrm>
                              <a:off x="1792325" y="260328"/>
                              <a:ext cx="1619394" cy="606175"/>
                            </a:xfrm>
                            <a:prstGeom prst="rect">
                              <a:avLst/>
                            </a:prstGeom>
                            <a:noFill/>
                            <a:ln w="12700" algn="ctr">
                              <a:noFill/>
                              <a:miter lim="800000"/>
                              <a:headEnd/>
                              <a:tailEnd/>
                            </a:ln>
                          </wps:spPr>
                          <wps:txbx>
                            <w:txbxContent>
                              <w:p w14:paraId="6C41903C" w14:textId="77777777" w:rsidR="00B13809" w:rsidRPr="00B13809" w:rsidRDefault="00B13809" w:rsidP="00B13809">
                                <w:pPr>
                                  <w:spacing w:before="0" w:after="0" w:line="254" w:lineRule="auto"/>
                                  <w:jc w:val="center"/>
                                  <w:rPr>
                                    <w:rFonts w:eastAsia="Open Sans" w:cs="Open Sans"/>
                                    <w:b/>
                                    <w:bCs/>
                                    <w:color w:val="000000" w:themeColor="text1"/>
                                    <w:kern w:val="24"/>
                                    <w:sz w:val="16"/>
                                    <w:szCs w:val="16"/>
                                  </w:rPr>
                                </w:pPr>
                                <w:r w:rsidRPr="00B13809">
                                  <w:rPr>
                                    <w:rFonts w:eastAsia="Open Sans" w:cs="Open Sans"/>
                                    <w:b/>
                                    <w:bCs/>
                                    <w:color w:val="000000" w:themeColor="text1"/>
                                    <w:kern w:val="24"/>
                                    <w:sz w:val="16"/>
                                    <w:szCs w:val="16"/>
                                  </w:rPr>
                                  <w:t xml:space="preserve">Current state: </w:t>
                                </w:r>
                                <w:r w:rsidRPr="0073102D">
                                  <w:rPr>
                                    <w:rFonts w:eastAsia="Open Sans" w:cs="Open Sans"/>
                                    <w:color w:val="000000" w:themeColor="text1"/>
                                    <w:kern w:val="24"/>
                                    <w:sz w:val="16"/>
                                    <w:szCs w:val="16"/>
                                  </w:rPr>
                                  <w:t>$245.6</w:t>
                                </w:r>
                              </w:p>
                              <w:p w14:paraId="2A475202" w14:textId="77777777" w:rsidR="00B13809" w:rsidRPr="00B13809" w:rsidRDefault="00B13809" w:rsidP="00B13809">
                                <w:pPr>
                                  <w:spacing w:before="0" w:after="0" w:line="254" w:lineRule="auto"/>
                                  <w:jc w:val="center"/>
                                  <w:rPr>
                                    <w:rFonts w:eastAsia="Open Sans" w:cs="Open Sans"/>
                                    <w:b/>
                                    <w:bCs/>
                                    <w:color w:val="000000" w:themeColor="text1"/>
                                    <w:kern w:val="24"/>
                                    <w:sz w:val="16"/>
                                    <w:szCs w:val="16"/>
                                  </w:rPr>
                                </w:pPr>
                                <w:r w:rsidRPr="00B13809">
                                  <w:rPr>
                                    <w:rFonts w:eastAsia="Open Sans" w:cs="Open Sans"/>
                                    <w:b/>
                                    <w:bCs/>
                                    <w:color w:val="000000" w:themeColor="text1"/>
                                    <w:kern w:val="24"/>
                                    <w:sz w:val="16"/>
                                    <w:szCs w:val="16"/>
                                  </w:rPr>
                                  <w:t xml:space="preserve">Scenario 3: </w:t>
                                </w:r>
                                <w:r w:rsidRPr="0073102D">
                                  <w:rPr>
                                    <w:rFonts w:eastAsia="Open Sans" w:cs="Open Sans"/>
                                    <w:color w:val="000000" w:themeColor="text1"/>
                                    <w:kern w:val="24"/>
                                    <w:sz w:val="16"/>
                                    <w:szCs w:val="16"/>
                                  </w:rPr>
                                  <w:t>$297.0</w:t>
                                </w:r>
                              </w:p>
                            </w:txbxContent>
                          </wps:txbx>
                          <wps:bodyPr wrap="square" lIns="88900" tIns="88900" rIns="88900" bIns="88900" rtlCol="0" anchor="ctr"/>
                        </wps:wsp>
                      </wpg:grpSp>
                      <wps:wsp>
                        <wps:cNvPr id="1710030858" name="Straight Connector 1710030858"/>
                        <wps:cNvCnPr>
                          <a:cxnSpLocks/>
                        </wps:cNvCnPr>
                        <wps:spPr>
                          <a:xfrm>
                            <a:off x="165899" y="3177816"/>
                            <a:ext cx="6235700" cy="0"/>
                          </a:xfrm>
                          <a:prstGeom prst="line">
                            <a:avLst/>
                          </a:prstGeom>
                          <a:noFill/>
                          <a:ln w="9525" cap="flat" cmpd="sng" algn="ctr">
                            <a:solidFill>
                              <a:srgbClr val="D0D0CE"/>
                            </a:solidFill>
                            <a:prstDash val="solid"/>
                          </a:ln>
                          <a:effectLst/>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E5E2349" id="Group 15" o:spid="_x0000_s1294" alt="Line chart showing the total nominal cost per screen of the BreastScreen Australia (BSA) Program in the current state and in scenario 3 from 2024 to 2033. In 2024, the cost per screen is $245.6 in the current state and $297.0 in scenario 3. By 2033, the cost per screen is $340.7 in the current state and $414.6 in scenario 3." style="position:absolute;margin-left:0;margin-top:9.9pt;width:468.8pt;height:251.6pt;z-index:251822275;mso-position-horizontal-relative:margin;mso-width-relative:margin;mso-height-relative:margin" coordorigin=",-1060" coordsize="64980,32838" o:gfxdata="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">
                <v:shape id="Chart 508914327" o:spid="_x0000_s1295" type="#_x0000_t75" style="position:absolute;left:1530;top:944;width:63272;height:293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">
                  <v:imagedata r:id="rId127" o:title=""/>
                  <o:lock v:ext="edit" aspectratio="f"/>
                </v:shape>
                <v:shape id="Arc 500434821" o:spid="_x0000_s1296" style="position:absolute;left:9796;top:5408;width:9632;height:3185;rotation:-2036103fd;visibility:visible;mso-wrap-style:square;v-text-anchor:middle" coordsize="963113,318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" path="m29618,104258nsc96359,44272,265094,3294,458153,188,570675,-1623,681554,9670,771501,32100l481557,159244,29618,104258xem29618,104258nfc96359,44272,265094,3294,458153,188,570675,-1623,681554,9670,771501,32100e" filled="f" strokecolor="windowText">
                  <v:stroke startarrow="open"/>
                  <v:path arrowok="t" o:connecttype="custom" o:connectlocs="29618,104258;458153,188;771501,32100" o:connectangles="0,0,0"/>
                </v:shape>
                <v:shape id="Arc 847724805" o:spid="_x0000_s1297" style="position:absolute;left:52520;top:13212;width:9632;height:3184;rotation:8739753fd;visibility:visible;mso-wrap-style:square;v-text-anchor:middle" coordsize="963113,318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" path="m29618,104258nsc96359,44272,265094,3294,458153,188,570675,-1623,681554,9670,771501,32100l481557,159244,29618,104258xem29618,104258nfc96359,44272,265094,3294,458153,188,570675,-1623,681554,9670,771501,32100e" filled="f" strokecolor="windowText">
                  <v:stroke startarrow="open"/>
                  <v:path arrowok="t" o:connecttype="custom" o:connectlocs="29618,104258;458153,188;771501,32100" o:connectangles="0,0,0"/>
                </v:shape>
                <v:group id="Group 1609134866" o:spid="_x0000_s1298" style="position:absolute;left:40267;top:15738;width:15501;height:9362" coordorigin="40267,15738" coordsize="15500,9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">
                  <v:rect id="Rectangle 1449733902" o:spid="_x0000_s1299" style="position:absolute;left:40267;top:17010;width:15501;height:7936;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" fillcolor="#f2f2f2" stroked="f" strokeweight="1.5pt">
                    <v:textbox inset="7pt,7pt,7pt,7pt"/>
                  </v:rect>
                  <v:group id="Group 771199658" o:spid="_x0000_s1300" style="position:absolute;left:41066;top:15738;width:14702;height:5711" coordorigin="41066,15738" coordsize="14701,5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">
                    <v:shape id="Graphic 50" o:spid="_x0000_s1301" type="#_x0000_t75" alt="Coins outline" style="position:absolute;left:41066;top:17228;width:2420;height:2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">
                      <v:imagedata r:id="rId102" o:title="Coins outline"/>
                    </v:shape>
                    <v:rect id="Rectangle 1441115139" o:spid="_x0000_s1302" style="position:absolute;left:42859;top:15738;width:12909;height:5711;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" filled="f" stroked="f" strokeweight="1pt">
                      <v:textbox inset="7pt,7pt,7pt,7pt">
                        <w:txbxContent>
                          <w:p w14:paraId="4F812F0F" w14:textId="77777777" w:rsidR="00B13809" w:rsidRPr="00B13809" w:rsidRDefault="00B13809" w:rsidP="00B13809">
                            <w:pPr>
                              <w:spacing w:line="254" w:lineRule="auto"/>
                              <w:jc w:val="center"/>
                              <w:rPr>
                                <w:rFonts w:eastAsia="Open Sans" w:cs="Segoe UI Light"/>
                                <w:b/>
                                <w:bCs/>
                                <w:color w:val="000000" w:themeColor="text1"/>
                                <w:kern w:val="24"/>
                                <w:sz w:val="16"/>
                                <w:szCs w:val="16"/>
                              </w:rPr>
                            </w:pPr>
                            <w:r w:rsidRPr="00B13809">
                              <w:rPr>
                                <w:rFonts w:eastAsia="Open Sans" w:cs="Segoe UI Light"/>
                                <w:b/>
                                <w:bCs/>
                                <w:color w:val="000000" w:themeColor="text1"/>
                                <w:kern w:val="24"/>
                                <w:sz w:val="16"/>
                                <w:szCs w:val="16"/>
                              </w:rPr>
                              <w:t>2033 - TOTAL COST PER SCREEN</w:t>
                            </w:r>
                          </w:p>
                        </w:txbxContent>
                      </v:textbox>
                    </v:rect>
                  </v:group>
                  <v:rect id="Rectangle 929885514" o:spid="_x0000_s1303" style="position:absolute;left:40267;top:19941;width:14943;height:5159;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" filled="f" stroked="f" strokeweight="1pt">
                    <v:textbox inset="7pt,7pt,7pt,7pt">
                      <w:txbxContent>
                        <w:p w14:paraId="0B175CCC" w14:textId="77777777" w:rsidR="00B13809" w:rsidRPr="00B13809" w:rsidRDefault="00B13809" w:rsidP="007C2D17">
                          <w:pPr>
                            <w:spacing w:before="0" w:after="0" w:line="254" w:lineRule="auto"/>
                            <w:jc w:val="center"/>
                            <w:rPr>
                              <w:rFonts w:eastAsia="Open Sans" w:cs="Open Sans"/>
                              <w:b/>
                              <w:bCs/>
                              <w:color w:val="000000" w:themeColor="text1"/>
                              <w:kern w:val="24"/>
                              <w:sz w:val="16"/>
                              <w:szCs w:val="16"/>
                            </w:rPr>
                          </w:pPr>
                          <w:r w:rsidRPr="00B13809">
                            <w:rPr>
                              <w:rFonts w:eastAsia="Open Sans" w:cs="Open Sans"/>
                              <w:b/>
                              <w:bCs/>
                              <w:color w:val="000000" w:themeColor="text1"/>
                              <w:kern w:val="24"/>
                              <w:sz w:val="16"/>
                              <w:szCs w:val="16"/>
                            </w:rPr>
                            <w:t xml:space="preserve">Current state: </w:t>
                          </w:r>
                          <w:r w:rsidRPr="0073102D">
                            <w:rPr>
                              <w:rFonts w:eastAsia="Open Sans" w:cs="Open Sans"/>
                              <w:color w:val="000000" w:themeColor="text1"/>
                              <w:kern w:val="24"/>
                              <w:sz w:val="16"/>
                              <w:szCs w:val="16"/>
                            </w:rPr>
                            <w:t>$340.7</w:t>
                          </w:r>
                        </w:p>
                        <w:p w14:paraId="1A4FC66B" w14:textId="77777777" w:rsidR="00B13809" w:rsidRDefault="00B13809" w:rsidP="007C2D17">
                          <w:pPr>
                            <w:spacing w:before="0" w:after="0" w:line="254" w:lineRule="auto"/>
                            <w:jc w:val="center"/>
                            <w:rPr>
                              <w:rFonts w:asciiTheme="minorHAnsi" w:eastAsia="Open Sans" w:hAnsi="Verdana" w:cs="Segoe UI Light"/>
                              <w:b/>
                              <w:bCs/>
                              <w:color w:val="000000" w:themeColor="text1"/>
                              <w:kern w:val="24"/>
                              <w:sz w:val="16"/>
                              <w:szCs w:val="16"/>
                            </w:rPr>
                          </w:pPr>
                          <w:r w:rsidRPr="00B13809">
                            <w:rPr>
                              <w:rFonts w:eastAsia="Open Sans" w:cs="Open Sans"/>
                              <w:b/>
                              <w:bCs/>
                              <w:color w:val="000000" w:themeColor="text1"/>
                              <w:kern w:val="24"/>
                              <w:sz w:val="16"/>
                              <w:szCs w:val="16"/>
                            </w:rPr>
                            <w:t xml:space="preserve">Scenario 3: </w:t>
                          </w:r>
                          <w:r w:rsidRPr="0073102D">
                            <w:rPr>
                              <w:rFonts w:eastAsia="Open Sans" w:cs="Open Sans"/>
                              <w:color w:val="000000" w:themeColor="text1"/>
                              <w:kern w:val="24"/>
                              <w:sz w:val="16"/>
                              <w:szCs w:val="16"/>
                            </w:rPr>
                            <w:t>$414.</w:t>
                          </w:r>
                          <w:r w:rsidRPr="0073102D">
                            <w:rPr>
                              <w:rFonts w:asciiTheme="minorHAnsi" w:eastAsia="Open Sans" w:hAnsi="Verdana" w:cs="Segoe UI Light"/>
                              <w:color w:val="000000" w:themeColor="text1"/>
                              <w:kern w:val="24"/>
                              <w:sz w:val="16"/>
                              <w:szCs w:val="16"/>
                            </w:rPr>
                            <w:t>6</w:t>
                          </w:r>
                        </w:p>
                      </w:txbxContent>
                    </v:textbox>
                  </v:rect>
                </v:group>
                <v:group id="Group 1238423991" o:spid="_x0000_s1304" style="position:absolute;left:17017;top:-1060;width:17100;height:9725" coordorigin="17017,-1060" coordsize="17099,9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">
                  <v:rect id="Rectangle 2057863009" o:spid="_x0000_s1305" style="position:absolute;left:17017;width:17100;height:7698;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" fillcolor="#f2f2f2" stroked="f" strokeweight="1.5pt">
                    <v:textbox inset="7pt,7pt,7pt,7pt"/>
                  </v:rect>
                  <v:group id="Group 490008184" o:spid="_x0000_s1306" style="position:absolute;left:17017;top:-1060;width:17100;height:6228" coordorigin="17017,-1060" coordsize="17099,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">
                    <v:shape id="Graphic 16" o:spid="_x0000_s1307" type="#_x0000_t75" alt="Coins outline" style="position:absolute;left:17017;width:2420;height:2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">
                      <v:imagedata r:id="rId102" o:title="Coins outline"/>
                    </v:shape>
                    <v:rect id="Rectangle 664168827" o:spid="_x0000_s1308" style="position:absolute;left:18082;top:-1060;width:16035;height:6228;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" filled="f" stroked="f" strokeweight="1pt">
                      <v:textbox inset="7pt,7pt,7pt,7pt">
                        <w:txbxContent>
                          <w:p w14:paraId="01E3B741" w14:textId="77777777" w:rsidR="00B13809" w:rsidRPr="00B13809" w:rsidRDefault="00B13809" w:rsidP="00B13809">
                            <w:pPr>
                              <w:spacing w:line="254" w:lineRule="auto"/>
                              <w:jc w:val="center"/>
                              <w:rPr>
                                <w:rFonts w:eastAsia="Open Sans" w:cs="Segoe UI Light"/>
                                <w:b/>
                                <w:bCs/>
                                <w:color w:val="000000" w:themeColor="text1"/>
                                <w:kern w:val="24"/>
                                <w:sz w:val="16"/>
                                <w:szCs w:val="16"/>
                              </w:rPr>
                            </w:pPr>
                            <w:r w:rsidRPr="00B13809">
                              <w:rPr>
                                <w:rFonts w:eastAsia="Open Sans" w:cs="Segoe UI Light"/>
                                <w:b/>
                                <w:bCs/>
                                <w:color w:val="000000" w:themeColor="text1"/>
                                <w:kern w:val="24"/>
                                <w:sz w:val="16"/>
                                <w:szCs w:val="16"/>
                              </w:rPr>
                              <w:t>2024 - TOTAL COST PER SCREEN</w:t>
                            </w:r>
                          </w:p>
                        </w:txbxContent>
                      </v:textbox>
                    </v:rect>
                  </v:group>
                  <v:rect id="Rectangle 715489876" o:spid="_x0000_s1309" style="position:absolute;left:17923;top:2603;width:16194;height:6062;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" filled="f" stroked="f" strokeweight="1pt">
                    <v:textbox inset="7pt,7pt,7pt,7pt">
                      <w:txbxContent>
                        <w:p w14:paraId="6C41903C" w14:textId="77777777" w:rsidR="00B13809" w:rsidRPr="00B13809" w:rsidRDefault="00B13809" w:rsidP="00B13809">
                          <w:pPr>
                            <w:spacing w:before="0" w:after="0" w:line="254" w:lineRule="auto"/>
                            <w:jc w:val="center"/>
                            <w:rPr>
                              <w:rFonts w:eastAsia="Open Sans" w:cs="Open Sans"/>
                              <w:b/>
                              <w:bCs/>
                              <w:color w:val="000000" w:themeColor="text1"/>
                              <w:kern w:val="24"/>
                              <w:sz w:val="16"/>
                              <w:szCs w:val="16"/>
                            </w:rPr>
                          </w:pPr>
                          <w:r w:rsidRPr="00B13809">
                            <w:rPr>
                              <w:rFonts w:eastAsia="Open Sans" w:cs="Open Sans"/>
                              <w:b/>
                              <w:bCs/>
                              <w:color w:val="000000" w:themeColor="text1"/>
                              <w:kern w:val="24"/>
                              <w:sz w:val="16"/>
                              <w:szCs w:val="16"/>
                            </w:rPr>
                            <w:t xml:space="preserve">Current state: </w:t>
                          </w:r>
                          <w:r w:rsidRPr="0073102D">
                            <w:rPr>
                              <w:rFonts w:eastAsia="Open Sans" w:cs="Open Sans"/>
                              <w:color w:val="000000" w:themeColor="text1"/>
                              <w:kern w:val="24"/>
                              <w:sz w:val="16"/>
                              <w:szCs w:val="16"/>
                            </w:rPr>
                            <w:t>$245.6</w:t>
                          </w:r>
                        </w:p>
                        <w:p w14:paraId="2A475202" w14:textId="77777777" w:rsidR="00B13809" w:rsidRPr="00B13809" w:rsidRDefault="00B13809" w:rsidP="00B13809">
                          <w:pPr>
                            <w:spacing w:before="0" w:after="0" w:line="254" w:lineRule="auto"/>
                            <w:jc w:val="center"/>
                            <w:rPr>
                              <w:rFonts w:eastAsia="Open Sans" w:cs="Open Sans"/>
                              <w:b/>
                              <w:bCs/>
                              <w:color w:val="000000" w:themeColor="text1"/>
                              <w:kern w:val="24"/>
                              <w:sz w:val="16"/>
                              <w:szCs w:val="16"/>
                            </w:rPr>
                          </w:pPr>
                          <w:r w:rsidRPr="00B13809">
                            <w:rPr>
                              <w:rFonts w:eastAsia="Open Sans" w:cs="Open Sans"/>
                              <w:b/>
                              <w:bCs/>
                              <w:color w:val="000000" w:themeColor="text1"/>
                              <w:kern w:val="24"/>
                              <w:sz w:val="16"/>
                              <w:szCs w:val="16"/>
                            </w:rPr>
                            <w:t xml:space="preserve">Scenario 3: </w:t>
                          </w:r>
                          <w:r w:rsidRPr="0073102D">
                            <w:rPr>
                              <w:rFonts w:eastAsia="Open Sans" w:cs="Open Sans"/>
                              <w:color w:val="000000" w:themeColor="text1"/>
                              <w:kern w:val="24"/>
                              <w:sz w:val="16"/>
                              <w:szCs w:val="16"/>
                            </w:rPr>
                            <w:t>$297.0</w:t>
                          </w:r>
                        </w:p>
                      </w:txbxContent>
                    </v:textbox>
                  </v:rect>
                </v:group>
                <v:line id="Straight Connector 1710030858" o:spid="_x0000_s1310" style="position:absolute;visibility:visible;mso-wrap-style:square" from="1658,31778" to="64015,31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" strokecolor="#d0d0ce">
                  <o:lock v:ext="edit" shapetype="f"/>
                </v:line>
                <w10:wrap anchorx="margin"/>
              </v:group>
            </w:pict>
          </mc:Fallback>
        </mc:AlternateContent>
      </w:r>
    </w:p>
    <w:p w14:paraId="4B705F41" w14:textId="794A8BF7" w:rsidR="007C19E1" w:rsidRDefault="00B13809" w:rsidP="00BE378E">
      <w:pPr>
        <w:rPr>
          <w:rFonts w:eastAsia="+mn-ea" w:cs="+mn-cs"/>
          <w:sz w:val="20"/>
          <w:szCs w:val="20"/>
        </w:rPr>
      </w:pPr>
      <w:r w:rsidRPr="00B13809">
        <w:rPr>
          <w:noProof/>
        </w:rPr>
        <w:t xml:space="preserve"> </w:t>
      </w:r>
    </w:p>
    <w:p w14:paraId="5F3B2194" w14:textId="4DFA226C" w:rsidR="002A0FFE" w:rsidRDefault="002A0FFE" w:rsidP="00BE378E">
      <w:pPr>
        <w:rPr>
          <w:rFonts w:eastAsia="+mn-ea" w:cs="+mn-cs"/>
          <w:sz w:val="20"/>
          <w:szCs w:val="20"/>
        </w:rPr>
      </w:pPr>
    </w:p>
    <w:p w14:paraId="331F6EB7" w14:textId="77777777" w:rsidR="002A0FFE" w:rsidRDefault="002A0FFE" w:rsidP="00BE378E">
      <w:pPr>
        <w:rPr>
          <w:rFonts w:eastAsia="+mn-ea" w:cs="+mn-cs"/>
          <w:sz w:val="20"/>
          <w:szCs w:val="20"/>
        </w:rPr>
      </w:pPr>
    </w:p>
    <w:p w14:paraId="62A286DF" w14:textId="77777777" w:rsidR="00E166C1" w:rsidRDefault="00E166C1" w:rsidP="00BE378E">
      <w:pPr>
        <w:rPr>
          <w:rFonts w:eastAsia="+mn-ea" w:cs="+mn-cs"/>
          <w:sz w:val="20"/>
          <w:szCs w:val="20"/>
        </w:rPr>
      </w:pPr>
    </w:p>
    <w:p w14:paraId="138B4A43" w14:textId="77777777" w:rsidR="0000602A" w:rsidRDefault="0000602A" w:rsidP="00BE378E">
      <w:pPr>
        <w:rPr>
          <w:rFonts w:eastAsia="+mn-ea" w:cs="+mn-cs"/>
          <w:sz w:val="20"/>
          <w:szCs w:val="20"/>
        </w:rPr>
      </w:pPr>
    </w:p>
    <w:p w14:paraId="35931113" w14:textId="77777777" w:rsidR="0000602A" w:rsidRDefault="0000602A" w:rsidP="00BE378E">
      <w:pPr>
        <w:rPr>
          <w:rFonts w:eastAsia="+mn-ea" w:cs="+mn-cs"/>
          <w:sz w:val="20"/>
          <w:szCs w:val="20"/>
        </w:rPr>
      </w:pPr>
    </w:p>
    <w:p w14:paraId="15854243" w14:textId="77777777" w:rsidR="0000602A" w:rsidRDefault="0000602A" w:rsidP="00BE378E">
      <w:pPr>
        <w:rPr>
          <w:rFonts w:eastAsia="+mn-ea" w:cs="+mn-cs"/>
          <w:sz w:val="20"/>
          <w:szCs w:val="20"/>
        </w:rPr>
      </w:pPr>
    </w:p>
    <w:p w14:paraId="583C3A12" w14:textId="77777777" w:rsidR="0000602A" w:rsidRDefault="0000602A" w:rsidP="00BE378E">
      <w:pPr>
        <w:rPr>
          <w:rFonts w:eastAsia="+mn-ea" w:cs="+mn-cs"/>
          <w:sz w:val="20"/>
          <w:szCs w:val="20"/>
        </w:rPr>
      </w:pPr>
    </w:p>
    <w:p w14:paraId="43F511C7" w14:textId="77777777" w:rsidR="0000602A" w:rsidRDefault="0000602A" w:rsidP="00BE378E">
      <w:pPr>
        <w:rPr>
          <w:rFonts w:eastAsia="+mn-ea" w:cs="+mn-cs"/>
          <w:sz w:val="20"/>
          <w:szCs w:val="20"/>
        </w:rPr>
      </w:pPr>
    </w:p>
    <w:p w14:paraId="497BC338" w14:textId="77777777" w:rsidR="0000602A" w:rsidRDefault="0000602A" w:rsidP="00BE378E">
      <w:pPr>
        <w:rPr>
          <w:rFonts w:eastAsia="+mn-ea" w:cs="+mn-cs"/>
          <w:sz w:val="20"/>
          <w:szCs w:val="20"/>
        </w:rPr>
      </w:pPr>
    </w:p>
    <w:p w14:paraId="5F03225D" w14:textId="77777777" w:rsidR="0000602A" w:rsidRDefault="0000602A" w:rsidP="00BE378E">
      <w:pPr>
        <w:rPr>
          <w:rFonts w:eastAsia="+mn-ea" w:cs="+mn-cs"/>
          <w:sz w:val="20"/>
          <w:szCs w:val="20"/>
        </w:rPr>
      </w:pPr>
    </w:p>
    <w:p w14:paraId="64CA281B" w14:textId="77777777" w:rsidR="00B13809" w:rsidRDefault="00B13809" w:rsidP="00BE378E">
      <w:pPr>
        <w:rPr>
          <w:rFonts w:eastAsia="+mn-ea" w:cs="+mn-cs"/>
          <w:sz w:val="20"/>
          <w:szCs w:val="20"/>
        </w:rPr>
      </w:pPr>
    </w:p>
    <w:p w14:paraId="0853CEC2" w14:textId="70A2F0AE" w:rsidR="00B13809" w:rsidRDefault="00EC72D1" w:rsidP="00BE378E">
      <w:pPr>
        <w:rPr>
          <w:rFonts w:eastAsia="+mn-ea" w:cs="+mn-cs"/>
          <w:sz w:val="20"/>
          <w:szCs w:val="20"/>
        </w:rPr>
      </w:pPr>
      <w:r w:rsidRPr="00C310C7">
        <w:rPr>
          <w:rFonts w:eastAsia="+mn-ea" w:cs="+mn-cs"/>
          <w:noProof/>
          <w:sz w:val="20"/>
          <w:szCs w:val="20"/>
        </w:rPr>
        <mc:AlternateContent>
          <mc:Choice Requires="wpg">
            <w:drawing>
              <wp:anchor distT="0" distB="0" distL="114300" distR="114300" simplePos="0" relativeHeight="251824323" behindDoc="0" locked="0" layoutInCell="1" allowOverlap="1" wp14:anchorId="4C7BEB2C" wp14:editId="3F7FBADF">
                <wp:simplePos x="0" y="0"/>
                <wp:positionH relativeFrom="column">
                  <wp:posOffset>3987165</wp:posOffset>
                </wp:positionH>
                <wp:positionV relativeFrom="paragraph">
                  <wp:posOffset>146050</wp:posOffset>
                </wp:positionV>
                <wp:extent cx="1908810" cy="1381760"/>
                <wp:effectExtent l="0" t="0" r="0" b="8890"/>
                <wp:wrapNone/>
                <wp:docPr id="126223463" name="Group 24"/>
                <wp:cNvGraphicFramePr/>
                <a:graphic xmlns:a="http://schemas.openxmlformats.org/drawingml/2006/main">
                  <a:graphicData uri="http://schemas.microsoft.com/office/word/2010/wordprocessingGroup">
                    <wpg:wgp>
                      <wpg:cNvGrpSpPr/>
                      <wpg:grpSpPr>
                        <a:xfrm>
                          <a:off x="0" y="0"/>
                          <a:ext cx="1908810" cy="1381760"/>
                          <a:chOff x="3989929" y="-106326"/>
                          <a:chExt cx="1909663" cy="1341554"/>
                        </a:xfrm>
                        <a:solidFill>
                          <a:schemeClr val="bg1">
                            <a:lumMod val="95000"/>
                          </a:schemeClr>
                        </a:solidFill>
                      </wpg:grpSpPr>
                      <wps:wsp>
                        <wps:cNvPr id="1015846977" name="Rectangle 1015846977"/>
                        <wps:cNvSpPr/>
                        <wps:spPr bwMode="gray">
                          <a:xfrm>
                            <a:off x="3989929" y="510"/>
                            <a:ext cx="1909663" cy="1234718"/>
                          </a:xfrm>
                          <a:prstGeom prst="rect">
                            <a:avLst/>
                          </a:prstGeom>
                          <a:solidFill>
                            <a:srgbClr val="8FAAB9"/>
                          </a:solidFill>
                          <a:ln w="12700" algn="ctr">
                            <a:noFill/>
                            <a:miter lim="800000"/>
                            <a:headEnd/>
                            <a:tailEnd/>
                          </a:ln>
                        </wps:spPr>
                        <wps:bodyPr wrap="square" lIns="88900" tIns="88900" rIns="88900" bIns="88900" rtlCol="0" anchor="ctr"/>
                      </wps:wsp>
                      <wps:wsp>
                        <wps:cNvPr id="68416639" name="Rectangle 68416639"/>
                        <wps:cNvSpPr/>
                        <wps:spPr bwMode="gray">
                          <a:xfrm>
                            <a:off x="3989929" y="-106326"/>
                            <a:ext cx="1909663" cy="691116"/>
                          </a:xfrm>
                          <a:prstGeom prst="rect">
                            <a:avLst/>
                          </a:prstGeom>
                          <a:noFill/>
                          <a:ln w="12700" algn="ctr">
                            <a:noFill/>
                            <a:miter lim="800000"/>
                            <a:headEnd/>
                            <a:tailEnd/>
                          </a:ln>
                        </wps:spPr>
                        <wps:txbx>
                          <w:txbxContent>
                            <w:p w14:paraId="4B3E04B4" w14:textId="77777777" w:rsidR="00C310C7" w:rsidRPr="00C310C7" w:rsidRDefault="00C310C7" w:rsidP="00C310C7">
                              <w:pPr>
                                <w:spacing w:line="254" w:lineRule="auto"/>
                                <w:jc w:val="center"/>
                                <w:rPr>
                                  <w:rFonts w:eastAsia="Open Sans" w:cs="Open Sans"/>
                                  <w:b/>
                                  <w:bCs/>
                                  <w:color w:val="000000" w:themeColor="text1"/>
                                  <w:kern w:val="24"/>
                                  <w:sz w:val="20"/>
                                  <w:szCs w:val="20"/>
                                </w:rPr>
                              </w:pPr>
                              <w:r w:rsidRPr="00C310C7">
                                <w:rPr>
                                  <w:rFonts w:eastAsia="Open Sans" w:cs="Open Sans"/>
                                  <w:b/>
                                  <w:bCs/>
                                  <w:color w:val="000000" w:themeColor="text1"/>
                                  <w:kern w:val="24"/>
                                  <w:sz w:val="20"/>
                                  <w:szCs w:val="20"/>
                                </w:rPr>
                                <w:t>ADDITIONAL ASSESSMENTS (per annum)</w:t>
                              </w:r>
                            </w:p>
                          </w:txbxContent>
                        </wps:txbx>
                        <wps:bodyPr wrap="square" lIns="88900" tIns="88900" rIns="88900" bIns="88900" rtlCol="0" anchor="ctr"/>
                      </wps:wsp>
                      <wps:wsp>
                        <wps:cNvPr id="1430126553" name="Rectangle 1430126553"/>
                        <wps:cNvSpPr/>
                        <wps:spPr bwMode="gray">
                          <a:xfrm>
                            <a:off x="4209219" y="561695"/>
                            <a:ext cx="1471081" cy="661175"/>
                          </a:xfrm>
                          <a:prstGeom prst="rect">
                            <a:avLst/>
                          </a:prstGeom>
                          <a:solidFill>
                            <a:srgbClr val="8FAAB9"/>
                          </a:solidFill>
                          <a:ln w="12700" algn="ctr">
                            <a:noFill/>
                            <a:miter lim="800000"/>
                            <a:headEnd/>
                            <a:tailEnd/>
                          </a:ln>
                        </wps:spPr>
                        <wps:txbx>
                          <w:txbxContent>
                            <w:p w14:paraId="254749B4" w14:textId="77777777" w:rsidR="00C310C7" w:rsidRPr="00C310C7" w:rsidRDefault="00C310C7" w:rsidP="00C310C7">
                              <w:pPr>
                                <w:spacing w:line="254" w:lineRule="auto"/>
                                <w:jc w:val="center"/>
                                <w:rPr>
                                  <w:rFonts w:eastAsia="Open Sans" w:cs="Open Sans"/>
                                  <w:b/>
                                  <w:bCs/>
                                  <w:color w:val="000000" w:themeColor="text1"/>
                                  <w:kern w:val="24"/>
                                  <w:sz w:val="32"/>
                                  <w:szCs w:val="32"/>
                                </w:rPr>
                              </w:pPr>
                              <w:r w:rsidRPr="00C310C7">
                                <w:rPr>
                                  <w:rFonts w:eastAsia="Open Sans" w:cs="Open Sans"/>
                                  <w:b/>
                                  <w:bCs/>
                                  <w:color w:val="000000" w:themeColor="text1"/>
                                  <w:kern w:val="24"/>
                                  <w:sz w:val="32"/>
                                  <w:szCs w:val="32"/>
                                </w:rPr>
                                <w:t>+6,572</w:t>
                              </w:r>
                            </w:p>
                          </w:txbxContent>
                        </wps:txbx>
                        <wps:bodyPr wrap="square" lIns="88900" tIns="88900" rIns="88900" bIns="88900" rtlCol="0" anchor="ctr"/>
                      </wps:wsp>
                    </wpg:wgp>
                  </a:graphicData>
                </a:graphic>
                <wp14:sizeRelV relativeFrom="margin">
                  <wp14:pctHeight>0</wp14:pctHeight>
                </wp14:sizeRelV>
              </wp:anchor>
            </w:drawing>
          </mc:Choice>
          <mc:Fallback>
            <w:pict>
              <v:group w14:anchorId="4C7BEB2C" id="_x0000_s1311" style="position:absolute;margin-left:313.95pt;margin-top:11.5pt;width:150.3pt;height:108.8pt;z-index:251824323;mso-height-relative:margin" coordorigin="39899,-1063" coordsize="19096,13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">
                <v:rect id="Rectangle 1015846977" o:spid="_x0000_s1312" style="position:absolute;left:39899;top:5;width:19096;height:12347;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" fillcolor="#8faab9" stroked="f" strokeweight="1pt">
                  <v:textbox inset="7pt,7pt,7pt,7pt"/>
                </v:rect>
                <v:rect id="Rectangle 68416639" o:spid="_x0000_s1313" style="position:absolute;left:39899;top:-1063;width:19096;height:691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" filled="f" stroked="f" strokeweight="1pt">
                  <v:textbox inset="7pt,7pt,7pt,7pt">
                    <w:txbxContent>
                      <w:p w14:paraId="4B3E04B4" w14:textId="77777777" w:rsidR="00C310C7" w:rsidRPr="00C310C7" w:rsidRDefault="00C310C7" w:rsidP="00C310C7">
                        <w:pPr>
                          <w:spacing w:line="254" w:lineRule="auto"/>
                          <w:jc w:val="center"/>
                          <w:rPr>
                            <w:rFonts w:eastAsia="Open Sans" w:cs="Open Sans"/>
                            <w:b/>
                            <w:bCs/>
                            <w:color w:val="000000" w:themeColor="text1"/>
                            <w:kern w:val="24"/>
                            <w:sz w:val="20"/>
                            <w:szCs w:val="20"/>
                          </w:rPr>
                        </w:pPr>
                        <w:r w:rsidRPr="00C310C7">
                          <w:rPr>
                            <w:rFonts w:eastAsia="Open Sans" w:cs="Open Sans"/>
                            <w:b/>
                            <w:bCs/>
                            <w:color w:val="000000" w:themeColor="text1"/>
                            <w:kern w:val="24"/>
                            <w:sz w:val="20"/>
                            <w:szCs w:val="20"/>
                          </w:rPr>
                          <w:t>ADDITIONAL ASSESSMENTS (per annum)</w:t>
                        </w:r>
                      </w:p>
                    </w:txbxContent>
                  </v:textbox>
                </v:rect>
                <v:rect id="Rectangle 1430126553" o:spid="_x0000_s1314" style="position:absolute;left:42092;top:5616;width:14711;height:6612;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" fillcolor="#8faab9" stroked="f" strokeweight="1pt">
                  <v:textbox inset="7pt,7pt,7pt,7pt">
                    <w:txbxContent>
                      <w:p w14:paraId="254749B4" w14:textId="77777777" w:rsidR="00C310C7" w:rsidRPr="00C310C7" w:rsidRDefault="00C310C7" w:rsidP="00C310C7">
                        <w:pPr>
                          <w:spacing w:line="254" w:lineRule="auto"/>
                          <w:jc w:val="center"/>
                          <w:rPr>
                            <w:rFonts w:eastAsia="Open Sans" w:cs="Open Sans"/>
                            <w:b/>
                            <w:bCs/>
                            <w:color w:val="000000" w:themeColor="text1"/>
                            <w:kern w:val="24"/>
                            <w:sz w:val="32"/>
                            <w:szCs w:val="32"/>
                          </w:rPr>
                        </w:pPr>
                        <w:r w:rsidRPr="00C310C7">
                          <w:rPr>
                            <w:rFonts w:eastAsia="Open Sans" w:cs="Open Sans"/>
                            <w:b/>
                            <w:bCs/>
                            <w:color w:val="000000" w:themeColor="text1"/>
                            <w:kern w:val="24"/>
                            <w:sz w:val="32"/>
                            <w:szCs w:val="32"/>
                          </w:rPr>
                          <w:t>+6,572</w:t>
                        </w:r>
                      </w:p>
                    </w:txbxContent>
                  </v:textbox>
                </v:rect>
              </v:group>
            </w:pict>
          </mc:Fallback>
        </mc:AlternateContent>
      </w:r>
      <w:r w:rsidRPr="00C310C7">
        <w:rPr>
          <w:rFonts w:eastAsia="+mn-ea" w:cs="+mn-cs"/>
          <w:noProof/>
          <w:sz w:val="20"/>
          <w:szCs w:val="20"/>
        </w:rPr>
        <mc:AlternateContent>
          <mc:Choice Requires="wpg">
            <w:drawing>
              <wp:anchor distT="0" distB="0" distL="114300" distR="114300" simplePos="0" relativeHeight="251825347" behindDoc="0" locked="0" layoutInCell="1" allowOverlap="1" wp14:anchorId="31996E2A" wp14:editId="2230D847">
                <wp:simplePos x="0" y="0"/>
                <wp:positionH relativeFrom="column">
                  <wp:posOffset>1998345</wp:posOffset>
                </wp:positionH>
                <wp:positionV relativeFrom="paragraph">
                  <wp:posOffset>167005</wp:posOffset>
                </wp:positionV>
                <wp:extent cx="1927860" cy="1347470"/>
                <wp:effectExtent l="0" t="0" r="0" b="5080"/>
                <wp:wrapNone/>
                <wp:docPr id="1837047333" name="Group 23"/>
                <wp:cNvGraphicFramePr/>
                <a:graphic xmlns:a="http://schemas.openxmlformats.org/drawingml/2006/main">
                  <a:graphicData uri="http://schemas.microsoft.com/office/word/2010/wordprocessingGroup">
                    <wpg:wgp>
                      <wpg:cNvGrpSpPr/>
                      <wpg:grpSpPr>
                        <a:xfrm>
                          <a:off x="0" y="0"/>
                          <a:ext cx="1927860" cy="1347470"/>
                          <a:chOff x="1994964" y="-85143"/>
                          <a:chExt cx="1928292" cy="1309629"/>
                        </a:xfrm>
                      </wpg:grpSpPr>
                      <wps:wsp>
                        <wps:cNvPr id="486436882" name="Rectangle 486436882"/>
                        <wps:cNvSpPr/>
                        <wps:spPr bwMode="gray">
                          <a:xfrm>
                            <a:off x="1994964" y="520"/>
                            <a:ext cx="1909663" cy="1223453"/>
                          </a:xfrm>
                          <a:prstGeom prst="rect">
                            <a:avLst/>
                          </a:prstGeom>
                          <a:solidFill>
                            <a:srgbClr val="C3D2DB"/>
                          </a:solidFill>
                          <a:ln w="12700" algn="ctr">
                            <a:noFill/>
                            <a:miter lim="800000"/>
                            <a:headEnd/>
                            <a:tailEnd/>
                          </a:ln>
                        </wps:spPr>
                        <wps:bodyPr wrap="square" lIns="88900" tIns="88900" rIns="88900" bIns="88900" rtlCol="0" anchor="ctr"/>
                      </wps:wsp>
                      <wps:wsp>
                        <wps:cNvPr id="84199769" name="Rectangle 84199769"/>
                        <wps:cNvSpPr/>
                        <wps:spPr bwMode="gray">
                          <a:xfrm>
                            <a:off x="2013593" y="-85143"/>
                            <a:ext cx="1909663" cy="755636"/>
                          </a:xfrm>
                          <a:prstGeom prst="rect">
                            <a:avLst/>
                          </a:prstGeom>
                          <a:noFill/>
                          <a:ln w="12700" algn="ctr">
                            <a:noFill/>
                            <a:miter lim="800000"/>
                            <a:headEnd/>
                            <a:tailEnd/>
                          </a:ln>
                        </wps:spPr>
                        <wps:txbx>
                          <w:txbxContent>
                            <w:p w14:paraId="3D7AAF97" w14:textId="77777777" w:rsidR="00C310C7" w:rsidRPr="00C310C7" w:rsidRDefault="00C310C7" w:rsidP="00C310C7">
                              <w:pPr>
                                <w:spacing w:line="254" w:lineRule="auto"/>
                                <w:jc w:val="center"/>
                                <w:rPr>
                                  <w:rFonts w:eastAsia="Open Sans" w:cs="Open Sans"/>
                                  <w:b/>
                                  <w:bCs/>
                                  <w:color w:val="000000" w:themeColor="text1"/>
                                  <w:kern w:val="24"/>
                                  <w:sz w:val="20"/>
                                  <w:szCs w:val="20"/>
                                </w:rPr>
                              </w:pPr>
                              <w:r w:rsidRPr="00C310C7">
                                <w:rPr>
                                  <w:rFonts w:eastAsia="Open Sans" w:cs="Open Sans"/>
                                  <w:b/>
                                  <w:bCs/>
                                  <w:color w:val="000000" w:themeColor="text1"/>
                                  <w:kern w:val="24"/>
                                  <w:sz w:val="20"/>
                                  <w:szCs w:val="20"/>
                                </w:rPr>
                                <w:t xml:space="preserve">ADDITIONAL SCREENS </w:t>
                              </w:r>
                            </w:p>
                            <w:p w14:paraId="26AF0E72" w14:textId="77777777" w:rsidR="00C310C7" w:rsidRPr="00C310C7" w:rsidRDefault="00C310C7" w:rsidP="00C310C7">
                              <w:pPr>
                                <w:spacing w:line="254" w:lineRule="auto"/>
                                <w:jc w:val="center"/>
                                <w:rPr>
                                  <w:rFonts w:eastAsia="Open Sans" w:cs="Open Sans"/>
                                  <w:b/>
                                  <w:bCs/>
                                  <w:color w:val="000000" w:themeColor="text1"/>
                                  <w:kern w:val="24"/>
                                  <w:sz w:val="20"/>
                                  <w:szCs w:val="20"/>
                                </w:rPr>
                              </w:pPr>
                              <w:r w:rsidRPr="00C310C7">
                                <w:rPr>
                                  <w:rFonts w:eastAsia="Open Sans" w:cs="Open Sans"/>
                                  <w:b/>
                                  <w:bCs/>
                                  <w:color w:val="000000" w:themeColor="text1"/>
                                  <w:kern w:val="24"/>
                                  <w:sz w:val="20"/>
                                  <w:szCs w:val="20"/>
                                </w:rPr>
                                <w:t>(per annum)</w:t>
                              </w:r>
                            </w:p>
                          </w:txbxContent>
                        </wps:txbx>
                        <wps:bodyPr wrap="square" lIns="88900" tIns="88900" rIns="88900" bIns="88900" rtlCol="0" anchor="ctr"/>
                      </wps:wsp>
                      <wps:wsp>
                        <wps:cNvPr id="990628795" name="Rectangle 990628795"/>
                        <wps:cNvSpPr/>
                        <wps:spPr bwMode="gray">
                          <a:xfrm>
                            <a:off x="2214839" y="574498"/>
                            <a:ext cx="1471081" cy="649988"/>
                          </a:xfrm>
                          <a:prstGeom prst="rect">
                            <a:avLst/>
                          </a:prstGeom>
                          <a:noFill/>
                          <a:ln w="12700" algn="ctr">
                            <a:noFill/>
                            <a:miter lim="800000"/>
                            <a:headEnd/>
                            <a:tailEnd/>
                          </a:ln>
                        </wps:spPr>
                        <wps:txbx>
                          <w:txbxContent>
                            <w:p w14:paraId="72F0DA89" w14:textId="77777777" w:rsidR="00C310C7" w:rsidRPr="00C310C7" w:rsidRDefault="00C310C7" w:rsidP="00C310C7">
                              <w:pPr>
                                <w:spacing w:line="254" w:lineRule="auto"/>
                                <w:jc w:val="center"/>
                                <w:rPr>
                                  <w:rFonts w:eastAsia="Open Sans" w:cs="Open Sans"/>
                                  <w:b/>
                                  <w:bCs/>
                                  <w:color w:val="000000" w:themeColor="text1"/>
                                  <w:kern w:val="24"/>
                                  <w:sz w:val="32"/>
                                  <w:szCs w:val="32"/>
                                </w:rPr>
                              </w:pPr>
                              <w:r w:rsidRPr="00C310C7">
                                <w:rPr>
                                  <w:rFonts w:eastAsia="Open Sans" w:cs="Open Sans"/>
                                  <w:b/>
                                  <w:bCs/>
                                  <w:color w:val="000000" w:themeColor="text1"/>
                                  <w:kern w:val="24"/>
                                  <w:sz w:val="32"/>
                                  <w:szCs w:val="32"/>
                                </w:rPr>
                                <w:t>+197,438</w:t>
                              </w:r>
                            </w:p>
                          </w:txbxContent>
                        </wps:txbx>
                        <wps:bodyPr wrap="square" lIns="88900" tIns="88900" rIns="88900" bIns="88900" rtlCol="0" anchor="ctr"/>
                      </wps:wsp>
                    </wpg:wgp>
                  </a:graphicData>
                </a:graphic>
                <wp14:sizeRelH relativeFrom="margin">
                  <wp14:pctWidth>0</wp14:pctWidth>
                </wp14:sizeRelH>
                <wp14:sizeRelV relativeFrom="margin">
                  <wp14:pctHeight>0</wp14:pctHeight>
                </wp14:sizeRelV>
              </wp:anchor>
            </w:drawing>
          </mc:Choice>
          <mc:Fallback>
            <w:pict>
              <v:group w14:anchorId="31996E2A" id="_x0000_s1315" style="position:absolute;margin-left:157.35pt;margin-top:13.15pt;width:151.8pt;height:106.1pt;z-index:251825347;mso-width-relative:margin;mso-height-relative:margin" coordorigin="19949,-851" coordsize="19282,13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">
                <v:rect id="Rectangle 486436882" o:spid="_x0000_s1316" style="position:absolute;left:19949;top:5;width:19097;height:12234;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" fillcolor="#c3d2db" stroked="f" strokeweight="1pt">
                  <v:textbox inset="7pt,7pt,7pt,7pt"/>
                </v:rect>
                <v:rect id="Rectangle 84199769" o:spid="_x0000_s1317" style="position:absolute;left:20135;top:-851;width:19097;height:7555;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" filled="f" stroked="f" strokeweight="1pt">
                  <v:textbox inset="7pt,7pt,7pt,7pt">
                    <w:txbxContent>
                      <w:p w14:paraId="3D7AAF97" w14:textId="77777777" w:rsidR="00C310C7" w:rsidRPr="00C310C7" w:rsidRDefault="00C310C7" w:rsidP="00C310C7">
                        <w:pPr>
                          <w:spacing w:line="254" w:lineRule="auto"/>
                          <w:jc w:val="center"/>
                          <w:rPr>
                            <w:rFonts w:eastAsia="Open Sans" w:cs="Open Sans"/>
                            <w:b/>
                            <w:bCs/>
                            <w:color w:val="000000" w:themeColor="text1"/>
                            <w:kern w:val="24"/>
                            <w:sz w:val="20"/>
                            <w:szCs w:val="20"/>
                          </w:rPr>
                        </w:pPr>
                        <w:r w:rsidRPr="00C310C7">
                          <w:rPr>
                            <w:rFonts w:eastAsia="Open Sans" w:cs="Open Sans"/>
                            <w:b/>
                            <w:bCs/>
                            <w:color w:val="000000" w:themeColor="text1"/>
                            <w:kern w:val="24"/>
                            <w:sz w:val="20"/>
                            <w:szCs w:val="20"/>
                          </w:rPr>
                          <w:t xml:space="preserve">ADDITIONAL SCREENS </w:t>
                        </w:r>
                      </w:p>
                      <w:p w14:paraId="26AF0E72" w14:textId="77777777" w:rsidR="00C310C7" w:rsidRPr="00C310C7" w:rsidRDefault="00C310C7" w:rsidP="00C310C7">
                        <w:pPr>
                          <w:spacing w:line="254" w:lineRule="auto"/>
                          <w:jc w:val="center"/>
                          <w:rPr>
                            <w:rFonts w:eastAsia="Open Sans" w:cs="Open Sans"/>
                            <w:b/>
                            <w:bCs/>
                            <w:color w:val="000000" w:themeColor="text1"/>
                            <w:kern w:val="24"/>
                            <w:sz w:val="20"/>
                            <w:szCs w:val="20"/>
                          </w:rPr>
                        </w:pPr>
                        <w:r w:rsidRPr="00C310C7">
                          <w:rPr>
                            <w:rFonts w:eastAsia="Open Sans" w:cs="Open Sans"/>
                            <w:b/>
                            <w:bCs/>
                            <w:color w:val="000000" w:themeColor="text1"/>
                            <w:kern w:val="24"/>
                            <w:sz w:val="20"/>
                            <w:szCs w:val="20"/>
                          </w:rPr>
                          <w:t>(per annum)</w:t>
                        </w:r>
                      </w:p>
                    </w:txbxContent>
                  </v:textbox>
                </v:rect>
                <v:rect id="Rectangle 990628795" o:spid="_x0000_s1318" style="position:absolute;left:22148;top:5744;width:14711;height:650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" filled="f" stroked="f" strokeweight="1pt">
                  <v:textbox inset="7pt,7pt,7pt,7pt">
                    <w:txbxContent>
                      <w:p w14:paraId="72F0DA89" w14:textId="77777777" w:rsidR="00C310C7" w:rsidRPr="00C310C7" w:rsidRDefault="00C310C7" w:rsidP="00C310C7">
                        <w:pPr>
                          <w:spacing w:line="254" w:lineRule="auto"/>
                          <w:jc w:val="center"/>
                          <w:rPr>
                            <w:rFonts w:eastAsia="Open Sans" w:cs="Open Sans"/>
                            <w:b/>
                            <w:bCs/>
                            <w:color w:val="000000" w:themeColor="text1"/>
                            <w:kern w:val="24"/>
                            <w:sz w:val="32"/>
                            <w:szCs w:val="32"/>
                          </w:rPr>
                        </w:pPr>
                        <w:r w:rsidRPr="00C310C7">
                          <w:rPr>
                            <w:rFonts w:eastAsia="Open Sans" w:cs="Open Sans"/>
                            <w:b/>
                            <w:bCs/>
                            <w:color w:val="000000" w:themeColor="text1"/>
                            <w:kern w:val="24"/>
                            <w:sz w:val="32"/>
                            <w:szCs w:val="32"/>
                          </w:rPr>
                          <w:t>+197,438</w:t>
                        </w:r>
                      </w:p>
                    </w:txbxContent>
                  </v:textbox>
                </v:rect>
              </v:group>
            </w:pict>
          </mc:Fallback>
        </mc:AlternateContent>
      </w:r>
      <w:r w:rsidRPr="00C310C7">
        <w:rPr>
          <w:rFonts w:eastAsia="+mn-ea" w:cs="+mn-cs"/>
          <w:noProof/>
          <w:sz w:val="20"/>
          <w:szCs w:val="20"/>
        </w:rPr>
        <mc:AlternateContent>
          <mc:Choice Requires="wpg">
            <w:drawing>
              <wp:anchor distT="0" distB="0" distL="114300" distR="114300" simplePos="0" relativeHeight="251826371" behindDoc="0" locked="0" layoutInCell="1" allowOverlap="1" wp14:anchorId="0F36A207" wp14:editId="46E5EF6A">
                <wp:simplePos x="0" y="0"/>
                <wp:positionH relativeFrom="column">
                  <wp:posOffset>-21590</wp:posOffset>
                </wp:positionH>
                <wp:positionV relativeFrom="paragraph">
                  <wp:posOffset>167005</wp:posOffset>
                </wp:positionV>
                <wp:extent cx="1934845" cy="1433830"/>
                <wp:effectExtent l="0" t="0" r="8255" b="0"/>
                <wp:wrapNone/>
                <wp:docPr id="534485382" name="Group 22"/>
                <wp:cNvGraphicFramePr/>
                <a:graphic xmlns:a="http://schemas.openxmlformats.org/drawingml/2006/main">
                  <a:graphicData uri="http://schemas.microsoft.com/office/word/2010/wordprocessingGroup">
                    <wpg:wgp>
                      <wpg:cNvGrpSpPr/>
                      <wpg:grpSpPr>
                        <a:xfrm>
                          <a:off x="0" y="0"/>
                          <a:ext cx="1934845" cy="1433830"/>
                          <a:chOff x="-25682" y="-85500"/>
                          <a:chExt cx="1935347" cy="1393618"/>
                        </a:xfrm>
                      </wpg:grpSpPr>
                      <wps:wsp>
                        <wps:cNvPr id="439735007" name="Rectangle 439735007"/>
                        <wps:cNvSpPr/>
                        <wps:spPr bwMode="gray">
                          <a:xfrm>
                            <a:off x="0" y="520"/>
                            <a:ext cx="1909663" cy="1205537"/>
                          </a:xfrm>
                          <a:prstGeom prst="rect">
                            <a:avLst/>
                          </a:prstGeom>
                          <a:solidFill>
                            <a:srgbClr val="B6DCCE"/>
                          </a:solidFill>
                          <a:ln w="12700" algn="ctr">
                            <a:noFill/>
                            <a:miter lim="800000"/>
                            <a:headEnd/>
                            <a:tailEnd/>
                          </a:ln>
                        </wps:spPr>
                        <wps:bodyPr wrap="square" lIns="88900" tIns="88900" rIns="88900" bIns="88900" rtlCol="0" anchor="ctr"/>
                      </wps:wsp>
                      <wps:wsp>
                        <wps:cNvPr id="702552301" name="Rectangle 702552301"/>
                        <wps:cNvSpPr/>
                        <wps:spPr bwMode="gray">
                          <a:xfrm>
                            <a:off x="0" y="-85500"/>
                            <a:ext cx="1909663" cy="691624"/>
                          </a:xfrm>
                          <a:prstGeom prst="rect">
                            <a:avLst/>
                          </a:prstGeom>
                          <a:noFill/>
                          <a:ln w="12700" algn="ctr">
                            <a:noFill/>
                            <a:miter lim="800000"/>
                            <a:headEnd/>
                            <a:tailEnd/>
                          </a:ln>
                        </wps:spPr>
                        <wps:txbx>
                          <w:txbxContent>
                            <w:p w14:paraId="254984DC" w14:textId="77777777" w:rsidR="00C310C7" w:rsidRPr="00C310C7" w:rsidRDefault="00C310C7" w:rsidP="00C310C7">
                              <w:pPr>
                                <w:spacing w:line="254" w:lineRule="auto"/>
                                <w:jc w:val="center"/>
                                <w:rPr>
                                  <w:rFonts w:eastAsia="Open Sans" w:cs="Open Sans"/>
                                  <w:b/>
                                  <w:bCs/>
                                  <w:color w:val="000000" w:themeColor="text1"/>
                                  <w:kern w:val="24"/>
                                  <w:sz w:val="20"/>
                                  <w:szCs w:val="20"/>
                                </w:rPr>
                              </w:pPr>
                              <w:r w:rsidRPr="00C310C7">
                                <w:rPr>
                                  <w:rFonts w:eastAsia="Open Sans" w:cs="Open Sans"/>
                                  <w:b/>
                                  <w:bCs/>
                                  <w:color w:val="000000" w:themeColor="text1"/>
                                  <w:kern w:val="24"/>
                                  <w:sz w:val="20"/>
                                  <w:szCs w:val="20"/>
                                </w:rPr>
                                <w:t>ADDITIONAL COST</w:t>
                              </w:r>
                            </w:p>
                            <w:p w14:paraId="107AB79A" w14:textId="77777777" w:rsidR="00C310C7" w:rsidRPr="00C310C7" w:rsidRDefault="00C310C7" w:rsidP="00C310C7">
                              <w:pPr>
                                <w:spacing w:line="254" w:lineRule="auto"/>
                                <w:jc w:val="center"/>
                                <w:rPr>
                                  <w:rFonts w:eastAsia="Open Sans" w:cs="Open Sans"/>
                                  <w:b/>
                                  <w:bCs/>
                                  <w:color w:val="000000" w:themeColor="text1"/>
                                  <w:kern w:val="24"/>
                                  <w:sz w:val="20"/>
                                  <w:szCs w:val="20"/>
                                </w:rPr>
                              </w:pPr>
                              <w:r w:rsidRPr="00C310C7">
                                <w:rPr>
                                  <w:rFonts w:eastAsia="Open Sans" w:cs="Open Sans"/>
                                  <w:b/>
                                  <w:bCs/>
                                  <w:color w:val="000000" w:themeColor="text1"/>
                                  <w:kern w:val="24"/>
                                  <w:sz w:val="20"/>
                                  <w:szCs w:val="20"/>
                                </w:rPr>
                                <w:t>(total over 10 years)</w:t>
                              </w:r>
                            </w:p>
                          </w:txbxContent>
                        </wps:txbx>
                        <wps:bodyPr wrap="square" lIns="88900" tIns="88900" rIns="88900" bIns="88900" rtlCol="0" anchor="ctr"/>
                      </wps:wsp>
                      <wps:wsp>
                        <wps:cNvPr id="82310105" name="Rectangle 82310105"/>
                        <wps:cNvSpPr/>
                        <wps:spPr bwMode="gray">
                          <a:xfrm>
                            <a:off x="-25682" y="478712"/>
                            <a:ext cx="1935347" cy="829406"/>
                          </a:xfrm>
                          <a:prstGeom prst="rect">
                            <a:avLst/>
                          </a:prstGeom>
                          <a:noFill/>
                          <a:ln w="12700" algn="ctr">
                            <a:noFill/>
                            <a:miter lim="800000"/>
                            <a:headEnd/>
                            <a:tailEnd/>
                          </a:ln>
                        </wps:spPr>
                        <wps:txbx>
                          <w:txbxContent>
                            <w:p w14:paraId="5BBB9CA5" w14:textId="77777777" w:rsidR="00C310C7" w:rsidRPr="00C310C7" w:rsidRDefault="00C310C7" w:rsidP="00C310C7">
                              <w:pPr>
                                <w:spacing w:before="0" w:after="0" w:line="254" w:lineRule="auto"/>
                                <w:jc w:val="center"/>
                                <w:rPr>
                                  <w:rFonts w:eastAsia="Open Sans" w:cs="Open Sans"/>
                                  <w:b/>
                                  <w:bCs/>
                                  <w:color w:val="000000" w:themeColor="text1"/>
                                  <w:kern w:val="24"/>
                                  <w:sz w:val="32"/>
                                  <w:szCs w:val="32"/>
                                </w:rPr>
                              </w:pPr>
                              <w:r w:rsidRPr="00C310C7">
                                <w:rPr>
                                  <w:rFonts w:eastAsia="Open Sans" w:cs="Open Sans"/>
                                  <w:b/>
                                  <w:bCs/>
                                  <w:color w:val="000000" w:themeColor="text1"/>
                                  <w:kern w:val="24"/>
                                  <w:sz w:val="32"/>
                                  <w:szCs w:val="32"/>
                                </w:rPr>
                                <w:t xml:space="preserve">+$763.6 </w:t>
                              </w:r>
                            </w:p>
                            <w:p w14:paraId="47753A16" w14:textId="77777777" w:rsidR="00C310C7" w:rsidRPr="00C310C7" w:rsidRDefault="00C310C7" w:rsidP="00C310C7">
                              <w:pPr>
                                <w:spacing w:before="0" w:after="0" w:line="254" w:lineRule="auto"/>
                                <w:jc w:val="center"/>
                                <w:rPr>
                                  <w:rFonts w:eastAsia="Open Sans" w:cs="Open Sans"/>
                                  <w:b/>
                                  <w:bCs/>
                                  <w:color w:val="000000" w:themeColor="text1"/>
                                  <w:kern w:val="24"/>
                                  <w:sz w:val="32"/>
                                  <w:szCs w:val="32"/>
                                </w:rPr>
                              </w:pPr>
                              <w:r w:rsidRPr="00C310C7">
                                <w:rPr>
                                  <w:rFonts w:eastAsia="Open Sans" w:cs="Open Sans"/>
                                  <w:b/>
                                  <w:bCs/>
                                  <w:color w:val="000000" w:themeColor="text1"/>
                                  <w:kern w:val="24"/>
                                  <w:sz w:val="32"/>
                                  <w:szCs w:val="32"/>
                                </w:rPr>
                                <w:t>MILLION</w:t>
                              </w:r>
                            </w:p>
                          </w:txbxContent>
                        </wps:txbx>
                        <wps:bodyPr wrap="square" lIns="88900" tIns="88900" rIns="88900" bIns="88900" rtlCol="0" anchor="ctr"/>
                      </wps:wsp>
                    </wpg:wgp>
                  </a:graphicData>
                </a:graphic>
                <wp14:sizeRelH relativeFrom="margin">
                  <wp14:pctWidth>0</wp14:pctWidth>
                </wp14:sizeRelH>
                <wp14:sizeRelV relativeFrom="margin">
                  <wp14:pctHeight>0</wp14:pctHeight>
                </wp14:sizeRelV>
              </wp:anchor>
            </w:drawing>
          </mc:Choice>
          <mc:Fallback>
            <w:pict>
              <v:group w14:anchorId="0F36A207" id="_x0000_s1319" style="position:absolute;margin-left:-1.7pt;margin-top:13.15pt;width:152.35pt;height:112.9pt;z-index:251826371;mso-width-relative:margin;mso-height-relative:margin" coordorigin="-256,-855" coordsize="19353,13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">
                <v:rect id="Rectangle 439735007" o:spid="_x0000_s1320" style="position:absolute;top:5;width:19096;height:12055;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" fillcolor="#b6dcce" stroked="f" strokeweight="1pt">
                  <v:textbox inset="7pt,7pt,7pt,7pt"/>
                </v:rect>
                <v:rect id="Rectangle 702552301" o:spid="_x0000_s1321" style="position:absolute;top:-855;width:19096;height:6916;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" filled="f" stroked="f" strokeweight="1pt">
                  <v:textbox inset="7pt,7pt,7pt,7pt">
                    <w:txbxContent>
                      <w:p w14:paraId="254984DC" w14:textId="77777777" w:rsidR="00C310C7" w:rsidRPr="00C310C7" w:rsidRDefault="00C310C7" w:rsidP="00C310C7">
                        <w:pPr>
                          <w:spacing w:line="254" w:lineRule="auto"/>
                          <w:jc w:val="center"/>
                          <w:rPr>
                            <w:rFonts w:eastAsia="Open Sans" w:cs="Open Sans"/>
                            <w:b/>
                            <w:bCs/>
                            <w:color w:val="000000" w:themeColor="text1"/>
                            <w:kern w:val="24"/>
                            <w:sz w:val="20"/>
                            <w:szCs w:val="20"/>
                          </w:rPr>
                        </w:pPr>
                        <w:r w:rsidRPr="00C310C7">
                          <w:rPr>
                            <w:rFonts w:eastAsia="Open Sans" w:cs="Open Sans"/>
                            <w:b/>
                            <w:bCs/>
                            <w:color w:val="000000" w:themeColor="text1"/>
                            <w:kern w:val="24"/>
                            <w:sz w:val="20"/>
                            <w:szCs w:val="20"/>
                          </w:rPr>
                          <w:t>ADDITIONAL COST</w:t>
                        </w:r>
                      </w:p>
                      <w:p w14:paraId="107AB79A" w14:textId="77777777" w:rsidR="00C310C7" w:rsidRPr="00C310C7" w:rsidRDefault="00C310C7" w:rsidP="00C310C7">
                        <w:pPr>
                          <w:spacing w:line="254" w:lineRule="auto"/>
                          <w:jc w:val="center"/>
                          <w:rPr>
                            <w:rFonts w:eastAsia="Open Sans" w:cs="Open Sans"/>
                            <w:b/>
                            <w:bCs/>
                            <w:color w:val="000000" w:themeColor="text1"/>
                            <w:kern w:val="24"/>
                            <w:sz w:val="20"/>
                            <w:szCs w:val="20"/>
                          </w:rPr>
                        </w:pPr>
                        <w:r w:rsidRPr="00C310C7">
                          <w:rPr>
                            <w:rFonts w:eastAsia="Open Sans" w:cs="Open Sans"/>
                            <w:b/>
                            <w:bCs/>
                            <w:color w:val="000000" w:themeColor="text1"/>
                            <w:kern w:val="24"/>
                            <w:sz w:val="20"/>
                            <w:szCs w:val="20"/>
                          </w:rPr>
                          <w:t>(total over 10 years)</w:t>
                        </w:r>
                      </w:p>
                    </w:txbxContent>
                  </v:textbox>
                </v:rect>
                <v:rect id="Rectangle 82310105" o:spid="_x0000_s1322" style="position:absolute;left:-256;top:4787;width:19352;height:8294;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" filled="f" stroked="f" strokeweight="1pt">
                  <v:textbox inset="7pt,7pt,7pt,7pt">
                    <w:txbxContent>
                      <w:p w14:paraId="5BBB9CA5" w14:textId="77777777" w:rsidR="00C310C7" w:rsidRPr="00C310C7" w:rsidRDefault="00C310C7" w:rsidP="00C310C7">
                        <w:pPr>
                          <w:spacing w:before="0" w:after="0" w:line="254" w:lineRule="auto"/>
                          <w:jc w:val="center"/>
                          <w:rPr>
                            <w:rFonts w:eastAsia="Open Sans" w:cs="Open Sans"/>
                            <w:b/>
                            <w:bCs/>
                            <w:color w:val="000000" w:themeColor="text1"/>
                            <w:kern w:val="24"/>
                            <w:sz w:val="32"/>
                            <w:szCs w:val="32"/>
                          </w:rPr>
                        </w:pPr>
                        <w:r w:rsidRPr="00C310C7">
                          <w:rPr>
                            <w:rFonts w:eastAsia="Open Sans" w:cs="Open Sans"/>
                            <w:b/>
                            <w:bCs/>
                            <w:color w:val="000000" w:themeColor="text1"/>
                            <w:kern w:val="24"/>
                            <w:sz w:val="32"/>
                            <w:szCs w:val="32"/>
                          </w:rPr>
                          <w:t xml:space="preserve">+$763.6 </w:t>
                        </w:r>
                      </w:p>
                      <w:p w14:paraId="47753A16" w14:textId="77777777" w:rsidR="00C310C7" w:rsidRPr="00C310C7" w:rsidRDefault="00C310C7" w:rsidP="00C310C7">
                        <w:pPr>
                          <w:spacing w:before="0" w:after="0" w:line="254" w:lineRule="auto"/>
                          <w:jc w:val="center"/>
                          <w:rPr>
                            <w:rFonts w:eastAsia="Open Sans" w:cs="Open Sans"/>
                            <w:b/>
                            <w:bCs/>
                            <w:color w:val="000000" w:themeColor="text1"/>
                            <w:kern w:val="24"/>
                            <w:sz w:val="32"/>
                            <w:szCs w:val="32"/>
                          </w:rPr>
                        </w:pPr>
                        <w:r w:rsidRPr="00C310C7">
                          <w:rPr>
                            <w:rFonts w:eastAsia="Open Sans" w:cs="Open Sans"/>
                            <w:b/>
                            <w:bCs/>
                            <w:color w:val="000000" w:themeColor="text1"/>
                            <w:kern w:val="24"/>
                            <w:sz w:val="32"/>
                            <w:szCs w:val="32"/>
                          </w:rPr>
                          <w:t>MILLION</w:t>
                        </w:r>
                      </w:p>
                    </w:txbxContent>
                  </v:textbox>
                </v:rect>
              </v:group>
            </w:pict>
          </mc:Fallback>
        </mc:AlternateContent>
      </w:r>
    </w:p>
    <w:p w14:paraId="536034F3" w14:textId="69C38FC5" w:rsidR="007C2D17" w:rsidRDefault="007C2D17" w:rsidP="00BE378E">
      <w:pPr>
        <w:rPr>
          <w:rFonts w:eastAsia="+mn-ea" w:cs="+mn-cs"/>
          <w:sz w:val="20"/>
          <w:szCs w:val="20"/>
        </w:rPr>
      </w:pPr>
    </w:p>
    <w:p w14:paraId="22C1FEB4" w14:textId="77777777" w:rsidR="00C310C7" w:rsidRDefault="00C310C7" w:rsidP="00BE378E">
      <w:pPr>
        <w:rPr>
          <w:rFonts w:eastAsia="+mn-ea" w:cs="+mn-cs"/>
          <w:sz w:val="20"/>
          <w:szCs w:val="20"/>
        </w:rPr>
      </w:pPr>
    </w:p>
    <w:p w14:paraId="28BEF2EA" w14:textId="77777777" w:rsidR="00C310C7" w:rsidRDefault="00C310C7" w:rsidP="00BE378E">
      <w:pPr>
        <w:rPr>
          <w:rFonts w:eastAsia="+mn-ea" w:cs="+mn-cs"/>
          <w:sz w:val="20"/>
          <w:szCs w:val="20"/>
        </w:rPr>
      </w:pPr>
    </w:p>
    <w:p w14:paraId="1C911E63" w14:textId="77777777" w:rsidR="00C310C7" w:rsidRDefault="00C310C7" w:rsidP="00BE378E">
      <w:pPr>
        <w:rPr>
          <w:rFonts w:eastAsia="+mn-ea" w:cs="+mn-cs"/>
          <w:sz w:val="20"/>
          <w:szCs w:val="20"/>
        </w:rPr>
      </w:pPr>
    </w:p>
    <w:p w14:paraId="7EC185C0" w14:textId="77777777" w:rsidR="00C310C7" w:rsidRDefault="00C310C7" w:rsidP="00BE378E">
      <w:pPr>
        <w:rPr>
          <w:rFonts w:eastAsia="+mn-ea" w:cs="+mn-cs"/>
          <w:sz w:val="20"/>
          <w:szCs w:val="20"/>
        </w:rPr>
      </w:pPr>
    </w:p>
    <w:p w14:paraId="540450E3" w14:textId="77777777" w:rsidR="007C2D17" w:rsidRPr="000646A4" w:rsidRDefault="007C2D17" w:rsidP="00EC72D1">
      <w:pPr>
        <w:spacing w:after="0"/>
        <w:rPr>
          <w:rFonts w:ascii="Open Sans Light" w:eastAsia="+mn-ea" w:hAnsi="Open Sans Light" w:cs="+mn-cs"/>
          <w:b/>
          <w:bCs/>
          <w:kern w:val="24"/>
        </w:rPr>
      </w:pPr>
      <w:r w:rsidRPr="00B013EE">
        <w:rPr>
          <w:rFonts w:ascii="Open Sans Light" w:eastAsia="+mn-ea" w:hAnsi="Open Sans Light" w:cs="+mn-cs"/>
          <w:b/>
          <w:bCs/>
          <w:kern w:val="24"/>
        </w:rPr>
        <w:t>S</w:t>
      </w:r>
      <w:r w:rsidRPr="000646A4">
        <w:rPr>
          <w:rFonts w:ascii="Open Sans Light" w:eastAsia="+mn-ea" w:hAnsi="Open Sans Light" w:cs="+mn-cs"/>
          <w:b/>
          <w:bCs/>
          <w:kern w:val="24"/>
        </w:rPr>
        <w:t>ource: Deloitte Access Economics analysis (2024) using the BSA Program Cost Model</w:t>
      </w:r>
    </w:p>
    <w:p w14:paraId="449FF99E" w14:textId="77777777" w:rsidR="007C2D17" w:rsidRPr="000646A4" w:rsidRDefault="007C2D17" w:rsidP="007C2D17">
      <w:pPr>
        <w:spacing w:before="0" w:after="0"/>
        <w:rPr>
          <w:rFonts w:ascii="Open Sans Light" w:eastAsia="+mn-ea" w:hAnsi="Open Sans Light" w:cs="+mn-cs"/>
          <w:kern w:val="24"/>
        </w:rPr>
      </w:pPr>
      <w:r w:rsidRPr="000646A4">
        <w:rPr>
          <w:rFonts w:ascii="Open Sans Light" w:eastAsia="+mn-ea" w:hAnsi="Open Sans Light" w:cs="+mn-cs"/>
          <w:kern w:val="24"/>
        </w:rPr>
        <w:t>Note: CS = Current state, FS = Future state</w:t>
      </w:r>
    </w:p>
    <w:p w14:paraId="24A67204" w14:textId="79C01BC4" w:rsidR="0012441B" w:rsidRPr="000646A4" w:rsidRDefault="00430D4E" w:rsidP="001E60C7">
      <w:pPr>
        <w:pStyle w:val="Style2"/>
      </w:pPr>
      <w:r w:rsidRPr="000646A4">
        <w:t>S</w:t>
      </w:r>
      <w:r w:rsidR="0012441B" w:rsidRPr="000646A4">
        <w:t>cenario 3 | Sub-scenarios</w:t>
      </w:r>
    </w:p>
    <w:p w14:paraId="3E51A59E" w14:textId="0C90A8BF" w:rsidR="004675B4" w:rsidRPr="00430D4E" w:rsidRDefault="00F0299A" w:rsidP="00F0299A">
      <w:pPr>
        <w:rPr>
          <w:rFonts w:ascii="Open Sans Light" w:hAnsi="Open Sans Light" w:cs="Open Sans Light"/>
          <w:sz w:val="21"/>
          <w:szCs w:val="21"/>
        </w:rPr>
      </w:pPr>
      <w:r w:rsidRPr="00430D4E">
        <w:rPr>
          <w:rFonts w:ascii="Open Sans Light" w:hAnsi="Open Sans Light" w:cs="Open Sans Light"/>
          <w:sz w:val="21"/>
          <w:szCs w:val="21"/>
        </w:rPr>
        <w:t>Increasing the participation rate and adding supplementary screening pathways for women with high breast density or the highest risk of breast cancer could all further increase the costs of scenario 3.</w:t>
      </w:r>
    </w:p>
    <w:p w14:paraId="3B1A1359" w14:textId="421A6EDE" w:rsidR="0012441B" w:rsidRPr="00430D4E" w:rsidRDefault="0012441B" w:rsidP="0012441B">
      <w:pPr>
        <w:spacing w:before="0" w:after="0" w:line="240" w:lineRule="auto"/>
        <w:rPr>
          <w:rFonts w:eastAsia="+mn-ea" w:cs="Open Sans"/>
          <w:b/>
          <w:bCs/>
          <w:color w:val="000000"/>
          <w:kern w:val="24"/>
          <w:sz w:val="21"/>
          <w:szCs w:val="21"/>
          <w:lang w:eastAsia="en-AU"/>
        </w:rPr>
      </w:pPr>
      <w:r w:rsidRPr="00430D4E">
        <w:rPr>
          <w:rFonts w:eastAsia="+mn-ea" w:cs="Open Sans"/>
          <w:b/>
          <w:bCs/>
          <w:color w:val="000000"/>
          <w:kern w:val="24"/>
          <w:sz w:val="21"/>
          <w:szCs w:val="21"/>
          <w:lang w:eastAsia="en-AU"/>
        </w:rPr>
        <w:t>Target population</w:t>
      </w:r>
    </w:p>
    <w:p w14:paraId="66E5EFB9" w14:textId="77777777" w:rsidR="0012441B" w:rsidRPr="00430D4E" w:rsidRDefault="0012441B" w:rsidP="00E76BFC">
      <w:pPr>
        <w:numPr>
          <w:ilvl w:val="0"/>
          <w:numId w:val="44"/>
        </w:numPr>
        <w:spacing w:before="0" w:after="0" w:line="240" w:lineRule="auto"/>
        <w:contextualSpacing/>
        <w:rPr>
          <w:rFonts w:eastAsia="+mn-ea" w:cs="Open Sans"/>
          <w:color w:val="000000"/>
          <w:kern w:val="24"/>
          <w:sz w:val="21"/>
          <w:szCs w:val="21"/>
          <w:lang w:val="en-US" w:eastAsia="en-AU"/>
        </w:rPr>
      </w:pPr>
      <w:r w:rsidRPr="00430D4E">
        <w:rPr>
          <w:rFonts w:eastAsia="+mn-ea" w:cs="Open Sans"/>
          <w:color w:val="000000"/>
          <w:kern w:val="24"/>
          <w:sz w:val="21"/>
          <w:szCs w:val="21"/>
          <w:lang w:val="en-US" w:eastAsia="en-AU"/>
        </w:rPr>
        <w:t>Increasing the participation rate for women aged 50-74 years to 55% could increase annual costs by $98.2 million, compared to the current state</w:t>
      </w:r>
    </w:p>
    <w:p w14:paraId="1E2A6A8B" w14:textId="77777777" w:rsidR="0012441B" w:rsidRPr="00430D4E" w:rsidRDefault="0012441B" w:rsidP="00E76BFC">
      <w:pPr>
        <w:numPr>
          <w:ilvl w:val="0"/>
          <w:numId w:val="44"/>
        </w:numPr>
        <w:spacing w:before="0" w:after="0" w:line="240" w:lineRule="auto"/>
        <w:contextualSpacing/>
        <w:rPr>
          <w:rFonts w:eastAsia="+mn-ea" w:cs="Open Sans"/>
          <w:color w:val="000000"/>
          <w:kern w:val="24"/>
          <w:sz w:val="21"/>
          <w:szCs w:val="21"/>
          <w:lang w:val="en-US" w:eastAsia="en-AU"/>
        </w:rPr>
      </w:pPr>
      <w:r w:rsidRPr="00430D4E">
        <w:rPr>
          <w:rFonts w:eastAsia="+mn-ea" w:cs="Open Sans"/>
          <w:color w:val="000000"/>
          <w:kern w:val="24"/>
          <w:sz w:val="21"/>
          <w:szCs w:val="21"/>
          <w:lang w:val="en-US" w:eastAsia="en-AU"/>
        </w:rPr>
        <w:t>Further increases in the participation rate to 65% and 70% could raise costs by $164.3 million and $197.2 million per year, respectively, compared to the current state</w:t>
      </w:r>
    </w:p>
    <w:p w14:paraId="39D78A15" w14:textId="704D6F96" w:rsidR="00430D4E" w:rsidRPr="001E60C7" w:rsidRDefault="001E7E78" w:rsidP="001E60C7">
      <w:pPr>
        <w:pStyle w:val="Caption"/>
        <w:rPr>
          <w:rFonts w:eastAsia="+mn-ea" w:cs="+mn-cs"/>
          <w:b/>
          <w:bCs/>
          <w:color w:val="auto"/>
          <w:kern w:val="24"/>
          <w:sz w:val="18"/>
        </w:rPr>
      </w:pPr>
      <w:r w:rsidRPr="001E60C7">
        <w:rPr>
          <w:b/>
          <w:bCs/>
          <w:noProof/>
          <w:color w:val="auto"/>
          <w:sz w:val="18"/>
        </w:rPr>
        <mc:AlternateContent>
          <mc:Choice Requires="wpg">
            <w:drawing>
              <wp:anchor distT="0" distB="0" distL="114300" distR="114300" simplePos="0" relativeHeight="251655342" behindDoc="0" locked="0" layoutInCell="1" allowOverlap="1" wp14:anchorId="340DF3A4" wp14:editId="44EEA716">
                <wp:simplePos x="0" y="0"/>
                <wp:positionH relativeFrom="column">
                  <wp:posOffset>10160</wp:posOffset>
                </wp:positionH>
                <wp:positionV relativeFrom="paragraph">
                  <wp:posOffset>440055</wp:posOffset>
                </wp:positionV>
                <wp:extent cx="5917565" cy="3724275"/>
                <wp:effectExtent l="19050" t="19050" r="26035" b="28575"/>
                <wp:wrapTight wrapText="bothSides">
                  <wp:wrapPolygon edited="0">
                    <wp:start x="-70" y="-110"/>
                    <wp:lineTo x="-70" y="21655"/>
                    <wp:lineTo x="21625" y="21655"/>
                    <wp:lineTo x="21625" y="-110"/>
                    <wp:lineTo x="-70" y="-110"/>
                  </wp:wrapPolygon>
                </wp:wrapTight>
                <wp:docPr id="2038269590" name="Group 15"/>
                <wp:cNvGraphicFramePr/>
                <a:graphic xmlns:a="http://schemas.openxmlformats.org/drawingml/2006/main">
                  <a:graphicData uri="http://schemas.microsoft.com/office/word/2010/wordprocessingGroup">
                    <wpg:wgp>
                      <wpg:cNvGrpSpPr/>
                      <wpg:grpSpPr>
                        <a:xfrm>
                          <a:off x="0" y="0"/>
                          <a:ext cx="5917565" cy="3724275"/>
                          <a:chOff x="0" y="0"/>
                          <a:chExt cx="4457415" cy="4307290"/>
                        </a:xfrm>
                      </wpg:grpSpPr>
                      <wpg:grpSp>
                        <wpg:cNvPr id="1170446067" name="Group 3"/>
                        <wpg:cNvGrpSpPr/>
                        <wpg:grpSpPr>
                          <a:xfrm>
                            <a:off x="0" y="0"/>
                            <a:ext cx="4457415" cy="4307290"/>
                            <a:chOff x="0" y="0"/>
                            <a:chExt cx="3719148" cy="4955100"/>
                          </a:xfrm>
                        </wpg:grpSpPr>
                        <wpg:grpSp>
                          <wpg:cNvPr id="1129637931" name="Group 1129637931"/>
                          <wpg:cNvGrpSpPr/>
                          <wpg:grpSpPr>
                            <a:xfrm>
                              <a:off x="0" y="0"/>
                              <a:ext cx="3719148" cy="4955100"/>
                              <a:chOff x="0" y="0"/>
                              <a:chExt cx="2972582" cy="4616195"/>
                            </a:xfrm>
                          </wpg:grpSpPr>
                          <wps:wsp>
                            <wps:cNvPr id="2088169112" name="Rectangle 2088169112"/>
                            <wps:cNvSpPr/>
                            <wps:spPr>
                              <a:xfrm>
                                <a:off x="4082" y="23021"/>
                                <a:ext cx="2968500" cy="715947"/>
                              </a:xfrm>
                              <a:prstGeom prst="rect">
                                <a:avLst/>
                              </a:prstGeom>
                              <a:solidFill>
                                <a:srgbClr val="E8E8E8"/>
                              </a:solidFill>
                              <a:ln w="25400" cap="flat" cmpd="sng" algn="ctr">
                                <a:solidFill>
                                  <a:srgbClr val="E8E8E8"/>
                                </a:solidFill>
                                <a:prstDash val="solid"/>
                              </a:ln>
                              <a:effectLst/>
                            </wps:spPr>
                            <wps:txbx>
                              <w:txbxContent>
                                <w:p w14:paraId="439F7DCB" w14:textId="77777777" w:rsidR="00E166C1" w:rsidRPr="00D76561" w:rsidRDefault="00E166C1" w:rsidP="00E166C1">
                                  <w:pPr>
                                    <w:spacing w:after="60"/>
                                    <w:jc w:val="center"/>
                                    <w:rPr>
                                      <w:rFonts w:cs="Segoe UI Light"/>
                                      <w:b/>
                                      <w:bCs/>
                                      <w:color w:val="000000" w:themeColor="text1"/>
                                      <w:kern w:val="24"/>
                                      <w:sz w:val="21"/>
                                      <w:szCs w:val="21"/>
                                    </w:rPr>
                                  </w:pPr>
                                  <w:r w:rsidRPr="00D76561">
                                    <w:rPr>
                                      <w:rFonts w:cs="Segoe UI Light"/>
                                      <w:b/>
                                      <w:bCs/>
                                      <w:color w:val="000000" w:themeColor="text1"/>
                                      <w:kern w:val="24"/>
                                      <w:sz w:val="21"/>
                                      <w:szCs w:val="21"/>
                                    </w:rPr>
                                    <w:t>Target population:</w:t>
                                  </w:r>
                                  <w:r w:rsidRPr="00D76561">
                                    <w:rPr>
                                      <w:rFonts w:cs="Segoe UI Light"/>
                                      <w:color w:val="000000" w:themeColor="text1"/>
                                      <w:kern w:val="24"/>
                                      <w:sz w:val="21"/>
                                      <w:szCs w:val="21"/>
                                    </w:rPr>
                                    <w:t xml:space="preserve"> Participation rate for women aged 50-74 years is adjusted to 55%, 65% and 70%.</w:t>
                                  </w:r>
                                </w:p>
                              </w:txbxContent>
                            </wps:txbx>
                            <wps:bodyPr lIns="91440" tIns="45720" rIns="91440" bIns="45720" rtlCol="0" anchor="ctr"/>
                          </wps:wsp>
                          <wps:wsp>
                            <wps:cNvPr id="136428679" name="Rectangle 136428679"/>
                            <wps:cNvSpPr/>
                            <wps:spPr>
                              <a:xfrm>
                                <a:off x="0" y="0"/>
                                <a:ext cx="2972232" cy="4616195"/>
                              </a:xfrm>
                              <a:prstGeom prst="rect">
                                <a:avLst/>
                              </a:prstGeom>
                              <a:noFill/>
                              <a:ln w="38100" cap="flat" cmpd="sng" algn="ctr">
                                <a:solidFill>
                                  <a:srgbClr val="E8E8E8"/>
                                </a:solidFill>
                                <a:prstDash val="solid"/>
                              </a:ln>
                              <a:effectLst/>
                            </wps:spPr>
                            <wps:bodyPr lIns="91440" tIns="45720" rIns="91440" bIns="45720" rtlCol="0" anchor="ctr"/>
                          </wps:wsp>
                        </wpg:grpSp>
                        <wps:wsp>
                          <wps:cNvPr id="1365056913" name="Straight Arrow Connector 1365056913"/>
                          <wps:cNvCnPr>
                            <a:cxnSpLocks/>
                          </wps:cNvCnPr>
                          <wps:spPr>
                            <a:xfrm flipV="1">
                              <a:off x="3524602" y="1885669"/>
                              <a:ext cx="0" cy="601731"/>
                            </a:xfrm>
                            <a:prstGeom prst="straightConnector1">
                              <a:avLst/>
                            </a:prstGeom>
                            <a:noFill/>
                            <a:ln w="9525" cap="flat" cmpd="sng" algn="ctr">
                              <a:solidFill>
                                <a:sysClr val="windowText" lastClr="000000"/>
                              </a:solidFill>
                              <a:prstDash val="solid"/>
                              <a:tailEnd type="triangle"/>
                            </a:ln>
                            <a:effectLst/>
                          </wps:spPr>
                          <wps:bodyPr/>
                        </wps:wsp>
                        <wps:wsp>
                          <wps:cNvPr id="1906918668" name="Arc 1906918668"/>
                          <wps:cNvSpPr/>
                          <wps:spPr>
                            <a:xfrm rot="10237542" flipV="1">
                              <a:off x="2371412" y="1335313"/>
                              <a:ext cx="1102807" cy="1240327"/>
                            </a:xfrm>
                            <a:prstGeom prst="arc">
                              <a:avLst>
                                <a:gd name="adj1" fmla="val 11216210"/>
                                <a:gd name="adj2" fmla="val 15100554"/>
                              </a:avLst>
                            </a:prstGeom>
                            <a:noFill/>
                            <a:ln w="9525" cap="flat" cmpd="sng" algn="ctr">
                              <a:solidFill>
                                <a:sysClr val="windowText" lastClr="000000"/>
                              </a:solidFill>
                              <a:prstDash val="solid"/>
                              <a:headEnd type="arrow" w="med" len="med"/>
                              <a:tailEnd type="none" w="med" len="med"/>
                            </a:ln>
                            <a:effectLst/>
                          </wps:spPr>
                          <wps:bodyPr rtlCol="0" anchor="ctr"/>
                        </wps:wsp>
                      </wpg:grpSp>
                      <wps:wsp>
                        <wps:cNvPr id="891491858" name="TextBox 22"/>
                        <wps:cNvSpPr txBox="1"/>
                        <wps:spPr>
                          <a:xfrm>
                            <a:off x="1859754" y="819015"/>
                            <a:ext cx="1550641" cy="673710"/>
                          </a:xfrm>
                          <a:prstGeom prst="rect">
                            <a:avLst/>
                          </a:prstGeom>
                          <a:solidFill>
                            <a:sysClr val="window" lastClr="FFFFFF"/>
                          </a:solidFill>
                        </wps:spPr>
                        <wps:txbx>
                          <w:txbxContent>
                            <w:p w14:paraId="58A9A033" w14:textId="77777777" w:rsidR="00E166C1" w:rsidRPr="0012441B" w:rsidRDefault="00E166C1" w:rsidP="0012441B">
                              <w:pPr>
                                <w:spacing w:before="0" w:after="0" w:line="240" w:lineRule="auto"/>
                                <w:rPr>
                                  <w:sz w:val="16"/>
                                  <w:szCs w:val="16"/>
                                  <w:lang w:val="en-US"/>
                                </w:rPr>
                              </w:pPr>
                              <w:r w:rsidRPr="0012441B">
                                <w:rPr>
                                  <w:sz w:val="16"/>
                                  <w:szCs w:val="16"/>
                                  <w:lang w:val="en-US"/>
                                </w:rPr>
                                <w:t>Increasing the participation rate could increase costs of the BSA program, compared to the current state.</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340DF3A4" id="_x0000_s1323" style="position:absolute;margin-left:.8pt;margin-top:34.65pt;width:465.95pt;height:293.25pt;z-index:251655342;mso-width-relative:margin;mso-height-relative:margin" coordsize="44574,43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">
                <v:group id="_x0000_s1324" style="position:absolute;width:44574;height:43072" coordsize="37191,49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">
                  <v:group id="Group 1129637931" o:spid="_x0000_s1325" style="position:absolute;width:37191;height:49551" coordsize="29725,46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">
                    <v:rect id="Rectangle 2088169112" o:spid="_x0000_s1326" style="position:absolute;left:40;top:230;width:29685;height:7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" fillcolor="#e8e8e8" strokecolor="#e8e8e8" strokeweight="2pt">
                      <v:textbox>
                        <w:txbxContent>
                          <w:p w14:paraId="439F7DCB" w14:textId="77777777" w:rsidR="00E166C1" w:rsidRPr="00D76561" w:rsidRDefault="00E166C1" w:rsidP="00E166C1">
                            <w:pPr>
                              <w:spacing w:after="60"/>
                              <w:jc w:val="center"/>
                              <w:rPr>
                                <w:rFonts w:cs="Segoe UI Light"/>
                                <w:b/>
                                <w:bCs/>
                                <w:color w:val="000000" w:themeColor="text1"/>
                                <w:kern w:val="24"/>
                                <w:sz w:val="21"/>
                                <w:szCs w:val="21"/>
                              </w:rPr>
                            </w:pPr>
                            <w:r w:rsidRPr="00D76561">
                              <w:rPr>
                                <w:rFonts w:cs="Segoe UI Light"/>
                                <w:b/>
                                <w:bCs/>
                                <w:color w:val="000000" w:themeColor="text1"/>
                                <w:kern w:val="24"/>
                                <w:sz w:val="21"/>
                                <w:szCs w:val="21"/>
                              </w:rPr>
                              <w:t>Target population:</w:t>
                            </w:r>
                            <w:r w:rsidRPr="00D76561">
                              <w:rPr>
                                <w:rFonts w:cs="Segoe UI Light"/>
                                <w:color w:val="000000" w:themeColor="text1"/>
                                <w:kern w:val="24"/>
                                <w:sz w:val="21"/>
                                <w:szCs w:val="21"/>
                              </w:rPr>
                              <w:t xml:space="preserve"> Participation rate for women aged 50-74 years is adjusted to 55%, 65% and 70%.</w:t>
                            </w:r>
                          </w:p>
                        </w:txbxContent>
                      </v:textbox>
                    </v:rect>
                    <v:rect id="Rectangle 136428679" o:spid="_x0000_s1327" style="position:absolute;width:29722;height:46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" filled="f" strokecolor="#e8e8e8" strokeweight="3pt"/>
                  </v:group>
                  <v:shape id="Straight Arrow Connector 1365056913" o:spid="_x0000_s1328" type="#_x0000_t32" style="position:absolute;left:35246;top:18856;width:0;height:60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" strokecolor="windowText">
                    <v:stroke endarrow="block"/>
                    <o:lock v:ext="edit" shapetype="f"/>
                  </v:shape>
                  <v:shape id="Arc 1906918668" o:spid="_x0000_s1329" style="position:absolute;left:23714;top:13353;width:11028;height:12403;rotation:-11182126fd;flip:y;visibility:visible;mso-wrap-style:square;v-text-anchor:middle" coordsize="1102807,1240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" path="m3198,553466nsc25646,320077,163339,120948,358933,39007l551404,620164,3198,553466xem3198,553466nfc25646,320077,163339,120948,358933,39007e" filled="f" strokecolor="windowText">
                    <v:stroke startarrow="open"/>
                    <v:path arrowok="t" o:connecttype="custom" o:connectlocs="3198,553466;358933,39007" o:connectangles="0,0"/>
                  </v:shape>
                </v:group>
                <v:shape id="_x0000_s1330" type="#_x0000_t202" style="position:absolute;left:18597;top:8190;width:15506;height:6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" fillcolor="window" stroked="f">
                  <v:textbox>
                    <w:txbxContent>
                      <w:p w14:paraId="58A9A033" w14:textId="77777777" w:rsidR="00E166C1" w:rsidRPr="0012441B" w:rsidRDefault="00E166C1" w:rsidP="0012441B">
                        <w:pPr>
                          <w:spacing w:before="0" w:after="0" w:line="240" w:lineRule="auto"/>
                          <w:rPr>
                            <w:sz w:val="16"/>
                            <w:szCs w:val="16"/>
                            <w:lang w:val="en-US"/>
                          </w:rPr>
                        </w:pPr>
                        <w:r w:rsidRPr="0012441B">
                          <w:rPr>
                            <w:sz w:val="16"/>
                            <w:szCs w:val="16"/>
                            <w:lang w:val="en-US"/>
                          </w:rPr>
                          <w:t>Increasing the participation rate could increase costs of the BSA program, compared to the current state.</w:t>
                        </w:r>
                      </w:p>
                    </w:txbxContent>
                  </v:textbox>
                </v:shape>
                <w10:wrap type="tight"/>
              </v:group>
            </w:pict>
          </mc:Fallback>
        </mc:AlternateContent>
      </w:r>
      <w:r w:rsidRPr="001E60C7">
        <w:rPr>
          <w:b/>
          <w:bCs/>
          <w:noProof/>
          <w:color w:val="auto"/>
          <w:sz w:val="18"/>
        </w:rPr>
        <w:drawing>
          <wp:anchor distT="0" distB="0" distL="114300" distR="114300" simplePos="0" relativeHeight="251655253" behindDoc="1" locked="0" layoutInCell="1" allowOverlap="1" wp14:anchorId="1726A8EE" wp14:editId="0C17162F">
            <wp:simplePos x="0" y="0"/>
            <wp:positionH relativeFrom="margin">
              <wp:posOffset>137795</wp:posOffset>
            </wp:positionH>
            <wp:positionV relativeFrom="paragraph">
              <wp:posOffset>1102360</wp:posOffset>
            </wp:positionV>
            <wp:extent cx="5744845" cy="2940685"/>
            <wp:effectExtent l="0" t="0" r="0" b="0"/>
            <wp:wrapTight wrapText="bothSides">
              <wp:wrapPolygon edited="0">
                <wp:start x="1146" y="560"/>
                <wp:lineTo x="1146" y="2099"/>
                <wp:lineTo x="1791" y="3078"/>
                <wp:lineTo x="860" y="3498"/>
                <wp:lineTo x="430" y="3918"/>
                <wp:lineTo x="430" y="6716"/>
                <wp:lineTo x="716" y="7416"/>
                <wp:lineTo x="430" y="7976"/>
                <wp:lineTo x="501" y="12873"/>
                <wp:lineTo x="1504" y="14273"/>
                <wp:lineTo x="2722" y="14273"/>
                <wp:lineTo x="1934" y="15112"/>
                <wp:lineTo x="1934" y="15532"/>
                <wp:lineTo x="3223" y="16511"/>
                <wp:lineTo x="2292" y="17911"/>
                <wp:lineTo x="2507" y="18051"/>
                <wp:lineTo x="10816" y="18750"/>
                <wp:lineTo x="2364" y="18750"/>
                <wp:lineTo x="2292" y="20569"/>
                <wp:lineTo x="6303" y="20849"/>
                <wp:lineTo x="7377" y="20849"/>
                <wp:lineTo x="17548" y="19590"/>
                <wp:lineTo x="17620" y="18750"/>
                <wp:lineTo x="16904" y="18750"/>
                <wp:lineTo x="20843" y="17911"/>
                <wp:lineTo x="20986" y="16511"/>
                <wp:lineTo x="21345" y="14972"/>
                <wp:lineTo x="21416" y="979"/>
                <wp:lineTo x="2507" y="560"/>
                <wp:lineTo x="1146" y="560"/>
              </wp:wrapPolygon>
            </wp:wrapTight>
            <wp:docPr id="1679515395" name="Chart 1" descr="Line chart illustrating the impact of increasing participation rate for women aged 50–74 years on BSA Program costs in scenario 3, with higher rates resulting in substantially increased annual costs.&#10;">
              <a:extLst xmlns:a="http://schemas.openxmlformats.org/drawingml/2006/main">
                <a:ext uri="{FF2B5EF4-FFF2-40B4-BE49-F238E27FC236}">
                  <a16:creationId xmlns:a16="http://schemas.microsoft.com/office/drawing/2014/main" id="{77EA323F-9D73-431E-DD82-FD617D1490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14:sizeRelH relativeFrom="page">
              <wp14:pctWidth>0</wp14:pctWidth>
            </wp14:sizeRelH>
            <wp14:sizeRelV relativeFrom="page">
              <wp14:pctHeight>0</wp14:pctHeight>
            </wp14:sizeRelV>
          </wp:anchor>
        </w:drawing>
      </w:r>
      <w:r w:rsidR="00900EA3" w:rsidRPr="001E60C7">
        <w:rPr>
          <w:rFonts w:eastAsia="+mn-ea" w:cs="+mn-cs"/>
          <w:b/>
          <w:bCs/>
          <w:noProof/>
          <w:color w:val="auto"/>
          <w:kern w:val="24"/>
          <w:sz w:val="18"/>
        </w:rPr>
        <w:drawing>
          <wp:anchor distT="0" distB="0" distL="114300" distR="114300" simplePos="0" relativeHeight="251828419" behindDoc="0" locked="0" layoutInCell="1" allowOverlap="1" wp14:anchorId="4E39EB76" wp14:editId="7E1E8441">
            <wp:simplePos x="0" y="0"/>
            <wp:positionH relativeFrom="column">
              <wp:posOffset>2169042</wp:posOffset>
            </wp:positionH>
            <wp:positionV relativeFrom="paragraph">
              <wp:posOffset>1132712</wp:posOffset>
            </wp:positionV>
            <wp:extent cx="359559" cy="372533"/>
            <wp:effectExtent l="0" t="0" r="2540" b="8890"/>
            <wp:wrapSquare wrapText="bothSides"/>
            <wp:docPr id="1256806902" name="Graphic 41" descr="Target outline">
              <a:extLst xmlns:a="http://schemas.openxmlformats.org/drawingml/2006/main">
                <a:ext uri="{FF2B5EF4-FFF2-40B4-BE49-F238E27FC236}">
                  <a16:creationId xmlns:a16="http://schemas.microsoft.com/office/drawing/2014/main" id="{FB2255A8-2FBB-E670-4F90-A3A94590FD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phic 41" descr="Target outline">
                      <a:extLst>
                        <a:ext uri="{FF2B5EF4-FFF2-40B4-BE49-F238E27FC236}">
                          <a16:creationId xmlns:a16="http://schemas.microsoft.com/office/drawing/2014/main" id="{FB2255A8-2FBB-E670-4F90-A3A94590FDBB}"/>
                        </a:ext>
                      </a:extLst>
                    </pic:cNvPr>
                    <pic:cNvPicPr>
                      <a:picLocks noChangeAspect="1"/>
                    </pic:cNvPicPr>
                  </pic:nvPicPr>
                  <pic:blipFill>
                    <a:blip r:embed="rId105">
                      <a:extLst>
                        <a:ext uri="{96DAC541-7B7A-43D3-8B79-37D633B846F1}">
                          <asvg:svgBlip xmlns:asvg="http://schemas.microsoft.com/office/drawing/2016/SVG/main" r:embed="rId106"/>
                        </a:ext>
                      </a:extLst>
                    </a:blip>
                    <a:stretch>
                      <a:fillRect/>
                    </a:stretch>
                  </pic:blipFill>
                  <pic:spPr>
                    <a:xfrm>
                      <a:off x="0" y="0"/>
                      <a:ext cx="359559" cy="372533"/>
                    </a:xfrm>
                    <a:prstGeom prst="rect">
                      <a:avLst/>
                    </a:prstGeom>
                  </pic:spPr>
                </pic:pic>
              </a:graphicData>
            </a:graphic>
          </wp:anchor>
        </w:drawing>
      </w:r>
      <w:r w:rsidR="001E60C7" w:rsidRPr="001E60C7">
        <w:rPr>
          <w:b/>
          <w:bCs/>
          <w:color w:val="auto"/>
          <w:sz w:val="18"/>
        </w:rPr>
        <w:t xml:space="preserve">Chart </w:t>
      </w:r>
      <w:r w:rsidR="001E60C7">
        <w:rPr>
          <w:b/>
          <w:bCs/>
          <w:color w:val="auto"/>
          <w:sz w:val="18"/>
        </w:rPr>
        <w:fldChar w:fldCharType="begin"/>
      </w:r>
      <w:r w:rsidR="001E60C7">
        <w:rPr>
          <w:b/>
          <w:bCs/>
          <w:color w:val="auto"/>
          <w:sz w:val="18"/>
        </w:rPr>
        <w:instrText xml:space="preserve"> STYLEREF 1 \s </w:instrText>
      </w:r>
      <w:r w:rsidR="001E60C7">
        <w:rPr>
          <w:b/>
          <w:bCs/>
          <w:color w:val="auto"/>
          <w:sz w:val="18"/>
        </w:rPr>
        <w:fldChar w:fldCharType="separate"/>
      </w:r>
      <w:r w:rsidR="00D611B1">
        <w:rPr>
          <w:b/>
          <w:bCs/>
          <w:noProof/>
          <w:color w:val="auto"/>
          <w:sz w:val="18"/>
        </w:rPr>
        <w:t>4</w:t>
      </w:r>
      <w:r w:rsidR="001E60C7">
        <w:rPr>
          <w:b/>
          <w:bCs/>
          <w:color w:val="auto"/>
          <w:sz w:val="18"/>
        </w:rPr>
        <w:fldChar w:fldCharType="end"/>
      </w:r>
      <w:r w:rsidR="001E60C7">
        <w:rPr>
          <w:b/>
          <w:bCs/>
          <w:color w:val="auto"/>
          <w:sz w:val="18"/>
        </w:rPr>
        <w:t>.</w:t>
      </w:r>
      <w:r w:rsidR="001E60C7">
        <w:rPr>
          <w:b/>
          <w:bCs/>
          <w:color w:val="auto"/>
          <w:sz w:val="18"/>
        </w:rPr>
        <w:fldChar w:fldCharType="begin"/>
      </w:r>
      <w:r w:rsidR="001E60C7">
        <w:rPr>
          <w:b/>
          <w:bCs/>
          <w:color w:val="auto"/>
          <w:sz w:val="18"/>
        </w:rPr>
        <w:instrText xml:space="preserve"> SEQ Chart \* ARABIC \s 1 </w:instrText>
      </w:r>
      <w:r w:rsidR="001E60C7">
        <w:rPr>
          <w:b/>
          <w:bCs/>
          <w:color w:val="auto"/>
          <w:sz w:val="18"/>
        </w:rPr>
        <w:fldChar w:fldCharType="separate"/>
      </w:r>
      <w:r w:rsidR="00D611B1">
        <w:rPr>
          <w:b/>
          <w:bCs/>
          <w:noProof/>
          <w:color w:val="auto"/>
          <w:sz w:val="18"/>
        </w:rPr>
        <w:t>12</w:t>
      </w:r>
      <w:r w:rsidR="001E60C7">
        <w:rPr>
          <w:b/>
          <w:bCs/>
          <w:color w:val="auto"/>
          <w:sz w:val="18"/>
        </w:rPr>
        <w:fldChar w:fldCharType="end"/>
      </w:r>
      <w:r w:rsidR="001E60C7" w:rsidRPr="001E60C7">
        <w:rPr>
          <w:b/>
          <w:bCs/>
          <w:color w:val="auto"/>
          <w:sz w:val="18"/>
        </w:rPr>
        <w:t xml:space="preserve"> </w:t>
      </w:r>
      <w:r w:rsidR="004675B4" w:rsidRPr="001E60C7">
        <w:rPr>
          <w:rFonts w:eastAsia="+mn-ea" w:cs="+mn-cs"/>
          <w:b/>
          <w:bCs/>
          <w:color w:val="auto"/>
          <w:kern w:val="24"/>
          <w:sz w:val="18"/>
        </w:rPr>
        <w:t>The total cost of the BSA Program in the current state, scenario 3 – adjusting participation rate</w:t>
      </w:r>
      <w:r w:rsidR="00900EA3" w:rsidRPr="001E60C7">
        <w:rPr>
          <w:b/>
          <w:bCs/>
          <w:noProof/>
          <w:color w:val="auto"/>
          <w:sz w:val="18"/>
        </w:rPr>
        <w:t xml:space="preserve"> </w:t>
      </w:r>
    </w:p>
    <w:p w14:paraId="7C6FC65B" w14:textId="78679BF9" w:rsidR="007F6104" w:rsidRPr="000646A4" w:rsidRDefault="00430D4E" w:rsidP="00430D4E">
      <w:pPr>
        <w:spacing w:before="0" w:after="0"/>
        <w:rPr>
          <w:rFonts w:eastAsia="+mn-ea" w:cs="+mn-cs"/>
          <w:b/>
          <w:bCs/>
          <w:kern w:val="24"/>
        </w:rPr>
      </w:pPr>
      <w:r w:rsidRPr="000646A4">
        <w:rPr>
          <w:rFonts w:eastAsia="+mn-ea" w:cs="Open Sans"/>
          <w:b/>
          <w:bCs/>
          <w:kern w:val="24"/>
          <w:lang w:eastAsia="en-AU"/>
        </w:rPr>
        <w:t>S</w:t>
      </w:r>
      <w:r w:rsidR="007F6104" w:rsidRPr="000646A4">
        <w:rPr>
          <w:rFonts w:eastAsia="+mn-ea" w:cs="Open Sans"/>
          <w:b/>
          <w:bCs/>
          <w:kern w:val="24"/>
          <w:lang w:eastAsia="en-AU"/>
        </w:rPr>
        <w:t>ource: Deloitte Access Economics analysis (2024) using the BSA Program Cost Model</w:t>
      </w:r>
    </w:p>
    <w:p w14:paraId="67197922" w14:textId="77777777" w:rsidR="007F6104" w:rsidRPr="000646A4" w:rsidRDefault="007F6104" w:rsidP="00430D4E">
      <w:pPr>
        <w:spacing w:before="0" w:after="0" w:line="240" w:lineRule="auto"/>
        <w:contextualSpacing/>
        <w:rPr>
          <w:rFonts w:eastAsia="+mn-ea" w:cs="Open Sans"/>
          <w:kern w:val="24"/>
          <w:lang w:eastAsia="en-AU"/>
        </w:rPr>
      </w:pPr>
      <w:r w:rsidRPr="000646A4">
        <w:rPr>
          <w:rFonts w:eastAsia="+mn-ea" w:cs="Open Sans"/>
          <w:kern w:val="24"/>
          <w:lang w:val="en-US" w:eastAsia="en-AU"/>
        </w:rPr>
        <w:t xml:space="preserve">Notes: </w:t>
      </w:r>
      <w:r w:rsidRPr="000646A4">
        <w:rPr>
          <w:rFonts w:eastAsia="+mn-ea" w:cs="Open Sans"/>
          <w:kern w:val="24"/>
          <w:lang w:eastAsia="en-AU"/>
        </w:rPr>
        <w:t xml:space="preserve">Note: CS = Current state, FS = Future state. </w:t>
      </w:r>
      <w:r w:rsidRPr="000646A4">
        <w:rPr>
          <w:rFonts w:eastAsia="+mn-ea" w:cs="Open Sans"/>
          <w:kern w:val="24"/>
          <w:lang w:val="en-US" w:eastAsia="en-AU"/>
        </w:rPr>
        <w:t>See Appendix C for further information on the assumptions and inputs used in the future state modelling.</w:t>
      </w:r>
    </w:p>
    <w:p w14:paraId="3B046855" w14:textId="77777777" w:rsidR="007F6104" w:rsidRDefault="007F6104" w:rsidP="007F6104">
      <w:pPr>
        <w:spacing w:line="240" w:lineRule="auto"/>
        <w:contextualSpacing/>
        <w:rPr>
          <w:rFonts w:eastAsia="+mn-ea" w:cs="+mn-cs"/>
          <w:b/>
          <w:bCs/>
          <w:color w:val="000000"/>
          <w:kern w:val="24"/>
          <w:sz w:val="20"/>
          <w:szCs w:val="20"/>
        </w:rPr>
      </w:pPr>
    </w:p>
    <w:p w14:paraId="24C4DD10" w14:textId="1FCA9D61" w:rsidR="00900EA3" w:rsidRPr="00430D4E" w:rsidRDefault="00900EA3" w:rsidP="007F6104">
      <w:pPr>
        <w:spacing w:line="240" w:lineRule="auto"/>
        <w:contextualSpacing/>
        <w:rPr>
          <w:rFonts w:eastAsia="+mn-ea" w:cs="+mn-cs"/>
          <w:b/>
          <w:bCs/>
          <w:color w:val="000000"/>
          <w:kern w:val="24"/>
          <w:sz w:val="21"/>
          <w:szCs w:val="21"/>
        </w:rPr>
      </w:pPr>
      <w:r w:rsidRPr="00430D4E">
        <w:rPr>
          <w:rFonts w:eastAsia="+mn-ea" w:cs="+mn-cs"/>
          <w:b/>
          <w:bCs/>
          <w:color w:val="000000"/>
          <w:kern w:val="24"/>
          <w:sz w:val="21"/>
          <w:szCs w:val="21"/>
        </w:rPr>
        <w:t xml:space="preserve">Screening pathways </w:t>
      </w:r>
    </w:p>
    <w:p w14:paraId="5375D9C9" w14:textId="77777777" w:rsidR="00900EA3" w:rsidRPr="00430D4E" w:rsidRDefault="00900EA3" w:rsidP="00E76BFC">
      <w:pPr>
        <w:numPr>
          <w:ilvl w:val="0"/>
          <w:numId w:val="44"/>
        </w:numPr>
        <w:spacing w:before="0" w:line="240" w:lineRule="auto"/>
        <w:contextualSpacing/>
        <w:rPr>
          <w:rFonts w:eastAsia="+mn-ea" w:cs="Open Sans"/>
          <w:color w:val="000000"/>
          <w:kern w:val="24"/>
          <w:sz w:val="21"/>
          <w:szCs w:val="21"/>
          <w:lang w:val="en-US" w:eastAsia="en-AU"/>
        </w:rPr>
      </w:pPr>
      <w:r w:rsidRPr="00430D4E">
        <w:rPr>
          <w:rFonts w:eastAsia="+mn-ea" w:cs="Open Sans"/>
          <w:color w:val="000000"/>
          <w:kern w:val="24"/>
          <w:sz w:val="21"/>
          <w:szCs w:val="21"/>
          <w:lang w:val="en-US" w:eastAsia="en-AU"/>
        </w:rPr>
        <w:t>Introducing ultrasound screenings for women with dense breast tissue (BI-RADS C/D) could lead to an annual cost increase of $228.5 million, compared to the current state</w:t>
      </w:r>
    </w:p>
    <w:p w14:paraId="6B30CA2F" w14:textId="77777777" w:rsidR="00900EA3" w:rsidRPr="00430D4E" w:rsidRDefault="00900EA3" w:rsidP="00E76BFC">
      <w:pPr>
        <w:numPr>
          <w:ilvl w:val="0"/>
          <w:numId w:val="44"/>
        </w:numPr>
        <w:spacing w:before="0" w:line="240" w:lineRule="auto"/>
        <w:contextualSpacing/>
        <w:rPr>
          <w:rFonts w:eastAsia="+mn-ea" w:cs="Open Sans"/>
          <w:color w:val="000000"/>
          <w:kern w:val="24"/>
          <w:sz w:val="21"/>
          <w:szCs w:val="21"/>
          <w:lang w:val="en-US" w:eastAsia="en-AU"/>
        </w:rPr>
      </w:pPr>
      <w:r w:rsidRPr="00430D4E">
        <w:rPr>
          <w:rFonts w:eastAsia="+mn-ea" w:cs="Open Sans"/>
          <w:color w:val="000000"/>
          <w:kern w:val="24"/>
          <w:sz w:val="21"/>
          <w:szCs w:val="21"/>
          <w:lang w:val="en-US" w:eastAsia="en-AU"/>
        </w:rPr>
        <w:t>Supplementing with MRI screenings could add $384.8 million per year, compared to the current state.</w:t>
      </w:r>
    </w:p>
    <w:p w14:paraId="49C968EE" w14:textId="77777777" w:rsidR="00900EA3" w:rsidRPr="00430D4E" w:rsidRDefault="00900EA3" w:rsidP="00E76BFC">
      <w:pPr>
        <w:numPr>
          <w:ilvl w:val="0"/>
          <w:numId w:val="44"/>
        </w:numPr>
        <w:spacing w:before="0" w:line="240" w:lineRule="auto"/>
        <w:contextualSpacing/>
        <w:rPr>
          <w:rFonts w:eastAsia="+mn-ea" w:cs="Open Sans"/>
          <w:color w:val="000000"/>
          <w:kern w:val="24"/>
          <w:sz w:val="21"/>
          <w:szCs w:val="21"/>
          <w:lang w:val="en-US" w:eastAsia="en-AU"/>
        </w:rPr>
      </w:pPr>
      <w:r w:rsidRPr="00430D4E">
        <w:rPr>
          <w:rFonts w:eastAsia="+mn-ea" w:cs="Open Sans"/>
          <w:color w:val="000000"/>
          <w:kern w:val="24"/>
          <w:sz w:val="21"/>
          <w:szCs w:val="21"/>
          <w:lang w:val="en-US" w:eastAsia="en-AU"/>
        </w:rPr>
        <w:t>Cost increases are due to the higher costs of screening and increased recall rates associated with ultrasound and MRI-based screenings.</w:t>
      </w:r>
    </w:p>
    <w:p w14:paraId="03F65165" w14:textId="77777777" w:rsidR="00900EA3" w:rsidRPr="00430D4E" w:rsidRDefault="00900EA3" w:rsidP="0012441B">
      <w:pPr>
        <w:spacing w:before="0" w:after="0" w:line="240" w:lineRule="auto"/>
        <w:contextualSpacing/>
        <w:rPr>
          <w:rFonts w:eastAsia="+mn-ea" w:cs="+mn-cs"/>
          <w:b/>
          <w:bCs/>
          <w:color w:val="000000"/>
          <w:kern w:val="24"/>
          <w:sz w:val="21"/>
          <w:szCs w:val="21"/>
        </w:rPr>
      </w:pPr>
    </w:p>
    <w:p w14:paraId="19A6F156" w14:textId="5279D8F0" w:rsidR="00116113" w:rsidRPr="001E60C7" w:rsidRDefault="008943B3" w:rsidP="001E60C7">
      <w:pPr>
        <w:pStyle w:val="Caption"/>
        <w:rPr>
          <w:rFonts w:eastAsia="+mn-ea" w:cs="+mn-cs"/>
          <w:b/>
          <w:bCs/>
          <w:color w:val="auto"/>
          <w:kern w:val="24"/>
          <w:sz w:val="18"/>
        </w:rPr>
      </w:pPr>
      <w:r w:rsidRPr="001E60C7">
        <w:rPr>
          <w:b/>
          <w:bCs/>
          <w:noProof/>
          <w:color w:val="auto"/>
          <w:sz w:val="18"/>
        </w:rPr>
        <mc:AlternateContent>
          <mc:Choice Requires="wpg">
            <w:drawing>
              <wp:anchor distT="0" distB="0" distL="114300" distR="114300" simplePos="0" relativeHeight="251655343" behindDoc="1" locked="0" layoutInCell="1" allowOverlap="1" wp14:anchorId="4FE71AD1" wp14:editId="128CBF14">
                <wp:simplePos x="0" y="0"/>
                <wp:positionH relativeFrom="margin">
                  <wp:posOffset>53340</wp:posOffset>
                </wp:positionH>
                <wp:positionV relativeFrom="paragraph">
                  <wp:posOffset>361950</wp:posOffset>
                </wp:positionV>
                <wp:extent cx="5819140" cy="2976880"/>
                <wp:effectExtent l="19050" t="0" r="10160" b="13970"/>
                <wp:wrapTight wrapText="bothSides">
                  <wp:wrapPolygon edited="0">
                    <wp:start x="-71" y="0"/>
                    <wp:lineTo x="-71" y="21563"/>
                    <wp:lineTo x="21567" y="21563"/>
                    <wp:lineTo x="21567" y="0"/>
                    <wp:lineTo x="-71" y="0"/>
                  </wp:wrapPolygon>
                </wp:wrapTight>
                <wp:docPr id="160" name="Group 159">
                  <a:extLst xmlns:a="http://schemas.openxmlformats.org/drawingml/2006/main">
                    <a:ext uri="{FF2B5EF4-FFF2-40B4-BE49-F238E27FC236}">
                      <a16:creationId xmlns:a16="http://schemas.microsoft.com/office/drawing/2014/main" id="{499AD235-7AFE-62A4-9223-9BF550045FC7}"/>
                    </a:ext>
                  </a:extLst>
                </wp:docPr>
                <wp:cNvGraphicFramePr/>
                <a:graphic xmlns:a="http://schemas.openxmlformats.org/drawingml/2006/main">
                  <a:graphicData uri="http://schemas.microsoft.com/office/word/2010/wordprocessingGroup">
                    <wpg:wgp>
                      <wpg:cNvGrpSpPr/>
                      <wpg:grpSpPr>
                        <a:xfrm>
                          <a:off x="0" y="0"/>
                          <a:ext cx="5819140" cy="2976880"/>
                          <a:chOff x="0" y="-202371"/>
                          <a:chExt cx="2972232" cy="4157588"/>
                        </a:xfrm>
                      </wpg:grpSpPr>
                      <wps:wsp>
                        <wps:cNvPr id="1718275927" name="Rectangle 1718275927">
                          <a:extLst>
                            <a:ext uri="{FF2B5EF4-FFF2-40B4-BE49-F238E27FC236}">
                              <a16:creationId xmlns:a16="http://schemas.microsoft.com/office/drawing/2014/main" id="{AF25845B-A358-6613-EFCD-DD3135224DE4}"/>
                            </a:ext>
                          </a:extLst>
                        </wps:cNvPr>
                        <wps:cNvSpPr/>
                        <wps:spPr>
                          <a:xfrm>
                            <a:off x="0" y="-2"/>
                            <a:ext cx="2972232" cy="3955219"/>
                          </a:xfrm>
                          <a:prstGeom prst="rect">
                            <a:avLst/>
                          </a:prstGeom>
                          <a:noFill/>
                          <a:ln w="38100" cap="flat" cmpd="sng" algn="ctr">
                            <a:solidFill>
                              <a:srgbClr val="E8E8E8"/>
                            </a:solidFill>
                            <a:prstDash val="solid"/>
                          </a:ln>
                          <a:effectLst/>
                        </wps:spPr>
                        <wps:bodyPr wrap="square" lIns="91440" tIns="45720" rIns="91440" bIns="45720" rtlCol="0" anchor="ctr"/>
                      </wps:wsp>
                      <wps:wsp>
                        <wps:cNvPr id="1104174212" name="Rectangle 1104174212">
                          <a:extLst>
                            <a:ext uri="{FF2B5EF4-FFF2-40B4-BE49-F238E27FC236}">
                              <a16:creationId xmlns:a16="http://schemas.microsoft.com/office/drawing/2014/main" id="{680DD4A1-E578-3ADB-A981-2EEE8F1BEBE9}"/>
                            </a:ext>
                          </a:extLst>
                        </wps:cNvPr>
                        <wps:cNvSpPr/>
                        <wps:spPr>
                          <a:xfrm>
                            <a:off x="1162" y="-202371"/>
                            <a:ext cx="2968500" cy="682971"/>
                          </a:xfrm>
                          <a:prstGeom prst="rect">
                            <a:avLst/>
                          </a:prstGeom>
                          <a:solidFill>
                            <a:srgbClr val="E8E8E8"/>
                          </a:solidFill>
                          <a:ln w="25400" cap="flat" cmpd="sng" algn="ctr">
                            <a:solidFill>
                              <a:srgbClr val="E8E8E8"/>
                            </a:solidFill>
                            <a:prstDash val="solid"/>
                          </a:ln>
                          <a:effectLst/>
                        </wps:spPr>
                        <wps:txbx>
                          <w:txbxContent>
                            <w:p w14:paraId="35029F76" w14:textId="77777777" w:rsidR="008D3372" w:rsidRPr="00D76561" w:rsidRDefault="008D3372" w:rsidP="008943B3">
                              <w:pPr>
                                <w:spacing w:before="0" w:after="60"/>
                                <w:jc w:val="center"/>
                                <w:rPr>
                                  <w:rFonts w:cs="Segoe UI Light"/>
                                  <w:color w:val="000000" w:themeColor="text1"/>
                                  <w:kern w:val="24"/>
                                  <w:sz w:val="21"/>
                                  <w:szCs w:val="21"/>
                                </w:rPr>
                              </w:pPr>
                              <w:r w:rsidRPr="00D76561">
                                <w:rPr>
                                  <w:rFonts w:cs="Segoe UI Light"/>
                                  <w:b/>
                                  <w:bCs/>
                                  <w:color w:val="000000" w:themeColor="text1"/>
                                  <w:kern w:val="24"/>
                                  <w:sz w:val="21"/>
                                  <w:szCs w:val="21"/>
                                </w:rPr>
                                <w:t>Screening pathways:</w:t>
                              </w:r>
                              <w:r w:rsidRPr="00D76561">
                                <w:rPr>
                                  <w:rFonts w:cs="Segoe UI Light"/>
                                  <w:color w:val="000000" w:themeColor="text1"/>
                                  <w:kern w:val="24"/>
                                  <w:sz w:val="21"/>
                                  <w:szCs w:val="21"/>
                                </w:rPr>
                                <w:t xml:space="preserve"> Scenario 1 is adjusted to introduce ultrasound and MRI for women with dense breasts.</w:t>
                              </w:r>
                            </w:p>
                          </w:txbxContent>
                        </wps:txbx>
                        <wps:bodyPr wrap="square" lIns="91440" tIns="45720" rIns="91440" bIns="45720" rtlCol="0" anchor="ctr"/>
                      </wps:wsp>
                    </wpg:wgp>
                  </a:graphicData>
                </a:graphic>
                <wp14:sizeRelH relativeFrom="margin">
                  <wp14:pctWidth>0</wp14:pctWidth>
                </wp14:sizeRelH>
                <wp14:sizeRelV relativeFrom="margin">
                  <wp14:pctHeight>0</wp14:pctHeight>
                </wp14:sizeRelV>
              </wp:anchor>
            </w:drawing>
          </mc:Choice>
          <mc:Fallback>
            <w:pict>
              <v:group w14:anchorId="4FE71AD1" id="Group 159" o:spid="_x0000_s1331" style="position:absolute;margin-left:4.2pt;margin-top:28.5pt;width:458.2pt;height:234.4pt;z-index:-251661137;mso-position-horizontal-relative:margin;mso-width-relative:margin;mso-height-relative:margin" coordorigin=",-2023" coordsize="29722,41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">
                <v:rect id="Rectangle 1718275927" o:spid="_x0000_s1332" style="position:absolute;width:29722;height:39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" filled="f" strokecolor="#e8e8e8" strokeweight="3pt"/>
                <v:rect id="Rectangle 1104174212" o:spid="_x0000_s1333" style="position:absolute;left:11;top:-2023;width:29685;height:6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" fillcolor="#e8e8e8" strokecolor="#e8e8e8" strokeweight="2pt">
                  <v:textbox>
                    <w:txbxContent>
                      <w:p w14:paraId="35029F76" w14:textId="77777777" w:rsidR="008D3372" w:rsidRPr="00D76561" w:rsidRDefault="008D3372" w:rsidP="008943B3">
                        <w:pPr>
                          <w:spacing w:before="0" w:after="60"/>
                          <w:jc w:val="center"/>
                          <w:rPr>
                            <w:rFonts w:cs="Segoe UI Light"/>
                            <w:color w:val="000000" w:themeColor="text1"/>
                            <w:kern w:val="24"/>
                            <w:sz w:val="21"/>
                            <w:szCs w:val="21"/>
                          </w:rPr>
                        </w:pPr>
                        <w:r w:rsidRPr="00D76561">
                          <w:rPr>
                            <w:rFonts w:cs="Segoe UI Light"/>
                            <w:b/>
                            <w:bCs/>
                            <w:color w:val="000000" w:themeColor="text1"/>
                            <w:kern w:val="24"/>
                            <w:sz w:val="21"/>
                            <w:szCs w:val="21"/>
                          </w:rPr>
                          <w:t>Screening pathways:</w:t>
                        </w:r>
                        <w:r w:rsidRPr="00D76561">
                          <w:rPr>
                            <w:rFonts w:cs="Segoe UI Light"/>
                            <w:color w:val="000000" w:themeColor="text1"/>
                            <w:kern w:val="24"/>
                            <w:sz w:val="21"/>
                            <w:szCs w:val="21"/>
                          </w:rPr>
                          <w:t xml:space="preserve"> Scenario 1 is adjusted to introduce ultrasound and MRI for women with dense breasts.</w:t>
                        </w:r>
                      </w:p>
                    </w:txbxContent>
                  </v:textbox>
                </v:rect>
                <w10:wrap type="tight" anchorx="margin"/>
              </v:group>
            </w:pict>
          </mc:Fallback>
        </mc:AlternateContent>
      </w:r>
      <w:r w:rsidRPr="001E60C7">
        <w:rPr>
          <w:rFonts w:eastAsia="+mn-ea" w:cs="+mn-cs"/>
          <w:b/>
          <w:bCs/>
          <w:noProof/>
          <w:color w:val="auto"/>
          <w:kern w:val="24"/>
          <w:sz w:val="18"/>
        </w:rPr>
        <mc:AlternateContent>
          <mc:Choice Requires="wps">
            <w:drawing>
              <wp:anchor distT="0" distB="0" distL="114300" distR="114300" simplePos="0" relativeHeight="251832515" behindDoc="0" locked="0" layoutInCell="1" allowOverlap="1" wp14:anchorId="76B70D09" wp14:editId="5B599715">
                <wp:simplePos x="0" y="0"/>
                <wp:positionH relativeFrom="column">
                  <wp:posOffset>4582515</wp:posOffset>
                </wp:positionH>
                <wp:positionV relativeFrom="paragraph">
                  <wp:posOffset>856512</wp:posOffset>
                </wp:positionV>
                <wp:extent cx="1048177" cy="1297234"/>
                <wp:effectExtent l="0" t="67310" r="0" b="0"/>
                <wp:wrapNone/>
                <wp:docPr id="1374355532" name="Arc 25"/>
                <wp:cNvGraphicFramePr/>
                <a:graphic xmlns:a="http://schemas.openxmlformats.org/drawingml/2006/main">
                  <a:graphicData uri="http://schemas.microsoft.com/office/word/2010/wordprocessingShape">
                    <wps:wsp>
                      <wps:cNvSpPr/>
                      <wps:spPr>
                        <a:xfrm rot="7736089" flipV="1">
                          <a:off x="0" y="0"/>
                          <a:ext cx="1048177" cy="1297234"/>
                        </a:xfrm>
                        <a:prstGeom prst="arc">
                          <a:avLst>
                            <a:gd name="adj1" fmla="val 11216210"/>
                            <a:gd name="adj2" fmla="val 15100554"/>
                          </a:avLst>
                        </a:prstGeom>
                        <a:ln>
                          <a:solidFill>
                            <a:schemeClr val="tx1"/>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rtlCol="0" anchor="ctr"/>
                    </wps:wsp>
                  </a:graphicData>
                </a:graphic>
              </wp:anchor>
            </w:drawing>
          </mc:Choice>
          <mc:Fallback>
            <w:pict>
              <v:shape w14:anchorId="03B25AA7" id="Arc 25" o:spid="_x0000_s1026" style="position:absolute;margin-left:360.85pt;margin-top:67.45pt;width:82.55pt;height:102.15pt;rotation:-8449872fd;flip:y;z-index:251832515;visibility:visible;mso-wrap-style:square;mso-wrap-distance-left:9pt;mso-wrap-distance-top:0;mso-wrap-distance-right:9pt;mso-wrap-distance-bottom:0;mso-position-horizontal:absolute;mso-position-horizontal-relative:text;mso-position-vertical:absolute;mso-position-vertical-relative:text;v-text-anchor:middle" coordsize="1048177,1297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" path="m2514,585159nsc21505,346077,145715,139567,325325,48457l524089,648617,2514,585159xem2514,585159nfc21505,346077,145715,139567,325325,48457e" filled="f" strokecolor="black [3213]">
                <v:stroke startarrow="open"/>
                <v:path arrowok="t" o:connecttype="custom" o:connectlocs="2514,585159;325325,48457" o:connectangles="0,0"/>
              </v:shape>
            </w:pict>
          </mc:Fallback>
        </mc:AlternateContent>
      </w:r>
      <w:r w:rsidRPr="001E60C7">
        <w:rPr>
          <w:b/>
          <w:bCs/>
          <w:noProof/>
          <w:color w:val="auto"/>
          <w:sz w:val="18"/>
        </w:rPr>
        <w:drawing>
          <wp:anchor distT="0" distB="0" distL="114300" distR="114300" simplePos="0" relativeHeight="251655254" behindDoc="1" locked="0" layoutInCell="1" allowOverlap="1" wp14:anchorId="49A382F6" wp14:editId="6CBAB953">
            <wp:simplePos x="0" y="0"/>
            <wp:positionH relativeFrom="margin">
              <wp:align>right</wp:align>
            </wp:positionH>
            <wp:positionV relativeFrom="paragraph">
              <wp:posOffset>867941</wp:posOffset>
            </wp:positionV>
            <wp:extent cx="5687695" cy="2583180"/>
            <wp:effectExtent l="0" t="0" r="0" b="0"/>
            <wp:wrapTight wrapText="bothSides">
              <wp:wrapPolygon edited="0">
                <wp:start x="9622" y="0"/>
                <wp:lineTo x="1447" y="956"/>
                <wp:lineTo x="434" y="1274"/>
                <wp:lineTo x="362" y="12903"/>
                <wp:lineTo x="3039" y="15292"/>
                <wp:lineTo x="3183" y="15611"/>
                <wp:lineTo x="6583" y="17841"/>
                <wp:lineTo x="5498" y="17841"/>
                <wp:lineTo x="5571" y="19752"/>
                <wp:lineTo x="9622" y="20071"/>
                <wp:lineTo x="15410" y="20071"/>
                <wp:lineTo x="15627" y="19752"/>
                <wp:lineTo x="16422" y="17841"/>
                <wp:lineTo x="20691" y="15451"/>
                <wp:lineTo x="20908" y="15292"/>
                <wp:lineTo x="21270" y="13540"/>
                <wp:lineTo x="21342" y="1593"/>
                <wp:lineTo x="20980" y="1274"/>
                <wp:lineTo x="17869" y="0"/>
                <wp:lineTo x="9622" y="0"/>
              </wp:wrapPolygon>
            </wp:wrapTight>
            <wp:docPr id="1535145955" name="Chart 1" descr="Line chart showing the impact of introducing ultrasound and MRI for women with dense breasts in scenario 3, leading to increased program costs compared to the current state.">
              <a:extLst xmlns:a="http://schemas.openxmlformats.org/drawingml/2006/main">
                <a:ext uri="{FF2B5EF4-FFF2-40B4-BE49-F238E27FC236}">
                  <a16:creationId xmlns:a16="http://schemas.microsoft.com/office/drawing/2014/main" id="{77EA323F-9D73-431E-DD82-FD617D1490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14:sizeRelH relativeFrom="page">
              <wp14:pctWidth>0</wp14:pctWidth>
            </wp14:sizeRelH>
            <wp14:sizeRelV relativeFrom="page">
              <wp14:pctHeight>0</wp14:pctHeight>
            </wp14:sizeRelV>
          </wp:anchor>
        </w:drawing>
      </w:r>
      <w:r w:rsidR="00607310" w:rsidRPr="001E60C7">
        <w:rPr>
          <w:rFonts w:eastAsia="+mn-ea" w:cs="+mn-cs"/>
          <w:b/>
          <w:bCs/>
          <w:noProof/>
          <w:color w:val="auto"/>
          <w:kern w:val="24"/>
          <w:sz w:val="18"/>
        </w:rPr>
        <w:drawing>
          <wp:anchor distT="0" distB="0" distL="114300" distR="114300" simplePos="0" relativeHeight="251830467" behindDoc="0" locked="0" layoutInCell="1" allowOverlap="1" wp14:anchorId="6F3D0F9A" wp14:editId="73C4AE24">
            <wp:simplePos x="0" y="0"/>
            <wp:positionH relativeFrom="column">
              <wp:posOffset>2360015</wp:posOffset>
            </wp:positionH>
            <wp:positionV relativeFrom="paragraph">
              <wp:posOffset>1108223</wp:posOffset>
            </wp:positionV>
            <wp:extent cx="355853" cy="374400"/>
            <wp:effectExtent l="0" t="0" r="6350" b="6985"/>
            <wp:wrapSquare wrapText="bothSides"/>
            <wp:docPr id="250681151" name="Graphic 27" descr="Target outline">
              <a:extLst xmlns:a="http://schemas.openxmlformats.org/drawingml/2006/main">
                <a:ext uri="{FF2B5EF4-FFF2-40B4-BE49-F238E27FC236}">
                  <a16:creationId xmlns:a16="http://schemas.microsoft.com/office/drawing/2014/main" id="{BADF5D17-6E5E-5EEE-B442-ABD598E7E1C7}"/>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Graphic 27" descr="Target outline">
                      <a:extLst>
                        <a:ext uri="{FF2B5EF4-FFF2-40B4-BE49-F238E27FC236}">
                          <a16:creationId xmlns:a16="http://schemas.microsoft.com/office/drawing/2014/main" id="{BADF5D17-6E5E-5EEE-B442-ABD598E7E1C7}"/>
                        </a:ext>
                      </a:extLst>
                    </pic:cNvPr>
                    <pic:cNvPicPr>
                      <a:picLocks/>
                    </pic:cNvPicPr>
                  </pic:nvPicPr>
                  <pic:blipFill>
                    <a:blip r:embed="rId105">
                      <a:extLst>
                        <a:ext uri="{96DAC541-7B7A-43D3-8B79-37D633B846F1}">
                          <asvg:svgBlip xmlns:asvg="http://schemas.microsoft.com/office/drawing/2016/SVG/main" r:embed="rId106"/>
                        </a:ext>
                      </a:extLst>
                    </a:blip>
                    <a:stretch>
                      <a:fillRect/>
                    </a:stretch>
                  </pic:blipFill>
                  <pic:spPr>
                    <a:xfrm>
                      <a:off x="0" y="0"/>
                      <a:ext cx="355853" cy="374400"/>
                    </a:xfrm>
                    <a:prstGeom prst="rect">
                      <a:avLst/>
                    </a:prstGeom>
                  </pic:spPr>
                </pic:pic>
              </a:graphicData>
            </a:graphic>
          </wp:anchor>
        </w:drawing>
      </w:r>
      <w:r w:rsidR="001E60C7" w:rsidRPr="001E60C7">
        <w:rPr>
          <w:b/>
          <w:bCs/>
          <w:color w:val="auto"/>
          <w:sz w:val="18"/>
        </w:rPr>
        <w:t xml:space="preserve">Chart </w:t>
      </w:r>
      <w:r w:rsidR="001E60C7">
        <w:rPr>
          <w:b/>
          <w:bCs/>
          <w:color w:val="auto"/>
          <w:sz w:val="18"/>
        </w:rPr>
        <w:fldChar w:fldCharType="begin"/>
      </w:r>
      <w:r w:rsidR="001E60C7">
        <w:rPr>
          <w:b/>
          <w:bCs/>
          <w:color w:val="auto"/>
          <w:sz w:val="18"/>
        </w:rPr>
        <w:instrText xml:space="preserve"> STYLEREF 1 \s </w:instrText>
      </w:r>
      <w:r w:rsidR="001E60C7">
        <w:rPr>
          <w:b/>
          <w:bCs/>
          <w:color w:val="auto"/>
          <w:sz w:val="18"/>
        </w:rPr>
        <w:fldChar w:fldCharType="separate"/>
      </w:r>
      <w:r w:rsidR="00D611B1">
        <w:rPr>
          <w:b/>
          <w:bCs/>
          <w:noProof/>
          <w:color w:val="auto"/>
          <w:sz w:val="18"/>
        </w:rPr>
        <w:t>4</w:t>
      </w:r>
      <w:r w:rsidR="001E60C7">
        <w:rPr>
          <w:b/>
          <w:bCs/>
          <w:color w:val="auto"/>
          <w:sz w:val="18"/>
        </w:rPr>
        <w:fldChar w:fldCharType="end"/>
      </w:r>
      <w:r w:rsidR="001E60C7">
        <w:rPr>
          <w:b/>
          <w:bCs/>
          <w:color w:val="auto"/>
          <w:sz w:val="18"/>
        </w:rPr>
        <w:t>.</w:t>
      </w:r>
      <w:r w:rsidR="001E60C7">
        <w:rPr>
          <w:b/>
          <w:bCs/>
          <w:color w:val="auto"/>
          <w:sz w:val="18"/>
        </w:rPr>
        <w:fldChar w:fldCharType="begin"/>
      </w:r>
      <w:r w:rsidR="001E60C7">
        <w:rPr>
          <w:b/>
          <w:bCs/>
          <w:color w:val="auto"/>
          <w:sz w:val="18"/>
        </w:rPr>
        <w:instrText xml:space="preserve"> SEQ Chart \* ARABIC \s 1 </w:instrText>
      </w:r>
      <w:r w:rsidR="001E60C7">
        <w:rPr>
          <w:b/>
          <w:bCs/>
          <w:color w:val="auto"/>
          <w:sz w:val="18"/>
        </w:rPr>
        <w:fldChar w:fldCharType="separate"/>
      </w:r>
      <w:r w:rsidR="00D611B1">
        <w:rPr>
          <w:b/>
          <w:bCs/>
          <w:noProof/>
          <w:color w:val="auto"/>
          <w:sz w:val="18"/>
        </w:rPr>
        <w:t>13</w:t>
      </w:r>
      <w:r w:rsidR="001E60C7">
        <w:rPr>
          <w:b/>
          <w:bCs/>
          <w:color w:val="auto"/>
          <w:sz w:val="18"/>
        </w:rPr>
        <w:fldChar w:fldCharType="end"/>
      </w:r>
      <w:r w:rsidR="001E60C7" w:rsidRPr="001E60C7">
        <w:rPr>
          <w:b/>
          <w:bCs/>
          <w:color w:val="auto"/>
          <w:sz w:val="18"/>
        </w:rPr>
        <w:t xml:space="preserve"> </w:t>
      </w:r>
      <w:r w:rsidR="006E2B9F" w:rsidRPr="001E60C7">
        <w:rPr>
          <w:rFonts w:eastAsia="+mn-ea" w:cs="+mn-cs"/>
          <w:b/>
          <w:bCs/>
          <w:color w:val="auto"/>
          <w:kern w:val="24"/>
          <w:sz w:val="18"/>
        </w:rPr>
        <w:t xml:space="preserve">The total cost of the BSA Program in the current state, scenario 3 – including breast density </w:t>
      </w:r>
    </w:p>
    <w:p w14:paraId="7ECFF480" w14:textId="77777777" w:rsidR="001E60C7" w:rsidRDefault="001E60C7" w:rsidP="001821DF">
      <w:pPr>
        <w:spacing w:before="0" w:after="0" w:line="240" w:lineRule="auto"/>
        <w:contextualSpacing/>
        <w:rPr>
          <w:rFonts w:eastAsia="+mn-ea" w:cs="+mn-cs"/>
          <w:b/>
          <w:bCs/>
          <w:kern w:val="24"/>
        </w:rPr>
      </w:pPr>
    </w:p>
    <w:p w14:paraId="02AA2189" w14:textId="62B61852" w:rsidR="001821DF" w:rsidRPr="000646A4" w:rsidRDefault="001821DF" w:rsidP="001821DF">
      <w:pPr>
        <w:spacing w:before="0" w:after="0" w:line="240" w:lineRule="auto"/>
        <w:contextualSpacing/>
        <w:rPr>
          <w:rFonts w:eastAsia="+mn-ea" w:cs="+mn-cs"/>
          <w:b/>
          <w:bCs/>
          <w:kern w:val="24"/>
        </w:rPr>
      </w:pPr>
      <w:r w:rsidRPr="000646A4">
        <w:rPr>
          <w:rFonts w:eastAsia="+mn-ea" w:cs="+mn-cs"/>
          <w:b/>
          <w:bCs/>
          <w:kern w:val="24"/>
        </w:rPr>
        <w:t>Source: Deloitte Access Economics analysis (2024) using the BSA Program Cost Model</w:t>
      </w:r>
    </w:p>
    <w:p w14:paraId="53D53D44" w14:textId="77777777" w:rsidR="001821DF" w:rsidRPr="000646A4" w:rsidRDefault="001821DF" w:rsidP="007F6E7B">
      <w:pPr>
        <w:spacing w:before="0" w:line="240" w:lineRule="auto"/>
        <w:contextualSpacing/>
        <w:rPr>
          <w:rFonts w:eastAsia="+mn-ea" w:cs="+mn-cs"/>
          <w:kern w:val="24"/>
        </w:rPr>
      </w:pPr>
      <w:r w:rsidRPr="000646A4">
        <w:rPr>
          <w:rFonts w:eastAsia="+mn-ea" w:cs="+mn-cs"/>
          <w:kern w:val="24"/>
          <w:lang w:val="en-US"/>
        </w:rPr>
        <w:t xml:space="preserve">Notes: </w:t>
      </w:r>
      <w:r w:rsidRPr="000646A4">
        <w:rPr>
          <w:rFonts w:eastAsia="+mn-ea" w:cs="+mn-cs"/>
          <w:kern w:val="24"/>
        </w:rPr>
        <w:t xml:space="preserve">Note: CS = Current state, FS = Future state. </w:t>
      </w:r>
      <w:r w:rsidRPr="000646A4">
        <w:rPr>
          <w:rFonts w:eastAsia="+mn-ea" w:cs="+mn-cs"/>
          <w:kern w:val="24"/>
          <w:lang w:val="en-US"/>
        </w:rPr>
        <w:t>See Appendix C for further information on the assumptions and inputs used in the future state modelling.</w:t>
      </w:r>
    </w:p>
    <w:p w14:paraId="0778633E" w14:textId="6F7EEC60" w:rsidR="00607310" w:rsidRPr="00430D4E" w:rsidRDefault="00202765" w:rsidP="002B2305">
      <w:pPr>
        <w:spacing w:line="240" w:lineRule="auto"/>
        <w:contextualSpacing/>
        <w:rPr>
          <w:rFonts w:eastAsia="+mn-ea" w:cs="+mn-cs"/>
          <w:b/>
          <w:bCs/>
          <w:color w:val="000000"/>
          <w:kern w:val="24"/>
          <w:sz w:val="21"/>
          <w:szCs w:val="21"/>
        </w:rPr>
      </w:pPr>
      <w:r w:rsidRPr="00430D4E">
        <w:rPr>
          <w:rFonts w:eastAsia="+mn-ea" w:cs="+mn-cs"/>
          <w:b/>
          <w:bCs/>
          <w:color w:val="000000"/>
          <w:kern w:val="24"/>
          <w:sz w:val="21"/>
          <w:szCs w:val="21"/>
        </w:rPr>
        <w:t xml:space="preserve">Risk-based screening </w:t>
      </w:r>
    </w:p>
    <w:p w14:paraId="35F4D125" w14:textId="77777777" w:rsidR="00202765" w:rsidRPr="00430D4E" w:rsidRDefault="00202765" w:rsidP="00EF1FDB">
      <w:pPr>
        <w:numPr>
          <w:ilvl w:val="0"/>
          <w:numId w:val="93"/>
        </w:numPr>
        <w:spacing w:before="0" w:after="0" w:line="240" w:lineRule="auto"/>
        <w:contextualSpacing/>
        <w:rPr>
          <w:rFonts w:eastAsia="+mn-ea" w:cs="+mn-cs"/>
          <w:color w:val="000000"/>
          <w:kern w:val="24"/>
          <w:sz w:val="21"/>
          <w:szCs w:val="21"/>
        </w:rPr>
      </w:pPr>
      <w:r w:rsidRPr="00430D4E">
        <w:rPr>
          <w:rFonts w:eastAsia="+mn-ea" w:cs="+mn-cs"/>
          <w:color w:val="000000"/>
          <w:kern w:val="24"/>
          <w:sz w:val="21"/>
          <w:szCs w:val="21"/>
          <w:lang w:val="en-US"/>
        </w:rPr>
        <w:t>Introducing MRI screenings for women in the highest risk category (top 1%) could lead to an annual cost increase of $109.9 million compared to the current state.</w:t>
      </w:r>
    </w:p>
    <w:p w14:paraId="0C0857FA" w14:textId="77777777" w:rsidR="00202765" w:rsidRPr="00430D4E" w:rsidRDefault="00202765" w:rsidP="00EF1FDB">
      <w:pPr>
        <w:numPr>
          <w:ilvl w:val="0"/>
          <w:numId w:val="93"/>
        </w:numPr>
        <w:spacing w:before="0" w:after="0" w:line="240" w:lineRule="auto"/>
        <w:contextualSpacing/>
        <w:rPr>
          <w:rFonts w:eastAsia="+mn-ea" w:cs="+mn-cs"/>
          <w:color w:val="000000"/>
          <w:kern w:val="24"/>
          <w:sz w:val="21"/>
          <w:szCs w:val="21"/>
        </w:rPr>
      </w:pPr>
      <w:r w:rsidRPr="00430D4E">
        <w:rPr>
          <w:rFonts w:eastAsia="+mn-ea" w:cs="+mn-cs"/>
          <w:color w:val="000000"/>
          <w:kern w:val="24"/>
          <w:sz w:val="21"/>
          <w:szCs w:val="21"/>
          <w:lang w:val="en-US"/>
        </w:rPr>
        <w:t>This cost increase is due to the higher costs of screening and increased recall rates associated with MRI-based screenings.</w:t>
      </w:r>
    </w:p>
    <w:p w14:paraId="031F6BD6" w14:textId="4B58D9FA" w:rsidR="00445A32" w:rsidRPr="001E60C7" w:rsidRDefault="001E60C7" w:rsidP="001E60C7">
      <w:pPr>
        <w:pStyle w:val="Caption"/>
        <w:rPr>
          <w:rFonts w:eastAsia="+mn-ea" w:cs="+mn-cs"/>
          <w:b/>
          <w:bCs/>
          <w:color w:val="auto"/>
          <w:kern w:val="24"/>
          <w:sz w:val="18"/>
        </w:rPr>
      </w:pPr>
      <w:r w:rsidRPr="001E60C7">
        <w:rPr>
          <w:b/>
          <w:bCs/>
          <w:color w:val="auto"/>
          <w:sz w:val="18"/>
        </w:rPr>
        <w:t xml:space="preserve">Chart </w:t>
      </w:r>
      <w:r w:rsidRPr="001E60C7">
        <w:rPr>
          <w:b/>
          <w:bCs/>
          <w:color w:val="auto"/>
          <w:sz w:val="18"/>
        </w:rPr>
        <w:fldChar w:fldCharType="begin"/>
      </w:r>
      <w:r w:rsidRPr="001E60C7">
        <w:rPr>
          <w:b/>
          <w:bCs/>
          <w:color w:val="auto"/>
          <w:sz w:val="18"/>
        </w:rPr>
        <w:instrText xml:space="preserve"> STYLEREF 1 \s </w:instrText>
      </w:r>
      <w:r w:rsidRPr="001E60C7">
        <w:rPr>
          <w:b/>
          <w:bCs/>
          <w:color w:val="auto"/>
          <w:sz w:val="18"/>
        </w:rPr>
        <w:fldChar w:fldCharType="separate"/>
      </w:r>
      <w:r w:rsidR="00D611B1">
        <w:rPr>
          <w:b/>
          <w:bCs/>
          <w:noProof/>
          <w:color w:val="auto"/>
          <w:sz w:val="18"/>
        </w:rPr>
        <w:t>4</w:t>
      </w:r>
      <w:r w:rsidRPr="001E60C7">
        <w:rPr>
          <w:b/>
          <w:bCs/>
          <w:color w:val="auto"/>
          <w:sz w:val="18"/>
        </w:rPr>
        <w:fldChar w:fldCharType="end"/>
      </w:r>
      <w:r w:rsidRPr="001E60C7">
        <w:rPr>
          <w:b/>
          <w:bCs/>
          <w:color w:val="auto"/>
          <w:sz w:val="18"/>
        </w:rPr>
        <w:t>.</w:t>
      </w:r>
      <w:r w:rsidRPr="001E60C7">
        <w:rPr>
          <w:b/>
          <w:bCs/>
          <w:color w:val="auto"/>
          <w:sz w:val="18"/>
        </w:rPr>
        <w:fldChar w:fldCharType="begin"/>
      </w:r>
      <w:r w:rsidRPr="001E60C7">
        <w:rPr>
          <w:b/>
          <w:bCs/>
          <w:color w:val="auto"/>
          <w:sz w:val="18"/>
        </w:rPr>
        <w:instrText xml:space="preserve"> SEQ Chart \* ARABIC \s 1 </w:instrText>
      </w:r>
      <w:r w:rsidRPr="001E60C7">
        <w:rPr>
          <w:b/>
          <w:bCs/>
          <w:color w:val="auto"/>
          <w:sz w:val="18"/>
        </w:rPr>
        <w:fldChar w:fldCharType="separate"/>
      </w:r>
      <w:r w:rsidR="00D611B1">
        <w:rPr>
          <w:b/>
          <w:bCs/>
          <w:noProof/>
          <w:color w:val="auto"/>
          <w:sz w:val="18"/>
        </w:rPr>
        <w:t>14</w:t>
      </w:r>
      <w:r w:rsidRPr="001E60C7">
        <w:rPr>
          <w:b/>
          <w:bCs/>
          <w:color w:val="auto"/>
          <w:sz w:val="18"/>
        </w:rPr>
        <w:fldChar w:fldCharType="end"/>
      </w:r>
      <w:r w:rsidRPr="001E60C7">
        <w:rPr>
          <w:b/>
          <w:bCs/>
          <w:color w:val="auto"/>
          <w:sz w:val="18"/>
        </w:rPr>
        <w:t xml:space="preserve"> </w:t>
      </w:r>
      <w:r w:rsidR="00116113" w:rsidRPr="001E60C7">
        <w:rPr>
          <w:rFonts w:eastAsia="+mn-ea" w:cs="+mn-cs"/>
          <w:b/>
          <w:bCs/>
          <w:color w:val="auto"/>
          <w:kern w:val="24"/>
          <w:sz w:val="18"/>
        </w:rPr>
        <w:t>The total cost of the BSA Program in the current state, scenario 3 – including highest risk strata (top 1%)</w:t>
      </w:r>
    </w:p>
    <w:p w14:paraId="2026ADA7" w14:textId="39267017" w:rsidR="00483DC4" w:rsidRDefault="001821DF" w:rsidP="00BE378E">
      <w:pPr>
        <w:rPr>
          <w:rFonts w:eastAsia="+mn-ea" w:cs="+mn-cs"/>
          <w:sz w:val="20"/>
          <w:szCs w:val="20"/>
        </w:rPr>
      </w:pPr>
      <w:r>
        <w:rPr>
          <w:rFonts w:ascii="Open Sans Light" w:eastAsia="+mn-ea" w:hAnsi="Open Sans Light" w:cs="Segoe UI Light"/>
          <w:noProof/>
          <w:color w:val="000000"/>
          <w:kern w:val="24"/>
          <w:sz w:val="20"/>
          <w:szCs w:val="20"/>
          <w:lang w:eastAsia="en-AU"/>
        </w:rPr>
        <mc:AlternateContent>
          <mc:Choice Requires="wpg">
            <w:drawing>
              <wp:anchor distT="0" distB="0" distL="114300" distR="114300" simplePos="0" relativeHeight="251655344" behindDoc="0" locked="0" layoutInCell="1" allowOverlap="1" wp14:anchorId="4345B169" wp14:editId="3C8B0BB4">
                <wp:simplePos x="0" y="0"/>
                <wp:positionH relativeFrom="margin">
                  <wp:align>left</wp:align>
                </wp:positionH>
                <wp:positionV relativeFrom="paragraph">
                  <wp:posOffset>24861</wp:posOffset>
                </wp:positionV>
                <wp:extent cx="5831457" cy="2732776"/>
                <wp:effectExtent l="0" t="19050" r="17145" b="10795"/>
                <wp:wrapNone/>
                <wp:docPr id="698466861" name="Group 18"/>
                <wp:cNvGraphicFramePr/>
                <a:graphic xmlns:a="http://schemas.openxmlformats.org/drawingml/2006/main">
                  <a:graphicData uri="http://schemas.microsoft.com/office/word/2010/wordprocessingGroup">
                    <wpg:wgp>
                      <wpg:cNvGrpSpPr/>
                      <wpg:grpSpPr>
                        <a:xfrm>
                          <a:off x="0" y="0"/>
                          <a:ext cx="5831457" cy="2732776"/>
                          <a:chOff x="0" y="0"/>
                          <a:chExt cx="2984035" cy="4061555"/>
                        </a:xfrm>
                      </wpg:grpSpPr>
                      <wps:wsp>
                        <wps:cNvPr id="1653540212" name="Rectangle 1653540212"/>
                        <wps:cNvSpPr/>
                        <wps:spPr>
                          <a:xfrm>
                            <a:off x="0" y="23028"/>
                            <a:ext cx="2976993" cy="580720"/>
                          </a:xfrm>
                          <a:prstGeom prst="rect">
                            <a:avLst/>
                          </a:prstGeom>
                          <a:solidFill>
                            <a:srgbClr val="E8E8E8"/>
                          </a:solidFill>
                          <a:ln>
                            <a:solidFill>
                              <a:srgbClr val="E8E8E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452FE5" w14:textId="77777777" w:rsidR="003868B4" w:rsidRDefault="003868B4" w:rsidP="008943B3">
                              <w:pPr>
                                <w:spacing w:before="0" w:after="60"/>
                                <w:jc w:val="center"/>
                                <w:rPr>
                                  <w:rFonts w:cs="Segoe UI Light"/>
                                  <w:b/>
                                  <w:bCs/>
                                  <w:color w:val="000000" w:themeColor="text1"/>
                                  <w:kern w:val="24"/>
                                  <w:sz w:val="21"/>
                                  <w:szCs w:val="21"/>
                                </w:rPr>
                              </w:pPr>
                              <w:r>
                                <w:rPr>
                                  <w:rFonts w:cs="Segoe UI Light"/>
                                  <w:b/>
                                  <w:bCs/>
                                  <w:color w:val="000000" w:themeColor="text1"/>
                                  <w:kern w:val="24"/>
                                  <w:sz w:val="21"/>
                                  <w:szCs w:val="21"/>
                                </w:rPr>
                                <w:t xml:space="preserve">Risk-based screening: </w:t>
                              </w:r>
                              <w:r w:rsidRPr="006A6F1F">
                                <w:rPr>
                                  <w:rFonts w:cs="Segoe UI Light"/>
                                  <w:color w:val="000000" w:themeColor="text1"/>
                                  <w:kern w:val="24"/>
                                  <w:sz w:val="21"/>
                                  <w:szCs w:val="21"/>
                                </w:rPr>
                                <w:t>Introduction of MRI for highest risk category</w:t>
                              </w:r>
                            </w:p>
                          </w:txbxContent>
                        </wps:txbx>
                        <wps:bodyPr wrap="square" lIns="91440" tIns="45720" rIns="91440" bIns="45720" rtlCol="0" anchor="ctr"/>
                      </wps:wsp>
                      <wps:wsp>
                        <wps:cNvPr id="1218232255" name="Rectangle 1218232255"/>
                        <wps:cNvSpPr/>
                        <wps:spPr>
                          <a:xfrm>
                            <a:off x="5910" y="0"/>
                            <a:ext cx="2978125" cy="4061555"/>
                          </a:xfrm>
                          <a:prstGeom prst="rect">
                            <a:avLst/>
                          </a:prstGeom>
                          <a:noFill/>
                          <a:ln w="38100">
                            <a:solidFill>
                              <a:srgbClr val="E8E8E8"/>
                            </a:solidFill>
                          </a:ln>
                        </wps:spPr>
                        <wps:style>
                          <a:lnRef idx="2">
                            <a:schemeClr val="accent1">
                              <a:shade val="50000"/>
                            </a:schemeClr>
                          </a:lnRef>
                          <a:fillRef idx="1">
                            <a:schemeClr val="accent1"/>
                          </a:fillRef>
                          <a:effectRef idx="0">
                            <a:schemeClr val="accent1"/>
                          </a:effectRef>
                          <a:fontRef idx="minor">
                            <a:schemeClr val="lt1"/>
                          </a:fontRef>
                        </wps:style>
                        <wps:bodyPr wrap="square" lIns="91440" tIns="45720" rIns="91440" bIns="45720" rtlCol="0" anchor="ctr"/>
                      </wps:wsp>
                    </wpg:wgp>
                  </a:graphicData>
                </a:graphic>
                <wp14:sizeRelH relativeFrom="margin">
                  <wp14:pctWidth>0</wp14:pctWidth>
                </wp14:sizeRelH>
                <wp14:sizeRelV relativeFrom="margin">
                  <wp14:pctHeight>0</wp14:pctHeight>
                </wp14:sizeRelV>
              </wp:anchor>
            </w:drawing>
          </mc:Choice>
          <mc:Fallback>
            <w:pict>
              <v:group w14:anchorId="4345B169" id="Group 18" o:spid="_x0000_s1334" style="position:absolute;margin-left:0;margin-top:1.95pt;width:459.15pt;height:215.2pt;z-index:251655344;mso-position-horizontal:left;mso-position-horizontal-relative:margin;mso-width-relative:margin;mso-height-relative:margin" coordsize="29840,40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">
                <v:rect id="Rectangle 1653540212" o:spid="_x0000_s1335" style="position:absolute;top:230;width:29769;height:58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" fillcolor="#e8e8e8" strokecolor="#e8e8e8" strokeweight="2pt">
                  <v:textbox>
                    <w:txbxContent>
                      <w:p w14:paraId="79452FE5" w14:textId="77777777" w:rsidR="003868B4" w:rsidRDefault="003868B4" w:rsidP="008943B3">
                        <w:pPr>
                          <w:spacing w:before="0" w:after="60"/>
                          <w:jc w:val="center"/>
                          <w:rPr>
                            <w:rFonts w:cs="Segoe UI Light"/>
                            <w:b/>
                            <w:bCs/>
                            <w:color w:val="000000" w:themeColor="text1"/>
                            <w:kern w:val="24"/>
                            <w:sz w:val="21"/>
                            <w:szCs w:val="21"/>
                          </w:rPr>
                        </w:pPr>
                        <w:r>
                          <w:rPr>
                            <w:rFonts w:cs="Segoe UI Light"/>
                            <w:b/>
                            <w:bCs/>
                            <w:color w:val="000000" w:themeColor="text1"/>
                            <w:kern w:val="24"/>
                            <w:sz w:val="21"/>
                            <w:szCs w:val="21"/>
                          </w:rPr>
                          <w:t xml:space="preserve">Risk-based screening: </w:t>
                        </w:r>
                        <w:r w:rsidRPr="006A6F1F">
                          <w:rPr>
                            <w:rFonts w:cs="Segoe UI Light"/>
                            <w:color w:val="000000" w:themeColor="text1"/>
                            <w:kern w:val="24"/>
                            <w:sz w:val="21"/>
                            <w:szCs w:val="21"/>
                          </w:rPr>
                          <w:t>Introduction of MRI for highest risk category</w:t>
                        </w:r>
                      </w:p>
                    </w:txbxContent>
                  </v:textbox>
                </v:rect>
                <v:rect id="Rectangle 1218232255" o:spid="_x0000_s1336" style="position:absolute;left:59;width:29781;height:406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" filled="f" strokecolor="#e8e8e8" strokeweight="3pt"/>
                <w10:wrap anchorx="margin"/>
              </v:group>
            </w:pict>
          </mc:Fallback>
        </mc:AlternateContent>
      </w:r>
    </w:p>
    <w:p w14:paraId="72FAC745" w14:textId="4EC9B207" w:rsidR="00483DC4" w:rsidRPr="00483DC4" w:rsidRDefault="008943B3" w:rsidP="00483DC4">
      <w:pPr>
        <w:rPr>
          <w:rFonts w:eastAsia="+mn-ea" w:cs="+mn-cs"/>
          <w:sz w:val="20"/>
          <w:szCs w:val="20"/>
        </w:rPr>
      </w:pPr>
      <w:r w:rsidRPr="005E31B1">
        <w:rPr>
          <w:rFonts w:ascii="Open Sans Light" w:eastAsia="+mn-ea" w:hAnsi="Open Sans Light" w:cs="Segoe UI Light"/>
          <w:noProof/>
          <w:color w:val="000000"/>
          <w:kern w:val="24"/>
          <w:sz w:val="20"/>
          <w:szCs w:val="20"/>
          <w:lang w:eastAsia="en-AU"/>
        </w:rPr>
        <w:drawing>
          <wp:anchor distT="0" distB="0" distL="114300" distR="114300" simplePos="0" relativeHeight="251655172" behindDoc="1" locked="0" layoutInCell="1" allowOverlap="1" wp14:anchorId="63C6641A" wp14:editId="648CF023">
            <wp:simplePos x="0" y="0"/>
            <wp:positionH relativeFrom="margin">
              <wp:align>left</wp:align>
            </wp:positionH>
            <wp:positionV relativeFrom="paragraph">
              <wp:posOffset>203038</wp:posOffset>
            </wp:positionV>
            <wp:extent cx="5610225" cy="2392045"/>
            <wp:effectExtent l="0" t="0" r="0" b="0"/>
            <wp:wrapTight wrapText="bothSides">
              <wp:wrapPolygon edited="0">
                <wp:start x="440" y="516"/>
                <wp:lineTo x="73" y="2064"/>
                <wp:lineTo x="0" y="13934"/>
                <wp:lineTo x="2494" y="14450"/>
                <wp:lineTo x="2494" y="15998"/>
                <wp:lineTo x="4914" y="17374"/>
                <wp:lineTo x="3447" y="17374"/>
                <wp:lineTo x="3521" y="19266"/>
                <wp:lineTo x="7628" y="19610"/>
                <wp:lineTo x="18043" y="19610"/>
                <wp:lineTo x="18263" y="18578"/>
                <wp:lineTo x="16869" y="18234"/>
                <wp:lineTo x="9461" y="17374"/>
                <wp:lineTo x="20757" y="15654"/>
                <wp:lineTo x="20757" y="14794"/>
                <wp:lineTo x="21490" y="14106"/>
                <wp:lineTo x="21490" y="860"/>
                <wp:lineTo x="1834" y="516"/>
                <wp:lineTo x="440" y="516"/>
              </wp:wrapPolygon>
            </wp:wrapTight>
            <wp:docPr id="1249318588" name="Chart 1" descr="Line chart depicting cost increases for the BSA Program when MRI is introduced for the highest risk category (top 1%), compared to the current state, highlighting higher screening and recall costs.">
              <a:extLst xmlns:a="http://schemas.openxmlformats.org/drawingml/2006/main">
                <a:ext uri="{FF2B5EF4-FFF2-40B4-BE49-F238E27FC236}">
                  <a16:creationId xmlns:a16="http://schemas.microsoft.com/office/drawing/2014/main" id="{77EA323F-9D73-431E-DD82-FD617D1490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14:sizeRelH relativeFrom="page">
              <wp14:pctWidth>0</wp14:pctWidth>
            </wp14:sizeRelH>
            <wp14:sizeRelV relativeFrom="page">
              <wp14:pctHeight>0</wp14:pctHeight>
            </wp14:sizeRelV>
          </wp:anchor>
        </w:drawing>
      </w:r>
      <w:r>
        <w:rPr>
          <w:rFonts w:ascii="Open Sans Light" w:eastAsia="+mn-ea" w:hAnsi="Open Sans Light" w:cs="Segoe UI Light"/>
          <w:noProof/>
          <w:color w:val="000000"/>
          <w:kern w:val="24"/>
          <w:sz w:val="20"/>
          <w:szCs w:val="20"/>
          <w:lang w:eastAsia="en-AU"/>
        </w:rPr>
        <mc:AlternateContent>
          <mc:Choice Requires="wps">
            <w:drawing>
              <wp:anchor distT="0" distB="0" distL="114300" distR="114300" simplePos="0" relativeHeight="251655255" behindDoc="0" locked="0" layoutInCell="1" allowOverlap="1" wp14:anchorId="77CFE7E4" wp14:editId="5264A474">
                <wp:simplePos x="0" y="0"/>
                <wp:positionH relativeFrom="column">
                  <wp:posOffset>5343539</wp:posOffset>
                </wp:positionH>
                <wp:positionV relativeFrom="paragraph">
                  <wp:posOffset>929345</wp:posOffset>
                </wp:positionV>
                <wp:extent cx="0" cy="323988"/>
                <wp:effectExtent l="76200" t="38100" r="57150" b="19050"/>
                <wp:wrapNone/>
                <wp:docPr id="106121857"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2398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2F883DB" id="Straight Arrow Connector 19" o:spid="_x0000_s1026" type="#_x0000_t32" style="position:absolute;margin-left:420.75pt;margin-top:73.2pt;width:0;height:25.5pt;flip:y;z-index:25165525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" strokecolor="black [3213]">
                <v:stroke endarrow="block"/>
                <o:lock v:ext="edit" shapetype="f"/>
              </v:shape>
            </w:pict>
          </mc:Fallback>
        </mc:AlternateContent>
      </w:r>
      <w:r>
        <w:rPr>
          <w:noProof/>
        </w:rPr>
        <mc:AlternateContent>
          <mc:Choice Requires="wps">
            <w:drawing>
              <wp:anchor distT="0" distB="0" distL="114300" distR="114300" simplePos="0" relativeHeight="251655259" behindDoc="0" locked="0" layoutInCell="1" allowOverlap="1" wp14:anchorId="5B34C272" wp14:editId="680735FC">
                <wp:simplePos x="0" y="0"/>
                <wp:positionH relativeFrom="column">
                  <wp:posOffset>4348170</wp:posOffset>
                </wp:positionH>
                <wp:positionV relativeFrom="paragraph">
                  <wp:posOffset>220862</wp:posOffset>
                </wp:positionV>
                <wp:extent cx="1102807" cy="1855571"/>
                <wp:effectExtent l="0" t="0" r="0" b="0"/>
                <wp:wrapNone/>
                <wp:docPr id="77509075" name="Arc 31"/>
                <wp:cNvGraphicFramePr/>
                <a:graphic xmlns:a="http://schemas.openxmlformats.org/drawingml/2006/main">
                  <a:graphicData uri="http://schemas.microsoft.com/office/word/2010/wordprocessingShape">
                    <wps:wsp>
                      <wps:cNvSpPr/>
                      <wps:spPr>
                        <a:xfrm rot="8774101" flipV="1">
                          <a:off x="0" y="0"/>
                          <a:ext cx="1102807" cy="1855571"/>
                        </a:xfrm>
                        <a:prstGeom prst="arc">
                          <a:avLst>
                            <a:gd name="adj1" fmla="val 11216210"/>
                            <a:gd name="adj2" fmla="val 15100554"/>
                          </a:avLst>
                        </a:prstGeom>
                        <a:noFill/>
                        <a:ln w="9525" cap="flat" cmpd="sng" algn="ctr">
                          <a:solidFill>
                            <a:sysClr val="windowText" lastClr="000000"/>
                          </a:solidFill>
                          <a:prstDash val="solid"/>
                          <a:headEnd type="arrow" w="med" len="med"/>
                          <a:tailEnd type="none" w="med" len="med"/>
                        </a:ln>
                        <a:effectLst/>
                      </wps:spPr>
                      <wps:bodyPr rtlCol="0" anchor="ctr"/>
                    </wps:wsp>
                  </a:graphicData>
                </a:graphic>
              </wp:anchor>
            </w:drawing>
          </mc:Choice>
          <mc:Fallback>
            <w:pict>
              <v:shape w14:anchorId="664FDF02" id="Arc 31" o:spid="_x0000_s1026" style="position:absolute;margin-left:342.4pt;margin-top:17.4pt;width:86.85pt;height:146.1pt;rotation:-9583658fd;flip:y;z-index:251655259;visibility:visible;mso-wrap-style:square;mso-wrap-distance-left:9pt;mso-wrap-distance-top:0;mso-wrap-distance-right:9pt;mso-wrap-distance-bottom:0;mso-position-horizontal:absolute;mso-position-horizontal-relative:text;mso-position-vertical:absolute;mso-position-vertical-relative:text;v-text-anchor:middle" coordsize="1102807,1855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" path="m1436,860873nsc14837,549036,120681,269527,282996,117337l551404,927786,1436,860873xem1436,860873nfc14837,549036,120681,269527,282996,117337e" filled="f" strokecolor="windowText">
                <v:stroke startarrow="open"/>
                <v:path arrowok="t" o:connecttype="custom" o:connectlocs="1436,860873;282996,117337" o:connectangles="0,0"/>
              </v:shape>
            </w:pict>
          </mc:Fallback>
        </mc:AlternateContent>
      </w:r>
      <w:r>
        <w:rPr>
          <w:rFonts w:ascii="Open Sans Light" w:eastAsia="+mn-ea" w:hAnsi="Open Sans Light" w:cs="Segoe UI Light"/>
          <w:noProof/>
          <w:color w:val="000000"/>
          <w:kern w:val="24"/>
          <w:sz w:val="20"/>
          <w:szCs w:val="20"/>
          <w:lang w:eastAsia="en-AU"/>
        </w:rPr>
        <w:drawing>
          <wp:anchor distT="0" distB="0" distL="114300" distR="114300" simplePos="0" relativeHeight="251655258" behindDoc="0" locked="0" layoutInCell="1" allowOverlap="1" wp14:anchorId="52148D44" wp14:editId="4F897981">
            <wp:simplePos x="0" y="0"/>
            <wp:positionH relativeFrom="column">
              <wp:posOffset>2581910</wp:posOffset>
            </wp:positionH>
            <wp:positionV relativeFrom="paragraph">
              <wp:posOffset>262801</wp:posOffset>
            </wp:positionV>
            <wp:extent cx="360614" cy="374387"/>
            <wp:effectExtent l="0" t="0" r="1905" b="6985"/>
            <wp:wrapNone/>
            <wp:docPr id="2035585147" name="Graphic 32" descr="Target outli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5585147" name="Graphic 32" descr="Target outline"/>
                    <pic:cNvPicPr>
                      <a:picLocks/>
                    </pic:cNvPicPr>
                  </pic:nvPicPr>
                  <pic:blipFill>
                    <a:blip r:embed="rId105">
                      <a:extLst>
                        <a:ext uri="{96DAC541-7B7A-43D3-8B79-37D633B846F1}">
                          <asvg:svgBlip xmlns:asvg="http://schemas.microsoft.com/office/drawing/2016/SVG/main" r:embed="rId106"/>
                        </a:ext>
                      </a:extLst>
                    </a:blip>
                    <a:stretch>
                      <a:fillRect/>
                    </a:stretch>
                  </pic:blipFill>
                  <pic:spPr>
                    <a:xfrm>
                      <a:off x="0" y="0"/>
                      <a:ext cx="360614" cy="374387"/>
                    </a:xfrm>
                    <a:prstGeom prst="rect">
                      <a:avLst/>
                    </a:prstGeom>
                  </pic:spPr>
                </pic:pic>
              </a:graphicData>
            </a:graphic>
          </wp:anchor>
        </w:drawing>
      </w:r>
      <w:r>
        <w:rPr>
          <w:rFonts w:ascii="Open Sans Light" w:eastAsia="+mn-ea" w:hAnsi="Open Sans Light" w:cs="Segoe UI Light"/>
          <w:noProof/>
          <w:color w:val="000000"/>
          <w:kern w:val="24"/>
          <w:sz w:val="20"/>
          <w:szCs w:val="20"/>
          <w:lang w:eastAsia="en-AU"/>
        </w:rPr>
        <mc:AlternateContent>
          <mc:Choice Requires="wps">
            <w:drawing>
              <wp:anchor distT="0" distB="0" distL="114300" distR="114300" simplePos="0" relativeHeight="251655257" behindDoc="0" locked="0" layoutInCell="1" allowOverlap="1" wp14:anchorId="0D3F4619" wp14:editId="7A05E75B">
                <wp:simplePos x="0" y="0"/>
                <wp:positionH relativeFrom="column">
                  <wp:posOffset>2875915</wp:posOffset>
                </wp:positionH>
                <wp:positionV relativeFrom="paragraph">
                  <wp:posOffset>265652</wp:posOffset>
                </wp:positionV>
                <wp:extent cx="1847052" cy="815311"/>
                <wp:effectExtent l="0" t="0" r="1270" b="3810"/>
                <wp:wrapNone/>
                <wp:docPr id="52650654" name="TextBox 30"/>
                <wp:cNvGraphicFramePr/>
                <a:graphic xmlns:a="http://schemas.openxmlformats.org/drawingml/2006/main">
                  <a:graphicData uri="http://schemas.microsoft.com/office/word/2010/wordprocessingShape">
                    <wps:wsp>
                      <wps:cNvSpPr txBox="1"/>
                      <wps:spPr>
                        <a:xfrm>
                          <a:off x="0" y="0"/>
                          <a:ext cx="1847052" cy="815311"/>
                        </a:xfrm>
                        <a:prstGeom prst="rect">
                          <a:avLst/>
                        </a:prstGeom>
                        <a:solidFill>
                          <a:schemeClr val="bg1"/>
                        </a:solidFill>
                      </wps:spPr>
                      <wps:txbx>
                        <w:txbxContent>
                          <w:p w14:paraId="5BE47932" w14:textId="77777777" w:rsidR="003868B4" w:rsidRPr="00202765" w:rsidRDefault="003868B4" w:rsidP="00202765">
                            <w:pPr>
                              <w:spacing w:before="0" w:after="0"/>
                              <w:rPr>
                                <w:rFonts w:cs="Open Sans"/>
                                <w:color w:val="000000" w:themeColor="text1"/>
                                <w:kern w:val="24"/>
                              </w:rPr>
                            </w:pPr>
                            <w:r w:rsidRPr="00202765">
                              <w:rPr>
                                <w:rFonts w:cs="Open Sans"/>
                                <w:color w:val="000000" w:themeColor="text1"/>
                                <w:kern w:val="24"/>
                              </w:rPr>
                              <w:t>Including supplementary screening for breast cancer risk could increase the costs of the BSA program.</w:t>
                            </w:r>
                          </w:p>
                        </w:txbxContent>
                      </wps:txbx>
                      <wps:bodyPr wrap="square">
                        <a:spAutoFit/>
                      </wps:bodyPr>
                    </wps:wsp>
                  </a:graphicData>
                </a:graphic>
              </wp:anchor>
            </w:drawing>
          </mc:Choice>
          <mc:Fallback>
            <w:pict>
              <v:shape w14:anchorId="0D3F4619" id="TextBox 30" o:spid="_x0000_s1337" type="#_x0000_t202" style="position:absolute;margin-left:226.45pt;margin-top:20.9pt;width:145.45pt;height:64.2pt;z-index:25165525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" fillcolor="white [3212]" stroked="f">
                <v:textbox style="mso-fit-shape-to-text:t">
                  <w:txbxContent>
                    <w:p w14:paraId="5BE47932" w14:textId="77777777" w:rsidR="003868B4" w:rsidRPr="00202765" w:rsidRDefault="003868B4" w:rsidP="00202765">
                      <w:pPr>
                        <w:spacing w:before="0" w:after="0"/>
                        <w:rPr>
                          <w:rFonts w:cs="Open Sans"/>
                          <w:color w:val="000000" w:themeColor="text1"/>
                          <w:kern w:val="24"/>
                        </w:rPr>
                      </w:pPr>
                      <w:r w:rsidRPr="00202765">
                        <w:rPr>
                          <w:rFonts w:cs="Open Sans"/>
                          <w:color w:val="000000" w:themeColor="text1"/>
                          <w:kern w:val="24"/>
                        </w:rPr>
                        <w:t>Including supplementary screening for breast cancer risk could increase the costs of the BSA program.</w:t>
                      </w:r>
                    </w:p>
                  </w:txbxContent>
                </v:textbox>
              </v:shape>
            </w:pict>
          </mc:Fallback>
        </mc:AlternateContent>
      </w:r>
    </w:p>
    <w:p w14:paraId="4E7DE08A" w14:textId="007DD89E" w:rsidR="00483DC4" w:rsidRPr="00483DC4" w:rsidRDefault="00483DC4" w:rsidP="00483DC4">
      <w:pPr>
        <w:rPr>
          <w:rFonts w:eastAsia="+mn-ea" w:cs="+mn-cs"/>
          <w:sz w:val="20"/>
          <w:szCs w:val="20"/>
        </w:rPr>
      </w:pPr>
    </w:p>
    <w:p w14:paraId="7F8D3AC8" w14:textId="25EA3BA0" w:rsidR="001821DF" w:rsidRDefault="001821DF" w:rsidP="001821DF">
      <w:pPr>
        <w:rPr>
          <w:rFonts w:eastAsia="+mn-ea" w:cs="+mn-cs"/>
          <w:b/>
          <w:bCs/>
          <w:color w:val="A6A6A6" w:themeColor="background1" w:themeShade="A6"/>
          <w:sz w:val="20"/>
          <w:szCs w:val="20"/>
        </w:rPr>
      </w:pPr>
    </w:p>
    <w:p w14:paraId="15818A9A" w14:textId="77777777" w:rsidR="008943B3" w:rsidRDefault="008943B3" w:rsidP="001821DF">
      <w:pPr>
        <w:rPr>
          <w:rFonts w:eastAsia="+mn-ea" w:cs="+mn-cs"/>
          <w:b/>
          <w:bCs/>
          <w:color w:val="A6A6A6" w:themeColor="background1" w:themeShade="A6"/>
          <w:sz w:val="20"/>
          <w:szCs w:val="20"/>
        </w:rPr>
      </w:pPr>
    </w:p>
    <w:p w14:paraId="40EDF1BB" w14:textId="385AFBFA" w:rsidR="001821DF" w:rsidRPr="000646A4" w:rsidRDefault="001821DF" w:rsidP="007F6E7B">
      <w:pPr>
        <w:spacing w:before="0" w:after="0" w:line="240" w:lineRule="auto"/>
        <w:rPr>
          <w:rFonts w:eastAsia="+mn-ea" w:cs="+mn-cs"/>
        </w:rPr>
      </w:pPr>
      <w:r w:rsidRPr="000646A4">
        <w:rPr>
          <w:rFonts w:eastAsia="+mn-ea" w:cs="+mn-cs"/>
          <w:b/>
          <w:bCs/>
        </w:rPr>
        <w:t>Source: Deloitte Access Economics analysis (2024) using the BSA Program Cost Model</w:t>
      </w:r>
    </w:p>
    <w:p w14:paraId="19C24FB6" w14:textId="6E7ADF02" w:rsidR="00445A32" w:rsidRPr="000646A4" w:rsidRDefault="001821DF" w:rsidP="007F6E7B">
      <w:pPr>
        <w:spacing w:before="0" w:after="0" w:line="240" w:lineRule="auto"/>
        <w:rPr>
          <w:rFonts w:eastAsia="+mn-ea" w:cs="+mn-cs"/>
        </w:rPr>
      </w:pPr>
      <w:r w:rsidRPr="000646A4">
        <w:rPr>
          <w:rFonts w:eastAsia="+mn-ea" w:cs="+mn-cs"/>
          <w:lang w:val="en-US"/>
        </w:rPr>
        <w:t xml:space="preserve">Notes: </w:t>
      </w:r>
      <w:r w:rsidRPr="000646A4">
        <w:rPr>
          <w:rFonts w:eastAsia="+mn-ea" w:cs="+mn-cs"/>
        </w:rPr>
        <w:t xml:space="preserve">Note: CS = Current state, FS = Future state. </w:t>
      </w:r>
      <w:r w:rsidRPr="000646A4">
        <w:rPr>
          <w:rFonts w:eastAsia="+mn-ea" w:cs="+mn-cs"/>
          <w:lang w:val="en-US"/>
        </w:rPr>
        <w:t>See Appendix C for further information on the assumptions and inputs used in the future state modelling.</w:t>
      </w:r>
    </w:p>
    <w:p w14:paraId="2FF1C450" w14:textId="1D1E1B11" w:rsidR="0077398D" w:rsidRDefault="0077398D" w:rsidP="00765EAC">
      <w:pPr>
        <w:pStyle w:val="Heading1"/>
      </w:pPr>
      <w:bookmarkStart w:id="41" w:name="_Toc226649038"/>
      <w:r>
        <w:t>Review of the govern</w:t>
      </w:r>
      <w:r w:rsidR="00821053">
        <w:t>ment funding mechanism</w:t>
      </w:r>
      <w:bookmarkEnd w:id="41"/>
    </w:p>
    <w:p w14:paraId="5F6CD4EA" w14:textId="77777777" w:rsidR="00FC5DDA" w:rsidRDefault="00FC5DDA" w:rsidP="00FC5DDA">
      <w:pPr>
        <w:rPr>
          <w:rFonts w:ascii="Open Sans Light" w:hAnsi="Open Sans Light" w:cs="Open Sans Light"/>
          <w:sz w:val="21"/>
          <w:szCs w:val="21"/>
        </w:rPr>
      </w:pPr>
      <w:r w:rsidRPr="00FC5DDA">
        <w:rPr>
          <w:rFonts w:ascii="Open Sans Light" w:hAnsi="Open Sans Light" w:cs="Open Sans Light"/>
          <w:sz w:val="21"/>
          <w:szCs w:val="21"/>
        </w:rPr>
        <w:t xml:space="preserve">Review of the approach to allocating Commonwealth and State and Territory government funding for the BSA Program. </w:t>
      </w:r>
    </w:p>
    <w:p w14:paraId="45F88BFB" w14:textId="77777777" w:rsidR="00634294" w:rsidRPr="000646A4" w:rsidRDefault="00634294" w:rsidP="001E60C7">
      <w:pPr>
        <w:pStyle w:val="Style3"/>
      </w:pPr>
      <w:r w:rsidRPr="000646A4">
        <w:t>5.0 Review of the BSA funding approach | Overview</w:t>
      </w:r>
    </w:p>
    <w:p w14:paraId="33880109" w14:textId="583009E5" w:rsidR="000931C9" w:rsidRPr="000931C9" w:rsidRDefault="000931C9" w:rsidP="000931C9">
      <w:pPr>
        <w:rPr>
          <w:rFonts w:ascii="Open Sans Light" w:hAnsi="Open Sans Light" w:cs="Open Sans Light"/>
          <w:sz w:val="21"/>
          <w:szCs w:val="21"/>
        </w:rPr>
      </w:pPr>
      <w:r w:rsidRPr="000931C9">
        <w:rPr>
          <w:rFonts w:ascii="Open Sans Light" w:hAnsi="Open Sans Light" w:cs="Open Sans Light"/>
          <w:sz w:val="21"/>
          <w:szCs w:val="21"/>
          <w:lang w:val="en-US"/>
        </w:rPr>
        <w:t xml:space="preserve">This funding review aims to provide guidance on potential, alternative mechanisms that could allow the Commonwealth, States and Territories to fund the BSA Program in a way that supports its ongoing, effective delivers. </w:t>
      </w:r>
    </w:p>
    <w:p w14:paraId="44473598" w14:textId="77777777" w:rsidR="00C57457" w:rsidRPr="00634294" w:rsidRDefault="00C57457" w:rsidP="00C57457">
      <w:pPr>
        <w:spacing w:before="0" w:line="240" w:lineRule="auto"/>
        <w:rPr>
          <w:rFonts w:cs="Open Sans"/>
          <w:b/>
          <w:bCs/>
          <w:color w:val="064248"/>
          <w:sz w:val="21"/>
          <w:szCs w:val="21"/>
          <w:lang w:val="en-US"/>
        </w:rPr>
      </w:pPr>
      <w:r w:rsidRPr="00634294">
        <w:rPr>
          <w:rFonts w:cs="Open Sans"/>
          <w:b/>
          <w:bCs/>
          <w:color w:val="064248"/>
          <w:sz w:val="21"/>
          <w:szCs w:val="21"/>
          <w:lang w:val="en-US"/>
        </w:rPr>
        <w:t>Overview of this chapter</w:t>
      </w:r>
    </w:p>
    <w:p w14:paraId="7ADFF04A" w14:textId="77777777" w:rsidR="00C57457" w:rsidRPr="00634294" w:rsidRDefault="00C57457" w:rsidP="00C57457">
      <w:pPr>
        <w:rPr>
          <w:rFonts w:cs="Open Sans"/>
          <w:sz w:val="21"/>
          <w:szCs w:val="21"/>
        </w:rPr>
      </w:pPr>
      <w:r w:rsidRPr="00634294">
        <w:rPr>
          <w:rFonts w:cs="Open Sans"/>
          <w:sz w:val="21"/>
          <w:szCs w:val="21"/>
          <w:lang w:val="en-US"/>
        </w:rPr>
        <w:t xml:space="preserve">This chapter reviews the funding mechanism used by the Commonwealth and State and Territory governments to fund the BSA Program. </w:t>
      </w:r>
    </w:p>
    <w:p w14:paraId="7C12528C" w14:textId="6C734601" w:rsidR="00C57457" w:rsidRPr="00634294" w:rsidRDefault="00C57457" w:rsidP="00C57457">
      <w:pPr>
        <w:rPr>
          <w:rFonts w:cs="Open Sans"/>
          <w:sz w:val="21"/>
          <w:szCs w:val="21"/>
        </w:rPr>
      </w:pPr>
      <w:r w:rsidRPr="00634294">
        <w:rPr>
          <w:rFonts w:cs="Open Sans"/>
          <w:sz w:val="21"/>
          <w:szCs w:val="21"/>
          <w:lang w:val="en-US"/>
        </w:rPr>
        <w:t xml:space="preserve">The review was conducted in three stages, supported by a series of stakeholder consultations, as </w:t>
      </w:r>
      <w:r w:rsidRPr="001E60C7">
        <w:rPr>
          <w:rFonts w:cs="Open Sans"/>
          <w:sz w:val="21"/>
          <w:szCs w:val="21"/>
          <w:lang w:val="en-US"/>
        </w:rPr>
        <w:t xml:space="preserve">summarised in </w:t>
      </w:r>
      <w:r w:rsidR="001E60C7" w:rsidRPr="00AE764E">
        <w:rPr>
          <w:rFonts w:cs="Open Sans"/>
          <w:sz w:val="21"/>
          <w:szCs w:val="21"/>
          <w:lang w:val="en-US"/>
        </w:rPr>
        <w:fldChar w:fldCharType="begin"/>
      </w:r>
      <w:r w:rsidR="001E60C7" w:rsidRPr="00AE764E">
        <w:rPr>
          <w:rFonts w:cs="Open Sans"/>
          <w:sz w:val="21"/>
          <w:szCs w:val="21"/>
          <w:lang w:val="en-US"/>
        </w:rPr>
        <w:instrText xml:space="preserve"> REF _Ref226648318 \h  \* MERGEFORMAT </w:instrText>
      </w:r>
      <w:r w:rsidR="001E60C7" w:rsidRPr="00AE764E">
        <w:rPr>
          <w:rFonts w:cs="Open Sans"/>
          <w:sz w:val="21"/>
          <w:szCs w:val="21"/>
          <w:lang w:val="en-US"/>
        </w:rPr>
      </w:r>
      <w:r w:rsidR="001E60C7" w:rsidRPr="00AE764E">
        <w:rPr>
          <w:rFonts w:cs="Open Sans"/>
          <w:sz w:val="21"/>
          <w:szCs w:val="21"/>
          <w:lang w:val="en-US"/>
        </w:rPr>
        <w:fldChar w:fldCharType="separate"/>
      </w:r>
      <w:r w:rsidR="00D611B1" w:rsidRPr="00D611B1">
        <w:rPr>
          <w:sz w:val="21"/>
          <w:szCs w:val="21"/>
        </w:rPr>
        <w:t xml:space="preserve">Figure </w:t>
      </w:r>
      <w:r w:rsidR="00D611B1" w:rsidRPr="00D611B1">
        <w:rPr>
          <w:noProof/>
          <w:sz w:val="21"/>
          <w:szCs w:val="21"/>
        </w:rPr>
        <w:t>5.1</w:t>
      </w:r>
      <w:r w:rsidR="001E60C7" w:rsidRPr="00AE764E">
        <w:rPr>
          <w:rFonts w:cs="Open Sans"/>
          <w:sz w:val="21"/>
          <w:szCs w:val="21"/>
          <w:lang w:val="en-US"/>
        </w:rPr>
        <w:fldChar w:fldCharType="end"/>
      </w:r>
      <w:r w:rsidRPr="001E60C7">
        <w:rPr>
          <w:rFonts w:cs="Open Sans"/>
          <w:sz w:val="21"/>
          <w:szCs w:val="21"/>
          <w:lang w:val="en-US"/>
        </w:rPr>
        <w:t>. The findings are structured across the following sections:</w:t>
      </w:r>
    </w:p>
    <w:p w14:paraId="65F5B4E0" w14:textId="59118639" w:rsidR="00C57457" w:rsidRPr="00634294" w:rsidRDefault="00C57457" w:rsidP="00A46E36">
      <w:pPr>
        <w:numPr>
          <w:ilvl w:val="0"/>
          <w:numId w:val="25"/>
        </w:numPr>
        <w:rPr>
          <w:rFonts w:cs="Open Sans"/>
          <w:sz w:val="21"/>
          <w:szCs w:val="21"/>
        </w:rPr>
      </w:pPr>
      <w:r w:rsidRPr="00634294">
        <w:rPr>
          <w:rFonts w:cs="Open Sans"/>
          <w:b/>
          <w:bCs/>
          <w:sz w:val="21"/>
          <w:szCs w:val="21"/>
          <w:lang w:val="en-US"/>
        </w:rPr>
        <w:t>Current funding mechanism (</w:t>
      </w:r>
      <w:r w:rsidR="001E60C7">
        <w:rPr>
          <w:rFonts w:cs="Open Sans"/>
          <w:b/>
          <w:bCs/>
          <w:sz w:val="21"/>
          <w:szCs w:val="21"/>
          <w:lang w:val="en-US"/>
        </w:rPr>
        <w:t xml:space="preserve">Section </w:t>
      </w:r>
      <w:r w:rsidR="001E60C7">
        <w:rPr>
          <w:rFonts w:cs="Open Sans"/>
          <w:b/>
          <w:bCs/>
          <w:sz w:val="21"/>
          <w:szCs w:val="21"/>
          <w:lang w:val="en-US"/>
        </w:rPr>
        <w:fldChar w:fldCharType="begin"/>
      </w:r>
      <w:r w:rsidR="001E60C7">
        <w:rPr>
          <w:rFonts w:cs="Open Sans"/>
          <w:b/>
          <w:bCs/>
          <w:sz w:val="21"/>
          <w:szCs w:val="21"/>
          <w:lang w:val="en-US"/>
        </w:rPr>
        <w:instrText xml:space="preserve"> REF _Ref226648218 \n \h </w:instrText>
      </w:r>
      <w:r w:rsidR="001E60C7">
        <w:rPr>
          <w:rFonts w:cs="Open Sans"/>
          <w:b/>
          <w:bCs/>
          <w:sz w:val="21"/>
          <w:szCs w:val="21"/>
          <w:lang w:val="en-US"/>
        </w:rPr>
      </w:r>
      <w:r w:rsidR="001E60C7">
        <w:rPr>
          <w:rFonts w:cs="Open Sans"/>
          <w:b/>
          <w:bCs/>
          <w:sz w:val="21"/>
          <w:szCs w:val="21"/>
          <w:lang w:val="en-US"/>
        </w:rPr>
        <w:fldChar w:fldCharType="separate"/>
      </w:r>
      <w:r w:rsidR="00D611B1">
        <w:rPr>
          <w:rFonts w:cs="Open Sans"/>
          <w:b/>
          <w:bCs/>
          <w:sz w:val="21"/>
          <w:szCs w:val="21"/>
          <w:lang w:val="en-US"/>
        </w:rPr>
        <w:t>5.1</w:t>
      </w:r>
      <w:r w:rsidR="001E60C7">
        <w:rPr>
          <w:rFonts w:cs="Open Sans"/>
          <w:b/>
          <w:bCs/>
          <w:sz w:val="21"/>
          <w:szCs w:val="21"/>
          <w:lang w:val="en-US"/>
        </w:rPr>
        <w:fldChar w:fldCharType="end"/>
      </w:r>
      <w:r w:rsidRPr="00634294">
        <w:rPr>
          <w:rFonts w:cs="Open Sans"/>
          <w:b/>
          <w:bCs/>
          <w:sz w:val="21"/>
          <w:szCs w:val="21"/>
          <w:lang w:val="en-US"/>
        </w:rPr>
        <w:t xml:space="preserve">): </w:t>
      </w:r>
      <w:r w:rsidRPr="00634294">
        <w:rPr>
          <w:rFonts w:cs="Open Sans"/>
          <w:sz w:val="21"/>
          <w:szCs w:val="21"/>
          <w:lang w:val="en-US"/>
        </w:rPr>
        <w:t>An overview of the existing funding mechanism for the BSA Program and the key challenges.</w:t>
      </w:r>
    </w:p>
    <w:p w14:paraId="1E28E47F" w14:textId="769D7FF8" w:rsidR="00C57457" w:rsidRPr="00634294" w:rsidRDefault="00C57457" w:rsidP="00A46E36">
      <w:pPr>
        <w:numPr>
          <w:ilvl w:val="0"/>
          <w:numId w:val="25"/>
        </w:numPr>
        <w:rPr>
          <w:rFonts w:cs="Open Sans"/>
          <w:sz w:val="21"/>
          <w:szCs w:val="21"/>
        </w:rPr>
      </w:pPr>
      <w:r w:rsidRPr="00634294">
        <w:rPr>
          <w:rFonts w:cs="Open Sans"/>
          <w:b/>
          <w:bCs/>
          <w:sz w:val="21"/>
          <w:szCs w:val="21"/>
          <w:lang w:val="en-US"/>
        </w:rPr>
        <w:t xml:space="preserve">Review of alternative funding mechanisms (Section </w:t>
      </w:r>
      <w:r w:rsidR="001E60C7">
        <w:rPr>
          <w:rFonts w:cs="Open Sans"/>
          <w:b/>
          <w:bCs/>
          <w:sz w:val="21"/>
          <w:szCs w:val="21"/>
          <w:lang w:val="en-US"/>
        </w:rPr>
        <w:fldChar w:fldCharType="begin"/>
      </w:r>
      <w:r w:rsidR="001E60C7">
        <w:rPr>
          <w:rFonts w:cs="Open Sans"/>
          <w:b/>
          <w:bCs/>
          <w:sz w:val="21"/>
          <w:szCs w:val="21"/>
          <w:lang w:val="en-US"/>
        </w:rPr>
        <w:instrText xml:space="preserve"> REF _Ref226648235 \n \h </w:instrText>
      </w:r>
      <w:r w:rsidR="001E60C7">
        <w:rPr>
          <w:rFonts w:cs="Open Sans"/>
          <w:b/>
          <w:bCs/>
          <w:sz w:val="21"/>
          <w:szCs w:val="21"/>
          <w:lang w:val="en-US"/>
        </w:rPr>
      </w:r>
      <w:r w:rsidR="001E60C7">
        <w:rPr>
          <w:rFonts w:cs="Open Sans"/>
          <w:b/>
          <w:bCs/>
          <w:sz w:val="21"/>
          <w:szCs w:val="21"/>
          <w:lang w:val="en-US"/>
        </w:rPr>
        <w:fldChar w:fldCharType="separate"/>
      </w:r>
      <w:r w:rsidR="00D611B1">
        <w:rPr>
          <w:rFonts w:cs="Open Sans"/>
          <w:b/>
          <w:bCs/>
          <w:sz w:val="21"/>
          <w:szCs w:val="21"/>
          <w:lang w:val="en-US"/>
        </w:rPr>
        <w:t>5.2</w:t>
      </w:r>
      <w:r w:rsidR="001E60C7">
        <w:rPr>
          <w:rFonts w:cs="Open Sans"/>
          <w:b/>
          <w:bCs/>
          <w:sz w:val="21"/>
          <w:szCs w:val="21"/>
          <w:lang w:val="en-US"/>
        </w:rPr>
        <w:fldChar w:fldCharType="end"/>
      </w:r>
      <w:r w:rsidRPr="00634294">
        <w:rPr>
          <w:rFonts w:cs="Open Sans"/>
          <w:b/>
          <w:bCs/>
          <w:sz w:val="21"/>
          <w:szCs w:val="21"/>
          <w:lang w:val="en-US"/>
        </w:rPr>
        <w:t xml:space="preserve">): </w:t>
      </w:r>
      <w:r w:rsidRPr="00634294">
        <w:rPr>
          <w:rFonts w:cs="Open Sans"/>
          <w:sz w:val="21"/>
          <w:szCs w:val="21"/>
          <w:lang w:val="en-US"/>
        </w:rPr>
        <w:t xml:space="preserve">An assessment of the strengths and weaknesses of alternative funding mechanisms available to </w:t>
      </w:r>
      <w:r w:rsidRPr="00634294">
        <w:rPr>
          <w:rFonts w:cs="Open Sans"/>
          <w:sz w:val="21"/>
          <w:szCs w:val="21"/>
        </w:rPr>
        <w:t>enable Commonwealth and State and Territory joint funding to support the BSA program</w:t>
      </w:r>
      <w:r w:rsidRPr="00634294">
        <w:rPr>
          <w:rFonts w:cs="Open Sans"/>
          <w:sz w:val="21"/>
          <w:szCs w:val="21"/>
          <w:lang w:val="en-US"/>
        </w:rPr>
        <w:t>.</w:t>
      </w:r>
    </w:p>
    <w:p w14:paraId="21D29DED" w14:textId="16FF1989" w:rsidR="00C57457" w:rsidRPr="00634294" w:rsidRDefault="00C57457" w:rsidP="00A46E36">
      <w:pPr>
        <w:numPr>
          <w:ilvl w:val="0"/>
          <w:numId w:val="25"/>
        </w:numPr>
        <w:rPr>
          <w:rFonts w:cs="Open Sans"/>
          <w:sz w:val="21"/>
          <w:szCs w:val="21"/>
        </w:rPr>
      </w:pPr>
      <w:r w:rsidRPr="00634294">
        <w:rPr>
          <w:rFonts w:cs="Open Sans"/>
          <w:b/>
          <w:bCs/>
          <w:sz w:val="21"/>
          <w:szCs w:val="21"/>
          <w:lang w:val="en-US"/>
        </w:rPr>
        <w:t xml:space="preserve">Funding mechanisms for the BSA Program – options analysis (Section </w:t>
      </w:r>
      <w:r w:rsidR="001E60C7">
        <w:rPr>
          <w:rFonts w:cs="Open Sans"/>
          <w:b/>
          <w:bCs/>
          <w:sz w:val="21"/>
          <w:szCs w:val="21"/>
          <w:lang w:val="en-US"/>
        </w:rPr>
        <w:fldChar w:fldCharType="begin"/>
      </w:r>
      <w:r w:rsidR="001E60C7">
        <w:rPr>
          <w:rFonts w:cs="Open Sans"/>
          <w:b/>
          <w:bCs/>
          <w:sz w:val="21"/>
          <w:szCs w:val="21"/>
          <w:lang w:val="en-US"/>
        </w:rPr>
        <w:instrText xml:space="preserve"> REF _Ref226648301 \n \h </w:instrText>
      </w:r>
      <w:r w:rsidR="001E60C7">
        <w:rPr>
          <w:rFonts w:cs="Open Sans"/>
          <w:b/>
          <w:bCs/>
          <w:sz w:val="21"/>
          <w:szCs w:val="21"/>
          <w:lang w:val="en-US"/>
        </w:rPr>
      </w:r>
      <w:r w:rsidR="001E60C7">
        <w:rPr>
          <w:rFonts w:cs="Open Sans"/>
          <w:b/>
          <w:bCs/>
          <w:sz w:val="21"/>
          <w:szCs w:val="21"/>
          <w:lang w:val="en-US"/>
        </w:rPr>
        <w:fldChar w:fldCharType="separate"/>
      </w:r>
      <w:r w:rsidR="00D611B1">
        <w:rPr>
          <w:rFonts w:cs="Open Sans"/>
          <w:b/>
          <w:bCs/>
          <w:sz w:val="21"/>
          <w:szCs w:val="21"/>
          <w:lang w:val="en-US"/>
        </w:rPr>
        <w:t>5.3</w:t>
      </w:r>
      <w:r w:rsidR="001E60C7">
        <w:rPr>
          <w:rFonts w:cs="Open Sans"/>
          <w:b/>
          <w:bCs/>
          <w:sz w:val="21"/>
          <w:szCs w:val="21"/>
          <w:lang w:val="en-US"/>
        </w:rPr>
        <w:fldChar w:fldCharType="end"/>
      </w:r>
      <w:r w:rsidRPr="00634294">
        <w:rPr>
          <w:rFonts w:cs="Open Sans"/>
          <w:b/>
          <w:bCs/>
          <w:sz w:val="21"/>
          <w:szCs w:val="21"/>
          <w:lang w:val="en-US"/>
        </w:rPr>
        <w:t xml:space="preserve">): </w:t>
      </w:r>
      <w:r w:rsidRPr="00634294">
        <w:rPr>
          <w:rFonts w:cs="Open Sans"/>
          <w:sz w:val="21"/>
          <w:szCs w:val="21"/>
          <w:lang w:val="en-US"/>
        </w:rPr>
        <w:t>An exploration of potential alternative mechanisms for allocating the Commonwealth funding contribution to the States and Territories for the BSA Program. This section builds on the findings from Section 5.2 to design options that address the issues identified in Section 5.1.</w:t>
      </w:r>
    </w:p>
    <w:p w14:paraId="28015302" w14:textId="2D59BD9C" w:rsidR="00C57457" w:rsidRPr="00634294" w:rsidRDefault="00C57457" w:rsidP="00C57457">
      <w:pPr>
        <w:rPr>
          <w:rFonts w:cs="Open Sans"/>
          <w:sz w:val="21"/>
          <w:szCs w:val="21"/>
        </w:rPr>
      </w:pPr>
      <w:r w:rsidRPr="00634294">
        <w:rPr>
          <w:rFonts w:cs="Open Sans"/>
          <w:sz w:val="21"/>
          <w:szCs w:val="21"/>
          <w:lang w:val="en-US"/>
        </w:rPr>
        <w:t>The findings aim to support the Commonwealth and State and Territory governments in making decisions about the future approach to funding the BSA Program. However, it is important to note that the analysis presented is high-level and conceptual. Further consultation with key stakeholders is necessary to develop more detailed evaluations of the risks and benefits of any preferred funding approach.</w:t>
      </w:r>
    </w:p>
    <w:p w14:paraId="205B04F9" w14:textId="77777777" w:rsidR="005C1987" w:rsidRDefault="005C1987">
      <w:pPr>
        <w:spacing w:before="0" w:after="0"/>
        <w:rPr>
          <w:rFonts w:cs="Open Sans"/>
          <w:b/>
          <w:bCs/>
        </w:rPr>
      </w:pPr>
      <w:r>
        <w:rPr>
          <w:rFonts w:cs="Open Sans"/>
          <w:b/>
          <w:bCs/>
        </w:rPr>
        <w:br w:type="page"/>
      </w:r>
    </w:p>
    <w:bookmarkStart w:id="42" w:name="_Ref226648318"/>
    <w:p w14:paraId="6D3B6B9B" w14:textId="71C74862" w:rsidR="00DB4BD8" w:rsidRPr="001E60C7" w:rsidRDefault="00B82B50" w:rsidP="001E60C7">
      <w:pPr>
        <w:pStyle w:val="Caption"/>
        <w:rPr>
          <w:rFonts w:cs="Open Sans"/>
          <w:b/>
          <w:bCs/>
          <w:color w:val="auto"/>
          <w:sz w:val="18"/>
        </w:rPr>
      </w:pPr>
      <w:r w:rsidRPr="001E60C7">
        <w:rPr>
          <w:rFonts w:ascii="Open Sans Light" w:hAnsi="Open Sans Light" w:cs="Open Sans Light"/>
          <w:b/>
          <w:bCs/>
          <w:noProof/>
          <w:color w:val="auto"/>
          <w:sz w:val="18"/>
        </w:rPr>
        <mc:AlternateContent>
          <mc:Choice Requires="wps">
            <w:drawing>
              <wp:anchor distT="0" distB="0" distL="114300" distR="114300" simplePos="0" relativeHeight="251995331" behindDoc="0" locked="0" layoutInCell="1" allowOverlap="1" wp14:anchorId="288F8CE7" wp14:editId="604FF2C8">
                <wp:simplePos x="0" y="0"/>
                <wp:positionH relativeFrom="margin">
                  <wp:posOffset>2715895</wp:posOffset>
                </wp:positionH>
                <wp:positionV relativeFrom="paragraph">
                  <wp:posOffset>191135</wp:posOffset>
                </wp:positionV>
                <wp:extent cx="588612" cy="588612"/>
                <wp:effectExtent l="0" t="0" r="2540" b="2540"/>
                <wp:wrapNone/>
                <wp:docPr id="129" name="Oval 128">
                  <a:extLst xmlns:a="http://schemas.openxmlformats.org/drawingml/2006/main">
                    <a:ext uri="{FF2B5EF4-FFF2-40B4-BE49-F238E27FC236}">
                      <a16:creationId xmlns:a16="http://schemas.microsoft.com/office/drawing/2014/main" id="{1006D001-FE2F-8521-E03C-8564B33ABD86}"/>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bwMode="gray">
                        <a:xfrm>
                          <a:off x="0" y="0"/>
                          <a:ext cx="588612" cy="588612"/>
                        </a:xfrm>
                        <a:prstGeom prst="ellipse">
                          <a:avLst/>
                        </a:prstGeom>
                        <a:solidFill>
                          <a:srgbClr val="00ABAB"/>
                        </a:solidFill>
                        <a:ln w="19050" algn="ctr">
                          <a:noFill/>
                          <a:miter lim="800000"/>
                          <a:headEnd/>
                          <a:tailEnd/>
                        </a:ln>
                      </wps:spPr>
                      <wps:bodyPr wrap="square" lIns="88900" tIns="88900" rIns="88900" bIns="88900" rtlCol="0" anchor="ctr"/>
                    </wps:wsp>
                  </a:graphicData>
                </a:graphic>
              </wp:anchor>
            </w:drawing>
          </mc:Choice>
          <mc:Fallback>
            <w:pict>
              <v:oval w14:anchorId="34D819E2" id="Oval 128" o:spid="_x0000_s1026" alt="&quot;&quot;" style="position:absolute;margin-left:213.85pt;margin-top:15.05pt;width:46.35pt;height:46.35pt;z-index:251995331;visibility:visible;mso-wrap-style:square;mso-wrap-distance-left:9pt;mso-wrap-distance-top:0;mso-wrap-distance-right:9pt;mso-wrap-distance-bottom:0;mso-position-horizontal:absolute;mso-position-horizontal-relative:margin;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" fillcolor="#00abab" stroked="f" strokeweight="1.5pt">
                <v:stroke joinstyle="miter"/>
                <v:textbox inset="7pt,7pt,7pt,7pt"/>
                <w10:wrap anchorx="margin"/>
              </v:oval>
            </w:pict>
          </mc:Fallback>
        </mc:AlternateContent>
      </w:r>
      <w:r w:rsidRPr="001E60C7">
        <w:rPr>
          <w:rFonts w:ascii="Open Sans Light" w:hAnsi="Open Sans Light" w:cs="Open Sans Light"/>
          <w:b/>
          <w:bCs/>
          <w:noProof/>
          <w:color w:val="auto"/>
          <w:sz w:val="18"/>
        </w:rPr>
        <mc:AlternateContent>
          <mc:Choice Requires="wpg">
            <w:drawing>
              <wp:anchor distT="0" distB="0" distL="114300" distR="114300" simplePos="0" relativeHeight="251988163" behindDoc="0" locked="0" layoutInCell="1" allowOverlap="1" wp14:anchorId="57697D81" wp14:editId="7621CEC6">
                <wp:simplePos x="0" y="0"/>
                <wp:positionH relativeFrom="column">
                  <wp:posOffset>414020</wp:posOffset>
                </wp:positionH>
                <wp:positionV relativeFrom="paragraph">
                  <wp:posOffset>189865</wp:posOffset>
                </wp:positionV>
                <wp:extent cx="588010" cy="588010"/>
                <wp:effectExtent l="0" t="0" r="2540" b="2540"/>
                <wp:wrapNone/>
                <wp:docPr id="305273266" name="Group 1"/>
                <wp:cNvGraphicFramePr/>
                <a:graphic xmlns:a="http://schemas.openxmlformats.org/drawingml/2006/main">
                  <a:graphicData uri="http://schemas.microsoft.com/office/word/2010/wordprocessingGroup">
                    <wpg:wgp>
                      <wpg:cNvGrpSpPr/>
                      <wpg:grpSpPr>
                        <a:xfrm>
                          <a:off x="0" y="0"/>
                          <a:ext cx="588010" cy="588010"/>
                          <a:chOff x="0" y="0"/>
                          <a:chExt cx="588010" cy="588010"/>
                        </a:xfrm>
                      </wpg:grpSpPr>
                      <wps:wsp>
                        <wps:cNvPr id="127" name="Oval 126">
                          <a:extLst>
                            <a:ext uri="{FF2B5EF4-FFF2-40B4-BE49-F238E27FC236}">
                              <a16:creationId xmlns:a16="http://schemas.microsoft.com/office/drawing/2014/main" id="{1E633B8E-156B-B071-A465-5A74011B293F}"/>
                            </a:ext>
                            <a:ext uri="{C183D7F6-B498-43B3-948B-1728B52AA6E4}">
                              <adec:decorative xmlns:adec="http://schemas.microsoft.com/office/drawing/2017/decorative" val="1"/>
                            </a:ext>
                          </a:extLst>
                        </wps:cNvPr>
                        <wps:cNvSpPr/>
                        <wps:spPr bwMode="gray">
                          <a:xfrm>
                            <a:off x="0" y="0"/>
                            <a:ext cx="588010" cy="588010"/>
                          </a:xfrm>
                          <a:prstGeom prst="ellipse">
                            <a:avLst/>
                          </a:prstGeom>
                          <a:solidFill>
                            <a:srgbClr val="9DD4CF"/>
                          </a:solidFill>
                          <a:ln w="19050" algn="ctr">
                            <a:noFill/>
                            <a:miter lim="800000"/>
                            <a:headEnd/>
                            <a:tailEnd/>
                          </a:ln>
                        </wps:spPr>
                        <wps:bodyPr wrap="square" lIns="88900" tIns="88900" rIns="88900" bIns="88900" rtlCol="0" anchor="ctr"/>
                      </wps:wsp>
                      <pic:pic xmlns:pic="http://schemas.openxmlformats.org/drawingml/2006/picture">
                        <pic:nvPicPr>
                          <pic:cNvPr id="126" name="Graphic 125" descr="Map with pin outline">
                            <a:extLst>
                              <a:ext uri="{FF2B5EF4-FFF2-40B4-BE49-F238E27FC236}">
                                <a16:creationId xmlns:a16="http://schemas.microsoft.com/office/drawing/2014/main" id="{31025C4D-9238-1768-A9F8-2EC89496B008}"/>
                              </a:ext>
                            </a:extLst>
                          </pic:cNvPr>
                          <pic:cNvPicPr>
                            <a:picLocks noChangeAspect="1"/>
                          </pic:cNvPicPr>
                        </pic:nvPicPr>
                        <pic:blipFill>
                          <a:blip r:embed="rId131">
                            <a:extLst>
                              <a:ext uri="{96DAC541-7B7A-43D3-8B79-37D633B846F1}">
                                <asvg:svgBlip xmlns:asvg="http://schemas.microsoft.com/office/drawing/2016/SVG/main" r:embed="rId132"/>
                              </a:ext>
                            </a:extLst>
                          </a:blip>
                          <a:stretch>
                            <a:fillRect/>
                          </a:stretch>
                        </pic:blipFill>
                        <pic:spPr>
                          <a:xfrm>
                            <a:off x="120770" y="120770"/>
                            <a:ext cx="349250" cy="349250"/>
                          </a:xfrm>
                          <a:prstGeom prst="rect">
                            <a:avLst/>
                          </a:prstGeom>
                        </pic:spPr>
                      </pic:pic>
                    </wpg:wgp>
                  </a:graphicData>
                </a:graphic>
              </wp:anchor>
            </w:drawing>
          </mc:Choice>
          <mc:Fallback>
            <w:pict>
              <v:group w14:anchorId="7C73ECA4" id="Group 1" o:spid="_x0000_s1026" style="position:absolute;margin-left:32.6pt;margin-top:14.95pt;width:46.3pt;height:46.3pt;z-index:251988163" coordsize="5880,588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">
                <v:oval id="Oval 126" o:spid="_x0000_s1027" alt="&quot;&quot;" style="position:absolute;width:5880;height:588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" fillcolor="#9dd4cf" stroked="f" strokeweight="1.5pt">
                  <v:stroke joinstyle="miter"/>
                  <v:textbox inset="7pt,7pt,7pt,7pt"/>
                </v:oval>
                <v:shape id="Graphic 125" o:spid="_x0000_s1028" type="#_x0000_t75" alt="Map with pin outline" style="position:absolute;left:1207;top:1207;width:3493;height:3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">
                  <v:imagedata r:id="rId133" o:title="Map with pin outline"/>
                </v:shape>
              </v:group>
            </w:pict>
          </mc:Fallback>
        </mc:AlternateContent>
      </w:r>
      <w:r w:rsidR="00BA15F8" w:rsidRPr="001E60C7">
        <w:rPr>
          <w:rFonts w:ascii="Open Sans Light" w:hAnsi="Open Sans Light" w:cs="Open Sans Light"/>
          <w:b/>
          <w:bCs/>
          <w:noProof/>
          <w:color w:val="auto"/>
          <w:sz w:val="18"/>
        </w:rPr>
        <mc:AlternateContent>
          <mc:Choice Requires="wps">
            <w:drawing>
              <wp:anchor distT="0" distB="0" distL="114300" distR="114300" simplePos="0" relativeHeight="252007619" behindDoc="0" locked="0" layoutInCell="1" allowOverlap="1" wp14:anchorId="6526DEC6" wp14:editId="7B11434E">
                <wp:simplePos x="0" y="0"/>
                <wp:positionH relativeFrom="column">
                  <wp:posOffset>4972685</wp:posOffset>
                </wp:positionH>
                <wp:positionV relativeFrom="paragraph">
                  <wp:posOffset>187325</wp:posOffset>
                </wp:positionV>
                <wp:extent cx="588612" cy="588612"/>
                <wp:effectExtent l="0" t="0" r="2540" b="2540"/>
                <wp:wrapNone/>
                <wp:docPr id="133" name="Oval 132">
                  <a:extLst xmlns:a="http://schemas.openxmlformats.org/drawingml/2006/main">
                    <a:ext uri="{FF2B5EF4-FFF2-40B4-BE49-F238E27FC236}">
                      <a16:creationId xmlns:a16="http://schemas.microsoft.com/office/drawing/2014/main" id="{8E2D7232-F6BE-6B50-F968-309207C3B0DE}"/>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bwMode="gray">
                        <a:xfrm>
                          <a:off x="0" y="0"/>
                          <a:ext cx="588612" cy="588612"/>
                        </a:xfrm>
                        <a:prstGeom prst="ellipse">
                          <a:avLst/>
                        </a:prstGeom>
                        <a:solidFill>
                          <a:srgbClr val="0D8390"/>
                        </a:solidFill>
                        <a:ln w="19050" algn="ctr">
                          <a:noFill/>
                          <a:miter lim="800000"/>
                          <a:headEnd/>
                          <a:tailEnd/>
                        </a:ln>
                      </wps:spPr>
                      <wps:bodyPr wrap="square" lIns="88900" tIns="88900" rIns="88900" bIns="88900" rtlCol="0" anchor="ctr"/>
                    </wps:wsp>
                  </a:graphicData>
                </a:graphic>
              </wp:anchor>
            </w:drawing>
          </mc:Choice>
          <mc:Fallback>
            <w:pict>
              <v:oval w14:anchorId="05EA0459" id="Oval 132" o:spid="_x0000_s1026" alt="&quot;&quot;" style="position:absolute;margin-left:391.55pt;margin-top:14.75pt;width:46.35pt;height:46.35pt;z-index:252007619;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" fillcolor="#0d8390" stroked="f" strokeweight="1.5pt">
                <v:stroke joinstyle="miter"/>
                <v:textbox inset="7pt,7pt,7pt,7pt"/>
              </v:oval>
            </w:pict>
          </mc:Fallback>
        </mc:AlternateContent>
      </w:r>
      <w:r w:rsidR="001E60C7" w:rsidRPr="001E60C7">
        <w:rPr>
          <w:b/>
          <w:bCs/>
          <w:color w:val="auto"/>
          <w:sz w:val="18"/>
        </w:rPr>
        <w:t xml:space="preserve">Figure </w:t>
      </w:r>
      <w:r w:rsidR="00A13909">
        <w:rPr>
          <w:b/>
          <w:bCs/>
          <w:color w:val="auto"/>
          <w:sz w:val="18"/>
        </w:rPr>
        <w:fldChar w:fldCharType="begin"/>
      </w:r>
      <w:r w:rsidR="00A13909">
        <w:rPr>
          <w:b/>
          <w:bCs/>
          <w:color w:val="auto"/>
          <w:sz w:val="18"/>
        </w:rPr>
        <w:instrText xml:space="preserve"> STYLEREF 1 \s </w:instrText>
      </w:r>
      <w:r w:rsidR="00A13909">
        <w:rPr>
          <w:b/>
          <w:bCs/>
          <w:color w:val="auto"/>
          <w:sz w:val="18"/>
        </w:rPr>
        <w:fldChar w:fldCharType="separate"/>
      </w:r>
      <w:r w:rsidR="00D611B1">
        <w:rPr>
          <w:b/>
          <w:bCs/>
          <w:noProof/>
          <w:color w:val="auto"/>
          <w:sz w:val="18"/>
        </w:rPr>
        <w:t>5</w:t>
      </w:r>
      <w:r w:rsidR="00A13909">
        <w:rPr>
          <w:b/>
          <w:bCs/>
          <w:color w:val="auto"/>
          <w:sz w:val="18"/>
        </w:rPr>
        <w:fldChar w:fldCharType="end"/>
      </w:r>
      <w:r w:rsidR="00A13909">
        <w:rPr>
          <w:b/>
          <w:bCs/>
          <w:color w:val="auto"/>
          <w:sz w:val="18"/>
        </w:rPr>
        <w:t>.</w:t>
      </w:r>
      <w:r w:rsidR="00A13909">
        <w:rPr>
          <w:b/>
          <w:bCs/>
          <w:color w:val="auto"/>
          <w:sz w:val="18"/>
        </w:rPr>
        <w:fldChar w:fldCharType="begin"/>
      </w:r>
      <w:r w:rsidR="00A13909">
        <w:rPr>
          <w:b/>
          <w:bCs/>
          <w:color w:val="auto"/>
          <w:sz w:val="18"/>
        </w:rPr>
        <w:instrText xml:space="preserve"> SEQ Figure \* ARABIC \s 1 </w:instrText>
      </w:r>
      <w:r w:rsidR="00A13909">
        <w:rPr>
          <w:b/>
          <w:bCs/>
          <w:color w:val="auto"/>
          <w:sz w:val="18"/>
        </w:rPr>
        <w:fldChar w:fldCharType="separate"/>
      </w:r>
      <w:r w:rsidR="00D611B1">
        <w:rPr>
          <w:b/>
          <w:bCs/>
          <w:noProof/>
          <w:color w:val="auto"/>
          <w:sz w:val="18"/>
        </w:rPr>
        <w:t>1</w:t>
      </w:r>
      <w:r w:rsidR="00A13909">
        <w:rPr>
          <w:b/>
          <w:bCs/>
          <w:color w:val="auto"/>
          <w:sz w:val="18"/>
        </w:rPr>
        <w:fldChar w:fldCharType="end"/>
      </w:r>
      <w:bookmarkEnd w:id="42"/>
      <w:r w:rsidR="001E60C7" w:rsidRPr="001E60C7">
        <w:rPr>
          <w:b/>
          <w:bCs/>
          <w:color w:val="auto"/>
          <w:sz w:val="18"/>
        </w:rPr>
        <w:t xml:space="preserve"> </w:t>
      </w:r>
      <w:r w:rsidR="001C39DB" w:rsidRPr="001E60C7">
        <w:rPr>
          <w:rFonts w:cs="Open Sans"/>
          <w:b/>
          <w:bCs/>
          <w:color w:val="auto"/>
          <w:sz w:val="18"/>
        </w:rPr>
        <w:t xml:space="preserve">Approach to the </w:t>
      </w:r>
      <w:r w:rsidR="001C39DB" w:rsidRPr="001E60C7">
        <w:rPr>
          <w:rFonts w:cs="Open Sans"/>
          <w:b/>
          <w:bCs/>
          <w:color w:val="auto"/>
          <w:sz w:val="18"/>
          <w:lang w:val="en-US"/>
        </w:rPr>
        <w:t>review of the BSA funding approach</w:t>
      </w:r>
      <w:r w:rsidR="001C39DB" w:rsidRPr="001E60C7">
        <w:rPr>
          <w:rFonts w:cs="Open Sans"/>
          <w:b/>
          <w:bCs/>
          <w:color w:val="auto"/>
          <w:sz w:val="18"/>
        </w:rPr>
        <w:t xml:space="preserve"> </w:t>
      </w:r>
    </w:p>
    <w:p w14:paraId="33D7C7AA" w14:textId="690CDA54" w:rsidR="00091521" w:rsidRPr="00EA6345" w:rsidRDefault="00B82B50" w:rsidP="003213E5">
      <w:pPr>
        <w:tabs>
          <w:tab w:val="left" w:pos="851"/>
        </w:tabs>
        <w:rPr>
          <w:rFonts w:cs="Open Sans"/>
        </w:rPr>
      </w:pPr>
      <w:r w:rsidRPr="007E263B">
        <w:rPr>
          <w:rFonts w:ascii="Open Sans Light" w:hAnsi="Open Sans Light" w:cs="Open Sans Light"/>
          <w:noProof/>
          <w:sz w:val="24"/>
        </w:rPr>
        <w:drawing>
          <wp:anchor distT="0" distB="0" distL="114300" distR="114300" simplePos="0" relativeHeight="251997379" behindDoc="0" locked="0" layoutInCell="1" allowOverlap="1" wp14:anchorId="67BCE932" wp14:editId="5A42B83C">
            <wp:simplePos x="0" y="0"/>
            <wp:positionH relativeFrom="margin">
              <wp:posOffset>2837132</wp:posOffset>
            </wp:positionH>
            <wp:positionV relativeFrom="paragraph">
              <wp:posOffset>79375</wp:posOffset>
            </wp:positionV>
            <wp:extent cx="349283" cy="349283"/>
            <wp:effectExtent l="0" t="0" r="0" b="0"/>
            <wp:wrapSquare wrapText="bothSides"/>
            <wp:docPr id="132" name="Graphic 131" descr="Cause And Effect outline">
              <a:extLst xmlns:a="http://schemas.openxmlformats.org/drawingml/2006/main">
                <a:ext uri="{FF2B5EF4-FFF2-40B4-BE49-F238E27FC236}">
                  <a16:creationId xmlns:a16="http://schemas.microsoft.com/office/drawing/2014/main" id="{69D35690-1494-9C5A-0197-128AAC0530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Graphic 131" descr="Cause And Effect outline">
                      <a:extLst>
                        <a:ext uri="{FF2B5EF4-FFF2-40B4-BE49-F238E27FC236}">
                          <a16:creationId xmlns:a16="http://schemas.microsoft.com/office/drawing/2014/main" id="{69D35690-1494-9C5A-0197-128AAC05300D}"/>
                        </a:ext>
                      </a:extLst>
                    </pic:cNvPr>
                    <pic:cNvPicPr>
                      <a:picLocks noChangeAspect="1"/>
                    </pic:cNvPicPr>
                  </pic:nvPicPr>
                  <pic:blipFill>
                    <a:blip r:embed="rId134">
                      <a:extLst>
                        <a:ext uri="{96DAC541-7B7A-43D3-8B79-37D633B846F1}">
                          <asvg:svgBlip xmlns:asvg="http://schemas.microsoft.com/office/drawing/2016/SVG/main" r:embed="rId135"/>
                        </a:ext>
                      </a:extLst>
                    </a:blip>
                    <a:stretch>
                      <a:fillRect/>
                    </a:stretch>
                  </pic:blipFill>
                  <pic:spPr>
                    <a:xfrm>
                      <a:off x="0" y="0"/>
                      <a:ext cx="349283" cy="349283"/>
                    </a:xfrm>
                    <a:prstGeom prst="rect">
                      <a:avLst/>
                    </a:prstGeom>
                  </pic:spPr>
                </pic:pic>
              </a:graphicData>
            </a:graphic>
          </wp:anchor>
        </w:drawing>
      </w:r>
      <w:r w:rsidR="00BA15F8" w:rsidRPr="00BE3546">
        <w:rPr>
          <w:rFonts w:ascii="Open Sans Light" w:hAnsi="Open Sans Light" w:cs="Open Sans Light"/>
          <w:noProof/>
          <w:sz w:val="24"/>
        </w:rPr>
        <w:drawing>
          <wp:anchor distT="0" distB="0" distL="114300" distR="114300" simplePos="0" relativeHeight="252009667" behindDoc="0" locked="0" layoutInCell="1" allowOverlap="1" wp14:anchorId="27E57E67" wp14:editId="1AD973A1">
            <wp:simplePos x="0" y="0"/>
            <wp:positionH relativeFrom="margin">
              <wp:posOffset>5086350</wp:posOffset>
            </wp:positionH>
            <wp:positionV relativeFrom="paragraph">
              <wp:posOffset>50800</wp:posOffset>
            </wp:positionV>
            <wp:extent cx="349283" cy="349283"/>
            <wp:effectExtent l="0" t="0" r="0" b="0"/>
            <wp:wrapSquare wrapText="bothSides"/>
            <wp:docPr id="136" name="Graphic 135" descr="Toggle outline">
              <a:extLst xmlns:a="http://schemas.openxmlformats.org/drawingml/2006/main">
                <a:ext uri="{FF2B5EF4-FFF2-40B4-BE49-F238E27FC236}">
                  <a16:creationId xmlns:a16="http://schemas.microsoft.com/office/drawing/2014/main" id="{9C7B3020-DCD9-93E6-E074-85FDA50E1C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Graphic 135" descr="Toggle outline">
                      <a:extLst>
                        <a:ext uri="{FF2B5EF4-FFF2-40B4-BE49-F238E27FC236}">
                          <a16:creationId xmlns:a16="http://schemas.microsoft.com/office/drawing/2014/main" id="{9C7B3020-DCD9-93E6-E074-85FDA50E1C3A}"/>
                        </a:ext>
                      </a:extLst>
                    </pic:cNvPr>
                    <pic:cNvPicPr>
                      <a:picLocks noChangeAspect="1"/>
                    </pic:cNvPicPr>
                  </pic:nvPicPr>
                  <pic:blipFill>
                    <a:blip r:embed="rId136">
                      <a:extLst>
                        <a:ext uri="{96DAC541-7B7A-43D3-8B79-37D633B846F1}">
                          <asvg:svgBlip xmlns:asvg="http://schemas.microsoft.com/office/drawing/2016/SVG/main" r:embed="rId137"/>
                        </a:ext>
                      </a:extLst>
                    </a:blip>
                    <a:stretch>
                      <a:fillRect/>
                    </a:stretch>
                  </pic:blipFill>
                  <pic:spPr>
                    <a:xfrm>
                      <a:off x="0" y="0"/>
                      <a:ext cx="349283" cy="349283"/>
                    </a:xfrm>
                    <a:prstGeom prst="rect">
                      <a:avLst/>
                    </a:prstGeom>
                  </pic:spPr>
                </pic:pic>
              </a:graphicData>
            </a:graphic>
          </wp:anchor>
        </w:drawing>
      </w:r>
    </w:p>
    <w:p w14:paraId="0486D5DB" w14:textId="07A9CF3D" w:rsidR="003213E5" w:rsidRDefault="00BA15F8" w:rsidP="00787D01">
      <w:pPr>
        <w:spacing w:before="0" w:after="0" w:line="240" w:lineRule="auto"/>
        <w:rPr>
          <w:rFonts w:ascii="Open Sans Light" w:hAnsi="Open Sans Light" w:cs="Open Sans Light"/>
          <w:sz w:val="24"/>
        </w:rPr>
      </w:pPr>
      <w:r w:rsidRPr="003213E5">
        <w:rPr>
          <w:rFonts w:cs="Open Sans"/>
          <w:noProof/>
        </w:rPr>
        <mc:AlternateContent>
          <mc:Choice Requires="wps">
            <w:drawing>
              <wp:anchor distT="0" distB="0" distL="114300" distR="114300" simplePos="0" relativeHeight="251986115" behindDoc="0" locked="0" layoutInCell="1" allowOverlap="1" wp14:anchorId="201194B7" wp14:editId="2A7976B1">
                <wp:simplePos x="0" y="0"/>
                <wp:positionH relativeFrom="column">
                  <wp:posOffset>-133350</wp:posOffset>
                </wp:positionH>
                <wp:positionV relativeFrom="paragraph">
                  <wp:posOffset>2022475</wp:posOffset>
                </wp:positionV>
                <wp:extent cx="1609725" cy="1066800"/>
                <wp:effectExtent l="0" t="0" r="0" b="0"/>
                <wp:wrapNone/>
                <wp:docPr id="83" name="Rectangle 82" descr="Stakeholders consulted:&#10;BSA Program State and Territory managers&#10;Commonwealth Government BSA Program team&#10;">
                  <a:extLst xmlns:a="http://schemas.openxmlformats.org/drawingml/2006/main">
                    <a:ext uri="{FF2B5EF4-FFF2-40B4-BE49-F238E27FC236}">
                      <a16:creationId xmlns:a16="http://schemas.microsoft.com/office/drawing/2014/main" id="{6D20B33E-A7AF-A92E-43A4-144BAE16A393}"/>
                    </a:ext>
                  </a:extLst>
                </wp:docPr>
                <wp:cNvGraphicFramePr/>
                <a:graphic xmlns:a="http://schemas.openxmlformats.org/drawingml/2006/main">
                  <a:graphicData uri="http://schemas.microsoft.com/office/word/2010/wordprocessingShape">
                    <wps:wsp>
                      <wps:cNvSpPr/>
                      <wps:spPr>
                        <a:xfrm>
                          <a:off x="0" y="0"/>
                          <a:ext cx="1609725" cy="1066800"/>
                        </a:xfrm>
                        <a:prstGeom prst="rect">
                          <a:avLst/>
                        </a:prstGeom>
                      </wps:spPr>
                      <wps:txbx>
                        <w:txbxContent>
                          <w:p w14:paraId="20BAFB70" w14:textId="77777777" w:rsidR="003213E5" w:rsidRPr="00362554" w:rsidRDefault="003213E5" w:rsidP="003213E5">
                            <w:pPr>
                              <w:spacing w:after="45"/>
                              <w:rPr>
                                <w:rFonts w:cs="Open Sans"/>
                                <w:b/>
                                <w:bCs/>
                                <w:color w:val="000000"/>
                                <w:kern w:val="24"/>
                                <w:sz w:val="16"/>
                                <w:szCs w:val="16"/>
                                <w:lang w:val="en-US"/>
                              </w:rPr>
                            </w:pPr>
                            <w:r w:rsidRPr="00362554">
                              <w:rPr>
                                <w:rFonts w:cs="Open Sans"/>
                                <w:b/>
                                <w:bCs/>
                                <w:color w:val="000000"/>
                                <w:kern w:val="24"/>
                                <w:sz w:val="16"/>
                                <w:szCs w:val="16"/>
                                <w:lang w:val="en-US"/>
                              </w:rPr>
                              <w:t>Stakeholders consulted:</w:t>
                            </w:r>
                          </w:p>
                          <w:p w14:paraId="404CBF2B" w14:textId="77777777" w:rsidR="003213E5" w:rsidRPr="00362554" w:rsidRDefault="003213E5" w:rsidP="00EF1FDB">
                            <w:pPr>
                              <w:pStyle w:val="ListParagraph"/>
                              <w:numPr>
                                <w:ilvl w:val="0"/>
                                <w:numId w:val="129"/>
                              </w:numPr>
                              <w:tabs>
                                <w:tab w:val="clear" w:pos="720"/>
                              </w:tabs>
                              <w:spacing w:before="0" w:after="0" w:line="240" w:lineRule="auto"/>
                              <w:ind w:left="284" w:hanging="284"/>
                              <w:rPr>
                                <w:rFonts w:cs="Open Sans"/>
                                <w:color w:val="000000"/>
                                <w:kern w:val="24"/>
                                <w:sz w:val="16"/>
                                <w:szCs w:val="16"/>
                                <w:lang w:val="en-US"/>
                              </w:rPr>
                            </w:pPr>
                            <w:r w:rsidRPr="00362554">
                              <w:rPr>
                                <w:rFonts w:cs="Open Sans"/>
                                <w:color w:val="000000"/>
                                <w:kern w:val="24"/>
                                <w:sz w:val="16"/>
                                <w:szCs w:val="16"/>
                                <w:lang w:val="en-US"/>
                              </w:rPr>
                              <w:t>BSA Program State and Territory managers</w:t>
                            </w:r>
                          </w:p>
                          <w:p w14:paraId="5B4EB966" w14:textId="77777777" w:rsidR="003213E5" w:rsidRPr="00362554" w:rsidRDefault="003213E5" w:rsidP="00EF1FDB">
                            <w:pPr>
                              <w:pStyle w:val="ListParagraph"/>
                              <w:numPr>
                                <w:ilvl w:val="0"/>
                                <w:numId w:val="129"/>
                              </w:numPr>
                              <w:tabs>
                                <w:tab w:val="clear" w:pos="720"/>
                              </w:tabs>
                              <w:spacing w:before="0" w:after="0" w:line="240" w:lineRule="auto"/>
                              <w:ind w:left="284" w:hanging="284"/>
                              <w:rPr>
                                <w:rFonts w:cs="Open Sans"/>
                                <w:color w:val="000000"/>
                                <w:kern w:val="24"/>
                                <w:sz w:val="16"/>
                                <w:szCs w:val="16"/>
                                <w:lang w:val="en-US"/>
                              </w:rPr>
                            </w:pPr>
                            <w:r w:rsidRPr="00362554">
                              <w:rPr>
                                <w:rFonts w:cs="Open Sans"/>
                                <w:color w:val="000000"/>
                                <w:kern w:val="24"/>
                                <w:sz w:val="16"/>
                                <w:szCs w:val="16"/>
                                <w:lang w:val="en-US"/>
                              </w:rPr>
                              <w:t>Commonwealth Government BSA Program team</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w14:anchorId="201194B7" id="Rectangle 82" o:spid="_x0000_s1338" alt="Stakeholders consulted:&#10;BSA Program State and Territory managers&#10;Commonwealth Government BSA Program team&#10;" style="position:absolute;margin-left:-10.5pt;margin-top:159.25pt;width:126.75pt;height:84pt;z-index:2519861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" filled="f" stroked="f">
                <v:textbox inset="0,0,0,0">
                  <w:txbxContent>
                    <w:p w14:paraId="20BAFB70" w14:textId="77777777" w:rsidR="003213E5" w:rsidRPr="00362554" w:rsidRDefault="003213E5" w:rsidP="003213E5">
                      <w:pPr>
                        <w:spacing w:after="45"/>
                        <w:rPr>
                          <w:rFonts w:cs="Open Sans"/>
                          <w:b/>
                          <w:bCs/>
                          <w:color w:val="000000"/>
                          <w:kern w:val="24"/>
                          <w:sz w:val="16"/>
                          <w:szCs w:val="16"/>
                          <w:lang w:val="en-US"/>
                        </w:rPr>
                      </w:pPr>
                      <w:r w:rsidRPr="00362554">
                        <w:rPr>
                          <w:rFonts w:cs="Open Sans"/>
                          <w:b/>
                          <w:bCs/>
                          <w:color w:val="000000"/>
                          <w:kern w:val="24"/>
                          <w:sz w:val="16"/>
                          <w:szCs w:val="16"/>
                          <w:lang w:val="en-US"/>
                        </w:rPr>
                        <w:t>Stakeholders consulted:</w:t>
                      </w:r>
                    </w:p>
                    <w:p w14:paraId="404CBF2B" w14:textId="77777777" w:rsidR="003213E5" w:rsidRPr="00362554" w:rsidRDefault="003213E5" w:rsidP="00EF1FDB">
                      <w:pPr>
                        <w:pStyle w:val="ListParagraph"/>
                        <w:numPr>
                          <w:ilvl w:val="0"/>
                          <w:numId w:val="129"/>
                        </w:numPr>
                        <w:tabs>
                          <w:tab w:val="clear" w:pos="720"/>
                        </w:tabs>
                        <w:spacing w:before="0" w:after="0" w:line="240" w:lineRule="auto"/>
                        <w:ind w:left="284" w:hanging="284"/>
                        <w:rPr>
                          <w:rFonts w:cs="Open Sans"/>
                          <w:color w:val="000000"/>
                          <w:kern w:val="24"/>
                          <w:sz w:val="16"/>
                          <w:szCs w:val="16"/>
                          <w:lang w:val="en-US"/>
                        </w:rPr>
                      </w:pPr>
                      <w:r w:rsidRPr="00362554">
                        <w:rPr>
                          <w:rFonts w:cs="Open Sans"/>
                          <w:color w:val="000000"/>
                          <w:kern w:val="24"/>
                          <w:sz w:val="16"/>
                          <w:szCs w:val="16"/>
                          <w:lang w:val="en-US"/>
                        </w:rPr>
                        <w:t>BSA Program State and Territory managers</w:t>
                      </w:r>
                    </w:p>
                    <w:p w14:paraId="5B4EB966" w14:textId="77777777" w:rsidR="003213E5" w:rsidRPr="00362554" w:rsidRDefault="003213E5" w:rsidP="00EF1FDB">
                      <w:pPr>
                        <w:pStyle w:val="ListParagraph"/>
                        <w:numPr>
                          <w:ilvl w:val="0"/>
                          <w:numId w:val="129"/>
                        </w:numPr>
                        <w:tabs>
                          <w:tab w:val="clear" w:pos="720"/>
                        </w:tabs>
                        <w:spacing w:before="0" w:after="0" w:line="240" w:lineRule="auto"/>
                        <w:ind w:left="284" w:hanging="284"/>
                        <w:rPr>
                          <w:rFonts w:cs="Open Sans"/>
                          <w:color w:val="000000"/>
                          <w:kern w:val="24"/>
                          <w:sz w:val="16"/>
                          <w:szCs w:val="16"/>
                          <w:lang w:val="en-US"/>
                        </w:rPr>
                      </w:pPr>
                      <w:r w:rsidRPr="00362554">
                        <w:rPr>
                          <w:rFonts w:cs="Open Sans"/>
                          <w:color w:val="000000"/>
                          <w:kern w:val="24"/>
                          <w:sz w:val="16"/>
                          <w:szCs w:val="16"/>
                          <w:lang w:val="en-US"/>
                        </w:rPr>
                        <w:t>Commonwealth Government BSA Program team</w:t>
                      </w:r>
                    </w:p>
                  </w:txbxContent>
                </v:textbox>
              </v:rect>
            </w:pict>
          </mc:Fallback>
        </mc:AlternateContent>
      </w:r>
      <w:r w:rsidRPr="007E263B">
        <w:rPr>
          <w:noProof/>
        </w:rPr>
        <mc:AlternateContent>
          <mc:Choice Requires="wps">
            <w:drawing>
              <wp:anchor distT="0" distB="0" distL="114300" distR="114300" simplePos="0" relativeHeight="251993283" behindDoc="0" locked="0" layoutInCell="1" allowOverlap="1" wp14:anchorId="38DA15B7" wp14:editId="5205FF26">
                <wp:simplePos x="0" y="0"/>
                <wp:positionH relativeFrom="margin">
                  <wp:posOffset>2153870</wp:posOffset>
                </wp:positionH>
                <wp:positionV relativeFrom="paragraph">
                  <wp:posOffset>1975485</wp:posOffset>
                </wp:positionV>
                <wp:extent cx="1695450" cy="1815465"/>
                <wp:effectExtent l="0" t="0" r="0" b="0"/>
                <wp:wrapNone/>
                <wp:docPr id="116" name="Rectangle 115" descr="Stakeholders consulted:&#10;Commonwealth Government BSA Program team&#10;Commonwealth Treasury&#10;Commonwealth National Health Reform Agreement (NHRA) funding team&#10;State and Territory intergovernmental relations teams.&#10;">
                  <a:extLst xmlns:a="http://schemas.openxmlformats.org/drawingml/2006/main">
                    <a:ext uri="{FF2B5EF4-FFF2-40B4-BE49-F238E27FC236}">
                      <a16:creationId xmlns:a16="http://schemas.microsoft.com/office/drawing/2014/main" id="{3D769A83-ECDA-F91F-9CE7-8BD35E7C8964}"/>
                    </a:ext>
                  </a:extLst>
                </wp:docPr>
                <wp:cNvGraphicFramePr/>
                <a:graphic xmlns:a="http://schemas.openxmlformats.org/drawingml/2006/main">
                  <a:graphicData uri="http://schemas.microsoft.com/office/word/2010/wordprocessingShape">
                    <wps:wsp>
                      <wps:cNvSpPr/>
                      <wps:spPr>
                        <a:xfrm>
                          <a:off x="0" y="0"/>
                          <a:ext cx="1695450" cy="1815465"/>
                        </a:xfrm>
                        <a:prstGeom prst="rect">
                          <a:avLst/>
                        </a:prstGeom>
                      </wps:spPr>
                      <wps:txbx>
                        <w:txbxContent>
                          <w:p w14:paraId="7B2E1D54" w14:textId="77777777" w:rsidR="007E263B" w:rsidRPr="001F29D3" w:rsidRDefault="007E263B" w:rsidP="007E263B">
                            <w:pPr>
                              <w:spacing w:after="45"/>
                              <w:rPr>
                                <w:rFonts w:cs="Open Sans"/>
                                <w:b/>
                                <w:bCs/>
                                <w:color w:val="000000"/>
                                <w:kern w:val="24"/>
                                <w:sz w:val="16"/>
                                <w:szCs w:val="16"/>
                                <w:lang w:val="en-US"/>
                              </w:rPr>
                            </w:pPr>
                            <w:r w:rsidRPr="001F29D3">
                              <w:rPr>
                                <w:rFonts w:cs="Open Sans"/>
                                <w:b/>
                                <w:bCs/>
                                <w:color w:val="000000"/>
                                <w:kern w:val="24"/>
                                <w:sz w:val="16"/>
                                <w:szCs w:val="16"/>
                                <w:lang w:val="en-US"/>
                              </w:rPr>
                              <w:t>Stakeholders consulted:</w:t>
                            </w:r>
                          </w:p>
                          <w:p w14:paraId="332825DD" w14:textId="77777777" w:rsidR="007E263B" w:rsidRPr="001F29D3" w:rsidRDefault="007E263B" w:rsidP="00EF1FDB">
                            <w:pPr>
                              <w:pStyle w:val="ListParagraph"/>
                              <w:numPr>
                                <w:ilvl w:val="0"/>
                                <w:numId w:val="129"/>
                              </w:numPr>
                              <w:tabs>
                                <w:tab w:val="clear" w:pos="720"/>
                              </w:tabs>
                              <w:spacing w:before="0" w:after="0" w:line="240" w:lineRule="auto"/>
                              <w:ind w:left="284" w:hanging="284"/>
                              <w:rPr>
                                <w:rFonts w:cs="Open Sans"/>
                                <w:color w:val="000000"/>
                                <w:kern w:val="24"/>
                                <w:sz w:val="16"/>
                                <w:szCs w:val="16"/>
                                <w:lang w:val="en-US"/>
                              </w:rPr>
                            </w:pPr>
                            <w:r w:rsidRPr="001F29D3">
                              <w:rPr>
                                <w:rFonts w:cs="Open Sans"/>
                                <w:color w:val="000000"/>
                                <w:kern w:val="24"/>
                                <w:sz w:val="16"/>
                                <w:szCs w:val="16"/>
                                <w:lang w:val="en-US"/>
                              </w:rPr>
                              <w:t>Commonwealth Government BSA Program team</w:t>
                            </w:r>
                          </w:p>
                          <w:p w14:paraId="26415CFD" w14:textId="77777777" w:rsidR="007E263B" w:rsidRPr="001F29D3" w:rsidRDefault="007E263B" w:rsidP="00EF1FDB">
                            <w:pPr>
                              <w:pStyle w:val="ListParagraph"/>
                              <w:numPr>
                                <w:ilvl w:val="0"/>
                                <w:numId w:val="129"/>
                              </w:numPr>
                              <w:tabs>
                                <w:tab w:val="clear" w:pos="720"/>
                              </w:tabs>
                              <w:spacing w:before="0" w:after="0" w:line="240" w:lineRule="auto"/>
                              <w:ind w:left="284" w:hanging="284"/>
                              <w:rPr>
                                <w:rFonts w:cs="Open Sans"/>
                                <w:color w:val="000000"/>
                                <w:kern w:val="24"/>
                                <w:sz w:val="16"/>
                                <w:szCs w:val="16"/>
                                <w:lang w:val="en-US"/>
                              </w:rPr>
                            </w:pPr>
                            <w:r w:rsidRPr="001F29D3">
                              <w:rPr>
                                <w:rFonts w:cs="Open Sans"/>
                                <w:color w:val="000000"/>
                                <w:kern w:val="24"/>
                                <w:sz w:val="16"/>
                                <w:szCs w:val="16"/>
                                <w:lang w:val="en-US"/>
                              </w:rPr>
                              <w:t>Commonwealth Treasury</w:t>
                            </w:r>
                          </w:p>
                          <w:p w14:paraId="34991740" w14:textId="77777777" w:rsidR="007E263B" w:rsidRPr="001F29D3" w:rsidRDefault="007E263B" w:rsidP="00EF1FDB">
                            <w:pPr>
                              <w:pStyle w:val="ListParagraph"/>
                              <w:numPr>
                                <w:ilvl w:val="0"/>
                                <w:numId w:val="129"/>
                              </w:numPr>
                              <w:tabs>
                                <w:tab w:val="clear" w:pos="720"/>
                              </w:tabs>
                              <w:spacing w:before="0" w:after="0" w:line="240" w:lineRule="auto"/>
                              <w:ind w:left="284" w:hanging="284"/>
                              <w:rPr>
                                <w:rFonts w:cs="Open Sans"/>
                                <w:color w:val="000000"/>
                                <w:kern w:val="24"/>
                                <w:sz w:val="16"/>
                                <w:szCs w:val="16"/>
                                <w:lang w:val="en-US"/>
                              </w:rPr>
                            </w:pPr>
                            <w:r w:rsidRPr="001F29D3">
                              <w:rPr>
                                <w:rFonts w:cs="Open Sans"/>
                                <w:color w:val="000000"/>
                                <w:kern w:val="24"/>
                                <w:sz w:val="16"/>
                                <w:szCs w:val="16"/>
                                <w:lang w:val="en-US"/>
                              </w:rPr>
                              <w:t>Commonwealth National Health Reform Agreement (NHRA) funding team</w:t>
                            </w:r>
                          </w:p>
                          <w:p w14:paraId="701DB4B5" w14:textId="77777777" w:rsidR="007E263B" w:rsidRPr="001F29D3" w:rsidRDefault="007E263B" w:rsidP="00EF1FDB">
                            <w:pPr>
                              <w:pStyle w:val="ListParagraph"/>
                              <w:numPr>
                                <w:ilvl w:val="0"/>
                                <w:numId w:val="129"/>
                              </w:numPr>
                              <w:tabs>
                                <w:tab w:val="clear" w:pos="720"/>
                              </w:tabs>
                              <w:spacing w:before="0" w:after="0" w:line="240" w:lineRule="auto"/>
                              <w:ind w:left="284" w:hanging="284"/>
                              <w:rPr>
                                <w:rFonts w:cs="Open Sans"/>
                                <w:color w:val="000000"/>
                                <w:kern w:val="24"/>
                                <w:sz w:val="16"/>
                                <w:szCs w:val="16"/>
                                <w:lang w:val="en-US"/>
                              </w:rPr>
                            </w:pPr>
                            <w:r w:rsidRPr="001F29D3">
                              <w:rPr>
                                <w:rFonts w:cs="Open Sans"/>
                                <w:color w:val="000000"/>
                                <w:kern w:val="24"/>
                                <w:sz w:val="16"/>
                                <w:szCs w:val="16"/>
                                <w:lang w:val="en-US"/>
                              </w:rPr>
                              <w:t>State and Territory intergovernmental relations teams.</w:t>
                            </w:r>
                          </w:p>
                        </w:txbxContent>
                      </wps:txbx>
                      <wps:bodyPr wrap="square" lIns="0" tIns="0" rIns="0" bIns="0">
                        <a:spAutoFit/>
                      </wps:bodyPr>
                    </wps:wsp>
                  </a:graphicData>
                </a:graphic>
                <wp14:sizeRelH relativeFrom="margin">
                  <wp14:pctWidth>0</wp14:pctWidth>
                </wp14:sizeRelH>
              </wp:anchor>
            </w:drawing>
          </mc:Choice>
          <mc:Fallback>
            <w:pict>
              <v:rect w14:anchorId="38DA15B7" id="Rectangle 115" o:spid="_x0000_s1339" alt="Stakeholders consulted:&#10;Commonwealth Government BSA Program team&#10;Commonwealth Treasury&#10;Commonwealth National Health Reform Agreement (NHRA) funding team&#10;State and Territory intergovernmental relations teams.&#10;" style="position:absolute;margin-left:169.6pt;margin-top:155.55pt;width:133.5pt;height:142.95pt;z-index:25199328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" filled="f" stroked="f">
                <v:textbox style="mso-fit-shape-to-text:t" inset="0,0,0,0">
                  <w:txbxContent>
                    <w:p w14:paraId="7B2E1D54" w14:textId="77777777" w:rsidR="007E263B" w:rsidRPr="001F29D3" w:rsidRDefault="007E263B" w:rsidP="007E263B">
                      <w:pPr>
                        <w:spacing w:after="45"/>
                        <w:rPr>
                          <w:rFonts w:cs="Open Sans"/>
                          <w:b/>
                          <w:bCs/>
                          <w:color w:val="000000"/>
                          <w:kern w:val="24"/>
                          <w:sz w:val="16"/>
                          <w:szCs w:val="16"/>
                          <w:lang w:val="en-US"/>
                        </w:rPr>
                      </w:pPr>
                      <w:r w:rsidRPr="001F29D3">
                        <w:rPr>
                          <w:rFonts w:cs="Open Sans"/>
                          <w:b/>
                          <w:bCs/>
                          <w:color w:val="000000"/>
                          <w:kern w:val="24"/>
                          <w:sz w:val="16"/>
                          <w:szCs w:val="16"/>
                          <w:lang w:val="en-US"/>
                        </w:rPr>
                        <w:t>Stakeholders consulted:</w:t>
                      </w:r>
                    </w:p>
                    <w:p w14:paraId="332825DD" w14:textId="77777777" w:rsidR="007E263B" w:rsidRPr="001F29D3" w:rsidRDefault="007E263B" w:rsidP="00EF1FDB">
                      <w:pPr>
                        <w:pStyle w:val="ListParagraph"/>
                        <w:numPr>
                          <w:ilvl w:val="0"/>
                          <w:numId w:val="129"/>
                        </w:numPr>
                        <w:tabs>
                          <w:tab w:val="clear" w:pos="720"/>
                        </w:tabs>
                        <w:spacing w:before="0" w:after="0" w:line="240" w:lineRule="auto"/>
                        <w:ind w:left="284" w:hanging="284"/>
                        <w:rPr>
                          <w:rFonts w:cs="Open Sans"/>
                          <w:color w:val="000000"/>
                          <w:kern w:val="24"/>
                          <w:sz w:val="16"/>
                          <w:szCs w:val="16"/>
                          <w:lang w:val="en-US"/>
                        </w:rPr>
                      </w:pPr>
                      <w:r w:rsidRPr="001F29D3">
                        <w:rPr>
                          <w:rFonts w:cs="Open Sans"/>
                          <w:color w:val="000000"/>
                          <w:kern w:val="24"/>
                          <w:sz w:val="16"/>
                          <w:szCs w:val="16"/>
                          <w:lang w:val="en-US"/>
                        </w:rPr>
                        <w:t>Commonwealth Government BSA Program team</w:t>
                      </w:r>
                    </w:p>
                    <w:p w14:paraId="26415CFD" w14:textId="77777777" w:rsidR="007E263B" w:rsidRPr="001F29D3" w:rsidRDefault="007E263B" w:rsidP="00EF1FDB">
                      <w:pPr>
                        <w:pStyle w:val="ListParagraph"/>
                        <w:numPr>
                          <w:ilvl w:val="0"/>
                          <w:numId w:val="129"/>
                        </w:numPr>
                        <w:tabs>
                          <w:tab w:val="clear" w:pos="720"/>
                        </w:tabs>
                        <w:spacing w:before="0" w:after="0" w:line="240" w:lineRule="auto"/>
                        <w:ind w:left="284" w:hanging="284"/>
                        <w:rPr>
                          <w:rFonts w:cs="Open Sans"/>
                          <w:color w:val="000000"/>
                          <w:kern w:val="24"/>
                          <w:sz w:val="16"/>
                          <w:szCs w:val="16"/>
                          <w:lang w:val="en-US"/>
                        </w:rPr>
                      </w:pPr>
                      <w:r w:rsidRPr="001F29D3">
                        <w:rPr>
                          <w:rFonts w:cs="Open Sans"/>
                          <w:color w:val="000000"/>
                          <w:kern w:val="24"/>
                          <w:sz w:val="16"/>
                          <w:szCs w:val="16"/>
                          <w:lang w:val="en-US"/>
                        </w:rPr>
                        <w:t>Commonwealth Treasury</w:t>
                      </w:r>
                    </w:p>
                    <w:p w14:paraId="34991740" w14:textId="77777777" w:rsidR="007E263B" w:rsidRPr="001F29D3" w:rsidRDefault="007E263B" w:rsidP="00EF1FDB">
                      <w:pPr>
                        <w:pStyle w:val="ListParagraph"/>
                        <w:numPr>
                          <w:ilvl w:val="0"/>
                          <w:numId w:val="129"/>
                        </w:numPr>
                        <w:tabs>
                          <w:tab w:val="clear" w:pos="720"/>
                        </w:tabs>
                        <w:spacing w:before="0" w:after="0" w:line="240" w:lineRule="auto"/>
                        <w:ind w:left="284" w:hanging="284"/>
                        <w:rPr>
                          <w:rFonts w:cs="Open Sans"/>
                          <w:color w:val="000000"/>
                          <w:kern w:val="24"/>
                          <w:sz w:val="16"/>
                          <w:szCs w:val="16"/>
                          <w:lang w:val="en-US"/>
                        </w:rPr>
                      </w:pPr>
                      <w:r w:rsidRPr="001F29D3">
                        <w:rPr>
                          <w:rFonts w:cs="Open Sans"/>
                          <w:color w:val="000000"/>
                          <w:kern w:val="24"/>
                          <w:sz w:val="16"/>
                          <w:szCs w:val="16"/>
                          <w:lang w:val="en-US"/>
                        </w:rPr>
                        <w:t>Commonwealth National Health Reform Agreement (NHRA) funding team</w:t>
                      </w:r>
                    </w:p>
                    <w:p w14:paraId="701DB4B5" w14:textId="77777777" w:rsidR="007E263B" w:rsidRPr="001F29D3" w:rsidRDefault="007E263B" w:rsidP="00EF1FDB">
                      <w:pPr>
                        <w:pStyle w:val="ListParagraph"/>
                        <w:numPr>
                          <w:ilvl w:val="0"/>
                          <w:numId w:val="129"/>
                        </w:numPr>
                        <w:tabs>
                          <w:tab w:val="clear" w:pos="720"/>
                        </w:tabs>
                        <w:spacing w:before="0" w:after="0" w:line="240" w:lineRule="auto"/>
                        <w:ind w:left="284" w:hanging="284"/>
                        <w:rPr>
                          <w:rFonts w:cs="Open Sans"/>
                          <w:color w:val="000000"/>
                          <w:kern w:val="24"/>
                          <w:sz w:val="16"/>
                          <w:szCs w:val="16"/>
                          <w:lang w:val="en-US"/>
                        </w:rPr>
                      </w:pPr>
                      <w:r w:rsidRPr="001F29D3">
                        <w:rPr>
                          <w:rFonts w:cs="Open Sans"/>
                          <w:color w:val="000000"/>
                          <w:kern w:val="24"/>
                          <w:sz w:val="16"/>
                          <w:szCs w:val="16"/>
                          <w:lang w:val="en-US"/>
                        </w:rPr>
                        <w:t>State and Territory intergovernmental relations teams.</w:t>
                      </w:r>
                    </w:p>
                  </w:txbxContent>
                </v:textbox>
                <w10:wrap anchorx="margin"/>
              </v:rect>
            </w:pict>
          </mc:Fallback>
        </mc:AlternateContent>
      </w:r>
      <w:r w:rsidRPr="00BE3546">
        <w:rPr>
          <w:noProof/>
        </w:rPr>
        <mc:AlternateContent>
          <mc:Choice Requires="wps">
            <w:drawing>
              <wp:anchor distT="0" distB="0" distL="114300" distR="114300" simplePos="0" relativeHeight="252005571" behindDoc="0" locked="0" layoutInCell="1" allowOverlap="1" wp14:anchorId="2A7DF8B4" wp14:editId="432449CF">
                <wp:simplePos x="0" y="0"/>
                <wp:positionH relativeFrom="column">
                  <wp:posOffset>4417378</wp:posOffset>
                </wp:positionH>
                <wp:positionV relativeFrom="paragraph">
                  <wp:posOffset>1993900</wp:posOffset>
                </wp:positionV>
                <wp:extent cx="1666875" cy="1210310"/>
                <wp:effectExtent l="0" t="0" r="0" b="0"/>
                <wp:wrapNone/>
                <wp:docPr id="120" name="Rectangle 119" descr="Stakeholders consulted:&#10;BSA Commonwealth management&#10;State and Territory intergovernmental relations teams.&#10;">
                  <a:extLst xmlns:a="http://schemas.openxmlformats.org/drawingml/2006/main">
                    <a:ext uri="{FF2B5EF4-FFF2-40B4-BE49-F238E27FC236}">
                      <a16:creationId xmlns:a16="http://schemas.microsoft.com/office/drawing/2014/main" id="{8DC8F623-C338-8B17-5DC9-6E7E89859D20}"/>
                    </a:ext>
                  </a:extLst>
                </wp:docPr>
                <wp:cNvGraphicFramePr/>
                <a:graphic xmlns:a="http://schemas.openxmlformats.org/drawingml/2006/main">
                  <a:graphicData uri="http://schemas.microsoft.com/office/word/2010/wordprocessingShape">
                    <wps:wsp>
                      <wps:cNvSpPr/>
                      <wps:spPr>
                        <a:xfrm>
                          <a:off x="0" y="0"/>
                          <a:ext cx="1666875" cy="1210310"/>
                        </a:xfrm>
                        <a:prstGeom prst="rect">
                          <a:avLst/>
                        </a:prstGeom>
                      </wps:spPr>
                      <wps:txbx>
                        <w:txbxContent>
                          <w:p w14:paraId="1A050E24" w14:textId="77777777" w:rsidR="00BE3546" w:rsidRPr="00BE3546" w:rsidRDefault="00BE3546" w:rsidP="00BE3546">
                            <w:pPr>
                              <w:spacing w:after="45"/>
                              <w:rPr>
                                <w:rFonts w:cs="Open Sans"/>
                                <w:b/>
                                <w:bCs/>
                                <w:color w:val="000000"/>
                                <w:kern w:val="24"/>
                                <w:sz w:val="16"/>
                                <w:szCs w:val="16"/>
                                <w:lang w:val="en-US"/>
                              </w:rPr>
                            </w:pPr>
                            <w:r w:rsidRPr="00BE3546">
                              <w:rPr>
                                <w:rFonts w:cs="Open Sans"/>
                                <w:b/>
                                <w:bCs/>
                                <w:color w:val="000000"/>
                                <w:kern w:val="24"/>
                                <w:sz w:val="16"/>
                                <w:szCs w:val="16"/>
                                <w:lang w:val="en-US"/>
                              </w:rPr>
                              <w:t>Stakeholders consulted:</w:t>
                            </w:r>
                          </w:p>
                          <w:p w14:paraId="4EFC451B" w14:textId="77777777" w:rsidR="00BE3546" w:rsidRPr="00BE3546" w:rsidRDefault="00BE3546" w:rsidP="00EF1FDB">
                            <w:pPr>
                              <w:pStyle w:val="ListParagraph"/>
                              <w:numPr>
                                <w:ilvl w:val="0"/>
                                <w:numId w:val="128"/>
                              </w:numPr>
                              <w:tabs>
                                <w:tab w:val="clear" w:pos="720"/>
                              </w:tabs>
                              <w:spacing w:before="0" w:after="0" w:line="240" w:lineRule="auto"/>
                              <w:ind w:left="284" w:hanging="284"/>
                              <w:rPr>
                                <w:rFonts w:cs="Open Sans"/>
                                <w:color w:val="000000"/>
                                <w:kern w:val="24"/>
                                <w:sz w:val="16"/>
                                <w:szCs w:val="16"/>
                                <w:lang w:val="en-US"/>
                              </w:rPr>
                            </w:pPr>
                            <w:r w:rsidRPr="00BE3546">
                              <w:rPr>
                                <w:rFonts w:cs="Open Sans"/>
                                <w:color w:val="000000"/>
                                <w:kern w:val="24"/>
                                <w:sz w:val="16"/>
                                <w:szCs w:val="16"/>
                                <w:lang w:val="en-US"/>
                              </w:rPr>
                              <w:t>BSA Commonwealth management</w:t>
                            </w:r>
                          </w:p>
                          <w:p w14:paraId="3EF40855" w14:textId="77777777" w:rsidR="00BE3546" w:rsidRPr="00BE3546" w:rsidRDefault="00BE3546" w:rsidP="00EF1FDB">
                            <w:pPr>
                              <w:pStyle w:val="ListParagraph"/>
                              <w:numPr>
                                <w:ilvl w:val="0"/>
                                <w:numId w:val="128"/>
                              </w:numPr>
                              <w:tabs>
                                <w:tab w:val="clear" w:pos="720"/>
                              </w:tabs>
                              <w:spacing w:before="0" w:after="0" w:line="240" w:lineRule="auto"/>
                              <w:ind w:left="284" w:hanging="284"/>
                              <w:rPr>
                                <w:rFonts w:cs="Open Sans"/>
                                <w:color w:val="000000"/>
                                <w:kern w:val="24"/>
                                <w:sz w:val="16"/>
                                <w:szCs w:val="16"/>
                                <w:lang w:val="en-US"/>
                              </w:rPr>
                            </w:pPr>
                            <w:r w:rsidRPr="00BE3546">
                              <w:rPr>
                                <w:rFonts w:cs="Open Sans"/>
                                <w:color w:val="000000"/>
                                <w:kern w:val="24"/>
                                <w:sz w:val="16"/>
                                <w:szCs w:val="16"/>
                                <w:lang w:val="en-US"/>
                              </w:rPr>
                              <w:t>State and Territory intergovernmental relations teams.</w:t>
                            </w:r>
                          </w:p>
                        </w:txbxContent>
                      </wps:txbx>
                      <wps:bodyPr wrap="square" lIns="0" tIns="0" rIns="0" bIns="0">
                        <a:spAutoFit/>
                      </wps:bodyPr>
                    </wps:wsp>
                  </a:graphicData>
                </a:graphic>
                <wp14:sizeRelH relativeFrom="margin">
                  <wp14:pctWidth>0</wp14:pctWidth>
                </wp14:sizeRelH>
              </wp:anchor>
            </w:drawing>
          </mc:Choice>
          <mc:Fallback>
            <w:pict>
              <v:rect w14:anchorId="2A7DF8B4" id="Rectangle 119" o:spid="_x0000_s1340" alt="Stakeholders consulted:&#10;BSA Commonwealth management&#10;State and Territory intergovernmental relations teams.&#10;" style="position:absolute;margin-left:347.85pt;margin-top:157pt;width:131.25pt;height:95.3pt;z-index:25200557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" filled="f" stroked="f">
                <v:textbox style="mso-fit-shape-to-text:t" inset="0,0,0,0">
                  <w:txbxContent>
                    <w:p w14:paraId="1A050E24" w14:textId="77777777" w:rsidR="00BE3546" w:rsidRPr="00BE3546" w:rsidRDefault="00BE3546" w:rsidP="00BE3546">
                      <w:pPr>
                        <w:spacing w:after="45"/>
                        <w:rPr>
                          <w:rFonts w:cs="Open Sans"/>
                          <w:b/>
                          <w:bCs/>
                          <w:color w:val="000000"/>
                          <w:kern w:val="24"/>
                          <w:sz w:val="16"/>
                          <w:szCs w:val="16"/>
                          <w:lang w:val="en-US"/>
                        </w:rPr>
                      </w:pPr>
                      <w:r w:rsidRPr="00BE3546">
                        <w:rPr>
                          <w:rFonts w:cs="Open Sans"/>
                          <w:b/>
                          <w:bCs/>
                          <w:color w:val="000000"/>
                          <w:kern w:val="24"/>
                          <w:sz w:val="16"/>
                          <w:szCs w:val="16"/>
                          <w:lang w:val="en-US"/>
                        </w:rPr>
                        <w:t>Stakeholders consulted:</w:t>
                      </w:r>
                    </w:p>
                    <w:p w14:paraId="4EFC451B" w14:textId="77777777" w:rsidR="00BE3546" w:rsidRPr="00BE3546" w:rsidRDefault="00BE3546" w:rsidP="00EF1FDB">
                      <w:pPr>
                        <w:pStyle w:val="ListParagraph"/>
                        <w:numPr>
                          <w:ilvl w:val="0"/>
                          <w:numId w:val="128"/>
                        </w:numPr>
                        <w:tabs>
                          <w:tab w:val="clear" w:pos="720"/>
                        </w:tabs>
                        <w:spacing w:before="0" w:after="0" w:line="240" w:lineRule="auto"/>
                        <w:ind w:left="284" w:hanging="284"/>
                        <w:rPr>
                          <w:rFonts w:cs="Open Sans"/>
                          <w:color w:val="000000"/>
                          <w:kern w:val="24"/>
                          <w:sz w:val="16"/>
                          <w:szCs w:val="16"/>
                          <w:lang w:val="en-US"/>
                        </w:rPr>
                      </w:pPr>
                      <w:r w:rsidRPr="00BE3546">
                        <w:rPr>
                          <w:rFonts w:cs="Open Sans"/>
                          <w:color w:val="000000"/>
                          <w:kern w:val="24"/>
                          <w:sz w:val="16"/>
                          <w:szCs w:val="16"/>
                          <w:lang w:val="en-US"/>
                        </w:rPr>
                        <w:t>BSA Commonwealth management</w:t>
                      </w:r>
                    </w:p>
                    <w:p w14:paraId="3EF40855" w14:textId="77777777" w:rsidR="00BE3546" w:rsidRPr="00BE3546" w:rsidRDefault="00BE3546" w:rsidP="00EF1FDB">
                      <w:pPr>
                        <w:pStyle w:val="ListParagraph"/>
                        <w:numPr>
                          <w:ilvl w:val="0"/>
                          <w:numId w:val="128"/>
                        </w:numPr>
                        <w:tabs>
                          <w:tab w:val="clear" w:pos="720"/>
                        </w:tabs>
                        <w:spacing w:before="0" w:after="0" w:line="240" w:lineRule="auto"/>
                        <w:ind w:left="284" w:hanging="284"/>
                        <w:rPr>
                          <w:rFonts w:cs="Open Sans"/>
                          <w:color w:val="000000"/>
                          <w:kern w:val="24"/>
                          <w:sz w:val="16"/>
                          <w:szCs w:val="16"/>
                          <w:lang w:val="en-US"/>
                        </w:rPr>
                      </w:pPr>
                      <w:r w:rsidRPr="00BE3546">
                        <w:rPr>
                          <w:rFonts w:cs="Open Sans"/>
                          <w:color w:val="000000"/>
                          <w:kern w:val="24"/>
                          <w:sz w:val="16"/>
                          <w:szCs w:val="16"/>
                          <w:lang w:val="en-US"/>
                        </w:rPr>
                        <w:t>State and Territory intergovernmental relations teams.</w:t>
                      </w:r>
                    </w:p>
                  </w:txbxContent>
                </v:textbox>
              </v:rect>
            </w:pict>
          </mc:Fallback>
        </mc:AlternateContent>
      </w:r>
      <w:r w:rsidRPr="007E263B">
        <w:rPr>
          <w:noProof/>
        </w:rPr>
        <mc:AlternateContent>
          <mc:Choice Requires="wps">
            <w:drawing>
              <wp:anchor distT="0" distB="0" distL="114300" distR="114300" simplePos="0" relativeHeight="251991235" behindDoc="0" locked="0" layoutInCell="1" allowOverlap="1" wp14:anchorId="0E8ECA1A" wp14:editId="1A3B6C61">
                <wp:simplePos x="0" y="0"/>
                <wp:positionH relativeFrom="margin">
                  <wp:posOffset>2118737</wp:posOffset>
                </wp:positionH>
                <wp:positionV relativeFrom="paragraph">
                  <wp:posOffset>1864618</wp:posOffset>
                </wp:positionV>
                <wp:extent cx="1734700" cy="1766116"/>
                <wp:effectExtent l="3175" t="0" r="2540" b="2540"/>
                <wp:wrapNone/>
                <wp:docPr id="114" name="Freeform: Shape 42">
                  <a:extLst xmlns:a="http://schemas.openxmlformats.org/drawingml/2006/main">
                    <a:ext uri="{FF2B5EF4-FFF2-40B4-BE49-F238E27FC236}">
                      <a16:creationId xmlns:a16="http://schemas.microsoft.com/office/drawing/2014/main" id="{7B343D4F-8653-240C-32C0-21599DBB7A53}"/>
                    </a:ext>
                  </a:extLst>
                </wp:docPr>
                <wp:cNvGraphicFramePr/>
                <a:graphic xmlns:a="http://schemas.openxmlformats.org/drawingml/2006/main">
                  <a:graphicData uri="http://schemas.microsoft.com/office/word/2010/wordprocessingShape">
                    <wps:wsp>
                      <wps:cNvSpPr/>
                      <wps:spPr bwMode="gray">
                        <a:xfrm rot="5400000">
                          <a:off x="0" y="0"/>
                          <a:ext cx="1734700" cy="1766116"/>
                        </a:xfrm>
                        <a:custGeom>
                          <a:avLst/>
                          <a:gdLst>
                            <a:gd name="connsiteX0" fmla="*/ 0 w 2085023"/>
                            <a:gd name="connsiteY0" fmla="*/ 2502160 h 2502160"/>
                            <a:gd name="connsiteX1" fmla="*/ 0 w 2085023"/>
                            <a:gd name="connsiteY1" fmla="*/ 2502159 h 2502160"/>
                            <a:gd name="connsiteX2" fmla="*/ 24348 w 2085023"/>
                            <a:gd name="connsiteY2" fmla="*/ 2502159 h 2502160"/>
                            <a:gd name="connsiteX3" fmla="*/ 113983 w 2085023"/>
                            <a:gd name="connsiteY3" fmla="*/ 1251080 h 2502160"/>
                            <a:gd name="connsiteX4" fmla="*/ 24348 w 2085023"/>
                            <a:gd name="connsiteY4" fmla="*/ 0 h 2502160"/>
                            <a:gd name="connsiteX5" fmla="*/ 1996159 w 2085023"/>
                            <a:gd name="connsiteY5" fmla="*/ 0 h 2502160"/>
                            <a:gd name="connsiteX6" fmla="*/ 2085023 w 2085023"/>
                            <a:gd name="connsiteY6" fmla="*/ 1251080 h 2502160"/>
                            <a:gd name="connsiteX7" fmla="*/ 1996159 w 2085023"/>
                            <a:gd name="connsiteY7" fmla="*/ 2502160 h 25021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085023" h="2502160">
                              <a:moveTo>
                                <a:pt x="0" y="2502160"/>
                              </a:moveTo>
                              <a:lnTo>
                                <a:pt x="0" y="2502159"/>
                              </a:lnTo>
                              <a:lnTo>
                                <a:pt x="24348" y="2502159"/>
                              </a:lnTo>
                              <a:lnTo>
                                <a:pt x="113983" y="1251080"/>
                              </a:lnTo>
                              <a:lnTo>
                                <a:pt x="24348" y="0"/>
                              </a:lnTo>
                              <a:lnTo>
                                <a:pt x="1996159" y="0"/>
                              </a:lnTo>
                              <a:lnTo>
                                <a:pt x="2085023" y="1251080"/>
                              </a:lnTo>
                              <a:lnTo>
                                <a:pt x="1996159" y="2502160"/>
                              </a:lnTo>
                              <a:close/>
                            </a:path>
                          </a:pathLst>
                        </a:custGeom>
                        <a:solidFill>
                          <a:schemeClr val="bg1">
                            <a:lumMod val="85000"/>
                          </a:schemeClr>
                        </a:solidFill>
                        <a:ln w="19050" algn="ctr">
                          <a:noFill/>
                          <a:miter lim="800000"/>
                          <a:headEnd/>
                          <a:tailEnd/>
                        </a:ln>
                      </wps:spPr>
                      <wps:bodyPr wrap="square" lIns="66675" tIns="66675" rIns="66675" bIns="66675" rtlCol="0" anchor="ctr"/>
                    </wps:wsp>
                  </a:graphicData>
                </a:graphic>
                <wp14:sizeRelH relativeFrom="margin">
                  <wp14:pctWidth>0</wp14:pctWidth>
                </wp14:sizeRelH>
                <wp14:sizeRelV relativeFrom="margin">
                  <wp14:pctHeight>0</wp14:pctHeight>
                </wp14:sizeRelV>
              </wp:anchor>
            </w:drawing>
          </mc:Choice>
          <mc:Fallback>
            <w:pict>
              <v:shape w14:anchorId="02D93011" id="Freeform: Shape 42" o:spid="_x0000_s1026" style="position:absolute;margin-left:166.85pt;margin-top:146.8pt;width:136.6pt;height:139.05pt;rotation:90;z-index:2519912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085023,2502160"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" path="m,2502160r,-1l24348,2502159,113983,1251080,24348,,1996159,r88864,1251080l1996159,2502160,,2502160xe" fillcolor="#d8d8d8 [2732]" stroked="f" strokeweight="1.5pt">
                <v:stroke joinstyle="miter"/>
                <v:path arrowok="t" o:connecttype="custom" o:connectlocs="0,1766116;0,1766115;20257,1766115;94832,883058;20257,0;1660767,0;1734700,883058;1660767,1766116" o:connectangles="0,0,0,0,0,0,0,0"/>
                <w10:wrap anchorx="margin"/>
              </v:shape>
            </w:pict>
          </mc:Fallback>
        </mc:AlternateContent>
      </w:r>
      <w:r w:rsidR="00313989" w:rsidRPr="003213E5">
        <w:rPr>
          <w:rFonts w:cs="Open Sans"/>
          <w:noProof/>
        </w:rPr>
        <mc:AlternateContent>
          <mc:Choice Requires="wps">
            <w:drawing>
              <wp:anchor distT="0" distB="0" distL="114300" distR="114300" simplePos="0" relativeHeight="251984067" behindDoc="0" locked="0" layoutInCell="1" allowOverlap="1" wp14:anchorId="3DCD9EA8" wp14:editId="0739CD2F">
                <wp:simplePos x="0" y="0"/>
                <wp:positionH relativeFrom="column">
                  <wp:posOffset>-214516</wp:posOffset>
                </wp:positionH>
                <wp:positionV relativeFrom="paragraph">
                  <wp:posOffset>1899808</wp:posOffset>
                </wp:positionV>
                <wp:extent cx="1763168" cy="1726548"/>
                <wp:effectExtent l="0" t="635" r="8255" b="8255"/>
                <wp:wrapNone/>
                <wp:docPr id="1965463431" name="Freeform: Shape 42"/>
                <wp:cNvGraphicFramePr/>
                <a:graphic xmlns:a="http://schemas.openxmlformats.org/drawingml/2006/main">
                  <a:graphicData uri="http://schemas.microsoft.com/office/word/2010/wordprocessingShape">
                    <wps:wsp>
                      <wps:cNvSpPr/>
                      <wps:spPr bwMode="gray">
                        <a:xfrm rot="5400000">
                          <a:off x="0" y="0"/>
                          <a:ext cx="1763168" cy="1726548"/>
                        </a:xfrm>
                        <a:custGeom>
                          <a:avLst/>
                          <a:gdLst>
                            <a:gd name="connsiteX0" fmla="*/ 0 w 2085023"/>
                            <a:gd name="connsiteY0" fmla="*/ 2502160 h 2502160"/>
                            <a:gd name="connsiteX1" fmla="*/ 0 w 2085023"/>
                            <a:gd name="connsiteY1" fmla="*/ 2502159 h 2502160"/>
                            <a:gd name="connsiteX2" fmla="*/ 24348 w 2085023"/>
                            <a:gd name="connsiteY2" fmla="*/ 2502159 h 2502160"/>
                            <a:gd name="connsiteX3" fmla="*/ 113983 w 2085023"/>
                            <a:gd name="connsiteY3" fmla="*/ 1251080 h 2502160"/>
                            <a:gd name="connsiteX4" fmla="*/ 24348 w 2085023"/>
                            <a:gd name="connsiteY4" fmla="*/ 0 h 2502160"/>
                            <a:gd name="connsiteX5" fmla="*/ 1996159 w 2085023"/>
                            <a:gd name="connsiteY5" fmla="*/ 0 h 2502160"/>
                            <a:gd name="connsiteX6" fmla="*/ 2085023 w 2085023"/>
                            <a:gd name="connsiteY6" fmla="*/ 1251080 h 2502160"/>
                            <a:gd name="connsiteX7" fmla="*/ 1996159 w 2085023"/>
                            <a:gd name="connsiteY7" fmla="*/ 2502160 h 25021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085023" h="2502160">
                              <a:moveTo>
                                <a:pt x="0" y="2502160"/>
                              </a:moveTo>
                              <a:lnTo>
                                <a:pt x="0" y="2502159"/>
                              </a:lnTo>
                              <a:lnTo>
                                <a:pt x="24348" y="2502159"/>
                              </a:lnTo>
                              <a:lnTo>
                                <a:pt x="113983" y="1251080"/>
                              </a:lnTo>
                              <a:lnTo>
                                <a:pt x="24348" y="0"/>
                              </a:lnTo>
                              <a:lnTo>
                                <a:pt x="1996159" y="0"/>
                              </a:lnTo>
                              <a:lnTo>
                                <a:pt x="2085023" y="1251080"/>
                              </a:lnTo>
                              <a:lnTo>
                                <a:pt x="1996159" y="2502160"/>
                              </a:lnTo>
                              <a:close/>
                            </a:path>
                          </a:pathLst>
                        </a:custGeom>
                        <a:solidFill>
                          <a:schemeClr val="bg1">
                            <a:lumMod val="85000"/>
                          </a:schemeClr>
                        </a:solidFill>
                        <a:ln w="19050" algn="ctr">
                          <a:noFill/>
                          <a:miter lim="800000"/>
                          <a:headEnd/>
                          <a:tailEnd/>
                        </a:ln>
                      </wps:spPr>
                      <wps:bodyPr wrap="square" lIns="66675" tIns="66675" rIns="66675" bIns="66675" rtlCol="0" anchor="ctr"/>
                    </wps:wsp>
                  </a:graphicData>
                </a:graphic>
                <wp14:sizeRelH relativeFrom="margin">
                  <wp14:pctWidth>0</wp14:pctWidth>
                </wp14:sizeRelH>
                <wp14:sizeRelV relativeFrom="margin">
                  <wp14:pctHeight>0</wp14:pctHeight>
                </wp14:sizeRelV>
              </wp:anchor>
            </w:drawing>
          </mc:Choice>
          <mc:Fallback>
            <w:pict>
              <v:shape w14:anchorId="69743F33" id="Freeform: Shape 42" o:spid="_x0000_s1026" style="position:absolute;margin-left:-16.9pt;margin-top:149.6pt;width:138.85pt;height:135.95pt;rotation:90;z-index:2519840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5023,2502160"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" path="m,2502160r,-1l24348,2502159,113983,1251080,24348,,1996159,r88864,1251080l1996159,2502160,,2502160xe" fillcolor="#d8d8d8 [2732]" stroked="f" strokeweight="1.5pt">
                <v:stroke joinstyle="miter"/>
                <v:path arrowok="t" o:connecttype="custom" o:connectlocs="0,1726548;0,1726547;20590,1726547;96388,863274;20590,0;1688022,0;1763168,863274;1688022,1726548" o:connectangles="0,0,0,0,0,0,0,0"/>
              </v:shape>
            </w:pict>
          </mc:Fallback>
        </mc:AlternateContent>
      </w:r>
      <w:r w:rsidR="00313989" w:rsidRPr="00BE3546">
        <w:rPr>
          <w:noProof/>
        </w:rPr>
        <mc:AlternateContent>
          <mc:Choice Requires="wps">
            <w:drawing>
              <wp:anchor distT="0" distB="0" distL="114300" distR="114300" simplePos="0" relativeHeight="252002499" behindDoc="0" locked="0" layoutInCell="1" allowOverlap="1" wp14:anchorId="5772E29A" wp14:editId="75956F49">
                <wp:simplePos x="0" y="0"/>
                <wp:positionH relativeFrom="margin">
                  <wp:posOffset>4526915</wp:posOffset>
                </wp:positionH>
                <wp:positionV relativeFrom="paragraph">
                  <wp:posOffset>368935</wp:posOffset>
                </wp:positionV>
                <wp:extent cx="1400810" cy="1714500"/>
                <wp:effectExtent l="0" t="4445" r="4445" b="4445"/>
                <wp:wrapNone/>
                <wp:docPr id="117" name="Pentagon 6">
                  <a:extLst xmlns:a="http://schemas.openxmlformats.org/drawingml/2006/main">
                    <a:ext uri="{FF2B5EF4-FFF2-40B4-BE49-F238E27FC236}">
                      <a16:creationId xmlns:a16="http://schemas.microsoft.com/office/drawing/2014/main" id="{9BCCF658-A0F0-5D45-F841-8976534AC53A}"/>
                    </a:ext>
                  </a:extLst>
                </wp:docPr>
                <wp:cNvGraphicFramePr/>
                <a:graphic xmlns:a="http://schemas.openxmlformats.org/drawingml/2006/main">
                  <a:graphicData uri="http://schemas.microsoft.com/office/word/2010/wordprocessingShape">
                    <wps:wsp>
                      <wps:cNvSpPr/>
                      <wps:spPr bwMode="gray">
                        <a:xfrm rot="5400000">
                          <a:off x="0" y="0"/>
                          <a:ext cx="1400810" cy="1714500"/>
                        </a:xfrm>
                        <a:prstGeom prst="homePlate">
                          <a:avLst>
                            <a:gd name="adj" fmla="val 4262"/>
                          </a:avLst>
                        </a:prstGeom>
                        <a:solidFill>
                          <a:schemeClr val="bg1">
                            <a:lumMod val="95000"/>
                          </a:schemeClr>
                        </a:solidFill>
                        <a:ln w="19050" algn="ctr">
                          <a:noFill/>
                          <a:miter lim="800000"/>
                          <a:headEnd/>
                          <a:tailEnd/>
                        </a:ln>
                      </wps:spPr>
                      <wps:bodyPr wrap="square" lIns="66675" tIns="66675" rIns="66675" bIns="66675" rtlCol="0" anchor="ctr"/>
                    </wps:wsp>
                  </a:graphicData>
                </a:graphic>
                <wp14:sizeRelH relativeFrom="margin">
                  <wp14:pctWidth>0</wp14:pctWidth>
                </wp14:sizeRelH>
                <wp14:sizeRelV relativeFrom="margin">
                  <wp14:pctHeight>0</wp14:pctHeight>
                </wp14:sizeRelV>
              </wp:anchor>
            </w:drawing>
          </mc:Choice>
          <mc:Fallback>
            <w:pict>
              <v:shapetype w14:anchorId="4C07B10F"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6" o:spid="_x0000_s1026" type="#_x0000_t15" style="position:absolute;margin-left:356.45pt;margin-top:29.05pt;width:110.3pt;height:135pt;rotation:90;z-index:2520024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" adj="20679" fillcolor="#f2f2f2 [3052]" stroked="f" strokeweight="1.5pt">
                <v:textbox inset="5.25pt,5.25pt,5.25pt,5.25pt"/>
                <w10:wrap anchorx="margin"/>
              </v:shape>
            </w:pict>
          </mc:Fallback>
        </mc:AlternateContent>
      </w:r>
      <w:r w:rsidR="00313989" w:rsidRPr="007E263B">
        <w:rPr>
          <w:noProof/>
        </w:rPr>
        <mc:AlternateContent>
          <mc:Choice Requires="wps">
            <w:drawing>
              <wp:anchor distT="0" distB="0" distL="114300" distR="114300" simplePos="0" relativeHeight="251991746" behindDoc="0" locked="0" layoutInCell="1" allowOverlap="1" wp14:anchorId="636BDFE4" wp14:editId="00DB34AA">
                <wp:simplePos x="0" y="0"/>
                <wp:positionH relativeFrom="margin">
                  <wp:posOffset>2285365</wp:posOffset>
                </wp:positionH>
                <wp:positionV relativeFrom="paragraph">
                  <wp:posOffset>339725</wp:posOffset>
                </wp:positionV>
                <wp:extent cx="1406525" cy="1756410"/>
                <wp:effectExtent l="0" t="3492" r="0" b="0"/>
                <wp:wrapNone/>
                <wp:docPr id="113" name="Pentagon 6">
                  <a:extLst xmlns:a="http://schemas.openxmlformats.org/drawingml/2006/main">
                    <a:ext uri="{FF2B5EF4-FFF2-40B4-BE49-F238E27FC236}">
                      <a16:creationId xmlns:a16="http://schemas.microsoft.com/office/drawing/2014/main" id="{3C767F73-8477-2806-2C4C-D8028F0A5EF2}"/>
                    </a:ext>
                  </a:extLst>
                </wp:docPr>
                <wp:cNvGraphicFramePr/>
                <a:graphic xmlns:a="http://schemas.openxmlformats.org/drawingml/2006/main">
                  <a:graphicData uri="http://schemas.microsoft.com/office/word/2010/wordprocessingShape">
                    <wps:wsp>
                      <wps:cNvSpPr/>
                      <wps:spPr bwMode="gray">
                        <a:xfrm rot="5400000">
                          <a:off x="0" y="0"/>
                          <a:ext cx="1406525" cy="1756410"/>
                        </a:xfrm>
                        <a:prstGeom prst="homePlate">
                          <a:avLst>
                            <a:gd name="adj" fmla="val 4262"/>
                          </a:avLst>
                        </a:prstGeom>
                        <a:solidFill>
                          <a:schemeClr val="bg1">
                            <a:lumMod val="95000"/>
                          </a:schemeClr>
                        </a:solidFill>
                        <a:ln w="19050" algn="ctr">
                          <a:noFill/>
                          <a:miter lim="800000"/>
                          <a:headEnd/>
                          <a:tailEnd/>
                        </a:ln>
                      </wps:spPr>
                      <wps:bodyPr wrap="square" lIns="66675" tIns="66675" rIns="66675" bIns="66675" rtlCol="0" anchor="ctr"/>
                    </wps:wsp>
                  </a:graphicData>
                </a:graphic>
                <wp14:sizeRelH relativeFrom="margin">
                  <wp14:pctWidth>0</wp14:pctWidth>
                </wp14:sizeRelH>
                <wp14:sizeRelV relativeFrom="margin">
                  <wp14:pctHeight>0</wp14:pctHeight>
                </wp14:sizeRelV>
              </wp:anchor>
            </w:drawing>
          </mc:Choice>
          <mc:Fallback>
            <w:pict>
              <v:shape w14:anchorId="12560D43" id="Pentagon 6" o:spid="_x0000_s1026" type="#_x0000_t15" style="position:absolute;margin-left:179.95pt;margin-top:26.75pt;width:110.75pt;height:138.3pt;rotation:90;z-index:2519917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" adj="20679" fillcolor="#f2f2f2 [3052]" stroked="f" strokeweight="1.5pt">
                <v:textbox inset="5.25pt,5.25pt,5.25pt,5.25pt"/>
                <w10:wrap anchorx="margin"/>
              </v:shape>
            </w:pict>
          </mc:Fallback>
        </mc:AlternateContent>
      </w:r>
      <w:r w:rsidR="00313989" w:rsidRPr="003213E5">
        <w:rPr>
          <w:rFonts w:cs="Open Sans"/>
          <w:noProof/>
        </w:rPr>
        <mc:AlternateContent>
          <mc:Choice Requires="wps">
            <w:drawing>
              <wp:anchor distT="0" distB="0" distL="114300" distR="114300" simplePos="0" relativeHeight="251983554" behindDoc="0" locked="0" layoutInCell="1" allowOverlap="1" wp14:anchorId="70219259" wp14:editId="0B45938A">
                <wp:simplePos x="0" y="0"/>
                <wp:positionH relativeFrom="column">
                  <wp:posOffset>76200</wp:posOffset>
                </wp:positionH>
                <wp:positionV relativeFrom="paragraph">
                  <wp:posOffset>458787</wp:posOffset>
                </wp:positionV>
                <wp:extent cx="1192530" cy="1731645"/>
                <wp:effectExtent l="0" t="2858" r="4763" b="4762"/>
                <wp:wrapNone/>
                <wp:docPr id="30286469" name="Pentagon 6"/>
                <wp:cNvGraphicFramePr/>
                <a:graphic xmlns:a="http://schemas.openxmlformats.org/drawingml/2006/main">
                  <a:graphicData uri="http://schemas.microsoft.com/office/word/2010/wordprocessingShape">
                    <wps:wsp>
                      <wps:cNvSpPr/>
                      <wps:spPr bwMode="gray">
                        <a:xfrm rot="5400000">
                          <a:off x="0" y="0"/>
                          <a:ext cx="1192530" cy="1731645"/>
                        </a:xfrm>
                        <a:prstGeom prst="homePlate">
                          <a:avLst>
                            <a:gd name="adj" fmla="val 4262"/>
                          </a:avLst>
                        </a:prstGeom>
                        <a:solidFill>
                          <a:schemeClr val="bg1">
                            <a:lumMod val="95000"/>
                          </a:schemeClr>
                        </a:solidFill>
                        <a:ln w="19050" algn="ctr">
                          <a:noFill/>
                          <a:miter lim="800000"/>
                          <a:headEnd/>
                          <a:tailEnd/>
                        </a:ln>
                      </wps:spPr>
                      <wps:bodyPr wrap="square" lIns="66675" tIns="66675" rIns="66675" bIns="66675" rtlCol="0" anchor="ctr"/>
                    </wps:wsp>
                  </a:graphicData>
                </a:graphic>
                <wp14:sizeRelH relativeFrom="margin">
                  <wp14:pctWidth>0</wp14:pctWidth>
                </wp14:sizeRelH>
                <wp14:sizeRelV relativeFrom="margin">
                  <wp14:pctHeight>0</wp14:pctHeight>
                </wp14:sizeRelV>
              </wp:anchor>
            </w:drawing>
          </mc:Choice>
          <mc:Fallback>
            <w:pict>
              <v:shapetype w14:anchorId="05BBDB19"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6" o:spid="_x0000_s1026" type="#_x0000_t15" style="position:absolute;margin-left:6pt;margin-top:36.1pt;width:93.9pt;height:136.35pt;rotation:90;z-index:2519835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" adj="20679" fillcolor="#f2f2f2 [3052]" stroked="f" strokeweight="1.5pt">
                <v:textbox inset="5.25pt,5.25pt,5.25pt,5.25pt"/>
              </v:shape>
            </w:pict>
          </mc:Fallback>
        </mc:AlternateContent>
      </w:r>
      <w:r w:rsidR="00BE3546" w:rsidRPr="001B2559">
        <w:rPr>
          <w:noProof/>
        </w:rPr>
        <mc:AlternateContent>
          <mc:Choice Requires="wps">
            <w:drawing>
              <wp:anchor distT="0" distB="0" distL="114300" distR="114300" simplePos="0" relativeHeight="251999427" behindDoc="0" locked="0" layoutInCell="1" allowOverlap="1" wp14:anchorId="1A56987C" wp14:editId="1AA69FA7">
                <wp:simplePos x="0" y="0"/>
                <wp:positionH relativeFrom="column">
                  <wp:posOffset>1547495</wp:posOffset>
                </wp:positionH>
                <wp:positionV relativeFrom="paragraph">
                  <wp:posOffset>704850</wp:posOffset>
                </wp:positionV>
                <wp:extent cx="110222" cy="92390"/>
                <wp:effectExtent l="0" t="0" r="4445" b="3175"/>
                <wp:wrapNone/>
                <wp:docPr id="599846070" name="Right Triangle 55"/>
                <wp:cNvGraphicFramePr/>
                <a:graphic xmlns:a="http://schemas.openxmlformats.org/drawingml/2006/main">
                  <a:graphicData uri="http://schemas.microsoft.com/office/word/2010/wordprocessingShape">
                    <wps:wsp>
                      <wps:cNvSpPr/>
                      <wps:spPr bwMode="gray">
                        <a:xfrm flipV="1">
                          <a:off x="0" y="0"/>
                          <a:ext cx="110222" cy="92390"/>
                        </a:xfrm>
                        <a:prstGeom prst="rtTriangle">
                          <a:avLst/>
                        </a:prstGeom>
                        <a:solidFill>
                          <a:srgbClr val="9DD4CF"/>
                        </a:solidFill>
                        <a:ln w="19050" algn="ctr">
                          <a:noFill/>
                          <a:miter lim="800000"/>
                          <a:headEnd/>
                          <a:tailEnd/>
                        </a:ln>
                      </wps:spPr>
                      <wps:bodyPr wrap="square" lIns="66675" tIns="66675" rIns="66675" bIns="66675" rtlCol="0" anchor="ctr"/>
                    </wps:wsp>
                  </a:graphicData>
                </a:graphic>
              </wp:anchor>
            </w:drawing>
          </mc:Choice>
          <mc:Fallback>
            <w:pict>
              <v:shapetype w14:anchorId="3CCA1945" id="_x0000_t6" coordsize="21600,21600" o:spt="6" path="m,l,21600r21600,xe">
                <v:stroke joinstyle="miter"/>
                <v:path gradientshapeok="t" o:connecttype="custom" o:connectlocs="0,0;0,10800;0,21600;10800,21600;21600,21600;10800,10800" textboxrect="1800,12600,12600,19800"/>
              </v:shapetype>
              <v:shape id="Right Triangle 55" o:spid="_x0000_s1026" type="#_x0000_t6" style="position:absolute;margin-left:121.85pt;margin-top:55.5pt;width:8.7pt;height:7.25pt;flip:y;z-index:251999427;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" fillcolor="#9dd4cf" stroked="f" strokeweight="1.5pt">
                <v:textbox inset="5.25pt,5.25pt,5.25pt,5.25pt"/>
              </v:shape>
            </w:pict>
          </mc:Fallback>
        </mc:AlternateContent>
      </w:r>
      <w:r w:rsidR="00BE3546" w:rsidRPr="00BE3546">
        <w:rPr>
          <w:noProof/>
        </w:rPr>
        <mc:AlternateContent>
          <mc:Choice Requires="wps">
            <w:drawing>
              <wp:anchor distT="0" distB="0" distL="114300" distR="114300" simplePos="0" relativeHeight="252003523" behindDoc="0" locked="0" layoutInCell="1" allowOverlap="1" wp14:anchorId="688423E0" wp14:editId="33A817D6">
                <wp:simplePos x="0" y="0"/>
                <wp:positionH relativeFrom="column">
                  <wp:posOffset>4378166</wp:posOffset>
                </wp:positionH>
                <wp:positionV relativeFrom="paragraph">
                  <wp:posOffset>1893094</wp:posOffset>
                </wp:positionV>
                <wp:extent cx="1752918" cy="1725787"/>
                <wp:effectExtent l="0" t="5398" r="0" b="0"/>
                <wp:wrapNone/>
                <wp:docPr id="118" name="Freeform: Shape 42">
                  <a:extLst xmlns:a="http://schemas.openxmlformats.org/drawingml/2006/main">
                    <a:ext uri="{FF2B5EF4-FFF2-40B4-BE49-F238E27FC236}">
                      <a16:creationId xmlns:a16="http://schemas.microsoft.com/office/drawing/2014/main" id="{2E65EA99-C17C-3E33-BD62-778011C016CA}"/>
                    </a:ext>
                  </a:extLst>
                </wp:docPr>
                <wp:cNvGraphicFramePr/>
                <a:graphic xmlns:a="http://schemas.openxmlformats.org/drawingml/2006/main">
                  <a:graphicData uri="http://schemas.microsoft.com/office/word/2010/wordprocessingShape">
                    <wps:wsp>
                      <wps:cNvSpPr/>
                      <wps:spPr bwMode="gray">
                        <a:xfrm rot="5400000">
                          <a:off x="0" y="0"/>
                          <a:ext cx="1752918" cy="1725787"/>
                        </a:xfrm>
                        <a:custGeom>
                          <a:avLst/>
                          <a:gdLst>
                            <a:gd name="connsiteX0" fmla="*/ 0 w 2085023"/>
                            <a:gd name="connsiteY0" fmla="*/ 2502160 h 2502160"/>
                            <a:gd name="connsiteX1" fmla="*/ 0 w 2085023"/>
                            <a:gd name="connsiteY1" fmla="*/ 2502159 h 2502160"/>
                            <a:gd name="connsiteX2" fmla="*/ 24348 w 2085023"/>
                            <a:gd name="connsiteY2" fmla="*/ 2502159 h 2502160"/>
                            <a:gd name="connsiteX3" fmla="*/ 113983 w 2085023"/>
                            <a:gd name="connsiteY3" fmla="*/ 1251080 h 2502160"/>
                            <a:gd name="connsiteX4" fmla="*/ 24348 w 2085023"/>
                            <a:gd name="connsiteY4" fmla="*/ 0 h 2502160"/>
                            <a:gd name="connsiteX5" fmla="*/ 1996159 w 2085023"/>
                            <a:gd name="connsiteY5" fmla="*/ 0 h 2502160"/>
                            <a:gd name="connsiteX6" fmla="*/ 2085023 w 2085023"/>
                            <a:gd name="connsiteY6" fmla="*/ 1251080 h 2502160"/>
                            <a:gd name="connsiteX7" fmla="*/ 1996159 w 2085023"/>
                            <a:gd name="connsiteY7" fmla="*/ 2502160 h 25021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085023" h="2502160">
                              <a:moveTo>
                                <a:pt x="0" y="2502160"/>
                              </a:moveTo>
                              <a:lnTo>
                                <a:pt x="0" y="2502159"/>
                              </a:lnTo>
                              <a:lnTo>
                                <a:pt x="24348" y="2502159"/>
                              </a:lnTo>
                              <a:lnTo>
                                <a:pt x="113983" y="1251080"/>
                              </a:lnTo>
                              <a:lnTo>
                                <a:pt x="24348" y="0"/>
                              </a:lnTo>
                              <a:lnTo>
                                <a:pt x="1996159" y="0"/>
                              </a:lnTo>
                              <a:lnTo>
                                <a:pt x="2085023" y="1251080"/>
                              </a:lnTo>
                              <a:lnTo>
                                <a:pt x="1996159" y="2502160"/>
                              </a:lnTo>
                              <a:close/>
                            </a:path>
                          </a:pathLst>
                        </a:custGeom>
                        <a:solidFill>
                          <a:schemeClr val="bg1">
                            <a:lumMod val="85000"/>
                          </a:schemeClr>
                        </a:solidFill>
                        <a:ln w="19050" algn="ctr">
                          <a:noFill/>
                          <a:miter lim="800000"/>
                          <a:headEnd/>
                          <a:tailEnd/>
                        </a:ln>
                      </wps:spPr>
                      <wps:bodyPr wrap="square" lIns="66675" tIns="66675" rIns="66675" bIns="66675" rtlCol="0" anchor="ctr"/>
                    </wps:wsp>
                  </a:graphicData>
                </a:graphic>
                <wp14:sizeRelH relativeFrom="margin">
                  <wp14:pctWidth>0</wp14:pctWidth>
                </wp14:sizeRelH>
                <wp14:sizeRelV relativeFrom="margin">
                  <wp14:pctHeight>0</wp14:pctHeight>
                </wp14:sizeRelV>
              </wp:anchor>
            </w:drawing>
          </mc:Choice>
          <mc:Fallback>
            <w:pict>
              <v:shape w14:anchorId="6BFC4108" id="Freeform: Shape 42" o:spid="_x0000_s1026" style="position:absolute;margin-left:344.75pt;margin-top:149.05pt;width:138.05pt;height:135.9pt;rotation:90;z-index:252003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5023,2502160"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" path="m,2502160r,-1l24348,2502159,113983,1251080,24348,,1996159,r88864,1251080l1996159,2502160,,2502160xe" fillcolor="#d8d8d8 [2732]" stroked="f" strokeweight="1.5pt">
                <v:stroke joinstyle="miter"/>
                <v:path arrowok="t" o:connecttype="custom" o:connectlocs="0,1725787;0,1725786;20470,1725786;95828,862894;20470,0;1678208,0;1752918,862894;1678208,1725787" o:connectangles="0,0,0,0,0,0,0,0"/>
              </v:shape>
            </w:pict>
          </mc:Fallback>
        </mc:AlternateContent>
      </w:r>
      <w:r w:rsidR="00BE3546" w:rsidRPr="00BE3546">
        <w:rPr>
          <w:noProof/>
        </w:rPr>
        <mc:AlternateContent>
          <mc:Choice Requires="wpg">
            <w:drawing>
              <wp:anchor distT="0" distB="0" distL="114300" distR="114300" simplePos="0" relativeHeight="252006595" behindDoc="0" locked="0" layoutInCell="1" allowOverlap="1" wp14:anchorId="46271062" wp14:editId="0A541D87">
                <wp:simplePos x="0" y="0"/>
                <wp:positionH relativeFrom="column">
                  <wp:posOffset>4285615</wp:posOffset>
                </wp:positionH>
                <wp:positionV relativeFrom="paragraph">
                  <wp:posOffset>355600</wp:posOffset>
                </wp:positionV>
                <wp:extent cx="1943100" cy="425450"/>
                <wp:effectExtent l="0" t="0" r="0" b="0"/>
                <wp:wrapNone/>
                <wp:docPr id="870302164" name="Group 74"/>
                <wp:cNvGraphicFramePr/>
                <a:graphic xmlns:a="http://schemas.openxmlformats.org/drawingml/2006/main">
                  <a:graphicData uri="http://schemas.microsoft.com/office/word/2010/wordprocessingGroup">
                    <wpg:wgp>
                      <wpg:cNvGrpSpPr/>
                      <wpg:grpSpPr>
                        <a:xfrm>
                          <a:off x="0" y="0"/>
                          <a:ext cx="1943100" cy="425450"/>
                          <a:chOff x="0" y="527503"/>
                          <a:chExt cx="2834859" cy="995609"/>
                        </a:xfrm>
                      </wpg:grpSpPr>
                      <wps:wsp>
                        <wps:cNvPr id="207923698" name="Rectangle 207923698" descr="Options development"/>
                        <wps:cNvSpPr/>
                        <wps:spPr bwMode="gray">
                          <a:xfrm>
                            <a:off x="0" y="527503"/>
                            <a:ext cx="2834859" cy="800278"/>
                          </a:xfrm>
                          <a:prstGeom prst="rect">
                            <a:avLst/>
                          </a:prstGeom>
                          <a:solidFill>
                            <a:schemeClr val="accent5"/>
                          </a:solidFill>
                          <a:ln w="19050" algn="ctr">
                            <a:noFill/>
                            <a:miter lim="800000"/>
                            <a:headEnd/>
                            <a:tailEnd/>
                          </a:ln>
                        </wps:spPr>
                        <wps:txbx>
                          <w:txbxContent>
                            <w:p w14:paraId="4D3D6168" w14:textId="77777777" w:rsidR="00BE3546" w:rsidRPr="00642E23" w:rsidRDefault="00BE3546" w:rsidP="00BE3546">
                              <w:pPr>
                                <w:spacing w:before="0" w:after="0" w:line="254" w:lineRule="auto"/>
                                <w:jc w:val="center"/>
                                <w:rPr>
                                  <w:rFonts w:cs="Open Sans"/>
                                  <w:b/>
                                  <w:bCs/>
                                  <w:kern w:val="24"/>
                                  <w:lang w:val="en-GB"/>
                                </w:rPr>
                              </w:pPr>
                              <w:r w:rsidRPr="00642E23">
                                <w:rPr>
                                  <w:rFonts w:cs="Open Sans"/>
                                  <w:b/>
                                  <w:bCs/>
                                  <w:kern w:val="24"/>
                                  <w:lang w:val="en-GB"/>
                                </w:rPr>
                                <w:t>Options development</w:t>
                              </w:r>
                            </w:p>
                          </w:txbxContent>
                        </wps:txbx>
                        <wps:bodyPr wrap="square" lIns="66675" tIns="66675" rIns="66675" bIns="66675" rtlCol="0" anchor="ctr"/>
                      </wps:wsp>
                      <wps:wsp>
                        <wps:cNvPr id="560061214" name="Right Triangle 560061214"/>
                        <wps:cNvSpPr/>
                        <wps:spPr bwMode="gray">
                          <a:xfrm flipV="1">
                            <a:off x="2670499" y="1327208"/>
                            <a:ext cx="164360" cy="195904"/>
                          </a:xfrm>
                          <a:prstGeom prst="rtTriangle">
                            <a:avLst/>
                          </a:prstGeom>
                          <a:solidFill>
                            <a:schemeClr val="tx2"/>
                          </a:solidFill>
                          <a:ln w="19050" algn="ctr">
                            <a:noFill/>
                            <a:miter lim="800000"/>
                            <a:headEnd/>
                            <a:tailEnd/>
                          </a:ln>
                        </wps:spPr>
                        <wps:bodyPr wrap="square" lIns="66675" tIns="66675" rIns="66675" bIns="66675" rtlCol="0" anchor="ctr"/>
                      </wps:wsp>
                      <wps:wsp>
                        <wps:cNvPr id="1836061272" name="Right Triangle 1836061272"/>
                        <wps:cNvSpPr/>
                        <wps:spPr bwMode="gray">
                          <a:xfrm flipH="1" flipV="1">
                            <a:off x="0" y="1327208"/>
                            <a:ext cx="164360" cy="195904"/>
                          </a:xfrm>
                          <a:prstGeom prst="rtTriangle">
                            <a:avLst/>
                          </a:prstGeom>
                          <a:solidFill>
                            <a:schemeClr val="tx2"/>
                          </a:solidFill>
                          <a:ln w="19050" algn="ctr">
                            <a:noFill/>
                            <a:miter lim="800000"/>
                            <a:headEnd/>
                            <a:tailEnd/>
                          </a:ln>
                        </wps:spPr>
                        <wps:bodyPr wrap="square" lIns="66675" tIns="66675" rIns="66675" bIns="66675" rtlCol="0" anchor="ctr"/>
                      </wps:wsp>
                    </wpg:wgp>
                  </a:graphicData>
                </a:graphic>
                <wp14:sizeRelH relativeFrom="margin">
                  <wp14:pctWidth>0</wp14:pctWidth>
                </wp14:sizeRelH>
                <wp14:sizeRelV relativeFrom="margin">
                  <wp14:pctHeight>0</wp14:pctHeight>
                </wp14:sizeRelV>
              </wp:anchor>
            </w:drawing>
          </mc:Choice>
          <mc:Fallback>
            <w:pict>
              <v:group w14:anchorId="46271062" id="Group 74" o:spid="_x0000_s1341" style="position:absolute;margin-left:337.45pt;margin-top:28pt;width:153pt;height:33.5pt;z-index:252006595;mso-width-relative:margin;mso-height-relative:margin" coordorigin=",5275" coordsize="28348,9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">
                <v:rect id="Rectangle 207923698" o:spid="_x0000_s1342" alt="Options development" style="position:absolute;top:5275;width:28348;height:8002;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" fillcolor="#0097a9 [3208]" stroked="f" strokeweight="1.5pt">
                  <v:textbox inset="5.25pt,5.25pt,5.25pt,5.25pt">
                    <w:txbxContent>
                      <w:p w14:paraId="4D3D6168" w14:textId="77777777" w:rsidR="00BE3546" w:rsidRPr="00642E23" w:rsidRDefault="00BE3546" w:rsidP="00BE3546">
                        <w:pPr>
                          <w:spacing w:before="0" w:after="0" w:line="254" w:lineRule="auto"/>
                          <w:jc w:val="center"/>
                          <w:rPr>
                            <w:rFonts w:cs="Open Sans"/>
                            <w:b/>
                            <w:bCs/>
                            <w:kern w:val="24"/>
                            <w:lang w:val="en-GB"/>
                          </w:rPr>
                        </w:pPr>
                        <w:r w:rsidRPr="00642E23">
                          <w:rPr>
                            <w:rFonts w:cs="Open Sans"/>
                            <w:b/>
                            <w:bCs/>
                            <w:kern w:val="24"/>
                            <w:lang w:val="en-GB"/>
                          </w:rPr>
                          <w:t>Options development</w:t>
                        </w:r>
                      </w:p>
                    </w:txbxContent>
                  </v:textbox>
                </v:rect>
                <v:shapetype id="_x0000_t6" coordsize="21600,21600" o:spt="6" path="m,l,21600r21600,xe">
                  <v:stroke joinstyle="miter"/>
                  <v:path gradientshapeok="t" o:connecttype="custom" o:connectlocs="0,0;0,10800;0,21600;10800,21600;21600,21600;10800,10800" textboxrect="1800,12600,12600,19800"/>
                </v:shapetype>
                <v:shape id="Right Triangle 560061214" o:spid="_x0000_s1343" type="#_x0000_t6" style="position:absolute;left:26704;top:13272;width:1644;height:1959;flip:y;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" fillcolor="#44546a [3215]" stroked="f" strokeweight="1.5pt">
                  <v:textbox inset="5.25pt,5.25pt,5.25pt,5.25pt"/>
                </v:shape>
                <v:shape id="Right Triangle 1836061272" o:spid="_x0000_s1344" type="#_x0000_t6" style="position:absolute;top:13272;width:1643;height:1959;flip:x y;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" fillcolor="#44546a [3215]" stroked="f" strokeweight="1.5pt">
                  <v:textbox inset="5.25pt,5.25pt,5.25pt,5.25pt"/>
                </v:shape>
              </v:group>
            </w:pict>
          </mc:Fallback>
        </mc:AlternateContent>
      </w:r>
      <w:r w:rsidR="00025AE8" w:rsidRPr="007E263B">
        <w:rPr>
          <w:noProof/>
        </w:rPr>
        <mc:AlternateContent>
          <mc:Choice Requires="wpg">
            <w:drawing>
              <wp:anchor distT="0" distB="0" distL="114300" distR="114300" simplePos="0" relativeHeight="251994307" behindDoc="0" locked="0" layoutInCell="1" allowOverlap="1" wp14:anchorId="4002C72E" wp14:editId="62AA6EA1">
                <wp:simplePos x="0" y="0"/>
                <wp:positionH relativeFrom="margin">
                  <wp:posOffset>1995170</wp:posOffset>
                </wp:positionH>
                <wp:positionV relativeFrom="paragraph">
                  <wp:posOffset>346075</wp:posOffset>
                </wp:positionV>
                <wp:extent cx="1959618" cy="469265"/>
                <wp:effectExtent l="19050" t="0" r="21590" b="45085"/>
                <wp:wrapNone/>
                <wp:docPr id="690789764" name="Group 62"/>
                <wp:cNvGraphicFramePr/>
                <a:graphic xmlns:a="http://schemas.openxmlformats.org/drawingml/2006/main">
                  <a:graphicData uri="http://schemas.microsoft.com/office/word/2010/wordprocessingGroup">
                    <wpg:wgp>
                      <wpg:cNvGrpSpPr/>
                      <wpg:grpSpPr>
                        <a:xfrm>
                          <a:off x="0" y="0"/>
                          <a:ext cx="1959618" cy="469265"/>
                          <a:chOff x="0" y="534920"/>
                          <a:chExt cx="2834859" cy="995609"/>
                        </a:xfrm>
                        <a:solidFill>
                          <a:srgbClr val="00ABAB"/>
                        </a:solidFill>
                      </wpg:grpSpPr>
                      <wps:wsp>
                        <wps:cNvPr id="311548995" name="Rectangle 311548995" descr="Evaluation of mechanisms"/>
                        <wps:cNvSpPr/>
                        <wps:spPr bwMode="gray">
                          <a:xfrm>
                            <a:off x="0" y="534920"/>
                            <a:ext cx="2834859" cy="800278"/>
                          </a:xfrm>
                          <a:prstGeom prst="rect">
                            <a:avLst/>
                          </a:prstGeom>
                          <a:grpFill/>
                          <a:ln w="19050" algn="ctr">
                            <a:noFill/>
                            <a:miter lim="800000"/>
                            <a:headEnd/>
                            <a:tailEnd/>
                          </a:ln>
                        </wps:spPr>
                        <wps:txbx>
                          <w:txbxContent>
                            <w:p w14:paraId="2F3EB832" w14:textId="77777777" w:rsidR="007E263B" w:rsidRPr="00F926E6" w:rsidRDefault="007E263B" w:rsidP="00D27CCD">
                              <w:pPr>
                                <w:spacing w:before="0" w:after="0" w:line="254" w:lineRule="auto"/>
                                <w:jc w:val="center"/>
                                <w:rPr>
                                  <w:rFonts w:cs="Open Sans"/>
                                  <w:b/>
                                  <w:bCs/>
                                  <w:kern w:val="24"/>
                                  <w:lang w:val="en-GB"/>
                                </w:rPr>
                              </w:pPr>
                              <w:r w:rsidRPr="00F926E6">
                                <w:rPr>
                                  <w:rFonts w:cs="Open Sans"/>
                                  <w:b/>
                                  <w:bCs/>
                                  <w:kern w:val="24"/>
                                  <w:lang w:val="en-GB"/>
                                </w:rPr>
                                <w:t>Evaluation of mechanisms</w:t>
                              </w:r>
                            </w:p>
                          </w:txbxContent>
                        </wps:txbx>
                        <wps:bodyPr wrap="square" lIns="66675" tIns="66675" rIns="66675" bIns="66675" rtlCol="0" anchor="ctr"/>
                      </wps:wsp>
                      <wps:wsp>
                        <wps:cNvPr id="1714919341" name="Right Triangle 1714919341"/>
                        <wps:cNvSpPr/>
                        <wps:spPr bwMode="gray">
                          <a:xfrm flipV="1">
                            <a:off x="2670499" y="1334625"/>
                            <a:ext cx="164360" cy="195904"/>
                          </a:xfrm>
                          <a:prstGeom prst="rtTriangle">
                            <a:avLst/>
                          </a:prstGeom>
                          <a:grpFill/>
                          <a:ln w="19050" algn="ctr">
                            <a:noFill/>
                            <a:miter lim="800000"/>
                            <a:headEnd/>
                            <a:tailEnd/>
                          </a:ln>
                        </wps:spPr>
                        <wps:bodyPr wrap="square" lIns="66675" tIns="66675" rIns="66675" bIns="66675" rtlCol="0" anchor="ctr"/>
                      </wps:wsp>
                      <wps:wsp>
                        <wps:cNvPr id="806438590" name="Right Triangle 806438590"/>
                        <wps:cNvSpPr/>
                        <wps:spPr bwMode="gray">
                          <a:xfrm flipH="1" flipV="1">
                            <a:off x="0" y="1334625"/>
                            <a:ext cx="164360" cy="195904"/>
                          </a:xfrm>
                          <a:prstGeom prst="rtTriangle">
                            <a:avLst/>
                          </a:prstGeom>
                          <a:grpFill/>
                          <a:ln w="19050" algn="ctr">
                            <a:noFill/>
                            <a:miter lim="800000"/>
                            <a:headEnd/>
                            <a:tailEnd/>
                          </a:ln>
                        </wps:spPr>
                        <wps:bodyPr wrap="square" lIns="66675" tIns="66675" rIns="66675" bIns="66675" rtlCol="0" anchor="ctr"/>
                      </wps:wsp>
                    </wpg:wgp>
                  </a:graphicData>
                </a:graphic>
                <wp14:sizeRelH relativeFrom="margin">
                  <wp14:pctWidth>0</wp14:pctWidth>
                </wp14:sizeRelH>
              </wp:anchor>
            </w:drawing>
          </mc:Choice>
          <mc:Fallback>
            <w:pict>
              <v:group w14:anchorId="4002C72E" id="Group 62" o:spid="_x0000_s1345" style="position:absolute;margin-left:157.1pt;margin-top:27.25pt;width:154.3pt;height:36.95pt;z-index:251994307;mso-position-horizontal-relative:margin;mso-width-relative:margin" coordorigin=",5349" coordsize="28348,9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">
                <v:rect id="Rectangle 311548995" o:spid="_x0000_s1346" alt="Evaluation of mechanisms" style="position:absolute;top:5349;width:28348;height:8002;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" filled="f" stroked="f" strokeweight="1.5pt">
                  <v:textbox inset="5.25pt,5.25pt,5.25pt,5.25pt">
                    <w:txbxContent>
                      <w:p w14:paraId="2F3EB832" w14:textId="77777777" w:rsidR="007E263B" w:rsidRPr="00F926E6" w:rsidRDefault="007E263B" w:rsidP="00D27CCD">
                        <w:pPr>
                          <w:spacing w:before="0" w:after="0" w:line="254" w:lineRule="auto"/>
                          <w:jc w:val="center"/>
                          <w:rPr>
                            <w:rFonts w:cs="Open Sans"/>
                            <w:b/>
                            <w:bCs/>
                            <w:kern w:val="24"/>
                            <w:lang w:val="en-GB"/>
                          </w:rPr>
                        </w:pPr>
                        <w:r w:rsidRPr="00F926E6">
                          <w:rPr>
                            <w:rFonts w:cs="Open Sans"/>
                            <w:b/>
                            <w:bCs/>
                            <w:kern w:val="24"/>
                            <w:lang w:val="en-GB"/>
                          </w:rPr>
                          <w:t>Evaluation of mechanisms</w:t>
                        </w:r>
                      </w:p>
                    </w:txbxContent>
                  </v:textbox>
                </v:rect>
                <v:shape id="Right Triangle 1714919341" o:spid="_x0000_s1347" type="#_x0000_t6" style="position:absolute;left:26704;top:13346;width:1644;height:1959;flip:y;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" filled="f" stroked="f" strokeweight="1.5pt">
                  <v:textbox inset="5.25pt,5.25pt,5.25pt,5.25pt"/>
                </v:shape>
                <v:shape id="Right Triangle 806438590" o:spid="_x0000_s1348" type="#_x0000_t6" style="position:absolute;top:13346;width:1643;height:1959;flip:x y;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" filled="f" stroked="f" strokeweight="1.5pt">
                  <v:textbox inset="5.25pt,5.25pt,5.25pt,5.25pt"/>
                </v:shape>
                <w10:wrap anchorx="margin"/>
              </v:group>
            </w:pict>
          </mc:Fallback>
        </mc:AlternateContent>
      </w:r>
      <w:r w:rsidR="00025AE8" w:rsidRPr="003213E5">
        <w:rPr>
          <w:rFonts w:cs="Open Sans"/>
          <w:noProof/>
        </w:rPr>
        <mc:AlternateContent>
          <mc:Choice Requires="wps">
            <w:drawing>
              <wp:anchor distT="0" distB="0" distL="114300" distR="114300" simplePos="0" relativeHeight="251983043" behindDoc="0" locked="0" layoutInCell="1" allowOverlap="1" wp14:anchorId="1918AD82" wp14:editId="23E4600D">
                <wp:simplePos x="0" y="0"/>
                <wp:positionH relativeFrom="page">
                  <wp:posOffset>619125</wp:posOffset>
                </wp:positionH>
                <wp:positionV relativeFrom="paragraph">
                  <wp:posOffset>355600</wp:posOffset>
                </wp:positionV>
                <wp:extent cx="1959618" cy="361950"/>
                <wp:effectExtent l="0" t="0" r="2540" b="0"/>
                <wp:wrapNone/>
                <wp:docPr id="1183086062" name="Rectangle 54" descr="Discovery"/>
                <wp:cNvGraphicFramePr/>
                <a:graphic xmlns:a="http://schemas.openxmlformats.org/drawingml/2006/main">
                  <a:graphicData uri="http://schemas.microsoft.com/office/word/2010/wordprocessingShape">
                    <wps:wsp>
                      <wps:cNvSpPr/>
                      <wps:spPr bwMode="gray">
                        <a:xfrm>
                          <a:off x="0" y="0"/>
                          <a:ext cx="1959618" cy="361950"/>
                        </a:xfrm>
                        <a:prstGeom prst="rect">
                          <a:avLst/>
                        </a:prstGeom>
                        <a:solidFill>
                          <a:srgbClr val="9DD4CF"/>
                        </a:solidFill>
                        <a:ln w="19050" algn="ctr">
                          <a:noFill/>
                          <a:miter lim="800000"/>
                          <a:headEnd/>
                          <a:tailEnd/>
                        </a:ln>
                      </wps:spPr>
                      <wps:txbx>
                        <w:txbxContent>
                          <w:p w14:paraId="656779A9" w14:textId="77777777" w:rsidR="003213E5" w:rsidRPr="00642E23" w:rsidRDefault="003213E5" w:rsidP="003213E5">
                            <w:pPr>
                              <w:spacing w:before="0" w:after="0" w:line="254" w:lineRule="auto"/>
                              <w:jc w:val="center"/>
                              <w:rPr>
                                <w:rFonts w:cs="Open Sans"/>
                                <w:b/>
                                <w:bCs/>
                                <w:kern w:val="24"/>
                                <w:lang w:val="en-GB"/>
                              </w:rPr>
                            </w:pPr>
                            <w:r w:rsidRPr="00642E23">
                              <w:rPr>
                                <w:rFonts w:cs="Open Sans"/>
                                <w:b/>
                                <w:bCs/>
                                <w:kern w:val="24"/>
                                <w:lang w:val="en-GB"/>
                              </w:rPr>
                              <w:t>Discovery</w:t>
                            </w:r>
                          </w:p>
                        </w:txbxContent>
                      </wps:txbx>
                      <wps:bodyPr wrap="square" lIns="66675" tIns="66675" rIns="66675" bIns="66675" rtlCol="0" anchor="ctr">
                        <a:noAutofit/>
                      </wps:bodyPr>
                    </wps:wsp>
                  </a:graphicData>
                </a:graphic>
                <wp14:sizeRelH relativeFrom="margin">
                  <wp14:pctWidth>0</wp14:pctWidth>
                </wp14:sizeRelH>
                <wp14:sizeRelV relativeFrom="margin">
                  <wp14:pctHeight>0</wp14:pctHeight>
                </wp14:sizeRelV>
              </wp:anchor>
            </w:drawing>
          </mc:Choice>
          <mc:Fallback>
            <w:pict>
              <v:rect w14:anchorId="1918AD82" id="Rectangle 54" o:spid="_x0000_s1349" alt="Discovery" style="position:absolute;margin-left:48.75pt;margin-top:28pt;width:154.3pt;height:28.5pt;z-index:2519830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" fillcolor="#9dd4cf" stroked="f" strokeweight="1.5pt">
                <v:textbox inset="5.25pt,5.25pt,5.25pt,5.25pt">
                  <w:txbxContent>
                    <w:p w14:paraId="656779A9" w14:textId="77777777" w:rsidR="003213E5" w:rsidRPr="00642E23" w:rsidRDefault="003213E5" w:rsidP="003213E5">
                      <w:pPr>
                        <w:spacing w:before="0" w:after="0" w:line="254" w:lineRule="auto"/>
                        <w:jc w:val="center"/>
                        <w:rPr>
                          <w:rFonts w:cs="Open Sans"/>
                          <w:b/>
                          <w:bCs/>
                          <w:kern w:val="24"/>
                          <w:lang w:val="en-GB"/>
                        </w:rPr>
                      </w:pPr>
                      <w:r w:rsidRPr="00642E23">
                        <w:rPr>
                          <w:rFonts w:cs="Open Sans"/>
                          <w:b/>
                          <w:bCs/>
                          <w:kern w:val="24"/>
                          <w:lang w:val="en-GB"/>
                        </w:rPr>
                        <w:t>Discovery</w:t>
                      </w:r>
                    </w:p>
                  </w:txbxContent>
                </v:textbox>
                <w10:wrap anchorx="page"/>
              </v:rect>
            </w:pict>
          </mc:Fallback>
        </mc:AlternateContent>
      </w:r>
      <w:r w:rsidR="00286BDD" w:rsidRPr="001B2559">
        <w:rPr>
          <w:noProof/>
        </w:rPr>
        <mc:AlternateContent>
          <mc:Choice Requires="wps">
            <w:drawing>
              <wp:anchor distT="0" distB="0" distL="114300" distR="114300" simplePos="0" relativeHeight="252000451" behindDoc="0" locked="0" layoutInCell="1" allowOverlap="1" wp14:anchorId="221DBB6B" wp14:editId="27163F76">
                <wp:simplePos x="0" y="0"/>
                <wp:positionH relativeFrom="column">
                  <wp:posOffset>-300355</wp:posOffset>
                </wp:positionH>
                <wp:positionV relativeFrom="paragraph">
                  <wp:posOffset>704850</wp:posOffset>
                </wp:positionV>
                <wp:extent cx="110222" cy="92390"/>
                <wp:effectExtent l="0" t="0" r="4445" b="3175"/>
                <wp:wrapNone/>
                <wp:docPr id="57" name="Right Triangle 56">
                  <a:extLst xmlns:a="http://schemas.openxmlformats.org/drawingml/2006/main">
                    <a:ext uri="{FF2B5EF4-FFF2-40B4-BE49-F238E27FC236}">
                      <a16:creationId xmlns:a16="http://schemas.microsoft.com/office/drawing/2014/main" id="{2C001DF6-A26E-912D-56DC-D704240D56CE}"/>
                    </a:ext>
                  </a:extLst>
                </wp:docPr>
                <wp:cNvGraphicFramePr/>
                <a:graphic xmlns:a="http://schemas.openxmlformats.org/drawingml/2006/main">
                  <a:graphicData uri="http://schemas.microsoft.com/office/word/2010/wordprocessingShape">
                    <wps:wsp>
                      <wps:cNvSpPr/>
                      <wps:spPr bwMode="gray">
                        <a:xfrm flipH="1" flipV="1">
                          <a:off x="0" y="0"/>
                          <a:ext cx="110222" cy="92390"/>
                        </a:xfrm>
                        <a:prstGeom prst="rtTriangle">
                          <a:avLst/>
                        </a:prstGeom>
                        <a:solidFill>
                          <a:srgbClr val="9DD4CF"/>
                        </a:solidFill>
                        <a:ln w="19050" algn="ctr">
                          <a:noFill/>
                          <a:miter lim="800000"/>
                          <a:headEnd/>
                          <a:tailEnd/>
                        </a:ln>
                      </wps:spPr>
                      <wps:bodyPr wrap="square" lIns="66675" tIns="66675" rIns="66675" bIns="66675" rtlCol="0" anchor="ctr"/>
                    </wps:wsp>
                  </a:graphicData>
                </a:graphic>
              </wp:anchor>
            </w:drawing>
          </mc:Choice>
          <mc:Fallback>
            <w:pict>
              <v:shape w14:anchorId="7B9AD566" id="Right Triangle 56" o:spid="_x0000_s1026" type="#_x0000_t6" style="position:absolute;margin-left:-23.65pt;margin-top:55.5pt;width:8.7pt;height:7.25pt;flip:x y;z-index:252000451;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" fillcolor="#9dd4cf" stroked="f" strokeweight="1.5pt">
                <v:textbox inset="5.25pt,5.25pt,5.25pt,5.25pt"/>
              </v:shape>
            </w:pict>
          </mc:Fallback>
        </mc:AlternateContent>
      </w:r>
    </w:p>
    <w:p w14:paraId="21006341" w14:textId="77777777" w:rsidR="00787D01" w:rsidRDefault="00787D01" w:rsidP="00787D01">
      <w:pPr>
        <w:spacing w:before="0" w:after="0" w:line="240" w:lineRule="auto"/>
        <w:rPr>
          <w:rFonts w:ascii="Open Sans Light" w:hAnsi="Open Sans Light" w:cs="Open Sans Light"/>
          <w:sz w:val="24"/>
        </w:rPr>
      </w:pPr>
    </w:p>
    <w:p w14:paraId="5B4753A4" w14:textId="77777777" w:rsidR="00787D01" w:rsidRDefault="00787D01" w:rsidP="00787D01">
      <w:pPr>
        <w:spacing w:before="0" w:after="0" w:line="240" w:lineRule="auto"/>
        <w:rPr>
          <w:rFonts w:ascii="Open Sans Light" w:hAnsi="Open Sans Light" w:cs="Open Sans Light"/>
          <w:sz w:val="24"/>
        </w:rPr>
      </w:pPr>
    </w:p>
    <w:p w14:paraId="470AD475" w14:textId="18801C8C" w:rsidR="00787D01" w:rsidRDefault="00B82B50" w:rsidP="00787D01">
      <w:pPr>
        <w:spacing w:before="0" w:after="0" w:line="240" w:lineRule="auto"/>
        <w:rPr>
          <w:rFonts w:ascii="Open Sans Light" w:hAnsi="Open Sans Light" w:cs="Open Sans Light"/>
          <w:sz w:val="24"/>
        </w:rPr>
      </w:pPr>
      <w:r w:rsidRPr="003213E5">
        <w:rPr>
          <w:rFonts w:cs="Open Sans"/>
          <w:noProof/>
        </w:rPr>
        <mc:AlternateContent>
          <mc:Choice Requires="wps">
            <w:drawing>
              <wp:anchor distT="0" distB="0" distL="114300" distR="114300" simplePos="0" relativeHeight="251985091" behindDoc="0" locked="0" layoutInCell="1" allowOverlap="1" wp14:anchorId="505BB6D1" wp14:editId="006C339E">
                <wp:simplePos x="0" y="0"/>
                <wp:positionH relativeFrom="column">
                  <wp:posOffset>-163902</wp:posOffset>
                </wp:positionH>
                <wp:positionV relativeFrom="paragraph">
                  <wp:posOffset>103960</wp:posOffset>
                </wp:positionV>
                <wp:extent cx="1676400" cy="862642"/>
                <wp:effectExtent l="0" t="0" r="0" b="0"/>
                <wp:wrapNone/>
                <wp:docPr id="82" name="Rectangle 81" descr="Reviewed the current approach to BSA Program funding allocation across the States and Territories and the associated issues">
                  <a:extLst xmlns:a="http://schemas.openxmlformats.org/drawingml/2006/main">
                    <a:ext uri="{FF2B5EF4-FFF2-40B4-BE49-F238E27FC236}">
                      <a16:creationId xmlns:a16="http://schemas.microsoft.com/office/drawing/2014/main" id="{C7BCFEEF-7D5B-3E2F-0831-0E5E7127CD21}"/>
                    </a:ext>
                  </a:extLst>
                </wp:docPr>
                <wp:cNvGraphicFramePr/>
                <a:graphic xmlns:a="http://schemas.openxmlformats.org/drawingml/2006/main">
                  <a:graphicData uri="http://schemas.microsoft.com/office/word/2010/wordprocessingShape">
                    <wps:wsp>
                      <wps:cNvSpPr/>
                      <wps:spPr>
                        <a:xfrm>
                          <a:off x="0" y="0"/>
                          <a:ext cx="1676400" cy="862642"/>
                        </a:xfrm>
                        <a:prstGeom prst="rect">
                          <a:avLst/>
                        </a:prstGeom>
                      </wps:spPr>
                      <wps:txbx>
                        <w:txbxContent>
                          <w:p w14:paraId="6C77467E" w14:textId="77777777" w:rsidR="003213E5" w:rsidRPr="00362554" w:rsidRDefault="003213E5" w:rsidP="00EF1FDB">
                            <w:pPr>
                              <w:pStyle w:val="ListParagraph"/>
                              <w:numPr>
                                <w:ilvl w:val="0"/>
                                <w:numId w:val="128"/>
                              </w:numPr>
                              <w:tabs>
                                <w:tab w:val="clear" w:pos="720"/>
                              </w:tabs>
                              <w:spacing w:before="0" w:after="0" w:line="240" w:lineRule="auto"/>
                              <w:ind w:left="284" w:hanging="284"/>
                              <w:rPr>
                                <w:rFonts w:cs="Open Sans"/>
                                <w:color w:val="000000"/>
                                <w:kern w:val="24"/>
                                <w:sz w:val="16"/>
                                <w:szCs w:val="16"/>
                                <w:lang w:val="en-US"/>
                              </w:rPr>
                            </w:pPr>
                            <w:r w:rsidRPr="00362554">
                              <w:rPr>
                                <w:rFonts w:cs="Open Sans"/>
                                <w:color w:val="000000"/>
                                <w:kern w:val="24"/>
                                <w:sz w:val="16"/>
                                <w:szCs w:val="16"/>
                                <w:lang w:val="en-US"/>
                              </w:rPr>
                              <w:t>Reviewed the current approach to BSA Program funding allocation across the States and Territories and the associated issues</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w14:anchorId="505BB6D1" id="Rectangle 81" o:spid="_x0000_s1350" alt="Reviewed the current approach to BSA Program funding allocation across the States and Territories and the associated issues" style="position:absolute;margin-left:-12.9pt;margin-top:8.2pt;width:132pt;height:67.9pt;z-index:2519850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" filled="f" stroked="f">
                <v:textbox inset="0,0,0,0">
                  <w:txbxContent>
                    <w:p w14:paraId="6C77467E" w14:textId="77777777" w:rsidR="003213E5" w:rsidRPr="00362554" w:rsidRDefault="003213E5" w:rsidP="00EF1FDB">
                      <w:pPr>
                        <w:pStyle w:val="ListParagraph"/>
                        <w:numPr>
                          <w:ilvl w:val="0"/>
                          <w:numId w:val="128"/>
                        </w:numPr>
                        <w:tabs>
                          <w:tab w:val="clear" w:pos="720"/>
                        </w:tabs>
                        <w:spacing w:before="0" w:after="0" w:line="240" w:lineRule="auto"/>
                        <w:ind w:left="284" w:hanging="284"/>
                        <w:rPr>
                          <w:rFonts w:cs="Open Sans"/>
                          <w:color w:val="000000"/>
                          <w:kern w:val="24"/>
                          <w:sz w:val="16"/>
                          <w:szCs w:val="16"/>
                          <w:lang w:val="en-US"/>
                        </w:rPr>
                      </w:pPr>
                      <w:r w:rsidRPr="00362554">
                        <w:rPr>
                          <w:rFonts w:cs="Open Sans"/>
                          <w:color w:val="000000"/>
                          <w:kern w:val="24"/>
                          <w:sz w:val="16"/>
                          <w:szCs w:val="16"/>
                          <w:lang w:val="en-US"/>
                        </w:rPr>
                        <w:t>Reviewed the current approach to BSA Program funding allocation across the States and Territories and the associated issues</w:t>
                      </w:r>
                    </w:p>
                  </w:txbxContent>
                </v:textbox>
              </v:rect>
            </w:pict>
          </mc:Fallback>
        </mc:AlternateContent>
      </w:r>
      <w:r w:rsidR="008E0673" w:rsidRPr="00BE3546">
        <w:rPr>
          <w:noProof/>
        </w:rPr>
        <mc:AlternateContent>
          <mc:Choice Requires="wps">
            <w:drawing>
              <wp:anchor distT="0" distB="0" distL="114300" distR="114300" simplePos="0" relativeHeight="252004547" behindDoc="0" locked="0" layoutInCell="1" allowOverlap="1" wp14:anchorId="1E66B03C" wp14:editId="7A58720A">
                <wp:simplePos x="0" y="0"/>
                <wp:positionH relativeFrom="margin">
                  <wp:posOffset>4420925</wp:posOffset>
                </wp:positionH>
                <wp:positionV relativeFrom="paragraph">
                  <wp:posOffset>114162</wp:posOffset>
                </wp:positionV>
                <wp:extent cx="1600200" cy="1049572"/>
                <wp:effectExtent l="0" t="0" r="0" b="0"/>
                <wp:wrapNone/>
                <wp:docPr id="119" name="Rectangle 118" descr="Designed and evaluated alternative funding mechanisms for government funding of the BSA Program. Options were evaluated against a set of design principals.">
                  <a:extLst xmlns:a="http://schemas.openxmlformats.org/drawingml/2006/main">
                    <a:ext uri="{FF2B5EF4-FFF2-40B4-BE49-F238E27FC236}">
                      <a16:creationId xmlns:a16="http://schemas.microsoft.com/office/drawing/2014/main" id="{1555181E-6683-6A11-99FB-FAA19AAC899E}"/>
                    </a:ext>
                  </a:extLst>
                </wp:docPr>
                <wp:cNvGraphicFramePr/>
                <a:graphic xmlns:a="http://schemas.openxmlformats.org/drawingml/2006/main">
                  <a:graphicData uri="http://schemas.microsoft.com/office/word/2010/wordprocessingShape">
                    <wps:wsp>
                      <wps:cNvSpPr/>
                      <wps:spPr>
                        <a:xfrm>
                          <a:off x="0" y="0"/>
                          <a:ext cx="1600200" cy="1049572"/>
                        </a:xfrm>
                        <a:prstGeom prst="rect">
                          <a:avLst/>
                        </a:prstGeom>
                      </wps:spPr>
                      <wps:txbx>
                        <w:txbxContent>
                          <w:p w14:paraId="760EE657" w14:textId="77777777" w:rsidR="00BE3546" w:rsidRPr="00BE3546" w:rsidRDefault="00BE3546" w:rsidP="00EF1FDB">
                            <w:pPr>
                              <w:pStyle w:val="ListParagraph"/>
                              <w:numPr>
                                <w:ilvl w:val="0"/>
                                <w:numId w:val="128"/>
                              </w:numPr>
                              <w:tabs>
                                <w:tab w:val="clear" w:pos="720"/>
                              </w:tabs>
                              <w:spacing w:before="0" w:after="0" w:line="240" w:lineRule="auto"/>
                              <w:ind w:left="284" w:hanging="284"/>
                              <w:rPr>
                                <w:rFonts w:cs="Open Sans"/>
                                <w:color w:val="000000"/>
                                <w:kern w:val="24"/>
                                <w:sz w:val="16"/>
                                <w:szCs w:val="16"/>
                                <w:lang w:val="en-US"/>
                              </w:rPr>
                            </w:pPr>
                            <w:r w:rsidRPr="00BE3546">
                              <w:rPr>
                                <w:rFonts w:cs="Open Sans"/>
                                <w:color w:val="000000"/>
                                <w:kern w:val="24"/>
                                <w:sz w:val="16"/>
                                <w:szCs w:val="16"/>
                                <w:lang w:val="en-US"/>
                              </w:rPr>
                              <w:t>Designed and evaluated alternative funding mechanisms for government funding of the BSA Program. Options were evaluated against a set of design principals.</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w14:anchorId="1E66B03C" id="Rectangle 118" o:spid="_x0000_s1351" alt="Designed and evaluated alternative funding mechanisms for government funding of the BSA Program. Options were evaluated against a set of design principals." style="position:absolute;margin-left:348.1pt;margin-top:9pt;width:126pt;height:82.65pt;z-index:2520045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" filled="f" stroked="f">
                <v:textbox inset="0,0,0,0">
                  <w:txbxContent>
                    <w:p w14:paraId="760EE657" w14:textId="77777777" w:rsidR="00BE3546" w:rsidRPr="00BE3546" w:rsidRDefault="00BE3546" w:rsidP="00EF1FDB">
                      <w:pPr>
                        <w:pStyle w:val="ListParagraph"/>
                        <w:numPr>
                          <w:ilvl w:val="0"/>
                          <w:numId w:val="128"/>
                        </w:numPr>
                        <w:tabs>
                          <w:tab w:val="clear" w:pos="720"/>
                        </w:tabs>
                        <w:spacing w:before="0" w:after="0" w:line="240" w:lineRule="auto"/>
                        <w:ind w:left="284" w:hanging="284"/>
                        <w:rPr>
                          <w:rFonts w:cs="Open Sans"/>
                          <w:color w:val="000000"/>
                          <w:kern w:val="24"/>
                          <w:sz w:val="16"/>
                          <w:szCs w:val="16"/>
                          <w:lang w:val="en-US"/>
                        </w:rPr>
                      </w:pPr>
                      <w:r w:rsidRPr="00BE3546">
                        <w:rPr>
                          <w:rFonts w:cs="Open Sans"/>
                          <w:color w:val="000000"/>
                          <w:kern w:val="24"/>
                          <w:sz w:val="16"/>
                          <w:szCs w:val="16"/>
                          <w:lang w:val="en-US"/>
                        </w:rPr>
                        <w:t>Designed and evaluated alternative funding mechanisms for government funding of the BSA Program. Options were evaluated against a set of design principals.</w:t>
                      </w:r>
                    </w:p>
                  </w:txbxContent>
                </v:textbox>
                <w10:wrap anchorx="margin"/>
              </v:rect>
            </w:pict>
          </mc:Fallback>
        </mc:AlternateContent>
      </w:r>
      <w:r w:rsidR="008E0673" w:rsidRPr="007E263B">
        <w:rPr>
          <w:noProof/>
        </w:rPr>
        <mc:AlternateContent>
          <mc:Choice Requires="wps">
            <w:drawing>
              <wp:anchor distT="0" distB="0" distL="114300" distR="114300" simplePos="0" relativeHeight="251992259" behindDoc="0" locked="0" layoutInCell="1" allowOverlap="1" wp14:anchorId="7553C96C" wp14:editId="31F1E7B6">
                <wp:simplePos x="0" y="0"/>
                <wp:positionH relativeFrom="margin">
                  <wp:posOffset>2202511</wp:posOffset>
                </wp:positionH>
                <wp:positionV relativeFrom="paragraph">
                  <wp:posOffset>114162</wp:posOffset>
                </wp:positionV>
                <wp:extent cx="1628775" cy="882595"/>
                <wp:effectExtent l="0" t="0" r="0" b="0"/>
                <wp:wrapNone/>
                <wp:docPr id="115" name="Rectangle 114" descr="Identified alternative funding mechanisms that could be considered for the BSA Program, including their respective strengths and weaknesses.">
                  <a:extLst xmlns:a="http://schemas.openxmlformats.org/drawingml/2006/main">
                    <a:ext uri="{FF2B5EF4-FFF2-40B4-BE49-F238E27FC236}">
                      <a16:creationId xmlns:a16="http://schemas.microsoft.com/office/drawing/2014/main" id="{F7674924-2CB4-4756-3D32-921A0436645C}"/>
                    </a:ext>
                  </a:extLst>
                </wp:docPr>
                <wp:cNvGraphicFramePr/>
                <a:graphic xmlns:a="http://schemas.openxmlformats.org/drawingml/2006/main">
                  <a:graphicData uri="http://schemas.microsoft.com/office/word/2010/wordprocessingShape">
                    <wps:wsp>
                      <wps:cNvSpPr/>
                      <wps:spPr>
                        <a:xfrm>
                          <a:off x="0" y="0"/>
                          <a:ext cx="1628775" cy="882595"/>
                        </a:xfrm>
                        <a:prstGeom prst="rect">
                          <a:avLst/>
                        </a:prstGeom>
                      </wps:spPr>
                      <wps:txbx>
                        <w:txbxContent>
                          <w:p w14:paraId="53298C4C" w14:textId="77777777" w:rsidR="007E263B" w:rsidRPr="001F29D3" w:rsidRDefault="007E263B" w:rsidP="00EF1FDB">
                            <w:pPr>
                              <w:pStyle w:val="ListParagraph"/>
                              <w:numPr>
                                <w:ilvl w:val="0"/>
                                <w:numId w:val="128"/>
                              </w:numPr>
                              <w:tabs>
                                <w:tab w:val="clear" w:pos="720"/>
                              </w:tabs>
                              <w:spacing w:before="0" w:after="0" w:line="240" w:lineRule="auto"/>
                              <w:ind w:left="284" w:hanging="284"/>
                              <w:rPr>
                                <w:rFonts w:cs="Open Sans"/>
                                <w:color w:val="000000"/>
                                <w:kern w:val="24"/>
                                <w:sz w:val="16"/>
                                <w:szCs w:val="16"/>
                                <w:lang w:val="en-US"/>
                              </w:rPr>
                            </w:pPr>
                            <w:r w:rsidRPr="001F29D3">
                              <w:rPr>
                                <w:rFonts w:cs="Open Sans"/>
                                <w:color w:val="000000"/>
                                <w:kern w:val="24"/>
                                <w:sz w:val="16"/>
                                <w:szCs w:val="16"/>
                                <w:lang w:val="en-US"/>
                              </w:rPr>
                              <w:t>Identified alternative funding mechanisms that could be considered for the BSA Program, including their respective strengths and weaknesses.</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w14:anchorId="7553C96C" id="Rectangle 114" o:spid="_x0000_s1352" alt="Identified alternative funding mechanisms that could be considered for the BSA Program, including their respective strengths and weaknesses." style="position:absolute;margin-left:173.45pt;margin-top:9pt;width:128.25pt;height:69.5pt;z-index:251992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" filled="f" stroked="f">
                <v:textbox inset="0,0,0,0">
                  <w:txbxContent>
                    <w:p w14:paraId="53298C4C" w14:textId="77777777" w:rsidR="007E263B" w:rsidRPr="001F29D3" w:rsidRDefault="007E263B" w:rsidP="00EF1FDB">
                      <w:pPr>
                        <w:pStyle w:val="ListParagraph"/>
                        <w:numPr>
                          <w:ilvl w:val="0"/>
                          <w:numId w:val="128"/>
                        </w:numPr>
                        <w:tabs>
                          <w:tab w:val="clear" w:pos="720"/>
                        </w:tabs>
                        <w:spacing w:before="0" w:after="0" w:line="240" w:lineRule="auto"/>
                        <w:ind w:left="284" w:hanging="284"/>
                        <w:rPr>
                          <w:rFonts w:cs="Open Sans"/>
                          <w:color w:val="000000"/>
                          <w:kern w:val="24"/>
                          <w:sz w:val="16"/>
                          <w:szCs w:val="16"/>
                          <w:lang w:val="en-US"/>
                        </w:rPr>
                      </w:pPr>
                      <w:r w:rsidRPr="001F29D3">
                        <w:rPr>
                          <w:rFonts w:cs="Open Sans"/>
                          <w:color w:val="000000"/>
                          <w:kern w:val="24"/>
                          <w:sz w:val="16"/>
                          <w:szCs w:val="16"/>
                          <w:lang w:val="en-US"/>
                        </w:rPr>
                        <w:t>Identified alternative funding mechanisms that could be considered for the BSA Program, including their respective strengths and weaknesses.</w:t>
                      </w:r>
                    </w:p>
                  </w:txbxContent>
                </v:textbox>
                <w10:wrap anchorx="margin"/>
              </v:rect>
            </w:pict>
          </mc:Fallback>
        </mc:AlternateContent>
      </w:r>
    </w:p>
    <w:p w14:paraId="67752981" w14:textId="77777777" w:rsidR="00787D01" w:rsidRDefault="00787D01" w:rsidP="00787D01">
      <w:pPr>
        <w:spacing w:before="0" w:after="0" w:line="240" w:lineRule="auto"/>
        <w:rPr>
          <w:rFonts w:ascii="Open Sans Light" w:hAnsi="Open Sans Light" w:cs="Open Sans Light"/>
          <w:sz w:val="24"/>
        </w:rPr>
      </w:pPr>
    </w:p>
    <w:p w14:paraId="10A652C5" w14:textId="77777777" w:rsidR="00787D01" w:rsidRDefault="00787D01" w:rsidP="00787D01">
      <w:pPr>
        <w:spacing w:before="0" w:after="0" w:line="240" w:lineRule="auto"/>
        <w:rPr>
          <w:rFonts w:ascii="Open Sans Light" w:hAnsi="Open Sans Light" w:cs="Open Sans Light"/>
          <w:sz w:val="24"/>
        </w:rPr>
      </w:pPr>
    </w:p>
    <w:p w14:paraId="48F00F2F" w14:textId="77777777" w:rsidR="00787D01" w:rsidRDefault="00787D01" w:rsidP="00787D01">
      <w:pPr>
        <w:spacing w:before="0" w:after="0" w:line="240" w:lineRule="auto"/>
        <w:rPr>
          <w:rFonts w:ascii="Open Sans Light" w:hAnsi="Open Sans Light" w:cs="Open Sans Light"/>
          <w:sz w:val="24"/>
        </w:rPr>
      </w:pPr>
    </w:p>
    <w:p w14:paraId="1837A202" w14:textId="77777777" w:rsidR="00787D01" w:rsidRDefault="00787D01" w:rsidP="00787D01">
      <w:pPr>
        <w:spacing w:before="0" w:after="0" w:line="240" w:lineRule="auto"/>
        <w:rPr>
          <w:rFonts w:ascii="Open Sans Light" w:hAnsi="Open Sans Light" w:cs="Open Sans Light"/>
          <w:sz w:val="24"/>
        </w:rPr>
      </w:pPr>
    </w:p>
    <w:p w14:paraId="5115CE90" w14:textId="77777777" w:rsidR="00787D01" w:rsidRDefault="00787D01" w:rsidP="00787D01">
      <w:pPr>
        <w:spacing w:before="0" w:after="0" w:line="240" w:lineRule="auto"/>
        <w:rPr>
          <w:rFonts w:ascii="Open Sans Light" w:hAnsi="Open Sans Light" w:cs="Open Sans Light"/>
          <w:sz w:val="24"/>
        </w:rPr>
      </w:pPr>
    </w:p>
    <w:p w14:paraId="080C1E9F" w14:textId="77777777" w:rsidR="00787D01" w:rsidRDefault="00787D01" w:rsidP="00787D01">
      <w:pPr>
        <w:spacing w:before="0" w:after="0" w:line="240" w:lineRule="auto"/>
        <w:rPr>
          <w:rFonts w:ascii="Open Sans Light" w:hAnsi="Open Sans Light" w:cs="Open Sans Light"/>
          <w:sz w:val="24"/>
        </w:rPr>
      </w:pPr>
    </w:p>
    <w:p w14:paraId="06F22726" w14:textId="77777777" w:rsidR="00787D01" w:rsidRDefault="00787D01" w:rsidP="00787D01">
      <w:pPr>
        <w:spacing w:before="0" w:after="0" w:line="240" w:lineRule="auto"/>
        <w:rPr>
          <w:rFonts w:ascii="Open Sans Light" w:hAnsi="Open Sans Light" w:cs="Open Sans Light"/>
          <w:sz w:val="24"/>
        </w:rPr>
      </w:pPr>
    </w:p>
    <w:p w14:paraId="00BE1FAD" w14:textId="77777777" w:rsidR="00787D01" w:rsidRDefault="00787D01" w:rsidP="00787D01">
      <w:pPr>
        <w:spacing w:before="0" w:after="0" w:line="240" w:lineRule="auto"/>
        <w:rPr>
          <w:rFonts w:ascii="Open Sans Light" w:hAnsi="Open Sans Light" w:cs="Open Sans Light"/>
          <w:sz w:val="24"/>
        </w:rPr>
      </w:pPr>
    </w:p>
    <w:p w14:paraId="4669C011" w14:textId="77777777" w:rsidR="00787D01" w:rsidRDefault="00787D01" w:rsidP="00787D01">
      <w:pPr>
        <w:spacing w:before="0" w:after="0" w:line="240" w:lineRule="auto"/>
        <w:rPr>
          <w:rFonts w:ascii="Open Sans Light" w:hAnsi="Open Sans Light" w:cs="Open Sans Light"/>
          <w:sz w:val="24"/>
        </w:rPr>
      </w:pPr>
    </w:p>
    <w:p w14:paraId="5650350D" w14:textId="77777777" w:rsidR="00787D01" w:rsidRDefault="00787D01" w:rsidP="00787D01">
      <w:pPr>
        <w:spacing w:before="0" w:after="0" w:line="240" w:lineRule="auto"/>
        <w:rPr>
          <w:rFonts w:ascii="Open Sans Light" w:hAnsi="Open Sans Light" w:cs="Open Sans Light"/>
          <w:sz w:val="24"/>
        </w:rPr>
      </w:pPr>
    </w:p>
    <w:p w14:paraId="2B0D0628" w14:textId="77777777" w:rsidR="00787D01" w:rsidRDefault="00787D01" w:rsidP="00787D01">
      <w:pPr>
        <w:spacing w:before="0" w:after="0" w:line="240" w:lineRule="auto"/>
        <w:rPr>
          <w:rFonts w:ascii="Open Sans Light" w:hAnsi="Open Sans Light" w:cs="Open Sans Light"/>
          <w:sz w:val="24"/>
        </w:rPr>
      </w:pPr>
    </w:p>
    <w:p w14:paraId="1E022659" w14:textId="77777777" w:rsidR="00787D01" w:rsidRDefault="00787D01" w:rsidP="00787D01">
      <w:pPr>
        <w:spacing w:before="0" w:after="0" w:line="240" w:lineRule="auto"/>
        <w:rPr>
          <w:rFonts w:ascii="Open Sans Light" w:hAnsi="Open Sans Light" w:cs="Open Sans Light"/>
          <w:sz w:val="24"/>
        </w:rPr>
      </w:pPr>
    </w:p>
    <w:p w14:paraId="29326B75" w14:textId="77777777" w:rsidR="00787D01" w:rsidRPr="00787D01" w:rsidRDefault="00787D01" w:rsidP="00787D01">
      <w:pPr>
        <w:spacing w:before="0" w:after="0" w:line="240" w:lineRule="auto"/>
        <w:rPr>
          <w:rFonts w:ascii="Open Sans Light" w:eastAsiaTheme="majorEastAsia" w:hAnsi="Open Sans Light" w:cs="Open Sans Light"/>
          <w:b/>
          <w:bCs/>
          <w:color w:val="62B5E5" w:themeColor="accent3"/>
          <w:sz w:val="24"/>
          <w:szCs w:val="24"/>
        </w:rPr>
      </w:pPr>
    </w:p>
    <w:p w14:paraId="3127BC34" w14:textId="483465AA" w:rsidR="00821053" w:rsidRPr="001E60C7" w:rsidRDefault="00D4055B" w:rsidP="001E60C7">
      <w:pPr>
        <w:pStyle w:val="Style1"/>
      </w:pPr>
      <w:bookmarkStart w:id="43" w:name="_Ref226648218"/>
      <w:r w:rsidRPr="001E60C7">
        <w:t>Current funding mechanism</w:t>
      </w:r>
      <w:bookmarkEnd w:id="43"/>
    </w:p>
    <w:p w14:paraId="7B9A5CDE" w14:textId="77777777" w:rsidR="005021AE" w:rsidRPr="005021AE" w:rsidRDefault="005021AE" w:rsidP="005021AE">
      <w:pPr>
        <w:rPr>
          <w:rFonts w:ascii="Open Sans Light" w:hAnsi="Open Sans Light" w:cs="Open Sans Light"/>
          <w:sz w:val="21"/>
          <w:szCs w:val="21"/>
          <w:lang w:val="en-US"/>
        </w:rPr>
      </w:pPr>
      <w:r w:rsidRPr="005021AE">
        <w:rPr>
          <w:rFonts w:ascii="Open Sans Light" w:hAnsi="Open Sans Light" w:cs="Open Sans Light"/>
          <w:sz w:val="21"/>
          <w:szCs w:val="21"/>
          <w:lang w:val="en-US"/>
        </w:rPr>
        <w:t>Key insights</w:t>
      </w:r>
    </w:p>
    <w:p w14:paraId="6BE9BDA9" w14:textId="77777777" w:rsidR="005021AE" w:rsidRPr="005021AE" w:rsidRDefault="005021AE" w:rsidP="00A46E36">
      <w:pPr>
        <w:numPr>
          <w:ilvl w:val="0"/>
          <w:numId w:val="26"/>
        </w:numPr>
        <w:rPr>
          <w:rFonts w:ascii="Open Sans Light" w:hAnsi="Open Sans Light" w:cs="Open Sans Light"/>
          <w:sz w:val="21"/>
          <w:szCs w:val="21"/>
          <w:lang w:val="en-US"/>
        </w:rPr>
      </w:pPr>
      <w:r w:rsidRPr="005021AE">
        <w:rPr>
          <w:rFonts w:ascii="Open Sans Light" w:hAnsi="Open Sans Light" w:cs="Open Sans Light"/>
          <w:sz w:val="21"/>
          <w:szCs w:val="21"/>
          <w:lang w:val="en-US"/>
        </w:rPr>
        <w:t xml:space="preserve">The BSA Program is jointly funded by Commonwealth and State and Territory governments to support service delivery. Commonwealth funds have been allocated to States and Territories through the NHRA - Public Health Component (PHC) since 2012. State and Territory Treasuries allocate funds to State and Territory managers, who distribute them to Screening and Assessment Services (SASs). </w:t>
      </w:r>
    </w:p>
    <w:p w14:paraId="4D841DE5" w14:textId="39BC9134" w:rsidR="00EA6345" w:rsidRPr="00807B3D" w:rsidRDefault="005021AE" w:rsidP="00E55D65">
      <w:pPr>
        <w:numPr>
          <w:ilvl w:val="0"/>
          <w:numId w:val="26"/>
        </w:numPr>
        <w:rPr>
          <w:rFonts w:ascii="Open Sans Light" w:hAnsi="Open Sans Light" w:cs="Open Sans Light"/>
          <w:sz w:val="21"/>
          <w:szCs w:val="21"/>
        </w:rPr>
        <w:sectPr w:rsidR="00EA6345" w:rsidRPr="00807B3D" w:rsidSect="005F6697">
          <w:pgSz w:w="11906" w:h="16838"/>
          <w:pgMar w:top="1440" w:right="1440" w:bottom="1440" w:left="1440" w:header="709" w:footer="346" w:gutter="0"/>
          <w:cols w:space="720"/>
          <w:docGrid w:linePitch="245"/>
        </w:sectPr>
      </w:pPr>
      <w:r w:rsidRPr="00807B3D">
        <w:rPr>
          <w:rFonts w:ascii="Open Sans Light" w:hAnsi="Open Sans Light" w:cs="Open Sans Light"/>
          <w:sz w:val="21"/>
          <w:szCs w:val="21"/>
          <w:lang w:val="en-US"/>
        </w:rPr>
        <w:t>Stakeholder consultations identified four key issues with the current allocation of government funding (NHRA – PHC) including a lack of transparency, misalignment with cost drivers, and unclear roles and responsibilities across certain aspects of funding.</w:t>
      </w:r>
    </w:p>
    <w:p w14:paraId="13D7C6AB" w14:textId="77777777" w:rsidR="0035320C" w:rsidRPr="000646A4" w:rsidRDefault="0035320C" w:rsidP="001E60C7">
      <w:pPr>
        <w:pStyle w:val="Style2"/>
      </w:pPr>
      <w:r w:rsidRPr="000646A4">
        <w:t xml:space="preserve">Overview of BSA Program funding flows </w:t>
      </w:r>
    </w:p>
    <w:p w14:paraId="57ED3B14" w14:textId="77777777" w:rsidR="0035320C" w:rsidRPr="00B9257F" w:rsidRDefault="0035320C" w:rsidP="0035320C">
      <w:pPr>
        <w:rPr>
          <w:rFonts w:ascii="Open Sans Light" w:hAnsi="Open Sans Light" w:cs="Open Sans Light"/>
          <w:sz w:val="21"/>
          <w:szCs w:val="21"/>
        </w:rPr>
      </w:pPr>
      <w:r w:rsidRPr="00B9257F">
        <w:rPr>
          <w:rFonts w:ascii="Open Sans Light" w:hAnsi="Open Sans Light" w:cs="Open Sans Light"/>
          <w:noProof/>
          <w:sz w:val="21"/>
          <w:szCs w:val="21"/>
        </w:rPr>
        <w:drawing>
          <wp:anchor distT="0" distB="0" distL="114300" distR="114300" simplePos="0" relativeHeight="251834563" behindDoc="1" locked="0" layoutInCell="1" allowOverlap="1" wp14:anchorId="43004781" wp14:editId="1705F226">
            <wp:simplePos x="0" y="0"/>
            <wp:positionH relativeFrom="margin">
              <wp:posOffset>-161925</wp:posOffset>
            </wp:positionH>
            <wp:positionV relativeFrom="paragraph">
              <wp:posOffset>532765</wp:posOffset>
            </wp:positionV>
            <wp:extent cx="9369425" cy="4171950"/>
            <wp:effectExtent l="0" t="0" r="3175" b="0"/>
            <wp:wrapTight wrapText="bothSides">
              <wp:wrapPolygon edited="0">
                <wp:start x="0" y="0"/>
                <wp:lineTo x="0" y="21501"/>
                <wp:lineTo x="21563" y="21501"/>
                <wp:lineTo x="21563" y="0"/>
                <wp:lineTo x="0" y="0"/>
              </wp:wrapPolygon>
            </wp:wrapTight>
            <wp:docPr id="577323586" name="Picture 1" descr="Flowchart diagram illustrating BSA funding flows for each State/Territory, detailing contributions from Commonwealth NHRA-PHC, State/Territory BSA, and health departments.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323586" name="Picture 1" descr="Flowchart diagram illustrating BSA funding flows for each State/Territory, detailing contributions from Commonwealth NHRA-PHC, State/Territory BSA, and health departments. &#10;&#10;"/>
                    <pic:cNvPicPr/>
                  </pic:nvPicPr>
                  <pic:blipFill>
                    <a:blip r:embed="rId138"/>
                    <a:stretch>
                      <a:fillRect/>
                    </a:stretch>
                  </pic:blipFill>
                  <pic:spPr>
                    <a:xfrm>
                      <a:off x="0" y="0"/>
                      <a:ext cx="9369425" cy="4171950"/>
                    </a:xfrm>
                    <a:prstGeom prst="rect">
                      <a:avLst/>
                    </a:prstGeom>
                  </pic:spPr>
                </pic:pic>
              </a:graphicData>
            </a:graphic>
            <wp14:sizeRelH relativeFrom="margin">
              <wp14:pctWidth>0</wp14:pctWidth>
            </wp14:sizeRelH>
            <wp14:sizeRelV relativeFrom="margin">
              <wp14:pctHeight>0</wp14:pctHeight>
            </wp14:sizeRelV>
          </wp:anchor>
        </w:drawing>
      </w:r>
      <w:r w:rsidRPr="00B9257F">
        <w:rPr>
          <w:rFonts w:ascii="Open Sans Light" w:hAnsi="Open Sans Light" w:cs="Open Sans Light"/>
          <w:sz w:val="21"/>
          <w:szCs w:val="21"/>
        </w:rPr>
        <w:t xml:space="preserve">The BSA Program is jointly funded by Commonwealth and State and Territory governments. Commonwealth funds have been allocated to States and Territories through the NHRA-PHC since 2012. </w:t>
      </w:r>
    </w:p>
    <w:p w14:paraId="40BEC70E" w14:textId="27C21BE2" w:rsidR="00E6316E" w:rsidRPr="000646A4" w:rsidRDefault="00C12063" w:rsidP="001E60C7">
      <w:pPr>
        <w:pStyle w:val="Style2"/>
      </w:pPr>
      <w:r w:rsidRPr="000646A4">
        <w:t>BSA State/Territory manager allocations</w:t>
      </w:r>
    </w:p>
    <w:p w14:paraId="41E37325" w14:textId="77777777" w:rsidR="00F928CD" w:rsidRPr="00B9257F" w:rsidRDefault="00F928CD" w:rsidP="00F928CD">
      <w:pPr>
        <w:rPr>
          <w:rFonts w:ascii="Open Sans Light" w:hAnsi="Open Sans Light" w:cs="Open Sans Light"/>
          <w:sz w:val="21"/>
          <w:szCs w:val="21"/>
          <w:lang w:val="en-US"/>
        </w:rPr>
      </w:pPr>
      <w:r w:rsidRPr="00B9257F">
        <w:rPr>
          <w:rFonts w:ascii="Open Sans Light" w:hAnsi="Open Sans Light" w:cs="Open Sans Light"/>
          <w:sz w:val="21"/>
          <w:szCs w:val="21"/>
          <w:lang w:val="en-US"/>
        </w:rPr>
        <w:t>After funds are allocated to State and Territory managers, they distribute them to SASs through jurisdiction-specific funding models. These models fall into two types: activity-based funding (ABF) and resource-based funding.</w:t>
      </w:r>
    </w:p>
    <w:p w14:paraId="5293D4C5" w14:textId="716773C2" w:rsidR="00537415" w:rsidRDefault="0041306F" w:rsidP="00537415">
      <w:pPr>
        <w:rPr>
          <w:rFonts w:ascii="Open Sans Light" w:hAnsi="Open Sans Light" w:cs="Open Sans Light"/>
          <w:sz w:val="21"/>
          <w:szCs w:val="21"/>
        </w:rPr>
      </w:pPr>
      <w:r w:rsidRPr="00B9257F">
        <w:rPr>
          <w:noProof/>
          <w:sz w:val="21"/>
          <w:szCs w:val="21"/>
          <w:lang w:val="en-US"/>
        </w:rPr>
        <w:drawing>
          <wp:anchor distT="0" distB="0" distL="114300" distR="114300" simplePos="0" relativeHeight="251655201" behindDoc="1" locked="0" layoutInCell="1" allowOverlap="1" wp14:anchorId="7A2F347C" wp14:editId="76B87B7F">
            <wp:simplePos x="0" y="0"/>
            <wp:positionH relativeFrom="margin">
              <wp:posOffset>-190500</wp:posOffset>
            </wp:positionH>
            <wp:positionV relativeFrom="paragraph">
              <wp:posOffset>481965</wp:posOffset>
            </wp:positionV>
            <wp:extent cx="9558655" cy="3870960"/>
            <wp:effectExtent l="0" t="0" r="4445" b="0"/>
            <wp:wrapTight wrapText="bothSides">
              <wp:wrapPolygon edited="0">
                <wp:start x="0" y="0"/>
                <wp:lineTo x="0" y="21472"/>
                <wp:lineTo x="21567" y="21472"/>
                <wp:lineTo x="21567" y="0"/>
                <wp:lineTo x="0" y="0"/>
              </wp:wrapPolygon>
            </wp:wrapTight>
            <wp:docPr id="1414894972" name="Picture 1" descr="A comparison table outlining two methods for I-ABF allocation, detailing funding allocation approaches, relevant jurisdictions, and specific components like variable funding, fixed funding, resource planning, cost indexation, and funding adjust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894972" name="Picture 1" descr="A comparison table outlining two methods for I-ABF allocation, detailing funding allocation approaches, relevant jurisdictions, and specific components like variable funding, fixed funding, resource planning, cost indexation, and funding adjustments. "/>
                    <pic:cNvPicPr/>
                  </pic:nvPicPr>
                  <pic:blipFill>
                    <a:blip r:embed="rId139"/>
                    <a:stretch>
                      <a:fillRect/>
                    </a:stretch>
                  </pic:blipFill>
                  <pic:spPr>
                    <a:xfrm>
                      <a:off x="0" y="0"/>
                      <a:ext cx="9558655" cy="3870960"/>
                    </a:xfrm>
                    <a:prstGeom prst="rect">
                      <a:avLst/>
                    </a:prstGeom>
                  </pic:spPr>
                </pic:pic>
              </a:graphicData>
            </a:graphic>
            <wp14:sizeRelH relativeFrom="margin">
              <wp14:pctWidth>0</wp14:pctWidth>
            </wp14:sizeRelH>
            <wp14:sizeRelV relativeFrom="margin">
              <wp14:pctHeight>0</wp14:pctHeight>
            </wp14:sizeRelV>
          </wp:anchor>
        </w:drawing>
      </w:r>
      <w:r w:rsidR="004E5856" w:rsidRPr="00B9257F">
        <w:rPr>
          <w:rFonts w:cs="Open Sans"/>
          <w:sz w:val="21"/>
          <w:szCs w:val="21"/>
          <w:lang w:val="en-US"/>
        </w:rPr>
        <w:t>BSA State and Territory program managers use one of two methods to allocate the State/Territory BSA Program funding pool across SASs. As shown below, some employ an activity-based funding model (ABF), others employ a resource-based funding mechan</w:t>
      </w:r>
      <w:r w:rsidR="001371C6">
        <w:rPr>
          <w:rFonts w:cs="Open Sans"/>
          <w:sz w:val="21"/>
          <w:szCs w:val="21"/>
          <w:lang w:val="en-US"/>
        </w:rPr>
        <w:t xml:space="preserve">ism. </w:t>
      </w:r>
    </w:p>
    <w:p w14:paraId="74FF7C9C" w14:textId="77777777" w:rsidR="00537415" w:rsidRDefault="00537415" w:rsidP="00537415">
      <w:pPr>
        <w:jc w:val="right"/>
        <w:rPr>
          <w:rFonts w:ascii="Open Sans Light" w:hAnsi="Open Sans Light" w:cs="Open Sans Light"/>
          <w:sz w:val="21"/>
          <w:szCs w:val="21"/>
        </w:rPr>
      </w:pPr>
    </w:p>
    <w:p w14:paraId="0C252AEA" w14:textId="77777777" w:rsidR="00445F02" w:rsidRDefault="00445F02" w:rsidP="00445F02">
      <w:pPr>
        <w:rPr>
          <w:rFonts w:ascii="Open Sans Light" w:hAnsi="Open Sans Light" w:cs="Open Sans Light"/>
          <w:sz w:val="21"/>
          <w:szCs w:val="21"/>
        </w:rPr>
        <w:sectPr w:rsidR="00445F02" w:rsidSect="00537415">
          <w:pgSz w:w="16838" w:h="11906" w:orient="landscape"/>
          <w:pgMar w:top="1440" w:right="1440" w:bottom="1440" w:left="1440" w:header="709" w:footer="346" w:gutter="0"/>
          <w:cols w:space="720"/>
          <w:docGrid w:linePitch="245"/>
        </w:sectPr>
      </w:pPr>
    </w:p>
    <w:p w14:paraId="6ABD0C9B" w14:textId="6CA67D5A" w:rsidR="00537415" w:rsidRPr="000646A4" w:rsidRDefault="007B62FF" w:rsidP="001E60C7">
      <w:pPr>
        <w:pStyle w:val="Style2"/>
      </w:pPr>
      <w:r w:rsidRPr="000646A4">
        <w:t>Issues with the current government contribution to service delivery</w:t>
      </w:r>
    </w:p>
    <w:p w14:paraId="3CB70B22" w14:textId="7B9B835F" w:rsidR="00D32125" w:rsidRPr="00306BFB" w:rsidRDefault="00306BFB" w:rsidP="00D32125">
      <w:pPr>
        <w:rPr>
          <w:rFonts w:ascii="Open Sans Light" w:hAnsi="Open Sans Light" w:cs="Open Sans Light"/>
          <w:sz w:val="21"/>
          <w:szCs w:val="21"/>
          <w:lang w:val="en-US"/>
        </w:rPr>
      </w:pPr>
      <w:r w:rsidRPr="00306BFB">
        <w:rPr>
          <w:rFonts w:ascii="Open Sans Light" w:hAnsi="Open Sans Light" w:cs="Open Sans Light"/>
          <w:sz w:val="21"/>
          <w:szCs w:val="21"/>
          <w:lang w:val="en-US"/>
        </w:rPr>
        <w:t xml:space="preserve">Stakeholder consultations identified four key issues with the current allocation of government funding (NHRA – PHC), including lack of transparency, misalignment with cost drivers, and unclear roles and responsibilities. </w:t>
      </w:r>
    </w:p>
    <w:tbl>
      <w:tblPr>
        <w:tblStyle w:val="TableGrid"/>
        <w:tblW w:w="13958" w:type="dxa"/>
        <w:tblInd w:w="-10" w:type="dxa"/>
        <w:tblLook w:val="04A0" w:firstRow="1" w:lastRow="0" w:firstColumn="1" w:lastColumn="0" w:noHBand="0" w:noVBand="1"/>
      </w:tblPr>
      <w:tblGrid>
        <w:gridCol w:w="2127"/>
        <w:gridCol w:w="5915"/>
        <w:gridCol w:w="5916"/>
      </w:tblGrid>
      <w:tr w:rsidR="00CE643B" w14:paraId="5E1804B4" w14:textId="77777777" w:rsidTr="00C70D0F">
        <w:trPr>
          <w:cnfStyle w:val="100000000000" w:firstRow="1" w:lastRow="0" w:firstColumn="0" w:lastColumn="0" w:oddVBand="0" w:evenVBand="0" w:oddHBand="0" w:evenHBand="0" w:firstRowFirstColumn="0" w:firstRowLastColumn="0" w:lastRowFirstColumn="0" w:lastRowLastColumn="0"/>
        </w:trPr>
        <w:tc>
          <w:tcPr>
            <w:tcW w:w="2127" w:type="dxa"/>
            <w:tcBorders>
              <w:top w:val="single" w:sz="8" w:space="0" w:color="FFFFFF"/>
              <w:left w:val="single" w:sz="8" w:space="0" w:color="FFFFFF"/>
              <w:bottom w:val="single" w:sz="8" w:space="0" w:color="4B4D51"/>
              <w:right w:val="single" w:sz="8" w:space="0" w:color="FFFFFF"/>
            </w:tcBorders>
            <w:shd w:val="clear" w:color="auto" w:fill="FFFFFF"/>
          </w:tcPr>
          <w:p w14:paraId="0D8CBC8C" w14:textId="77777777" w:rsidR="00BF2583" w:rsidRDefault="00BF2583" w:rsidP="00BF2583">
            <w:pPr>
              <w:rPr>
                <w:lang w:val="en-US"/>
              </w:rPr>
            </w:pPr>
          </w:p>
        </w:tc>
        <w:tc>
          <w:tcPr>
            <w:tcW w:w="5915" w:type="dxa"/>
            <w:tcBorders>
              <w:top w:val="single" w:sz="8" w:space="0" w:color="FFFFFF"/>
              <w:left w:val="single" w:sz="8" w:space="0" w:color="FFFFFF"/>
              <w:bottom w:val="single" w:sz="8" w:space="0" w:color="4B4D51"/>
              <w:right w:val="single" w:sz="8" w:space="0" w:color="FFFFFF"/>
            </w:tcBorders>
            <w:shd w:val="clear" w:color="auto" w:fill="8FAAB9"/>
            <w:vAlign w:val="center"/>
          </w:tcPr>
          <w:p w14:paraId="6B29F610" w14:textId="6C095BB6" w:rsidR="00BF2583" w:rsidRPr="00F926E6" w:rsidRDefault="00DB7FB3" w:rsidP="0042215C">
            <w:pPr>
              <w:jc w:val="center"/>
              <w:rPr>
                <w:lang w:val="en-US"/>
              </w:rPr>
            </w:pPr>
            <w:r w:rsidRPr="00F926E6">
              <w:rPr>
                <w:rFonts w:eastAsia="OpenSansRegular" w:cs="Open Sans"/>
                <w:b/>
                <w:kern w:val="24"/>
              </w:rPr>
              <w:t>Issue</w:t>
            </w:r>
          </w:p>
        </w:tc>
        <w:tc>
          <w:tcPr>
            <w:tcW w:w="5916" w:type="dxa"/>
            <w:tcBorders>
              <w:top w:val="single" w:sz="8" w:space="0" w:color="FFFFFF"/>
              <w:left w:val="single" w:sz="8" w:space="0" w:color="FFFFFF"/>
              <w:bottom w:val="single" w:sz="8" w:space="0" w:color="4B4D51"/>
              <w:right w:val="single" w:sz="8" w:space="0" w:color="FFFFFF"/>
            </w:tcBorders>
            <w:shd w:val="clear" w:color="auto" w:fill="064248"/>
            <w:vAlign w:val="center"/>
          </w:tcPr>
          <w:p w14:paraId="43D1AE49" w14:textId="3E10570B" w:rsidR="00BF2583" w:rsidRDefault="00DB7FB3" w:rsidP="0042215C">
            <w:pPr>
              <w:jc w:val="center"/>
              <w:rPr>
                <w:lang w:val="en-US"/>
              </w:rPr>
            </w:pPr>
            <w:r w:rsidRPr="00BE40B3">
              <w:rPr>
                <w:rFonts w:eastAsia="OpenSansRegular" w:cs="Open Sans"/>
                <w:b/>
                <w:color w:val="FFFFFF" w:themeColor="background1"/>
                <w:kern w:val="24"/>
              </w:rPr>
              <w:t>Impact</w:t>
            </w:r>
          </w:p>
        </w:tc>
      </w:tr>
      <w:tr w:rsidR="008B1F24" w14:paraId="7402695B" w14:textId="77777777">
        <w:tc>
          <w:tcPr>
            <w:tcW w:w="2127" w:type="dxa"/>
            <w:tcBorders>
              <w:top w:val="single" w:sz="8" w:space="0" w:color="4B4D51"/>
              <w:left w:val="single" w:sz="8" w:space="0" w:color="FFFFFF"/>
              <w:bottom w:val="single" w:sz="8" w:space="0" w:color="4B4D51"/>
              <w:right w:val="single" w:sz="8" w:space="0" w:color="FFFFFF"/>
            </w:tcBorders>
            <w:shd w:val="clear" w:color="auto" w:fill="FFFFFF"/>
          </w:tcPr>
          <w:p w14:paraId="7FFC1187" w14:textId="77777777" w:rsidR="00BF2583" w:rsidRDefault="00C70D0F" w:rsidP="00BF2583">
            <w:pPr>
              <w:rPr>
                <w:rFonts w:eastAsia="OpenSansRegular" w:cs="Open Sans"/>
                <w:b/>
                <w:color w:val="63666A"/>
                <w:kern w:val="24"/>
              </w:rPr>
            </w:pPr>
            <w:r w:rsidRPr="00BE40B3">
              <w:rPr>
                <w:rFonts w:eastAsia="OpenSansRegular" w:cs="Open Sans"/>
                <w:b/>
                <w:color w:val="63666A"/>
                <w:kern w:val="24"/>
              </w:rPr>
              <w:t xml:space="preserve">Transparency of funding allocation. </w:t>
            </w:r>
          </w:p>
          <w:p w14:paraId="2758C21E" w14:textId="2EB349C8" w:rsidR="0042215C" w:rsidRDefault="0042215C" w:rsidP="0042215C">
            <w:pPr>
              <w:rPr>
                <w:rFonts w:eastAsia="OpenSansRegular" w:cs="Open Sans"/>
                <w:b/>
                <w:color w:val="63666A"/>
                <w:kern w:val="24"/>
              </w:rPr>
            </w:pPr>
            <w:r w:rsidRPr="0042215C">
              <w:rPr>
                <w:noProof/>
              </w:rPr>
              <w:drawing>
                <wp:anchor distT="0" distB="0" distL="114300" distR="114300" simplePos="0" relativeHeight="251836611" behindDoc="0" locked="0" layoutInCell="1" allowOverlap="1" wp14:anchorId="41725C7C" wp14:editId="5A275666">
                  <wp:simplePos x="0" y="0"/>
                  <wp:positionH relativeFrom="column">
                    <wp:posOffset>5225</wp:posOffset>
                  </wp:positionH>
                  <wp:positionV relativeFrom="paragraph">
                    <wp:posOffset>78901</wp:posOffset>
                  </wp:positionV>
                  <wp:extent cx="360000" cy="360000"/>
                  <wp:effectExtent l="0" t="0" r="2540" b="2540"/>
                  <wp:wrapSquare wrapText="bothSides"/>
                  <wp:docPr id="3" name="Graphic 2" descr="Magnifying glass with solid fill">
                    <a:extLst xmlns:a="http://schemas.openxmlformats.org/drawingml/2006/main">
                      <a:ext uri="{FF2B5EF4-FFF2-40B4-BE49-F238E27FC236}">
                        <a16:creationId xmlns:a16="http://schemas.microsoft.com/office/drawing/2014/main" id="{DFE50388-3BF4-EFE9-9E7B-41025C9935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2" descr="Magnifying glass with solid fill">
                            <a:extLst>
                              <a:ext uri="{FF2B5EF4-FFF2-40B4-BE49-F238E27FC236}">
                                <a16:creationId xmlns:a16="http://schemas.microsoft.com/office/drawing/2014/main" id="{DFE50388-3BF4-EFE9-9E7B-41025C993508}"/>
                              </a:ext>
                            </a:extLst>
                          </pic:cNvPr>
                          <pic:cNvPicPr>
                            <a:picLocks noChangeAspect="1"/>
                          </pic:cNvPicPr>
                        </pic:nvPicPr>
                        <pic:blipFill>
                          <a:blip r:embed="rId140">
                            <a:extLst>
                              <a:ext uri="{96DAC541-7B7A-43D3-8B79-37D633B846F1}">
                                <asvg:svgBlip xmlns:asvg="http://schemas.microsoft.com/office/drawing/2016/SVG/main" r:embed="rId141"/>
                              </a:ext>
                            </a:extLst>
                          </a:blip>
                          <a:stretch>
                            <a:fillRect/>
                          </a:stretch>
                        </pic:blipFill>
                        <pic:spPr>
                          <a:xfrm>
                            <a:off x="0" y="0"/>
                            <a:ext cx="360000" cy="360000"/>
                          </a:xfrm>
                          <a:prstGeom prst="rect">
                            <a:avLst/>
                          </a:prstGeom>
                        </pic:spPr>
                      </pic:pic>
                    </a:graphicData>
                  </a:graphic>
                </wp:anchor>
              </w:drawing>
            </w:r>
          </w:p>
          <w:p w14:paraId="5A795397" w14:textId="43BC6D20" w:rsidR="0042215C" w:rsidRPr="0042215C" w:rsidRDefault="0042215C" w:rsidP="0042215C">
            <w:pPr>
              <w:rPr>
                <w:lang w:val="en-US"/>
              </w:rPr>
            </w:pPr>
          </w:p>
        </w:tc>
        <w:tc>
          <w:tcPr>
            <w:tcW w:w="5915" w:type="dxa"/>
            <w:tcBorders>
              <w:top w:val="single" w:sz="8" w:space="0" w:color="4B4D51"/>
              <w:left w:val="single" w:sz="8" w:space="0" w:color="FFFFFF"/>
              <w:bottom w:val="single" w:sz="8" w:space="0" w:color="4B4D51"/>
              <w:right w:val="single" w:sz="8" w:space="0" w:color="FFFFFF"/>
            </w:tcBorders>
            <w:vAlign w:val="center"/>
          </w:tcPr>
          <w:p w14:paraId="7B88BEC3" w14:textId="7998C278" w:rsidR="00BF2583" w:rsidRDefault="00C70D0F" w:rsidP="00BE40B3">
            <w:pPr>
              <w:jc w:val="center"/>
              <w:rPr>
                <w:lang w:val="en-US"/>
              </w:rPr>
            </w:pPr>
            <w:r w:rsidRPr="00BE40B3">
              <w:rPr>
                <w:rFonts w:eastAsia="OpenSansRegular" w:cs="Open Sans"/>
                <w:color w:val="000000" w:themeColor="dark1"/>
                <w:spacing w:val="-4"/>
                <w:kern w:val="24"/>
                <w:lang w:val="en-US"/>
              </w:rPr>
              <w:t>Stakeholders identified that there is a lack of transparency in overall funding allocation across the BSA Program. Under Clause A15 of the NHRA-PHC, State and Territory health departments have full discretion over how public health funds are distributed among various programs, including BSA. However, there is no national reporting on the amount allocated to BSA from the PHC, or how much State and Territory governments contribute to the Program.</w:t>
            </w:r>
            <w:r w:rsidRPr="00B013EE">
              <w:rPr>
                <w:rFonts w:eastAsia="Verdana" w:cs="Open Sans"/>
                <w:b/>
                <w:spacing w:val="-4"/>
                <w:kern w:val="24"/>
                <w:position w:val="5"/>
                <w:vertAlign w:val="superscript"/>
              </w:rPr>
              <w:t>5</w:t>
            </w:r>
          </w:p>
        </w:tc>
        <w:tc>
          <w:tcPr>
            <w:tcW w:w="5916" w:type="dxa"/>
            <w:tcBorders>
              <w:top w:val="single" w:sz="8" w:space="0" w:color="4B4D51"/>
              <w:left w:val="single" w:sz="8" w:space="0" w:color="FFFFFF"/>
              <w:bottom w:val="single" w:sz="8" w:space="0" w:color="4B4D51"/>
              <w:right w:val="single" w:sz="8" w:space="0" w:color="FFFFFF"/>
            </w:tcBorders>
            <w:vAlign w:val="center"/>
          </w:tcPr>
          <w:p w14:paraId="746975B8" w14:textId="77777777" w:rsidR="00C70D0F" w:rsidRPr="00BE40B3" w:rsidRDefault="00C70D0F" w:rsidP="00C70D0F">
            <w:pPr>
              <w:pStyle w:val="NormalWeb"/>
              <w:spacing w:before="0"/>
              <w:jc w:val="center"/>
              <w:rPr>
                <w:rFonts w:ascii="Open Sans" w:hAnsi="Open Sans" w:cs="Open Sans"/>
                <w:sz w:val="18"/>
                <w:szCs w:val="18"/>
              </w:rPr>
            </w:pPr>
            <w:r w:rsidRPr="00BE40B3">
              <w:rPr>
                <w:rFonts w:ascii="Open Sans" w:eastAsia="OpenSansRegular" w:hAnsi="Open Sans" w:cs="Open Sans"/>
                <w:color w:val="000000" w:themeColor="dark1"/>
                <w:spacing w:val="-4"/>
                <w:kern w:val="24"/>
                <w:sz w:val="18"/>
                <w:szCs w:val="18"/>
                <w:lang w:val="en-US"/>
              </w:rPr>
              <w:t>The lack of transparency can affect local service planning. Stakeholders identified that they often do not fully understand the process of how the BSA Program funding is allocated each year, creating uncertainty about future funding. This can impact long-term workforce, infrastructure and maintenance planning, particularly in an environment of rising costs.</w:t>
            </w:r>
          </w:p>
          <w:p w14:paraId="480B4928" w14:textId="0CD60510" w:rsidR="00BF2583" w:rsidRDefault="00C70D0F" w:rsidP="00BE40B3">
            <w:pPr>
              <w:jc w:val="center"/>
              <w:rPr>
                <w:lang w:val="en-US"/>
              </w:rPr>
            </w:pPr>
            <w:r w:rsidRPr="00BE40B3">
              <w:rPr>
                <w:rFonts w:eastAsia="OpenSansRegular" w:cs="Open Sans"/>
                <w:color w:val="000000" w:themeColor="dark1"/>
                <w:spacing w:val="-4"/>
                <w:kern w:val="24"/>
                <w:lang w:val="en-US"/>
              </w:rPr>
              <w:t>At the national level, limited transparency also restricts reporting and evaluation. Without clear data on how much funding is dedicated to BSA, the Commonwealth and stakeholders cannot assess whether the Program is adequately resourced or where additional funding is required. The inability to track funding also weakens national coordination of the Program, preventing the Commonwealth Government from assessing the allocative efficiency of funds across jurisdictions or identifying causes of differences in outcomes across jurisdictions.</w:t>
            </w:r>
          </w:p>
        </w:tc>
      </w:tr>
      <w:tr w:rsidR="008B1F24" w14:paraId="0E473115" w14:textId="77777777">
        <w:tc>
          <w:tcPr>
            <w:tcW w:w="2127" w:type="dxa"/>
            <w:tcBorders>
              <w:top w:val="single" w:sz="8" w:space="0" w:color="4B4D51"/>
              <w:left w:val="single" w:sz="8" w:space="0" w:color="FFFFFF"/>
              <w:bottom w:val="single" w:sz="8" w:space="0" w:color="4B4D51"/>
              <w:right w:val="single" w:sz="8" w:space="0" w:color="FFFFFF"/>
            </w:tcBorders>
            <w:shd w:val="clear" w:color="auto" w:fill="FFFFFF"/>
          </w:tcPr>
          <w:p w14:paraId="1B90C27E" w14:textId="0FACE56E" w:rsidR="00BF2583" w:rsidRDefault="00BE40B3" w:rsidP="00BF2583">
            <w:pPr>
              <w:rPr>
                <w:lang w:val="en-US"/>
              </w:rPr>
            </w:pPr>
            <w:r w:rsidRPr="00BE40B3">
              <w:rPr>
                <w:rFonts w:eastAsia="OpenSansRegular" w:cs="Open Sans"/>
                <w:b/>
                <w:bCs/>
                <w:color w:val="63666A"/>
                <w:kern w:val="24"/>
                <w:lang w:val="en-US"/>
              </w:rPr>
              <w:t>Alignment of funding growth with cost-dr</w:t>
            </w:r>
            <w:r w:rsidR="0042215C" w:rsidRPr="0042215C">
              <w:rPr>
                <w:rFonts w:eastAsia="OpenSansRegular" w:cs="Open Sans"/>
                <w:b/>
                <w:bCs/>
                <w:noProof/>
                <w:color w:val="63666A"/>
                <w:kern w:val="24"/>
              </w:rPr>
              <w:drawing>
                <wp:anchor distT="0" distB="0" distL="114300" distR="114300" simplePos="0" relativeHeight="251838659" behindDoc="0" locked="0" layoutInCell="1" allowOverlap="1" wp14:anchorId="76EA6AA0" wp14:editId="322A628B">
                  <wp:simplePos x="0" y="0"/>
                  <wp:positionH relativeFrom="column">
                    <wp:posOffset>-6350</wp:posOffset>
                  </wp:positionH>
                  <wp:positionV relativeFrom="paragraph">
                    <wp:posOffset>638810</wp:posOffset>
                  </wp:positionV>
                  <wp:extent cx="360000" cy="360000"/>
                  <wp:effectExtent l="0" t="0" r="2540" b="2540"/>
                  <wp:wrapSquare wrapText="bothSides"/>
                  <wp:docPr id="1133123074" name="Graphic 3" descr="Coins with solid fill">
                    <a:extLst xmlns:a="http://schemas.openxmlformats.org/drawingml/2006/main">
                      <a:ext uri="{FF2B5EF4-FFF2-40B4-BE49-F238E27FC236}">
                        <a16:creationId xmlns:a16="http://schemas.microsoft.com/office/drawing/2014/main" id="{FC6ACF8B-A254-3DEA-17D6-F464BA80AA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3" descr="Coins with solid fill">
                            <a:extLst>
                              <a:ext uri="{FF2B5EF4-FFF2-40B4-BE49-F238E27FC236}">
                                <a16:creationId xmlns:a16="http://schemas.microsoft.com/office/drawing/2014/main" id="{FC6ACF8B-A254-3DEA-17D6-F464BA80AA8E}"/>
                              </a:ext>
                            </a:extLst>
                          </pic:cNvPr>
                          <pic:cNvPicPr>
                            <a:picLocks noChangeAspect="1"/>
                          </pic:cNvPicPr>
                        </pic:nvPicPr>
                        <pic:blipFill>
                          <a:blip r:embed="rId142">
                            <a:extLst>
                              <a:ext uri="{96DAC541-7B7A-43D3-8B79-37D633B846F1}">
                                <asvg:svgBlip xmlns:asvg="http://schemas.microsoft.com/office/drawing/2016/SVG/main" r:embed="rId143"/>
                              </a:ext>
                            </a:extLst>
                          </a:blip>
                          <a:stretch>
                            <a:fillRect/>
                          </a:stretch>
                        </pic:blipFill>
                        <pic:spPr>
                          <a:xfrm>
                            <a:off x="0" y="0"/>
                            <a:ext cx="360000" cy="360000"/>
                          </a:xfrm>
                          <a:prstGeom prst="rect">
                            <a:avLst/>
                          </a:prstGeom>
                        </pic:spPr>
                      </pic:pic>
                    </a:graphicData>
                  </a:graphic>
                </wp:anchor>
              </w:drawing>
            </w:r>
            <w:r w:rsidRPr="00BE40B3">
              <w:rPr>
                <w:rFonts w:eastAsia="OpenSansRegular" w:cs="Open Sans"/>
                <w:b/>
                <w:bCs/>
                <w:color w:val="63666A"/>
                <w:kern w:val="24"/>
                <w:lang w:val="en-US"/>
              </w:rPr>
              <w:t>ivers.</w:t>
            </w:r>
          </w:p>
        </w:tc>
        <w:tc>
          <w:tcPr>
            <w:tcW w:w="5915" w:type="dxa"/>
            <w:tcBorders>
              <w:top w:val="single" w:sz="8" w:space="0" w:color="4B4D51"/>
              <w:left w:val="single" w:sz="8" w:space="0" w:color="FFFFFF"/>
              <w:bottom w:val="single" w:sz="8" w:space="0" w:color="4B4D51"/>
              <w:right w:val="single" w:sz="8" w:space="0" w:color="FFFFFF"/>
            </w:tcBorders>
            <w:vAlign w:val="center"/>
          </w:tcPr>
          <w:p w14:paraId="1B822E1F" w14:textId="33228FC8" w:rsidR="00BF2583" w:rsidRDefault="00BE40B3" w:rsidP="00BE40B3">
            <w:pPr>
              <w:jc w:val="center"/>
              <w:rPr>
                <w:lang w:val="en-US"/>
              </w:rPr>
            </w:pPr>
            <w:r w:rsidRPr="00BE40B3">
              <w:rPr>
                <w:rFonts w:eastAsia="OpenSansRegular" w:cs="Open Sans"/>
                <w:color w:val="000000" w:themeColor="dark1"/>
                <w:spacing w:val="-4"/>
                <w:kern w:val="24"/>
                <w:lang w:val="en-US"/>
              </w:rPr>
              <w:t>Stakeholders identified concerns of a misalignment between funding growth and BSA’s specific cost drivers. While NHRA-PHC includes annual escalations for population growth and demand, these adjustments do not reflect key cost drivers unique to BSA, such as rising radiologist fees, the increasing cost of consumables, and growing workforce expenses. As one stakeholder explained, "The indexation probably isn’t adequate… costs of repairs/maintenance and consumables have gone up and the budget hasn’t increased by the same amount.“</w:t>
            </w:r>
          </w:p>
        </w:tc>
        <w:tc>
          <w:tcPr>
            <w:tcW w:w="5916" w:type="dxa"/>
            <w:tcBorders>
              <w:top w:val="single" w:sz="8" w:space="0" w:color="4B4D51"/>
              <w:left w:val="single" w:sz="8" w:space="0" w:color="FFFFFF"/>
              <w:bottom w:val="single" w:sz="8" w:space="0" w:color="4B4D51"/>
              <w:right w:val="single" w:sz="8" w:space="0" w:color="FFFFFF"/>
            </w:tcBorders>
            <w:vAlign w:val="center"/>
          </w:tcPr>
          <w:p w14:paraId="6C3026A3" w14:textId="4FF2B0D0" w:rsidR="00BF2583" w:rsidRDefault="00BE40B3" w:rsidP="00BE40B3">
            <w:pPr>
              <w:jc w:val="center"/>
              <w:rPr>
                <w:lang w:val="en-US"/>
              </w:rPr>
            </w:pPr>
            <w:r w:rsidRPr="00BE40B3">
              <w:rPr>
                <w:rFonts w:eastAsia="OpenSansRegular" w:cs="Open Sans"/>
                <w:color w:val="000000" w:themeColor="dark1"/>
                <w:spacing w:val="-4"/>
                <w:kern w:val="24"/>
                <w:lang w:val="en-US"/>
              </w:rPr>
              <w:t>This misalignment has a direct impact on the Program's ability to meet its objectives. Stakeholders identified that cost pressures often lead to increased in-kind contributions from radiologists and other staff to meet demand and can lead to delays in key equipment maintenance and technology upgrades. This can impact the Program's overall efficiency and quality in the longer-term, limiting its ability to adapt to changing service needs through key investments and impacting its long-term sustainability.</w:t>
            </w:r>
          </w:p>
        </w:tc>
      </w:tr>
      <w:tr w:rsidR="008B1F24" w14:paraId="0CDC1557" w14:textId="77777777">
        <w:tc>
          <w:tcPr>
            <w:tcW w:w="2127" w:type="dxa"/>
            <w:tcBorders>
              <w:top w:val="single" w:sz="8" w:space="0" w:color="4B4D51"/>
              <w:left w:val="single" w:sz="8" w:space="0" w:color="FFFFFF"/>
              <w:bottom w:val="single" w:sz="8" w:space="0" w:color="4B4D51"/>
              <w:right w:val="single" w:sz="8" w:space="0" w:color="FFFFFF"/>
            </w:tcBorders>
            <w:shd w:val="clear" w:color="auto" w:fill="FFFFFF"/>
          </w:tcPr>
          <w:p w14:paraId="5C329B77" w14:textId="1E95D6F1" w:rsidR="00BF2583" w:rsidRDefault="00BE40B3" w:rsidP="00BF2583">
            <w:pPr>
              <w:rPr>
                <w:lang w:val="en-US"/>
              </w:rPr>
            </w:pPr>
            <w:r w:rsidRPr="00BE40B3">
              <w:rPr>
                <w:rFonts w:eastAsia="OpenSansRegular" w:cs="Open Sans"/>
                <w:b/>
                <w:bCs/>
                <w:color w:val="63666A"/>
                <w:kern w:val="24"/>
                <w:lang w:val="en-US"/>
              </w:rPr>
              <w:t>Levers to meet Commonwealth objectives.</w:t>
            </w:r>
            <w:r w:rsidR="0042215C" w:rsidRPr="0042215C">
              <w:rPr>
                <w:noProof/>
              </w:rPr>
              <w:t xml:space="preserve"> </w:t>
            </w:r>
            <w:r w:rsidR="0042215C" w:rsidRPr="0042215C">
              <w:rPr>
                <w:rFonts w:eastAsia="OpenSansRegular" w:cs="Open Sans"/>
                <w:b/>
                <w:bCs/>
                <w:noProof/>
                <w:color w:val="63666A"/>
                <w:kern w:val="24"/>
              </w:rPr>
              <w:drawing>
                <wp:anchor distT="0" distB="0" distL="114300" distR="114300" simplePos="0" relativeHeight="251840707" behindDoc="0" locked="0" layoutInCell="1" allowOverlap="1" wp14:anchorId="6D256D32" wp14:editId="1F134005">
                  <wp:simplePos x="0" y="0"/>
                  <wp:positionH relativeFrom="column">
                    <wp:posOffset>-6350</wp:posOffset>
                  </wp:positionH>
                  <wp:positionV relativeFrom="paragraph">
                    <wp:posOffset>624205</wp:posOffset>
                  </wp:positionV>
                  <wp:extent cx="360000" cy="360000"/>
                  <wp:effectExtent l="0" t="0" r="2540" b="2540"/>
                  <wp:wrapSquare wrapText="bothSides"/>
                  <wp:docPr id="110" name="Graphic 109" descr="Target with solid fill">
                    <a:extLst xmlns:a="http://schemas.openxmlformats.org/drawingml/2006/main">
                      <a:ext uri="{FF2B5EF4-FFF2-40B4-BE49-F238E27FC236}">
                        <a16:creationId xmlns:a16="http://schemas.microsoft.com/office/drawing/2014/main" id="{69E3FF4E-B52A-E1F5-EB2B-09BEEA4DFF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Graphic 109" descr="Target with solid fill">
                            <a:extLst>
                              <a:ext uri="{FF2B5EF4-FFF2-40B4-BE49-F238E27FC236}">
                                <a16:creationId xmlns:a16="http://schemas.microsoft.com/office/drawing/2014/main" id="{69E3FF4E-B52A-E1F5-EB2B-09BEEA4DFFCC}"/>
                              </a:ext>
                            </a:extLst>
                          </pic:cNvPr>
                          <pic:cNvPicPr>
                            <a:picLocks noChangeAspect="1"/>
                          </pic:cNvPicPr>
                        </pic:nvPicPr>
                        <pic:blipFill>
                          <a:blip r:embed="rId144">
                            <a:extLst>
                              <a:ext uri="{96DAC541-7B7A-43D3-8B79-37D633B846F1}">
                                <asvg:svgBlip xmlns:asvg="http://schemas.microsoft.com/office/drawing/2016/SVG/main" r:embed="rId145"/>
                              </a:ext>
                            </a:extLst>
                          </a:blip>
                          <a:stretch>
                            <a:fillRect/>
                          </a:stretch>
                        </pic:blipFill>
                        <pic:spPr>
                          <a:xfrm>
                            <a:off x="0" y="0"/>
                            <a:ext cx="360000" cy="360000"/>
                          </a:xfrm>
                          <a:prstGeom prst="rect">
                            <a:avLst/>
                          </a:prstGeom>
                        </pic:spPr>
                      </pic:pic>
                    </a:graphicData>
                  </a:graphic>
                </wp:anchor>
              </w:drawing>
            </w:r>
          </w:p>
        </w:tc>
        <w:tc>
          <w:tcPr>
            <w:tcW w:w="5915" w:type="dxa"/>
            <w:tcBorders>
              <w:top w:val="single" w:sz="8" w:space="0" w:color="4B4D51"/>
              <w:left w:val="single" w:sz="8" w:space="0" w:color="FFFFFF"/>
              <w:bottom w:val="single" w:sz="8" w:space="0" w:color="4B4D51"/>
              <w:right w:val="single" w:sz="8" w:space="0" w:color="FFFFFF"/>
            </w:tcBorders>
            <w:vAlign w:val="center"/>
          </w:tcPr>
          <w:p w14:paraId="1C82FDD9" w14:textId="2F14D26B" w:rsidR="00BF2583" w:rsidRDefault="00BE40B3" w:rsidP="00BE40B3">
            <w:pPr>
              <w:jc w:val="center"/>
              <w:rPr>
                <w:lang w:val="en-US"/>
              </w:rPr>
            </w:pPr>
            <w:r w:rsidRPr="00BE40B3">
              <w:rPr>
                <w:rFonts w:eastAsia="OpenSansRegular" w:cs="Open Sans"/>
                <w:color w:val="000000" w:themeColor="dark1"/>
                <w:spacing w:val="-4"/>
                <w:kern w:val="24"/>
                <w:lang w:val="en-US"/>
              </w:rPr>
              <w:t>The Commonwealth sets overarching goals and plays a key role in coordinating the national policy, strategy and direction of the BSA Program. However, it cannot directly allocate funds for these purposes through the current funding mechanism (NHRA-PHC).</w:t>
            </w:r>
          </w:p>
        </w:tc>
        <w:tc>
          <w:tcPr>
            <w:tcW w:w="5916" w:type="dxa"/>
            <w:tcBorders>
              <w:top w:val="single" w:sz="8" w:space="0" w:color="4B4D51"/>
              <w:left w:val="single" w:sz="8" w:space="0" w:color="FFFFFF"/>
              <w:bottom w:val="single" w:sz="8" w:space="0" w:color="4B4D51"/>
              <w:right w:val="single" w:sz="8" w:space="0" w:color="FFFFFF"/>
            </w:tcBorders>
            <w:vAlign w:val="center"/>
          </w:tcPr>
          <w:p w14:paraId="68512A99" w14:textId="3D9CD71E" w:rsidR="00BF2583" w:rsidRDefault="00BE40B3" w:rsidP="00BE40B3">
            <w:pPr>
              <w:jc w:val="center"/>
              <w:rPr>
                <w:lang w:val="en-US"/>
              </w:rPr>
            </w:pPr>
            <w:r w:rsidRPr="00BE40B3">
              <w:rPr>
                <w:rFonts w:eastAsia="OpenSansRegular" w:cs="Open Sans"/>
                <w:color w:val="000000" w:themeColor="dark1"/>
                <w:spacing w:val="-4"/>
                <w:kern w:val="24"/>
                <w:lang w:val="en-US"/>
              </w:rPr>
              <w:t>This lack of control can lead to inconsistent service delivery and experiences across States and Territories, particularly for those that face higher service delivery costs. For example, the Commonwealth Government cannot ensure that all jurisdictions are implementing essential innovations or improvements at the same pace. Furthermore, the Commonwealth’s inability to directly fund short-term national priorities, such as adopting new screening technologies or addressing short-falls in State/Territory funding allocations, weakens its ability to ensure the BSA Program keeps pace with evolving healthcare standards and demands.</w:t>
            </w:r>
          </w:p>
        </w:tc>
      </w:tr>
      <w:tr w:rsidR="008B1F24" w14:paraId="4928378B" w14:textId="77777777">
        <w:tc>
          <w:tcPr>
            <w:tcW w:w="2127" w:type="dxa"/>
            <w:tcBorders>
              <w:top w:val="single" w:sz="8" w:space="0" w:color="4B4D51"/>
              <w:left w:val="single" w:sz="8" w:space="0" w:color="FFFFFF"/>
              <w:bottom w:val="single" w:sz="8" w:space="0" w:color="FFFFFF"/>
              <w:right w:val="single" w:sz="8" w:space="0" w:color="FFFFFF"/>
            </w:tcBorders>
            <w:shd w:val="clear" w:color="auto" w:fill="FFFFFF"/>
          </w:tcPr>
          <w:p w14:paraId="722B5157" w14:textId="450F4097" w:rsidR="00BF2583" w:rsidRDefault="00BE40B3" w:rsidP="00BF2583">
            <w:pPr>
              <w:rPr>
                <w:lang w:val="en-US"/>
              </w:rPr>
            </w:pPr>
            <w:r w:rsidRPr="00BE40B3">
              <w:rPr>
                <w:rFonts w:eastAsia="OpenSansRegular" w:cs="Open Sans"/>
                <w:b/>
                <w:bCs/>
                <w:color w:val="63666A"/>
                <w:kern w:val="24"/>
                <w:lang w:val="en-US"/>
              </w:rPr>
              <w:t>Clarity of funding roles and resp</w:t>
            </w:r>
            <w:r w:rsidR="003D1584" w:rsidRPr="003D1584">
              <w:rPr>
                <w:rFonts w:eastAsia="OpenSansRegular" w:cs="Open Sans"/>
                <w:b/>
                <w:bCs/>
                <w:noProof/>
                <w:color w:val="63666A"/>
                <w:kern w:val="24"/>
              </w:rPr>
              <w:drawing>
                <wp:anchor distT="0" distB="0" distL="114300" distR="114300" simplePos="0" relativeHeight="251842755" behindDoc="0" locked="0" layoutInCell="1" allowOverlap="1" wp14:anchorId="752DC123" wp14:editId="408BCB45">
                  <wp:simplePos x="0" y="0"/>
                  <wp:positionH relativeFrom="column">
                    <wp:posOffset>-6350</wp:posOffset>
                  </wp:positionH>
                  <wp:positionV relativeFrom="paragraph">
                    <wp:posOffset>635635</wp:posOffset>
                  </wp:positionV>
                  <wp:extent cx="360000" cy="360000"/>
                  <wp:effectExtent l="0" t="0" r="0" b="2540"/>
                  <wp:wrapSquare wrapText="bothSides"/>
                  <wp:docPr id="121" name="Graphic 120" descr="Document with solid fill">
                    <a:extLst xmlns:a="http://schemas.openxmlformats.org/drawingml/2006/main">
                      <a:ext uri="{FF2B5EF4-FFF2-40B4-BE49-F238E27FC236}">
                        <a16:creationId xmlns:a16="http://schemas.microsoft.com/office/drawing/2014/main" id="{96A3CAA2-709C-E473-B04F-AB0D8313AD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Graphic 120" descr="Document with solid fill">
                            <a:extLst>
                              <a:ext uri="{FF2B5EF4-FFF2-40B4-BE49-F238E27FC236}">
                                <a16:creationId xmlns:a16="http://schemas.microsoft.com/office/drawing/2014/main" id="{96A3CAA2-709C-E473-B04F-AB0D8313ADD7}"/>
                              </a:ext>
                            </a:extLst>
                          </pic:cNvPr>
                          <pic:cNvPicPr>
                            <a:picLocks noChangeAspect="1"/>
                          </pic:cNvPicPr>
                        </pic:nvPicPr>
                        <pic:blipFill>
                          <a:blip r:embed="rId146">
                            <a:extLst>
                              <a:ext uri="{96DAC541-7B7A-43D3-8B79-37D633B846F1}">
                                <asvg:svgBlip xmlns:asvg="http://schemas.microsoft.com/office/drawing/2016/SVG/main" r:embed="rId147"/>
                              </a:ext>
                            </a:extLst>
                          </a:blip>
                          <a:stretch>
                            <a:fillRect/>
                          </a:stretch>
                        </pic:blipFill>
                        <pic:spPr>
                          <a:xfrm>
                            <a:off x="0" y="0"/>
                            <a:ext cx="360000" cy="360000"/>
                          </a:xfrm>
                          <a:prstGeom prst="rect">
                            <a:avLst/>
                          </a:prstGeom>
                        </pic:spPr>
                      </pic:pic>
                    </a:graphicData>
                  </a:graphic>
                </wp:anchor>
              </w:drawing>
            </w:r>
            <w:r w:rsidRPr="00BE40B3">
              <w:rPr>
                <w:rFonts w:eastAsia="OpenSansRegular" w:cs="Open Sans"/>
                <w:b/>
                <w:bCs/>
                <w:color w:val="63666A"/>
                <w:kern w:val="24"/>
                <w:lang w:val="en-US"/>
              </w:rPr>
              <w:t>onsibilities.</w:t>
            </w:r>
          </w:p>
        </w:tc>
        <w:tc>
          <w:tcPr>
            <w:tcW w:w="5915" w:type="dxa"/>
            <w:tcBorders>
              <w:top w:val="single" w:sz="8" w:space="0" w:color="4B4D51"/>
              <w:left w:val="single" w:sz="8" w:space="0" w:color="FFFFFF"/>
              <w:bottom w:val="single" w:sz="8" w:space="0" w:color="FFFFFF"/>
              <w:right w:val="single" w:sz="8" w:space="0" w:color="FFFFFF"/>
            </w:tcBorders>
            <w:vAlign w:val="center"/>
          </w:tcPr>
          <w:p w14:paraId="02DC734A" w14:textId="1737ED67" w:rsidR="00BF2583" w:rsidRDefault="00BE40B3" w:rsidP="00BE40B3">
            <w:pPr>
              <w:jc w:val="center"/>
              <w:rPr>
                <w:lang w:val="en-US"/>
              </w:rPr>
            </w:pPr>
            <w:r w:rsidRPr="00BE40B3">
              <w:rPr>
                <w:rFonts w:eastAsia="OpenSansRegular" w:cs="Open Sans"/>
                <w:color w:val="000000" w:themeColor="dark1"/>
                <w:spacing w:val="-4"/>
                <w:kern w:val="24"/>
                <w:lang w:val="en-US"/>
              </w:rPr>
              <w:t>There is a lack of clarity regarding the roles and responsibilities of the Commonwealth and State/Territory governments in funding BSA. At the delivery level, there is uncertainty about the roles and responsibilities of BSA funding in undertaking post-assessment activities, such as the insertion of markers. Further, some stakeholders identified that there is some uncertainty about the role of Commonwealth Government funding in ensuring service consistency and access across jurisdictions and investing in future innovation.</w:t>
            </w:r>
          </w:p>
        </w:tc>
        <w:tc>
          <w:tcPr>
            <w:tcW w:w="5916" w:type="dxa"/>
            <w:tcBorders>
              <w:top w:val="single" w:sz="8" w:space="0" w:color="4B4D51"/>
              <w:left w:val="single" w:sz="8" w:space="0" w:color="FFFFFF"/>
              <w:bottom w:val="single" w:sz="8" w:space="0" w:color="FFFFFF"/>
              <w:right w:val="single" w:sz="8" w:space="0" w:color="FFFFFF"/>
            </w:tcBorders>
            <w:vAlign w:val="center"/>
          </w:tcPr>
          <w:p w14:paraId="5E3F9AF3" w14:textId="579B5704" w:rsidR="00BF2583" w:rsidRDefault="00BE40B3" w:rsidP="00BE40B3">
            <w:pPr>
              <w:jc w:val="center"/>
              <w:rPr>
                <w:lang w:val="en-US"/>
              </w:rPr>
            </w:pPr>
            <w:r w:rsidRPr="00BE40B3">
              <w:rPr>
                <w:rFonts w:eastAsia="OpenSansRegular" w:cs="Open Sans"/>
                <w:color w:val="000000" w:themeColor="dark1"/>
                <w:spacing w:val="-4"/>
                <w:kern w:val="24"/>
                <w:lang w:val="en-US"/>
              </w:rPr>
              <w:t>This lack of clarity in the roles and responsibilities of BSA stakeholders can create uncertainty about how funding and costs are managed and the consistency of practices across jurisdictions.</w:t>
            </w:r>
          </w:p>
        </w:tc>
      </w:tr>
    </w:tbl>
    <w:p w14:paraId="21540E70" w14:textId="77777777" w:rsidR="005C7A34" w:rsidRDefault="005C7A34" w:rsidP="00BF2583">
      <w:pPr>
        <w:rPr>
          <w:lang w:val="en-US"/>
        </w:rPr>
        <w:sectPr w:rsidR="005C7A34" w:rsidSect="00537415">
          <w:pgSz w:w="16838" w:h="11906" w:orient="landscape"/>
          <w:pgMar w:top="1440" w:right="1440" w:bottom="1440" w:left="1440" w:header="709" w:footer="346" w:gutter="0"/>
          <w:cols w:space="720"/>
          <w:docGrid w:linePitch="245"/>
        </w:sectPr>
      </w:pPr>
    </w:p>
    <w:p w14:paraId="5D2F0633" w14:textId="017C1443" w:rsidR="00BF2583" w:rsidRPr="001E60C7" w:rsidRDefault="0010049A" w:rsidP="001E60C7">
      <w:pPr>
        <w:pStyle w:val="Style1"/>
      </w:pPr>
      <w:bookmarkStart w:id="44" w:name="_Ref226648235"/>
      <w:r w:rsidRPr="001E60C7">
        <w:t>Review of alternative funding mechanisms</w:t>
      </w:r>
      <w:bookmarkEnd w:id="44"/>
    </w:p>
    <w:p w14:paraId="5E616AAB" w14:textId="77777777" w:rsidR="00D433A4" w:rsidRPr="00D433A4" w:rsidRDefault="00D433A4" w:rsidP="00D433A4">
      <w:pPr>
        <w:rPr>
          <w:rFonts w:ascii="Open Sans Light" w:hAnsi="Open Sans Light" w:cs="Open Sans Light"/>
          <w:sz w:val="21"/>
          <w:szCs w:val="21"/>
          <w:lang w:val="en-US"/>
        </w:rPr>
      </w:pPr>
      <w:r w:rsidRPr="00D433A4">
        <w:rPr>
          <w:rFonts w:ascii="Open Sans Light" w:hAnsi="Open Sans Light" w:cs="Open Sans Light"/>
          <w:sz w:val="21"/>
          <w:szCs w:val="21"/>
          <w:lang w:val="en-US"/>
        </w:rPr>
        <w:t>Key insights</w:t>
      </w:r>
    </w:p>
    <w:p w14:paraId="5A460B8C" w14:textId="77777777" w:rsidR="00D433A4" w:rsidRPr="00D433A4" w:rsidRDefault="00D433A4" w:rsidP="00753982">
      <w:pPr>
        <w:numPr>
          <w:ilvl w:val="0"/>
          <w:numId w:val="31"/>
        </w:numPr>
        <w:rPr>
          <w:rFonts w:ascii="Open Sans Light" w:hAnsi="Open Sans Light" w:cs="Open Sans Light"/>
          <w:sz w:val="21"/>
          <w:szCs w:val="21"/>
          <w:lang w:val="en-US"/>
        </w:rPr>
      </w:pPr>
      <w:r w:rsidRPr="00D433A4">
        <w:rPr>
          <w:rFonts w:ascii="Open Sans Light" w:hAnsi="Open Sans Light" w:cs="Open Sans Light"/>
          <w:sz w:val="21"/>
          <w:szCs w:val="21"/>
          <w:lang w:val="en-US"/>
        </w:rPr>
        <w:t>This section presents six funding mechanisms available to the Commonwealth and State and Territory governments to support the allocation of funding for the BSA Program.</w:t>
      </w:r>
    </w:p>
    <w:p w14:paraId="633F00BF" w14:textId="67B2FB63" w:rsidR="00D433A4" w:rsidRPr="00D433A4" w:rsidRDefault="00D433A4" w:rsidP="00753982">
      <w:pPr>
        <w:numPr>
          <w:ilvl w:val="0"/>
          <w:numId w:val="31"/>
        </w:numPr>
        <w:rPr>
          <w:rFonts w:ascii="Open Sans Light" w:hAnsi="Open Sans Light" w:cs="Open Sans Light"/>
          <w:sz w:val="21"/>
          <w:szCs w:val="21"/>
          <w:lang w:val="en-US"/>
        </w:rPr>
      </w:pPr>
      <w:r w:rsidRPr="00D433A4">
        <w:rPr>
          <w:rFonts w:ascii="Open Sans Light" w:hAnsi="Open Sans Light" w:cs="Open Sans Light"/>
          <w:sz w:val="21"/>
          <w:szCs w:val="21"/>
          <w:lang w:val="en-US"/>
        </w:rPr>
        <w:t>Mechanisms can be categorised as those within the NHRA and those outside of the NHRA.</w:t>
      </w:r>
    </w:p>
    <w:p w14:paraId="2385350C" w14:textId="77777777" w:rsidR="000940ED" w:rsidRPr="000646A4" w:rsidRDefault="00F375BB" w:rsidP="001E60C7">
      <w:pPr>
        <w:pStyle w:val="Style2"/>
      </w:pPr>
      <w:r w:rsidRPr="000646A4">
        <w:t>Government funding mechanisms</w:t>
      </w:r>
    </w:p>
    <w:p w14:paraId="38D1E307" w14:textId="180BDEF5" w:rsidR="00A62EAE" w:rsidRPr="001371C6" w:rsidRDefault="00A62EAE" w:rsidP="00A62EAE">
      <w:pPr>
        <w:rPr>
          <w:rFonts w:ascii="Open Sans Light" w:hAnsi="Open Sans Light" w:cs="Open Sans Light"/>
          <w:sz w:val="21"/>
          <w:szCs w:val="21"/>
          <w:lang w:val="en-US"/>
        </w:rPr>
      </w:pPr>
      <w:r w:rsidRPr="001371C6">
        <w:rPr>
          <w:rFonts w:ascii="Open Sans Light" w:hAnsi="Open Sans Light" w:cs="Open Sans Light"/>
          <w:sz w:val="21"/>
          <w:szCs w:val="21"/>
          <w:lang w:val="en-US"/>
        </w:rPr>
        <w:t>The Commonwealth and State and Territory governments have several funding mechanisms available to support the allocation of funding for the BSA Program, each of which have specific benefits and drawbacks.</w:t>
      </w:r>
    </w:p>
    <w:p w14:paraId="2F4357D7" w14:textId="170C765E" w:rsidR="00BF2FF3" w:rsidRPr="00642E23" w:rsidRDefault="00BF2FF3" w:rsidP="00A62EAE">
      <w:pPr>
        <w:rPr>
          <w:rFonts w:cs="Open Sans"/>
          <w:b/>
          <w:bCs/>
          <w:sz w:val="21"/>
          <w:szCs w:val="21"/>
          <w:lang w:val="en-US"/>
        </w:rPr>
      </w:pPr>
      <w:r w:rsidRPr="00642E23">
        <w:rPr>
          <w:rFonts w:cs="Open Sans"/>
          <w:b/>
          <w:bCs/>
          <w:sz w:val="21"/>
          <w:szCs w:val="21"/>
          <w:lang w:val="en-US"/>
        </w:rPr>
        <w:t xml:space="preserve">Funding allocated within the NHRA </w:t>
      </w:r>
    </w:p>
    <w:p w14:paraId="0E04DCD0" w14:textId="3624D780" w:rsidR="00692C8E" w:rsidRPr="001371C6" w:rsidRDefault="00692C8E" w:rsidP="00EF1FDB">
      <w:pPr>
        <w:pStyle w:val="ListParagraph"/>
        <w:numPr>
          <w:ilvl w:val="0"/>
          <w:numId w:val="95"/>
        </w:numPr>
        <w:rPr>
          <w:rFonts w:cs="Open Sans"/>
          <w:b/>
          <w:bCs/>
          <w:color w:val="9DD4CF"/>
          <w:sz w:val="21"/>
          <w:szCs w:val="21"/>
          <w:lang w:val="en-US"/>
        </w:rPr>
      </w:pPr>
      <w:r w:rsidRPr="00642E23">
        <w:rPr>
          <w:rFonts w:cs="Open Sans"/>
          <w:b/>
          <w:bCs/>
          <w:sz w:val="21"/>
          <w:szCs w:val="21"/>
          <w:lang w:val="en-US"/>
        </w:rPr>
        <w:t xml:space="preserve">NHRA – PHC (Current Model): </w:t>
      </w:r>
      <w:r w:rsidR="00507698" w:rsidRPr="001371C6">
        <w:rPr>
          <w:rFonts w:cs="Open Sans"/>
          <w:sz w:val="21"/>
          <w:szCs w:val="21"/>
          <w:lang w:val="en-US"/>
        </w:rPr>
        <w:t>The NHRA-PHC is a block funding mechanism where the Commonwealth allocates a lump-sum payment to States and Territories to cover public health services, including BSA. The allocation grows annually by a set growth factor, typically based on population growth, demand, and other demographic factors.</w:t>
      </w:r>
      <w:r w:rsidR="00306BFB">
        <w:rPr>
          <w:rFonts w:cs="Open Sans"/>
          <w:sz w:val="21"/>
          <w:szCs w:val="21"/>
          <w:lang w:val="en-US"/>
        </w:rPr>
        <w:t xml:space="preserve"> </w:t>
      </w:r>
      <w:r w:rsidR="00507698" w:rsidRPr="001371C6">
        <w:rPr>
          <w:rFonts w:cs="Open Sans"/>
          <w:sz w:val="21"/>
          <w:szCs w:val="21"/>
          <w:lang w:val="en-US"/>
        </w:rPr>
        <w:t>The funding is not earmarked for specific programs, giving States and Territories full discretion over how the funds are distributed among public health initiatives. The NHRA framework requires minimal reporting on how these funds are used, limiting direct Commonwealth oversight of their impact on programs like BSA.5</w:t>
      </w:r>
    </w:p>
    <w:p w14:paraId="6B661F07" w14:textId="4BEC33F2" w:rsidR="0090049E" w:rsidRPr="001371C6" w:rsidRDefault="00507698" w:rsidP="00EF1FDB">
      <w:pPr>
        <w:pStyle w:val="ListParagraph"/>
        <w:numPr>
          <w:ilvl w:val="0"/>
          <w:numId w:val="95"/>
        </w:numPr>
        <w:rPr>
          <w:rFonts w:cs="Open Sans"/>
          <w:b/>
          <w:bCs/>
          <w:color w:val="6FC2B4"/>
          <w:sz w:val="21"/>
          <w:szCs w:val="21"/>
        </w:rPr>
      </w:pPr>
      <w:r w:rsidRPr="00642E23">
        <w:rPr>
          <w:rFonts w:cs="Open Sans"/>
          <w:b/>
          <w:bCs/>
          <w:sz w:val="21"/>
          <w:szCs w:val="21"/>
          <w:lang w:val="en-US"/>
        </w:rPr>
        <w:t>Block Funding within the NHRA</w:t>
      </w:r>
      <w:r w:rsidR="0090049E" w:rsidRPr="00642E23">
        <w:rPr>
          <w:rFonts w:cs="Open Sans"/>
          <w:b/>
          <w:bCs/>
          <w:sz w:val="21"/>
          <w:szCs w:val="21"/>
          <w:lang w:val="en-US"/>
        </w:rPr>
        <w:t xml:space="preserve">: </w:t>
      </w:r>
      <w:r w:rsidR="0090049E" w:rsidRPr="001371C6">
        <w:rPr>
          <w:rFonts w:cs="Open Sans"/>
          <w:sz w:val="21"/>
          <w:szCs w:val="21"/>
          <w:lang w:val="en-US"/>
        </w:rPr>
        <w:t>Block funding within the NHRA is more targeted than the NHRA-PHC. The Commonwealth Government allocates funds to specific services or programs, such as the BSA Program, to ensure that the funding is used exclusively for the intended purpose. The amount of funding is determined based on detailed cost analysis, population data, and service demand. Although the States and Territories retain operational flexibility, they must adhere to the purpose outlined in the funding agreement.</w:t>
      </w:r>
      <w:r w:rsidR="0090049E" w:rsidRPr="001371C6">
        <w:rPr>
          <w:rFonts w:cs="Open Sans"/>
          <w:sz w:val="21"/>
          <w:szCs w:val="21"/>
          <w:vertAlign w:val="superscript"/>
        </w:rPr>
        <w:t>5</w:t>
      </w:r>
      <w:r w:rsidR="0090049E" w:rsidRPr="001371C6">
        <w:rPr>
          <w:rFonts w:cs="Open Sans"/>
          <w:b/>
          <w:bCs/>
          <w:sz w:val="21"/>
          <w:szCs w:val="21"/>
          <w:lang w:val="en-US"/>
        </w:rPr>
        <w:t xml:space="preserve"> </w:t>
      </w:r>
    </w:p>
    <w:p w14:paraId="7CEF65B6" w14:textId="4B4D077F" w:rsidR="002D1B03" w:rsidRPr="001371C6" w:rsidRDefault="0090049E" w:rsidP="00EF1FDB">
      <w:pPr>
        <w:pStyle w:val="ListParagraph"/>
        <w:numPr>
          <w:ilvl w:val="0"/>
          <w:numId w:val="95"/>
        </w:numPr>
        <w:rPr>
          <w:rFonts w:cs="Open Sans"/>
          <w:b/>
          <w:bCs/>
          <w:color w:val="00ABAB"/>
          <w:sz w:val="21"/>
          <w:szCs w:val="21"/>
        </w:rPr>
      </w:pPr>
      <w:r w:rsidRPr="00B013EE">
        <w:rPr>
          <w:rFonts w:cs="Open Sans"/>
          <w:b/>
          <w:bCs/>
          <w:sz w:val="21"/>
          <w:szCs w:val="21"/>
        </w:rPr>
        <w:t xml:space="preserve">ABF within the NHRA: </w:t>
      </w:r>
      <w:r w:rsidR="002D1B03" w:rsidRPr="001371C6">
        <w:rPr>
          <w:rFonts w:cs="Open Sans"/>
          <w:sz w:val="21"/>
          <w:szCs w:val="21"/>
          <w:lang w:val="en-US"/>
        </w:rPr>
        <w:t>In ABF, funding is allocated based on service activity levels. States and Territories report the number and types of services delivered and the Commonwealth calculates funding accordingly. Each service has a defined unit price, established by the Independent Hospital Pricing Authority (IHPA), which determines how much the Commonwealth will reimburse States and Territories based on the volume of services provided. Determining the unit price requires robust data collection and regular reporting on service delivery, with the National Health Funding Body and IHPA overseeing the accuracy of reported activities and ensuring that payment aligns with actual service volumes.</w:t>
      </w:r>
      <w:r w:rsidR="002D1B03" w:rsidRPr="001371C6">
        <w:rPr>
          <w:rFonts w:cs="Open Sans"/>
          <w:sz w:val="21"/>
          <w:szCs w:val="21"/>
          <w:vertAlign w:val="superscript"/>
        </w:rPr>
        <w:t>5</w:t>
      </w:r>
    </w:p>
    <w:p w14:paraId="62C6B104" w14:textId="03298689" w:rsidR="00507698" w:rsidRPr="00B013EE" w:rsidRDefault="002D1B03" w:rsidP="002D1B03">
      <w:pPr>
        <w:rPr>
          <w:rFonts w:cs="Open Sans"/>
          <w:b/>
          <w:bCs/>
          <w:sz w:val="21"/>
          <w:szCs w:val="21"/>
        </w:rPr>
      </w:pPr>
      <w:r w:rsidRPr="00B013EE">
        <w:rPr>
          <w:rFonts w:cs="Open Sans"/>
          <w:b/>
          <w:bCs/>
          <w:sz w:val="21"/>
          <w:szCs w:val="21"/>
        </w:rPr>
        <w:t xml:space="preserve">Funding allocated outside of the NHRA </w:t>
      </w:r>
    </w:p>
    <w:p w14:paraId="3757C770" w14:textId="1C2FC40F" w:rsidR="00E123C9" w:rsidRPr="001371C6" w:rsidRDefault="00E123C9" w:rsidP="00EF1FDB">
      <w:pPr>
        <w:pStyle w:val="ListParagraph"/>
        <w:numPr>
          <w:ilvl w:val="0"/>
          <w:numId w:val="95"/>
        </w:numPr>
        <w:rPr>
          <w:rFonts w:cs="Open Sans"/>
          <w:b/>
          <w:bCs/>
          <w:color w:val="ACB9CA" w:themeColor="text2" w:themeTint="66"/>
          <w:sz w:val="21"/>
          <w:szCs w:val="21"/>
        </w:rPr>
      </w:pPr>
      <w:r w:rsidRPr="00B013EE">
        <w:rPr>
          <w:rFonts w:cs="Open Sans"/>
          <w:b/>
          <w:bCs/>
          <w:sz w:val="21"/>
          <w:szCs w:val="21"/>
          <w:lang w:val="en-US"/>
        </w:rPr>
        <w:t>Medicare Benefits Schedule (MBS):</w:t>
      </w:r>
      <w:r w:rsidRPr="001371C6">
        <w:rPr>
          <w:rFonts w:cs="Open Sans"/>
          <w:sz w:val="21"/>
          <w:szCs w:val="21"/>
          <w:lang w:val="en-US"/>
        </w:rPr>
        <w:t xml:space="preserve"> The MBS is a fee-for-service model in which specific medical services are subsidised by the Commonwealth Government. Under this mechanism, services bill the Commonwealth Government directly through specific MBS items (such as biopsies or ultrasounds).</w:t>
      </w:r>
      <w:r w:rsidRPr="001371C6">
        <w:rPr>
          <w:rFonts w:cs="Open Sans"/>
          <w:sz w:val="21"/>
          <w:szCs w:val="21"/>
          <w:vertAlign w:val="superscript"/>
        </w:rPr>
        <w:t xml:space="preserve">6 </w:t>
      </w:r>
      <w:r w:rsidRPr="001371C6">
        <w:rPr>
          <w:rFonts w:cs="Open Sans"/>
          <w:sz w:val="21"/>
          <w:szCs w:val="21"/>
          <w:lang w:val="en-US"/>
        </w:rPr>
        <w:t>Consultations identified that, as the BSA Program cannot currently bill Medicare due to it being a public health program, structural changes would need to be implemented, such as the creation of new MBS items that existing BSA clinics can claim and potentially through allowing private clinics to also provide BSA services.</w:t>
      </w:r>
    </w:p>
    <w:p w14:paraId="6D969B26" w14:textId="1408394E" w:rsidR="00E123C9" w:rsidRPr="001371C6" w:rsidRDefault="00E123C9" w:rsidP="00EF1FDB">
      <w:pPr>
        <w:pStyle w:val="ListParagraph"/>
        <w:numPr>
          <w:ilvl w:val="0"/>
          <w:numId w:val="95"/>
        </w:numPr>
        <w:rPr>
          <w:rFonts w:cs="Open Sans"/>
          <w:b/>
          <w:bCs/>
          <w:color w:val="8496B0" w:themeColor="text2" w:themeTint="99"/>
          <w:sz w:val="21"/>
          <w:szCs w:val="21"/>
          <w:lang w:val="en-US"/>
        </w:rPr>
      </w:pPr>
      <w:r w:rsidRPr="00B013EE">
        <w:rPr>
          <w:rFonts w:cs="Open Sans"/>
          <w:b/>
          <w:bCs/>
          <w:sz w:val="21"/>
          <w:szCs w:val="21"/>
          <w:lang w:val="en-US"/>
        </w:rPr>
        <w:t xml:space="preserve">National Partnership Agreement (NPA): </w:t>
      </w:r>
      <w:r w:rsidR="0057578C" w:rsidRPr="001371C6">
        <w:rPr>
          <w:rFonts w:cs="Open Sans"/>
          <w:sz w:val="21"/>
          <w:szCs w:val="21"/>
          <w:lang w:val="en-US"/>
        </w:rPr>
        <w:t>NPAs are bilateral or multilateral agreements between the Commonwealth and States and Territories, where funding is tied to achieving specific outcomes or milestones. NPAs are often used for time-limited initiatives, such as expanding services or upgrading infrastructure. The Commonwealth specifies the funding amount, desired outcomes, and timelines in the agreement, and States and Territories are responsible for delivering the services and reporting on progress. NPAs include performance-based funding, meaning States and Territories must meet agreed-upon targets to receive funds. Regular reporting and accountability mechanisms are established as part of the agreement.</w:t>
      </w:r>
      <w:r w:rsidR="001371C6">
        <w:rPr>
          <w:rFonts w:cs="Open Sans"/>
          <w:sz w:val="21"/>
          <w:szCs w:val="21"/>
          <w:vertAlign w:val="superscript"/>
          <w:lang w:val="en-US"/>
        </w:rPr>
        <w:t>7</w:t>
      </w:r>
    </w:p>
    <w:p w14:paraId="47DDC8D7" w14:textId="44814DC4" w:rsidR="0010049A" w:rsidRPr="000646A4" w:rsidRDefault="007E5CF2" w:rsidP="001E60C7">
      <w:pPr>
        <w:pStyle w:val="Style2"/>
      </w:pPr>
      <w:r w:rsidRPr="000646A4">
        <w:t>Strengths and weaknesses of funding mechanisms | NHRA components</w:t>
      </w:r>
    </w:p>
    <w:p w14:paraId="115C9F1D" w14:textId="031B23B5" w:rsidR="007E5CF2" w:rsidRPr="00997760" w:rsidRDefault="00C435A0" w:rsidP="007E5CF2">
      <w:pPr>
        <w:rPr>
          <w:rFonts w:ascii="Open Sans Light" w:hAnsi="Open Sans Light" w:cs="Open Sans Light"/>
          <w:sz w:val="21"/>
          <w:szCs w:val="21"/>
          <w:lang w:val="en-US"/>
        </w:rPr>
      </w:pPr>
      <w:r w:rsidRPr="00997760">
        <w:rPr>
          <w:rFonts w:ascii="Open Sans Light" w:hAnsi="Open Sans Light" w:cs="Open Sans Light"/>
          <w:sz w:val="21"/>
          <w:szCs w:val="21"/>
          <w:lang w:val="en-US"/>
        </w:rPr>
        <w:t>The strengths and weaknesses of each funding mechanisms were assessed through consultations with Commonwealth, State and Territory treasury stakeholders</w:t>
      </w:r>
    </w:p>
    <w:tbl>
      <w:tblPr>
        <w:tblStyle w:val="TableGrid"/>
        <w:tblW w:w="9026" w:type="dxa"/>
        <w:tblInd w:w="-10" w:type="dxa"/>
        <w:tblLook w:val="04A0" w:firstRow="1" w:lastRow="0" w:firstColumn="1" w:lastColumn="0" w:noHBand="0" w:noVBand="1"/>
      </w:tblPr>
      <w:tblGrid>
        <w:gridCol w:w="1418"/>
        <w:gridCol w:w="2536"/>
        <w:gridCol w:w="2536"/>
        <w:gridCol w:w="2536"/>
      </w:tblGrid>
      <w:tr w:rsidR="006533E2" w14:paraId="4EA35F70" w14:textId="77777777" w:rsidTr="00AA25D1">
        <w:trPr>
          <w:cnfStyle w:val="100000000000" w:firstRow="1" w:lastRow="0" w:firstColumn="0" w:lastColumn="0" w:oddVBand="0" w:evenVBand="0" w:oddHBand="0" w:evenHBand="0" w:firstRowFirstColumn="0" w:firstRowLastColumn="0" w:lastRowFirstColumn="0" w:lastRowLastColumn="0"/>
        </w:trPr>
        <w:tc>
          <w:tcPr>
            <w:tcW w:w="1418" w:type="dxa"/>
            <w:tcBorders>
              <w:top w:val="single" w:sz="8" w:space="0" w:color="FFFFFF"/>
              <w:left w:val="single" w:sz="8" w:space="0" w:color="FFFFFF"/>
              <w:bottom w:val="single" w:sz="8" w:space="0" w:color="4B4D51"/>
              <w:right w:val="single" w:sz="8" w:space="0" w:color="FFFFFF"/>
            </w:tcBorders>
            <w:shd w:val="clear" w:color="auto" w:fill="FFFFFF"/>
            <w:vAlign w:val="center"/>
          </w:tcPr>
          <w:p w14:paraId="76ED8714" w14:textId="573F5218" w:rsidR="009315EA" w:rsidRPr="0057578C" w:rsidRDefault="00503429" w:rsidP="007E5CF2">
            <w:pPr>
              <w:rPr>
                <w:rFonts w:cs="Open Sans"/>
                <w:sz w:val="21"/>
                <w:szCs w:val="21"/>
                <w:lang w:val="en-US"/>
              </w:rPr>
            </w:pPr>
            <w:r w:rsidRPr="0057578C">
              <w:rPr>
                <w:rFonts w:eastAsia="OpenSansRegular" w:cs="Open Sans"/>
                <w:b/>
                <w:bCs/>
                <w:color w:val="000000" w:themeColor="dark1"/>
                <w:kern w:val="24"/>
              </w:rPr>
              <w:t>Mechanism</w:t>
            </w:r>
          </w:p>
        </w:tc>
        <w:tc>
          <w:tcPr>
            <w:tcW w:w="2536" w:type="dxa"/>
            <w:tcBorders>
              <w:top w:val="single" w:sz="8" w:space="0" w:color="FFFFFF"/>
              <w:left w:val="single" w:sz="8" w:space="0" w:color="FFFFFF"/>
              <w:bottom w:val="single" w:sz="8" w:space="0" w:color="4B4D51"/>
              <w:right w:val="single" w:sz="8" w:space="0" w:color="FFFFFF"/>
            </w:tcBorders>
            <w:shd w:val="clear" w:color="auto" w:fill="8FAAB9"/>
            <w:vAlign w:val="center"/>
          </w:tcPr>
          <w:p w14:paraId="1163F4E4" w14:textId="333D3D9C" w:rsidR="009315EA" w:rsidRPr="0057578C" w:rsidRDefault="00503429" w:rsidP="007E5CF2">
            <w:pPr>
              <w:rPr>
                <w:rFonts w:cs="Open Sans"/>
                <w:sz w:val="21"/>
                <w:szCs w:val="21"/>
                <w:lang w:val="en-US"/>
              </w:rPr>
            </w:pPr>
            <w:r w:rsidRPr="000646A4">
              <w:rPr>
                <w:rFonts w:eastAsia="OpenSansRegular" w:cs="Open Sans"/>
                <w:b/>
                <w:bCs/>
                <w:color w:val="3A3C3D" w:themeColor="accent6" w:themeShade="80"/>
                <w:kern w:val="24"/>
              </w:rPr>
              <w:t>Strengths</w:t>
            </w:r>
          </w:p>
        </w:tc>
        <w:tc>
          <w:tcPr>
            <w:tcW w:w="2536" w:type="dxa"/>
            <w:tcBorders>
              <w:top w:val="single" w:sz="8" w:space="0" w:color="FFFFFF"/>
              <w:left w:val="single" w:sz="8" w:space="0" w:color="FFFFFF"/>
              <w:bottom w:val="single" w:sz="8" w:space="0" w:color="4B4D51"/>
              <w:right w:val="single" w:sz="8" w:space="0" w:color="FFFFFF"/>
            </w:tcBorders>
            <w:shd w:val="clear" w:color="auto" w:fill="8FAAB9"/>
            <w:vAlign w:val="center"/>
          </w:tcPr>
          <w:p w14:paraId="42B69496" w14:textId="4F7149CF" w:rsidR="009315EA" w:rsidRPr="0057578C" w:rsidRDefault="00503429" w:rsidP="007E5CF2">
            <w:pPr>
              <w:rPr>
                <w:rFonts w:cs="Open Sans"/>
                <w:sz w:val="21"/>
                <w:szCs w:val="21"/>
                <w:lang w:val="en-US"/>
              </w:rPr>
            </w:pPr>
            <w:r w:rsidRPr="000646A4">
              <w:rPr>
                <w:rFonts w:eastAsia="OpenSansRegular" w:cs="Open Sans"/>
                <w:b/>
                <w:bCs/>
                <w:color w:val="3A3C3D" w:themeColor="accent6" w:themeShade="80"/>
                <w:kern w:val="24"/>
              </w:rPr>
              <w:t>Weaknesses</w:t>
            </w:r>
          </w:p>
        </w:tc>
        <w:tc>
          <w:tcPr>
            <w:tcW w:w="2536" w:type="dxa"/>
            <w:tcBorders>
              <w:top w:val="single" w:sz="8" w:space="0" w:color="FFFFFF"/>
              <w:left w:val="single" w:sz="8" w:space="0" w:color="FFFFFF"/>
              <w:bottom w:val="single" w:sz="8" w:space="0" w:color="4B4D51"/>
              <w:right w:val="single" w:sz="8" w:space="0" w:color="FFFFFF"/>
            </w:tcBorders>
            <w:shd w:val="clear" w:color="auto" w:fill="000000"/>
            <w:vAlign w:val="center"/>
          </w:tcPr>
          <w:p w14:paraId="716F1C73" w14:textId="4829769F" w:rsidR="009315EA" w:rsidRPr="0057578C" w:rsidRDefault="00503429" w:rsidP="007E5CF2">
            <w:pPr>
              <w:rPr>
                <w:rFonts w:cs="Open Sans"/>
                <w:sz w:val="21"/>
                <w:szCs w:val="21"/>
                <w:lang w:val="en-US"/>
              </w:rPr>
            </w:pPr>
            <w:r w:rsidRPr="0057578C">
              <w:rPr>
                <w:rFonts w:eastAsia="OpenSansRegular" w:cs="Open Sans"/>
                <w:b/>
                <w:bCs/>
                <w:color w:val="FFFFFF" w:themeColor="background1"/>
                <w:kern w:val="24"/>
              </w:rPr>
              <w:t>Implementation considerations</w:t>
            </w:r>
          </w:p>
        </w:tc>
      </w:tr>
      <w:tr w:rsidR="006533E2" w14:paraId="5BB0988F" w14:textId="77777777" w:rsidTr="00AA25D1">
        <w:tc>
          <w:tcPr>
            <w:tcW w:w="1418" w:type="dxa"/>
            <w:tcBorders>
              <w:top w:val="single" w:sz="8" w:space="0" w:color="4B4D51"/>
              <w:left w:val="single" w:sz="8" w:space="0" w:color="FFFFFF"/>
              <w:bottom w:val="single" w:sz="8" w:space="0" w:color="4B4D51"/>
              <w:right w:val="single" w:sz="8" w:space="0" w:color="FFFFFF"/>
            </w:tcBorders>
            <w:shd w:val="clear" w:color="auto" w:fill="FFFFFF"/>
          </w:tcPr>
          <w:p w14:paraId="6C9128AC" w14:textId="44BB85DC" w:rsidR="009315EA" w:rsidRPr="003F1692" w:rsidRDefault="003F1692" w:rsidP="007E5CF2">
            <w:pPr>
              <w:rPr>
                <w:rFonts w:cs="Open Sans"/>
                <w:lang w:val="en-US"/>
              </w:rPr>
            </w:pPr>
            <w:r w:rsidRPr="003F1692">
              <w:rPr>
                <w:rFonts w:eastAsia="OpenSansRegular" w:cs="Open Sans"/>
                <w:b/>
                <w:bCs/>
                <w:color w:val="000000" w:themeColor="text1"/>
                <w:kern w:val="24"/>
              </w:rPr>
              <w:t>NHRA – PHC (current funding)</w:t>
            </w:r>
          </w:p>
        </w:tc>
        <w:tc>
          <w:tcPr>
            <w:tcW w:w="2536" w:type="dxa"/>
            <w:tcBorders>
              <w:top w:val="single" w:sz="8" w:space="0" w:color="4B4D51"/>
              <w:left w:val="single" w:sz="8" w:space="0" w:color="FFFFFF"/>
              <w:bottom w:val="single" w:sz="8" w:space="0" w:color="4B4D51"/>
              <w:right w:val="single" w:sz="8" w:space="0" w:color="FFFFFF"/>
            </w:tcBorders>
            <w:shd w:val="clear" w:color="auto" w:fill="F7F8F9"/>
          </w:tcPr>
          <w:p w14:paraId="690B1DAA" w14:textId="77777777" w:rsidR="003F1692" w:rsidRPr="0057578C" w:rsidRDefault="003F1692" w:rsidP="00EF1FDB">
            <w:pPr>
              <w:pStyle w:val="ListParagraph"/>
              <w:numPr>
                <w:ilvl w:val="0"/>
                <w:numId w:val="96"/>
              </w:numPr>
              <w:spacing w:before="0" w:after="0" w:line="240" w:lineRule="auto"/>
              <w:ind w:left="310" w:hanging="333"/>
              <w:rPr>
                <w:rFonts w:cs="Open Sans"/>
              </w:rPr>
            </w:pPr>
            <w:r w:rsidRPr="0057578C">
              <w:rPr>
                <w:rFonts w:cs="Open Sans"/>
                <w:kern w:val="24"/>
                <w:lang w:val="en-US"/>
              </w:rPr>
              <w:t xml:space="preserve">Provides flexibility for </w:t>
            </w:r>
            <w:r w:rsidRPr="0057578C">
              <w:rPr>
                <w:rFonts w:eastAsia="Open Sans Light" w:cs="Open Sans"/>
                <w:kern w:val="24"/>
                <w:lang w:val="en-US"/>
              </w:rPr>
              <w:t xml:space="preserve">States and Territories </w:t>
            </w:r>
            <w:r w:rsidRPr="0057578C">
              <w:rPr>
                <w:rFonts w:cs="Open Sans"/>
                <w:kern w:val="24"/>
                <w:lang w:val="en-US"/>
              </w:rPr>
              <w:t>to allocate funds according to local public health priorities.</w:t>
            </w:r>
          </w:p>
          <w:p w14:paraId="6A7DED4E" w14:textId="77777777" w:rsidR="003F1692" w:rsidRPr="0057578C" w:rsidRDefault="003F1692" w:rsidP="00EF1FDB">
            <w:pPr>
              <w:pStyle w:val="ListParagraph"/>
              <w:numPr>
                <w:ilvl w:val="0"/>
                <w:numId w:val="96"/>
              </w:numPr>
              <w:spacing w:before="0" w:after="0" w:line="240" w:lineRule="auto"/>
              <w:ind w:left="310" w:hanging="333"/>
              <w:rPr>
                <w:rFonts w:cs="Open Sans"/>
              </w:rPr>
            </w:pPr>
            <w:r w:rsidRPr="0057578C">
              <w:rPr>
                <w:rFonts w:cs="Open Sans"/>
                <w:kern w:val="24"/>
                <w:lang w:val="en-US"/>
              </w:rPr>
              <w:t>Simplifies administration by bundling multiple programs into a single public health funding stream.</w:t>
            </w:r>
          </w:p>
          <w:p w14:paraId="2BE700C1" w14:textId="77777777" w:rsidR="0057578C" w:rsidRPr="0057578C" w:rsidRDefault="003F1692" w:rsidP="00EF1FDB">
            <w:pPr>
              <w:pStyle w:val="ListParagraph"/>
              <w:numPr>
                <w:ilvl w:val="0"/>
                <w:numId w:val="96"/>
              </w:numPr>
              <w:spacing w:before="0" w:after="0" w:line="240" w:lineRule="auto"/>
              <w:ind w:left="310" w:hanging="333"/>
              <w:rPr>
                <w:rFonts w:cs="Open Sans"/>
              </w:rPr>
            </w:pPr>
            <w:r w:rsidRPr="0057578C">
              <w:rPr>
                <w:rFonts w:cs="Open Sans"/>
                <w:kern w:val="24"/>
                <w:lang w:val="en-US"/>
              </w:rPr>
              <w:t>Allows for operational discretion at the State/Territory level without Commonwealth intervention.</w:t>
            </w:r>
          </w:p>
          <w:p w14:paraId="17D23849" w14:textId="72B1D937" w:rsidR="009315EA" w:rsidRPr="0057578C" w:rsidRDefault="003F1692" w:rsidP="00EF1FDB">
            <w:pPr>
              <w:pStyle w:val="ListParagraph"/>
              <w:numPr>
                <w:ilvl w:val="0"/>
                <w:numId w:val="96"/>
              </w:numPr>
              <w:tabs>
                <w:tab w:val="num" w:pos="310"/>
              </w:tabs>
              <w:spacing w:before="0" w:after="0" w:line="240" w:lineRule="auto"/>
              <w:ind w:left="310" w:hanging="333"/>
              <w:rPr>
                <w:rFonts w:cs="Open Sans"/>
              </w:rPr>
            </w:pPr>
            <w:r w:rsidRPr="0057578C">
              <w:rPr>
                <w:rFonts w:cs="Open Sans"/>
                <w:kern w:val="24"/>
                <w:lang w:val="en-US"/>
              </w:rPr>
              <w:t xml:space="preserve">NHRA-PHC funding is exempt from adjustments made due to a breach of the current NHRA growth cap. </w:t>
            </w:r>
          </w:p>
        </w:tc>
        <w:tc>
          <w:tcPr>
            <w:tcW w:w="2536" w:type="dxa"/>
            <w:tcBorders>
              <w:top w:val="single" w:sz="8" w:space="0" w:color="4B4D51"/>
              <w:left w:val="single" w:sz="8" w:space="0" w:color="FFFFFF"/>
              <w:bottom w:val="single" w:sz="8" w:space="0" w:color="4B4D51"/>
              <w:right w:val="single" w:sz="8" w:space="0" w:color="FFFFFF"/>
            </w:tcBorders>
            <w:shd w:val="clear" w:color="auto" w:fill="F7F8F9"/>
          </w:tcPr>
          <w:p w14:paraId="1C8EEFCF" w14:textId="77777777" w:rsidR="003F1692" w:rsidRPr="0057578C" w:rsidRDefault="003F1692" w:rsidP="00EF1FDB">
            <w:pPr>
              <w:pStyle w:val="ListParagraph"/>
              <w:numPr>
                <w:ilvl w:val="0"/>
                <w:numId w:val="96"/>
              </w:numPr>
              <w:spacing w:before="0" w:after="0" w:line="240" w:lineRule="auto"/>
              <w:ind w:left="310" w:hanging="333"/>
              <w:rPr>
                <w:rFonts w:cs="Open Sans"/>
              </w:rPr>
            </w:pPr>
            <w:r w:rsidRPr="0057578C">
              <w:rPr>
                <w:rFonts w:cs="Open Sans"/>
                <w:kern w:val="24"/>
                <w:lang w:val="en-US"/>
              </w:rPr>
              <w:t>Lacks transparency in how funds are distributed to specific programs like BSA.</w:t>
            </w:r>
          </w:p>
          <w:p w14:paraId="329291E5" w14:textId="77777777" w:rsidR="003F1692" w:rsidRPr="0057578C" w:rsidRDefault="003F1692" w:rsidP="00EF1FDB">
            <w:pPr>
              <w:pStyle w:val="ListParagraph"/>
              <w:numPr>
                <w:ilvl w:val="0"/>
                <w:numId w:val="96"/>
              </w:numPr>
              <w:spacing w:before="0" w:after="0" w:line="240" w:lineRule="auto"/>
              <w:ind w:left="310" w:hanging="333"/>
              <w:rPr>
                <w:rFonts w:cs="Open Sans"/>
              </w:rPr>
            </w:pPr>
            <w:r w:rsidRPr="0057578C">
              <w:rPr>
                <w:rFonts w:cs="Open Sans"/>
                <w:kern w:val="24"/>
                <w:lang w:val="en-US"/>
              </w:rPr>
              <w:t>Limited accountability mechanisms to ensure funds are used effectively to meet national objectives.</w:t>
            </w:r>
          </w:p>
          <w:p w14:paraId="3BF3DE4A" w14:textId="77777777" w:rsidR="003F1692" w:rsidRPr="0057578C" w:rsidRDefault="003F1692" w:rsidP="00EF1FDB">
            <w:pPr>
              <w:pStyle w:val="ListParagraph"/>
              <w:numPr>
                <w:ilvl w:val="0"/>
                <w:numId w:val="96"/>
              </w:numPr>
              <w:spacing w:before="0" w:after="0" w:line="240" w:lineRule="auto"/>
              <w:ind w:left="310" w:hanging="333"/>
              <w:rPr>
                <w:rFonts w:cs="Open Sans"/>
              </w:rPr>
            </w:pPr>
            <w:r w:rsidRPr="0057578C">
              <w:rPr>
                <w:rFonts w:cs="Open Sans"/>
                <w:kern w:val="24"/>
                <w:lang w:val="en-US"/>
              </w:rPr>
              <w:t>The Commonwealth has little control over the allocation of resources to critical services.</w:t>
            </w:r>
          </w:p>
          <w:p w14:paraId="76C60E46" w14:textId="15A381C8" w:rsidR="009315EA" w:rsidRPr="0057578C" w:rsidRDefault="003F1692" w:rsidP="00EF1FDB">
            <w:pPr>
              <w:pStyle w:val="ListParagraph"/>
              <w:numPr>
                <w:ilvl w:val="0"/>
                <w:numId w:val="96"/>
              </w:numPr>
              <w:tabs>
                <w:tab w:val="num" w:pos="310"/>
              </w:tabs>
              <w:ind w:left="310" w:hanging="333"/>
              <w:rPr>
                <w:rFonts w:cs="Open Sans"/>
                <w:lang w:val="en-US"/>
              </w:rPr>
            </w:pPr>
            <w:r w:rsidRPr="0057578C">
              <w:rPr>
                <w:rFonts w:cs="Open Sans"/>
                <w:kern w:val="24"/>
                <w:lang w:val="en-US"/>
              </w:rPr>
              <w:t>Difficult to evaluate the cost-effectiveness of the funding due to the lack of detailed reporting.</w:t>
            </w:r>
          </w:p>
        </w:tc>
        <w:tc>
          <w:tcPr>
            <w:tcW w:w="2536" w:type="dxa"/>
            <w:tcBorders>
              <w:top w:val="single" w:sz="8" w:space="0" w:color="4B4D51"/>
              <w:left w:val="single" w:sz="8" w:space="0" w:color="FFFFFF"/>
              <w:bottom w:val="single" w:sz="8" w:space="0" w:color="4B4D51"/>
              <w:right w:val="single" w:sz="8" w:space="0" w:color="FFFFFF"/>
            </w:tcBorders>
            <w:shd w:val="clear" w:color="auto" w:fill="FEFEFE"/>
          </w:tcPr>
          <w:p w14:paraId="3CB69CFD" w14:textId="77777777" w:rsidR="003F1692" w:rsidRPr="0057578C" w:rsidRDefault="003F1692" w:rsidP="00EF1FDB">
            <w:pPr>
              <w:pStyle w:val="ListParagraph"/>
              <w:numPr>
                <w:ilvl w:val="0"/>
                <w:numId w:val="96"/>
              </w:numPr>
              <w:spacing w:before="0" w:after="0" w:line="240" w:lineRule="auto"/>
              <w:ind w:left="310" w:hanging="333"/>
              <w:rPr>
                <w:rFonts w:cs="Open Sans"/>
              </w:rPr>
            </w:pPr>
            <w:r w:rsidRPr="0057578C">
              <w:rPr>
                <w:rFonts w:eastAsiaTheme="minorEastAsia" w:cs="Open Sans"/>
                <w:kern w:val="24"/>
                <w:lang w:val="en-US"/>
              </w:rPr>
              <w:t>The mechanism needs stronger reporting and accountability measures to improve transparency.</w:t>
            </w:r>
          </w:p>
          <w:p w14:paraId="271E97C1" w14:textId="44B16CC1" w:rsidR="009315EA" w:rsidRPr="0057578C" w:rsidRDefault="003F1692" w:rsidP="00EF1FDB">
            <w:pPr>
              <w:pStyle w:val="ListParagraph"/>
              <w:numPr>
                <w:ilvl w:val="0"/>
                <w:numId w:val="96"/>
              </w:numPr>
              <w:tabs>
                <w:tab w:val="num" w:pos="310"/>
              </w:tabs>
              <w:ind w:left="310" w:hanging="333"/>
              <w:rPr>
                <w:rFonts w:cs="Open Sans"/>
                <w:lang w:val="en-US"/>
              </w:rPr>
            </w:pPr>
            <w:r w:rsidRPr="0057578C">
              <w:rPr>
                <w:rFonts w:eastAsiaTheme="minorEastAsia" w:cs="Open Sans"/>
                <w:kern w:val="24"/>
                <w:lang w:val="en-US"/>
              </w:rPr>
              <w:t>May be required to be coupled with other mechanisms, such as NPAs or grants, if more targeted funding for specific States and Territories is required.</w:t>
            </w:r>
          </w:p>
        </w:tc>
      </w:tr>
      <w:tr w:rsidR="006533E2" w14:paraId="232EE160" w14:textId="77777777" w:rsidTr="00AA25D1">
        <w:tc>
          <w:tcPr>
            <w:tcW w:w="1418" w:type="dxa"/>
            <w:tcBorders>
              <w:top w:val="single" w:sz="8" w:space="0" w:color="4B4D51"/>
              <w:left w:val="single" w:sz="8" w:space="0" w:color="FFFFFF"/>
              <w:bottom w:val="single" w:sz="8" w:space="0" w:color="4B4D51"/>
              <w:right w:val="single" w:sz="8" w:space="0" w:color="FFFFFF"/>
            </w:tcBorders>
            <w:shd w:val="clear" w:color="auto" w:fill="FFFFFF"/>
          </w:tcPr>
          <w:p w14:paraId="20D990CD" w14:textId="65A5EF98" w:rsidR="009315EA" w:rsidRPr="003F1692" w:rsidRDefault="003F1692" w:rsidP="007E5CF2">
            <w:pPr>
              <w:rPr>
                <w:rFonts w:cs="Open Sans"/>
                <w:lang w:val="en-US"/>
              </w:rPr>
            </w:pPr>
            <w:r w:rsidRPr="003F1692">
              <w:rPr>
                <w:rFonts w:eastAsia="OpenSansRegular" w:cs="Open Sans"/>
                <w:b/>
                <w:bCs/>
                <w:color w:val="000000" w:themeColor="text1"/>
                <w:kern w:val="24"/>
                <w:lang w:val="en-US"/>
              </w:rPr>
              <w:t>NHRA-Block funding</w:t>
            </w:r>
          </w:p>
        </w:tc>
        <w:tc>
          <w:tcPr>
            <w:tcW w:w="2536" w:type="dxa"/>
            <w:tcBorders>
              <w:top w:val="single" w:sz="8" w:space="0" w:color="4B4D51"/>
              <w:left w:val="single" w:sz="8" w:space="0" w:color="FFFFFF"/>
              <w:bottom w:val="single" w:sz="8" w:space="0" w:color="4B4D51"/>
              <w:right w:val="single" w:sz="8" w:space="0" w:color="FFFFFF"/>
            </w:tcBorders>
            <w:shd w:val="clear" w:color="auto" w:fill="F7F8F9"/>
          </w:tcPr>
          <w:p w14:paraId="29E57F00" w14:textId="77777777" w:rsidR="003F1692" w:rsidRPr="0057578C" w:rsidRDefault="003F1692" w:rsidP="00EF1FDB">
            <w:pPr>
              <w:pStyle w:val="ListParagraph"/>
              <w:numPr>
                <w:ilvl w:val="0"/>
                <w:numId w:val="96"/>
              </w:numPr>
              <w:spacing w:before="0" w:after="0" w:line="240" w:lineRule="auto"/>
              <w:ind w:left="310" w:hanging="333"/>
              <w:rPr>
                <w:rFonts w:cs="Open Sans"/>
              </w:rPr>
            </w:pPr>
            <w:r w:rsidRPr="0057578C">
              <w:rPr>
                <w:rFonts w:cs="Open Sans"/>
                <w:kern w:val="24"/>
                <w:lang w:val="en-US"/>
              </w:rPr>
              <w:t>Targets specific programs or services, ensuring dedicated funding for key initiatives like BSA.</w:t>
            </w:r>
          </w:p>
          <w:p w14:paraId="6445E23D" w14:textId="77777777" w:rsidR="003F1692" w:rsidRPr="0057578C" w:rsidRDefault="003F1692" w:rsidP="00EF1FDB">
            <w:pPr>
              <w:pStyle w:val="ListParagraph"/>
              <w:numPr>
                <w:ilvl w:val="0"/>
                <w:numId w:val="96"/>
              </w:numPr>
              <w:spacing w:before="0" w:after="0" w:line="240" w:lineRule="auto"/>
              <w:ind w:left="310" w:hanging="333"/>
              <w:rPr>
                <w:rFonts w:cs="Open Sans"/>
              </w:rPr>
            </w:pPr>
            <w:r w:rsidRPr="0057578C">
              <w:rPr>
                <w:rFonts w:cs="Open Sans"/>
                <w:kern w:val="24"/>
                <w:lang w:val="en-US"/>
              </w:rPr>
              <w:t>States and Territories retain operational flexibility while the Commonwealth maintains oversight over the purpose and outcomes.</w:t>
            </w:r>
          </w:p>
          <w:p w14:paraId="680523B0" w14:textId="77777777" w:rsidR="003F1692" w:rsidRPr="0057578C" w:rsidRDefault="003F1692" w:rsidP="00EF1FDB">
            <w:pPr>
              <w:pStyle w:val="ListParagraph"/>
              <w:numPr>
                <w:ilvl w:val="0"/>
                <w:numId w:val="96"/>
              </w:numPr>
              <w:spacing w:before="0" w:after="0" w:line="240" w:lineRule="auto"/>
              <w:ind w:left="310" w:hanging="333"/>
              <w:rPr>
                <w:rFonts w:cs="Open Sans"/>
              </w:rPr>
            </w:pPr>
            <w:r w:rsidRPr="0057578C">
              <w:rPr>
                <w:rFonts w:cs="Open Sans"/>
                <w:kern w:val="24"/>
                <w:lang w:val="en-US"/>
              </w:rPr>
              <w:t>Can be designed based on detailed cost analysis and service demand, aligning drivers of funding to specific program cost-drivers.</w:t>
            </w:r>
          </w:p>
          <w:p w14:paraId="2836F580" w14:textId="77777777" w:rsidR="003F1692" w:rsidRPr="0057578C" w:rsidRDefault="003F1692" w:rsidP="00EF1FDB">
            <w:pPr>
              <w:pStyle w:val="ListParagraph"/>
              <w:numPr>
                <w:ilvl w:val="0"/>
                <w:numId w:val="96"/>
              </w:numPr>
              <w:spacing w:before="0" w:after="0" w:line="240" w:lineRule="auto"/>
              <w:ind w:left="310" w:hanging="333"/>
              <w:rPr>
                <w:rFonts w:cs="Open Sans"/>
              </w:rPr>
            </w:pPr>
            <w:r w:rsidRPr="0057578C">
              <w:rPr>
                <w:rFonts w:cs="Open Sans"/>
                <w:kern w:val="24"/>
                <w:lang w:val="en-US"/>
              </w:rPr>
              <w:t xml:space="preserve">Improves the transparency of funding allocated by stakeholders to specific programs. </w:t>
            </w:r>
          </w:p>
          <w:p w14:paraId="5594BCB2" w14:textId="5F74EBD1" w:rsidR="009315EA" w:rsidRPr="0057578C" w:rsidRDefault="003F1692" w:rsidP="00EF1FDB">
            <w:pPr>
              <w:pStyle w:val="ListParagraph"/>
              <w:numPr>
                <w:ilvl w:val="0"/>
                <w:numId w:val="96"/>
              </w:numPr>
              <w:ind w:left="310" w:hanging="333"/>
              <w:rPr>
                <w:rFonts w:cs="Open Sans"/>
                <w:lang w:val="en-US"/>
              </w:rPr>
            </w:pPr>
            <w:r w:rsidRPr="0057578C">
              <w:rPr>
                <w:rFonts w:cs="Open Sans"/>
                <w:kern w:val="24"/>
                <w:lang w:val="en-US"/>
              </w:rPr>
              <w:t xml:space="preserve">Like the NHRA-PHC, block funding is exempt from adjustments made due to a breach of the current NHRA growth cap. </w:t>
            </w:r>
          </w:p>
        </w:tc>
        <w:tc>
          <w:tcPr>
            <w:tcW w:w="2536" w:type="dxa"/>
            <w:tcBorders>
              <w:top w:val="single" w:sz="8" w:space="0" w:color="4B4D51"/>
              <w:left w:val="single" w:sz="8" w:space="0" w:color="FFFFFF"/>
              <w:bottom w:val="single" w:sz="8" w:space="0" w:color="4B4D51"/>
              <w:right w:val="single" w:sz="8" w:space="0" w:color="FFFFFF"/>
            </w:tcBorders>
            <w:shd w:val="clear" w:color="auto" w:fill="F7F8F9"/>
          </w:tcPr>
          <w:p w14:paraId="2387933C" w14:textId="77777777" w:rsidR="003F1692" w:rsidRPr="0057578C" w:rsidRDefault="003F1692" w:rsidP="00EF1FDB">
            <w:pPr>
              <w:pStyle w:val="ListParagraph"/>
              <w:numPr>
                <w:ilvl w:val="0"/>
                <w:numId w:val="96"/>
              </w:numPr>
              <w:spacing w:before="0" w:after="0" w:line="240" w:lineRule="auto"/>
              <w:ind w:left="310" w:hanging="333"/>
              <w:rPr>
                <w:rFonts w:cs="Open Sans"/>
              </w:rPr>
            </w:pPr>
            <w:r w:rsidRPr="0057578C">
              <w:rPr>
                <w:rFonts w:cs="Open Sans"/>
                <w:kern w:val="24"/>
                <w:lang w:val="en-US"/>
              </w:rPr>
              <w:t>Funding is not activity based, potentially limiting the ability to meet unexpected service demand levels.</w:t>
            </w:r>
          </w:p>
          <w:p w14:paraId="23282443" w14:textId="77777777" w:rsidR="003F1692" w:rsidRPr="0057578C" w:rsidRDefault="003F1692" w:rsidP="00EF1FDB">
            <w:pPr>
              <w:pStyle w:val="ListParagraph"/>
              <w:numPr>
                <w:ilvl w:val="0"/>
                <w:numId w:val="96"/>
              </w:numPr>
              <w:spacing w:before="0" w:after="0" w:line="240" w:lineRule="auto"/>
              <w:ind w:left="310" w:hanging="333"/>
              <w:rPr>
                <w:rFonts w:cs="Open Sans"/>
              </w:rPr>
            </w:pPr>
            <w:r w:rsidRPr="0057578C">
              <w:rPr>
                <w:rFonts w:cs="Open Sans"/>
                <w:kern w:val="24"/>
                <w:lang w:val="en-US"/>
              </w:rPr>
              <w:t xml:space="preserve">Block funding may still require significant negotiation between the Commonwealth and </w:t>
            </w:r>
            <w:r w:rsidRPr="0057578C">
              <w:rPr>
                <w:rFonts w:eastAsia="Open Sans Light" w:cs="Open Sans"/>
                <w:kern w:val="24"/>
                <w:lang w:val="en-US"/>
              </w:rPr>
              <w:t>States and Territories</w:t>
            </w:r>
            <w:r w:rsidRPr="0057578C">
              <w:rPr>
                <w:rFonts w:cs="Open Sans"/>
                <w:kern w:val="24"/>
                <w:lang w:val="en-US"/>
              </w:rPr>
              <w:t xml:space="preserve">, particularly in determining the appropriate amount of funding for each State and Territory. </w:t>
            </w:r>
          </w:p>
          <w:p w14:paraId="4617E9A8" w14:textId="5603F269" w:rsidR="009315EA" w:rsidRPr="0057578C" w:rsidRDefault="003F1692" w:rsidP="00EF1FDB">
            <w:pPr>
              <w:pStyle w:val="ListParagraph"/>
              <w:numPr>
                <w:ilvl w:val="0"/>
                <w:numId w:val="96"/>
              </w:numPr>
              <w:ind w:left="310" w:hanging="333"/>
              <w:rPr>
                <w:rFonts w:cs="Open Sans"/>
                <w:lang w:val="en-US"/>
              </w:rPr>
            </w:pPr>
            <w:r w:rsidRPr="0057578C">
              <w:rPr>
                <w:rFonts w:cs="Open Sans"/>
                <w:kern w:val="24"/>
                <w:lang w:val="en-US"/>
              </w:rPr>
              <w:t xml:space="preserve">Block funding may cause greater restrictions to how </w:t>
            </w:r>
            <w:r w:rsidRPr="0057578C">
              <w:rPr>
                <w:rFonts w:eastAsia="Open Sans Light" w:cs="Open Sans"/>
                <w:kern w:val="24"/>
                <w:lang w:val="en-US"/>
              </w:rPr>
              <w:t xml:space="preserve">States and Territories </w:t>
            </w:r>
            <w:r w:rsidRPr="0057578C">
              <w:rPr>
                <w:rFonts w:cs="Open Sans"/>
                <w:kern w:val="24"/>
                <w:lang w:val="en-US"/>
              </w:rPr>
              <w:t>can share funding across public health initiatives to meet periodic or shared costs.</w:t>
            </w:r>
          </w:p>
        </w:tc>
        <w:tc>
          <w:tcPr>
            <w:tcW w:w="2536" w:type="dxa"/>
            <w:tcBorders>
              <w:top w:val="single" w:sz="8" w:space="0" w:color="4B4D51"/>
              <w:left w:val="single" w:sz="8" w:space="0" w:color="FFFFFF"/>
              <w:bottom w:val="single" w:sz="8" w:space="0" w:color="4B4D51"/>
              <w:right w:val="single" w:sz="8" w:space="0" w:color="FFFFFF"/>
            </w:tcBorders>
            <w:shd w:val="clear" w:color="auto" w:fill="FEFEFE"/>
          </w:tcPr>
          <w:p w14:paraId="70777857" w14:textId="77777777" w:rsidR="003F1692" w:rsidRPr="0057578C" w:rsidRDefault="003F1692" w:rsidP="00EF1FDB">
            <w:pPr>
              <w:pStyle w:val="ListParagraph"/>
              <w:numPr>
                <w:ilvl w:val="0"/>
                <w:numId w:val="96"/>
              </w:numPr>
              <w:spacing w:before="0" w:after="0" w:line="240" w:lineRule="auto"/>
              <w:ind w:left="310" w:hanging="333"/>
              <w:rPr>
                <w:rFonts w:cs="Open Sans"/>
              </w:rPr>
            </w:pPr>
            <w:r w:rsidRPr="0057578C">
              <w:rPr>
                <w:rFonts w:eastAsiaTheme="minorEastAsia" w:cs="Open Sans"/>
                <w:kern w:val="24"/>
                <w:lang w:val="en-US"/>
              </w:rPr>
              <w:t>Requires clear agreement on the scope and scale of funding across jurisdictions.</w:t>
            </w:r>
          </w:p>
          <w:p w14:paraId="1E6BA893" w14:textId="32508569" w:rsidR="009315EA" w:rsidRPr="0057578C" w:rsidRDefault="003F1692" w:rsidP="00EF1FDB">
            <w:pPr>
              <w:pStyle w:val="ListParagraph"/>
              <w:numPr>
                <w:ilvl w:val="0"/>
                <w:numId w:val="96"/>
              </w:numPr>
              <w:ind w:left="310" w:hanging="333"/>
              <w:rPr>
                <w:rFonts w:cs="Open Sans"/>
                <w:lang w:val="en-US"/>
              </w:rPr>
            </w:pPr>
            <w:r w:rsidRPr="0057578C">
              <w:rPr>
                <w:rFonts w:eastAsiaTheme="minorEastAsia" w:cs="Open Sans"/>
                <w:kern w:val="24"/>
                <w:lang w:val="en-US"/>
              </w:rPr>
              <w:t>Stronger reporting mechanisms are needed so program costs can be incorporated into funding allocation and indexation decisions.</w:t>
            </w:r>
          </w:p>
        </w:tc>
      </w:tr>
      <w:tr w:rsidR="006533E2" w14:paraId="7745FA60" w14:textId="77777777" w:rsidTr="00AA25D1">
        <w:tc>
          <w:tcPr>
            <w:tcW w:w="1418" w:type="dxa"/>
            <w:tcBorders>
              <w:top w:val="single" w:sz="8" w:space="0" w:color="4B4D51"/>
              <w:left w:val="single" w:sz="8" w:space="0" w:color="FFFFFF"/>
              <w:bottom w:val="single" w:sz="8" w:space="0" w:color="4B4D51"/>
              <w:right w:val="single" w:sz="8" w:space="0" w:color="FFFFFF"/>
            </w:tcBorders>
            <w:shd w:val="clear" w:color="auto" w:fill="FFFFFF"/>
          </w:tcPr>
          <w:p w14:paraId="5888EEC6" w14:textId="561AE4E2" w:rsidR="009315EA" w:rsidRPr="003F1692" w:rsidRDefault="003F1692" w:rsidP="007E5CF2">
            <w:pPr>
              <w:rPr>
                <w:rFonts w:cs="Open Sans"/>
                <w:lang w:val="en-US"/>
              </w:rPr>
            </w:pPr>
            <w:r w:rsidRPr="003F1692">
              <w:rPr>
                <w:rFonts w:eastAsia="OpenSansRegular" w:cs="Open Sans"/>
                <w:b/>
                <w:bCs/>
                <w:color w:val="000000" w:themeColor="text1"/>
                <w:kern w:val="24"/>
                <w:lang w:val="en-US"/>
              </w:rPr>
              <w:t>NHRA-ABF</w:t>
            </w:r>
          </w:p>
        </w:tc>
        <w:tc>
          <w:tcPr>
            <w:tcW w:w="2536" w:type="dxa"/>
            <w:tcBorders>
              <w:top w:val="single" w:sz="8" w:space="0" w:color="4B4D51"/>
              <w:left w:val="single" w:sz="8" w:space="0" w:color="FFFFFF"/>
              <w:bottom w:val="single" w:sz="8" w:space="0" w:color="4B4D51"/>
              <w:right w:val="single" w:sz="8" w:space="0" w:color="FFFFFF"/>
            </w:tcBorders>
            <w:shd w:val="clear" w:color="auto" w:fill="F7F8F9"/>
          </w:tcPr>
          <w:p w14:paraId="60CBA6D7" w14:textId="77777777" w:rsidR="003F1692" w:rsidRPr="0057578C" w:rsidRDefault="003F1692" w:rsidP="00EF1FDB">
            <w:pPr>
              <w:pStyle w:val="ListParagraph"/>
              <w:numPr>
                <w:ilvl w:val="0"/>
                <w:numId w:val="96"/>
              </w:numPr>
              <w:spacing w:before="0" w:after="0" w:line="240" w:lineRule="auto"/>
              <w:ind w:left="310" w:hanging="333"/>
              <w:rPr>
                <w:rFonts w:cs="Open Sans"/>
              </w:rPr>
            </w:pPr>
            <w:r w:rsidRPr="0057578C">
              <w:rPr>
                <w:rFonts w:cs="Open Sans"/>
                <w:kern w:val="24"/>
                <w:lang w:val="en-US"/>
              </w:rPr>
              <w:t>Links funding directly to service delivery, incentivising efficiency and increasing accountability.</w:t>
            </w:r>
          </w:p>
          <w:p w14:paraId="7FCC5FCB" w14:textId="77777777" w:rsidR="003F1692" w:rsidRPr="0057578C" w:rsidRDefault="003F1692" w:rsidP="00EF1FDB">
            <w:pPr>
              <w:pStyle w:val="ListParagraph"/>
              <w:numPr>
                <w:ilvl w:val="0"/>
                <w:numId w:val="96"/>
              </w:numPr>
              <w:spacing w:before="0" w:after="0" w:line="240" w:lineRule="auto"/>
              <w:ind w:left="310" w:hanging="333"/>
              <w:rPr>
                <w:rFonts w:cs="Open Sans"/>
              </w:rPr>
            </w:pPr>
            <w:r w:rsidRPr="0057578C">
              <w:rPr>
                <w:rFonts w:cs="Open Sans"/>
                <w:kern w:val="24"/>
                <w:lang w:val="en-US"/>
              </w:rPr>
              <w:t>Funding is tied to actual activity levels, allowing funding to adapt quickly to meet fluctuates in demand.</w:t>
            </w:r>
          </w:p>
          <w:p w14:paraId="183D0609" w14:textId="5E83D8D8" w:rsidR="009315EA" w:rsidRPr="0057578C" w:rsidRDefault="003F1692" w:rsidP="00EF1FDB">
            <w:pPr>
              <w:pStyle w:val="ListParagraph"/>
              <w:numPr>
                <w:ilvl w:val="0"/>
                <w:numId w:val="96"/>
              </w:numPr>
              <w:ind w:left="310" w:hanging="333"/>
              <w:rPr>
                <w:rFonts w:cs="Open Sans"/>
                <w:lang w:val="en-US"/>
              </w:rPr>
            </w:pPr>
            <w:r w:rsidRPr="0057578C">
              <w:rPr>
                <w:rFonts w:cs="Open Sans"/>
                <w:kern w:val="24"/>
                <w:lang w:val="en-US"/>
              </w:rPr>
              <w:t>Ensures more equitable distribution of resources based on program use and demand.</w:t>
            </w:r>
          </w:p>
        </w:tc>
        <w:tc>
          <w:tcPr>
            <w:tcW w:w="2536" w:type="dxa"/>
            <w:tcBorders>
              <w:top w:val="single" w:sz="8" w:space="0" w:color="4B4D51"/>
              <w:left w:val="single" w:sz="8" w:space="0" w:color="FFFFFF"/>
              <w:bottom w:val="single" w:sz="8" w:space="0" w:color="4B4D51"/>
              <w:right w:val="single" w:sz="8" w:space="0" w:color="FFFFFF"/>
            </w:tcBorders>
            <w:shd w:val="clear" w:color="auto" w:fill="F7F8F9"/>
          </w:tcPr>
          <w:p w14:paraId="0322B81B" w14:textId="77777777" w:rsidR="003F1692" w:rsidRPr="0057578C" w:rsidRDefault="003F1692" w:rsidP="00EF1FDB">
            <w:pPr>
              <w:pStyle w:val="ListParagraph"/>
              <w:numPr>
                <w:ilvl w:val="0"/>
                <w:numId w:val="96"/>
              </w:numPr>
              <w:spacing w:before="0" w:after="0" w:line="240" w:lineRule="auto"/>
              <w:ind w:left="310" w:hanging="333"/>
              <w:rPr>
                <w:rFonts w:cs="Open Sans"/>
              </w:rPr>
            </w:pPr>
            <w:r w:rsidRPr="0057578C">
              <w:rPr>
                <w:rFonts w:cs="Open Sans"/>
                <w:kern w:val="24"/>
                <w:lang w:val="en-US"/>
              </w:rPr>
              <w:t xml:space="preserve">ABF is currently designated for acute hospital services. Programs such as BSA do not fit the definition of activity that can be funded under ABF. </w:t>
            </w:r>
          </w:p>
          <w:p w14:paraId="65FD8AEB" w14:textId="77777777" w:rsidR="003F1692" w:rsidRPr="0057578C" w:rsidRDefault="003F1692" w:rsidP="00EF1FDB">
            <w:pPr>
              <w:pStyle w:val="ListParagraph"/>
              <w:numPr>
                <w:ilvl w:val="0"/>
                <w:numId w:val="96"/>
              </w:numPr>
              <w:spacing w:before="0" w:after="0" w:line="240" w:lineRule="auto"/>
              <w:ind w:left="310" w:hanging="333"/>
              <w:rPr>
                <w:rFonts w:cs="Open Sans"/>
              </w:rPr>
            </w:pPr>
            <w:r w:rsidRPr="0057578C">
              <w:rPr>
                <w:rFonts w:cs="Open Sans"/>
                <w:kern w:val="24"/>
                <w:lang w:val="en-US"/>
              </w:rPr>
              <w:t>May not cover the fixed costs associated with small-scale service delivery.</w:t>
            </w:r>
          </w:p>
          <w:p w14:paraId="781D5484" w14:textId="4AC75288" w:rsidR="009315EA" w:rsidRPr="0057578C" w:rsidRDefault="003F1692" w:rsidP="00EF1FDB">
            <w:pPr>
              <w:pStyle w:val="ListParagraph"/>
              <w:numPr>
                <w:ilvl w:val="0"/>
                <w:numId w:val="96"/>
              </w:numPr>
              <w:ind w:left="310" w:hanging="333"/>
              <w:rPr>
                <w:rFonts w:cs="Open Sans"/>
                <w:lang w:val="en-US"/>
              </w:rPr>
            </w:pPr>
            <w:r w:rsidRPr="0057578C">
              <w:rPr>
                <w:rFonts w:cs="Open Sans"/>
                <w:kern w:val="24"/>
                <w:lang w:val="en-US"/>
              </w:rPr>
              <w:t>Administrative burden may increase as detailed reporting on service delivery is required.</w:t>
            </w:r>
          </w:p>
        </w:tc>
        <w:tc>
          <w:tcPr>
            <w:tcW w:w="2536" w:type="dxa"/>
            <w:tcBorders>
              <w:top w:val="single" w:sz="8" w:space="0" w:color="4B4D51"/>
              <w:left w:val="single" w:sz="8" w:space="0" w:color="FFFFFF"/>
              <w:bottom w:val="single" w:sz="8" w:space="0" w:color="4B4D51"/>
              <w:right w:val="single" w:sz="8" w:space="0" w:color="FFFFFF"/>
            </w:tcBorders>
            <w:shd w:val="clear" w:color="auto" w:fill="FEFEFE"/>
          </w:tcPr>
          <w:p w14:paraId="5BB6113C" w14:textId="77777777" w:rsidR="003F1692" w:rsidRPr="0057578C" w:rsidRDefault="003F1692" w:rsidP="00EF1FDB">
            <w:pPr>
              <w:pStyle w:val="ListParagraph"/>
              <w:numPr>
                <w:ilvl w:val="0"/>
                <w:numId w:val="96"/>
              </w:numPr>
              <w:spacing w:before="0" w:after="0" w:line="240" w:lineRule="auto"/>
              <w:ind w:left="310" w:hanging="333"/>
              <w:rPr>
                <w:rFonts w:cs="Open Sans"/>
              </w:rPr>
            </w:pPr>
            <w:r w:rsidRPr="0057578C">
              <w:rPr>
                <w:rFonts w:eastAsiaTheme="minorEastAsia" w:cs="Open Sans"/>
                <w:kern w:val="24"/>
                <w:lang w:val="en-US"/>
              </w:rPr>
              <w:t>ABF funding would require a change in structure to allow for programs, such as BSA, to be funded.</w:t>
            </w:r>
          </w:p>
          <w:p w14:paraId="72BFFEDD" w14:textId="77777777" w:rsidR="003F1692" w:rsidRPr="0057578C" w:rsidRDefault="003F1692" w:rsidP="00EF1FDB">
            <w:pPr>
              <w:pStyle w:val="ListParagraph"/>
              <w:numPr>
                <w:ilvl w:val="0"/>
                <w:numId w:val="96"/>
              </w:numPr>
              <w:spacing w:before="0" w:after="0" w:line="240" w:lineRule="auto"/>
              <w:ind w:left="310" w:hanging="333"/>
              <w:rPr>
                <w:rFonts w:cs="Open Sans"/>
              </w:rPr>
            </w:pPr>
            <w:r w:rsidRPr="0057578C">
              <w:rPr>
                <w:rFonts w:eastAsiaTheme="minorEastAsia" w:cs="Open Sans"/>
                <w:kern w:val="24"/>
                <w:lang w:val="en-US"/>
              </w:rPr>
              <w:t>Additional funding is likely required to support fixed costs of small-scale service delivery.</w:t>
            </w:r>
          </w:p>
          <w:p w14:paraId="18405693" w14:textId="4AA15CD8" w:rsidR="009315EA" w:rsidRPr="0057578C" w:rsidRDefault="003F1692" w:rsidP="00EF1FDB">
            <w:pPr>
              <w:pStyle w:val="ListParagraph"/>
              <w:numPr>
                <w:ilvl w:val="0"/>
                <w:numId w:val="96"/>
              </w:numPr>
              <w:ind w:left="310" w:hanging="333"/>
              <w:rPr>
                <w:rFonts w:cs="Open Sans"/>
                <w:lang w:val="en-US"/>
              </w:rPr>
            </w:pPr>
            <w:r w:rsidRPr="0057578C">
              <w:rPr>
                <w:rFonts w:eastAsiaTheme="minorEastAsia" w:cs="Open Sans"/>
                <w:kern w:val="24"/>
                <w:lang w:val="en-US"/>
              </w:rPr>
              <w:t>May require new data collection systems to accurately track activity levels and funding needs.</w:t>
            </w:r>
          </w:p>
        </w:tc>
      </w:tr>
      <w:tr w:rsidR="00970FAB" w14:paraId="246C73D7" w14:textId="77777777">
        <w:tc>
          <w:tcPr>
            <w:tcW w:w="1418" w:type="dxa"/>
            <w:tcBorders>
              <w:top w:val="single" w:sz="8" w:space="0" w:color="4B4D51"/>
              <w:left w:val="single" w:sz="8" w:space="0" w:color="FFFFFF"/>
              <w:bottom w:val="single" w:sz="8" w:space="0" w:color="4B4D51"/>
              <w:right w:val="single" w:sz="8" w:space="0" w:color="FFFFFF"/>
            </w:tcBorders>
            <w:shd w:val="clear" w:color="auto" w:fill="FFFFFF"/>
          </w:tcPr>
          <w:p w14:paraId="52A31ED3" w14:textId="7934FF42" w:rsidR="009315EA" w:rsidRPr="004170F2" w:rsidRDefault="00634BCA" w:rsidP="007E5CF2">
            <w:pPr>
              <w:rPr>
                <w:rFonts w:cs="Open Sans"/>
                <w:b/>
                <w:bCs/>
                <w:lang w:val="en-US"/>
              </w:rPr>
            </w:pPr>
            <w:r w:rsidRPr="004170F2">
              <w:rPr>
                <w:rFonts w:eastAsia="OpenSansRegular" w:cs="Open Sans"/>
                <w:b/>
                <w:bCs/>
                <w:kern w:val="24"/>
              </w:rPr>
              <w:t>MBS</w:t>
            </w:r>
          </w:p>
        </w:tc>
        <w:tc>
          <w:tcPr>
            <w:tcW w:w="2536" w:type="dxa"/>
            <w:tcBorders>
              <w:top w:val="single" w:sz="8" w:space="0" w:color="4B4D51"/>
              <w:left w:val="single" w:sz="8" w:space="0" w:color="FFFFFF"/>
              <w:bottom w:val="single" w:sz="8" w:space="0" w:color="4B4D51"/>
              <w:right w:val="single" w:sz="8" w:space="0" w:color="FFFFFF"/>
            </w:tcBorders>
            <w:shd w:val="clear" w:color="auto" w:fill="F7F8F9"/>
          </w:tcPr>
          <w:p w14:paraId="0131823D" w14:textId="77777777" w:rsidR="00634BCA" w:rsidRPr="0057578C" w:rsidRDefault="00634BCA" w:rsidP="00EF1FDB">
            <w:pPr>
              <w:pStyle w:val="ListParagraph"/>
              <w:numPr>
                <w:ilvl w:val="0"/>
                <w:numId w:val="96"/>
              </w:numPr>
              <w:spacing w:before="0" w:after="0" w:line="240" w:lineRule="auto"/>
              <w:ind w:left="310" w:hanging="333"/>
              <w:rPr>
                <w:rFonts w:cs="Open Sans"/>
              </w:rPr>
            </w:pPr>
            <w:r w:rsidRPr="0057578C">
              <w:rPr>
                <w:rFonts w:cs="Open Sans"/>
                <w:kern w:val="24"/>
                <w:lang w:val="en-US"/>
              </w:rPr>
              <w:t>Provides a well-established funding mechanism with transparent pricing.</w:t>
            </w:r>
          </w:p>
          <w:p w14:paraId="635E09FE" w14:textId="77777777" w:rsidR="00634BCA" w:rsidRPr="0057578C" w:rsidRDefault="00634BCA" w:rsidP="00EF1FDB">
            <w:pPr>
              <w:pStyle w:val="ListParagraph"/>
              <w:numPr>
                <w:ilvl w:val="0"/>
                <w:numId w:val="96"/>
              </w:numPr>
              <w:spacing w:before="0" w:after="0" w:line="240" w:lineRule="auto"/>
              <w:ind w:left="310" w:hanging="333"/>
              <w:rPr>
                <w:rFonts w:cs="Open Sans"/>
              </w:rPr>
            </w:pPr>
            <w:r w:rsidRPr="0057578C">
              <w:rPr>
                <w:rFonts w:cs="Open Sans"/>
                <w:kern w:val="24"/>
                <w:lang w:val="en-US"/>
              </w:rPr>
              <w:t>Links funding directly to service delivery, incentivising efficiency and increasing accountability.</w:t>
            </w:r>
          </w:p>
          <w:p w14:paraId="56E2587F" w14:textId="29B23915" w:rsidR="009315EA" w:rsidRPr="0057578C" w:rsidRDefault="00634BCA" w:rsidP="00EF1FDB">
            <w:pPr>
              <w:pStyle w:val="ListParagraph"/>
              <w:numPr>
                <w:ilvl w:val="0"/>
                <w:numId w:val="96"/>
              </w:numPr>
              <w:ind w:left="310" w:hanging="333"/>
              <w:rPr>
                <w:rFonts w:cs="Open Sans"/>
                <w:lang w:val="en-US"/>
              </w:rPr>
            </w:pPr>
            <w:r w:rsidRPr="0057578C">
              <w:rPr>
                <w:rFonts w:cs="Open Sans"/>
                <w:kern w:val="24"/>
                <w:lang w:val="en-US"/>
              </w:rPr>
              <w:t>MBS is already a key component of the health system, with broad familiarity across stakeholders.</w:t>
            </w:r>
          </w:p>
        </w:tc>
        <w:tc>
          <w:tcPr>
            <w:tcW w:w="2536" w:type="dxa"/>
            <w:tcBorders>
              <w:top w:val="single" w:sz="8" w:space="0" w:color="4B4D51"/>
              <w:left w:val="single" w:sz="8" w:space="0" w:color="FFFFFF"/>
              <w:bottom w:val="single" w:sz="8" w:space="0" w:color="4B4D51"/>
              <w:right w:val="single" w:sz="8" w:space="0" w:color="FFFFFF"/>
            </w:tcBorders>
            <w:shd w:val="clear" w:color="auto" w:fill="F7F8F9"/>
          </w:tcPr>
          <w:p w14:paraId="35449779" w14:textId="77777777" w:rsidR="00634BCA" w:rsidRPr="0057578C" w:rsidRDefault="00634BCA" w:rsidP="00EF1FDB">
            <w:pPr>
              <w:pStyle w:val="ListParagraph"/>
              <w:numPr>
                <w:ilvl w:val="0"/>
                <w:numId w:val="96"/>
              </w:numPr>
              <w:spacing w:before="0" w:after="0" w:line="240" w:lineRule="auto"/>
              <w:ind w:left="310" w:hanging="333"/>
              <w:rPr>
                <w:rFonts w:cs="Open Sans"/>
              </w:rPr>
            </w:pPr>
            <w:r w:rsidRPr="0057578C">
              <w:rPr>
                <w:rFonts w:cs="Open Sans"/>
                <w:kern w:val="24"/>
                <w:lang w:val="en-US"/>
              </w:rPr>
              <w:t>Would require a change in program structure, or the establishment of specific MBS items to allow for claims for public health services like the BSA Program.</w:t>
            </w:r>
          </w:p>
          <w:p w14:paraId="2373C351" w14:textId="77777777" w:rsidR="00634BCA" w:rsidRPr="0057578C" w:rsidRDefault="00634BCA" w:rsidP="00EF1FDB">
            <w:pPr>
              <w:pStyle w:val="ListParagraph"/>
              <w:numPr>
                <w:ilvl w:val="0"/>
                <w:numId w:val="96"/>
              </w:numPr>
              <w:spacing w:before="0" w:after="0" w:line="240" w:lineRule="auto"/>
              <w:ind w:left="310" w:hanging="333"/>
              <w:rPr>
                <w:rFonts w:cs="Open Sans"/>
              </w:rPr>
            </w:pPr>
            <w:r w:rsidRPr="0057578C">
              <w:rPr>
                <w:rFonts w:cs="Open Sans"/>
                <w:kern w:val="24"/>
                <w:lang w:val="en-US"/>
              </w:rPr>
              <w:t>Pricing can be rigid and may not reflect service delivery costs across jurisdictions. Further, price increases may not keep pace with inflation and cost increases, which may disproportionately impact more vulnerable communities who face higher costs to receive care.</w:t>
            </w:r>
          </w:p>
          <w:p w14:paraId="4469E3CB" w14:textId="2B18C368" w:rsidR="009315EA" w:rsidRPr="0057578C" w:rsidRDefault="00634BCA" w:rsidP="00EF1FDB">
            <w:pPr>
              <w:pStyle w:val="ListParagraph"/>
              <w:numPr>
                <w:ilvl w:val="0"/>
                <w:numId w:val="96"/>
              </w:numPr>
              <w:ind w:left="310" w:hanging="333"/>
              <w:rPr>
                <w:rFonts w:cs="Open Sans"/>
                <w:lang w:val="en-US"/>
              </w:rPr>
            </w:pPr>
            <w:r w:rsidRPr="0057578C">
              <w:rPr>
                <w:rFonts w:cs="Open Sans"/>
                <w:kern w:val="24"/>
                <w:lang w:val="en-US"/>
              </w:rPr>
              <w:t>If physicians do not bulk bill, participants will incur out-of-pocket costs, creating inequitable access to the Program.</w:t>
            </w:r>
          </w:p>
        </w:tc>
        <w:tc>
          <w:tcPr>
            <w:tcW w:w="2536" w:type="dxa"/>
            <w:tcBorders>
              <w:top w:val="single" w:sz="8" w:space="0" w:color="4B4D51"/>
              <w:left w:val="single" w:sz="8" w:space="0" w:color="FFFFFF"/>
              <w:bottom w:val="single" w:sz="8" w:space="0" w:color="4B4D51"/>
              <w:right w:val="single" w:sz="8" w:space="0" w:color="FFFFFF"/>
            </w:tcBorders>
            <w:shd w:val="clear" w:color="auto" w:fill="FEFEFE"/>
          </w:tcPr>
          <w:p w14:paraId="700D4378" w14:textId="77777777" w:rsidR="00634BCA" w:rsidRPr="0057578C" w:rsidRDefault="00634BCA" w:rsidP="00EF1FDB">
            <w:pPr>
              <w:pStyle w:val="ListParagraph"/>
              <w:numPr>
                <w:ilvl w:val="0"/>
                <w:numId w:val="96"/>
              </w:numPr>
              <w:spacing w:before="0" w:after="0" w:line="240" w:lineRule="auto"/>
              <w:ind w:left="310" w:hanging="333"/>
              <w:rPr>
                <w:rFonts w:cs="Open Sans"/>
              </w:rPr>
            </w:pPr>
            <w:r w:rsidRPr="0057578C">
              <w:rPr>
                <w:rFonts w:eastAsiaTheme="minorEastAsia" w:cs="Open Sans"/>
                <w:kern w:val="24"/>
                <w:lang w:val="en-US"/>
              </w:rPr>
              <w:t>Regulatory amendments would be necessary to add specific BSA services to the MBS.</w:t>
            </w:r>
          </w:p>
          <w:p w14:paraId="47E258DD" w14:textId="77777777" w:rsidR="00634BCA" w:rsidRPr="0057578C" w:rsidRDefault="00634BCA" w:rsidP="00EF1FDB">
            <w:pPr>
              <w:pStyle w:val="ListParagraph"/>
              <w:numPr>
                <w:ilvl w:val="0"/>
                <w:numId w:val="96"/>
              </w:numPr>
              <w:spacing w:before="0" w:after="0" w:line="240" w:lineRule="auto"/>
              <w:ind w:left="310" w:hanging="333"/>
              <w:rPr>
                <w:rFonts w:cs="Open Sans"/>
              </w:rPr>
            </w:pPr>
            <w:r w:rsidRPr="0057578C">
              <w:rPr>
                <w:rFonts w:eastAsiaTheme="minorEastAsia" w:cs="Open Sans"/>
                <w:kern w:val="24"/>
                <w:lang w:val="en-US"/>
              </w:rPr>
              <w:t xml:space="preserve">Careful and robust planning and analysis would be required to determine MBS pricing for BSA activities and the implication on service access across providers. </w:t>
            </w:r>
          </w:p>
          <w:p w14:paraId="5178034E" w14:textId="77777777" w:rsidR="00634BCA" w:rsidRPr="0057578C" w:rsidRDefault="00634BCA" w:rsidP="00EF1FDB">
            <w:pPr>
              <w:pStyle w:val="ListParagraph"/>
              <w:numPr>
                <w:ilvl w:val="0"/>
                <w:numId w:val="96"/>
              </w:numPr>
              <w:spacing w:before="0" w:after="0" w:line="240" w:lineRule="auto"/>
              <w:ind w:left="310" w:hanging="333"/>
              <w:rPr>
                <w:rFonts w:cs="Open Sans"/>
              </w:rPr>
            </w:pPr>
            <w:r w:rsidRPr="0057578C">
              <w:rPr>
                <w:rFonts w:eastAsiaTheme="minorEastAsia" w:cs="Open Sans"/>
                <w:kern w:val="24"/>
                <w:lang w:val="en-US"/>
              </w:rPr>
              <w:t>May require a robust private sector with the capacity to deliver the required services, if the private sector is able to claim BSA MBS items.</w:t>
            </w:r>
          </w:p>
          <w:p w14:paraId="2D54AC8D" w14:textId="0423AC32" w:rsidR="009315EA" w:rsidRPr="0057578C" w:rsidRDefault="00634BCA" w:rsidP="00EF1FDB">
            <w:pPr>
              <w:pStyle w:val="ListParagraph"/>
              <w:numPr>
                <w:ilvl w:val="0"/>
                <w:numId w:val="96"/>
              </w:numPr>
              <w:ind w:left="310" w:hanging="333"/>
              <w:rPr>
                <w:rFonts w:cs="Open Sans"/>
                <w:lang w:val="en-US"/>
              </w:rPr>
            </w:pPr>
            <w:r w:rsidRPr="0057578C">
              <w:rPr>
                <w:rFonts w:eastAsiaTheme="minorEastAsia" w:cs="Open Sans"/>
                <w:kern w:val="24"/>
                <w:lang w:val="en-US"/>
              </w:rPr>
              <w:t xml:space="preserve">Would require the development of quality assurance processes to ensure program quality in the private sector. </w:t>
            </w:r>
          </w:p>
        </w:tc>
      </w:tr>
      <w:tr w:rsidR="000563B5" w14:paraId="38BBA9E6" w14:textId="77777777">
        <w:tc>
          <w:tcPr>
            <w:tcW w:w="1418" w:type="dxa"/>
            <w:tcBorders>
              <w:top w:val="single" w:sz="8" w:space="0" w:color="4B4D51"/>
              <w:left w:val="single" w:sz="8" w:space="0" w:color="FFFFFF"/>
              <w:bottom w:val="single" w:sz="8" w:space="0" w:color="4B4D51"/>
              <w:right w:val="single" w:sz="8" w:space="0" w:color="FFFFFF"/>
            </w:tcBorders>
            <w:shd w:val="clear" w:color="auto" w:fill="FFFFFF"/>
          </w:tcPr>
          <w:p w14:paraId="3F835C58" w14:textId="67919A02" w:rsidR="00AA25D1" w:rsidRPr="004170F2" w:rsidRDefault="00634BCA" w:rsidP="007E5CF2">
            <w:pPr>
              <w:rPr>
                <w:rFonts w:cs="Open Sans"/>
                <w:b/>
                <w:bCs/>
                <w:lang w:val="en-US"/>
              </w:rPr>
            </w:pPr>
            <w:r w:rsidRPr="004170F2">
              <w:rPr>
                <w:rFonts w:eastAsia="OpenSansRegular" w:cs="Open Sans"/>
                <w:b/>
                <w:bCs/>
                <w:kern w:val="24"/>
                <w:lang w:val="en-US"/>
              </w:rPr>
              <w:t>NPA</w:t>
            </w:r>
          </w:p>
        </w:tc>
        <w:tc>
          <w:tcPr>
            <w:tcW w:w="2536" w:type="dxa"/>
            <w:tcBorders>
              <w:top w:val="single" w:sz="8" w:space="0" w:color="4B4D51"/>
              <w:left w:val="single" w:sz="8" w:space="0" w:color="FFFFFF"/>
              <w:bottom w:val="single" w:sz="8" w:space="0" w:color="4B4D51"/>
              <w:right w:val="single" w:sz="8" w:space="0" w:color="FFFFFF"/>
            </w:tcBorders>
            <w:shd w:val="clear" w:color="auto" w:fill="F7F8F9"/>
          </w:tcPr>
          <w:p w14:paraId="57CE2022" w14:textId="77777777" w:rsidR="00634BCA" w:rsidRPr="0057578C" w:rsidRDefault="00634BCA" w:rsidP="00EF1FDB">
            <w:pPr>
              <w:pStyle w:val="ListParagraph"/>
              <w:numPr>
                <w:ilvl w:val="0"/>
                <w:numId w:val="96"/>
              </w:numPr>
              <w:spacing w:before="0" w:after="0" w:line="240" w:lineRule="auto"/>
              <w:ind w:left="310" w:hanging="333"/>
              <w:rPr>
                <w:rFonts w:cs="Open Sans"/>
              </w:rPr>
            </w:pPr>
            <w:r w:rsidRPr="0057578C">
              <w:rPr>
                <w:rFonts w:cs="Open Sans"/>
                <w:kern w:val="24"/>
                <w:lang w:val="en-US"/>
              </w:rPr>
              <w:t>Provides a flexible, targeted funding mechanism that can address specific program outcomes.</w:t>
            </w:r>
          </w:p>
          <w:p w14:paraId="19B3974A" w14:textId="77777777" w:rsidR="00634BCA" w:rsidRPr="0057578C" w:rsidRDefault="00634BCA" w:rsidP="00EF1FDB">
            <w:pPr>
              <w:pStyle w:val="ListParagraph"/>
              <w:numPr>
                <w:ilvl w:val="0"/>
                <w:numId w:val="96"/>
              </w:numPr>
              <w:spacing w:before="0" w:after="0" w:line="240" w:lineRule="auto"/>
              <w:ind w:left="310" w:hanging="333"/>
              <w:rPr>
                <w:rFonts w:cs="Open Sans"/>
              </w:rPr>
            </w:pPr>
            <w:r w:rsidRPr="0057578C">
              <w:rPr>
                <w:rFonts w:cs="Open Sans"/>
                <w:kern w:val="24"/>
                <w:lang w:val="en-US"/>
              </w:rPr>
              <w:t>Clearly defines milestones and outcomes, ensuring accountability and alignment with national priorities.</w:t>
            </w:r>
          </w:p>
          <w:p w14:paraId="2D7A6194" w14:textId="19BFAAAE" w:rsidR="00AA25D1" w:rsidRPr="0057578C" w:rsidRDefault="00634BCA" w:rsidP="00EF1FDB">
            <w:pPr>
              <w:pStyle w:val="ListParagraph"/>
              <w:numPr>
                <w:ilvl w:val="0"/>
                <w:numId w:val="96"/>
              </w:numPr>
              <w:ind w:left="310" w:hanging="333"/>
              <w:rPr>
                <w:rFonts w:cs="Open Sans"/>
                <w:lang w:val="en-US"/>
              </w:rPr>
            </w:pPr>
            <w:r w:rsidRPr="0057578C">
              <w:rPr>
                <w:rFonts w:cs="Open Sans"/>
                <w:kern w:val="24"/>
                <w:lang w:val="en-US"/>
              </w:rPr>
              <w:t xml:space="preserve">Allows for negotiation between the Commonwealth and </w:t>
            </w:r>
            <w:r w:rsidRPr="0057578C">
              <w:rPr>
                <w:rFonts w:eastAsia="Open Sans Light" w:cs="Open Sans"/>
                <w:kern w:val="24"/>
                <w:lang w:val="en-US"/>
              </w:rPr>
              <w:t>States and Territories</w:t>
            </w:r>
            <w:r w:rsidRPr="0057578C">
              <w:rPr>
                <w:rFonts w:cs="Open Sans"/>
                <w:kern w:val="24"/>
                <w:lang w:val="en-US"/>
              </w:rPr>
              <w:t>, ensuring that both parties’ priorities are addressed.</w:t>
            </w:r>
          </w:p>
        </w:tc>
        <w:tc>
          <w:tcPr>
            <w:tcW w:w="2536" w:type="dxa"/>
            <w:tcBorders>
              <w:top w:val="single" w:sz="8" w:space="0" w:color="4B4D51"/>
              <w:left w:val="single" w:sz="8" w:space="0" w:color="FFFFFF"/>
              <w:bottom w:val="single" w:sz="8" w:space="0" w:color="4B4D51"/>
              <w:right w:val="single" w:sz="8" w:space="0" w:color="FFFFFF"/>
            </w:tcBorders>
            <w:shd w:val="clear" w:color="auto" w:fill="F7F8F9"/>
          </w:tcPr>
          <w:p w14:paraId="6903A2E9" w14:textId="77777777" w:rsidR="00634BCA" w:rsidRPr="0057578C" w:rsidRDefault="00634BCA" w:rsidP="00EF1FDB">
            <w:pPr>
              <w:pStyle w:val="ListParagraph"/>
              <w:numPr>
                <w:ilvl w:val="0"/>
                <w:numId w:val="96"/>
              </w:numPr>
              <w:spacing w:before="0" w:after="0" w:line="240" w:lineRule="auto"/>
              <w:ind w:left="310" w:hanging="333"/>
              <w:rPr>
                <w:rFonts w:cs="Open Sans"/>
              </w:rPr>
            </w:pPr>
            <w:r w:rsidRPr="0057578C">
              <w:rPr>
                <w:rFonts w:cs="Open Sans"/>
                <w:kern w:val="24"/>
                <w:lang w:val="en-US"/>
              </w:rPr>
              <w:t xml:space="preserve">NPAs are time-limited, which can create uncertainty if used for ongoing or long-term funding. </w:t>
            </w:r>
          </w:p>
          <w:p w14:paraId="4B8DAC58" w14:textId="77777777" w:rsidR="00634BCA" w:rsidRPr="0057578C" w:rsidRDefault="00634BCA" w:rsidP="00EF1FDB">
            <w:pPr>
              <w:pStyle w:val="ListParagraph"/>
              <w:numPr>
                <w:ilvl w:val="0"/>
                <w:numId w:val="96"/>
              </w:numPr>
              <w:spacing w:before="0" w:after="0" w:line="240" w:lineRule="auto"/>
              <w:ind w:left="310" w:hanging="333"/>
              <w:rPr>
                <w:rFonts w:cs="Open Sans"/>
              </w:rPr>
            </w:pPr>
            <w:r w:rsidRPr="0057578C">
              <w:rPr>
                <w:rFonts w:cs="Open Sans"/>
                <w:kern w:val="24"/>
                <w:lang w:val="en-US"/>
              </w:rPr>
              <w:t>Administrative complexity is high, particularly at the negotiation stage.</w:t>
            </w:r>
          </w:p>
          <w:p w14:paraId="4AFE3ACA" w14:textId="151994CC" w:rsidR="00AA25D1" w:rsidRPr="0057578C" w:rsidRDefault="00634BCA" w:rsidP="00EF1FDB">
            <w:pPr>
              <w:pStyle w:val="ListParagraph"/>
              <w:numPr>
                <w:ilvl w:val="0"/>
                <w:numId w:val="96"/>
              </w:numPr>
              <w:ind w:left="310" w:hanging="333"/>
              <w:rPr>
                <w:rFonts w:cs="Open Sans"/>
                <w:lang w:val="en-US"/>
              </w:rPr>
            </w:pPr>
            <w:r w:rsidRPr="0057578C">
              <w:rPr>
                <w:rFonts w:cs="Open Sans"/>
                <w:kern w:val="24"/>
                <w:lang w:val="en-US"/>
              </w:rPr>
              <w:t xml:space="preserve">Negotiations of NPAs can be delayed, limiting the use of NPAs for funding urgent situations. </w:t>
            </w:r>
          </w:p>
        </w:tc>
        <w:tc>
          <w:tcPr>
            <w:tcW w:w="2536" w:type="dxa"/>
            <w:tcBorders>
              <w:top w:val="single" w:sz="8" w:space="0" w:color="4B4D51"/>
              <w:left w:val="single" w:sz="8" w:space="0" w:color="FFFFFF"/>
              <w:bottom w:val="single" w:sz="8" w:space="0" w:color="4B4D51"/>
              <w:right w:val="single" w:sz="8" w:space="0" w:color="FFFFFF"/>
            </w:tcBorders>
            <w:shd w:val="clear" w:color="auto" w:fill="FEFEFE"/>
          </w:tcPr>
          <w:p w14:paraId="116E0E02" w14:textId="77777777" w:rsidR="00634BCA" w:rsidRPr="0057578C" w:rsidRDefault="00634BCA" w:rsidP="00EF1FDB">
            <w:pPr>
              <w:pStyle w:val="ListParagraph"/>
              <w:numPr>
                <w:ilvl w:val="0"/>
                <w:numId w:val="96"/>
              </w:numPr>
              <w:spacing w:before="0" w:after="0" w:line="240" w:lineRule="auto"/>
              <w:ind w:left="310" w:hanging="333"/>
              <w:rPr>
                <w:rFonts w:cs="Open Sans"/>
              </w:rPr>
            </w:pPr>
            <w:r w:rsidRPr="0057578C">
              <w:rPr>
                <w:rFonts w:eastAsiaTheme="minorEastAsia" w:cs="Open Sans"/>
                <w:kern w:val="24"/>
                <w:lang w:val="en-US"/>
              </w:rPr>
              <w:t>Should be used for targeted, non-permanent and non-urgent funding, not for core operational funding.</w:t>
            </w:r>
          </w:p>
          <w:p w14:paraId="461C2989" w14:textId="77777777" w:rsidR="00634BCA" w:rsidRPr="0057578C" w:rsidRDefault="00634BCA" w:rsidP="00EF1FDB">
            <w:pPr>
              <w:pStyle w:val="ListParagraph"/>
              <w:numPr>
                <w:ilvl w:val="0"/>
                <w:numId w:val="96"/>
              </w:numPr>
              <w:spacing w:before="0" w:after="0" w:line="240" w:lineRule="auto"/>
              <w:ind w:left="310" w:hanging="333"/>
              <w:rPr>
                <w:rFonts w:cs="Open Sans"/>
              </w:rPr>
            </w:pPr>
            <w:r w:rsidRPr="0057578C">
              <w:rPr>
                <w:rFonts w:eastAsiaTheme="minorEastAsia" w:cs="Open Sans"/>
                <w:kern w:val="24"/>
                <w:lang w:val="en-US"/>
              </w:rPr>
              <w:t>Requires clear reporting structures and measurable milestones to ensure success.</w:t>
            </w:r>
          </w:p>
          <w:p w14:paraId="162230ED" w14:textId="41723932" w:rsidR="00AA25D1" w:rsidRPr="0057578C" w:rsidRDefault="00634BCA" w:rsidP="00EF1FDB">
            <w:pPr>
              <w:pStyle w:val="ListParagraph"/>
              <w:numPr>
                <w:ilvl w:val="0"/>
                <w:numId w:val="96"/>
              </w:numPr>
              <w:ind w:left="310" w:hanging="333"/>
              <w:rPr>
                <w:rFonts w:cs="Open Sans"/>
                <w:lang w:val="en-US"/>
              </w:rPr>
            </w:pPr>
            <w:r w:rsidRPr="0057578C">
              <w:rPr>
                <w:rFonts w:eastAsiaTheme="minorEastAsia" w:cs="Open Sans"/>
                <w:kern w:val="24"/>
                <w:lang w:val="en-US"/>
              </w:rPr>
              <w:t>Planning for the long-term funding requirements of resources paid for through NPAs is important to avoid unintended consequences, such as expanding the Program's ongoing cost base with additional revenue.</w:t>
            </w:r>
          </w:p>
        </w:tc>
      </w:tr>
    </w:tbl>
    <w:p w14:paraId="6A028FA9" w14:textId="71B26190" w:rsidR="00C435A0" w:rsidRPr="001E60C7" w:rsidRDefault="00B5560A" w:rsidP="001E60C7">
      <w:pPr>
        <w:pStyle w:val="Style1"/>
      </w:pPr>
      <w:bookmarkStart w:id="45" w:name="_Ref226648301"/>
      <w:r w:rsidRPr="001E60C7">
        <w:t>Funding mechanisms for the BSA Program - Options analysis</w:t>
      </w:r>
      <w:bookmarkEnd w:id="45"/>
    </w:p>
    <w:p w14:paraId="381F24C7" w14:textId="77777777" w:rsidR="003808ED" w:rsidRPr="003808ED" w:rsidRDefault="003808ED" w:rsidP="003808ED">
      <w:pPr>
        <w:rPr>
          <w:rFonts w:ascii="Open Sans Light" w:hAnsi="Open Sans Light" w:cs="Open Sans Light"/>
          <w:sz w:val="21"/>
          <w:szCs w:val="21"/>
          <w:lang w:val="en-US"/>
        </w:rPr>
      </w:pPr>
      <w:r w:rsidRPr="003808ED">
        <w:rPr>
          <w:rFonts w:ascii="Open Sans Light" w:hAnsi="Open Sans Light" w:cs="Open Sans Light"/>
          <w:sz w:val="21"/>
          <w:szCs w:val="21"/>
          <w:lang w:val="en-US"/>
        </w:rPr>
        <w:t>Key insights</w:t>
      </w:r>
    </w:p>
    <w:p w14:paraId="1DD2C30E" w14:textId="77777777" w:rsidR="003808ED" w:rsidRPr="003808ED" w:rsidRDefault="003808ED" w:rsidP="00753982">
      <w:pPr>
        <w:numPr>
          <w:ilvl w:val="0"/>
          <w:numId w:val="31"/>
        </w:numPr>
        <w:rPr>
          <w:rFonts w:ascii="Open Sans Light" w:hAnsi="Open Sans Light" w:cs="Open Sans Light"/>
          <w:sz w:val="21"/>
          <w:szCs w:val="21"/>
          <w:lang w:val="en-US"/>
        </w:rPr>
      </w:pPr>
      <w:r w:rsidRPr="003808ED">
        <w:rPr>
          <w:rFonts w:ascii="Open Sans Light" w:hAnsi="Open Sans Light" w:cs="Open Sans Light"/>
          <w:sz w:val="21"/>
          <w:szCs w:val="21"/>
          <w:lang w:val="en-US"/>
        </w:rPr>
        <w:t>This section assesses four separate options for the allocation of Government funding for the BSA Program</w:t>
      </w:r>
    </w:p>
    <w:p w14:paraId="6F77665A" w14:textId="4DAC8BA4" w:rsidR="005847E0" w:rsidRDefault="003808ED" w:rsidP="00753982">
      <w:pPr>
        <w:numPr>
          <w:ilvl w:val="0"/>
          <w:numId w:val="31"/>
        </w:numPr>
        <w:rPr>
          <w:rFonts w:ascii="Open Sans Light" w:hAnsi="Open Sans Light" w:cs="Open Sans Light"/>
          <w:sz w:val="21"/>
          <w:szCs w:val="21"/>
          <w:lang w:val="en-US"/>
        </w:rPr>
      </w:pPr>
      <w:r w:rsidRPr="003808ED">
        <w:rPr>
          <w:rFonts w:ascii="Open Sans Light" w:hAnsi="Open Sans Light" w:cs="Open Sans Light"/>
          <w:sz w:val="21"/>
          <w:szCs w:val="21"/>
          <w:lang w:val="en-US"/>
        </w:rPr>
        <w:t>Each option presents a unique trade-off between effectiveness of funding and increased complexity and risk.</w:t>
      </w:r>
    </w:p>
    <w:p w14:paraId="6F75E705" w14:textId="77777777" w:rsidR="005847E0" w:rsidRDefault="005847E0">
      <w:pPr>
        <w:spacing w:before="0" w:after="0"/>
        <w:rPr>
          <w:rFonts w:ascii="Open Sans Light" w:hAnsi="Open Sans Light" w:cs="Open Sans Light"/>
          <w:sz w:val="21"/>
          <w:szCs w:val="21"/>
          <w:lang w:val="en-US"/>
        </w:rPr>
      </w:pPr>
      <w:r>
        <w:rPr>
          <w:rFonts w:ascii="Open Sans Light" w:hAnsi="Open Sans Light" w:cs="Open Sans Light"/>
          <w:sz w:val="21"/>
          <w:szCs w:val="21"/>
          <w:lang w:val="en-US"/>
        </w:rPr>
        <w:br w:type="page"/>
      </w:r>
    </w:p>
    <w:p w14:paraId="0B8CFE29" w14:textId="62EFDC87" w:rsidR="004C3302" w:rsidRPr="000646A4" w:rsidRDefault="00786FAC" w:rsidP="001E60C7">
      <w:pPr>
        <w:pStyle w:val="Style2"/>
      </w:pPr>
      <w:r w:rsidRPr="000646A4">
        <w:t>Funding options</w:t>
      </w:r>
    </w:p>
    <w:p w14:paraId="386EC8EA" w14:textId="1EB9F97C" w:rsidR="003D0C44" w:rsidRPr="003D0C44" w:rsidRDefault="003D0C44" w:rsidP="003D0C44">
      <w:pPr>
        <w:rPr>
          <w:rFonts w:ascii="Open Sans Light" w:hAnsi="Open Sans Light" w:cs="Open Sans Light"/>
          <w:sz w:val="21"/>
          <w:szCs w:val="21"/>
          <w:lang w:val="en-US"/>
        </w:rPr>
      </w:pPr>
      <w:r w:rsidRPr="003D0C44">
        <w:rPr>
          <w:rFonts w:ascii="Open Sans Light" w:hAnsi="Open Sans Light" w:cs="Open Sans Light"/>
          <w:sz w:val="21"/>
          <w:szCs w:val="21"/>
          <w:lang w:val="en-US"/>
        </w:rPr>
        <w:t>This section evaluates five options for the allocation of funding for the BSA Program.</w:t>
      </w:r>
    </w:p>
    <w:p w14:paraId="2F55262A" w14:textId="02FC3456" w:rsidR="00CE1456" w:rsidRPr="001E60C7" w:rsidRDefault="001E60C7" w:rsidP="001E60C7">
      <w:pPr>
        <w:pStyle w:val="Caption"/>
        <w:rPr>
          <w:b/>
          <w:bCs/>
          <w:color w:val="auto"/>
          <w:sz w:val="18"/>
        </w:rPr>
      </w:pPr>
      <w:r w:rsidRPr="001E60C7">
        <w:rPr>
          <w:b/>
          <w:bCs/>
          <w:color w:val="auto"/>
          <w:sz w:val="18"/>
        </w:rPr>
        <w:t xml:space="preserve">Table </w:t>
      </w:r>
      <w:r w:rsidRPr="001E60C7">
        <w:rPr>
          <w:b/>
          <w:bCs/>
          <w:color w:val="auto"/>
          <w:sz w:val="18"/>
        </w:rPr>
        <w:fldChar w:fldCharType="begin"/>
      </w:r>
      <w:r w:rsidRPr="001E60C7">
        <w:rPr>
          <w:b/>
          <w:bCs/>
          <w:color w:val="auto"/>
          <w:sz w:val="18"/>
        </w:rPr>
        <w:instrText xml:space="preserve"> STYLEREF 1 \s </w:instrText>
      </w:r>
      <w:r w:rsidRPr="001E60C7">
        <w:rPr>
          <w:b/>
          <w:bCs/>
          <w:color w:val="auto"/>
          <w:sz w:val="18"/>
        </w:rPr>
        <w:fldChar w:fldCharType="separate"/>
      </w:r>
      <w:r w:rsidR="00D611B1">
        <w:rPr>
          <w:b/>
          <w:bCs/>
          <w:noProof/>
          <w:color w:val="auto"/>
          <w:sz w:val="18"/>
        </w:rPr>
        <w:t>5</w:t>
      </w:r>
      <w:r w:rsidRPr="001E60C7">
        <w:rPr>
          <w:b/>
          <w:bCs/>
          <w:color w:val="auto"/>
          <w:sz w:val="18"/>
        </w:rPr>
        <w:fldChar w:fldCharType="end"/>
      </w:r>
      <w:r w:rsidRPr="001E60C7">
        <w:rPr>
          <w:b/>
          <w:bCs/>
          <w:color w:val="auto"/>
          <w:sz w:val="18"/>
        </w:rPr>
        <w:t>:</w:t>
      </w:r>
      <w:r w:rsidRPr="001E60C7">
        <w:rPr>
          <w:b/>
          <w:bCs/>
          <w:color w:val="auto"/>
          <w:sz w:val="18"/>
        </w:rPr>
        <w:fldChar w:fldCharType="begin"/>
      </w:r>
      <w:r w:rsidRPr="001E60C7">
        <w:rPr>
          <w:b/>
          <w:bCs/>
          <w:color w:val="auto"/>
          <w:sz w:val="18"/>
        </w:rPr>
        <w:instrText xml:space="preserve"> SEQ Table \* ARABIC \s 1 </w:instrText>
      </w:r>
      <w:r w:rsidRPr="001E60C7">
        <w:rPr>
          <w:b/>
          <w:bCs/>
          <w:color w:val="auto"/>
          <w:sz w:val="18"/>
        </w:rPr>
        <w:fldChar w:fldCharType="separate"/>
      </w:r>
      <w:r w:rsidR="00D611B1">
        <w:rPr>
          <w:b/>
          <w:bCs/>
          <w:noProof/>
          <w:color w:val="auto"/>
          <w:sz w:val="18"/>
        </w:rPr>
        <w:t>1</w:t>
      </w:r>
      <w:r w:rsidRPr="001E60C7">
        <w:rPr>
          <w:b/>
          <w:bCs/>
          <w:color w:val="auto"/>
          <w:sz w:val="18"/>
        </w:rPr>
        <w:fldChar w:fldCharType="end"/>
      </w:r>
      <w:r w:rsidRPr="001E60C7">
        <w:rPr>
          <w:b/>
          <w:bCs/>
          <w:color w:val="auto"/>
          <w:sz w:val="18"/>
        </w:rPr>
        <w:t xml:space="preserve"> </w:t>
      </w:r>
      <w:r w:rsidR="00CE1456" w:rsidRPr="001E60C7">
        <w:rPr>
          <w:b/>
          <w:bCs/>
          <w:color w:val="auto"/>
          <w:sz w:val="18"/>
        </w:rPr>
        <w:t>Options evaluated</w:t>
      </w:r>
    </w:p>
    <w:tbl>
      <w:tblPr>
        <w:tblStyle w:val="TableGrid"/>
        <w:tblW w:w="9639" w:type="dxa"/>
        <w:tblLayout w:type="fixed"/>
        <w:tblLook w:val="04A0" w:firstRow="1" w:lastRow="0" w:firstColumn="1" w:lastColumn="0" w:noHBand="0" w:noVBand="1"/>
      </w:tblPr>
      <w:tblGrid>
        <w:gridCol w:w="2268"/>
        <w:gridCol w:w="965"/>
        <w:gridCol w:w="965"/>
        <w:gridCol w:w="966"/>
        <w:gridCol w:w="965"/>
        <w:gridCol w:w="959"/>
        <w:gridCol w:w="7"/>
        <w:gridCol w:w="1201"/>
        <w:gridCol w:w="1343"/>
      </w:tblGrid>
      <w:tr w:rsidR="00F249A9" w14:paraId="41968B0A" w14:textId="77777777" w:rsidTr="00032DA4">
        <w:trPr>
          <w:cnfStyle w:val="100000000000" w:firstRow="1" w:lastRow="0" w:firstColumn="0" w:lastColumn="0" w:oddVBand="0" w:evenVBand="0" w:oddHBand="0" w:evenHBand="0" w:firstRowFirstColumn="0" w:firstRowLastColumn="0" w:lastRowFirstColumn="0" w:lastRowLastColumn="0"/>
        </w:trPr>
        <w:tc>
          <w:tcPr>
            <w:tcW w:w="2268" w:type="dxa"/>
            <w:vMerge w:val="restart"/>
          </w:tcPr>
          <w:p w14:paraId="71781505" w14:textId="77777777" w:rsidR="00F249A9" w:rsidRDefault="00F249A9" w:rsidP="00320252">
            <w:pPr>
              <w:spacing w:before="0" w:after="0"/>
              <w:rPr>
                <w:b/>
              </w:rPr>
            </w:pPr>
          </w:p>
        </w:tc>
        <w:tc>
          <w:tcPr>
            <w:tcW w:w="4820" w:type="dxa"/>
            <w:gridSpan w:val="5"/>
            <w:tcBorders>
              <w:top w:val="single" w:sz="8" w:space="0" w:color="FFFFFF"/>
              <w:left w:val="single" w:sz="8" w:space="0" w:color="FFFFFF"/>
              <w:bottom w:val="single" w:sz="12" w:space="0" w:color="FFFFFF"/>
              <w:right w:val="single" w:sz="36" w:space="0" w:color="FFFFFF"/>
            </w:tcBorders>
            <w:shd w:val="clear" w:color="auto" w:fill="53565A"/>
            <w:vAlign w:val="center"/>
          </w:tcPr>
          <w:p w14:paraId="0864A3D6" w14:textId="53B3F131" w:rsidR="00F249A9" w:rsidRPr="00320252" w:rsidRDefault="00F249A9" w:rsidP="00320252">
            <w:pPr>
              <w:spacing w:before="0" w:after="0"/>
              <w:rPr>
                <w:rFonts w:cs="Open Sans"/>
                <w:b/>
                <w:sz w:val="16"/>
                <w:szCs w:val="16"/>
              </w:rPr>
            </w:pPr>
            <w:r w:rsidRPr="00320252">
              <w:rPr>
                <w:rFonts w:cs="Open Sans"/>
                <w:b/>
                <w:bCs/>
                <w:color w:val="FFFFFF" w:themeColor="background1"/>
                <w:kern w:val="24"/>
                <w:sz w:val="16"/>
                <w:szCs w:val="16"/>
              </w:rPr>
              <w:t>Mechanism for funding of BSA Program</w:t>
            </w:r>
          </w:p>
        </w:tc>
        <w:tc>
          <w:tcPr>
            <w:tcW w:w="2551" w:type="dxa"/>
            <w:gridSpan w:val="3"/>
            <w:tcBorders>
              <w:top w:val="single" w:sz="8" w:space="0" w:color="FFFFFF"/>
              <w:left w:val="single" w:sz="36" w:space="0" w:color="FFFFFF"/>
              <w:bottom w:val="single" w:sz="12" w:space="0" w:color="FFFFFF"/>
              <w:right w:val="single" w:sz="8" w:space="0" w:color="FFFFFF"/>
            </w:tcBorders>
            <w:shd w:val="clear" w:color="auto" w:fill="53565A"/>
            <w:vAlign w:val="center"/>
          </w:tcPr>
          <w:p w14:paraId="2298237F" w14:textId="27BFD2F8" w:rsidR="00F249A9" w:rsidRPr="00320252" w:rsidRDefault="00F249A9" w:rsidP="00320252">
            <w:pPr>
              <w:spacing w:before="0" w:after="0"/>
              <w:rPr>
                <w:rFonts w:cs="Open Sans"/>
                <w:b/>
                <w:sz w:val="16"/>
                <w:szCs w:val="16"/>
              </w:rPr>
            </w:pPr>
            <w:r w:rsidRPr="00320252">
              <w:rPr>
                <w:rFonts w:eastAsiaTheme="minorEastAsia" w:cs="Open Sans"/>
                <w:b/>
                <w:bCs/>
                <w:color w:val="FFFFFF" w:themeColor="background1"/>
                <w:kern w:val="24"/>
                <w:sz w:val="16"/>
                <w:szCs w:val="16"/>
              </w:rPr>
              <w:t>Scope of BSA Program</w:t>
            </w:r>
          </w:p>
        </w:tc>
      </w:tr>
      <w:tr w:rsidR="00F249A9" w14:paraId="0A06E653" w14:textId="77777777" w:rsidTr="00032DA4">
        <w:trPr>
          <w:trHeight w:val="20"/>
        </w:trPr>
        <w:tc>
          <w:tcPr>
            <w:tcW w:w="2268" w:type="dxa"/>
            <w:vMerge/>
          </w:tcPr>
          <w:p w14:paraId="4760D88C" w14:textId="77777777" w:rsidR="00F249A9" w:rsidRDefault="00F249A9" w:rsidP="00320252">
            <w:pPr>
              <w:spacing w:before="0" w:after="0"/>
              <w:rPr>
                <w:b/>
              </w:rPr>
            </w:pPr>
          </w:p>
        </w:tc>
        <w:tc>
          <w:tcPr>
            <w:tcW w:w="965" w:type="dxa"/>
            <w:tcBorders>
              <w:top w:val="single" w:sz="12" w:space="0" w:color="FFFFFF"/>
              <w:left w:val="single" w:sz="8" w:space="0" w:color="FFFFFF"/>
              <w:bottom w:val="single" w:sz="12" w:space="0" w:color="FFFFFF"/>
              <w:right w:val="single" w:sz="12" w:space="0" w:color="FFFFFF"/>
            </w:tcBorders>
            <w:shd w:val="clear" w:color="auto" w:fill="D9D9D9"/>
            <w:vAlign w:val="center"/>
          </w:tcPr>
          <w:p w14:paraId="69604B7F" w14:textId="52661CDD" w:rsidR="00F249A9" w:rsidRPr="00320252" w:rsidRDefault="00F249A9" w:rsidP="00320252">
            <w:pPr>
              <w:spacing w:before="0" w:after="0"/>
              <w:jc w:val="center"/>
              <w:rPr>
                <w:rFonts w:cs="Open Sans"/>
                <w:b/>
                <w:sz w:val="16"/>
                <w:szCs w:val="16"/>
              </w:rPr>
            </w:pPr>
            <w:r w:rsidRPr="00320252">
              <w:rPr>
                <w:rFonts w:cs="Open Sans"/>
                <w:b/>
                <w:bCs/>
                <w:kern w:val="24"/>
                <w:sz w:val="16"/>
                <w:szCs w:val="16"/>
              </w:rPr>
              <w:t>NHRA-PHC</w:t>
            </w:r>
          </w:p>
        </w:tc>
        <w:tc>
          <w:tcPr>
            <w:tcW w:w="965" w:type="dxa"/>
            <w:tcBorders>
              <w:top w:val="single" w:sz="12" w:space="0" w:color="FFFFFF"/>
              <w:left w:val="single" w:sz="12" w:space="0" w:color="FFFFFF"/>
              <w:bottom w:val="single" w:sz="12" w:space="0" w:color="FFFFFF"/>
              <w:right w:val="single" w:sz="12" w:space="0" w:color="FFFFFF"/>
            </w:tcBorders>
            <w:shd w:val="clear" w:color="auto" w:fill="D9D9D9"/>
            <w:vAlign w:val="center"/>
          </w:tcPr>
          <w:p w14:paraId="2E3D42C5" w14:textId="326E27B9" w:rsidR="00F249A9" w:rsidRPr="00320252" w:rsidRDefault="00F249A9" w:rsidP="00320252">
            <w:pPr>
              <w:spacing w:before="0" w:after="0"/>
              <w:jc w:val="center"/>
              <w:rPr>
                <w:rFonts w:cs="Open Sans"/>
                <w:b/>
                <w:sz w:val="16"/>
                <w:szCs w:val="16"/>
              </w:rPr>
            </w:pPr>
            <w:r w:rsidRPr="00320252">
              <w:rPr>
                <w:rFonts w:cs="Open Sans"/>
                <w:b/>
                <w:bCs/>
                <w:kern w:val="24"/>
                <w:sz w:val="16"/>
                <w:szCs w:val="16"/>
              </w:rPr>
              <w:t>NHRA-Block</w:t>
            </w:r>
          </w:p>
        </w:tc>
        <w:tc>
          <w:tcPr>
            <w:tcW w:w="966" w:type="dxa"/>
            <w:tcBorders>
              <w:top w:val="single" w:sz="12" w:space="0" w:color="FFFFFF"/>
              <w:left w:val="single" w:sz="12" w:space="0" w:color="FFFFFF"/>
              <w:bottom w:val="single" w:sz="12" w:space="0" w:color="FFFFFF"/>
              <w:right w:val="single" w:sz="12" w:space="0" w:color="FFFFFF"/>
            </w:tcBorders>
            <w:shd w:val="clear" w:color="auto" w:fill="D9D9D9"/>
            <w:vAlign w:val="center"/>
          </w:tcPr>
          <w:p w14:paraId="7F374E2A" w14:textId="46F6AB17" w:rsidR="00F249A9" w:rsidRPr="00320252" w:rsidRDefault="00F249A9" w:rsidP="00320252">
            <w:pPr>
              <w:spacing w:before="0" w:after="0"/>
              <w:jc w:val="center"/>
              <w:rPr>
                <w:rFonts w:cs="Open Sans"/>
                <w:b/>
                <w:sz w:val="16"/>
                <w:szCs w:val="16"/>
              </w:rPr>
            </w:pPr>
            <w:r w:rsidRPr="00320252">
              <w:rPr>
                <w:rFonts w:cs="Open Sans"/>
                <w:b/>
                <w:bCs/>
                <w:kern w:val="24"/>
                <w:sz w:val="16"/>
                <w:szCs w:val="16"/>
              </w:rPr>
              <w:t>NHRA-ABF*</w:t>
            </w:r>
          </w:p>
        </w:tc>
        <w:tc>
          <w:tcPr>
            <w:tcW w:w="965" w:type="dxa"/>
            <w:tcBorders>
              <w:top w:val="single" w:sz="12" w:space="0" w:color="FFFFFF"/>
              <w:left w:val="single" w:sz="12" w:space="0" w:color="FFFFFF"/>
              <w:bottom w:val="single" w:sz="12" w:space="0" w:color="FFFFFF"/>
              <w:right w:val="single" w:sz="12" w:space="0" w:color="FFFFFF"/>
            </w:tcBorders>
            <w:shd w:val="clear" w:color="auto" w:fill="D9D9D9"/>
            <w:vAlign w:val="center"/>
          </w:tcPr>
          <w:p w14:paraId="07BE8FDB" w14:textId="000E64C1" w:rsidR="00F249A9" w:rsidRPr="00320252" w:rsidRDefault="00F249A9" w:rsidP="00320252">
            <w:pPr>
              <w:spacing w:before="0" w:after="0"/>
              <w:jc w:val="center"/>
              <w:rPr>
                <w:rFonts w:cs="Open Sans"/>
                <w:b/>
                <w:sz w:val="16"/>
                <w:szCs w:val="16"/>
              </w:rPr>
            </w:pPr>
            <w:r w:rsidRPr="00320252">
              <w:rPr>
                <w:rFonts w:cs="Open Sans"/>
                <w:b/>
                <w:bCs/>
                <w:kern w:val="24"/>
                <w:sz w:val="16"/>
                <w:szCs w:val="16"/>
              </w:rPr>
              <w:t>MBS^</w:t>
            </w:r>
          </w:p>
        </w:tc>
        <w:tc>
          <w:tcPr>
            <w:tcW w:w="966" w:type="dxa"/>
            <w:gridSpan w:val="2"/>
            <w:tcBorders>
              <w:top w:val="single" w:sz="12" w:space="0" w:color="FFFFFF"/>
              <w:left w:val="single" w:sz="12" w:space="0" w:color="FFFFFF"/>
              <w:bottom w:val="single" w:sz="12" w:space="0" w:color="FFFFFF"/>
              <w:right w:val="single" w:sz="12" w:space="0" w:color="FFFFFF"/>
            </w:tcBorders>
            <w:shd w:val="clear" w:color="auto" w:fill="D9D9D9"/>
            <w:vAlign w:val="center"/>
          </w:tcPr>
          <w:p w14:paraId="34A17BEE" w14:textId="433BF9F5" w:rsidR="00F249A9" w:rsidRPr="00320252" w:rsidRDefault="00F249A9" w:rsidP="00320252">
            <w:pPr>
              <w:spacing w:before="0" w:after="0"/>
              <w:jc w:val="center"/>
              <w:rPr>
                <w:rFonts w:cs="Open Sans"/>
                <w:b/>
                <w:sz w:val="16"/>
                <w:szCs w:val="16"/>
              </w:rPr>
            </w:pPr>
            <w:r w:rsidRPr="00320252">
              <w:rPr>
                <w:rFonts w:eastAsiaTheme="minorEastAsia" w:cs="Open Sans"/>
                <w:b/>
                <w:bCs/>
                <w:kern w:val="24"/>
                <w:sz w:val="16"/>
                <w:szCs w:val="16"/>
              </w:rPr>
              <w:t>NPAs</w:t>
            </w:r>
          </w:p>
        </w:tc>
        <w:tc>
          <w:tcPr>
            <w:tcW w:w="1201" w:type="dxa"/>
            <w:tcBorders>
              <w:top w:val="single" w:sz="12" w:space="0" w:color="FFFFFF"/>
              <w:left w:val="single" w:sz="12" w:space="0" w:color="FFFFFF"/>
              <w:bottom w:val="single" w:sz="12" w:space="0" w:color="FFFFFF"/>
              <w:right w:val="single" w:sz="12" w:space="0" w:color="FFFFFF"/>
            </w:tcBorders>
            <w:shd w:val="clear" w:color="auto" w:fill="D9D9D9"/>
            <w:vAlign w:val="center"/>
          </w:tcPr>
          <w:p w14:paraId="321C3C38" w14:textId="6EF10E89" w:rsidR="00F249A9" w:rsidRPr="00320252" w:rsidRDefault="00F249A9" w:rsidP="00320252">
            <w:pPr>
              <w:spacing w:before="0" w:after="0"/>
              <w:jc w:val="center"/>
              <w:rPr>
                <w:rFonts w:cs="Open Sans"/>
                <w:b/>
                <w:sz w:val="16"/>
                <w:szCs w:val="16"/>
              </w:rPr>
            </w:pPr>
            <w:r w:rsidRPr="00320252">
              <w:rPr>
                <w:rFonts w:cs="Open Sans"/>
                <w:b/>
                <w:bCs/>
                <w:kern w:val="24"/>
                <w:sz w:val="16"/>
                <w:szCs w:val="16"/>
              </w:rPr>
              <w:t>Screening</w:t>
            </w:r>
          </w:p>
        </w:tc>
        <w:tc>
          <w:tcPr>
            <w:tcW w:w="1343" w:type="dxa"/>
            <w:tcBorders>
              <w:top w:val="single" w:sz="12" w:space="0" w:color="FFFFFF"/>
              <w:left w:val="single" w:sz="12" w:space="0" w:color="FFFFFF"/>
              <w:bottom w:val="single" w:sz="12" w:space="0" w:color="FFFFFF"/>
              <w:right w:val="single" w:sz="8" w:space="0" w:color="FFFFFF"/>
            </w:tcBorders>
            <w:shd w:val="clear" w:color="auto" w:fill="D9D9D9"/>
            <w:vAlign w:val="center"/>
          </w:tcPr>
          <w:p w14:paraId="003EF342" w14:textId="30C77FC7" w:rsidR="00F249A9" w:rsidRPr="00320252" w:rsidRDefault="00F249A9" w:rsidP="00320252">
            <w:pPr>
              <w:spacing w:before="0" w:after="0"/>
              <w:jc w:val="center"/>
              <w:rPr>
                <w:rFonts w:cs="Open Sans"/>
                <w:b/>
                <w:sz w:val="16"/>
                <w:szCs w:val="16"/>
              </w:rPr>
            </w:pPr>
            <w:r w:rsidRPr="00320252">
              <w:rPr>
                <w:rFonts w:cs="Open Sans"/>
                <w:b/>
                <w:bCs/>
                <w:kern w:val="24"/>
                <w:sz w:val="16"/>
                <w:szCs w:val="16"/>
              </w:rPr>
              <w:t>Assessment</w:t>
            </w:r>
          </w:p>
        </w:tc>
      </w:tr>
      <w:tr w:rsidR="00F4149B" w14:paraId="7AE8A4CB" w14:textId="77777777" w:rsidTr="00032DA4">
        <w:trPr>
          <w:trHeight w:val="20"/>
        </w:trPr>
        <w:tc>
          <w:tcPr>
            <w:tcW w:w="2268" w:type="dxa"/>
            <w:shd w:val="clear" w:color="auto" w:fill="DDEFE8"/>
          </w:tcPr>
          <w:p w14:paraId="632CEEA6" w14:textId="77777777" w:rsidR="005B32AC" w:rsidRPr="00940FF8" w:rsidRDefault="005B32AC" w:rsidP="00320252">
            <w:pPr>
              <w:spacing w:before="0" w:after="0"/>
              <w:rPr>
                <w:b/>
                <w:sz w:val="16"/>
                <w:szCs w:val="16"/>
              </w:rPr>
            </w:pPr>
            <w:r w:rsidRPr="00940FF8">
              <w:rPr>
                <w:b/>
                <w:sz w:val="16"/>
                <w:szCs w:val="16"/>
              </w:rPr>
              <w:t>Current State</w:t>
            </w:r>
          </w:p>
          <w:p w14:paraId="45BEAC3C" w14:textId="4DCC3A2F" w:rsidR="00F4149B" w:rsidRPr="00940FF8" w:rsidRDefault="005B32AC" w:rsidP="00320252">
            <w:pPr>
              <w:spacing w:before="0" w:after="0"/>
              <w:rPr>
                <w:bCs/>
                <w:i/>
                <w:iCs/>
                <w:sz w:val="16"/>
                <w:szCs w:val="16"/>
              </w:rPr>
            </w:pPr>
            <w:r w:rsidRPr="00940FF8">
              <w:rPr>
                <w:bCs/>
                <w:i/>
                <w:iCs/>
                <w:sz w:val="16"/>
                <w:szCs w:val="16"/>
              </w:rPr>
              <w:t>Both screening and assessment funded through NHRA-PHC.</w:t>
            </w:r>
          </w:p>
        </w:tc>
        <w:tc>
          <w:tcPr>
            <w:tcW w:w="965" w:type="dxa"/>
            <w:tcBorders>
              <w:top w:val="single" w:sz="12" w:space="0" w:color="FFFFFF"/>
              <w:left w:val="single" w:sz="8" w:space="0" w:color="FFFFFF"/>
              <w:bottom w:val="single" w:sz="12" w:space="0" w:color="FFFFFF"/>
              <w:right w:val="single" w:sz="12" w:space="0" w:color="FFFFFF"/>
            </w:tcBorders>
            <w:shd w:val="clear" w:color="auto" w:fill="F2F2F2"/>
          </w:tcPr>
          <w:p w14:paraId="3EE256D9" w14:textId="681B2234" w:rsidR="00F4149B" w:rsidRPr="00F4149B" w:rsidRDefault="005847E0" w:rsidP="00320252">
            <w:pPr>
              <w:spacing w:before="0" w:after="0"/>
              <w:rPr>
                <w:rFonts w:cs="Open Sans"/>
                <w:b/>
              </w:rPr>
            </w:pPr>
            <w:r w:rsidRPr="005847E0">
              <w:rPr>
                <w:rFonts w:cs="Open Sans"/>
                <w:b/>
                <w:noProof/>
              </w:rPr>
              <w:drawing>
                <wp:anchor distT="0" distB="0" distL="114300" distR="114300" simplePos="0" relativeHeight="251844803" behindDoc="1" locked="0" layoutInCell="1" allowOverlap="1" wp14:anchorId="73FC0399" wp14:editId="4E01EC88">
                  <wp:simplePos x="0" y="0"/>
                  <wp:positionH relativeFrom="column">
                    <wp:posOffset>24716</wp:posOffset>
                  </wp:positionH>
                  <wp:positionV relativeFrom="paragraph">
                    <wp:posOffset>204714</wp:posOffset>
                  </wp:positionV>
                  <wp:extent cx="449580" cy="449580"/>
                  <wp:effectExtent l="0" t="0" r="7620" b="0"/>
                  <wp:wrapTight wrapText="bothSides">
                    <wp:wrapPolygon edited="0">
                      <wp:start x="16475" y="1831"/>
                      <wp:lineTo x="0" y="8237"/>
                      <wp:lineTo x="0" y="11898"/>
                      <wp:lineTo x="5492" y="18305"/>
                      <wp:lineTo x="5492" y="20136"/>
                      <wp:lineTo x="9153" y="20136"/>
                      <wp:lineTo x="9153" y="18305"/>
                      <wp:lineTo x="21051" y="6407"/>
                      <wp:lineTo x="21051" y="1831"/>
                      <wp:lineTo x="16475" y="1831"/>
                    </wp:wrapPolygon>
                  </wp:wrapTight>
                  <wp:docPr id="1908492363" name="Graphic 21" descr="Checkmark with solid fill">
                    <a:extLst xmlns:a="http://schemas.openxmlformats.org/drawingml/2006/main">
                      <a:ext uri="{FF2B5EF4-FFF2-40B4-BE49-F238E27FC236}">
                        <a16:creationId xmlns:a16="http://schemas.microsoft.com/office/drawing/2014/main" id="{9039EFF4-752B-C948-DE52-93111492EA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1" descr="Checkmark with solid fill">
                            <a:extLst>
                              <a:ext uri="{FF2B5EF4-FFF2-40B4-BE49-F238E27FC236}">
                                <a16:creationId xmlns:a16="http://schemas.microsoft.com/office/drawing/2014/main" id="{9039EFF4-752B-C948-DE52-93111492EACC}"/>
                              </a:ext>
                            </a:extLst>
                          </pic:cNvPr>
                          <pic:cNvPicPr>
                            <a:picLocks noChangeAspect="1"/>
                          </pic:cNvPicPr>
                        </pic:nvPicPr>
                        <pic:blipFill>
                          <a:blip r:embed="rId33">
                            <a:extLst>
                              <a:ext uri="{96DAC541-7B7A-43D3-8B79-37D633B846F1}">
                                <asvg:svgBlip xmlns:asvg="http://schemas.microsoft.com/office/drawing/2016/SVG/main" r:embed="rId34"/>
                              </a:ext>
                            </a:extLst>
                          </a:blip>
                          <a:stretch>
                            <a:fillRect/>
                          </a:stretch>
                        </pic:blipFill>
                        <pic:spPr>
                          <a:xfrm>
                            <a:off x="0" y="0"/>
                            <a:ext cx="449580" cy="449580"/>
                          </a:xfrm>
                          <a:prstGeom prst="rect">
                            <a:avLst/>
                          </a:prstGeom>
                        </pic:spPr>
                      </pic:pic>
                    </a:graphicData>
                  </a:graphic>
                </wp:anchor>
              </w:drawing>
            </w:r>
          </w:p>
        </w:tc>
        <w:tc>
          <w:tcPr>
            <w:tcW w:w="965" w:type="dxa"/>
            <w:tcBorders>
              <w:top w:val="single" w:sz="12" w:space="0" w:color="FFFFFF"/>
              <w:left w:val="single" w:sz="12" w:space="0" w:color="FFFFFF"/>
              <w:bottom w:val="single" w:sz="12" w:space="0" w:color="FFFFFF"/>
              <w:right w:val="single" w:sz="12" w:space="0" w:color="FFFFFF"/>
            </w:tcBorders>
            <w:shd w:val="clear" w:color="auto" w:fill="F2F2F2"/>
          </w:tcPr>
          <w:p w14:paraId="0C2AA451" w14:textId="77777777" w:rsidR="00F4149B" w:rsidRPr="00F4149B" w:rsidRDefault="00F4149B" w:rsidP="00320252">
            <w:pPr>
              <w:spacing w:before="0" w:after="0"/>
              <w:rPr>
                <w:rFonts w:cs="Open Sans"/>
                <w:b/>
              </w:rPr>
            </w:pPr>
          </w:p>
        </w:tc>
        <w:tc>
          <w:tcPr>
            <w:tcW w:w="966" w:type="dxa"/>
            <w:tcBorders>
              <w:top w:val="single" w:sz="12" w:space="0" w:color="FFFFFF"/>
              <w:left w:val="single" w:sz="12" w:space="0" w:color="FFFFFF"/>
              <w:bottom w:val="single" w:sz="12" w:space="0" w:color="FFFFFF"/>
              <w:right w:val="single" w:sz="12" w:space="0" w:color="FFFFFF"/>
            </w:tcBorders>
            <w:shd w:val="reverseDiagStripe" w:color="auto" w:fill="F2F2F2"/>
          </w:tcPr>
          <w:p w14:paraId="5AEE76F7" w14:textId="77777777" w:rsidR="00F4149B" w:rsidRPr="00F4149B" w:rsidRDefault="00F4149B" w:rsidP="00320252">
            <w:pPr>
              <w:spacing w:before="0" w:after="0"/>
              <w:rPr>
                <w:rFonts w:cs="Open Sans"/>
                <w:b/>
              </w:rPr>
            </w:pPr>
          </w:p>
        </w:tc>
        <w:tc>
          <w:tcPr>
            <w:tcW w:w="965" w:type="dxa"/>
            <w:tcBorders>
              <w:top w:val="single" w:sz="12" w:space="0" w:color="FFFFFF"/>
              <w:left w:val="single" w:sz="12" w:space="0" w:color="FFFFFF"/>
              <w:bottom w:val="single" w:sz="12" w:space="0" w:color="FFFFFF"/>
              <w:right w:val="single" w:sz="12" w:space="0" w:color="FFFFFF"/>
            </w:tcBorders>
            <w:shd w:val="reverseDiagStripe" w:color="auto" w:fill="F2F2F2"/>
          </w:tcPr>
          <w:p w14:paraId="0956BCC6" w14:textId="77777777" w:rsidR="00F4149B" w:rsidRPr="00F4149B" w:rsidRDefault="00F4149B" w:rsidP="00320252">
            <w:pPr>
              <w:spacing w:before="0" w:after="0"/>
              <w:rPr>
                <w:rFonts w:cs="Open Sans"/>
                <w:b/>
              </w:rPr>
            </w:pPr>
          </w:p>
        </w:tc>
        <w:tc>
          <w:tcPr>
            <w:tcW w:w="966" w:type="dxa"/>
            <w:gridSpan w:val="2"/>
            <w:tcBorders>
              <w:top w:val="single" w:sz="12" w:space="0" w:color="FFFFFF"/>
              <w:left w:val="single" w:sz="12" w:space="0" w:color="FFFFFF"/>
              <w:bottom w:val="single" w:sz="12" w:space="0" w:color="FFFFFF"/>
              <w:right w:val="single" w:sz="12" w:space="0" w:color="FFFFFF"/>
            </w:tcBorders>
            <w:shd w:val="clear" w:color="auto" w:fill="F2F2F2"/>
          </w:tcPr>
          <w:p w14:paraId="5F949FA4" w14:textId="77777777" w:rsidR="00F4149B" w:rsidRPr="00F4149B" w:rsidRDefault="00F4149B" w:rsidP="00320252">
            <w:pPr>
              <w:spacing w:before="0" w:after="0"/>
              <w:rPr>
                <w:rFonts w:cs="Open Sans"/>
                <w:b/>
              </w:rPr>
            </w:pPr>
          </w:p>
        </w:tc>
        <w:tc>
          <w:tcPr>
            <w:tcW w:w="1201" w:type="dxa"/>
            <w:tcBorders>
              <w:top w:val="single" w:sz="12" w:space="0" w:color="FFFFFF"/>
              <w:left w:val="single" w:sz="12" w:space="0" w:color="FFFFFF"/>
              <w:bottom w:val="single" w:sz="12" w:space="0" w:color="FFFFFF"/>
              <w:right w:val="single" w:sz="12" w:space="0" w:color="FFFFFF"/>
            </w:tcBorders>
            <w:shd w:val="clear" w:color="auto" w:fill="F2F2F2"/>
          </w:tcPr>
          <w:p w14:paraId="63BD3AC1" w14:textId="53A41108" w:rsidR="00F4149B" w:rsidRPr="00F4149B" w:rsidRDefault="0004246C" w:rsidP="00320252">
            <w:pPr>
              <w:spacing w:before="0" w:after="0"/>
              <w:rPr>
                <w:rFonts w:cs="Open Sans"/>
                <w:b/>
              </w:rPr>
            </w:pPr>
            <w:r w:rsidRPr="005847E0">
              <w:rPr>
                <w:rFonts w:cs="Open Sans"/>
                <w:b/>
                <w:noProof/>
              </w:rPr>
              <w:drawing>
                <wp:anchor distT="0" distB="0" distL="114300" distR="114300" simplePos="0" relativeHeight="251852995" behindDoc="1" locked="0" layoutInCell="1" allowOverlap="1" wp14:anchorId="68ED5AD3" wp14:editId="1E29A780">
                  <wp:simplePos x="0" y="0"/>
                  <wp:positionH relativeFrom="column">
                    <wp:posOffset>105068</wp:posOffset>
                  </wp:positionH>
                  <wp:positionV relativeFrom="paragraph">
                    <wp:posOffset>204079</wp:posOffset>
                  </wp:positionV>
                  <wp:extent cx="449580" cy="449580"/>
                  <wp:effectExtent l="0" t="0" r="7620" b="0"/>
                  <wp:wrapTight wrapText="bothSides">
                    <wp:wrapPolygon edited="0">
                      <wp:start x="16475" y="1831"/>
                      <wp:lineTo x="0" y="8237"/>
                      <wp:lineTo x="0" y="11898"/>
                      <wp:lineTo x="5492" y="18305"/>
                      <wp:lineTo x="5492" y="20136"/>
                      <wp:lineTo x="9153" y="20136"/>
                      <wp:lineTo x="9153" y="18305"/>
                      <wp:lineTo x="21051" y="6407"/>
                      <wp:lineTo x="21051" y="1831"/>
                      <wp:lineTo x="16475" y="1831"/>
                    </wp:wrapPolygon>
                  </wp:wrapTight>
                  <wp:docPr id="1446789301" name="Graphic 21" descr="Checkmark with solid fill">
                    <a:extLst xmlns:a="http://schemas.openxmlformats.org/drawingml/2006/main">
                      <a:ext uri="{FF2B5EF4-FFF2-40B4-BE49-F238E27FC236}">
                        <a16:creationId xmlns:a16="http://schemas.microsoft.com/office/drawing/2014/main" id="{9039EFF4-752B-C948-DE52-93111492EA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1" descr="Checkmark with solid fill">
                            <a:extLst>
                              <a:ext uri="{FF2B5EF4-FFF2-40B4-BE49-F238E27FC236}">
                                <a16:creationId xmlns:a16="http://schemas.microsoft.com/office/drawing/2014/main" id="{9039EFF4-752B-C948-DE52-93111492EACC}"/>
                              </a:ext>
                            </a:extLst>
                          </pic:cNvPr>
                          <pic:cNvPicPr>
                            <a:picLocks noChangeAspect="1"/>
                          </pic:cNvPicPr>
                        </pic:nvPicPr>
                        <pic:blipFill>
                          <a:blip r:embed="rId33">
                            <a:extLst>
                              <a:ext uri="{96DAC541-7B7A-43D3-8B79-37D633B846F1}">
                                <asvg:svgBlip xmlns:asvg="http://schemas.microsoft.com/office/drawing/2016/SVG/main" r:embed="rId34"/>
                              </a:ext>
                            </a:extLst>
                          </a:blip>
                          <a:stretch>
                            <a:fillRect/>
                          </a:stretch>
                        </pic:blipFill>
                        <pic:spPr>
                          <a:xfrm>
                            <a:off x="0" y="0"/>
                            <a:ext cx="449580" cy="449580"/>
                          </a:xfrm>
                          <a:prstGeom prst="rect">
                            <a:avLst/>
                          </a:prstGeom>
                        </pic:spPr>
                      </pic:pic>
                    </a:graphicData>
                  </a:graphic>
                </wp:anchor>
              </w:drawing>
            </w:r>
          </w:p>
        </w:tc>
        <w:tc>
          <w:tcPr>
            <w:tcW w:w="1343" w:type="dxa"/>
            <w:tcBorders>
              <w:top w:val="single" w:sz="12" w:space="0" w:color="FFFFFF"/>
              <w:left w:val="single" w:sz="12" w:space="0" w:color="FFFFFF"/>
              <w:bottom w:val="single" w:sz="12" w:space="0" w:color="FFFFFF"/>
              <w:right w:val="single" w:sz="8" w:space="0" w:color="FFFFFF"/>
            </w:tcBorders>
            <w:shd w:val="clear" w:color="auto" w:fill="F2F2F2"/>
          </w:tcPr>
          <w:p w14:paraId="6D83F8B2" w14:textId="6FA30E21" w:rsidR="00F4149B" w:rsidRPr="00F4149B" w:rsidRDefault="0004246C" w:rsidP="00320252">
            <w:pPr>
              <w:spacing w:before="0" w:after="0"/>
              <w:rPr>
                <w:rFonts w:cs="Open Sans"/>
                <w:b/>
              </w:rPr>
            </w:pPr>
            <w:r w:rsidRPr="005847E0">
              <w:rPr>
                <w:rFonts w:cs="Open Sans"/>
                <w:b/>
                <w:noProof/>
              </w:rPr>
              <w:drawing>
                <wp:anchor distT="0" distB="0" distL="114300" distR="114300" simplePos="0" relativeHeight="251861187" behindDoc="1" locked="0" layoutInCell="1" allowOverlap="1" wp14:anchorId="5D6209C3" wp14:editId="5702006D">
                  <wp:simplePos x="0" y="0"/>
                  <wp:positionH relativeFrom="column">
                    <wp:posOffset>169545</wp:posOffset>
                  </wp:positionH>
                  <wp:positionV relativeFrom="paragraph">
                    <wp:posOffset>215803</wp:posOffset>
                  </wp:positionV>
                  <wp:extent cx="449580" cy="449580"/>
                  <wp:effectExtent l="0" t="0" r="7620" b="0"/>
                  <wp:wrapTight wrapText="bothSides">
                    <wp:wrapPolygon edited="0">
                      <wp:start x="16475" y="1831"/>
                      <wp:lineTo x="0" y="8237"/>
                      <wp:lineTo x="0" y="11898"/>
                      <wp:lineTo x="5492" y="18305"/>
                      <wp:lineTo x="5492" y="20136"/>
                      <wp:lineTo x="9153" y="20136"/>
                      <wp:lineTo x="9153" y="18305"/>
                      <wp:lineTo x="21051" y="6407"/>
                      <wp:lineTo x="21051" y="1831"/>
                      <wp:lineTo x="16475" y="1831"/>
                    </wp:wrapPolygon>
                  </wp:wrapTight>
                  <wp:docPr id="402657813" name="Graphic 21" descr="Checkmark with solid fill">
                    <a:extLst xmlns:a="http://schemas.openxmlformats.org/drawingml/2006/main">
                      <a:ext uri="{FF2B5EF4-FFF2-40B4-BE49-F238E27FC236}">
                        <a16:creationId xmlns:a16="http://schemas.microsoft.com/office/drawing/2014/main" id="{9039EFF4-752B-C948-DE52-93111492EA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1" descr="Checkmark with solid fill">
                            <a:extLst>
                              <a:ext uri="{FF2B5EF4-FFF2-40B4-BE49-F238E27FC236}">
                                <a16:creationId xmlns:a16="http://schemas.microsoft.com/office/drawing/2014/main" id="{9039EFF4-752B-C948-DE52-93111492EACC}"/>
                              </a:ext>
                            </a:extLst>
                          </pic:cNvPr>
                          <pic:cNvPicPr>
                            <a:picLocks noChangeAspect="1"/>
                          </pic:cNvPicPr>
                        </pic:nvPicPr>
                        <pic:blipFill>
                          <a:blip r:embed="rId33">
                            <a:extLst>
                              <a:ext uri="{96DAC541-7B7A-43D3-8B79-37D633B846F1}">
                                <asvg:svgBlip xmlns:asvg="http://schemas.microsoft.com/office/drawing/2016/SVG/main" r:embed="rId34"/>
                              </a:ext>
                            </a:extLst>
                          </a:blip>
                          <a:stretch>
                            <a:fillRect/>
                          </a:stretch>
                        </pic:blipFill>
                        <pic:spPr>
                          <a:xfrm>
                            <a:off x="0" y="0"/>
                            <a:ext cx="449580" cy="449580"/>
                          </a:xfrm>
                          <a:prstGeom prst="rect">
                            <a:avLst/>
                          </a:prstGeom>
                        </pic:spPr>
                      </pic:pic>
                    </a:graphicData>
                  </a:graphic>
                </wp:anchor>
              </w:drawing>
            </w:r>
          </w:p>
        </w:tc>
      </w:tr>
      <w:tr w:rsidR="00F4149B" w14:paraId="60A6FC51" w14:textId="77777777" w:rsidTr="00320252">
        <w:trPr>
          <w:trHeight w:val="1597"/>
        </w:trPr>
        <w:tc>
          <w:tcPr>
            <w:tcW w:w="2268" w:type="dxa"/>
            <w:shd w:val="clear" w:color="auto" w:fill="DDEFE8"/>
          </w:tcPr>
          <w:p w14:paraId="5C782FA1" w14:textId="77777777" w:rsidR="005B32AC" w:rsidRPr="00940FF8" w:rsidRDefault="005B32AC" w:rsidP="00320252">
            <w:pPr>
              <w:spacing w:before="0" w:after="0"/>
              <w:rPr>
                <w:b/>
                <w:sz w:val="16"/>
                <w:szCs w:val="16"/>
              </w:rPr>
            </w:pPr>
            <w:r w:rsidRPr="00940FF8">
              <w:rPr>
                <w:b/>
                <w:bCs/>
                <w:sz w:val="16"/>
                <w:szCs w:val="16"/>
              </w:rPr>
              <w:t>Current State + NPAs</w:t>
            </w:r>
          </w:p>
          <w:p w14:paraId="4A0701BF" w14:textId="1EBA1256" w:rsidR="00F4149B" w:rsidRPr="00940FF8" w:rsidRDefault="005B32AC" w:rsidP="00320252">
            <w:pPr>
              <w:spacing w:before="0" w:after="0"/>
              <w:rPr>
                <w:bCs/>
                <w:sz w:val="16"/>
                <w:szCs w:val="16"/>
              </w:rPr>
            </w:pPr>
            <w:r w:rsidRPr="00940FF8">
              <w:rPr>
                <w:bCs/>
                <w:i/>
                <w:iCs/>
                <w:sz w:val="16"/>
                <w:szCs w:val="16"/>
              </w:rPr>
              <w:t>Both screening and assessment primarily funded through NHRA-PHC with discretionary funding provided through NPAs.</w:t>
            </w:r>
          </w:p>
        </w:tc>
        <w:tc>
          <w:tcPr>
            <w:tcW w:w="965" w:type="dxa"/>
            <w:tcBorders>
              <w:top w:val="single" w:sz="12" w:space="0" w:color="FFFFFF"/>
              <w:left w:val="single" w:sz="8" w:space="0" w:color="FFFFFF"/>
              <w:bottom w:val="single" w:sz="12" w:space="0" w:color="FFFFFF"/>
              <w:right w:val="single" w:sz="12" w:space="0" w:color="FFFFFF"/>
            </w:tcBorders>
            <w:shd w:val="clear" w:color="auto" w:fill="F2F2F2"/>
          </w:tcPr>
          <w:p w14:paraId="09DADBED" w14:textId="2F757A89" w:rsidR="00F4149B" w:rsidRPr="00F4149B" w:rsidRDefault="005847E0" w:rsidP="00320252">
            <w:pPr>
              <w:spacing w:before="0" w:after="0"/>
              <w:rPr>
                <w:rFonts w:cs="Open Sans"/>
                <w:b/>
              </w:rPr>
            </w:pPr>
            <w:r w:rsidRPr="005847E0">
              <w:rPr>
                <w:rFonts w:cs="Open Sans"/>
                <w:b/>
                <w:noProof/>
              </w:rPr>
              <w:drawing>
                <wp:anchor distT="0" distB="0" distL="114300" distR="114300" simplePos="0" relativeHeight="251846851" behindDoc="1" locked="0" layoutInCell="1" allowOverlap="1" wp14:anchorId="48EA9A95" wp14:editId="3ADC0EC6">
                  <wp:simplePos x="0" y="0"/>
                  <wp:positionH relativeFrom="column">
                    <wp:posOffset>-12065</wp:posOffset>
                  </wp:positionH>
                  <wp:positionV relativeFrom="paragraph">
                    <wp:posOffset>318135</wp:posOffset>
                  </wp:positionV>
                  <wp:extent cx="449580" cy="449580"/>
                  <wp:effectExtent l="0" t="0" r="7620" b="0"/>
                  <wp:wrapTight wrapText="bothSides">
                    <wp:wrapPolygon edited="0">
                      <wp:start x="16475" y="1831"/>
                      <wp:lineTo x="0" y="8237"/>
                      <wp:lineTo x="0" y="11898"/>
                      <wp:lineTo x="5492" y="18305"/>
                      <wp:lineTo x="5492" y="20136"/>
                      <wp:lineTo x="9153" y="20136"/>
                      <wp:lineTo x="9153" y="18305"/>
                      <wp:lineTo x="21051" y="6407"/>
                      <wp:lineTo x="21051" y="1831"/>
                      <wp:lineTo x="16475" y="1831"/>
                    </wp:wrapPolygon>
                  </wp:wrapTight>
                  <wp:docPr id="769361881" name="Graphic 21" descr="Checkmark with solid fill">
                    <a:extLst xmlns:a="http://schemas.openxmlformats.org/drawingml/2006/main">
                      <a:ext uri="{FF2B5EF4-FFF2-40B4-BE49-F238E27FC236}">
                        <a16:creationId xmlns:a16="http://schemas.microsoft.com/office/drawing/2014/main" id="{9039EFF4-752B-C948-DE52-93111492EA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1" descr="Checkmark with solid fill">
                            <a:extLst>
                              <a:ext uri="{FF2B5EF4-FFF2-40B4-BE49-F238E27FC236}">
                                <a16:creationId xmlns:a16="http://schemas.microsoft.com/office/drawing/2014/main" id="{9039EFF4-752B-C948-DE52-93111492EACC}"/>
                              </a:ext>
                            </a:extLst>
                          </pic:cNvPr>
                          <pic:cNvPicPr>
                            <a:picLocks noChangeAspect="1"/>
                          </pic:cNvPicPr>
                        </pic:nvPicPr>
                        <pic:blipFill>
                          <a:blip r:embed="rId33">
                            <a:extLst>
                              <a:ext uri="{96DAC541-7B7A-43D3-8B79-37D633B846F1}">
                                <asvg:svgBlip xmlns:asvg="http://schemas.microsoft.com/office/drawing/2016/SVG/main" r:embed="rId34"/>
                              </a:ext>
                            </a:extLst>
                          </a:blip>
                          <a:stretch>
                            <a:fillRect/>
                          </a:stretch>
                        </pic:blipFill>
                        <pic:spPr>
                          <a:xfrm>
                            <a:off x="0" y="0"/>
                            <a:ext cx="449580" cy="449580"/>
                          </a:xfrm>
                          <a:prstGeom prst="rect">
                            <a:avLst/>
                          </a:prstGeom>
                        </pic:spPr>
                      </pic:pic>
                    </a:graphicData>
                  </a:graphic>
                </wp:anchor>
              </w:drawing>
            </w:r>
          </w:p>
        </w:tc>
        <w:tc>
          <w:tcPr>
            <w:tcW w:w="965" w:type="dxa"/>
            <w:tcBorders>
              <w:top w:val="single" w:sz="12" w:space="0" w:color="FFFFFF"/>
              <w:left w:val="single" w:sz="12" w:space="0" w:color="FFFFFF"/>
              <w:bottom w:val="single" w:sz="12" w:space="0" w:color="FFFFFF"/>
              <w:right w:val="single" w:sz="12" w:space="0" w:color="FFFFFF"/>
            </w:tcBorders>
            <w:shd w:val="clear" w:color="auto" w:fill="F2F2F2"/>
          </w:tcPr>
          <w:p w14:paraId="2C33B6EA" w14:textId="77777777" w:rsidR="00F4149B" w:rsidRPr="00F4149B" w:rsidRDefault="00F4149B" w:rsidP="00320252">
            <w:pPr>
              <w:spacing w:before="0" w:after="0"/>
              <w:rPr>
                <w:rFonts w:cs="Open Sans"/>
                <w:b/>
              </w:rPr>
            </w:pPr>
          </w:p>
        </w:tc>
        <w:tc>
          <w:tcPr>
            <w:tcW w:w="966" w:type="dxa"/>
            <w:tcBorders>
              <w:top w:val="single" w:sz="12" w:space="0" w:color="FFFFFF"/>
              <w:left w:val="single" w:sz="12" w:space="0" w:color="FFFFFF"/>
              <w:bottom w:val="single" w:sz="12" w:space="0" w:color="FFFFFF"/>
              <w:right w:val="single" w:sz="12" w:space="0" w:color="FFFFFF"/>
            </w:tcBorders>
            <w:shd w:val="reverseDiagStripe" w:color="auto" w:fill="F2F2F2"/>
          </w:tcPr>
          <w:p w14:paraId="56FD021A" w14:textId="77777777" w:rsidR="00F4149B" w:rsidRPr="00F4149B" w:rsidRDefault="00F4149B" w:rsidP="00320252">
            <w:pPr>
              <w:spacing w:before="0" w:after="0"/>
              <w:rPr>
                <w:rFonts w:cs="Open Sans"/>
                <w:b/>
              </w:rPr>
            </w:pPr>
          </w:p>
        </w:tc>
        <w:tc>
          <w:tcPr>
            <w:tcW w:w="965" w:type="dxa"/>
            <w:tcBorders>
              <w:top w:val="single" w:sz="12" w:space="0" w:color="FFFFFF"/>
              <w:left w:val="single" w:sz="12" w:space="0" w:color="FFFFFF"/>
              <w:bottom w:val="single" w:sz="12" w:space="0" w:color="FFFFFF"/>
              <w:right w:val="single" w:sz="12" w:space="0" w:color="FFFFFF"/>
            </w:tcBorders>
            <w:shd w:val="reverseDiagStripe" w:color="auto" w:fill="F2F2F2"/>
          </w:tcPr>
          <w:p w14:paraId="43468A25" w14:textId="77777777" w:rsidR="00F4149B" w:rsidRPr="00F4149B" w:rsidRDefault="00F4149B" w:rsidP="00320252">
            <w:pPr>
              <w:spacing w:before="0" w:after="0"/>
              <w:rPr>
                <w:rFonts w:cs="Open Sans"/>
                <w:b/>
              </w:rPr>
            </w:pPr>
          </w:p>
        </w:tc>
        <w:tc>
          <w:tcPr>
            <w:tcW w:w="966" w:type="dxa"/>
            <w:gridSpan w:val="2"/>
            <w:tcBorders>
              <w:top w:val="single" w:sz="12" w:space="0" w:color="FFFFFF"/>
              <w:left w:val="single" w:sz="12" w:space="0" w:color="FFFFFF"/>
              <w:bottom w:val="single" w:sz="12" w:space="0" w:color="FFFFFF"/>
              <w:right w:val="single" w:sz="12" w:space="0" w:color="FFFFFF"/>
            </w:tcBorders>
            <w:shd w:val="clear" w:color="auto" w:fill="F2F2F2"/>
          </w:tcPr>
          <w:p w14:paraId="042E7A19" w14:textId="2CF42C02" w:rsidR="00F4149B" w:rsidRPr="00F4149B" w:rsidRDefault="00C76EDA" w:rsidP="00320252">
            <w:pPr>
              <w:spacing w:before="0" w:after="0"/>
              <w:rPr>
                <w:rFonts w:cs="Open Sans"/>
                <w:b/>
              </w:rPr>
            </w:pPr>
            <w:r w:rsidRPr="00C76EDA">
              <w:rPr>
                <w:rFonts w:cs="Open Sans"/>
                <w:b/>
                <w:noProof/>
              </w:rPr>
              <w:drawing>
                <wp:anchor distT="0" distB="0" distL="114300" distR="114300" simplePos="0" relativeHeight="251867331" behindDoc="1" locked="0" layoutInCell="1" allowOverlap="1" wp14:anchorId="2E490139" wp14:editId="37EFAC9C">
                  <wp:simplePos x="0" y="0"/>
                  <wp:positionH relativeFrom="column">
                    <wp:posOffset>-6350</wp:posOffset>
                  </wp:positionH>
                  <wp:positionV relativeFrom="paragraph">
                    <wp:posOffset>315595</wp:posOffset>
                  </wp:positionV>
                  <wp:extent cx="476250" cy="476250"/>
                  <wp:effectExtent l="0" t="0" r="0" b="0"/>
                  <wp:wrapTight wrapText="bothSides">
                    <wp:wrapPolygon edited="0">
                      <wp:start x="17280" y="864"/>
                      <wp:lineTo x="0" y="7776"/>
                      <wp:lineTo x="0" y="12096"/>
                      <wp:lineTo x="3456" y="16416"/>
                      <wp:lineTo x="5184" y="19872"/>
                      <wp:lineTo x="9504" y="19872"/>
                      <wp:lineTo x="11232" y="16416"/>
                      <wp:lineTo x="20736" y="6912"/>
                      <wp:lineTo x="20736" y="864"/>
                      <wp:lineTo x="17280" y="864"/>
                    </wp:wrapPolygon>
                  </wp:wrapTight>
                  <wp:docPr id="1803986644" name="Graphic 23" descr="Checkmark with solid fill">
                    <a:extLst xmlns:a="http://schemas.openxmlformats.org/drawingml/2006/main">
                      <a:ext uri="{FF2B5EF4-FFF2-40B4-BE49-F238E27FC236}">
                        <a16:creationId xmlns:a16="http://schemas.microsoft.com/office/drawing/2014/main" id="{6E9C28BF-BE6F-DA9D-F4D4-BDA8515223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3" descr="Checkmark with solid fill">
                            <a:extLst>
                              <a:ext uri="{FF2B5EF4-FFF2-40B4-BE49-F238E27FC236}">
                                <a16:creationId xmlns:a16="http://schemas.microsoft.com/office/drawing/2014/main" id="{6E9C28BF-BE6F-DA9D-F4D4-BDA8515223BC}"/>
                              </a:ext>
                            </a:extLst>
                          </pic:cNvPr>
                          <pic:cNvPicPr>
                            <a:picLocks noChangeAspect="1"/>
                          </pic:cNvPicPr>
                        </pic:nvPicPr>
                        <pic:blipFill>
                          <a:blip r:embed="rId35">
                            <a:extLst>
                              <a:ext uri="{96DAC541-7B7A-43D3-8B79-37D633B846F1}">
                                <asvg:svgBlip xmlns:asvg="http://schemas.microsoft.com/office/drawing/2016/SVG/main" r:embed="rId36"/>
                              </a:ext>
                            </a:extLst>
                          </a:blip>
                          <a:stretch>
                            <a:fillRect/>
                          </a:stretch>
                        </pic:blipFill>
                        <pic:spPr>
                          <a:xfrm>
                            <a:off x="0" y="0"/>
                            <a:ext cx="476250" cy="476250"/>
                          </a:xfrm>
                          <a:prstGeom prst="rect">
                            <a:avLst/>
                          </a:prstGeom>
                        </pic:spPr>
                      </pic:pic>
                    </a:graphicData>
                  </a:graphic>
                </wp:anchor>
              </w:drawing>
            </w:r>
          </w:p>
        </w:tc>
        <w:tc>
          <w:tcPr>
            <w:tcW w:w="1201" w:type="dxa"/>
            <w:tcBorders>
              <w:top w:val="single" w:sz="12" w:space="0" w:color="FFFFFF"/>
              <w:left w:val="single" w:sz="12" w:space="0" w:color="FFFFFF"/>
              <w:bottom w:val="single" w:sz="12" w:space="0" w:color="FFFFFF"/>
              <w:right w:val="single" w:sz="12" w:space="0" w:color="FFFFFF"/>
            </w:tcBorders>
            <w:shd w:val="clear" w:color="auto" w:fill="F2F2F2"/>
          </w:tcPr>
          <w:p w14:paraId="060EBD98" w14:textId="7F2122BF" w:rsidR="00F4149B" w:rsidRPr="00F4149B" w:rsidRDefault="0004246C" w:rsidP="00320252">
            <w:pPr>
              <w:spacing w:before="0" w:after="0"/>
              <w:rPr>
                <w:rFonts w:cs="Open Sans"/>
                <w:b/>
              </w:rPr>
            </w:pPr>
            <w:r w:rsidRPr="005847E0">
              <w:rPr>
                <w:rFonts w:cs="Open Sans"/>
                <w:b/>
                <w:noProof/>
              </w:rPr>
              <w:drawing>
                <wp:anchor distT="0" distB="0" distL="114300" distR="114300" simplePos="0" relativeHeight="251855043" behindDoc="1" locked="0" layoutInCell="1" allowOverlap="1" wp14:anchorId="353EE403" wp14:editId="3F0BABFF">
                  <wp:simplePos x="0" y="0"/>
                  <wp:positionH relativeFrom="column">
                    <wp:posOffset>69850</wp:posOffset>
                  </wp:positionH>
                  <wp:positionV relativeFrom="paragraph">
                    <wp:posOffset>312273</wp:posOffset>
                  </wp:positionV>
                  <wp:extent cx="449580" cy="449580"/>
                  <wp:effectExtent l="0" t="0" r="7620" b="0"/>
                  <wp:wrapTight wrapText="bothSides">
                    <wp:wrapPolygon edited="0">
                      <wp:start x="16475" y="1831"/>
                      <wp:lineTo x="0" y="8237"/>
                      <wp:lineTo x="0" y="11898"/>
                      <wp:lineTo x="5492" y="18305"/>
                      <wp:lineTo x="5492" y="20136"/>
                      <wp:lineTo x="9153" y="20136"/>
                      <wp:lineTo x="9153" y="18305"/>
                      <wp:lineTo x="21051" y="6407"/>
                      <wp:lineTo x="21051" y="1831"/>
                      <wp:lineTo x="16475" y="1831"/>
                    </wp:wrapPolygon>
                  </wp:wrapTight>
                  <wp:docPr id="963597140" name="Graphic 21" descr="Checkmark with solid fill">
                    <a:extLst xmlns:a="http://schemas.openxmlformats.org/drawingml/2006/main">
                      <a:ext uri="{FF2B5EF4-FFF2-40B4-BE49-F238E27FC236}">
                        <a16:creationId xmlns:a16="http://schemas.microsoft.com/office/drawing/2014/main" id="{9039EFF4-752B-C948-DE52-93111492EA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1" descr="Checkmark with solid fill">
                            <a:extLst>
                              <a:ext uri="{FF2B5EF4-FFF2-40B4-BE49-F238E27FC236}">
                                <a16:creationId xmlns:a16="http://schemas.microsoft.com/office/drawing/2014/main" id="{9039EFF4-752B-C948-DE52-93111492EACC}"/>
                              </a:ext>
                            </a:extLst>
                          </pic:cNvPr>
                          <pic:cNvPicPr>
                            <a:picLocks noChangeAspect="1"/>
                          </pic:cNvPicPr>
                        </pic:nvPicPr>
                        <pic:blipFill>
                          <a:blip r:embed="rId33">
                            <a:extLst>
                              <a:ext uri="{96DAC541-7B7A-43D3-8B79-37D633B846F1}">
                                <asvg:svgBlip xmlns:asvg="http://schemas.microsoft.com/office/drawing/2016/SVG/main" r:embed="rId34"/>
                              </a:ext>
                            </a:extLst>
                          </a:blip>
                          <a:stretch>
                            <a:fillRect/>
                          </a:stretch>
                        </pic:blipFill>
                        <pic:spPr>
                          <a:xfrm>
                            <a:off x="0" y="0"/>
                            <a:ext cx="449580" cy="449580"/>
                          </a:xfrm>
                          <a:prstGeom prst="rect">
                            <a:avLst/>
                          </a:prstGeom>
                        </pic:spPr>
                      </pic:pic>
                    </a:graphicData>
                  </a:graphic>
                </wp:anchor>
              </w:drawing>
            </w:r>
          </w:p>
        </w:tc>
        <w:tc>
          <w:tcPr>
            <w:tcW w:w="1343" w:type="dxa"/>
            <w:tcBorders>
              <w:top w:val="single" w:sz="12" w:space="0" w:color="FFFFFF"/>
              <w:left w:val="single" w:sz="12" w:space="0" w:color="FFFFFF"/>
              <w:bottom w:val="single" w:sz="12" w:space="0" w:color="FFFFFF"/>
              <w:right w:val="single" w:sz="8" w:space="0" w:color="FFFFFF"/>
            </w:tcBorders>
            <w:shd w:val="clear" w:color="auto" w:fill="F2F2F2"/>
          </w:tcPr>
          <w:p w14:paraId="7E8C1FA5" w14:textId="2CA63466" w:rsidR="00F4149B" w:rsidRPr="00F4149B" w:rsidRDefault="0004246C" w:rsidP="00320252">
            <w:pPr>
              <w:spacing w:before="0" w:after="0"/>
              <w:rPr>
                <w:rFonts w:cs="Open Sans"/>
                <w:b/>
              </w:rPr>
            </w:pPr>
            <w:r w:rsidRPr="005847E0">
              <w:rPr>
                <w:rFonts w:cs="Open Sans"/>
                <w:b/>
                <w:noProof/>
              </w:rPr>
              <w:drawing>
                <wp:anchor distT="0" distB="0" distL="114300" distR="114300" simplePos="0" relativeHeight="251863235" behindDoc="1" locked="0" layoutInCell="1" allowOverlap="1" wp14:anchorId="7F34EB17" wp14:editId="02D74791">
                  <wp:simplePos x="0" y="0"/>
                  <wp:positionH relativeFrom="column">
                    <wp:posOffset>129247</wp:posOffset>
                  </wp:positionH>
                  <wp:positionV relativeFrom="paragraph">
                    <wp:posOffset>329858</wp:posOffset>
                  </wp:positionV>
                  <wp:extent cx="449580" cy="449580"/>
                  <wp:effectExtent l="0" t="0" r="7620" b="0"/>
                  <wp:wrapTight wrapText="bothSides">
                    <wp:wrapPolygon edited="0">
                      <wp:start x="16475" y="1831"/>
                      <wp:lineTo x="0" y="8237"/>
                      <wp:lineTo x="0" y="11898"/>
                      <wp:lineTo x="5492" y="18305"/>
                      <wp:lineTo x="5492" y="20136"/>
                      <wp:lineTo x="9153" y="20136"/>
                      <wp:lineTo x="9153" y="18305"/>
                      <wp:lineTo x="21051" y="6407"/>
                      <wp:lineTo x="21051" y="1831"/>
                      <wp:lineTo x="16475" y="1831"/>
                    </wp:wrapPolygon>
                  </wp:wrapTight>
                  <wp:docPr id="186603229" name="Graphic 21" descr="Checkmark with solid fill">
                    <a:extLst xmlns:a="http://schemas.openxmlformats.org/drawingml/2006/main">
                      <a:ext uri="{FF2B5EF4-FFF2-40B4-BE49-F238E27FC236}">
                        <a16:creationId xmlns:a16="http://schemas.microsoft.com/office/drawing/2014/main" id="{9039EFF4-752B-C948-DE52-93111492EA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1" descr="Checkmark with solid fill">
                            <a:extLst>
                              <a:ext uri="{FF2B5EF4-FFF2-40B4-BE49-F238E27FC236}">
                                <a16:creationId xmlns:a16="http://schemas.microsoft.com/office/drawing/2014/main" id="{9039EFF4-752B-C948-DE52-93111492EACC}"/>
                              </a:ext>
                            </a:extLst>
                          </pic:cNvPr>
                          <pic:cNvPicPr>
                            <a:picLocks noChangeAspect="1"/>
                          </pic:cNvPicPr>
                        </pic:nvPicPr>
                        <pic:blipFill>
                          <a:blip r:embed="rId33">
                            <a:extLst>
                              <a:ext uri="{96DAC541-7B7A-43D3-8B79-37D633B846F1}">
                                <asvg:svgBlip xmlns:asvg="http://schemas.microsoft.com/office/drawing/2016/SVG/main" r:embed="rId34"/>
                              </a:ext>
                            </a:extLst>
                          </a:blip>
                          <a:stretch>
                            <a:fillRect/>
                          </a:stretch>
                        </pic:blipFill>
                        <pic:spPr>
                          <a:xfrm>
                            <a:off x="0" y="0"/>
                            <a:ext cx="449580" cy="449580"/>
                          </a:xfrm>
                          <a:prstGeom prst="rect">
                            <a:avLst/>
                          </a:prstGeom>
                        </pic:spPr>
                      </pic:pic>
                    </a:graphicData>
                  </a:graphic>
                </wp:anchor>
              </w:drawing>
            </w:r>
          </w:p>
        </w:tc>
      </w:tr>
      <w:tr w:rsidR="00F4149B" w14:paraId="4099F2B8" w14:textId="77777777" w:rsidTr="00032DA4">
        <w:trPr>
          <w:trHeight w:val="20"/>
        </w:trPr>
        <w:tc>
          <w:tcPr>
            <w:tcW w:w="2268" w:type="dxa"/>
            <w:shd w:val="clear" w:color="auto" w:fill="DDEFE8"/>
          </w:tcPr>
          <w:p w14:paraId="23F6CD38" w14:textId="77777777" w:rsidR="005B32AC" w:rsidRPr="00940FF8" w:rsidRDefault="005B32AC" w:rsidP="00320252">
            <w:pPr>
              <w:spacing w:before="0" w:after="0"/>
              <w:rPr>
                <w:b/>
                <w:sz w:val="16"/>
                <w:szCs w:val="16"/>
              </w:rPr>
            </w:pPr>
            <w:r w:rsidRPr="00940FF8">
              <w:rPr>
                <w:b/>
                <w:bCs/>
                <w:sz w:val="16"/>
                <w:szCs w:val="16"/>
              </w:rPr>
              <w:t>NHRA-Block + NPAs</w:t>
            </w:r>
          </w:p>
          <w:p w14:paraId="012AA78A" w14:textId="326EAC92" w:rsidR="00F4149B" w:rsidRPr="00940FF8" w:rsidRDefault="005B32AC" w:rsidP="00320252">
            <w:pPr>
              <w:spacing w:before="0" w:after="0"/>
              <w:rPr>
                <w:bCs/>
                <w:sz w:val="16"/>
                <w:szCs w:val="16"/>
              </w:rPr>
            </w:pPr>
            <w:r w:rsidRPr="00940FF8">
              <w:rPr>
                <w:bCs/>
                <w:i/>
                <w:iCs/>
                <w:sz w:val="16"/>
                <w:szCs w:val="16"/>
              </w:rPr>
              <w:t>Both screening and assessment primarily funded through NHRA-Block with discretionary funding provided through NPAs.</w:t>
            </w:r>
          </w:p>
        </w:tc>
        <w:tc>
          <w:tcPr>
            <w:tcW w:w="965" w:type="dxa"/>
            <w:tcBorders>
              <w:top w:val="single" w:sz="12" w:space="0" w:color="FFFFFF"/>
              <w:left w:val="single" w:sz="8" w:space="0" w:color="FFFFFF"/>
              <w:bottom w:val="single" w:sz="12" w:space="0" w:color="FFFFFF"/>
              <w:right w:val="single" w:sz="12" w:space="0" w:color="FFFFFF"/>
            </w:tcBorders>
            <w:shd w:val="clear" w:color="auto" w:fill="F2F2F2"/>
          </w:tcPr>
          <w:p w14:paraId="5C6A1320" w14:textId="77777777" w:rsidR="00F4149B" w:rsidRPr="00F4149B" w:rsidRDefault="00F4149B" w:rsidP="00320252">
            <w:pPr>
              <w:spacing w:before="0" w:after="0"/>
              <w:rPr>
                <w:rFonts w:cs="Open Sans"/>
                <w:b/>
              </w:rPr>
            </w:pPr>
          </w:p>
        </w:tc>
        <w:tc>
          <w:tcPr>
            <w:tcW w:w="965" w:type="dxa"/>
            <w:tcBorders>
              <w:top w:val="single" w:sz="12" w:space="0" w:color="FFFFFF"/>
              <w:left w:val="single" w:sz="12" w:space="0" w:color="FFFFFF"/>
              <w:bottom w:val="single" w:sz="12" w:space="0" w:color="FFFFFF"/>
              <w:right w:val="single" w:sz="12" w:space="0" w:color="FFFFFF"/>
            </w:tcBorders>
            <w:shd w:val="clear" w:color="auto" w:fill="F2F2F2"/>
          </w:tcPr>
          <w:p w14:paraId="6C6CA317" w14:textId="646A1636" w:rsidR="00F4149B" w:rsidRPr="00F4149B" w:rsidRDefault="005847E0" w:rsidP="00320252">
            <w:pPr>
              <w:spacing w:before="0" w:after="0"/>
              <w:rPr>
                <w:rFonts w:cs="Open Sans"/>
                <w:b/>
              </w:rPr>
            </w:pPr>
            <w:r w:rsidRPr="005847E0">
              <w:rPr>
                <w:rFonts w:cs="Open Sans"/>
                <w:b/>
                <w:noProof/>
              </w:rPr>
              <w:drawing>
                <wp:anchor distT="0" distB="0" distL="114300" distR="114300" simplePos="0" relativeHeight="251848899" behindDoc="1" locked="0" layoutInCell="1" allowOverlap="1" wp14:anchorId="54E3112C" wp14:editId="272F94F4">
                  <wp:simplePos x="0" y="0"/>
                  <wp:positionH relativeFrom="column">
                    <wp:posOffset>38638</wp:posOffset>
                  </wp:positionH>
                  <wp:positionV relativeFrom="paragraph">
                    <wp:posOffset>318135</wp:posOffset>
                  </wp:positionV>
                  <wp:extent cx="449580" cy="449580"/>
                  <wp:effectExtent l="0" t="0" r="7620" b="0"/>
                  <wp:wrapTight wrapText="bothSides">
                    <wp:wrapPolygon edited="0">
                      <wp:start x="16475" y="1831"/>
                      <wp:lineTo x="0" y="8237"/>
                      <wp:lineTo x="0" y="11898"/>
                      <wp:lineTo x="5492" y="18305"/>
                      <wp:lineTo x="5492" y="20136"/>
                      <wp:lineTo x="9153" y="20136"/>
                      <wp:lineTo x="9153" y="18305"/>
                      <wp:lineTo x="21051" y="6407"/>
                      <wp:lineTo x="21051" y="1831"/>
                      <wp:lineTo x="16475" y="1831"/>
                    </wp:wrapPolygon>
                  </wp:wrapTight>
                  <wp:docPr id="1496211218" name="Graphic 21" descr="Checkmark with solid fill">
                    <a:extLst xmlns:a="http://schemas.openxmlformats.org/drawingml/2006/main">
                      <a:ext uri="{FF2B5EF4-FFF2-40B4-BE49-F238E27FC236}">
                        <a16:creationId xmlns:a16="http://schemas.microsoft.com/office/drawing/2014/main" id="{9039EFF4-752B-C948-DE52-93111492EA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1" descr="Checkmark with solid fill">
                            <a:extLst>
                              <a:ext uri="{FF2B5EF4-FFF2-40B4-BE49-F238E27FC236}">
                                <a16:creationId xmlns:a16="http://schemas.microsoft.com/office/drawing/2014/main" id="{9039EFF4-752B-C948-DE52-93111492EACC}"/>
                              </a:ext>
                            </a:extLst>
                          </pic:cNvPr>
                          <pic:cNvPicPr>
                            <a:picLocks noChangeAspect="1"/>
                          </pic:cNvPicPr>
                        </pic:nvPicPr>
                        <pic:blipFill>
                          <a:blip r:embed="rId33">
                            <a:extLst>
                              <a:ext uri="{96DAC541-7B7A-43D3-8B79-37D633B846F1}">
                                <asvg:svgBlip xmlns:asvg="http://schemas.microsoft.com/office/drawing/2016/SVG/main" r:embed="rId34"/>
                              </a:ext>
                            </a:extLst>
                          </a:blip>
                          <a:stretch>
                            <a:fillRect/>
                          </a:stretch>
                        </pic:blipFill>
                        <pic:spPr>
                          <a:xfrm>
                            <a:off x="0" y="0"/>
                            <a:ext cx="449580" cy="449580"/>
                          </a:xfrm>
                          <a:prstGeom prst="rect">
                            <a:avLst/>
                          </a:prstGeom>
                        </pic:spPr>
                      </pic:pic>
                    </a:graphicData>
                  </a:graphic>
                </wp:anchor>
              </w:drawing>
            </w:r>
          </w:p>
        </w:tc>
        <w:tc>
          <w:tcPr>
            <w:tcW w:w="966" w:type="dxa"/>
            <w:tcBorders>
              <w:top w:val="single" w:sz="12" w:space="0" w:color="FFFFFF"/>
              <w:left w:val="single" w:sz="12" w:space="0" w:color="FFFFFF"/>
              <w:bottom w:val="single" w:sz="12" w:space="0" w:color="FFFFFF"/>
              <w:right w:val="single" w:sz="12" w:space="0" w:color="FFFFFF"/>
            </w:tcBorders>
            <w:shd w:val="reverseDiagStripe" w:color="auto" w:fill="F2F2F2"/>
          </w:tcPr>
          <w:p w14:paraId="1EB9A750" w14:textId="77777777" w:rsidR="00F4149B" w:rsidRPr="00F4149B" w:rsidRDefault="00F4149B" w:rsidP="00320252">
            <w:pPr>
              <w:spacing w:before="0" w:after="0"/>
              <w:rPr>
                <w:rFonts w:cs="Open Sans"/>
                <w:b/>
              </w:rPr>
            </w:pPr>
          </w:p>
        </w:tc>
        <w:tc>
          <w:tcPr>
            <w:tcW w:w="965" w:type="dxa"/>
            <w:tcBorders>
              <w:top w:val="single" w:sz="12" w:space="0" w:color="FFFFFF"/>
              <w:left w:val="single" w:sz="12" w:space="0" w:color="FFFFFF"/>
              <w:bottom w:val="single" w:sz="12" w:space="0" w:color="FFFFFF"/>
              <w:right w:val="single" w:sz="12" w:space="0" w:color="FFFFFF"/>
            </w:tcBorders>
            <w:shd w:val="reverseDiagStripe" w:color="auto" w:fill="F2F2F2"/>
          </w:tcPr>
          <w:p w14:paraId="53546893" w14:textId="77777777" w:rsidR="00F4149B" w:rsidRPr="00F4149B" w:rsidRDefault="00F4149B" w:rsidP="00320252">
            <w:pPr>
              <w:spacing w:before="0" w:after="0"/>
              <w:rPr>
                <w:rFonts w:cs="Open Sans"/>
                <w:b/>
              </w:rPr>
            </w:pPr>
          </w:p>
        </w:tc>
        <w:tc>
          <w:tcPr>
            <w:tcW w:w="966" w:type="dxa"/>
            <w:gridSpan w:val="2"/>
            <w:tcBorders>
              <w:top w:val="single" w:sz="12" w:space="0" w:color="FFFFFF"/>
              <w:left w:val="single" w:sz="12" w:space="0" w:color="FFFFFF"/>
              <w:bottom w:val="single" w:sz="12" w:space="0" w:color="FFFFFF"/>
              <w:right w:val="single" w:sz="12" w:space="0" w:color="FFFFFF"/>
            </w:tcBorders>
            <w:shd w:val="clear" w:color="auto" w:fill="F2F2F2"/>
          </w:tcPr>
          <w:p w14:paraId="683CB84D" w14:textId="1D823A8F" w:rsidR="00F4149B" w:rsidRPr="00F4149B" w:rsidRDefault="00C76EDA" w:rsidP="00320252">
            <w:pPr>
              <w:spacing w:before="0" w:after="0"/>
              <w:rPr>
                <w:rFonts w:cs="Open Sans"/>
                <w:b/>
              </w:rPr>
            </w:pPr>
            <w:r w:rsidRPr="00C76EDA">
              <w:rPr>
                <w:rFonts w:cs="Open Sans"/>
                <w:b/>
                <w:noProof/>
              </w:rPr>
              <w:drawing>
                <wp:anchor distT="0" distB="0" distL="114300" distR="114300" simplePos="0" relativeHeight="251869379" behindDoc="0" locked="0" layoutInCell="1" allowOverlap="1" wp14:anchorId="280D31EE" wp14:editId="00BDA116">
                  <wp:simplePos x="0" y="0"/>
                  <wp:positionH relativeFrom="column">
                    <wp:posOffset>-6350</wp:posOffset>
                  </wp:positionH>
                  <wp:positionV relativeFrom="paragraph">
                    <wp:posOffset>316865</wp:posOffset>
                  </wp:positionV>
                  <wp:extent cx="476250" cy="476250"/>
                  <wp:effectExtent l="0" t="0" r="0" b="0"/>
                  <wp:wrapSquare wrapText="bothSides"/>
                  <wp:docPr id="69910442" name="Graphic 23" descr="Checkmark with solid fill">
                    <a:extLst xmlns:a="http://schemas.openxmlformats.org/drawingml/2006/main">
                      <a:ext uri="{FF2B5EF4-FFF2-40B4-BE49-F238E27FC236}">
                        <a16:creationId xmlns:a16="http://schemas.microsoft.com/office/drawing/2014/main" id="{6E9C28BF-BE6F-DA9D-F4D4-BDA8515223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3" descr="Checkmark with solid fill">
                            <a:extLst>
                              <a:ext uri="{FF2B5EF4-FFF2-40B4-BE49-F238E27FC236}">
                                <a16:creationId xmlns:a16="http://schemas.microsoft.com/office/drawing/2014/main" id="{6E9C28BF-BE6F-DA9D-F4D4-BDA8515223BC}"/>
                              </a:ext>
                            </a:extLst>
                          </pic:cNvPr>
                          <pic:cNvPicPr>
                            <a:picLocks noChangeAspect="1"/>
                          </pic:cNvPicPr>
                        </pic:nvPicPr>
                        <pic:blipFill>
                          <a:blip r:embed="rId35">
                            <a:extLst>
                              <a:ext uri="{96DAC541-7B7A-43D3-8B79-37D633B846F1}">
                                <asvg:svgBlip xmlns:asvg="http://schemas.microsoft.com/office/drawing/2016/SVG/main" r:embed="rId36"/>
                              </a:ext>
                            </a:extLst>
                          </a:blip>
                          <a:stretch>
                            <a:fillRect/>
                          </a:stretch>
                        </pic:blipFill>
                        <pic:spPr>
                          <a:xfrm>
                            <a:off x="0" y="0"/>
                            <a:ext cx="476250" cy="476250"/>
                          </a:xfrm>
                          <a:prstGeom prst="rect">
                            <a:avLst/>
                          </a:prstGeom>
                        </pic:spPr>
                      </pic:pic>
                    </a:graphicData>
                  </a:graphic>
                </wp:anchor>
              </w:drawing>
            </w:r>
          </w:p>
        </w:tc>
        <w:tc>
          <w:tcPr>
            <w:tcW w:w="1201" w:type="dxa"/>
            <w:tcBorders>
              <w:top w:val="single" w:sz="12" w:space="0" w:color="FFFFFF"/>
              <w:left w:val="single" w:sz="12" w:space="0" w:color="FFFFFF"/>
              <w:bottom w:val="single" w:sz="12" w:space="0" w:color="FFFFFF"/>
              <w:right w:val="single" w:sz="12" w:space="0" w:color="FFFFFF"/>
            </w:tcBorders>
            <w:shd w:val="clear" w:color="auto" w:fill="F2F2F2"/>
          </w:tcPr>
          <w:p w14:paraId="7C774733" w14:textId="764EB91F" w:rsidR="00F4149B" w:rsidRPr="00F4149B" w:rsidRDefault="0004246C" w:rsidP="00320252">
            <w:pPr>
              <w:spacing w:before="0" w:after="0"/>
              <w:rPr>
                <w:rFonts w:cs="Open Sans"/>
                <w:b/>
              </w:rPr>
            </w:pPr>
            <w:r w:rsidRPr="005847E0">
              <w:rPr>
                <w:rFonts w:cs="Open Sans"/>
                <w:b/>
                <w:noProof/>
              </w:rPr>
              <w:drawing>
                <wp:anchor distT="0" distB="0" distL="114300" distR="114300" simplePos="0" relativeHeight="251857091" behindDoc="1" locked="0" layoutInCell="1" allowOverlap="1" wp14:anchorId="4520C110" wp14:editId="3DD22EF4">
                  <wp:simplePos x="0" y="0"/>
                  <wp:positionH relativeFrom="column">
                    <wp:posOffset>105020</wp:posOffset>
                  </wp:positionH>
                  <wp:positionV relativeFrom="paragraph">
                    <wp:posOffset>329858</wp:posOffset>
                  </wp:positionV>
                  <wp:extent cx="449580" cy="449580"/>
                  <wp:effectExtent l="0" t="0" r="7620" b="0"/>
                  <wp:wrapTight wrapText="bothSides">
                    <wp:wrapPolygon edited="0">
                      <wp:start x="16475" y="1831"/>
                      <wp:lineTo x="0" y="8237"/>
                      <wp:lineTo x="0" y="11898"/>
                      <wp:lineTo x="5492" y="18305"/>
                      <wp:lineTo x="5492" y="20136"/>
                      <wp:lineTo x="9153" y="20136"/>
                      <wp:lineTo x="9153" y="18305"/>
                      <wp:lineTo x="21051" y="6407"/>
                      <wp:lineTo x="21051" y="1831"/>
                      <wp:lineTo x="16475" y="1831"/>
                    </wp:wrapPolygon>
                  </wp:wrapTight>
                  <wp:docPr id="592116268" name="Graphic 21" descr="Checkmark with solid fill">
                    <a:extLst xmlns:a="http://schemas.openxmlformats.org/drawingml/2006/main">
                      <a:ext uri="{FF2B5EF4-FFF2-40B4-BE49-F238E27FC236}">
                        <a16:creationId xmlns:a16="http://schemas.microsoft.com/office/drawing/2014/main" id="{9039EFF4-752B-C948-DE52-93111492EA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1" descr="Checkmark with solid fill">
                            <a:extLst>
                              <a:ext uri="{FF2B5EF4-FFF2-40B4-BE49-F238E27FC236}">
                                <a16:creationId xmlns:a16="http://schemas.microsoft.com/office/drawing/2014/main" id="{9039EFF4-752B-C948-DE52-93111492EACC}"/>
                              </a:ext>
                            </a:extLst>
                          </pic:cNvPr>
                          <pic:cNvPicPr>
                            <a:picLocks noChangeAspect="1"/>
                          </pic:cNvPicPr>
                        </pic:nvPicPr>
                        <pic:blipFill>
                          <a:blip r:embed="rId33">
                            <a:extLst>
                              <a:ext uri="{96DAC541-7B7A-43D3-8B79-37D633B846F1}">
                                <asvg:svgBlip xmlns:asvg="http://schemas.microsoft.com/office/drawing/2016/SVG/main" r:embed="rId34"/>
                              </a:ext>
                            </a:extLst>
                          </a:blip>
                          <a:stretch>
                            <a:fillRect/>
                          </a:stretch>
                        </pic:blipFill>
                        <pic:spPr>
                          <a:xfrm>
                            <a:off x="0" y="0"/>
                            <a:ext cx="449580" cy="449580"/>
                          </a:xfrm>
                          <a:prstGeom prst="rect">
                            <a:avLst/>
                          </a:prstGeom>
                        </pic:spPr>
                      </pic:pic>
                    </a:graphicData>
                  </a:graphic>
                </wp:anchor>
              </w:drawing>
            </w:r>
          </w:p>
        </w:tc>
        <w:tc>
          <w:tcPr>
            <w:tcW w:w="1343" w:type="dxa"/>
            <w:tcBorders>
              <w:top w:val="single" w:sz="12" w:space="0" w:color="FFFFFF"/>
              <w:left w:val="single" w:sz="12" w:space="0" w:color="FFFFFF"/>
              <w:bottom w:val="single" w:sz="12" w:space="0" w:color="FFFFFF"/>
              <w:right w:val="single" w:sz="8" w:space="0" w:color="FFFFFF"/>
            </w:tcBorders>
            <w:shd w:val="clear" w:color="auto" w:fill="F2F2F2"/>
          </w:tcPr>
          <w:p w14:paraId="06F35895" w14:textId="31A82B21" w:rsidR="00F4149B" w:rsidRPr="00F4149B" w:rsidRDefault="0004246C" w:rsidP="00320252">
            <w:pPr>
              <w:spacing w:before="0" w:after="0"/>
              <w:rPr>
                <w:rFonts w:cs="Open Sans"/>
                <w:b/>
              </w:rPr>
            </w:pPr>
            <w:r w:rsidRPr="005847E0">
              <w:rPr>
                <w:rFonts w:cs="Open Sans"/>
                <w:b/>
                <w:noProof/>
              </w:rPr>
              <w:drawing>
                <wp:anchor distT="0" distB="0" distL="114300" distR="114300" simplePos="0" relativeHeight="251865283" behindDoc="1" locked="0" layoutInCell="1" allowOverlap="1" wp14:anchorId="1B8B698E" wp14:editId="17E143B8">
                  <wp:simplePos x="0" y="0"/>
                  <wp:positionH relativeFrom="column">
                    <wp:posOffset>111662</wp:posOffset>
                  </wp:positionH>
                  <wp:positionV relativeFrom="paragraph">
                    <wp:posOffset>318135</wp:posOffset>
                  </wp:positionV>
                  <wp:extent cx="449580" cy="449580"/>
                  <wp:effectExtent l="0" t="0" r="7620" b="0"/>
                  <wp:wrapTight wrapText="bothSides">
                    <wp:wrapPolygon edited="0">
                      <wp:start x="16475" y="1831"/>
                      <wp:lineTo x="0" y="8237"/>
                      <wp:lineTo x="0" y="11898"/>
                      <wp:lineTo x="5492" y="18305"/>
                      <wp:lineTo x="5492" y="20136"/>
                      <wp:lineTo x="9153" y="20136"/>
                      <wp:lineTo x="9153" y="18305"/>
                      <wp:lineTo x="21051" y="6407"/>
                      <wp:lineTo x="21051" y="1831"/>
                      <wp:lineTo x="16475" y="1831"/>
                    </wp:wrapPolygon>
                  </wp:wrapTight>
                  <wp:docPr id="1153554221" name="Graphic 21" descr="Checkmark with solid fill">
                    <a:extLst xmlns:a="http://schemas.openxmlformats.org/drawingml/2006/main">
                      <a:ext uri="{FF2B5EF4-FFF2-40B4-BE49-F238E27FC236}">
                        <a16:creationId xmlns:a16="http://schemas.microsoft.com/office/drawing/2014/main" id="{9039EFF4-752B-C948-DE52-93111492EA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1" descr="Checkmark with solid fill">
                            <a:extLst>
                              <a:ext uri="{FF2B5EF4-FFF2-40B4-BE49-F238E27FC236}">
                                <a16:creationId xmlns:a16="http://schemas.microsoft.com/office/drawing/2014/main" id="{9039EFF4-752B-C948-DE52-93111492EACC}"/>
                              </a:ext>
                            </a:extLst>
                          </pic:cNvPr>
                          <pic:cNvPicPr>
                            <a:picLocks noChangeAspect="1"/>
                          </pic:cNvPicPr>
                        </pic:nvPicPr>
                        <pic:blipFill>
                          <a:blip r:embed="rId33">
                            <a:extLst>
                              <a:ext uri="{96DAC541-7B7A-43D3-8B79-37D633B846F1}">
                                <asvg:svgBlip xmlns:asvg="http://schemas.microsoft.com/office/drawing/2016/SVG/main" r:embed="rId34"/>
                              </a:ext>
                            </a:extLst>
                          </a:blip>
                          <a:stretch>
                            <a:fillRect/>
                          </a:stretch>
                        </pic:blipFill>
                        <pic:spPr>
                          <a:xfrm>
                            <a:off x="0" y="0"/>
                            <a:ext cx="449580" cy="449580"/>
                          </a:xfrm>
                          <a:prstGeom prst="rect">
                            <a:avLst/>
                          </a:prstGeom>
                        </pic:spPr>
                      </pic:pic>
                    </a:graphicData>
                  </a:graphic>
                </wp:anchor>
              </w:drawing>
            </w:r>
          </w:p>
        </w:tc>
      </w:tr>
      <w:tr w:rsidR="00F4149B" w14:paraId="3F6489BE" w14:textId="77777777" w:rsidTr="00032DA4">
        <w:trPr>
          <w:trHeight w:val="20"/>
        </w:trPr>
        <w:tc>
          <w:tcPr>
            <w:tcW w:w="2268" w:type="dxa"/>
            <w:shd w:val="clear" w:color="auto" w:fill="DDEFE8"/>
          </w:tcPr>
          <w:p w14:paraId="2E1B4755" w14:textId="77777777" w:rsidR="005B32AC" w:rsidRPr="00940FF8" w:rsidRDefault="005B32AC" w:rsidP="00320252">
            <w:pPr>
              <w:spacing w:before="0" w:after="0"/>
              <w:rPr>
                <w:b/>
                <w:sz w:val="16"/>
                <w:szCs w:val="16"/>
              </w:rPr>
            </w:pPr>
            <w:r w:rsidRPr="00940FF8">
              <w:rPr>
                <w:b/>
                <w:bCs/>
                <w:sz w:val="16"/>
                <w:szCs w:val="16"/>
              </w:rPr>
              <w:t>NHRA-Block for Screening Only</w:t>
            </w:r>
          </w:p>
          <w:p w14:paraId="6D014539" w14:textId="2C7D0793" w:rsidR="00F4149B" w:rsidRPr="00940FF8" w:rsidRDefault="005B32AC" w:rsidP="00320252">
            <w:pPr>
              <w:spacing w:before="0" w:after="0"/>
              <w:rPr>
                <w:bCs/>
                <w:sz w:val="16"/>
                <w:szCs w:val="16"/>
              </w:rPr>
            </w:pPr>
            <w:r w:rsidRPr="00940FF8">
              <w:rPr>
                <w:bCs/>
                <w:i/>
                <w:iCs/>
                <w:sz w:val="16"/>
                <w:szCs w:val="16"/>
              </w:rPr>
              <w:t>The scope of the BSA Program is narrowed to screening only and is primarily funded through NHRA-Block. Assessment is funded through ‘usual care’ (i.e., MBS and public hospitals).</w:t>
            </w:r>
          </w:p>
        </w:tc>
        <w:tc>
          <w:tcPr>
            <w:tcW w:w="965" w:type="dxa"/>
            <w:tcBorders>
              <w:top w:val="single" w:sz="12" w:space="0" w:color="FFFFFF"/>
              <w:left w:val="single" w:sz="8" w:space="0" w:color="FFFFFF"/>
              <w:bottom w:val="nil"/>
              <w:right w:val="single" w:sz="12" w:space="0" w:color="FFFFFF"/>
            </w:tcBorders>
            <w:shd w:val="clear" w:color="auto" w:fill="F2F2F2"/>
          </w:tcPr>
          <w:p w14:paraId="64C98761" w14:textId="77777777" w:rsidR="00F4149B" w:rsidRPr="00F4149B" w:rsidRDefault="00F4149B" w:rsidP="00320252">
            <w:pPr>
              <w:spacing w:before="0" w:after="0"/>
              <w:rPr>
                <w:rFonts w:cs="Open Sans"/>
                <w:b/>
              </w:rPr>
            </w:pPr>
          </w:p>
        </w:tc>
        <w:tc>
          <w:tcPr>
            <w:tcW w:w="965" w:type="dxa"/>
            <w:tcBorders>
              <w:top w:val="single" w:sz="12" w:space="0" w:color="FFFFFF"/>
              <w:left w:val="single" w:sz="12" w:space="0" w:color="FFFFFF"/>
              <w:bottom w:val="nil"/>
              <w:right w:val="single" w:sz="12" w:space="0" w:color="FFFFFF"/>
            </w:tcBorders>
            <w:shd w:val="clear" w:color="auto" w:fill="F2F2F2"/>
          </w:tcPr>
          <w:p w14:paraId="225B6ED4" w14:textId="448058E8" w:rsidR="00F4149B" w:rsidRPr="00F4149B" w:rsidRDefault="005847E0" w:rsidP="00320252">
            <w:pPr>
              <w:spacing w:before="0" w:after="0"/>
              <w:rPr>
                <w:rFonts w:cs="Open Sans"/>
                <w:b/>
              </w:rPr>
            </w:pPr>
            <w:r w:rsidRPr="005847E0">
              <w:rPr>
                <w:rFonts w:cs="Open Sans"/>
                <w:b/>
                <w:noProof/>
              </w:rPr>
              <w:drawing>
                <wp:anchor distT="0" distB="0" distL="114300" distR="114300" simplePos="0" relativeHeight="251850947" behindDoc="1" locked="0" layoutInCell="1" allowOverlap="1" wp14:anchorId="0ADF856A" wp14:editId="67721201">
                  <wp:simplePos x="0" y="0"/>
                  <wp:positionH relativeFrom="column">
                    <wp:posOffset>21052</wp:posOffset>
                  </wp:positionH>
                  <wp:positionV relativeFrom="paragraph">
                    <wp:posOffset>317500</wp:posOffset>
                  </wp:positionV>
                  <wp:extent cx="449580" cy="449580"/>
                  <wp:effectExtent l="0" t="0" r="7620" b="0"/>
                  <wp:wrapTight wrapText="bothSides">
                    <wp:wrapPolygon edited="0">
                      <wp:start x="16475" y="1831"/>
                      <wp:lineTo x="0" y="8237"/>
                      <wp:lineTo x="0" y="11898"/>
                      <wp:lineTo x="5492" y="18305"/>
                      <wp:lineTo x="5492" y="20136"/>
                      <wp:lineTo x="9153" y="20136"/>
                      <wp:lineTo x="9153" y="18305"/>
                      <wp:lineTo x="21051" y="6407"/>
                      <wp:lineTo x="21051" y="1831"/>
                      <wp:lineTo x="16475" y="1831"/>
                    </wp:wrapPolygon>
                  </wp:wrapTight>
                  <wp:docPr id="199142071" name="Graphic 21" descr="Checkmark with solid fill">
                    <a:extLst xmlns:a="http://schemas.openxmlformats.org/drawingml/2006/main">
                      <a:ext uri="{FF2B5EF4-FFF2-40B4-BE49-F238E27FC236}">
                        <a16:creationId xmlns:a16="http://schemas.microsoft.com/office/drawing/2014/main" id="{9039EFF4-752B-C948-DE52-93111492EA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1" descr="Checkmark with solid fill">
                            <a:extLst>
                              <a:ext uri="{FF2B5EF4-FFF2-40B4-BE49-F238E27FC236}">
                                <a16:creationId xmlns:a16="http://schemas.microsoft.com/office/drawing/2014/main" id="{9039EFF4-752B-C948-DE52-93111492EACC}"/>
                              </a:ext>
                            </a:extLst>
                          </pic:cNvPr>
                          <pic:cNvPicPr>
                            <a:picLocks noChangeAspect="1"/>
                          </pic:cNvPicPr>
                        </pic:nvPicPr>
                        <pic:blipFill>
                          <a:blip r:embed="rId33">
                            <a:extLst>
                              <a:ext uri="{96DAC541-7B7A-43D3-8B79-37D633B846F1}">
                                <asvg:svgBlip xmlns:asvg="http://schemas.microsoft.com/office/drawing/2016/SVG/main" r:embed="rId34"/>
                              </a:ext>
                            </a:extLst>
                          </a:blip>
                          <a:stretch>
                            <a:fillRect/>
                          </a:stretch>
                        </pic:blipFill>
                        <pic:spPr>
                          <a:xfrm>
                            <a:off x="0" y="0"/>
                            <a:ext cx="449580" cy="449580"/>
                          </a:xfrm>
                          <a:prstGeom prst="rect">
                            <a:avLst/>
                          </a:prstGeom>
                        </pic:spPr>
                      </pic:pic>
                    </a:graphicData>
                  </a:graphic>
                </wp:anchor>
              </w:drawing>
            </w:r>
          </w:p>
        </w:tc>
        <w:tc>
          <w:tcPr>
            <w:tcW w:w="966" w:type="dxa"/>
            <w:tcBorders>
              <w:top w:val="single" w:sz="12" w:space="0" w:color="FFFFFF"/>
              <w:left w:val="single" w:sz="12" w:space="0" w:color="FFFFFF"/>
              <w:bottom w:val="nil"/>
              <w:right w:val="single" w:sz="12" w:space="0" w:color="FFFFFF"/>
            </w:tcBorders>
            <w:shd w:val="reverseDiagStripe" w:color="auto" w:fill="F2F2F2"/>
          </w:tcPr>
          <w:p w14:paraId="28B785A5" w14:textId="77777777" w:rsidR="00F4149B" w:rsidRPr="00F4149B" w:rsidRDefault="00F4149B" w:rsidP="00320252">
            <w:pPr>
              <w:spacing w:before="0" w:after="0"/>
              <w:rPr>
                <w:rFonts w:cs="Open Sans"/>
                <w:b/>
              </w:rPr>
            </w:pPr>
          </w:p>
        </w:tc>
        <w:tc>
          <w:tcPr>
            <w:tcW w:w="965" w:type="dxa"/>
            <w:tcBorders>
              <w:top w:val="single" w:sz="12" w:space="0" w:color="FFFFFF"/>
              <w:left w:val="single" w:sz="12" w:space="0" w:color="FFFFFF"/>
              <w:bottom w:val="nil"/>
              <w:right w:val="single" w:sz="12" w:space="0" w:color="FFFFFF"/>
            </w:tcBorders>
            <w:shd w:val="reverseDiagStripe" w:color="auto" w:fill="F2F2F2"/>
          </w:tcPr>
          <w:p w14:paraId="238EE17C" w14:textId="77777777" w:rsidR="00F4149B" w:rsidRPr="00F4149B" w:rsidRDefault="00F4149B" w:rsidP="00320252">
            <w:pPr>
              <w:spacing w:before="0" w:after="0"/>
              <w:rPr>
                <w:rFonts w:cs="Open Sans"/>
                <w:b/>
              </w:rPr>
            </w:pPr>
          </w:p>
        </w:tc>
        <w:tc>
          <w:tcPr>
            <w:tcW w:w="966" w:type="dxa"/>
            <w:gridSpan w:val="2"/>
            <w:tcBorders>
              <w:top w:val="single" w:sz="12" w:space="0" w:color="FFFFFF"/>
              <w:left w:val="single" w:sz="12" w:space="0" w:color="FFFFFF"/>
              <w:bottom w:val="nil"/>
              <w:right w:val="single" w:sz="12" w:space="0" w:color="FFFFFF"/>
            </w:tcBorders>
            <w:shd w:val="clear" w:color="auto" w:fill="F2F2F2"/>
          </w:tcPr>
          <w:p w14:paraId="3B6D2405" w14:textId="64D87F51" w:rsidR="00F4149B" w:rsidRPr="00F4149B" w:rsidRDefault="00C76EDA" w:rsidP="00320252">
            <w:pPr>
              <w:spacing w:before="0" w:after="0"/>
              <w:rPr>
                <w:rFonts w:cs="Open Sans"/>
                <w:b/>
              </w:rPr>
            </w:pPr>
            <w:r w:rsidRPr="00C76EDA">
              <w:rPr>
                <w:rFonts w:cs="Open Sans"/>
                <w:b/>
                <w:noProof/>
              </w:rPr>
              <w:drawing>
                <wp:anchor distT="0" distB="0" distL="114300" distR="114300" simplePos="0" relativeHeight="251871427" behindDoc="0" locked="0" layoutInCell="1" allowOverlap="1" wp14:anchorId="609925CF" wp14:editId="05D97641">
                  <wp:simplePos x="0" y="0"/>
                  <wp:positionH relativeFrom="column">
                    <wp:posOffset>-6350</wp:posOffset>
                  </wp:positionH>
                  <wp:positionV relativeFrom="paragraph">
                    <wp:posOffset>315595</wp:posOffset>
                  </wp:positionV>
                  <wp:extent cx="476250" cy="476250"/>
                  <wp:effectExtent l="0" t="0" r="0" b="0"/>
                  <wp:wrapSquare wrapText="bothSides"/>
                  <wp:docPr id="1595346" name="Graphic 23" descr="Checkmark with solid fill">
                    <a:extLst xmlns:a="http://schemas.openxmlformats.org/drawingml/2006/main">
                      <a:ext uri="{FF2B5EF4-FFF2-40B4-BE49-F238E27FC236}">
                        <a16:creationId xmlns:a16="http://schemas.microsoft.com/office/drawing/2014/main" id="{6E9C28BF-BE6F-DA9D-F4D4-BDA8515223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3" descr="Checkmark with solid fill">
                            <a:extLst>
                              <a:ext uri="{FF2B5EF4-FFF2-40B4-BE49-F238E27FC236}">
                                <a16:creationId xmlns:a16="http://schemas.microsoft.com/office/drawing/2014/main" id="{6E9C28BF-BE6F-DA9D-F4D4-BDA8515223BC}"/>
                              </a:ext>
                            </a:extLst>
                          </pic:cNvPr>
                          <pic:cNvPicPr>
                            <a:picLocks noChangeAspect="1"/>
                          </pic:cNvPicPr>
                        </pic:nvPicPr>
                        <pic:blipFill>
                          <a:blip r:embed="rId35">
                            <a:extLst>
                              <a:ext uri="{96DAC541-7B7A-43D3-8B79-37D633B846F1}">
                                <asvg:svgBlip xmlns:asvg="http://schemas.microsoft.com/office/drawing/2016/SVG/main" r:embed="rId36"/>
                              </a:ext>
                            </a:extLst>
                          </a:blip>
                          <a:stretch>
                            <a:fillRect/>
                          </a:stretch>
                        </pic:blipFill>
                        <pic:spPr>
                          <a:xfrm>
                            <a:off x="0" y="0"/>
                            <a:ext cx="476250" cy="476250"/>
                          </a:xfrm>
                          <a:prstGeom prst="rect">
                            <a:avLst/>
                          </a:prstGeom>
                        </pic:spPr>
                      </pic:pic>
                    </a:graphicData>
                  </a:graphic>
                </wp:anchor>
              </w:drawing>
            </w:r>
          </w:p>
        </w:tc>
        <w:tc>
          <w:tcPr>
            <w:tcW w:w="1201" w:type="dxa"/>
            <w:tcBorders>
              <w:top w:val="single" w:sz="12" w:space="0" w:color="FFFFFF"/>
              <w:left w:val="single" w:sz="12" w:space="0" w:color="FFFFFF"/>
              <w:bottom w:val="nil"/>
              <w:right w:val="single" w:sz="12" w:space="0" w:color="FFFFFF"/>
            </w:tcBorders>
            <w:shd w:val="clear" w:color="auto" w:fill="F2F2F2"/>
          </w:tcPr>
          <w:p w14:paraId="650BA2B7" w14:textId="1AE0357D" w:rsidR="00F4149B" w:rsidRPr="00F4149B" w:rsidRDefault="0004246C" w:rsidP="00320252">
            <w:pPr>
              <w:spacing w:before="0" w:after="0"/>
              <w:rPr>
                <w:rFonts w:cs="Open Sans"/>
                <w:b/>
              </w:rPr>
            </w:pPr>
            <w:r w:rsidRPr="005847E0">
              <w:rPr>
                <w:rFonts w:cs="Open Sans"/>
                <w:b/>
                <w:noProof/>
              </w:rPr>
              <w:drawing>
                <wp:anchor distT="0" distB="0" distL="114300" distR="114300" simplePos="0" relativeHeight="251859139" behindDoc="1" locked="0" layoutInCell="1" allowOverlap="1" wp14:anchorId="2670BC67" wp14:editId="43600DE6">
                  <wp:simplePos x="0" y="0"/>
                  <wp:positionH relativeFrom="column">
                    <wp:posOffset>105020</wp:posOffset>
                  </wp:positionH>
                  <wp:positionV relativeFrom="paragraph">
                    <wp:posOffset>358531</wp:posOffset>
                  </wp:positionV>
                  <wp:extent cx="449580" cy="449580"/>
                  <wp:effectExtent l="0" t="0" r="7620" b="0"/>
                  <wp:wrapTight wrapText="bothSides">
                    <wp:wrapPolygon edited="0">
                      <wp:start x="16475" y="1831"/>
                      <wp:lineTo x="0" y="8237"/>
                      <wp:lineTo x="0" y="11898"/>
                      <wp:lineTo x="5492" y="18305"/>
                      <wp:lineTo x="5492" y="20136"/>
                      <wp:lineTo x="9153" y="20136"/>
                      <wp:lineTo x="9153" y="18305"/>
                      <wp:lineTo x="21051" y="6407"/>
                      <wp:lineTo x="21051" y="1831"/>
                      <wp:lineTo x="16475" y="1831"/>
                    </wp:wrapPolygon>
                  </wp:wrapTight>
                  <wp:docPr id="1219508033" name="Graphic 21" descr="Checkmark with solid fill">
                    <a:extLst xmlns:a="http://schemas.openxmlformats.org/drawingml/2006/main">
                      <a:ext uri="{FF2B5EF4-FFF2-40B4-BE49-F238E27FC236}">
                        <a16:creationId xmlns:a16="http://schemas.microsoft.com/office/drawing/2014/main" id="{9039EFF4-752B-C948-DE52-93111492EA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1" descr="Checkmark with solid fill">
                            <a:extLst>
                              <a:ext uri="{FF2B5EF4-FFF2-40B4-BE49-F238E27FC236}">
                                <a16:creationId xmlns:a16="http://schemas.microsoft.com/office/drawing/2014/main" id="{9039EFF4-752B-C948-DE52-93111492EACC}"/>
                              </a:ext>
                            </a:extLst>
                          </pic:cNvPr>
                          <pic:cNvPicPr>
                            <a:picLocks noChangeAspect="1"/>
                          </pic:cNvPicPr>
                        </pic:nvPicPr>
                        <pic:blipFill>
                          <a:blip r:embed="rId33">
                            <a:extLst>
                              <a:ext uri="{96DAC541-7B7A-43D3-8B79-37D633B846F1}">
                                <asvg:svgBlip xmlns:asvg="http://schemas.microsoft.com/office/drawing/2016/SVG/main" r:embed="rId34"/>
                              </a:ext>
                            </a:extLst>
                          </a:blip>
                          <a:stretch>
                            <a:fillRect/>
                          </a:stretch>
                        </pic:blipFill>
                        <pic:spPr>
                          <a:xfrm>
                            <a:off x="0" y="0"/>
                            <a:ext cx="449580" cy="449580"/>
                          </a:xfrm>
                          <a:prstGeom prst="rect">
                            <a:avLst/>
                          </a:prstGeom>
                        </pic:spPr>
                      </pic:pic>
                    </a:graphicData>
                  </a:graphic>
                </wp:anchor>
              </w:drawing>
            </w:r>
          </w:p>
        </w:tc>
        <w:tc>
          <w:tcPr>
            <w:tcW w:w="1343" w:type="dxa"/>
            <w:tcBorders>
              <w:top w:val="single" w:sz="12" w:space="0" w:color="FFFFFF"/>
              <w:left w:val="single" w:sz="12" w:space="0" w:color="FFFFFF"/>
              <w:bottom w:val="nil"/>
              <w:right w:val="single" w:sz="8" w:space="0" w:color="FFFFFF"/>
            </w:tcBorders>
            <w:shd w:val="clear" w:color="auto" w:fill="F2F2F2"/>
            <w:vAlign w:val="center"/>
          </w:tcPr>
          <w:p w14:paraId="0A6E2A97" w14:textId="707DBF3F" w:rsidR="00F4149B" w:rsidRPr="00F4149B" w:rsidRDefault="00F4149B" w:rsidP="00320252">
            <w:pPr>
              <w:spacing w:before="0" w:after="0"/>
              <w:rPr>
                <w:rFonts w:cs="Open Sans"/>
                <w:b/>
              </w:rPr>
            </w:pPr>
            <w:r w:rsidRPr="00F4149B">
              <w:rPr>
                <w:rFonts w:eastAsiaTheme="minorEastAsia" w:cs="Open Sans"/>
                <w:i/>
                <w:iCs/>
                <w:kern w:val="24"/>
              </w:rPr>
              <w:t>Becomes part of ‘usual care’</w:t>
            </w:r>
          </w:p>
        </w:tc>
      </w:tr>
    </w:tbl>
    <w:p w14:paraId="59D58718" w14:textId="77777777" w:rsidR="003E41A8" w:rsidRPr="000646A4" w:rsidRDefault="003E41A8" w:rsidP="002A347E">
      <w:pPr>
        <w:spacing w:before="0" w:after="0" w:line="240" w:lineRule="auto"/>
      </w:pPr>
      <w:r w:rsidRPr="000646A4">
        <w:rPr>
          <w:i/>
          <w:iCs/>
        </w:rPr>
        <w:t xml:space="preserve">*Note: </w:t>
      </w:r>
      <w:r w:rsidRPr="000646A4">
        <w:rPr>
          <w:i/>
          <w:iCs/>
          <w:lang w:val="en-US"/>
        </w:rPr>
        <w:t>NHRA-ABF is viewed to be not a feasible funding mechanism due to its restriction to funding hospital-based activity.</w:t>
      </w:r>
    </w:p>
    <w:p w14:paraId="447DF66E" w14:textId="1FEEED73" w:rsidR="003061A8" w:rsidRPr="000646A4" w:rsidRDefault="003E41A8" w:rsidP="002A347E">
      <w:pPr>
        <w:spacing w:before="0" w:after="0" w:line="240" w:lineRule="auto"/>
        <w:rPr>
          <w:i/>
          <w:iCs/>
          <w:lang w:val="en-US"/>
        </w:rPr>
        <w:sectPr w:rsidR="003061A8" w:rsidRPr="000646A4" w:rsidSect="005C7A34">
          <w:pgSz w:w="11906" w:h="16838"/>
          <w:pgMar w:top="1440" w:right="1440" w:bottom="1440" w:left="1440" w:header="709" w:footer="346" w:gutter="0"/>
          <w:cols w:space="720"/>
          <w:docGrid w:linePitch="245"/>
        </w:sectPr>
      </w:pPr>
      <w:r w:rsidRPr="000646A4">
        <w:rPr>
          <w:i/>
          <w:iCs/>
          <w:lang w:val="en-US"/>
        </w:rPr>
        <w:t xml:space="preserve">^Note: MBS is viewed to be not feasible </w:t>
      </w:r>
      <w:r w:rsidRPr="000646A4">
        <w:rPr>
          <w:i/>
          <w:iCs/>
          <w:u w:val="single"/>
          <w:lang w:val="en-US"/>
        </w:rPr>
        <w:t>within</w:t>
      </w:r>
      <w:r w:rsidRPr="000646A4">
        <w:rPr>
          <w:i/>
          <w:iCs/>
          <w:lang w:val="en-US"/>
        </w:rPr>
        <w:t xml:space="preserve"> the BSA program.</w:t>
      </w:r>
    </w:p>
    <w:p w14:paraId="230E56F5" w14:textId="7BC9FE18" w:rsidR="00012EF7" w:rsidRPr="000646A4" w:rsidRDefault="005D2DAF" w:rsidP="001E60C7">
      <w:pPr>
        <w:pStyle w:val="Style2"/>
      </w:pPr>
      <w:r w:rsidRPr="000646A4">
        <w:t>Design principles</w:t>
      </w:r>
    </w:p>
    <w:p w14:paraId="5C5713B8" w14:textId="6D1B6A5D" w:rsidR="00402352" w:rsidRPr="00A13909" w:rsidRDefault="00402352" w:rsidP="00402352">
      <w:pPr>
        <w:rPr>
          <w:rFonts w:ascii="Open Sans Light" w:hAnsi="Open Sans Light" w:cs="Open Sans Light"/>
          <w:sz w:val="21"/>
          <w:szCs w:val="21"/>
          <w:lang w:val="en-US"/>
        </w:rPr>
      </w:pPr>
      <w:r w:rsidRPr="002A347E">
        <w:rPr>
          <w:rFonts w:ascii="Open Sans Light" w:hAnsi="Open Sans Light" w:cs="Open Sans Light"/>
          <w:sz w:val="21"/>
          <w:szCs w:val="21"/>
          <w:lang w:val="en-US"/>
        </w:rPr>
        <w:t xml:space="preserve">To guide this review, five design principles were developed through consultations with stakeholders to align government funding with the needs of the </w:t>
      </w:r>
      <w:r w:rsidRPr="00A13909">
        <w:rPr>
          <w:rFonts w:ascii="Open Sans Light" w:hAnsi="Open Sans Light" w:cs="Open Sans Light"/>
          <w:sz w:val="21"/>
          <w:szCs w:val="21"/>
          <w:lang w:val="en-US"/>
        </w:rPr>
        <w:t>BSA Program.</w:t>
      </w:r>
    </w:p>
    <w:p w14:paraId="051F0375" w14:textId="558A79A6" w:rsidR="007732D3" w:rsidRPr="00A13909" w:rsidRDefault="007732D3" w:rsidP="003061A8">
      <w:pPr>
        <w:spacing w:after="0"/>
        <w:rPr>
          <w:rFonts w:cs="Open Sans"/>
          <w:sz w:val="21"/>
          <w:szCs w:val="21"/>
          <w:lang w:val="en-US"/>
        </w:rPr>
      </w:pPr>
      <w:r w:rsidRPr="00A13909">
        <w:rPr>
          <w:rFonts w:cs="Open Sans"/>
          <w:sz w:val="21"/>
          <w:szCs w:val="21"/>
          <w:lang w:val="en-US"/>
        </w:rPr>
        <w:t>Through consultations with stakeholders, five design principles were developed to support the evaluation of Government BSA funding approach options (</w:t>
      </w:r>
      <w:r w:rsidR="000B33D8">
        <w:rPr>
          <w:rFonts w:cs="Open Sans"/>
          <w:sz w:val="21"/>
          <w:szCs w:val="21"/>
          <w:lang w:val="en-US"/>
        </w:rPr>
        <w:fldChar w:fldCharType="begin"/>
      </w:r>
      <w:r w:rsidR="000B33D8">
        <w:rPr>
          <w:rFonts w:cs="Open Sans"/>
          <w:sz w:val="21"/>
          <w:szCs w:val="21"/>
          <w:lang w:val="en-US"/>
        </w:rPr>
        <w:instrText xml:space="preserve"> REF _Ref226648552 \h </w:instrText>
      </w:r>
      <w:r w:rsidR="008913C4">
        <w:rPr>
          <w:rFonts w:cs="Open Sans"/>
          <w:sz w:val="21"/>
          <w:szCs w:val="21"/>
          <w:lang w:val="en-US"/>
        </w:rPr>
        <w:instrText xml:space="preserve"> \* MERGEFORMAT </w:instrText>
      </w:r>
      <w:r w:rsidR="000B33D8">
        <w:rPr>
          <w:rFonts w:cs="Open Sans"/>
          <w:sz w:val="21"/>
          <w:szCs w:val="21"/>
          <w:lang w:val="en-US"/>
        </w:rPr>
      </w:r>
      <w:r w:rsidR="000B33D8">
        <w:rPr>
          <w:rFonts w:cs="Open Sans"/>
          <w:sz w:val="21"/>
          <w:szCs w:val="21"/>
          <w:lang w:val="en-US"/>
        </w:rPr>
        <w:fldChar w:fldCharType="separate"/>
      </w:r>
      <w:r w:rsidR="00D611B1" w:rsidRPr="00D611B1">
        <w:rPr>
          <w:rFonts w:cs="Open Sans"/>
          <w:sz w:val="21"/>
          <w:szCs w:val="21"/>
          <w:lang w:val="en-US"/>
        </w:rPr>
        <w:t>Figure 5.2</w:t>
      </w:r>
      <w:r w:rsidR="000B33D8">
        <w:rPr>
          <w:rFonts w:cs="Open Sans"/>
          <w:sz w:val="21"/>
          <w:szCs w:val="21"/>
          <w:lang w:val="en-US"/>
        </w:rPr>
        <w:fldChar w:fldCharType="end"/>
      </w:r>
      <w:r w:rsidRPr="00A13909">
        <w:rPr>
          <w:rFonts w:cs="Open Sans"/>
          <w:sz w:val="21"/>
          <w:szCs w:val="21"/>
          <w:lang w:val="en-US"/>
        </w:rPr>
        <w:t xml:space="preserve">). </w:t>
      </w:r>
      <w:r w:rsidR="00DD3F5F" w:rsidRPr="00A13909">
        <w:rPr>
          <w:rFonts w:cs="Open Sans"/>
          <w:sz w:val="21"/>
          <w:szCs w:val="21"/>
          <w:lang w:val="en-US"/>
        </w:rPr>
        <w:t>E</w:t>
      </w:r>
      <w:r w:rsidRPr="00A13909">
        <w:rPr>
          <w:rFonts w:cs="Open Sans"/>
          <w:sz w:val="21"/>
          <w:szCs w:val="21"/>
          <w:lang w:val="en-US"/>
        </w:rPr>
        <w:t xml:space="preserve">valuation of each option against design principles was undertaken through a rating system, presented in </w:t>
      </w:r>
      <w:r w:rsidR="000B33D8">
        <w:rPr>
          <w:rFonts w:cs="Open Sans"/>
          <w:sz w:val="21"/>
          <w:szCs w:val="21"/>
          <w:lang w:val="en-US"/>
        </w:rPr>
        <w:fldChar w:fldCharType="begin"/>
      </w:r>
      <w:r w:rsidR="000B33D8">
        <w:rPr>
          <w:rFonts w:cs="Open Sans"/>
          <w:sz w:val="21"/>
          <w:szCs w:val="21"/>
          <w:lang w:val="en-US"/>
        </w:rPr>
        <w:instrText xml:space="preserve"> REF _Ref226648564 \h </w:instrText>
      </w:r>
      <w:r w:rsidR="008913C4">
        <w:rPr>
          <w:rFonts w:cs="Open Sans"/>
          <w:sz w:val="21"/>
          <w:szCs w:val="21"/>
          <w:lang w:val="en-US"/>
        </w:rPr>
        <w:instrText xml:space="preserve"> \* MERGEFORMAT </w:instrText>
      </w:r>
      <w:r w:rsidR="000B33D8">
        <w:rPr>
          <w:rFonts w:cs="Open Sans"/>
          <w:sz w:val="21"/>
          <w:szCs w:val="21"/>
          <w:lang w:val="en-US"/>
        </w:rPr>
      </w:r>
      <w:r w:rsidR="000B33D8">
        <w:rPr>
          <w:rFonts w:cs="Open Sans"/>
          <w:sz w:val="21"/>
          <w:szCs w:val="21"/>
          <w:lang w:val="en-US"/>
        </w:rPr>
        <w:fldChar w:fldCharType="separate"/>
      </w:r>
      <w:r w:rsidR="00D611B1" w:rsidRPr="00D611B1">
        <w:rPr>
          <w:rFonts w:cs="Open Sans"/>
          <w:sz w:val="21"/>
          <w:szCs w:val="21"/>
          <w:lang w:val="en-US"/>
        </w:rPr>
        <w:t>Figure 5.3</w:t>
      </w:r>
      <w:r w:rsidR="000B33D8">
        <w:rPr>
          <w:rFonts w:cs="Open Sans"/>
          <w:sz w:val="21"/>
          <w:szCs w:val="21"/>
          <w:lang w:val="en-US"/>
        </w:rPr>
        <w:fldChar w:fldCharType="end"/>
      </w:r>
      <w:r w:rsidR="008913C4">
        <w:rPr>
          <w:rFonts w:cs="Open Sans"/>
          <w:sz w:val="21"/>
          <w:szCs w:val="21"/>
          <w:lang w:val="en-US"/>
        </w:rPr>
        <w:t>.</w:t>
      </w:r>
    </w:p>
    <w:tbl>
      <w:tblPr>
        <w:tblStyle w:val="TableGrid"/>
        <w:tblW w:w="0" w:type="auto"/>
        <w:tblLook w:val="04A0" w:firstRow="1" w:lastRow="0" w:firstColumn="1" w:lastColumn="0" w:noHBand="0" w:noVBand="1"/>
      </w:tblPr>
      <w:tblGrid>
        <w:gridCol w:w="4108"/>
        <w:gridCol w:w="9840"/>
      </w:tblGrid>
      <w:tr w:rsidR="00D244AF" w14:paraId="415FB3F7" w14:textId="77777777" w:rsidTr="00D244AF">
        <w:trPr>
          <w:cnfStyle w:val="100000000000" w:firstRow="1" w:lastRow="0" w:firstColumn="0" w:lastColumn="0" w:oddVBand="0" w:evenVBand="0" w:oddHBand="0" w:evenHBand="0" w:firstRowFirstColumn="0" w:firstRowLastColumn="0" w:lastRowFirstColumn="0" w:lastRowLastColumn="0"/>
        </w:trPr>
        <w:tc>
          <w:tcPr>
            <w:tcW w:w="41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CF5D19" w14:textId="3E92964B" w:rsidR="00D244AF" w:rsidRDefault="00734939" w:rsidP="00D244AF">
            <w:pPr>
              <w:spacing w:after="0"/>
              <w:ind w:left="-120"/>
              <w:rPr>
                <w:rFonts w:cs="Open Sans"/>
                <w:lang w:val="en-US"/>
              </w:rPr>
            </w:pPr>
            <w:r w:rsidRPr="00B128BC">
              <w:rPr>
                <w:noProof/>
              </w:rPr>
              <mc:AlternateContent>
                <mc:Choice Requires="wpg">
                  <w:drawing>
                    <wp:anchor distT="0" distB="0" distL="114300" distR="114300" simplePos="0" relativeHeight="251889859" behindDoc="0" locked="0" layoutInCell="1" allowOverlap="1" wp14:anchorId="67ACA00A" wp14:editId="3BE4D0FF">
                      <wp:simplePos x="0" y="0"/>
                      <wp:positionH relativeFrom="margin">
                        <wp:posOffset>2455785</wp:posOffset>
                      </wp:positionH>
                      <wp:positionV relativeFrom="paragraph">
                        <wp:posOffset>317644</wp:posOffset>
                      </wp:positionV>
                      <wp:extent cx="1371600" cy="4741545"/>
                      <wp:effectExtent l="0" t="19050" r="0" b="0"/>
                      <wp:wrapNone/>
                      <wp:docPr id="1364238868" name="Group 19"/>
                      <wp:cNvGraphicFramePr/>
                      <a:graphic xmlns:a="http://schemas.openxmlformats.org/drawingml/2006/main">
                        <a:graphicData uri="http://schemas.microsoft.com/office/word/2010/wordprocessingGroup">
                          <wpg:wgp>
                            <wpg:cNvGrpSpPr/>
                            <wpg:grpSpPr>
                              <a:xfrm>
                                <a:off x="0" y="0"/>
                                <a:ext cx="1371600" cy="4741545"/>
                                <a:chOff x="0" y="66284"/>
                                <a:chExt cx="2175641" cy="4125582"/>
                              </a:xfrm>
                            </wpg:grpSpPr>
                            <wps:wsp>
                              <wps:cNvPr id="1392752425" name="Rounded Rectangle 110"/>
                              <wps:cNvSpPr/>
                              <wps:spPr bwMode="gray">
                                <a:xfrm>
                                  <a:off x="633393" y="66284"/>
                                  <a:ext cx="908853" cy="1382462"/>
                                </a:xfrm>
                                <a:prstGeom prst="roundRect">
                                  <a:avLst>
                                    <a:gd name="adj" fmla="val 50000"/>
                                  </a:avLst>
                                </a:prstGeom>
                                <a:noFill/>
                                <a:ln w="57150" algn="ctr">
                                  <a:solidFill>
                                    <a:srgbClr val="BBBCBC"/>
                                  </a:solidFill>
                                  <a:miter lim="800000"/>
                                  <a:headEnd/>
                                  <a:tailEnd/>
                                </a:ln>
                              </wps:spPr>
                              <wps:bodyPr wrap="square" lIns="66675" tIns="66675" rIns="66675" bIns="66675" rtlCol="0" anchor="ctr"/>
                            </wps:wsp>
                            <wps:wsp>
                              <wps:cNvPr id="322446473" name="Rectangle 322446473"/>
                              <wps:cNvSpPr/>
                              <wps:spPr bwMode="gray">
                                <a:xfrm>
                                  <a:off x="0" y="477942"/>
                                  <a:ext cx="2175641" cy="3640677"/>
                                </a:xfrm>
                                <a:prstGeom prst="rect">
                                  <a:avLst/>
                                </a:prstGeom>
                                <a:solidFill>
                                  <a:schemeClr val="bg1">
                                    <a:lumMod val="95000"/>
                                  </a:schemeClr>
                                </a:solidFill>
                                <a:ln w="19050" algn="ctr">
                                  <a:noFill/>
                                  <a:miter lim="800000"/>
                                  <a:headEnd/>
                                  <a:tailEnd/>
                                </a:ln>
                              </wps:spPr>
                              <wps:bodyPr wrap="square" lIns="88900" tIns="88900" rIns="88900" bIns="88900" rtlCol="0" anchor="ctr"/>
                            </wps:wsp>
                            <wps:wsp>
                              <wps:cNvPr id="316404208" name="Rectangle 316404208"/>
                              <wps:cNvSpPr/>
                              <wps:spPr bwMode="gray">
                                <a:xfrm>
                                  <a:off x="0" y="470059"/>
                                  <a:ext cx="2175641" cy="582342"/>
                                </a:xfrm>
                                <a:prstGeom prst="rect">
                                  <a:avLst/>
                                </a:prstGeom>
                                <a:solidFill>
                                  <a:srgbClr val="BBBCBC"/>
                                </a:solidFill>
                                <a:ln w="19050" algn="ctr">
                                  <a:noFill/>
                                  <a:miter lim="800000"/>
                                  <a:headEnd/>
                                  <a:tailEnd/>
                                </a:ln>
                              </wps:spPr>
                              <wps:txbx>
                                <w:txbxContent>
                                  <w:p w14:paraId="794E293C" w14:textId="77777777" w:rsidR="00B128BC" w:rsidRPr="00B128BC" w:rsidRDefault="00B128BC" w:rsidP="00B128BC">
                                    <w:pPr>
                                      <w:spacing w:line="254" w:lineRule="auto"/>
                                      <w:jc w:val="center"/>
                                      <w:rPr>
                                        <w:rFonts w:eastAsia="Open Sans" w:cs="Open Sans"/>
                                        <w:b/>
                                        <w:bCs/>
                                        <w:color w:val="000000" w:themeColor="text1"/>
                                        <w:kern w:val="24"/>
                                      </w:rPr>
                                    </w:pPr>
                                    <w:r w:rsidRPr="00B128BC">
                                      <w:rPr>
                                        <w:rFonts w:eastAsia="Open Sans" w:cs="Open Sans"/>
                                        <w:b/>
                                        <w:bCs/>
                                        <w:color w:val="000000" w:themeColor="text1"/>
                                        <w:kern w:val="24"/>
                                      </w:rPr>
                                      <w:t>Effectiveness &amp; Equity</w:t>
                                    </w:r>
                                  </w:p>
                                </w:txbxContent>
                              </wps:txbx>
                              <wps:bodyPr wrap="square" lIns="88900" tIns="88900" rIns="88900" bIns="88900" rtlCol="0" anchor="ctr"/>
                            </wps:wsp>
                            <wps:wsp>
                              <wps:cNvPr id="769028303" name="TextBox 58"/>
                              <wps:cNvSpPr txBox="1"/>
                              <wps:spPr>
                                <a:xfrm>
                                  <a:off x="999466" y="121100"/>
                                  <a:ext cx="202162" cy="514809"/>
                                </a:xfrm>
                                <a:prstGeom prst="rect">
                                  <a:avLst/>
                                </a:prstGeom>
                                <a:noFill/>
                              </wps:spPr>
                              <wps:txbx>
                                <w:txbxContent>
                                  <w:p w14:paraId="4690EB51" w14:textId="77777777" w:rsidR="00B128BC" w:rsidRDefault="00B128BC" w:rsidP="00B128BC">
                                    <w:pPr>
                                      <w:spacing w:after="267"/>
                                      <w:rPr>
                                        <w:rFonts w:eastAsia="Open Sans" w:cs="Open Sans"/>
                                        <w:b/>
                                        <w:bCs/>
                                        <w:color w:val="000000" w:themeColor="text1"/>
                                        <w:kern w:val="24"/>
                                        <w:sz w:val="40"/>
                                        <w:szCs w:val="40"/>
                                      </w:rPr>
                                    </w:pPr>
                                    <w:r>
                                      <w:rPr>
                                        <w:rFonts w:eastAsia="Open Sans" w:cs="Open Sans"/>
                                        <w:b/>
                                        <w:bCs/>
                                        <w:color w:val="000000" w:themeColor="text1"/>
                                        <w:kern w:val="24"/>
                                        <w:sz w:val="40"/>
                                        <w:szCs w:val="40"/>
                                      </w:rPr>
                                      <w:t>1</w:t>
                                    </w:r>
                                  </w:p>
                                </w:txbxContent>
                              </wps:txbx>
                              <wps:bodyPr wrap="square" lIns="0" tIns="0" rIns="0" bIns="0" rtlCol="0">
                                <a:noAutofit/>
                              </wps:bodyPr>
                            </wps:wsp>
                            <wps:wsp>
                              <wps:cNvPr id="1164560433" name="TextBox 59"/>
                              <wps:cNvSpPr txBox="1"/>
                              <wps:spPr>
                                <a:xfrm flipH="1">
                                  <a:off x="0" y="1020719"/>
                                  <a:ext cx="2134590" cy="3171147"/>
                                </a:xfrm>
                                <a:prstGeom prst="rect">
                                  <a:avLst/>
                                </a:prstGeom>
                                <a:noFill/>
                              </wps:spPr>
                              <wps:txbx>
                                <w:txbxContent>
                                  <w:p w14:paraId="62BB717A" w14:textId="77777777" w:rsidR="00B128BC" w:rsidRPr="00B128BC" w:rsidRDefault="00B128BC" w:rsidP="00B128BC">
                                    <w:pPr>
                                      <w:rPr>
                                        <w:rFonts w:eastAsia="Open Sans" w:cs="Open Sans"/>
                                        <w:color w:val="000000" w:themeColor="text1"/>
                                        <w:kern w:val="24"/>
                                        <w:sz w:val="16"/>
                                        <w:szCs w:val="16"/>
                                        <w:lang w:val="en-US"/>
                                      </w:rPr>
                                    </w:pPr>
                                    <w:r w:rsidRPr="00B128BC">
                                      <w:rPr>
                                        <w:rFonts w:eastAsia="Open Sans" w:cs="Open Sans"/>
                                        <w:color w:val="000000" w:themeColor="text1"/>
                                        <w:kern w:val="24"/>
                                        <w:sz w:val="16"/>
                                        <w:szCs w:val="16"/>
                                        <w:lang w:val="en-US"/>
                                      </w:rPr>
                                      <w:t>The funding mechanism supports the BSA Program in achieving its overarching goals.</w:t>
                                    </w:r>
                                  </w:p>
                                  <w:p w14:paraId="4BFD44E3" w14:textId="77777777" w:rsidR="00B128BC" w:rsidRPr="00B128BC" w:rsidRDefault="00B128BC" w:rsidP="00B128BC">
                                    <w:pPr>
                                      <w:rPr>
                                        <w:rFonts w:eastAsia="Open Sans" w:cs="Open Sans"/>
                                        <w:b/>
                                        <w:bCs/>
                                        <w:color w:val="000000" w:themeColor="text1"/>
                                        <w:kern w:val="24"/>
                                        <w:sz w:val="16"/>
                                        <w:szCs w:val="16"/>
                                        <w:lang w:val="en-US"/>
                                      </w:rPr>
                                    </w:pPr>
                                    <w:r w:rsidRPr="00B128BC">
                                      <w:rPr>
                                        <w:rFonts w:eastAsia="Open Sans" w:cs="Open Sans"/>
                                        <w:b/>
                                        <w:bCs/>
                                        <w:color w:val="000000" w:themeColor="text1"/>
                                        <w:kern w:val="24"/>
                                        <w:sz w:val="16"/>
                                        <w:szCs w:val="16"/>
                                        <w:lang w:val="en-US"/>
                                      </w:rPr>
                                      <w:t>Dimensions:</w:t>
                                    </w:r>
                                  </w:p>
                                  <w:p w14:paraId="4E48A410" w14:textId="77777777" w:rsidR="00B128BC" w:rsidRPr="00B128BC" w:rsidRDefault="00B128BC" w:rsidP="00EF1FDB">
                                    <w:pPr>
                                      <w:pStyle w:val="ListParagraph"/>
                                      <w:numPr>
                                        <w:ilvl w:val="0"/>
                                        <w:numId w:val="97"/>
                                      </w:numPr>
                                      <w:tabs>
                                        <w:tab w:val="clear" w:pos="720"/>
                                      </w:tabs>
                                      <w:spacing w:before="0" w:after="0" w:line="240" w:lineRule="auto"/>
                                      <w:ind w:left="426" w:hanging="284"/>
                                      <w:rPr>
                                        <w:rFonts w:eastAsia="Open Sans" w:cs="Open Sans"/>
                                        <w:color w:val="000000" w:themeColor="text1"/>
                                        <w:kern w:val="24"/>
                                        <w:sz w:val="16"/>
                                        <w:szCs w:val="16"/>
                                        <w:lang w:val="en-US"/>
                                      </w:rPr>
                                    </w:pPr>
                                    <w:r w:rsidRPr="00705AB3">
                                      <w:rPr>
                                        <w:rFonts w:eastAsia="Open Sans" w:cs="Open Sans"/>
                                        <w:b/>
                                        <w:bCs/>
                                        <w:color w:val="000000" w:themeColor="text1"/>
                                        <w:kern w:val="24"/>
                                        <w:sz w:val="16"/>
                                        <w:szCs w:val="16"/>
                                        <w:lang w:val="en-US"/>
                                      </w:rPr>
                                      <w:t>Reach of Program:</w:t>
                                    </w:r>
                                    <w:r w:rsidRPr="00B128BC">
                                      <w:rPr>
                                        <w:rFonts w:eastAsia="Open Sans" w:cs="Open Sans"/>
                                        <w:color w:val="000000" w:themeColor="text1"/>
                                        <w:kern w:val="24"/>
                                        <w:sz w:val="16"/>
                                        <w:szCs w:val="16"/>
                                        <w:lang w:val="en-US"/>
                                      </w:rPr>
                                      <w:t xml:space="preserve"> Ensures the Program is accessible to the target population.</w:t>
                                    </w:r>
                                  </w:p>
                                  <w:p w14:paraId="53CACD5B" w14:textId="77777777" w:rsidR="00B128BC" w:rsidRPr="00B128BC" w:rsidRDefault="00B128BC" w:rsidP="00EF1FDB">
                                    <w:pPr>
                                      <w:pStyle w:val="ListParagraph"/>
                                      <w:numPr>
                                        <w:ilvl w:val="0"/>
                                        <w:numId w:val="97"/>
                                      </w:numPr>
                                      <w:tabs>
                                        <w:tab w:val="clear" w:pos="720"/>
                                      </w:tabs>
                                      <w:spacing w:before="0" w:after="0" w:line="240" w:lineRule="auto"/>
                                      <w:ind w:left="426" w:hanging="284"/>
                                      <w:rPr>
                                        <w:rFonts w:eastAsia="Open Sans" w:cs="Open Sans"/>
                                        <w:color w:val="000000" w:themeColor="text1"/>
                                        <w:kern w:val="24"/>
                                        <w:sz w:val="16"/>
                                        <w:szCs w:val="16"/>
                                        <w:lang w:val="en-US"/>
                                      </w:rPr>
                                    </w:pPr>
                                    <w:r w:rsidRPr="00705AB3">
                                      <w:rPr>
                                        <w:rFonts w:eastAsia="Open Sans" w:cs="Open Sans"/>
                                        <w:b/>
                                        <w:bCs/>
                                        <w:color w:val="000000" w:themeColor="text1"/>
                                        <w:kern w:val="24"/>
                                        <w:sz w:val="16"/>
                                        <w:szCs w:val="16"/>
                                        <w:lang w:val="en-US"/>
                                      </w:rPr>
                                      <w:t>Equity of Access:</w:t>
                                    </w:r>
                                    <w:r w:rsidRPr="00B128BC">
                                      <w:rPr>
                                        <w:rFonts w:eastAsia="Open Sans" w:cs="Open Sans"/>
                                        <w:color w:val="000000" w:themeColor="text1"/>
                                        <w:kern w:val="24"/>
                                        <w:sz w:val="16"/>
                                        <w:szCs w:val="16"/>
                                        <w:lang w:val="en-US"/>
                                      </w:rPr>
                                      <w:t xml:space="preserve"> Promotes equal access to services for all eligible individuals, regardless of socioeconomic status or geographic location.</w:t>
                                    </w:r>
                                  </w:p>
                                  <w:p w14:paraId="26350A35" w14:textId="77777777" w:rsidR="00B128BC" w:rsidRPr="00B128BC" w:rsidRDefault="00B128BC" w:rsidP="00EF1FDB">
                                    <w:pPr>
                                      <w:pStyle w:val="ListParagraph"/>
                                      <w:numPr>
                                        <w:ilvl w:val="0"/>
                                        <w:numId w:val="97"/>
                                      </w:numPr>
                                      <w:tabs>
                                        <w:tab w:val="clear" w:pos="720"/>
                                      </w:tabs>
                                      <w:spacing w:before="0" w:after="0" w:line="240" w:lineRule="auto"/>
                                      <w:ind w:left="426" w:hanging="284"/>
                                      <w:rPr>
                                        <w:rFonts w:asciiTheme="minorHAnsi" w:eastAsia="Open Sans" w:hAnsi="Verdana" w:cs="Open Sans"/>
                                        <w:color w:val="000000" w:themeColor="text1"/>
                                        <w:kern w:val="24"/>
                                        <w:lang w:val="en-US"/>
                                      </w:rPr>
                                    </w:pPr>
                                    <w:r w:rsidRPr="00705AB3">
                                      <w:rPr>
                                        <w:rFonts w:eastAsia="Open Sans" w:cs="Open Sans"/>
                                        <w:b/>
                                        <w:bCs/>
                                        <w:color w:val="000000" w:themeColor="text1"/>
                                        <w:kern w:val="24"/>
                                        <w:sz w:val="16"/>
                                        <w:szCs w:val="16"/>
                                        <w:lang w:val="en-US"/>
                                      </w:rPr>
                                      <w:t>Sufficiency of Service Delivery</w:t>
                                    </w:r>
                                    <w:r w:rsidRPr="00B128BC">
                                      <w:rPr>
                                        <w:rFonts w:eastAsia="Open Sans" w:cs="Open Sans"/>
                                        <w:color w:val="000000" w:themeColor="text1"/>
                                        <w:kern w:val="24"/>
                                        <w:sz w:val="16"/>
                                        <w:szCs w:val="16"/>
                                        <w:lang w:val="en-US"/>
                                      </w:rPr>
                                      <w:t>: Ensures adequate resources and capacity to meet the demand for screening services</w:t>
                                    </w:r>
                                    <w:r w:rsidRPr="00B128BC">
                                      <w:rPr>
                                        <w:rFonts w:asciiTheme="minorHAnsi" w:eastAsia="Open Sans" w:hAnsi="Verdana" w:cs="Open Sans"/>
                                        <w:color w:val="000000" w:themeColor="text1"/>
                                        <w:kern w:val="24"/>
                                        <w:lang w:val="en-US"/>
                                      </w:rPr>
                                      <w: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7ACA00A" id="_x0000_s1353" style="position:absolute;left:0;text-align:left;margin-left:193.35pt;margin-top:25pt;width:108pt;height:373.35pt;z-index:251889859;mso-position-horizontal-relative:margin;mso-width-relative:margin;mso-height-relative:margin" coordorigin=",662" coordsize="21756,41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">
                      <v:roundrect id="Rounded Rectangle 110" o:spid="_x0000_s1354" style="position:absolute;left:6333;top:662;width:9089;height:13825;visibility:visible;mso-wrap-style:square;v-text-anchor:middle" arcsize=".5"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" filled="f" strokecolor="#bbbcbc" strokeweight="4.5pt">
                        <v:stroke joinstyle="miter"/>
                        <v:textbox inset="5.25pt,5.25pt,5.25pt,5.25pt"/>
                      </v:roundrect>
                      <v:rect id="Rectangle 322446473" o:spid="_x0000_s1355" style="position:absolute;top:4779;width:21756;height:36407;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" fillcolor="#f2f2f2 [3052]" stroked="f" strokeweight="1.5pt">
                        <v:textbox inset="7pt,7pt,7pt,7pt"/>
                      </v:rect>
                      <v:rect id="Rectangle 316404208" o:spid="_x0000_s1356" style="position:absolute;top:4700;width:21756;height:5824;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" fillcolor="#bbbcbc" stroked="f" strokeweight="1.5pt">
                        <v:textbox inset="7pt,7pt,7pt,7pt">
                          <w:txbxContent>
                            <w:p w14:paraId="794E293C" w14:textId="77777777" w:rsidR="00B128BC" w:rsidRPr="00B128BC" w:rsidRDefault="00B128BC" w:rsidP="00B128BC">
                              <w:pPr>
                                <w:spacing w:line="254" w:lineRule="auto"/>
                                <w:jc w:val="center"/>
                                <w:rPr>
                                  <w:rFonts w:eastAsia="Open Sans" w:cs="Open Sans"/>
                                  <w:b/>
                                  <w:bCs/>
                                  <w:color w:val="000000" w:themeColor="text1"/>
                                  <w:kern w:val="24"/>
                                </w:rPr>
                              </w:pPr>
                              <w:r w:rsidRPr="00B128BC">
                                <w:rPr>
                                  <w:rFonts w:eastAsia="Open Sans" w:cs="Open Sans"/>
                                  <w:b/>
                                  <w:bCs/>
                                  <w:color w:val="000000" w:themeColor="text1"/>
                                  <w:kern w:val="24"/>
                                </w:rPr>
                                <w:t>Effectiveness &amp; Equity</w:t>
                              </w:r>
                            </w:p>
                          </w:txbxContent>
                        </v:textbox>
                      </v:rect>
                      <v:shape id="TextBox 58" o:spid="_x0000_s1357" type="#_x0000_t202" style="position:absolute;left:9994;top:1211;width:2022;height:5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" filled="f" stroked="f">
                        <v:textbox inset="0,0,0,0">
                          <w:txbxContent>
                            <w:p w14:paraId="4690EB51" w14:textId="77777777" w:rsidR="00B128BC" w:rsidRDefault="00B128BC" w:rsidP="00B128BC">
                              <w:pPr>
                                <w:spacing w:after="267"/>
                                <w:rPr>
                                  <w:rFonts w:eastAsia="Open Sans" w:cs="Open Sans"/>
                                  <w:b/>
                                  <w:bCs/>
                                  <w:color w:val="000000" w:themeColor="text1"/>
                                  <w:kern w:val="24"/>
                                  <w:sz w:val="40"/>
                                  <w:szCs w:val="40"/>
                                </w:rPr>
                              </w:pPr>
                              <w:r>
                                <w:rPr>
                                  <w:rFonts w:eastAsia="Open Sans" w:cs="Open Sans"/>
                                  <w:b/>
                                  <w:bCs/>
                                  <w:color w:val="000000" w:themeColor="text1"/>
                                  <w:kern w:val="24"/>
                                  <w:sz w:val="40"/>
                                  <w:szCs w:val="40"/>
                                </w:rPr>
                                <w:t>1</w:t>
                              </w:r>
                            </w:p>
                          </w:txbxContent>
                        </v:textbox>
                      </v:shape>
                      <v:shape id="TextBox 59" o:spid="_x0000_s1358" type="#_x0000_t202" style="position:absolute;top:10207;width:21345;height:3171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" filled="f" stroked="f">
                        <v:textbox inset="0,0,0,0">
                          <w:txbxContent>
                            <w:p w14:paraId="62BB717A" w14:textId="77777777" w:rsidR="00B128BC" w:rsidRPr="00B128BC" w:rsidRDefault="00B128BC" w:rsidP="00B128BC">
                              <w:pPr>
                                <w:rPr>
                                  <w:rFonts w:eastAsia="Open Sans" w:cs="Open Sans"/>
                                  <w:color w:val="000000" w:themeColor="text1"/>
                                  <w:kern w:val="24"/>
                                  <w:sz w:val="16"/>
                                  <w:szCs w:val="16"/>
                                  <w:lang w:val="en-US"/>
                                </w:rPr>
                              </w:pPr>
                              <w:r w:rsidRPr="00B128BC">
                                <w:rPr>
                                  <w:rFonts w:eastAsia="Open Sans" w:cs="Open Sans"/>
                                  <w:color w:val="000000" w:themeColor="text1"/>
                                  <w:kern w:val="24"/>
                                  <w:sz w:val="16"/>
                                  <w:szCs w:val="16"/>
                                  <w:lang w:val="en-US"/>
                                </w:rPr>
                                <w:t>The funding mechanism supports the BSA Program in achieving its overarching goals.</w:t>
                              </w:r>
                            </w:p>
                            <w:p w14:paraId="4BFD44E3" w14:textId="77777777" w:rsidR="00B128BC" w:rsidRPr="00B128BC" w:rsidRDefault="00B128BC" w:rsidP="00B128BC">
                              <w:pPr>
                                <w:rPr>
                                  <w:rFonts w:eastAsia="Open Sans" w:cs="Open Sans"/>
                                  <w:b/>
                                  <w:bCs/>
                                  <w:color w:val="000000" w:themeColor="text1"/>
                                  <w:kern w:val="24"/>
                                  <w:sz w:val="16"/>
                                  <w:szCs w:val="16"/>
                                  <w:lang w:val="en-US"/>
                                </w:rPr>
                              </w:pPr>
                              <w:r w:rsidRPr="00B128BC">
                                <w:rPr>
                                  <w:rFonts w:eastAsia="Open Sans" w:cs="Open Sans"/>
                                  <w:b/>
                                  <w:bCs/>
                                  <w:color w:val="000000" w:themeColor="text1"/>
                                  <w:kern w:val="24"/>
                                  <w:sz w:val="16"/>
                                  <w:szCs w:val="16"/>
                                  <w:lang w:val="en-US"/>
                                </w:rPr>
                                <w:t>Dimensions:</w:t>
                              </w:r>
                            </w:p>
                            <w:p w14:paraId="4E48A410" w14:textId="77777777" w:rsidR="00B128BC" w:rsidRPr="00B128BC" w:rsidRDefault="00B128BC" w:rsidP="00EF1FDB">
                              <w:pPr>
                                <w:pStyle w:val="ListParagraph"/>
                                <w:numPr>
                                  <w:ilvl w:val="0"/>
                                  <w:numId w:val="97"/>
                                </w:numPr>
                                <w:tabs>
                                  <w:tab w:val="clear" w:pos="720"/>
                                </w:tabs>
                                <w:spacing w:before="0" w:after="0" w:line="240" w:lineRule="auto"/>
                                <w:ind w:left="426" w:hanging="284"/>
                                <w:rPr>
                                  <w:rFonts w:eastAsia="Open Sans" w:cs="Open Sans"/>
                                  <w:color w:val="000000" w:themeColor="text1"/>
                                  <w:kern w:val="24"/>
                                  <w:sz w:val="16"/>
                                  <w:szCs w:val="16"/>
                                  <w:lang w:val="en-US"/>
                                </w:rPr>
                              </w:pPr>
                              <w:r w:rsidRPr="00705AB3">
                                <w:rPr>
                                  <w:rFonts w:eastAsia="Open Sans" w:cs="Open Sans"/>
                                  <w:b/>
                                  <w:bCs/>
                                  <w:color w:val="000000" w:themeColor="text1"/>
                                  <w:kern w:val="24"/>
                                  <w:sz w:val="16"/>
                                  <w:szCs w:val="16"/>
                                  <w:lang w:val="en-US"/>
                                </w:rPr>
                                <w:t>Reach of Program:</w:t>
                              </w:r>
                              <w:r w:rsidRPr="00B128BC">
                                <w:rPr>
                                  <w:rFonts w:eastAsia="Open Sans" w:cs="Open Sans"/>
                                  <w:color w:val="000000" w:themeColor="text1"/>
                                  <w:kern w:val="24"/>
                                  <w:sz w:val="16"/>
                                  <w:szCs w:val="16"/>
                                  <w:lang w:val="en-US"/>
                                </w:rPr>
                                <w:t xml:space="preserve"> Ensures the Program is accessible to the target population.</w:t>
                              </w:r>
                            </w:p>
                            <w:p w14:paraId="53CACD5B" w14:textId="77777777" w:rsidR="00B128BC" w:rsidRPr="00B128BC" w:rsidRDefault="00B128BC" w:rsidP="00EF1FDB">
                              <w:pPr>
                                <w:pStyle w:val="ListParagraph"/>
                                <w:numPr>
                                  <w:ilvl w:val="0"/>
                                  <w:numId w:val="97"/>
                                </w:numPr>
                                <w:tabs>
                                  <w:tab w:val="clear" w:pos="720"/>
                                </w:tabs>
                                <w:spacing w:before="0" w:after="0" w:line="240" w:lineRule="auto"/>
                                <w:ind w:left="426" w:hanging="284"/>
                                <w:rPr>
                                  <w:rFonts w:eastAsia="Open Sans" w:cs="Open Sans"/>
                                  <w:color w:val="000000" w:themeColor="text1"/>
                                  <w:kern w:val="24"/>
                                  <w:sz w:val="16"/>
                                  <w:szCs w:val="16"/>
                                  <w:lang w:val="en-US"/>
                                </w:rPr>
                              </w:pPr>
                              <w:r w:rsidRPr="00705AB3">
                                <w:rPr>
                                  <w:rFonts w:eastAsia="Open Sans" w:cs="Open Sans"/>
                                  <w:b/>
                                  <w:bCs/>
                                  <w:color w:val="000000" w:themeColor="text1"/>
                                  <w:kern w:val="24"/>
                                  <w:sz w:val="16"/>
                                  <w:szCs w:val="16"/>
                                  <w:lang w:val="en-US"/>
                                </w:rPr>
                                <w:t>Equity of Access:</w:t>
                              </w:r>
                              <w:r w:rsidRPr="00B128BC">
                                <w:rPr>
                                  <w:rFonts w:eastAsia="Open Sans" w:cs="Open Sans"/>
                                  <w:color w:val="000000" w:themeColor="text1"/>
                                  <w:kern w:val="24"/>
                                  <w:sz w:val="16"/>
                                  <w:szCs w:val="16"/>
                                  <w:lang w:val="en-US"/>
                                </w:rPr>
                                <w:t xml:space="preserve"> Promotes equal access to services for all eligible individuals, regardless of socioeconomic status or geographic location.</w:t>
                              </w:r>
                            </w:p>
                            <w:p w14:paraId="26350A35" w14:textId="77777777" w:rsidR="00B128BC" w:rsidRPr="00B128BC" w:rsidRDefault="00B128BC" w:rsidP="00EF1FDB">
                              <w:pPr>
                                <w:pStyle w:val="ListParagraph"/>
                                <w:numPr>
                                  <w:ilvl w:val="0"/>
                                  <w:numId w:val="97"/>
                                </w:numPr>
                                <w:tabs>
                                  <w:tab w:val="clear" w:pos="720"/>
                                </w:tabs>
                                <w:spacing w:before="0" w:after="0" w:line="240" w:lineRule="auto"/>
                                <w:ind w:left="426" w:hanging="284"/>
                                <w:rPr>
                                  <w:rFonts w:asciiTheme="minorHAnsi" w:eastAsia="Open Sans" w:hAnsi="Verdana" w:cs="Open Sans"/>
                                  <w:color w:val="000000" w:themeColor="text1"/>
                                  <w:kern w:val="24"/>
                                  <w:lang w:val="en-US"/>
                                </w:rPr>
                              </w:pPr>
                              <w:r w:rsidRPr="00705AB3">
                                <w:rPr>
                                  <w:rFonts w:eastAsia="Open Sans" w:cs="Open Sans"/>
                                  <w:b/>
                                  <w:bCs/>
                                  <w:color w:val="000000" w:themeColor="text1"/>
                                  <w:kern w:val="24"/>
                                  <w:sz w:val="16"/>
                                  <w:szCs w:val="16"/>
                                  <w:lang w:val="en-US"/>
                                </w:rPr>
                                <w:t>Sufficiency of Service Delivery</w:t>
                              </w:r>
                              <w:r w:rsidRPr="00B128BC">
                                <w:rPr>
                                  <w:rFonts w:eastAsia="Open Sans" w:cs="Open Sans"/>
                                  <w:color w:val="000000" w:themeColor="text1"/>
                                  <w:kern w:val="24"/>
                                  <w:sz w:val="16"/>
                                  <w:szCs w:val="16"/>
                                  <w:lang w:val="en-US"/>
                                </w:rPr>
                                <w:t>: Ensures adequate resources and capacity to meet the demand for screening services</w:t>
                              </w:r>
                              <w:r w:rsidRPr="00B128BC">
                                <w:rPr>
                                  <w:rFonts w:asciiTheme="minorHAnsi" w:eastAsia="Open Sans" w:hAnsi="Verdana" w:cs="Open Sans"/>
                                  <w:color w:val="000000" w:themeColor="text1"/>
                                  <w:kern w:val="24"/>
                                  <w:lang w:val="en-US"/>
                                </w:rPr>
                                <w:t>.</w:t>
                              </w:r>
                            </w:p>
                          </w:txbxContent>
                        </v:textbox>
                      </v:shape>
                      <w10:wrap anchorx="margin"/>
                    </v:group>
                  </w:pict>
                </mc:Fallback>
              </mc:AlternateContent>
            </w:r>
          </w:p>
        </w:tc>
        <w:tc>
          <w:tcPr>
            <w:tcW w:w="98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337016" w14:textId="7DB868F4" w:rsidR="00D244AF" w:rsidRPr="00D244AF" w:rsidRDefault="001E60C7" w:rsidP="001E60C7">
            <w:pPr>
              <w:keepNext/>
              <w:rPr>
                <w:b/>
              </w:rPr>
            </w:pPr>
            <w:bookmarkStart w:id="46" w:name="_Ref226648552"/>
            <w:r w:rsidRPr="001E60C7">
              <w:rPr>
                <w:b/>
                <w:bCs/>
              </w:rPr>
              <w:t xml:space="preserve">Figure </w:t>
            </w:r>
            <w:r w:rsidR="00A13909">
              <w:rPr>
                <w:b/>
                <w:bCs/>
              </w:rPr>
              <w:fldChar w:fldCharType="begin"/>
            </w:r>
            <w:r w:rsidR="00A13909">
              <w:rPr>
                <w:b/>
                <w:bCs/>
              </w:rPr>
              <w:instrText xml:space="preserve"> STYLEREF 1 \s </w:instrText>
            </w:r>
            <w:r w:rsidR="00A13909">
              <w:rPr>
                <w:b/>
                <w:bCs/>
              </w:rPr>
              <w:fldChar w:fldCharType="separate"/>
            </w:r>
            <w:r w:rsidR="00D611B1">
              <w:rPr>
                <w:b/>
                <w:bCs/>
                <w:noProof/>
              </w:rPr>
              <w:t>5</w:t>
            </w:r>
            <w:r w:rsidR="00A13909">
              <w:rPr>
                <w:b/>
                <w:bCs/>
              </w:rPr>
              <w:fldChar w:fldCharType="end"/>
            </w:r>
            <w:r w:rsidR="00A13909">
              <w:rPr>
                <w:b/>
                <w:bCs/>
              </w:rPr>
              <w:t>.</w:t>
            </w:r>
            <w:r w:rsidR="00A13909">
              <w:rPr>
                <w:b/>
                <w:bCs/>
              </w:rPr>
              <w:fldChar w:fldCharType="begin"/>
            </w:r>
            <w:r w:rsidR="00A13909">
              <w:rPr>
                <w:b/>
                <w:bCs/>
              </w:rPr>
              <w:instrText xml:space="preserve"> SEQ Figure \* ARABIC \s 1 </w:instrText>
            </w:r>
            <w:r w:rsidR="00A13909">
              <w:rPr>
                <w:b/>
                <w:bCs/>
              </w:rPr>
              <w:fldChar w:fldCharType="separate"/>
            </w:r>
            <w:r w:rsidR="00D611B1">
              <w:rPr>
                <w:b/>
                <w:bCs/>
                <w:noProof/>
              </w:rPr>
              <w:t>2</w:t>
            </w:r>
            <w:r w:rsidR="00A13909">
              <w:rPr>
                <w:b/>
                <w:bCs/>
              </w:rPr>
              <w:fldChar w:fldCharType="end"/>
            </w:r>
            <w:bookmarkEnd w:id="46"/>
            <w:r w:rsidRPr="001E60C7">
              <w:rPr>
                <w:b/>
                <w:bCs/>
              </w:rPr>
              <w:t xml:space="preserve"> </w:t>
            </w:r>
            <w:r w:rsidRPr="004F1F24">
              <w:rPr>
                <w:b/>
                <w:bCs/>
              </w:rPr>
              <w:t>Design principles for the evaluation of alternative funding options</w:t>
            </w:r>
            <w:r w:rsidR="002A347E" w:rsidRPr="007B2779">
              <w:rPr>
                <w:noProof/>
              </w:rPr>
              <mc:AlternateContent>
                <mc:Choice Requires="wpg">
                  <w:drawing>
                    <wp:anchor distT="0" distB="0" distL="114300" distR="114300" simplePos="0" relativeHeight="251891907" behindDoc="0" locked="0" layoutInCell="1" allowOverlap="1" wp14:anchorId="179DFC40" wp14:editId="5F90B481">
                      <wp:simplePos x="0" y="0"/>
                      <wp:positionH relativeFrom="column">
                        <wp:posOffset>1240790</wp:posOffset>
                      </wp:positionH>
                      <wp:positionV relativeFrom="paragraph">
                        <wp:posOffset>320675</wp:posOffset>
                      </wp:positionV>
                      <wp:extent cx="1371600" cy="4693920"/>
                      <wp:effectExtent l="0" t="19050" r="0" b="0"/>
                      <wp:wrapNone/>
                      <wp:docPr id="490804376" name="Group 18"/>
                      <wp:cNvGraphicFramePr/>
                      <a:graphic xmlns:a="http://schemas.openxmlformats.org/drawingml/2006/main">
                        <a:graphicData uri="http://schemas.microsoft.com/office/word/2010/wordprocessingGroup">
                          <wpg:wgp>
                            <wpg:cNvGrpSpPr/>
                            <wpg:grpSpPr>
                              <a:xfrm>
                                <a:off x="0" y="0"/>
                                <a:ext cx="1371600" cy="4693920"/>
                                <a:chOff x="37165" y="82843"/>
                                <a:chExt cx="2061934" cy="4083702"/>
                              </a:xfrm>
                            </wpg:grpSpPr>
                            <wps:wsp>
                              <wps:cNvPr id="230417686" name="Rounded Rectangle 110"/>
                              <wps:cNvSpPr/>
                              <wps:spPr bwMode="gray">
                                <a:xfrm>
                                  <a:off x="645966" y="82843"/>
                                  <a:ext cx="874786" cy="1382463"/>
                                </a:xfrm>
                                <a:prstGeom prst="roundRect">
                                  <a:avLst>
                                    <a:gd name="adj" fmla="val 50000"/>
                                  </a:avLst>
                                </a:prstGeom>
                                <a:noFill/>
                                <a:ln w="57150" algn="ctr">
                                  <a:solidFill>
                                    <a:srgbClr val="C3D2DB"/>
                                  </a:solidFill>
                                  <a:miter lim="800000"/>
                                  <a:headEnd/>
                                  <a:tailEnd/>
                                </a:ln>
                              </wps:spPr>
                              <wps:bodyPr wrap="square" lIns="66675" tIns="66675" rIns="66675" bIns="66675" rtlCol="0" anchor="ctr"/>
                            </wps:wsp>
                            <wps:wsp>
                              <wps:cNvPr id="230502258" name="Rectangle 230502258"/>
                              <wps:cNvSpPr/>
                              <wps:spPr bwMode="gray">
                                <a:xfrm>
                                  <a:off x="37167" y="477929"/>
                                  <a:ext cx="2061932" cy="3656672"/>
                                </a:xfrm>
                                <a:prstGeom prst="rect">
                                  <a:avLst/>
                                </a:prstGeom>
                                <a:solidFill>
                                  <a:schemeClr val="bg1">
                                    <a:lumMod val="95000"/>
                                  </a:schemeClr>
                                </a:solidFill>
                                <a:ln w="19050" algn="ctr">
                                  <a:noFill/>
                                  <a:miter lim="800000"/>
                                  <a:headEnd/>
                                  <a:tailEnd/>
                                </a:ln>
                              </wps:spPr>
                              <wps:bodyPr wrap="square" lIns="88900" tIns="88900" rIns="88900" bIns="88900" rtlCol="0" anchor="ctr"/>
                            </wps:wsp>
                            <wps:wsp>
                              <wps:cNvPr id="329013043" name="Rectangle 329013043"/>
                              <wps:cNvSpPr/>
                              <wps:spPr bwMode="gray">
                                <a:xfrm>
                                  <a:off x="37165" y="486610"/>
                                  <a:ext cx="2049360" cy="582244"/>
                                </a:xfrm>
                                <a:prstGeom prst="rect">
                                  <a:avLst/>
                                </a:prstGeom>
                                <a:solidFill>
                                  <a:srgbClr val="C3D2DB"/>
                                </a:solidFill>
                                <a:ln w="19050" algn="ctr">
                                  <a:noFill/>
                                  <a:miter lim="800000"/>
                                  <a:headEnd/>
                                  <a:tailEnd/>
                                </a:ln>
                              </wps:spPr>
                              <wps:txbx>
                                <w:txbxContent>
                                  <w:p w14:paraId="759D8D24" w14:textId="77777777" w:rsidR="007B2779" w:rsidRPr="007B2779" w:rsidRDefault="007B2779" w:rsidP="007B2779">
                                    <w:pPr>
                                      <w:spacing w:line="254" w:lineRule="auto"/>
                                      <w:jc w:val="center"/>
                                      <w:rPr>
                                        <w:rFonts w:eastAsia="Open Sans" w:cs="Open Sans"/>
                                        <w:b/>
                                        <w:bCs/>
                                        <w:color w:val="000000" w:themeColor="text1"/>
                                        <w:kern w:val="24"/>
                                      </w:rPr>
                                    </w:pPr>
                                    <w:r w:rsidRPr="007B2779">
                                      <w:rPr>
                                        <w:rFonts w:eastAsia="Open Sans" w:cs="Open Sans"/>
                                        <w:b/>
                                        <w:bCs/>
                                        <w:color w:val="000000" w:themeColor="text1"/>
                                        <w:kern w:val="24"/>
                                      </w:rPr>
                                      <w:t>Transparency</w:t>
                                    </w:r>
                                  </w:p>
                                </w:txbxContent>
                              </wps:txbx>
                              <wps:bodyPr wrap="square" lIns="88900" tIns="88900" rIns="88900" bIns="88900" rtlCol="0" anchor="ctr"/>
                            </wps:wsp>
                            <wps:wsp>
                              <wps:cNvPr id="1992597358" name="TextBox 63"/>
                              <wps:cNvSpPr txBox="1"/>
                              <wps:spPr>
                                <a:xfrm>
                                  <a:off x="999430" y="121099"/>
                                  <a:ext cx="202162" cy="514809"/>
                                </a:xfrm>
                                <a:prstGeom prst="rect">
                                  <a:avLst/>
                                </a:prstGeom>
                                <a:noFill/>
                              </wps:spPr>
                              <wps:txbx>
                                <w:txbxContent>
                                  <w:p w14:paraId="04C84D91" w14:textId="77777777" w:rsidR="007B2779" w:rsidRDefault="007B2779" w:rsidP="007B2779">
                                    <w:pPr>
                                      <w:spacing w:after="267"/>
                                      <w:rPr>
                                        <w:rFonts w:eastAsia="Open Sans" w:cs="Open Sans"/>
                                        <w:b/>
                                        <w:bCs/>
                                        <w:color w:val="000000" w:themeColor="text1"/>
                                        <w:kern w:val="24"/>
                                        <w:sz w:val="40"/>
                                        <w:szCs w:val="40"/>
                                      </w:rPr>
                                    </w:pPr>
                                    <w:r>
                                      <w:rPr>
                                        <w:rFonts w:eastAsia="Open Sans" w:cs="Open Sans"/>
                                        <w:b/>
                                        <w:bCs/>
                                        <w:color w:val="000000" w:themeColor="text1"/>
                                        <w:kern w:val="24"/>
                                        <w:sz w:val="40"/>
                                        <w:szCs w:val="40"/>
                                      </w:rPr>
                                      <w:t>2</w:t>
                                    </w:r>
                                  </w:p>
                                </w:txbxContent>
                              </wps:txbx>
                              <wps:bodyPr wrap="square" lIns="0" tIns="0" rIns="0" bIns="0" rtlCol="0">
                                <a:noAutofit/>
                              </wps:bodyPr>
                            </wps:wsp>
                            <wps:wsp>
                              <wps:cNvPr id="1303387137" name="TextBox 64"/>
                              <wps:cNvSpPr txBox="1"/>
                              <wps:spPr>
                                <a:xfrm flipH="1">
                                  <a:off x="80122" y="1027425"/>
                                  <a:ext cx="1986874" cy="3139120"/>
                                </a:xfrm>
                                <a:prstGeom prst="rect">
                                  <a:avLst/>
                                </a:prstGeom>
                                <a:noFill/>
                              </wps:spPr>
                              <wps:txbx>
                                <w:txbxContent>
                                  <w:p w14:paraId="2573D275" w14:textId="77777777" w:rsidR="007B2779" w:rsidRPr="007B2779" w:rsidRDefault="007B2779" w:rsidP="007B2779">
                                    <w:pPr>
                                      <w:rPr>
                                        <w:rFonts w:eastAsia="Open Sans" w:cs="Open Sans"/>
                                        <w:color w:val="000000" w:themeColor="text1"/>
                                        <w:kern w:val="24"/>
                                        <w:sz w:val="16"/>
                                        <w:szCs w:val="16"/>
                                        <w:lang w:val="en-US"/>
                                      </w:rPr>
                                    </w:pPr>
                                    <w:r w:rsidRPr="007B2779">
                                      <w:rPr>
                                        <w:rFonts w:eastAsia="Open Sans" w:cs="Open Sans"/>
                                        <w:color w:val="000000" w:themeColor="text1"/>
                                        <w:kern w:val="24"/>
                                        <w:sz w:val="16"/>
                                        <w:szCs w:val="16"/>
                                        <w:lang w:val="en-US"/>
                                      </w:rPr>
                                      <w:t>The funding mechanism is accessible, clear, and predictable for stakeholders.</w:t>
                                    </w:r>
                                  </w:p>
                                  <w:p w14:paraId="675D9C88" w14:textId="77777777" w:rsidR="007B2779" w:rsidRPr="007B2779" w:rsidRDefault="007B2779" w:rsidP="007B2779">
                                    <w:pPr>
                                      <w:rPr>
                                        <w:rFonts w:eastAsia="Open Sans" w:cs="Open Sans"/>
                                        <w:b/>
                                        <w:bCs/>
                                        <w:color w:val="000000" w:themeColor="text1"/>
                                        <w:kern w:val="24"/>
                                        <w:sz w:val="16"/>
                                        <w:szCs w:val="16"/>
                                        <w:lang w:val="en-US"/>
                                      </w:rPr>
                                    </w:pPr>
                                    <w:r w:rsidRPr="007B2779">
                                      <w:rPr>
                                        <w:rFonts w:eastAsia="Open Sans" w:cs="Open Sans"/>
                                        <w:b/>
                                        <w:bCs/>
                                        <w:color w:val="000000" w:themeColor="text1"/>
                                        <w:kern w:val="24"/>
                                        <w:sz w:val="16"/>
                                        <w:szCs w:val="16"/>
                                        <w:lang w:val="en-US"/>
                                      </w:rPr>
                                      <w:t>Dimensions:</w:t>
                                    </w:r>
                                  </w:p>
                                  <w:p w14:paraId="0D4AF8EF" w14:textId="77777777" w:rsidR="007B2779" w:rsidRPr="007B2779" w:rsidRDefault="007B2779" w:rsidP="00EF1FDB">
                                    <w:pPr>
                                      <w:pStyle w:val="ListParagraph"/>
                                      <w:numPr>
                                        <w:ilvl w:val="0"/>
                                        <w:numId w:val="98"/>
                                      </w:numPr>
                                      <w:tabs>
                                        <w:tab w:val="clear" w:pos="720"/>
                                      </w:tabs>
                                      <w:spacing w:before="0" w:after="0" w:line="240" w:lineRule="auto"/>
                                      <w:ind w:left="426" w:hanging="284"/>
                                      <w:rPr>
                                        <w:rFonts w:eastAsia="Open Sans" w:cs="Open Sans"/>
                                        <w:color w:val="000000" w:themeColor="text1"/>
                                        <w:kern w:val="24"/>
                                        <w:sz w:val="16"/>
                                        <w:szCs w:val="16"/>
                                        <w:lang w:val="en-US"/>
                                      </w:rPr>
                                    </w:pPr>
                                    <w:r w:rsidRPr="007B2779">
                                      <w:rPr>
                                        <w:rFonts w:eastAsia="Open Sans" w:cs="Open Sans"/>
                                        <w:b/>
                                        <w:bCs/>
                                        <w:color w:val="000000" w:themeColor="text1"/>
                                        <w:kern w:val="24"/>
                                        <w:sz w:val="16"/>
                                        <w:szCs w:val="16"/>
                                        <w:lang w:val="en-US"/>
                                      </w:rPr>
                                      <w:t>Clarity of Funding Calculation:</w:t>
                                    </w:r>
                                    <w:r w:rsidRPr="007B2779">
                                      <w:rPr>
                                        <w:rFonts w:eastAsia="Open Sans" w:cs="Open Sans"/>
                                        <w:color w:val="000000" w:themeColor="text1"/>
                                        <w:kern w:val="24"/>
                                        <w:sz w:val="16"/>
                                        <w:szCs w:val="16"/>
                                        <w:lang w:val="en-US"/>
                                      </w:rPr>
                                      <w:t xml:space="preserve"> The method for calculating funding is understandable.</w:t>
                                    </w:r>
                                  </w:p>
                                  <w:p w14:paraId="103C8F0A" w14:textId="77777777" w:rsidR="007B2779" w:rsidRPr="007B2779" w:rsidRDefault="007B2779" w:rsidP="00EF1FDB">
                                    <w:pPr>
                                      <w:pStyle w:val="ListParagraph"/>
                                      <w:numPr>
                                        <w:ilvl w:val="0"/>
                                        <w:numId w:val="98"/>
                                      </w:numPr>
                                      <w:tabs>
                                        <w:tab w:val="clear" w:pos="720"/>
                                      </w:tabs>
                                      <w:spacing w:before="0" w:after="0" w:line="240" w:lineRule="auto"/>
                                      <w:ind w:left="426" w:hanging="284"/>
                                      <w:rPr>
                                        <w:rFonts w:eastAsia="Open Sans" w:cs="Open Sans"/>
                                        <w:color w:val="000000" w:themeColor="text1"/>
                                        <w:kern w:val="24"/>
                                        <w:sz w:val="16"/>
                                        <w:szCs w:val="16"/>
                                        <w:lang w:val="en-US"/>
                                      </w:rPr>
                                    </w:pPr>
                                    <w:r w:rsidRPr="007B2779">
                                      <w:rPr>
                                        <w:rFonts w:eastAsia="Open Sans" w:cs="Open Sans"/>
                                        <w:b/>
                                        <w:bCs/>
                                        <w:color w:val="000000" w:themeColor="text1"/>
                                        <w:kern w:val="24"/>
                                        <w:sz w:val="16"/>
                                        <w:szCs w:val="16"/>
                                        <w:lang w:val="en-US"/>
                                      </w:rPr>
                                      <w:t>Predictability of Year-on-Year Funding:</w:t>
                                    </w:r>
                                    <w:r w:rsidRPr="007B2779">
                                      <w:rPr>
                                        <w:rFonts w:eastAsia="Open Sans" w:cs="Open Sans"/>
                                        <w:color w:val="000000" w:themeColor="text1"/>
                                        <w:kern w:val="24"/>
                                        <w:sz w:val="16"/>
                                        <w:szCs w:val="16"/>
                                        <w:lang w:val="en-US"/>
                                      </w:rPr>
                                      <w:t xml:space="preserve"> Provides consistent and reliable funding levels to allow for stable program planning.</w:t>
                                    </w:r>
                                  </w:p>
                                  <w:p w14:paraId="7E483E88" w14:textId="77777777" w:rsidR="007B2779" w:rsidRPr="007B2779" w:rsidRDefault="007B2779" w:rsidP="00EF1FDB">
                                    <w:pPr>
                                      <w:pStyle w:val="ListParagraph"/>
                                      <w:numPr>
                                        <w:ilvl w:val="0"/>
                                        <w:numId w:val="98"/>
                                      </w:numPr>
                                      <w:tabs>
                                        <w:tab w:val="clear" w:pos="720"/>
                                      </w:tabs>
                                      <w:spacing w:before="0" w:after="0" w:line="240" w:lineRule="auto"/>
                                      <w:ind w:left="426" w:hanging="284"/>
                                      <w:rPr>
                                        <w:rFonts w:eastAsia="Open Sans" w:cs="Open Sans"/>
                                        <w:color w:val="000000" w:themeColor="text1"/>
                                        <w:kern w:val="24"/>
                                        <w:sz w:val="16"/>
                                        <w:szCs w:val="16"/>
                                        <w:lang w:val="en-US"/>
                                      </w:rPr>
                                    </w:pPr>
                                    <w:r w:rsidRPr="007B2779">
                                      <w:rPr>
                                        <w:rFonts w:eastAsia="Open Sans" w:cs="Open Sans"/>
                                        <w:b/>
                                        <w:bCs/>
                                        <w:color w:val="000000" w:themeColor="text1"/>
                                        <w:kern w:val="24"/>
                                        <w:sz w:val="16"/>
                                        <w:szCs w:val="16"/>
                                        <w:lang w:val="en-US"/>
                                      </w:rPr>
                                      <w:t>Accountability:</w:t>
                                    </w:r>
                                    <w:r w:rsidRPr="007B2779">
                                      <w:rPr>
                                        <w:rFonts w:eastAsia="Open Sans" w:cs="Open Sans"/>
                                        <w:color w:val="000000" w:themeColor="text1"/>
                                        <w:kern w:val="24"/>
                                        <w:sz w:val="16"/>
                                        <w:szCs w:val="16"/>
                                        <w:lang w:val="en-US"/>
                                      </w:rPr>
                                      <w:t xml:space="preserve"> Expenditure can be tracked to understand the costs and cost drivers of the Program. </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79DFC40" id="_x0000_s1359" style="position:absolute;margin-left:97.7pt;margin-top:25.25pt;width:108pt;height:369.6pt;z-index:251891907;mso-width-relative:margin;mso-height-relative:margin" coordorigin="371,828" coordsize="20619,40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">
                      <v:roundrect id="Rounded Rectangle 110" o:spid="_x0000_s1360" style="position:absolute;left:6459;top:828;width:8748;height:13825;visibility:visible;mso-wrap-style:square;v-text-anchor:middle" arcsize=".5"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" filled="f" strokecolor="#c3d2db" strokeweight="4.5pt">
                        <v:stroke joinstyle="miter"/>
                        <v:textbox inset="5.25pt,5.25pt,5.25pt,5.25pt"/>
                      </v:roundrect>
                      <v:rect id="Rectangle 230502258" o:spid="_x0000_s1361" style="position:absolute;left:371;top:4779;width:20619;height:36567;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" fillcolor="#f2f2f2 [3052]" stroked="f" strokeweight="1.5pt">
                        <v:textbox inset="7pt,7pt,7pt,7pt"/>
                      </v:rect>
                      <v:rect id="Rectangle 329013043" o:spid="_x0000_s1362" style="position:absolute;left:371;top:4866;width:20494;height:5822;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" fillcolor="#c3d2db" stroked="f" strokeweight="1.5pt">
                        <v:textbox inset="7pt,7pt,7pt,7pt">
                          <w:txbxContent>
                            <w:p w14:paraId="759D8D24" w14:textId="77777777" w:rsidR="007B2779" w:rsidRPr="007B2779" w:rsidRDefault="007B2779" w:rsidP="007B2779">
                              <w:pPr>
                                <w:spacing w:line="254" w:lineRule="auto"/>
                                <w:jc w:val="center"/>
                                <w:rPr>
                                  <w:rFonts w:eastAsia="Open Sans" w:cs="Open Sans"/>
                                  <w:b/>
                                  <w:bCs/>
                                  <w:color w:val="000000" w:themeColor="text1"/>
                                  <w:kern w:val="24"/>
                                </w:rPr>
                              </w:pPr>
                              <w:r w:rsidRPr="007B2779">
                                <w:rPr>
                                  <w:rFonts w:eastAsia="Open Sans" w:cs="Open Sans"/>
                                  <w:b/>
                                  <w:bCs/>
                                  <w:color w:val="000000" w:themeColor="text1"/>
                                  <w:kern w:val="24"/>
                                </w:rPr>
                                <w:t>Transparency</w:t>
                              </w:r>
                            </w:p>
                          </w:txbxContent>
                        </v:textbox>
                      </v:rect>
                      <v:shape id="TextBox 63" o:spid="_x0000_s1363" type="#_x0000_t202" style="position:absolute;left:9994;top:1210;width:2021;height:5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" filled="f" stroked="f">
                        <v:textbox inset="0,0,0,0">
                          <w:txbxContent>
                            <w:p w14:paraId="04C84D91" w14:textId="77777777" w:rsidR="007B2779" w:rsidRDefault="007B2779" w:rsidP="007B2779">
                              <w:pPr>
                                <w:spacing w:after="267"/>
                                <w:rPr>
                                  <w:rFonts w:eastAsia="Open Sans" w:cs="Open Sans"/>
                                  <w:b/>
                                  <w:bCs/>
                                  <w:color w:val="000000" w:themeColor="text1"/>
                                  <w:kern w:val="24"/>
                                  <w:sz w:val="40"/>
                                  <w:szCs w:val="40"/>
                                </w:rPr>
                              </w:pPr>
                              <w:r>
                                <w:rPr>
                                  <w:rFonts w:eastAsia="Open Sans" w:cs="Open Sans"/>
                                  <w:b/>
                                  <w:bCs/>
                                  <w:color w:val="000000" w:themeColor="text1"/>
                                  <w:kern w:val="24"/>
                                  <w:sz w:val="40"/>
                                  <w:szCs w:val="40"/>
                                </w:rPr>
                                <w:t>2</w:t>
                              </w:r>
                            </w:p>
                          </w:txbxContent>
                        </v:textbox>
                      </v:shape>
                      <v:shape id="TextBox 64" o:spid="_x0000_s1364" type="#_x0000_t202" style="position:absolute;left:801;top:10274;width:19868;height:3139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" filled="f" stroked="f">
                        <v:textbox inset="0,0,0,0">
                          <w:txbxContent>
                            <w:p w14:paraId="2573D275" w14:textId="77777777" w:rsidR="007B2779" w:rsidRPr="007B2779" w:rsidRDefault="007B2779" w:rsidP="007B2779">
                              <w:pPr>
                                <w:rPr>
                                  <w:rFonts w:eastAsia="Open Sans" w:cs="Open Sans"/>
                                  <w:color w:val="000000" w:themeColor="text1"/>
                                  <w:kern w:val="24"/>
                                  <w:sz w:val="16"/>
                                  <w:szCs w:val="16"/>
                                  <w:lang w:val="en-US"/>
                                </w:rPr>
                              </w:pPr>
                              <w:r w:rsidRPr="007B2779">
                                <w:rPr>
                                  <w:rFonts w:eastAsia="Open Sans" w:cs="Open Sans"/>
                                  <w:color w:val="000000" w:themeColor="text1"/>
                                  <w:kern w:val="24"/>
                                  <w:sz w:val="16"/>
                                  <w:szCs w:val="16"/>
                                  <w:lang w:val="en-US"/>
                                </w:rPr>
                                <w:t>The funding mechanism is accessible, clear, and predictable for stakeholders.</w:t>
                              </w:r>
                            </w:p>
                            <w:p w14:paraId="675D9C88" w14:textId="77777777" w:rsidR="007B2779" w:rsidRPr="007B2779" w:rsidRDefault="007B2779" w:rsidP="007B2779">
                              <w:pPr>
                                <w:rPr>
                                  <w:rFonts w:eastAsia="Open Sans" w:cs="Open Sans"/>
                                  <w:b/>
                                  <w:bCs/>
                                  <w:color w:val="000000" w:themeColor="text1"/>
                                  <w:kern w:val="24"/>
                                  <w:sz w:val="16"/>
                                  <w:szCs w:val="16"/>
                                  <w:lang w:val="en-US"/>
                                </w:rPr>
                              </w:pPr>
                              <w:r w:rsidRPr="007B2779">
                                <w:rPr>
                                  <w:rFonts w:eastAsia="Open Sans" w:cs="Open Sans"/>
                                  <w:b/>
                                  <w:bCs/>
                                  <w:color w:val="000000" w:themeColor="text1"/>
                                  <w:kern w:val="24"/>
                                  <w:sz w:val="16"/>
                                  <w:szCs w:val="16"/>
                                  <w:lang w:val="en-US"/>
                                </w:rPr>
                                <w:t>Dimensions:</w:t>
                              </w:r>
                            </w:p>
                            <w:p w14:paraId="0D4AF8EF" w14:textId="77777777" w:rsidR="007B2779" w:rsidRPr="007B2779" w:rsidRDefault="007B2779" w:rsidP="00EF1FDB">
                              <w:pPr>
                                <w:pStyle w:val="ListParagraph"/>
                                <w:numPr>
                                  <w:ilvl w:val="0"/>
                                  <w:numId w:val="98"/>
                                </w:numPr>
                                <w:tabs>
                                  <w:tab w:val="clear" w:pos="720"/>
                                </w:tabs>
                                <w:spacing w:before="0" w:after="0" w:line="240" w:lineRule="auto"/>
                                <w:ind w:left="426" w:hanging="284"/>
                                <w:rPr>
                                  <w:rFonts w:eastAsia="Open Sans" w:cs="Open Sans"/>
                                  <w:color w:val="000000" w:themeColor="text1"/>
                                  <w:kern w:val="24"/>
                                  <w:sz w:val="16"/>
                                  <w:szCs w:val="16"/>
                                  <w:lang w:val="en-US"/>
                                </w:rPr>
                              </w:pPr>
                              <w:r w:rsidRPr="007B2779">
                                <w:rPr>
                                  <w:rFonts w:eastAsia="Open Sans" w:cs="Open Sans"/>
                                  <w:b/>
                                  <w:bCs/>
                                  <w:color w:val="000000" w:themeColor="text1"/>
                                  <w:kern w:val="24"/>
                                  <w:sz w:val="16"/>
                                  <w:szCs w:val="16"/>
                                  <w:lang w:val="en-US"/>
                                </w:rPr>
                                <w:t>Clarity of Funding Calculation:</w:t>
                              </w:r>
                              <w:r w:rsidRPr="007B2779">
                                <w:rPr>
                                  <w:rFonts w:eastAsia="Open Sans" w:cs="Open Sans"/>
                                  <w:color w:val="000000" w:themeColor="text1"/>
                                  <w:kern w:val="24"/>
                                  <w:sz w:val="16"/>
                                  <w:szCs w:val="16"/>
                                  <w:lang w:val="en-US"/>
                                </w:rPr>
                                <w:t xml:space="preserve"> The method for calculating funding is understandable.</w:t>
                              </w:r>
                            </w:p>
                            <w:p w14:paraId="103C8F0A" w14:textId="77777777" w:rsidR="007B2779" w:rsidRPr="007B2779" w:rsidRDefault="007B2779" w:rsidP="00EF1FDB">
                              <w:pPr>
                                <w:pStyle w:val="ListParagraph"/>
                                <w:numPr>
                                  <w:ilvl w:val="0"/>
                                  <w:numId w:val="98"/>
                                </w:numPr>
                                <w:tabs>
                                  <w:tab w:val="clear" w:pos="720"/>
                                </w:tabs>
                                <w:spacing w:before="0" w:after="0" w:line="240" w:lineRule="auto"/>
                                <w:ind w:left="426" w:hanging="284"/>
                                <w:rPr>
                                  <w:rFonts w:eastAsia="Open Sans" w:cs="Open Sans"/>
                                  <w:color w:val="000000" w:themeColor="text1"/>
                                  <w:kern w:val="24"/>
                                  <w:sz w:val="16"/>
                                  <w:szCs w:val="16"/>
                                  <w:lang w:val="en-US"/>
                                </w:rPr>
                              </w:pPr>
                              <w:r w:rsidRPr="007B2779">
                                <w:rPr>
                                  <w:rFonts w:eastAsia="Open Sans" w:cs="Open Sans"/>
                                  <w:b/>
                                  <w:bCs/>
                                  <w:color w:val="000000" w:themeColor="text1"/>
                                  <w:kern w:val="24"/>
                                  <w:sz w:val="16"/>
                                  <w:szCs w:val="16"/>
                                  <w:lang w:val="en-US"/>
                                </w:rPr>
                                <w:t>Predictability of Year-on-Year Funding:</w:t>
                              </w:r>
                              <w:r w:rsidRPr="007B2779">
                                <w:rPr>
                                  <w:rFonts w:eastAsia="Open Sans" w:cs="Open Sans"/>
                                  <w:color w:val="000000" w:themeColor="text1"/>
                                  <w:kern w:val="24"/>
                                  <w:sz w:val="16"/>
                                  <w:szCs w:val="16"/>
                                  <w:lang w:val="en-US"/>
                                </w:rPr>
                                <w:t xml:space="preserve"> Provides consistent and reliable funding levels to allow for stable program planning.</w:t>
                              </w:r>
                            </w:p>
                            <w:p w14:paraId="7E483E88" w14:textId="77777777" w:rsidR="007B2779" w:rsidRPr="007B2779" w:rsidRDefault="007B2779" w:rsidP="00EF1FDB">
                              <w:pPr>
                                <w:pStyle w:val="ListParagraph"/>
                                <w:numPr>
                                  <w:ilvl w:val="0"/>
                                  <w:numId w:val="98"/>
                                </w:numPr>
                                <w:tabs>
                                  <w:tab w:val="clear" w:pos="720"/>
                                </w:tabs>
                                <w:spacing w:before="0" w:after="0" w:line="240" w:lineRule="auto"/>
                                <w:ind w:left="426" w:hanging="284"/>
                                <w:rPr>
                                  <w:rFonts w:eastAsia="Open Sans" w:cs="Open Sans"/>
                                  <w:color w:val="000000" w:themeColor="text1"/>
                                  <w:kern w:val="24"/>
                                  <w:sz w:val="16"/>
                                  <w:szCs w:val="16"/>
                                  <w:lang w:val="en-US"/>
                                </w:rPr>
                              </w:pPr>
                              <w:r w:rsidRPr="007B2779">
                                <w:rPr>
                                  <w:rFonts w:eastAsia="Open Sans" w:cs="Open Sans"/>
                                  <w:b/>
                                  <w:bCs/>
                                  <w:color w:val="000000" w:themeColor="text1"/>
                                  <w:kern w:val="24"/>
                                  <w:sz w:val="16"/>
                                  <w:szCs w:val="16"/>
                                  <w:lang w:val="en-US"/>
                                </w:rPr>
                                <w:t>Accountability:</w:t>
                              </w:r>
                              <w:r w:rsidRPr="007B2779">
                                <w:rPr>
                                  <w:rFonts w:eastAsia="Open Sans" w:cs="Open Sans"/>
                                  <w:color w:val="000000" w:themeColor="text1"/>
                                  <w:kern w:val="24"/>
                                  <w:sz w:val="16"/>
                                  <w:szCs w:val="16"/>
                                  <w:lang w:val="en-US"/>
                                </w:rPr>
                                <w:t xml:space="preserve"> Expenditure can be tracked to understand the costs and cost drivers of the Program. </w:t>
                              </w:r>
                            </w:p>
                          </w:txbxContent>
                        </v:textbox>
                      </v:shape>
                    </v:group>
                  </w:pict>
                </mc:Fallback>
              </mc:AlternateContent>
            </w:r>
            <w:r w:rsidR="002A347E" w:rsidRPr="00436C28">
              <w:rPr>
                <w:noProof/>
              </w:rPr>
              <mc:AlternateContent>
                <mc:Choice Requires="wpg">
                  <w:drawing>
                    <wp:anchor distT="0" distB="0" distL="114300" distR="114300" simplePos="0" relativeHeight="251896003" behindDoc="0" locked="0" layoutInCell="1" allowOverlap="1" wp14:anchorId="61EDCB08" wp14:editId="5F4C10E5">
                      <wp:simplePos x="0" y="0"/>
                      <wp:positionH relativeFrom="column">
                        <wp:posOffset>5450840</wp:posOffset>
                      </wp:positionH>
                      <wp:positionV relativeFrom="paragraph">
                        <wp:posOffset>317500</wp:posOffset>
                      </wp:positionV>
                      <wp:extent cx="1373505" cy="4638675"/>
                      <wp:effectExtent l="0" t="19050" r="0" b="9525"/>
                      <wp:wrapNone/>
                      <wp:docPr id="508352462" name="Group 32"/>
                      <wp:cNvGraphicFramePr/>
                      <a:graphic xmlns:a="http://schemas.openxmlformats.org/drawingml/2006/main">
                        <a:graphicData uri="http://schemas.microsoft.com/office/word/2010/wordprocessingGroup">
                          <wpg:wgp>
                            <wpg:cNvGrpSpPr/>
                            <wpg:grpSpPr>
                              <a:xfrm>
                                <a:off x="0" y="0"/>
                                <a:ext cx="1373505" cy="4638675"/>
                                <a:chOff x="3284781" y="66291"/>
                                <a:chExt cx="2175641" cy="4035462"/>
                              </a:xfrm>
                            </wpg:grpSpPr>
                            <wps:wsp>
                              <wps:cNvPr id="992217399" name="Rounded Rectangle 110"/>
                              <wps:cNvSpPr/>
                              <wps:spPr bwMode="gray">
                                <a:xfrm>
                                  <a:off x="3918174" y="66291"/>
                                  <a:ext cx="908853" cy="1382462"/>
                                </a:xfrm>
                                <a:prstGeom prst="roundRect">
                                  <a:avLst>
                                    <a:gd name="adj" fmla="val 50000"/>
                                  </a:avLst>
                                </a:prstGeom>
                                <a:noFill/>
                                <a:ln w="57150" algn="ctr">
                                  <a:solidFill>
                                    <a:srgbClr val="00ABAB"/>
                                  </a:solidFill>
                                  <a:miter lim="800000"/>
                                  <a:headEnd/>
                                  <a:tailEnd/>
                                </a:ln>
                              </wps:spPr>
                              <wps:bodyPr wrap="square" lIns="66675" tIns="66675" rIns="66675" bIns="66675" rtlCol="0" anchor="ctr">
                                <a:noAutofit/>
                              </wps:bodyPr>
                            </wps:wsp>
                            <wps:wsp>
                              <wps:cNvPr id="2004470814" name="Rectangle 2004470814"/>
                              <wps:cNvSpPr/>
                              <wps:spPr bwMode="gray">
                                <a:xfrm>
                                  <a:off x="3284781" y="483715"/>
                                  <a:ext cx="2175641" cy="3618038"/>
                                </a:xfrm>
                                <a:prstGeom prst="rect">
                                  <a:avLst/>
                                </a:prstGeom>
                                <a:solidFill>
                                  <a:schemeClr val="bg1">
                                    <a:lumMod val="95000"/>
                                  </a:schemeClr>
                                </a:solidFill>
                                <a:ln w="19050" algn="ctr">
                                  <a:noFill/>
                                  <a:miter lim="800000"/>
                                  <a:headEnd/>
                                  <a:tailEnd/>
                                </a:ln>
                              </wps:spPr>
                              <wps:bodyPr wrap="square" lIns="88900" tIns="88900" rIns="88900" bIns="88900" rtlCol="0" anchor="ctr"/>
                            </wps:wsp>
                            <wps:wsp>
                              <wps:cNvPr id="1175682068" name="Rectangle 1175682068"/>
                              <wps:cNvSpPr/>
                              <wps:spPr bwMode="gray">
                                <a:xfrm>
                                  <a:off x="3284781" y="475833"/>
                                  <a:ext cx="2175641" cy="601395"/>
                                </a:xfrm>
                                <a:prstGeom prst="rect">
                                  <a:avLst/>
                                </a:prstGeom>
                                <a:solidFill>
                                  <a:srgbClr val="00ABAB"/>
                                </a:solidFill>
                                <a:ln w="19050" algn="ctr">
                                  <a:noFill/>
                                  <a:miter lim="800000"/>
                                  <a:headEnd/>
                                  <a:tailEnd/>
                                </a:ln>
                              </wps:spPr>
                              <wps:txbx>
                                <w:txbxContent>
                                  <w:p w14:paraId="685216A2" w14:textId="2810039E" w:rsidR="00436C28" w:rsidRPr="00642E23" w:rsidRDefault="00436C28" w:rsidP="00436C28">
                                    <w:pPr>
                                      <w:spacing w:before="0" w:line="254" w:lineRule="auto"/>
                                      <w:jc w:val="center"/>
                                      <w:rPr>
                                        <w:rFonts w:eastAsia="Open Sans" w:cs="Open Sans"/>
                                        <w:b/>
                                        <w:bCs/>
                                        <w:kern w:val="24"/>
                                      </w:rPr>
                                    </w:pPr>
                                    <w:r w:rsidRPr="00642E23">
                                      <w:rPr>
                                        <w:rFonts w:eastAsia="Open Sans" w:cs="Open Sans"/>
                                        <w:b/>
                                        <w:bCs/>
                                        <w:kern w:val="24"/>
                                      </w:rPr>
                                      <w:t>Reduced exposure to risk for the government</w:t>
                                    </w:r>
                                  </w:p>
                                </w:txbxContent>
                              </wps:txbx>
                              <wps:bodyPr wrap="square" lIns="88900" tIns="88900" rIns="88900" bIns="88900" rtlCol="0" anchor="ctr"/>
                            </wps:wsp>
                            <wps:wsp>
                              <wps:cNvPr id="592684302" name="TextBox 39"/>
                              <wps:cNvSpPr txBox="1"/>
                              <wps:spPr>
                                <a:xfrm>
                                  <a:off x="4265058" y="126865"/>
                                  <a:ext cx="256912" cy="514809"/>
                                </a:xfrm>
                                <a:prstGeom prst="rect">
                                  <a:avLst/>
                                </a:prstGeom>
                                <a:noFill/>
                              </wps:spPr>
                              <wps:txbx>
                                <w:txbxContent>
                                  <w:p w14:paraId="6B708BCB" w14:textId="77777777" w:rsidR="00436C28" w:rsidRDefault="00436C28" w:rsidP="00436C28">
                                    <w:pPr>
                                      <w:spacing w:after="267"/>
                                      <w:rPr>
                                        <w:rFonts w:eastAsia="Open Sans" w:cs="Open Sans"/>
                                        <w:b/>
                                        <w:bCs/>
                                        <w:color w:val="000000" w:themeColor="text1"/>
                                        <w:kern w:val="24"/>
                                        <w:sz w:val="40"/>
                                        <w:szCs w:val="40"/>
                                      </w:rPr>
                                    </w:pPr>
                                    <w:r>
                                      <w:rPr>
                                        <w:rFonts w:eastAsia="Open Sans" w:cs="Open Sans"/>
                                        <w:b/>
                                        <w:bCs/>
                                        <w:color w:val="000000" w:themeColor="text1"/>
                                        <w:kern w:val="24"/>
                                        <w:sz w:val="40"/>
                                        <w:szCs w:val="40"/>
                                      </w:rPr>
                                      <w:t>5</w:t>
                                    </w:r>
                                  </w:p>
                                </w:txbxContent>
                              </wps:txbx>
                              <wps:bodyPr wrap="square" lIns="0" tIns="0" rIns="0" bIns="0" rtlCol="0">
                                <a:noAutofit/>
                              </wps:bodyPr>
                            </wps:wsp>
                            <wps:wsp>
                              <wps:cNvPr id="1022806925" name="TextBox 41"/>
                              <wps:cNvSpPr txBox="1"/>
                              <wps:spPr>
                                <a:xfrm flipH="1">
                                  <a:off x="3314954" y="1010937"/>
                                  <a:ext cx="2127359" cy="2817044"/>
                                </a:xfrm>
                                <a:prstGeom prst="rect">
                                  <a:avLst/>
                                </a:prstGeom>
                                <a:noFill/>
                              </wps:spPr>
                              <wps:txbx>
                                <w:txbxContent>
                                  <w:p w14:paraId="0EDBABCF" w14:textId="77777777" w:rsidR="00436C28" w:rsidRPr="00436C28" w:rsidRDefault="00436C28" w:rsidP="00436C28">
                                    <w:pPr>
                                      <w:rPr>
                                        <w:rFonts w:eastAsia="Open Sans" w:cs="Open Sans"/>
                                        <w:color w:val="000000" w:themeColor="text1"/>
                                        <w:kern w:val="24"/>
                                        <w:sz w:val="16"/>
                                        <w:szCs w:val="16"/>
                                        <w:lang w:val="en-US"/>
                                      </w:rPr>
                                    </w:pPr>
                                    <w:r w:rsidRPr="00436C28">
                                      <w:rPr>
                                        <w:rFonts w:eastAsia="Open Sans" w:cs="Open Sans"/>
                                        <w:color w:val="000000" w:themeColor="text1"/>
                                        <w:kern w:val="24"/>
                                        <w:sz w:val="16"/>
                                        <w:szCs w:val="16"/>
                                        <w:lang w:val="en-US"/>
                                      </w:rPr>
                                      <w:t xml:space="preserve">The funding mechanism does not significantly shift financial responsibility between the Commonwealth and State and Territory governments. </w:t>
                                    </w:r>
                                  </w:p>
                                  <w:p w14:paraId="1C5ADF3F" w14:textId="77777777" w:rsidR="00436C28" w:rsidRPr="00436C28" w:rsidRDefault="00436C28" w:rsidP="00436C28">
                                    <w:pPr>
                                      <w:spacing w:after="267"/>
                                      <w:rPr>
                                        <w:rFonts w:eastAsia="Open Sans" w:cs="Open Sans"/>
                                        <w:color w:val="000000" w:themeColor="text1"/>
                                        <w:kern w:val="24"/>
                                        <w:sz w:val="16"/>
                                        <w:szCs w:val="16"/>
                                        <w:lang w:val="en-US"/>
                                      </w:rPr>
                                    </w:pPr>
                                    <w:r w:rsidRPr="00436C28">
                                      <w:rPr>
                                        <w:rFonts w:eastAsia="Open Sans" w:cs="Open Sans"/>
                                        <w:color w:val="000000" w:themeColor="text1"/>
                                        <w:kern w:val="24"/>
                                        <w:sz w:val="16"/>
                                        <w:szCs w:val="16"/>
                                        <w:lang w:val="en-US"/>
                                      </w:rPr>
                                      <w:t>This includes risks of one government level bearing a disproportionate share of costs, increased accountability for unforeseen expenses, or the financial burden of program expansion and service delivery.</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1EDCB08" id="Group 32" o:spid="_x0000_s1365" style="position:absolute;margin-left:429.2pt;margin-top:25pt;width:108.15pt;height:365.25pt;z-index:251896003;mso-width-relative:margin;mso-height-relative:margin" coordorigin="32847,662" coordsize="21756,40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">
                      <v:roundrect id="Rounded Rectangle 110" o:spid="_x0000_s1366" style="position:absolute;left:39181;top:662;width:9089;height:13825;visibility:visible;mso-wrap-style:square;v-text-anchor:middle" arcsize=".5"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" filled="f" strokecolor="#00abab" strokeweight="4.5pt">
                        <v:stroke joinstyle="miter"/>
                        <v:textbox inset="5.25pt,5.25pt,5.25pt,5.25pt"/>
                      </v:roundrect>
                      <v:rect id="Rectangle 2004470814" o:spid="_x0000_s1367" style="position:absolute;left:32847;top:4837;width:21757;height:3618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" fillcolor="#f2f2f2 [3052]" stroked="f" strokeweight="1.5pt">
                        <v:textbox inset="7pt,7pt,7pt,7pt"/>
                      </v:rect>
                      <v:rect id="Rectangle 1175682068" o:spid="_x0000_s1368" style="position:absolute;left:32847;top:4758;width:21757;height:6014;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" fillcolor="#00abab" stroked="f" strokeweight="1.5pt">
                        <v:textbox inset="7pt,7pt,7pt,7pt">
                          <w:txbxContent>
                            <w:p w14:paraId="685216A2" w14:textId="2810039E" w:rsidR="00436C28" w:rsidRPr="00642E23" w:rsidRDefault="00436C28" w:rsidP="00436C28">
                              <w:pPr>
                                <w:spacing w:before="0" w:line="254" w:lineRule="auto"/>
                                <w:jc w:val="center"/>
                                <w:rPr>
                                  <w:rFonts w:eastAsia="Open Sans" w:cs="Open Sans"/>
                                  <w:b/>
                                  <w:bCs/>
                                  <w:kern w:val="24"/>
                                </w:rPr>
                              </w:pPr>
                              <w:r w:rsidRPr="00642E23">
                                <w:rPr>
                                  <w:rFonts w:eastAsia="Open Sans" w:cs="Open Sans"/>
                                  <w:b/>
                                  <w:bCs/>
                                  <w:kern w:val="24"/>
                                </w:rPr>
                                <w:t>Reduced exposure to risk for the government</w:t>
                              </w:r>
                            </w:p>
                          </w:txbxContent>
                        </v:textbox>
                      </v:rect>
                      <v:shape id="_x0000_s1369" type="#_x0000_t202" style="position:absolute;left:42650;top:1268;width:2569;height:5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" filled="f" stroked="f">
                        <v:textbox inset="0,0,0,0">
                          <w:txbxContent>
                            <w:p w14:paraId="6B708BCB" w14:textId="77777777" w:rsidR="00436C28" w:rsidRDefault="00436C28" w:rsidP="00436C28">
                              <w:pPr>
                                <w:spacing w:after="267"/>
                                <w:rPr>
                                  <w:rFonts w:eastAsia="Open Sans" w:cs="Open Sans"/>
                                  <w:b/>
                                  <w:bCs/>
                                  <w:color w:val="000000" w:themeColor="text1"/>
                                  <w:kern w:val="24"/>
                                  <w:sz w:val="40"/>
                                  <w:szCs w:val="40"/>
                                </w:rPr>
                              </w:pPr>
                              <w:r>
                                <w:rPr>
                                  <w:rFonts w:eastAsia="Open Sans" w:cs="Open Sans"/>
                                  <w:b/>
                                  <w:bCs/>
                                  <w:color w:val="000000" w:themeColor="text1"/>
                                  <w:kern w:val="24"/>
                                  <w:sz w:val="40"/>
                                  <w:szCs w:val="40"/>
                                </w:rPr>
                                <w:t>5</w:t>
                              </w:r>
                            </w:p>
                          </w:txbxContent>
                        </v:textbox>
                      </v:shape>
                      <v:shape id="_x0000_s1370" type="#_x0000_t202" style="position:absolute;left:33149;top:10109;width:21274;height:2817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" filled="f" stroked="f">
                        <v:textbox inset="0,0,0,0">
                          <w:txbxContent>
                            <w:p w14:paraId="0EDBABCF" w14:textId="77777777" w:rsidR="00436C28" w:rsidRPr="00436C28" w:rsidRDefault="00436C28" w:rsidP="00436C28">
                              <w:pPr>
                                <w:rPr>
                                  <w:rFonts w:eastAsia="Open Sans" w:cs="Open Sans"/>
                                  <w:color w:val="000000" w:themeColor="text1"/>
                                  <w:kern w:val="24"/>
                                  <w:sz w:val="16"/>
                                  <w:szCs w:val="16"/>
                                  <w:lang w:val="en-US"/>
                                </w:rPr>
                              </w:pPr>
                              <w:r w:rsidRPr="00436C28">
                                <w:rPr>
                                  <w:rFonts w:eastAsia="Open Sans" w:cs="Open Sans"/>
                                  <w:color w:val="000000" w:themeColor="text1"/>
                                  <w:kern w:val="24"/>
                                  <w:sz w:val="16"/>
                                  <w:szCs w:val="16"/>
                                  <w:lang w:val="en-US"/>
                                </w:rPr>
                                <w:t xml:space="preserve">The funding mechanism does not significantly shift financial responsibility between the Commonwealth and State and Territory governments. </w:t>
                              </w:r>
                            </w:p>
                            <w:p w14:paraId="1C5ADF3F" w14:textId="77777777" w:rsidR="00436C28" w:rsidRPr="00436C28" w:rsidRDefault="00436C28" w:rsidP="00436C28">
                              <w:pPr>
                                <w:spacing w:after="267"/>
                                <w:rPr>
                                  <w:rFonts w:eastAsia="Open Sans" w:cs="Open Sans"/>
                                  <w:color w:val="000000" w:themeColor="text1"/>
                                  <w:kern w:val="24"/>
                                  <w:sz w:val="16"/>
                                  <w:szCs w:val="16"/>
                                  <w:lang w:val="en-US"/>
                                </w:rPr>
                              </w:pPr>
                              <w:r w:rsidRPr="00436C28">
                                <w:rPr>
                                  <w:rFonts w:eastAsia="Open Sans" w:cs="Open Sans"/>
                                  <w:color w:val="000000" w:themeColor="text1"/>
                                  <w:kern w:val="24"/>
                                  <w:sz w:val="16"/>
                                  <w:szCs w:val="16"/>
                                  <w:lang w:val="en-US"/>
                                </w:rPr>
                                <w:t>This includes risks of one government level bearing a disproportionate share of costs, increased accountability for unforeseen expenses, or the financial burden of program expansion and service delivery.</w:t>
                              </w:r>
                            </w:p>
                          </w:txbxContent>
                        </v:textbox>
                      </v:shape>
                    </v:group>
                  </w:pict>
                </mc:Fallback>
              </mc:AlternateContent>
            </w:r>
            <w:r w:rsidR="002A347E" w:rsidRPr="00436C28">
              <w:rPr>
                <w:noProof/>
              </w:rPr>
              <mc:AlternateContent>
                <mc:Choice Requires="wpg">
                  <w:drawing>
                    <wp:anchor distT="0" distB="0" distL="114300" distR="114300" simplePos="0" relativeHeight="251894979" behindDoc="0" locked="0" layoutInCell="1" allowOverlap="1" wp14:anchorId="68C9F195" wp14:editId="0819C29F">
                      <wp:simplePos x="0" y="0"/>
                      <wp:positionH relativeFrom="column">
                        <wp:posOffset>4050665</wp:posOffset>
                      </wp:positionH>
                      <wp:positionV relativeFrom="paragraph">
                        <wp:posOffset>317500</wp:posOffset>
                      </wp:positionV>
                      <wp:extent cx="1373505" cy="4704715"/>
                      <wp:effectExtent l="0" t="19050" r="0" b="0"/>
                      <wp:wrapNone/>
                      <wp:docPr id="1692910474" name="Group 31"/>
                      <wp:cNvGraphicFramePr/>
                      <a:graphic xmlns:a="http://schemas.openxmlformats.org/drawingml/2006/main">
                        <a:graphicData uri="http://schemas.microsoft.com/office/word/2010/wordprocessingGroup">
                          <wpg:wgp>
                            <wpg:cNvGrpSpPr/>
                            <wpg:grpSpPr>
                              <a:xfrm>
                                <a:off x="0" y="0"/>
                                <a:ext cx="1373505" cy="4704715"/>
                                <a:chOff x="1642391" y="81217"/>
                                <a:chExt cx="2175641" cy="4093484"/>
                              </a:xfrm>
                            </wpg:grpSpPr>
                            <wps:wsp>
                              <wps:cNvPr id="2050857419" name="Rounded Rectangle 110"/>
                              <wps:cNvSpPr/>
                              <wps:spPr bwMode="gray">
                                <a:xfrm>
                                  <a:off x="2275784" y="81217"/>
                                  <a:ext cx="908853" cy="1382462"/>
                                </a:xfrm>
                                <a:prstGeom prst="roundRect">
                                  <a:avLst>
                                    <a:gd name="adj" fmla="val 50000"/>
                                  </a:avLst>
                                </a:prstGeom>
                                <a:noFill/>
                                <a:ln w="57150" algn="ctr">
                                  <a:solidFill>
                                    <a:srgbClr val="064248"/>
                                  </a:solidFill>
                                  <a:miter lim="800000"/>
                                  <a:headEnd/>
                                  <a:tailEnd/>
                                </a:ln>
                              </wps:spPr>
                              <wps:bodyPr wrap="square" lIns="66675" tIns="66675" rIns="66675" bIns="66675" rtlCol="0" anchor="ctr"/>
                            </wps:wsp>
                            <wps:wsp>
                              <wps:cNvPr id="749509776" name="Rectangle 749509776"/>
                              <wps:cNvSpPr/>
                              <wps:spPr bwMode="gray">
                                <a:xfrm>
                                  <a:off x="1642391" y="502000"/>
                                  <a:ext cx="2175641" cy="3622974"/>
                                </a:xfrm>
                                <a:prstGeom prst="rect">
                                  <a:avLst/>
                                </a:prstGeom>
                                <a:solidFill>
                                  <a:schemeClr val="bg1">
                                    <a:lumMod val="95000"/>
                                  </a:schemeClr>
                                </a:solidFill>
                                <a:ln w="19050" algn="ctr">
                                  <a:noFill/>
                                  <a:miter lim="800000"/>
                                  <a:headEnd/>
                                  <a:tailEnd/>
                                </a:ln>
                              </wps:spPr>
                              <wps:bodyPr wrap="square" lIns="88900" tIns="88900" rIns="88900" bIns="88900" rtlCol="0" anchor="ctr"/>
                            </wps:wsp>
                            <wps:wsp>
                              <wps:cNvPr id="269456017" name="Rectangle 269456017"/>
                              <wps:cNvSpPr/>
                              <wps:spPr bwMode="gray">
                                <a:xfrm>
                                  <a:off x="1642391" y="476699"/>
                                  <a:ext cx="2175641" cy="607308"/>
                                </a:xfrm>
                                <a:prstGeom prst="rect">
                                  <a:avLst/>
                                </a:prstGeom>
                                <a:solidFill>
                                  <a:srgbClr val="064248"/>
                                </a:solidFill>
                                <a:ln w="19050" algn="ctr">
                                  <a:noFill/>
                                  <a:miter lim="800000"/>
                                  <a:headEnd/>
                                  <a:tailEnd/>
                                </a:ln>
                              </wps:spPr>
                              <wps:txbx>
                                <w:txbxContent>
                                  <w:p w14:paraId="76894497" w14:textId="77777777" w:rsidR="00436C28" w:rsidRPr="00436C28" w:rsidRDefault="00436C28" w:rsidP="00436C28">
                                    <w:pPr>
                                      <w:spacing w:line="254" w:lineRule="auto"/>
                                      <w:jc w:val="center"/>
                                      <w:rPr>
                                        <w:rFonts w:eastAsia="Open Sans" w:cs="Open Sans"/>
                                        <w:b/>
                                        <w:bCs/>
                                        <w:color w:val="FFFFFF" w:themeColor="background1"/>
                                        <w:kern w:val="24"/>
                                      </w:rPr>
                                    </w:pPr>
                                    <w:r w:rsidRPr="00436C28">
                                      <w:rPr>
                                        <w:rFonts w:eastAsia="Open Sans" w:cs="Open Sans"/>
                                        <w:b/>
                                        <w:bCs/>
                                        <w:color w:val="FFFFFF" w:themeColor="background1"/>
                                        <w:kern w:val="24"/>
                                      </w:rPr>
                                      <w:t>Feasibility</w:t>
                                    </w:r>
                                  </w:p>
                                </w:txbxContent>
                              </wps:txbx>
                              <wps:bodyPr wrap="square" lIns="88900" tIns="88900" rIns="88900" bIns="88900" rtlCol="0" anchor="ctr"/>
                            </wps:wsp>
                            <wps:wsp>
                              <wps:cNvPr id="431920845" name="TextBox 48"/>
                              <wps:cNvSpPr txBox="1"/>
                              <wps:spPr>
                                <a:xfrm>
                                  <a:off x="2622668" y="127731"/>
                                  <a:ext cx="287087" cy="514809"/>
                                </a:xfrm>
                                <a:prstGeom prst="rect">
                                  <a:avLst/>
                                </a:prstGeom>
                                <a:noFill/>
                              </wps:spPr>
                              <wps:txbx>
                                <w:txbxContent>
                                  <w:p w14:paraId="6659ACC3" w14:textId="77777777" w:rsidR="00436C28" w:rsidRDefault="00436C28" w:rsidP="00436C28">
                                    <w:pPr>
                                      <w:spacing w:after="267"/>
                                      <w:rPr>
                                        <w:rFonts w:eastAsia="Open Sans" w:cs="Open Sans"/>
                                        <w:b/>
                                        <w:bCs/>
                                        <w:color w:val="000000" w:themeColor="text1"/>
                                        <w:kern w:val="24"/>
                                        <w:sz w:val="40"/>
                                        <w:szCs w:val="40"/>
                                      </w:rPr>
                                    </w:pPr>
                                    <w:r>
                                      <w:rPr>
                                        <w:rFonts w:eastAsia="Open Sans" w:cs="Open Sans"/>
                                        <w:b/>
                                        <w:bCs/>
                                        <w:color w:val="000000" w:themeColor="text1"/>
                                        <w:kern w:val="24"/>
                                        <w:sz w:val="40"/>
                                        <w:szCs w:val="40"/>
                                      </w:rPr>
                                      <w:t>4</w:t>
                                    </w:r>
                                  </w:p>
                                </w:txbxContent>
                              </wps:txbx>
                              <wps:bodyPr wrap="square" lIns="0" tIns="0" rIns="0" bIns="0" rtlCol="0">
                                <a:noAutofit/>
                              </wps:bodyPr>
                            </wps:wsp>
                            <wps:wsp>
                              <wps:cNvPr id="263501387" name="TextBox 49"/>
                              <wps:cNvSpPr txBox="1"/>
                              <wps:spPr>
                                <a:xfrm flipH="1">
                                  <a:off x="1687654" y="1035714"/>
                                  <a:ext cx="2112273" cy="3138987"/>
                                </a:xfrm>
                                <a:prstGeom prst="rect">
                                  <a:avLst/>
                                </a:prstGeom>
                                <a:noFill/>
                              </wps:spPr>
                              <wps:txbx>
                                <w:txbxContent>
                                  <w:p w14:paraId="20482F4D" w14:textId="77777777" w:rsidR="00436C28" w:rsidRPr="00436C28" w:rsidRDefault="00436C28" w:rsidP="00436C28">
                                    <w:pPr>
                                      <w:rPr>
                                        <w:rFonts w:eastAsia="Open Sans" w:cs="Open Sans"/>
                                        <w:color w:val="000000" w:themeColor="text1"/>
                                        <w:kern w:val="24"/>
                                        <w:sz w:val="16"/>
                                        <w:szCs w:val="16"/>
                                        <w:lang w:val="en-US"/>
                                      </w:rPr>
                                    </w:pPr>
                                    <w:r w:rsidRPr="00436C28">
                                      <w:rPr>
                                        <w:rFonts w:eastAsia="Open Sans" w:cs="Open Sans"/>
                                        <w:color w:val="000000" w:themeColor="text1"/>
                                        <w:kern w:val="24"/>
                                        <w:sz w:val="16"/>
                                        <w:szCs w:val="16"/>
                                        <w:lang w:val="en-US"/>
                                      </w:rPr>
                                      <w:t>The funding mechanism is viable and realistic to implement, considering available resources, financial sustainability, and operational capabilities.</w:t>
                                    </w:r>
                                  </w:p>
                                  <w:p w14:paraId="0C4B6EA6" w14:textId="77777777" w:rsidR="00436C28" w:rsidRPr="00436C28" w:rsidRDefault="00436C28" w:rsidP="00436C28">
                                    <w:pPr>
                                      <w:rPr>
                                        <w:rFonts w:eastAsia="Open Sans" w:cs="Open Sans"/>
                                        <w:b/>
                                        <w:bCs/>
                                        <w:color w:val="000000" w:themeColor="text1"/>
                                        <w:kern w:val="24"/>
                                        <w:sz w:val="16"/>
                                        <w:szCs w:val="16"/>
                                        <w:lang w:val="en-US"/>
                                      </w:rPr>
                                    </w:pPr>
                                    <w:r w:rsidRPr="00436C28">
                                      <w:rPr>
                                        <w:rFonts w:eastAsia="Open Sans" w:cs="Open Sans"/>
                                        <w:b/>
                                        <w:bCs/>
                                        <w:color w:val="000000" w:themeColor="text1"/>
                                        <w:kern w:val="24"/>
                                        <w:sz w:val="16"/>
                                        <w:szCs w:val="16"/>
                                        <w:lang w:val="en-US"/>
                                      </w:rPr>
                                      <w:t>Dimensions:</w:t>
                                    </w:r>
                                  </w:p>
                                  <w:p w14:paraId="44E08955" w14:textId="77777777" w:rsidR="00436C28" w:rsidRPr="00436C28" w:rsidRDefault="00436C28" w:rsidP="00EF1FDB">
                                    <w:pPr>
                                      <w:pStyle w:val="ListParagraph"/>
                                      <w:numPr>
                                        <w:ilvl w:val="0"/>
                                        <w:numId w:val="100"/>
                                      </w:numPr>
                                      <w:tabs>
                                        <w:tab w:val="clear" w:pos="720"/>
                                        <w:tab w:val="num" w:pos="142"/>
                                      </w:tabs>
                                      <w:spacing w:before="0" w:after="0" w:line="240" w:lineRule="auto"/>
                                      <w:ind w:left="426" w:hanging="284"/>
                                      <w:rPr>
                                        <w:rFonts w:eastAsia="Open Sans" w:cs="Open Sans"/>
                                        <w:b/>
                                        <w:bCs/>
                                        <w:color w:val="000000" w:themeColor="text1"/>
                                        <w:kern w:val="24"/>
                                        <w:sz w:val="16"/>
                                        <w:szCs w:val="16"/>
                                        <w:lang w:val="en-US"/>
                                      </w:rPr>
                                    </w:pPr>
                                    <w:r w:rsidRPr="00436C28">
                                      <w:rPr>
                                        <w:rFonts w:eastAsia="Open Sans" w:cs="Open Sans"/>
                                        <w:b/>
                                        <w:bCs/>
                                        <w:color w:val="000000" w:themeColor="text1"/>
                                        <w:kern w:val="24"/>
                                        <w:sz w:val="16"/>
                                        <w:szCs w:val="16"/>
                                        <w:lang w:val="en-US"/>
                                      </w:rPr>
                                      <w:t xml:space="preserve">Stakeholder Buy-In: </w:t>
                                    </w:r>
                                    <w:r w:rsidRPr="00436C28">
                                      <w:rPr>
                                        <w:rFonts w:eastAsia="Open Sans" w:cs="Open Sans"/>
                                        <w:color w:val="000000" w:themeColor="text1"/>
                                        <w:kern w:val="24"/>
                                        <w:sz w:val="16"/>
                                        <w:szCs w:val="16"/>
                                        <w:lang w:val="en-US"/>
                                      </w:rPr>
                                      <w:t>Gains support and acceptance from key stakeholders.</w:t>
                                    </w:r>
                                  </w:p>
                                  <w:p w14:paraId="7501501A" w14:textId="77777777" w:rsidR="00436C28" w:rsidRPr="00436C28" w:rsidRDefault="00436C28" w:rsidP="00EF1FDB">
                                    <w:pPr>
                                      <w:pStyle w:val="ListParagraph"/>
                                      <w:numPr>
                                        <w:ilvl w:val="0"/>
                                        <w:numId w:val="100"/>
                                      </w:numPr>
                                      <w:tabs>
                                        <w:tab w:val="clear" w:pos="720"/>
                                        <w:tab w:val="num" w:pos="142"/>
                                      </w:tabs>
                                      <w:spacing w:before="0" w:after="0" w:line="240" w:lineRule="auto"/>
                                      <w:ind w:left="426" w:hanging="284"/>
                                      <w:rPr>
                                        <w:rFonts w:eastAsia="Open Sans" w:cs="Open Sans"/>
                                        <w:b/>
                                        <w:bCs/>
                                        <w:color w:val="000000" w:themeColor="text1"/>
                                        <w:kern w:val="24"/>
                                        <w:sz w:val="16"/>
                                        <w:szCs w:val="16"/>
                                        <w:lang w:val="en-US"/>
                                      </w:rPr>
                                    </w:pPr>
                                    <w:r w:rsidRPr="00436C28">
                                      <w:rPr>
                                        <w:rFonts w:eastAsia="Open Sans" w:cs="Open Sans"/>
                                        <w:b/>
                                        <w:bCs/>
                                        <w:color w:val="000000" w:themeColor="text1"/>
                                        <w:kern w:val="24"/>
                                        <w:sz w:val="16"/>
                                        <w:szCs w:val="16"/>
                                        <w:lang w:val="en-US"/>
                                      </w:rPr>
                                      <w:t xml:space="preserve">Feasibility of Implementation: </w:t>
                                    </w:r>
                                    <w:r w:rsidRPr="00436C28">
                                      <w:rPr>
                                        <w:rFonts w:eastAsia="Open Sans" w:cs="Open Sans"/>
                                        <w:color w:val="000000" w:themeColor="text1"/>
                                        <w:kern w:val="24"/>
                                        <w:sz w:val="16"/>
                                        <w:szCs w:val="16"/>
                                        <w:lang w:val="en-US"/>
                                      </w:rPr>
                                      <w:t>Practical and achievable within the current resource constraints.</w:t>
                                    </w:r>
                                  </w:p>
                                  <w:p w14:paraId="4E6AE790" w14:textId="77777777" w:rsidR="00436C28" w:rsidRPr="00436C28" w:rsidRDefault="00436C28" w:rsidP="00EF1FDB">
                                    <w:pPr>
                                      <w:pStyle w:val="ListParagraph"/>
                                      <w:numPr>
                                        <w:ilvl w:val="0"/>
                                        <w:numId w:val="100"/>
                                      </w:numPr>
                                      <w:tabs>
                                        <w:tab w:val="clear" w:pos="720"/>
                                        <w:tab w:val="num" w:pos="142"/>
                                      </w:tabs>
                                      <w:spacing w:before="0" w:after="0" w:line="240" w:lineRule="auto"/>
                                      <w:ind w:left="426" w:hanging="284"/>
                                      <w:rPr>
                                        <w:rFonts w:eastAsia="Open Sans" w:cs="Open Sans"/>
                                        <w:b/>
                                        <w:bCs/>
                                        <w:color w:val="000000" w:themeColor="text1"/>
                                        <w:kern w:val="24"/>
                                        <w:sz w:val="16"/>
                                        <w:szCs w:val="16"/>
                                        <w:lang w:val="en-US"/>
                                      </w:rPr>
                                    </w:pPr>
                                    <w:r w:rsidRPr="00436C28">
                                      <w:rPr>
                                        <w:rFonts w:eastAsia="Open Sans" w:cs="Open Sans"/>
                                        <w:b/>
                                        <w:bCs/>
                                        <w:color w:val="000000" w:themeColor="text1"/>
                                        <w:kern w:val="24"/>
                                        <w:sz w:val="16"/>
                                        <w:szCs w:val="16"/>
                                        <w:lang w:val="en-US"/>
                                      </w:rPr>
                                      <w:t xml:space="preserve">Disruption to Current Funding: </w:t>
                                    </w:r>
                                    <w:r w:rsidRPr="00436C28">
                                      <w:rPr>
                                        <w:rFonts w:eastAsia="Open Sans" w:cs="Open Sans"/>
                                        <w:color w:val="000000" w:themeColor="text1"/>
                                        <w:kern w:val="24"/>
                                        <w:sz w:val="16"/>
                                        <w:szCs w:val="16"/>
                                        <w:lang w:val="en-US"/>
                                      </w:rPr>
                                      <w:t>Funding from approach is not less than current allocations.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8C9F195" id="Group 31" o:spid="_x0000_s1371" style="position:absolute;margin-left:318.95pt;margin-top:25pt;width:108.15pt;height:370.45pt;z-index:251894979;mso-width-relative:margin;mso-height-relative:margin" coordorigin="16423,812" coordsize="21756,40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">
                      <v:roundrect id="Rounded Rectangle 110" o:spid="_x0000_s1372" style="position:absolute;left:22757;top:812;width:9089;height:13824;visibility:visible;mso-wrap-style:square;v-text-anchor:middle" arcsize=".5"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" filled="f" strokecolor="#064248" strokeweight="4.5pt">
                        <v:stroke joinstyle="miter"/>
                        <v:textbox inset="5.25pt,5.25pt,5.25pt,5.25pt"/>
                      </v:roundrect>
                      <v:rect id="Rectangle 749509776" o:spid="_x0000_s1373" style="position:absolute;left:16423;top:5020;width:21757;height:36229;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" fillcolor="#f2f2f2 [3052]" stroked="f" strokeweight="1.5pt">
                        <v:textbox inset="7pt,7pt,7pt,7pt"/>
                      </v:rect>
                      <v:rect id="Rectangle 269456017" o:spid="_x0000_s1374" style="position:absolute;left:16423;top:4766;width:21757;height:6074;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" fillcolor="#064248" stroked="f" strokeweight="1.5pt">
                        <v:textbox inset="7pt,7pt,7pt,7pt">
                          <w:txbxContent>
                            <w:p w14:paraId="76894497" w14:textId="77777777" w:rsidR="00436C28" w:rsidRPr="00436C28" w:rsidRDefault="00436C28" w:rsidP="00436C28">
                              <w:pPr>
                                <w:spacing w:line="254" w:lineRule="auto"/>
                                <w:jc w:val="center"/>
                                <w:rPr>
                                  <w:rFonts w:eastAsia="Open Sans" w:cs="Open Sans"/>
                                  <w:b/>
                                  <w:bCs/>
                                  <w:color w:val="FFFFFF" w:themeColor="background1"/>
                                  <w:kern w:val="24"/>
                                </w:rPr>
                              </w:pPr>
                              <w:r w:rsidRPr="00436C28">
                                <w:rPr>
                                  <w:rFonts w:eastAsia="Open Sans" w:cs="Open Sans"/>
                                  <w:b/>
                                  <w:bCs/>
                                  <w:color w:val="FFFFFF" w:themeColor="background1"/>
                                  <w:kern w:val="24"/>
                                </w:rPr>
                                <w:t>Feasibility</w:t>
                              </w:r>
                            </w:p>
                          </w:txbxContent>
                        </v:textbox>
                      </v:rect>
                      <v:shape id="TextBox 48" o:spid="_x0000_s1375" type="#_x0000_t202" style="position:absolute;left:26226;top:1277;width:2871;height:5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" filled="f" stroked="f">
                        <v:textbox inset="0,0,0,0">
                          <w:txbxContent>
                            <w:p w14:paraId="6659ACC3" w14:textId="77777777" w:rsidR="00436C28" w:rsidRDefault="00436C28" w:rsidP="00436C28">
                              <w:pPr>
                                <w:spacing w:after="267"/>
                                <w:rPr>
                                  <w:rFonts w:eastAsia="Open Sans" w:cs="Open Sans"/>
                                  <w:b/>
                                  <w:bCs/>
                                  <w:color w:val="000000" w:themeColor="text1"/>
                                  <w:kern w:val="24"/>
                                  <w:sz w:val="40"/>
                                  <w:szCs w:val="40"/>
                                </w:rPr>
                              </w:pPr>
                              <w:r>
                                <w:rPr>
                                  <w:rFonts w:eastAsia="Open Sans" w:cs="Open Sans"/>
                                  <w:b/>
                                  <w:bCs/>
                                  <w:color w:val="000000" w:themeColor="text1"/>
                                  <w:kern w:val="24"/>
                                  <w:sz w:val="40"/>
                                  <w:szCs w:val="40"/>
                                </w:rPr>
                                <w:t>4</w:t>
                              </w:r>
                            </w:p>
                          </w:txbxContent>
                        </v:textbox>
                      </v:shape>
                      <v:shape id="_x0000_s1376" type="#_x0000_t202" style="position:absolute;left:16876;top:10357;width:21123;height:313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" filled="f" stroked="f">
                        <v:textbox inset="0,0,0,0">
                          <w:txbxContent>
                            <w:p w14:paraId="20482F4D" w14:textId="77777777" w:rsidR="00436C28" w:rsidRPr="00436C28" w:rsidRDefault="00436C28" w:rsidP="00436C28">
                              <w:pPr>
                                <w:rPr>
                                  <w:rFonts w:eastAsia="Open Sans" w:cs="Open Sans"/>
                                  <w:color w:val="000000" w:themeColor="text1"/>
                                  <w:kern w:val="24"/>
                                  <w:sz w:val="16"/>
                                  <w:szCs w:val="16"/>
                                  <w:lang w:val="en-US"/>
                                </w:rPr>
                              </w:pPr>
                              <w:r w:rsidRPr="00436C28">
                                <w:rPr>
                                  <w:rFonts w:eastAsia="Open Sans" w:cs="Open Sans"/>
                                  <w:color w:val="000000" w:themeColor="text1"/>
                                  <w:kern w:val="24"/>
                                  <w:sz w:val="16"/>
                                  <w:szCs w:val="16"/>
                                  <w:lang w:val="en-US"/>
                                </w:rPr>
                                <w:t>The funding mechanism is viable and realistic to implement, considering available resources, financial sustainability, and operational capabilities.</w:t>
                              </w:r>
                            </w:p>
                            <w:p w14:paraId="0C4B6EA6" w14:textId="77777777" w:rsidR="00436C28" w:rsidRPr="00436C28" w:rsidRDefault="00436C28" w:rsidP="00436C28">
                              <w:pPr>
                                <w:rPr>
                                  <w:rFonts w:eastAsia="Open Sans" w:cs="Open Sans"/>
                                  <w:b/>
                                  <w:bCs/>
                                  <w:color w:val="000000" w:themeColor="text1"/>
                                  <w:kern w:val="24"/>
                                  <w:sz w:val="16"/>
                                  <w:szCs w:val="16"/>
                                  <w:lang w:val="en-US"/>
                                </w:rPr>
                              </w:pPr>
                              <w:r w:rsidRPr="00436C28">
                                <w:rPr>
                                  <w:rFonts w:eastAsia="Open Sans" w:cs="Open Sans"/>
                                  <w:b/>
                                  <w:bCs/>
                                  <w:color w:val="000000" w:themeColor="text1"/>
                                  <w:kern w:val="24"/>
                                  <w:sz w:val="16"/>
                                  <w:szCs w:val="16"/>
                                  <w:lang w:val="en-US"/>
                                </w:rPr>
                                <w:t>Dimensions:</w:t>
                              </w:r>
                            </w:p>
                            <w:p w14:paraId="44E08955" w14:textId="77777777" w:rsidR="00436C28" w:rsidRPr="00436C28" w:rsidRDefault="00436C28" w:rsidP="00EF1FDB">
                              <w:pPr>
                                <w:pStyle w:val="ListParagraph"/>
                                <w:numPr>
                                  <w:ilvl w:val="0"/>
                                  <w:numId w:val="100"/>
                                </w:numPr>
                                <w:tabs>
                                  <w:tab w:val="clear" w:pos="720"/>
                                  <w:tab w:val="num" w:pos="142"/>
                                </w:tabs>
                                <w:spacing w:before="0" w:after="0" w:line="240" w:lineRule="auto"/>
                                <w:ind w:left="426" w:hanging="284"/>
                                <w:rPr>
                                  <w:rFonts w:eastAsia="Open Sans" w:cs="Open Sans"/>
                                  <w:b/>
                                  <w:bCs/>
                                  <w:color w:val="000000" w:themeColor="text1"/>
                                  <w:kern w:val="24"/>
                                  <w:sz w:val="16"/>
                                  <w:szCs w:val="16"/>
                                  <w:lang w:val="en-US"/>
                                </w:rPr>
                              </w:pPr>
                              <w:r w:rsidRPr="00436C28">
                                <w:rPr>
                                  <w:rFonts w:eastAsia="Open Sans" w:cs="Open Sans"/>
                                  <w:b/>
                                  <w:bCs/>
                                  <w:color w:val="000000" w:themeColor="text1"/>
                                  <w:kern w:val="24"/>
                                  <w:sz w:val="16"/>
                                  <w:szCs w:val="16"/>
                                  <w:lang w:val="en-US"/>
                                </w:rPr>
                                <w:t xml:space="preserve">Stakeholder Buy-In: </w:t>
                              </w:r>
                              <w:r w:rsidRPr="00436C28">
                                <w:rPr>
                                  <w:rFonts w:eastAsia="Open Sans" w:cs="Open Sans"/>
                                  <w:color w:val="000000" w:themeColor="text1"/>
                                  <w:kern w:val="24"/>
                                  <w:sz w:val="16"/>
                                  <w:szCs w:val="16"/>
                                  <w:lang w:val="en-US"/>
                                </w:rPr>
                                <w:t>Gains support and acceptance from key stakeholders.</w:t>
                              </w:r>
                            </w:p>
                            <w:p w14:paraId="7501501A" w14:textId="77777777" w:rsidR="00436C28" w:rsidRPr="00436C28" w:rsidRDefault="00436C28" w:rsidP="00EF1FDB">
                              <w:pPr>
                                <w:pStyle w:val="ListParagraph"/>
                                <w:numPr>
                                  <w:ilvl w:val="0"/>
                                  <w:numId w:val="100"/>
                                </w:numPr>
                                <w:tabs>
                                  <w:tab w:val="clear" w:pos="720"/>
                                  <w:tab w:val="num" w:pos="142"/>
                                </w:tabs>
                                <w:spacing w:before="0" w:after="0" w:line="240" w:lineRule="auto"/>
                                <w:ind w:left="426" w:hanging="284"/>
                                <w:rPr>
                                  <w:rFonts w:eastAsia="Open Sans" w:cs="Open Sans"/>
                                  <w:b/>
                                  <w:bCs/>
                                  <w:color w:val="000000" w:themeColor="text1"/>
                                  <w:kern w:val="24"/>
                                  <w:sz w:val="16"/>
                                  <w:szCs w:val="16"/>
                                  <w:lang w:val="en-US"/>
                                </w:rPr>
                              </w:pPr>
                              <w:r w:rsidRPr="00436C28">
                                <w:rPr>
                                  <w:rFonts w:eastAsia="Open Sans" w:cs="Open Sans"/>
                                  <w:b/>
                                  <w:bCs/>
                                  <w:color w:val="000000" w:themeColor="text1"/>
                                  <w:kern w:val="24"/>
                                  <w:sz w:val="16"/>
                                  <w:szCs w:val="16"/>
                                  <w:lang w:val="en-US"/>
                                </w:rPr>
                                <w:t xml:space="preserve">Feasibility of Implementation: </w:t>
                              </w:r>
                              <w:r w:rsidRPr="00436C28">
                                <w:rPr>
                                  <w:rFonts w:eastAsia="Open Sans" w:cs="Open Sans"/>
                                  <w:color w:val="000000" w:themeColor="text1"/>
                                  <w:kern w:val="24"/>
                                  <w:sz w:val="16"/>
                                  <w:szCs w:val="16"/>
                                  <w:lang w:val="en-US"/>
                                </w:rPr>
                                <w:t>Practical and achievable within the current resource constraints.</w:t>
                              </w:r>
                            </w:p>
                            <w:p w14:paraId="4E6AE790" w14:textId="77777777" w:rsidR="00436C28" w:rsidRPr="00436C28" w:rsidRDefault="00436C28" w:rsidP="00EF1FDB">
                              <w:pPr>
                                <w:pStyle w:val="ListParagraph"/>
                                <w:numPr>
                                  <w:ilvl w:val="0"/>
                                  <w:numId w:val="100"/>
                                </w:numPr>
                                <w:tabs>
                                  <w:tab w:val="clear" w:pos="720"/>
                                  <w:tab w:val="num" w:pos="142"/>
                                </w:tabs>
                                <w:spacing w:before="0" w:after="0" w:line="240" w:lineRule="auto"/>
                                <w:ind w:left="426" w:hanging="284"/>
                                <w:rPr>
                                  <w:rFonts w:eastAsia="Open Sans" w:cs="Open Sans"/>
                                  <w:b/>
                                  <w:bCs/>
                                  <w:color w:val="000000" w:themeColor="text1"/>
                                  <w:kern w:val="24"/>
                                  <w:sz w:val="16"/>
                                  <w:szCs w:val="16"/>
                                  <w:lang w:val="en-US"/>
                                </w:rPr>
                              </w:pPr>
                              <w:r w:rsidRPr="00436C28">
                                <w:rPr>
                                  <w:rFonts w:eastAsia="Open Sans" w:cs="Open Sans"/>
                                  <w:b/>
                                  <w:bCs/>
                                  <w:color w:val="000000" w:themeColor="text1"/>
                                  <w:kern w:val="24"/>
                                  <w:sz w:val="16"/>
                                  <w:szCs w:val="16"/>
                                  <w:lang w:val="en-US"/>
                                </w:rPr>
                                <w:t xml:space="preserve">Disruption to Current Funding: </w:t>
                              </w:r>
                              <w:r w:rsidRPr="00436C28">
                                <w:rPr>
                                  <w:rFonts w:eastAsia="Open Sans" w:cs="Open Sans"/>
                                  <w:color w:val="000000" w:themeColor="text1"/>
                                  <w:kern w:val="24"/>
                                  <w:sz w:val="16"/>
                                  <w:szCs w:val="16"/>
                                  <w:lang w:val="en-US"/>
                                </w:rPr>
                                <w:t>Funding from approach is not less than current allocations.</w:t>
                              </w:r>
                            </w:p>
                          </w:txbxContent>
                        </v:textbox>
                      </v:shape>
                    </v:group>
                  </w:pict>
                </mc:Fallback>
              </mc:AlternateContent>
            </w:r>
            <w:r w:rsidR="002A347E" w:rsidRPr="00436C28">
              <w:rPr>
                <w:noProof/>
              </w:rPr>
              <mc:AlternateContent>
                <mc:Choice Requires="wpg">
                  <w:drawing>
                    <wp:anchor distT="0" distB="0" distL="114300" distR="114300" simplePos="0" relativeHeight="251893955" behindDoc="0" locked="0" layoutInCell="1" allowOverlap="1" wp14:anchorId="09253E76" wp14:editId="4C4EDA4E">
                      <wp:simplePos x="0" y="0"/>
                      <wp:positionH relativeFrom="column">
                        <wp:posOffset>2641503</wp:posOffset>
                      </wp:positionH>
                      <wp:positionV relativeFrom="paragraph">
                        <wp:posOffset>318086</wp:posOffset>
                      </wp:positionV>
                      <wp:extent cx="1381125" cy="4723765"/>
                      <wp:effectExtent l="0" t="19050" r="9525" b="0"/>
                      <wp:wrapNone/>
                      <wp:docPr id="718790639" name="Group 24"/>
                      <wp:cNvGraphicFramePr/>
                      <a:graphic xmlns:a="http://schemas.openxmlformats.org/drawingml/2006/main">
                        <a:graphicData uri="http://schemas.microsoft.com/office/word/2010/wordprocessingGroup">
                          <wpg:wgp>
                            <wpg:cNvGrpSpPr/>
                            <wpg:grpSpPr>
                              <a:xfrm>
                                <a:off x="0" y="0"/>
                                <a:ext cx="1381125" cy="4723765"/>
                                <a:chOff x="-13242" y="72755"/>
                                <a:chExt cx="2188879" cy="4110481"/>
                              </a:xfrm>
                            </wpg:grpSpPr>
                            <wps:wsp>
                              <wps:cNvPr id="1212265691" name="Rounded Rectangle 110"/>
                              <wps:cNvSpPr/>
                              <wps:spPr bwMode="gray">
                                <a:xfrm>
                                  <a:off x="633392" y="72755"/>
                                  <a:ext cx="908853" cy="1382462"/>
                                </a:xfrm>
                                <a:prstGeom prst="roundRect">
                                  <a:avLst>
                                    <a:gd name="adj" fmla="val 50000"/>
                                  </a:avLst>
                                </a:prstGeom>
                                <a:noFill/>
                                <a:ln w="57150" algn="ctr">
                                  <a:solidFill>
                                    <a:srgbClr val="6F92A5"/>
                                  </a:solidFill>
                                  <a:miter lim="800000"/>
                                  <a:headEnd/>
                                  <a:tailEnd/>
                                </a:ln>
                              </wps:spPr>
                              <wps:bodyPr wrap="square" lIns="66675" tIns="66675" rIns="66675" bIns="66675" rtlCol="0" anchor="ctr"/>
                            </wps:wsp>
                            <wps:wsp>
                              <wps:cNvPr id="2034778844" name="Rectangle 2034778844"/>
                              <wps:cNvSpPr/>
                              <wps:spPr bwMode="gray">
                                <a:xfrm>
                                  <a:off x="-4" y="484581"/>
                                  <a:ext cx="2175641" cy="3631261"/>
                                </a:xfrm>
                                <a:prstGeom prst="rect">
                                  <a:avLst/>
                                </a:prstGeom>
                                <a:solidFill>
                                  <a:schemeClr val="bg1">
                                    <a:lumMod val="95000"/>
                                  </a:schemeClr>
                                </a:solidFill>
                                <a:ln w="19050" algn="ctr">
                                  <a:noFill/>
                                  <a:miter lim="800000"/>
                                  <a:headEnd/>
                                  <a:tailEnd/>
                                </a:ln>
                              </wps:spPr>
                              <wps:bodyPr wrap="square" lIns="88900" tIns="88900" rIns="88900" bIns="88900" rtlCol="0" anchor="ctr"/>
                            </wps:wsp>
                            <wps:wsp>
                              <wps:cNvPr id="374122553" name="Rectangle 374122553"/>
                              <wps:cNvSpPr/>
                              <wps:spPr bwMode="gray">
                                <a:xfrm>
                                  <a:off x="-13242" y="484580"/>
                                  <a:ext cx="2175641" cy="591069"/>
                                </a:xfrm>
                                <a:prstGeom prst="rect">
                                  <a:avLst/>
                                </a:prstGeom>
                                <a:solidFill>
                                  <a:srgbClr val="6F92A5"/>
                                </a:solidFill>
                                <a:ln w="19050" algn="ctr">
                                  <a:noFill/>
                                  <a:miter lim="800000"/>
                                  <a:headEnd/>
                                  <a:tailEnd/>
                                </a:ln>
                              </wps:spPr>
                              <wps:txbx>
                                <w:txbxContent>
                                  <w:p w14:paraId="1866710E" w14:textId="77777777" w:rsidR="00436C28" w:rsidRPr="00642E23" w:rsidRDefault="00436C28" w:rsidP="00436C28">
                                    <w:pPr>
                                      <w:spacing w:line="254" w:lineRule="auto"/>
                                      <w:jc w:val="center"/>
                                      <w:rPr>
                                        <w:rFonts w:eastAsia="Open Sans" w:cs="Open Sans"/>
                                        <w:b/>
                                        <w:bCs/>
                                        <w:kern w:val="24"/>
                                      </w:rPr>
                                    </w:pPr>
                                    <w:r w:rsidRPr="00642E23">
                                      <w:rPr>
                                        <w:rFonts w:eastAsia="Open Sans" w:cs="Open Sans"/>
                                        <w:b/>
                                        <w:bCs/>
                                        <w:kern w:val="24"/>
                                      </w:rPr>
                                      <w:t>Adaptability</w:t>
                                    </w:r>
                                  </w:p>
                                </w:txbxContent>
                              </wps:txbx>
                              <wps:bodyPr wrap="square" lIns="88900" tIns="88900" rIns="88900" bIns="88900" rtlCol="0" anchor="ctr"/>
                            </wps:wsp>
                            <wps:wsp>
                              <wps:cNvPr id="1413551451" name="TextBox 53"/>
                              <wps:cNvSpPr txBox="1"/>
                              <wps:spPr>
                                <a:xfrm>
                                  <a:off x="999466" y="127738"/>
                                  <a:ext cx="285524" cy="514809"/>
                                </a:xfrm>
                                <a:prstGeom prst="rect">
                                  <a:avLst/>
                                </a:prstGeom>
                                <a:noFill/>
                              </wps:spPr>
                              <wps:txbx>
                                <w:txbxContent>
                                  <w:p w14:paraId="39C04555" w14:textId="77777777" w:rsidR="00436C28" w:rsidRDefault="00436C28" w:rsidP="00436C28">
                                    <w:pPr>
                                      <w:spacing w:after="267"/>
                                      <w:rPr>
                                        <w:rFonts w:eastAsia="Open Sans" w:cs="Open Sans"/>
                                        <w:b/>
                                        <w:bCs/>
                                        <w:color w:val="000000" w:themeColor="text1"/>
                                        <w:kern w:val="24"/>
                                        <w:sz w:val="40"/>
                                        <w:szCs w:val="40"/>
                                      </w:rPr>
                                    </w:pPr>
                                    <w:r>
                                      <w:rPr>
                                        <w:rFonts w:eastAsia="Open Sans" w:cs="Open Sans"/>
                                        <w:b/>
                                        <w:bCs/>
                                        <w:color w:val="000000" w:themeColor="text1"/>
                                        <w:kern w:val="24"/>
                                        <w:sz w:val="40"/>
                                        <w:szCs w:val="40"/>
                                      </w:rPr>
                                      <w:t>3</w:t>
                                    </w:r>
                                  </w:p>
                                </w:txbxContent>
                              </wps:txbx>
                              <wps:bodyPr wrap="square" lIns="0" tIns="0" rIns="0" bIns="0" rtlCol="0">
                                <a:noAutofit/>
                              </wps:bodyPr>
                            </wps:wsp>
                            <wps:wsp>
                              <wps:cNvPr id="1490700603" name="TextBox 54"/>
                              <wps:cNvSpPr txBox="1"/>
                              <wps:spPr>
                                <a:xfrm flipH="1">
                                  <a:off x="32021" y="1020394"/>
                                  <a:ext cx="2097342" cy="3162842"/>
                                </a:xfrm>
                                <a:prstGeom prst="rect">
                                  <a:avLst/>
                                </a:prstGeom>
                                <a:noFill/>
                              </wps:spPr>
                              <wps:txbx>
                                <w:txbxContent>
                                  <w:p w14:paraId="0337EB32" w14:textId="77777777" w:rsidR="00436C28" w:rsidRPr="00436C28" w:rsidRDefault="00436C28" w:rsidP="00436C28">
                                    <w:pPr>
                                      <w:rPr>
                                        <w:rFonts w:eastAsia="Open Sans" w:cs="Open Sans"/>
                                        <w:color w:val="000000" w:themeColor="text1"/>
                                        <w:kern w:val="24"/>
                                        <w:sz w:val="16"/>
                                        <w:szCs w:val="16"/>
                                        <w:lang w:val="en-US"/>
                                      </w:rPr>
                                    </w:pPr>
                                    <w:r w:rsidRPr="00436C28">
                                      <w:rPr>
                                        <w:rFonts w:eastAsia="Open Sans" w:cs="Open Sans"/>
                                        <w:color w:val="000000" w:themeColor="text1"/>
                                        <w:kern w:val="24"/>
                                        <w:sz w:val="16"/>
                                        <w:szCs w:val="16"/>
                                        <w:lang w:val="en-US"/>
                                      </w:rPr>
                                      <w:t>The funding mechanism can respond to changes in demand, evolving practices, and emerging needs, ensuring the Program can adapt and remain effective.</w:t>
                                    </w:r>
                                  </w:p>
                                  <w:p w14:paraId="13468FBE" w14:textId="77777777" w:rsidR="00436C28" w:rsidRPr="00436C28" w:rsidRDefault="00436C28" w:rsidP="00436C28">
                                    <w:pPr>
                                      <w:rPr>
                                        <w:rFonts w:eastAsia="Open Sans" w:cs="Open Sans"/>
                                        <w:b/>
                                        <w:bCs/>
                                        <w:color w:val="000000" w:themeColor="text1"/>
                                        <w:kern w:val="24"/>
                                        <w:sz w:val="16"/>
                                        <w:szCs w:val="16"/>
                                        <w:lang w:val="en-US"/>
                                      </w:rPr>
                                    </w:pPr>
                                    <w:r w:rsidRPr="00436C28">
                                      <w:rPr>
                                        <w:rFonts w:eastAsia="Open Sans" w:cs="Open Sans"/>
                                        <w:b/>
                                        <w:bCs/>
                                        <w:color w:val="000000" w:themeColor="text1"/>
                                        <w:kern w:val="24"/>
                                        <w:sz w:val="16"/>
                                        <w:szCs w:val="16"/>
                                        <w:lang w:val="en-US"/>
                                      </w:rPr>
                                      <w:t>Dimensions:</w:t>
                                    </w:r>
                                  </w:p>
                                  <w:p w14:paraId="150536CF" w14:textId="77777777" w:rsidR="00436C28" w:rsidRPr="00436C28" w:rsidRDefault="00436C28" w:rsidP="00EF1FDB">
                                    <w:pPr>
                                      <w:pStyle w:val="ListParagraph"/>
                                      <w:numPr>
                                        <w:ilvl w:val="0"/>
                                        <w:numId w:val="99"/>
                                      </w:numPr>
                                      <w:tabs>
                                        <w:tab w:val="clear" w:pos="720"/>
                                        <w:tab w:val="num" w:pos="284"/>
                                      </w:tabs>
                                      <w:spacing w:before="0" w:after="0" w:line="240" w:lineRule="auto"/>
                                      <w:ind w:left="426" w:hanging="284"/>
                                      <w:rPr>
                                        <w:rFonts w:eastAsia="Open Sans" w:cs="Open Sans"/>
                                        <w:b/>
                                        <w:bCs/>
                                        <w:color w:val="000000" w:themeColor="text1"/>
                                        <w:kern w:val="24"/>
                                        <w:sz w:val="16"/>
                                        <w:szCs w:val="16"/>
                                        <w:lang w:val="en-US"/>
                                      </w:rPr>
                                    </w:pPr>
                                    <w:r w:rsidRPr="00436C28">
                                      <w:rPr>
                                        <w:rFonts w:eastAsia="Open Sans" w:cs="Open Sans"/>
                                        <w:b/>
                                        <w:bCs/>
                                        <w:color w:val="000000" w:themeColor="text1"/>
                                        <w:kern w:val="24"/>
                                        <w:sz w:val="16"/>
                                        <w:szCs w:val="16"/>
                                        <w:lang w:val="en-US"/>
                                      </w:rPr>
                                      <w:t xml:space="preserve">Responsiveness to Demand: </w:t>
                                    </w:r>
                                    <w:r w:rsidRPr="00436C28">
                                      <w:rPr>
                                        <w:rFonts w:eastAsia="Open Sans" w:cs="Open Sans"/>
                                        <w:color w:val="000000" w:themeColor="text1"/>
                                        <w:kern w:val="24"/>
                                        <w:sz w:val="16"/>
                                        <w:szCs w:val="16"/>
                                        <w:lang w:val="en-US"/>
                                      </w:rPr>
                                      <w:t>Capable of scaling up or down based on fluctuations in demand for screening services.</w:t>
                                    </w:r>
                                  </w:p>
                                  <w:p w14:paraId="041451F5" w14:textId="77777777" w:rsidR="00436C28" w:rsidRDefault="00436C28" w:rsidP="00EF1FDB">
                                    <w:pPr>
                                      <w:pStyle w:val="ListParagraph"/>
                                      <w:numPr>
                                        <w:ilvl w:val="0"/>
                                        <w:numId w:val="99"/>
                                      </w:numPr>
                                      <w:tabs>
                                        <w:tab w:val="clear" w:pos="720"/>
                                        <w:tab w:val="num" w:pos="284"/>
                                      </w:tabs>
                                      <w:spacing w:before="0" w:after="0" w:line="240" w:lineRule="auto"/>
                                      <w:ind w:left="426" w:hanging="284"/>
                                      <w:rPr>
                                        <w:rFonts w:asciiTheme="minorHAnsi" w:eastAsia="Open Sans" w:hAnsi="Verdana" w:cs="Open Sans"/>
                                        <w:b/>
                                        <w:bCs/>
                                        <w:color w:val="000000" w:themeColor="text1"/>
                                        <w:kern w:val="24"/>
                                        <w:lang w:val="en-US"/>
                                      </w:rPr>
                                    </w:pPr>
                                    <w:r w:rsidRPr="00436C28">
                                      <w:rPr>
                                        <w:rFonts w:eastAsia="Open Sans" w:cs="Open Sans"/>
                                        <w:b/>
                                        <w:bCs/>
                                        <w:color w:val="000000" w:themeColor="text1"/>
                                        <w:kern w:val="24"/>
                                        <w:sz w:val="16"/>
                                        <w:szCs w:val="16"/>
                                        <w:lang w:val="en-US"/>
                                      </w:rPr>
                                      <w:t xml:space="preserve">Responsiveness to Changing Circumstances: </w:t>
                                    </w:r>
                                    <w:r w:rsidRPr="00436C28">
                                      <w:rPr>
                                        <w:rFonts w:eastAsia="Open Sans" w:cs="Open Sans"/>
                                        <w:color w:val="000000" w:themeColor="text1"/>
                                        <w:kern w:val="24"/>
                                        <w:sz w:val="16"/>
                                        <w:szCs w:val="16"/>
                                        <w:lang w:val="en-US"/>
                                      </w:rPr>
                                      <w:t>Capable of meeting needs associated with changing screening pathways and new technology</w:t>
                                    </w:r>
                                    <w:r>
                                      <w:rPr>
                                        <w:rFonts w:asciiTheme="minorHAnsi" w:eastAsia="Open Sans" w:hAnsi="Verdana" w:cs="Open Sans"/>
                                        <w:color w:val="000000" w:themeColor="text1"/>
                                        <w:kern w:val="24"/>
                                        <w:lang w:val="en-US"/>
                                      </w:rPr>
                                      <w:t xml:space="preserve">. </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9253E76" id="_x0000_s1377" style="position:absolute;margin-left:208pt;margin-top:25.05pt;width:108.75pt;height:371.95pt;z-index:251893955;mso-width-relative:margin;mso-height-relative:margin" coordorigin="-132,727" coordsize="21888,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">
                      <v:roundrect id="Rounded Rectangle 110" o:spid="_x0000_s1378" style="position:absolute;left:6333;top:727;width:9089;height:13825;visibility:visible;mso-wrap-style:square;v-text-anchor:middle" arcsize=".5"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" filled="f" strokecolor="#6f92a5" strokeweight="4.5pt">
                        <v:stroke joinstyle="miter"/>
                        <v:textbox inset="5.25pt,5.25pt,5.25pt,5.25pt"/>
                      </v:roundrect>
                      <v:rect id="Rectangle 2034778844" o:spid="_x0000_s1379" style="position:absolute;top:4845;width:21756;height:3631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" fillcolor="#f2f2f2 [3052]" stroked="f" strokeweight="1.5pt">
                        <v:textbox inset="7pt,7pt,7pt,7pt"/>
                      </v:rect>
                      <v:rect id="Rectangle 374122553" o:spid="_x0000_s1380" style="position:absolute;left:-132;top:4845;width:21755;height:5911;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" fillcolor="#6f92a5" stroked="f" strokeweight="1.5pt">
                        <v:textbox inset="7pt,7pt,7pt,7pt">
                          <w:txbxContent>
                            <w:p w14:paraId="1866710E" w14:textId="77777777" w:rsidR="00436C28" w:rsidRPr="00642E23" w:rsidRDefault="00436C28" w:rsidP="00436C28">
                              <w:pPr>
                                <w:spacing w:line="254" w:lineRule="auto"/>
                                <w:jc w:val="center"/>
                                <w:rPr>
                                  <w:rFonts w:eastAsia="Open Sans" w:cs="Open Sans"/>
                                  <w:b/>
                                  <w:bCs/>
                                  <w:kern w:val="24"/>
                                </w:rPr>
                              </w:pPr>
                              <w:r w:rsidRPr="00642E23">
                                <w:rPr>
                                  <w:rFonts w:eastAsia="Open Sans" w:cs="Open Sans"/>
                                  <w:b/>
                                  <w:bCs/>
                                  <w:kern w:val="24"/>
                                </w:rPr>
                                <w:t>Adaptability</w:t>
                              </w:r>
                            </w:p>
                          </w:txbxContent>
                        </v:textbox>
                      </v:rect>
                      <v:shape id="_x0000_s1381" type="#_x0000_t202" style="position:absolute;left:9994;top:1277;width:2855;height:5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" filled="f" stroked="f">
                        <v:textbox inset="0,0,0,0">
                          <w:txbxContent>
                            <w:p w14:paraId="39C04555" w14:textId="77777777" w:rsidR="00436C28" w:rsidRDefault="00436C28" w:rsidP="00436C28">
                              <w:pPr>
                                <w:spacing w:after="267"/>
                                <w:rPr>
                                  <w:rFonts w:eastAsia="Open Sans" w:cs="Open Sans"/>
                                  <w:b/>
                                  <w:bCs/>
                                  <w:color w:val="000000" w:themeColor="text1"/>
                                  <w:kern w:val="24"/>
                                  <w:sz w:val="40"/>
                                  <w:szCs w:val="40"/>
                                </w:rPr>
                              </w:pPr>
                              <w:r>
                                <w:rPr>
                                  <w:rFonts w:eastAsia="Open Sans" w:cs="Open Sans"/>
                                  <w:b/>
                                  <w:bCs/>
                                  <w:color w:val="000000" w:themeColor="text1"/>
                                  <w:kern w:val="24"/>
                                  <w:sz w:val="40"/>
                                  <w:szCs w:val="40"/>
                                </w:rPr>
                                <w:t>3</w:t>
                              </w:r>
                            </w:p>
                          </w:txbxContent>
                        </v:textbox>
                      </v:shape>
                      <v:shape id="TextBox 54" o:spid="_x0000_s1382" type="#_x0000_t202" style="position:absolute;left:320;top:10203;width:20973;height:31629;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" filled="f" stroked="f">
                        <v:textbox inset="0,0,0,0">
                          <w:txbxContent>
                            <w:p w14:paraId="0337EB32" w14:textId="77777777" w:rsidR="00436C28" w:rsidRPr="00436C28" w:rsidRDefault="00436C28" w:rsidP="00436C28">
                              <w:pPr>
                                <w:rPr>
                                  <w:rFonts w:eastAsia="Open Sans" w:cs="Open Sans"/>
                                  <w:color w:val="000000" w:themeColor="text1"/>
                                  <w:kern w:val="24"/>
                                  <w:sz w:val="16"/>
                                  <w:szCs w:val="16"/>
                                  <w:lang w:val="en-US"/>
                                </w:rPr>
                              </w:pPr>
                              <w:r w:rsidRPr="00436C28">
                                <w:rPr>
                                  <w:rFonts w:eastAsia="Open Sans" w:cs="Open Sans"/>
                                  <w:color w:val="000000" w:themeColor="text1"/>
                                  <w:kern w:val="24"/>
                                  <w:sz w:val="16"/>
                                  <w:szCs w:val="16"/>
                                  <w:lang w:val="en-US"/>
                                </w:rPr>
                                <w:t>The funding mechanism can respond to changes in demand, evolving practices, and emerging needs, ensuring the Program can adapt and remain effective.</w:t>
                              </w:r>
                            </w:p>
                            <w:p w14:paraId="13468FBE" w14:textId="77777777" w:rsidR="00436C28" w:rsidRPr="00436C28" w:rsidRDefault="00436C28" w:rsidP="00436C28">
                              <w:pPr>
                                <w:rPr>
                                  <w:rFonts w:eastAsia="Open Sans" w:cs="Open Sans"/>
                                  <w:b/>
                                  <w:bCs/>
                                  <w:color w:val="000000" w:themeColor="text1"/>
                                  <w:kern w:val="24"/>
                                  <w:sz w:val="16"/>
                                  <w:szCs w:val="16"/>
                                  <w:lang w:val="en-US"/>
                                </w:rPr>
                              </w:pPr>
                              <w:r w:rsidRPr="00436C28">
                                <w:rPr>
                                  <w:rFonts w:eastAsia="Open Sans" w:cs="Open Sans"/>
                                  <w:b/>
                                  <w:bCs/>
                                  <w:color w:val="000000" w:themeColor="text1"/>
                                  <w:kern w:val="24"/>
                                  <w:sz w:val="16"/>
                                  <w:szCs w:val="16"/>
                                  <w:lang w:val="en-US"/>
                                </w:rPr>
                                <w:t>Dimensions:</w:t>
                              </w:r>
                            </w:p>
                            <w:p w14:paraId="150536CF" w14:textId="77777777" w:rsidR="00436C28" w:rsidRPr="00436C28" w:rsidRDefault="00436C28" w:rsidP="00EF1FDB">
                              <w:pPr>
                                <w:pStyle w:val="ListParagraph"/>
                                <w:numPr>
                                  <w:ilvl w:val="0"/>
                                  <w:numId w:val="99"/>
                                </w:numPr>
                                <w:tabs>
                                  <w:tab w:val="clear" w:pos="720"/>
                                  <w:tab w:val="num" w:pos="284"/>
                                </w:tabs>
                                <w:spacing w:before="0" w:after="0" w:line="240" w:lineRule="auto"/>
                                <w:ind w:left="426" w:hanging="284"/>
                                <w:rPr>
                                  <w:rFonts w:eastAsia="Open Sans" w:cs="Open Sans"/>
                                  <w:b/>
                                  <w:bCs/>
                                  <w:color w:val="000000" w:themeColor="text1"/>
                                  <w:kern w:val="24"/>
                                  <w:sz w:val="16"/>
                                  <w:szCs w:val="16"/>
                                  <w:lang w:val="en-US"/>
                                </w:rPr>
                              </w:pPr>
                              <w:r w:rsidRPr="00436C28">
                                <w:rPr>
                                  <w:rFonts w:eastAsia="Open Sans" w:cs="Open Sans"/>
                                  <w:b/>
                                  <w:bCs/>
                                  <w:color w:val="000000" w:themeColor="text1"/>
                                  <w:kern w:val="24"/>
                                  <w:sz w:val="16"/>
                                  <w:szCs w:val="16"/>
                                  <w:lang w:val="en-US"/>
                                </w:rPr>
                                <w:t xml:space="preserve">Responsiveness to Demand: </w:t>
                              </w:r>
                              <w:r w:rsidRPr="00436C28">
                                <w:rPr>
                                  <w:rFonts w:eastAsia="Open Sans" w:cs="Open Sans"/>
                                  <w:color w:val="000000" w:themeColor="text1"/>
                                  <w:kern w:val="24"/>
                                  <w:sz w:val="16"/>
                                  <w:szCs w:val="16"/>
                                  <w:lang w:val="en-US"/>
                                </w:rPr>
                                <w:t>Capable of scaling up or down based on fluctuations in demand for screening services.</w:t>
                              </w:r>
                            </w:p>
                            <w:p w14:paraId="041451F5" w14:textId="77777777" w:rsidR="00436C28" w:rsidRDefault="00436C28" w:rsidP="00EF1FDB">
                              <w:pPr>
                                <w:pStyle w:val="ListParagraph"/>
                                <w:numPr>
                                  <w:ilvl w:val="0"/>
                                  <w:numId w:val="99"/>
                                </w:numPr>
                                <w:tabs>
                                  <w:tab w:val="clear" w:pos="720"/>
                                  <w:tab w:val="num" w:pos="284"/>
                                </w:tabs>
                                <w:spacing w:before="0" w:after="0" w:line="240" w:lineRule="auto"/>
                                <w:ind w:left="426" w:hanging="284"/>
                                <w:rPr>
                                  <w:rFonts w:asciiTheme="minorHAnsi" w:eastAsia="Open Sans" w:hAnsi="Verdana" w:cs="Open Sans"/>
                                  <w:b/>
                                  <w:bCs/>
                                  <w:color w:val="000000" w:themeColor="text1"/>
                                  <w:kern w:val="24"/>
                                  <w:lang w:val="en-US"/>
                                </w:rPr>
                              </w:pPr>
                              <w:r w:rsidRPr="00436C28">
                                <w:rPr>
                                  <w:rFonts w:eastAsia="Open Sans" w:cs="Open Sans"/>
                                  <w:b/>
                                  <w:bCs/>
                                  <w:color w:val="000000" w:themeColor="text1"/>
                                  <w:kern w:val="24"/>
                                  <w:sz w:val="16"/>
                                  <w:szCs w:val="16"/>
                                  <w:lang w:val="en-US"/>
                                </w:rPr>
                                <w:t xml:space="preserve">Responsiveness to Changing Circumstances: </w:t>
                              </w:r>
                              <w:r w:rsidRPr="00436C28">
                                <w:rPr>
                                  <w:rFonts w:eastAsia="Open Sans" w:cs="Open Sans"/>
                                  <w:color w:val="000000" w:themeColor="text1"/>
                                  <w:kern w:val="24"/>
                                  <w:sz w:val="16"/>
                                  <w:szCs w:val="16"/>
                                  <w:lang w:val="en-US"/>
                                </w:rPr>
                                <w:t>Capable of meeting needs associated with changing screening pathways and new technology</w:t>
                              </w:r>
                              <w:r>
                                <w:rPr>
                                  <w:rFonts w:asciiTheme="minorHAnsi" w:eastAsia="Open Sans" w:hAnsi="Verdana" w:cs="Open Sans"/>
                                  <w:color w:val="000000" w:themeColor="text1"/>
                                  <w:kern w:val="24"/>
                                  <w:lang w:val="en-US"/>
                                </w:rPr>
                                <w:t xml:space="preserve">. </w:t>
                              </w:r>
                            </w:p>
                          </w:txbxContent>
                        </v:textbox>
                      </v:shape>
                    </v:group>
                  </w:pict>
                </mc:Fallback>
              </mc:AlternateContent>
            </w:r>
          </w:p>
        </w:tc>
      </w:tr>
    </w:tbl>
    <w:p w14:paraId="358AD051" w14:textId="139CB5A3" w:rsidR="001E60C7" w:rsidRPr="001E60C7" w:rsidRDefault="001E60C7" w:rsidP="001E60C7">
      <w:pPr>
        <w:pStyle w:val="Caption"/>
        <w:ind w:right="10130"/>
        <w:rPr>
          <w:b/>
          <w:bCs/>
          <w:color w:val="auto"/>
          <w:sz w:val="18"/>
        </w:rPr>
      </w:pPr>
      <w:bookmarkStart w:id="47" w:name="_Ref226648564"/>
      <w:r w:rsidRPr="001E60C7">
        <w:rPr>
          <w:b/>
          <w:bCs/>
          <w:color w:val="auto"/>
          <w:sz w:val="18"/>
        </w:rPr>
        <w:t xml:space="preserve">Figure </w:t>
      </w:r>
      <w:r w:rsidR="00A13909">
        <w:rPr>
          <w:b/>
          <w:bCs/>
          <w:color w:val="auto"/>
          <w:sz w:val="18"/>
        </w:rPr>
        <w:fldChar w:fldCharType="begin"/>
      </w:r>
      <w:r w:rsidR="00A13909">
        <w:rPr>
          <w:b/>
          <w:bCs/>
          <w:color w:val="auto"/>
          <w:sz w:val="18"/>
        </w:rPr>
        <w:instrText xml:space="preserve"> STYLEREF 1 \s </w:instrText>
      </w:r>
      <w:r w:rsidR="00A13909">
        <w:rPr>
          <w:b/>
          <w:bCs/>
          <w:color w:val="auto"/>
          <w:sz w:val="18"/>
        </w:rPr>
        <w:fldChar w:fldCharType="separate"/>
      </w:r>
      <w:r w:rsidR="00D611B1">
        <w:rPr>
          <w:b/>
          <w:bCs/>
          <w:noProof/>
          <w:color w:val="auto"/>
          <w:sz w:val="18"/>
        </w:rPr>
        <w:t>5</w:t>
      </w:r>
      <w:r w:rsidR="00A13909">
        <w:rPr>
          <w:b/>
          <w:bCs/>
          <w:color w:val="auto"/>
          <w:sz w:val="18"/>
        </w:rPr>
        <w:fldChar w:fldCharType="end"/>
      </w:r>
      <w:r w:rsidR="00A13909">
        <w:rPr>
          <w:b/>
          <w:bCs/>
          <w:color w:val="auto"/>
          <w:sz w:val="18"/>
        </w:rPr>
        <w:t>.</w:t>
      </w:r>
      <w:r w:rsidR="00A13909">
        <w:rPr>
          <w:b/>
          <w:bCs/>
          <w:color w:val="auto"/>
          <w:sz w:val="18"/>
        </w:rPr>
        <w:fldChar w:fldCharType="begin"/>
      </w:r>
      <w:r w:rsidR="00A13909">
        <w:rPr>
          <w:b/>
          <w:bCs/>
          <w:color w:val="auto"/>
          <w:sz w:val="18"/>
        </w:rPr>
        <w:instrText xml:space="preserve"> SEQ Figure \* ARABIC \s 1 </w:instrText>
      </w:r>
      <w:r w:rsidR="00A13909">
        <w:rPr>
          <w:b/>
          <w:bCs/>
          <w:color w:val="auto"/>
          <w:sz w:val="18"/>
        </w:rPr>
        <w:fldChar w:fldCharType="separate"/>
      </w:r>
      <w:r w:rsidR="00D611B1">
        <w:rPr>
          <w:b/>
          <w:bCs/>
          <w:noProof/>
          <w:color w:val="auto"/>
          <w:sz w:val="18"/>
        </w:rPr>
        <w:t>3</w:t>
      </w:r>
      <w:r w:rsidR="00A13909">
        <w:rPr>
          <w:b/>
          <w:bCs/>
          <w:color w:val="auto"/>
          <w:sz w:val="18"/>
        </w:rPr>
        <w:fldChar w:fldCharType="end"/>
      </w:r>
      <w:bookmarkEnd w:id="47"/>
      <w:r w:rsidRPr="001E60C7">
        <w:rPr>
          <w:b/>
          <w:bCs/>
          <w:color w:val="auto"/>
          <w:sz w:val="18"/>
        </w:rPr>
        <w:t xml:space="preserve"> Approach to evaluating funding options against design principles</w:t>
      </w:r>
    </w:p>
    <w:p w14:paraId="5D6CF74F" w14:textId="7D07849B" w:rsidR="004F1F24" w:rsidRPr="004F1F24" w:rsidRDefault="002C59A7" w:rsidP="004F1F24">
      <w:r>
        <w:rPr>
          <w:b/>
          <w:bCs/>
          <w:noProof/>
        </w:rPr>
        <mc:AlternateContent>
          <mc:Choice Requires="wps">
            <w:drawing>
              <wp:anchor distT="0" distB="0" distL="114300" distR="114300" simplePos="0" relativeHeight="251887811" behindDoc="0" locked="0" layoutInCell="1" allowOverlap="1" wp14:anchorId="24773ACD" wp14:editId="34A98C00">
                <wp:simplePos x="0" y="0"/>
                <wp:positionH relativeFrom="margin">
                  <wp:align>left</wp:align>
                </wp:positionH>
                <wp:positionV relativeFrom="paragraph">
                  <wp:posOffset>1399300</wp:posOffset>
                </wp:positionV>
                <wp:extent cx="2435173" cy="354690"/>
                <wp:effectExtent l="0" t="0" r="22860" b="26670"/>
                <wp:wrapNone/>
                <wp:docPr id="252635445" name="TextBox 38" descr="A low/high rating indicates a low/high alignment of an option to the design principles.&#10;"/>
                <wp:cNvGraphicFramePr/>
                <a:graphic xmlns:a="http://schemas.openxmlformats.org/drawingml/2006/main">
                  <a:graphicData uri="http://schemas.microsoft.com/office/word/2010/wordprocessingShape">
                    <wps:wsp>
                      <wps:cNvSpPr txBox="1"/>
                      <wps:spPr>
                        <a:xfrm>
                          <a:off x="0" y="0"/>
                          <a:ext cx="2435173" cy="354690"/>
                        </a:xfrm>
                        <a:prstGeom prst="rect">
                          <a:avLst/>
                        </a:prstGeom>
                        <a:solidFill>
                          <a:schemeClr val="bg1"/>
                        </a:solidFill>
                        <a:ln>
                          <a:solidFill>
                            <a:schemeClr val="tx1"/>
                          </a:solidFill>
                          <a:prstDash val="solid"/>
                        </a:ln>
                      </wps:spPr>
                      <wps:txbx>
                        <w:txbxContent>
                          <w:p w14:paraId="3483D225" w14:textId="77777777" w:rsidR="007E1CC6" w:rsidRPr="00224F1D" w:rsidRDefault="007E1CC6" w:rsidP="00224F1D">
                            <w:pPr>
                              <w:spacing w:before="0" w:after="0"/>
                              <w:rPr>
                                <w:rFonts w:cs="Open Sans"/>
                                <w:color w:val="000000" w:themeColor="text1"/>
                                <w:kern w:val="24"/>
                                <w:sz w:val="16"/>
                                <w:szCs w:val="16"/>
                              </w:rPr>
                            </w:pPr>
                            <w:r w:rsidRPr="00224F1D">
                              <w:rPr>
                                <w:rFonts w:cs="Open Sans"/>
                                <w:color w:val="000000" w:themeColor="text1"/>
                                <w:kern w:val="24"/>
                                <w:sz w:val="16"/>
                                <w:szCs w:val="16"/>
                              </w:rPr>
                              <w:t xml:space="preserve">A </w:t>
                            </w:r>
                            <w:r w:rsidRPr="00642E23">
                              <w:rPr>
                                <w:rFonts w:cs="Open Sans"/>
                                <w:b/>
                                <w:bCs/>
                                <w:kern w:val="24"/>
                                <w:sz w:val="16"/>
                                <w:szCs w:val="16"/>
                              </w:rPr>
                              <w:t>low</w:t>
                            </w:r>
                            <w:r w:rsidRPr="00224F1D">
                              <w:rPr>
                                <w:rFonts w:cs="Open Sans"/>
                                <w:b/>
                                <w:bCs/>
                                <w:color w:val="00717F"/>
                                <w:kern w:val="24"/>
                                <w:sz w:val="16"/>
                                <w:szCs w:val="16"/>
                              </w:rPr>
                              <w:t>/</w:t>
                            </w:r>
                            <w:r w:rsidRPr="00224F1D">
                              <w:rPr>
                                <w:rFonts w:cs="Open Sans"/>
                                <w:b/>
                                <w:bCs/>
                                <w:color w:val="004B55"/>
                                <w:kern w:val="24"/>
                                <w:sz w:val="16"/>
                                <w:szCs w:val="16"/>
                              </w:rPr>
                              <w:t>high</w:t>
                            </w:r>
                            <w:r w:rsidRPr="00224F1D">
                              <w:rPr>
                                <w:rFonts w:cs="Open Sans"/>
                                <w:b/>
                                <w:bCs/>
                                <w:color w:val="00717F"/>
                                <w:kern w:val="24"/>
                                <w:sz w:val="16"/>
                                <w:szCs w:val="16"/>
                              </w:rPr>
                              <w:t xml:space="preserve"> </w:t>
                            </w:r>
                            <w:r w:rsidRPr="00224F1D">
                              <w:rPr>
                                <w:rFonts w:cs="Open Sans"/>
                                <w:color w:val="000000" w:themeColor="text1"/>
                                <w:kern w:val="24"/>
                                <w:sz w:val="16"/>
                                <w:szCs w:val="16"/>
                              </w:rPr>
                              <w:t xml:space="preserve">rating indicates a </w:t>
                            </w:r>
                            <w:r w:rsidRPr="00642E23">
                              <w:rPr>
                                <w:rFonts w:cs="Open Sans"/>
                                <w:b/>
                                <w:bCs/>
                                <w:kern w:val="24"/>
                                <w:sz w:val="16"/>
                                <w:szCs w:val="16"/>
                              </w:rPr>
                              <w:t>low</w:t>
                            </w:r>
                            <w:r w:rsidRPr="00224F1D">
                              <w:rPr>
                                <w:rFonts w:cs="Open Sans"/>
                                <w:b/>
                                <w:bCs/>
                                <w:color w:val="00717F"/>
                                <w:kern w:val="24"/>
                                <w:sz w:val="16"/>
                                <w:szCs w:val="16"/>
                              </w:rPr>
                              <w:t>/</w:t>
                            </w:r>
                            <w:r w:rsidRPr="00224F1D">
                              <w:rPr>
                                <w:rFonts w:cs="Open Sans"/>
                                <w:b/>
                                <w:bCs/>
                                <w:color w:val="004B55"/>
                                <w:kern w:val="24"/>
                                <w:sz w:val="16"/>
                                <w:szCs w:val="16"/>
                              </w:rPr>
                              <w:t>high</w:t>
                            </w:r>
                            <w:r w:rsidRPr="00224F1D">
                              <w:rPr>
                                <w:rFonts w:cs="Open Sans"/>
                                <w:color w:val="000000" w:themeColor="text1"/>
                                <w:kern w:val="24"/>
                                <w:sz w:val="16"/>
                                <w:szCs w:val="16"/>
                              </w:rPr>
                              <w:t xml:space="preserve"> alignment of an option to the design principles.</w:t>
                            </w:r>
                          </w:p>
                        </w:txbxContent>
                      </wps:txbx>
                      <wps:bodyPr wrap="square" lIns="0" tIns="0" rIns="0" bIns="0" rtlCol="0">
                        <a:noAutofit/>
                      </wps:bodyPr>
                    </wps:wsp>
                  </a:graphicData>
                </a:graphic>
              </wp:anchor>
            </w:drawing>
          </mc:Choice>
          <mc:Fallback>
            <w:pict>
              <v:shape w14:anchorId="24773ACD" id="_x0000_s1383" type="#_x0000_t202" alt="A low/high rating indicates a low/high alignment of an option to the design principles.&#10;" style="position:absolute;margin-left:0;margin-top:110.2pt;width:191.75pt;height:27.95pt;z-index:251887811;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" fillcolor="white [3212]" strokecolor="black [3213]">
                <v:textbox inset="0,0,0,0">
                  <w:txbxContent>
                    <w:p w14:paraId="3483D225" w14:textId="77777777" w:rsidR="007E1CC6" w:rsidRPr="00224F1D" w:rsidRDefault="007E1CC6" w:rsidP="00224F1D">
                      <w:pPr>
                        <w:spacing w:before="0" w:after="0"/>
                        <w:rPr>
                          <w:rFonts w:cs="Open Sans"/>
                          <w:color w:val="000000" w:themeColor="text1"/>
                          <w:kern w:val="24"/>
                          <w:sz w:val="16"/>
                          <w:szCs w:val="16"/>
                        </w:rPr>
                      </w:pPr>
                      <w:r w:rsidRPr="00224F1D">
                        <w:rPr>
                          <w:rFonts w:cs="Open Sans"/>
                          <w:color w:val="000000" w:themeColor="text1"/>
                          <w:kern w:val="24"/>
                          <w:sz w:val="16"/>
                          <w:szCs w:val="16"/>
                        </w:rPr>
                        <w:t xml:space="preserve">A </w:t>
                      </w:r>
                      <w:r w:rsidRPr="00642E23">
                        <w:rPr>
                          <w:rFonts w:cs="Open Sans"/>
                          <w:b/>
                          <w:bCs/>
                          <w:kern w:val="24"/>
                          <w:sz w:val="16"/>
                          <w:szCs w:val="16"/>
                        </w:rPr>
                        <w:t>low</w:t>
                      </w:r>
                      <w:r w:rsidRPr="00224F1D">
                        <w:rPr>
                          <w:rFonts w:cs="Open Sans"/>
                          <w:b/>
                          <w:bCs/>
                          <w:color w:val="00717F"/>
                          <w:kern w:val="24"/>
                          <w:sz w:val="16"/>
                          <w:szCs w:val="16"/>
                        </w:rPr>
                        <w:t>/</w:t>
                      </w:r>
                      <w:r w:rsidRPr="00224F1D">
                        <w:rPr>
                          <w:rFonts w:cs="Open Sans"/>
                          <w:b/>
                          <w:bCs/>
                          <w:color w:val="004B55"/>
                          <w:kern w:val="24"/>
                          <w:sz w:val="16"/>
                          <w:szCs w:val="16"/>
                        </w:rPr>
                        <w:t>high</w:t>
                      </w:r>
                      <w:r w:rsidRPr="00224F1D">
                        <w:rPr>
                          <w:rFonts w:cs="Open Sans"/>
                          <w:b/>
                          <w:bCs/>
                          <w:color w:val="00717F"/>
                          <w:kern w:val="24"/>
                          <w:sz w:val="16"/>
                          <w:szCs w:val="16"/>
                        </w:rPr>
                        <w:t xml:space="preserve"> </w:t>
                      </w:r>
                      <w:r w:rsidRPr="00224F1D">
                        <w:rPr>
                          <w:rFonts w:cs="Open Sans"/>
                          <w:color w:val="000000" w:themeColor="text1"/>
                          <w:kern w:val="24"/>
                          <w:sz w:val="16"/>
                          <w:szCs w:val="16"/>
                        </w:rPr>
                        <w:t xml:space="preserve">rating indicates a </w:t>
                      </w:r>
                      <w:r w:rsidRPr="00642E23">
                        <w:rPr>
                          <w:rFonts w:cs="Open Sans"/>
                          <w:b/>
                          <w:bCs/>
                          <w:kern w:val="24"/>
                          <w:sz w:val="16"/>
                          <w:szCs w:val="16"/>
                        </w:rPr>
                        <w:t>low</w:t>
                      </w:r>
                      <w:r w:rsidRPr="00224F1D">
                        <w:rPr>
                          <w:rFonts w:cs="Open Sans"/>
                          <w:b/>
                          <w:bCs/>
                          <w:color w:val="00717F"/>
                          <w:kern w:val="24"/>
                          <w:sz w:val="16"/>
                          <w:szCs w:val="16"/>
                        </w:rPr>
                        <w:t>/</w:t>
                      </w:r>
                      <w:r w:rsidRPr="00224F1D">
                        <w:rPr>
                          <w:rFonts w:cs="Open Sans"/>
                          <w:b/>
                          <w:bCs/>
                          <w:color w:val="004B55"/>
                          <w:kern w:val="24"/>
                          <w:sz w:val="16"/>
                          <w:szCs w:val="16"/>
                        </w:rPr>
                        <w:t>high</w:t>
                      </w:r>
                      <w:r w:rsidRPr="00224F1D">
                        <w:rPr>
                          <w:rFonts w:cs="Open Sans"/>
                          <w:color w:val="000000" w:themeColor="text1"/>
                          <w:kern w:val="24"/>
                          <w:sz w:val="16"/>
                          <w:szCs w:val="16"/>
                        </w:rPr>
                        <w:t xml:space="preserve"> alignment of an option to the design principles.</w:t>
                      </w:r>
                    </w:p>
                  </w:txbxContent>
                </v:textbox>
                <w10:wrap anchorx="margin"/>
              </v:shape>
            </w:pict>
          </mc:Fallback>
        </mc:AlternateContent>
      </w:r>
      <w:r w:rsidR="00A5318B" w:rsidRPr="007E1CC6">
        <w:rPr>
          <w:b/>
          <w:bCs/>
          <w:noProof/>
        </w:rPr>
        <mc:AlternateContent>
          <mc:Choice Requires="wpg">
            <w:drawing>
              <wp:anchor distT="0" distB="0" distL="114300" distR="114300" simplePos="0" relativeHeight="251876547" behindDoc="0" locked="0" layoutInCell="1" allowOverlap="1" wp14:anchorId="638B3A27" wp14:editId="029A4401">
                <wp:simplePos x="0" y="0"/>
                <wp:positionH relativeFrom="margin">
                  <wp:posOffset>0</wp:posOffset>
                </wp:positionH>
                <wp:positionV relativeFrom="paragraph">
                  <wp:posOffset>90805</wp:posOffset>
                </wp:positionV>
                <wp:extent cx="2381250" cy="542290"/>
                <wp:effectExtent l="0" t="0" r="19050" b="67310"/>
                <wp:wrapNone/>
                <wp:docPr id="1158861035" name="Group 33"/>
                <wp:cNvGraphicFramePr/>
                <a:graphic xmlns:a="http://schemas.openxmlformats.org/drawingml/2006/main">
                  <a:graphicData uri="http://schemas.microsoft.com/office/word/2010/wordprocessingGroup">
                    <wpg:wgp>
                      <wpg:cNvGrpSpPr/>
                      <wpg:grpSpPr>
                        <a:xfrm>
                          <a:off x="0" y="0"/>
                          <a:ext cx="2381250" cy="542290"/>
                          <a:chOff x="-211396" y="115156"/>
                          <a:chExt cx="5525676" cy="437182"/>
                        </a:xfrm>
                      </wpg:grpSpPr>
                      <wps:wsp>
                        <wps:cNvPr id="2136957243" name="TextBox 14" descr="A medium rating indicates a moderate alignment of an option to the design principles"/>
                        <wps:cNvSpPr txBox="1"/>
                        <wps:spPr>
                          <a:xfrm>
                            <a:off x="-148382" y="122282"/>
                            <a:ext cx="5294056" cy="279879"/>
                          </a:xfrm>
                          <a:prstGeom prst="rect">
                            <a:avLst/>
                          </a:prstGeom>
                          <a:noFill/>
                          <a:ln>
                            <a:noFill/>
                            <a:prstDash val="solid"/>
                          </a:ln>
                        </wps:spPr>
                        <wps:txbx>
                          <w:txbxContent>
                            <w:p w14:paraId="0EBE45AE" w14:textId="77777777" w:rsidR="007E1CC6" w:rsidRPr="00224F1D" w:rsidRDefault="007E1CC6" w:rsidP="00224F1D">
                              <w:pPr>
                                <w:spacing w:before="0" w:after="0"/>
                                <w:rPr>
                                  <w:rFonts w:cs="Open Sans"/>
                                  <w:color w:val="000000" w:themeColor="text1"/>
                                  <w:kern w:val="24"/>
                                  <w:sz w:val="16"/>
                                  <w:szCs w:val="16"/>
                                </w:rPr>
                              </w:pPr>
                              <w:r w:rsidRPr="00224F1D">
                                <w:rPr>
                                  <w:rFonts w:cs="Open Sans"/>
                                  <w:color w:val="000000" w:themeColor="text1"/>
                                  <w:kern w:val="24"/>
                                  <w:sz w:val="16"/>
                                  <w:szCs w:val="16"/>
                                </w:rPr>
                                <w:t xml:space="preserve">A </w:t>
                              </w:r>
                              <w:r w:rsidRPr="00224F1D">
                                <w:rPr>
                                  <w:rFonts w:cs="Open Sans"/>
                                  <w:b/>
                                  <w:bCs/>
                                  <w:color w:val="00717F"/>
                                  <w:kern w:val="24"/>
                                  <w:sz w:val="16"/>
                                  <w:szCs w:val="16"/>
                                </w:rPr>
                                <w:t>medium</w:t>
                              </w:r>
                              <w:r w:rsidRPr="00224F1D">
                                <w:rPr>
                                  <w:rFonts w:cs="Open Sans"/>
                                  <w:color w:val="000000" w:themeColor="text1"/>
                                  <w:kern w:val="24"/>
                                  <w:sz w:val="16"/>
                                  <w:szCs w:val="16"/>
                                </w:rPr>
                                <w:t xml:space="preserve"> rating indicates a moderate alignment of an option to the design principles.</w:t>
                              </w:r>
                            </w:p>
                          </w:txbxContent>
                        </wps:txbx>
                        <wps:bodyPr wrap="square" lIns="0" tIns="0" rIns="0" bIns="0" rtlCol="0">
                          <a:noAutofit/>
                        </wps:bodyPr>
                      </wps:wsp>
                      <wps:wsp>
                        <wps:cNvPr id="1476136925" name="Straight Arrow Connector 1476136925"/>
                        <wps:cNvCnPr>
                          <a:cxnSpLocks/>
                        </wps:cNvCnPr>
                        <wps:spPr>
                          <a:xfrm flipH="1">
                            <a:off x="2484498" y="401904"/>
                            <a:ext cx="325" cy="15043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39819811" name="Rectangle 439819811"/>
                        <wps:cNvSpPr/>
                        <wps:spPr bwMode="gray">
                          <a:xfrm>
                            <a:off x="-211396" y="115156"/>
                            <a:ext cx="5525676" cy="287005"/>
                          </a:xfrm>
                          <a:prstGeom prst="rect">
                            <a:avLst/>
                          </a:prstGeom>
                          <a:noFill/>
                          <a:ln w="9525" algn="ctr">
                            <a:solidFill>
                              <a:schemeClr val="tx1"/>
                            </a:solidFill>
                            <a:miter lim="800000"/>
                            <a:headEnd/>
                            <a:tailEnd/>
                          </a:ln>
                        </wps:spPr>
                        <wps:bodyPr wrap="square" lIns="88900" tIns="88900" rIns="88900" bIns="88900" rtlCol="0" anchor="ctr"/>
                      </wps:wsp>
                    </wpg:wgp>
                  </a:graphicData>
                </a:graphic>
                <wp14:sizeRelH relativeFrom="margin">
                  <wp14:pctWidth>0</wp14:pctWidth>
                </wp14:sizeRelH>
                <wp14:sizeRelV relativeFrom="margin">
                  <wp14:pctHeight>0</wp14:pctHeight>
                </wp14:sizeRelV>
              </wp:anchor>
            </w:drawing>
          </mc:Choice>
          <mc:Fallback>
            <w:pict>
              <v:group w14:anchorId="638B3A27" id="Group 33" o:spid="_x0000_s1384" style="position:absolute;margin-left:0;margin-top:7.15pt;width:187.5pt;height:42.7pt;z-index:251876547;mso-position-horizontal-relative:margin;mso-width-relative:margin;mso-height-relative:margin" coordorigin="-2113,1151" coordsize="55256,4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">
                <v:shape id="_x0000_s1385" type="#_x0000_t202" alt="A medium rating indicates a moderate alignment of an option to the design principles" style="position:absolute;left:-1483;top:1222;width:52939;height:27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" filled="f" stroked="f">
                  <v:textbox inset="0,0,0,0">
                    <w:txbxContent>
                      <w:p w14:paraId="0EBE45AE" w14:textId="77777777" w:rsidR="007E1CC6" w:rsidRPr="00224F1D" w:rsidRDefault="007E1CC6" w:rsidP="00224F1D">
                        <w:pPr>
                          <w:spacing w:before="0" w:after="0"/>
                          <w:rPr>
                            <w:rFonts w:cs="Open Sans"/>
                            <w:color w:val="000000" w:themeColor="text1"/>
                            <w:kern w:val="24"/>
                            <w:sz w:val="16"/>
                            <w:szCs w:val="16"/>
                          </w:rPr>
                        </w:pPr>
                        <w:r w:rsidRPr="00224F1D">
                          <w:rPr>
                            <w:rFonts w:cs="Open Sans"/>
                            <w:color w:val="000000" w:themeColor="text1"/>
                            <w:kern w:val="24"/>
                            <w:sz w:val="16"/>
                            <w:szCs w:val="16"/>
                          </w:rPr>
                          <w:t xml:space="preserve">A </w:t>
                        </w:r>
                        <w:r w:rsidRPr="00224F1D">
                          <w:rPr>
                            <w:rFonts w:cs="Open Sans"/>
                            <w:b/>
                            <w:bCs/>
                            <w:color w:val="00717F"/>
                            <w:kern w:val="24"/>
                            <w:sz w:val="16"/>
                            <w:szCs w:val="16"/>
                          </w:rPr>
                          <w:t>medium</w:t>
                        </w:r>
                        <w:r w:rsidRPr="00224F1D">
                          <w:rPr>
                            <w:rFonts w:cs="Open Sans"/>
                            <w:color w:val="000000" w:themeColor="text1"/>
                            <w:kern w:val="24"/>
                            <w:sz w:val="16"/>
                            <w:szCs w:val="16"/>
                          </w:rPr>
                          <w:t xml:space="preserve"> rating indicates a moderate alignment of an option to the design principles.</w:t>
                        </w:r>
                      </w:p>
                    </w:txbxContent>
                  </v:textbox>
                </v:shape>
                <v:shape id="Straight Arrow Connector 1476136925" o:spid="_x0000_s1386" type="#_x0000_t32" style="position:absolute;left:24844;top:4019;width:4;height:150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" strokecolor="black [3213]">
                  <v:stroke endarrow="block"/>
                  <o:lock v:ext="edit" shapetype="f"/>
                </v:shape>
                <v:rect id="Rectangle 439819811" o:spid="_x0000_s1387" style="position:absolute;left:-2113;top:1151;width:55255;height:287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" filled="f" strokecolor="black [3213]">
                  <v:textbox inset="7pt,7pt,7pt,7pt"/>
                </v:rect>
                <w10:wrap anchorx="margin"/>
              </v:group>
            </w:pict>
          </mc:Fallback>
        </mc:AlternateContent>
      </w:r>
      <w:r w:rsidR="00A5318B" w:rsidRPr="007E1CC6">
        <w:rPr>
          <w:b/>
          <w:bCs/>
          <w:noProof/>
        </w:rPr>
        <mc:AlternateContent>
          <mc:Choice Requires="wps">
            <w:drawing>
              <wp:anchor distT="0" distB="0" distL="114300" distR="114300" simplePos="0" relativeHeight="251879619" behindDoc="0" locked="0" layoutInCell="1" allowOverlap="1" wp14:anchorId="65DA372A" wp14:editId="038D7747">
                <wp:simplePos x="0" y="0"/>
                <wp:positionH relativeFrom="column">
                  <wp:posOffset>2162810</wp:posOffset>
                </wp:positionH>
                <wp:positionV relativeFrom="paragraph">
                  <wp:posOffset>1172845</wp:posOffset>
                </wp:positionV>
                <wp:extent cx="3983" cy="345349"/>
                <wp:effectExtent l="76200" t="38100" r="72390" b="17145"/>
                <wp:wrapNone/>
                <wp:docPr id="68" name="Straight Arrow Connector 67">
                  <a:extLst xmlns:a="http://schemas.openxmlformats.org/drawingml/2006/main">
                    <a:ext uri="{FF2B5EF4-FFF2-40B4-BE49-F238E27FC236}">
                      <a16:creationId xmlns:a16="http://schemas.microsoft.com/office/drawing/2014/main" id="{D0747ABE-2368-FA80-D1CC-D74FA0436A5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983" cy="34534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1FCD05" id="Straight Arrow Connector 67" o:spid="_x0000_s1026" type="#_x0000_t32" style="position:absolute;margin-left:170.3pt;margin-top:92.35pt;width:.3pt;height:27.2pt;flip:y;z-index:251879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" strokecolor="black [3213]">
                <v:stroke endarrow="block"/>
                <o:lock v:ext="edit" shapetype="f"/>
              </v:shape>
            </w:pict>
          </mc:Fallback>
        </mc:AlternateContent>
      </w:r>
      <w:r w:rsidR="00A5318B" w:rsidRPr="00692540">
        <w:rPr>
          <w:b/>
          <w:bCs/>
          <w:noProof/>
        </w:rPr>
        <mc:AlternateContent>
          <mc:Choice Requires="wpg">
            <w:drawing>
              <wp:anchor distT="0" distB="0" distL="114300" distR="114300" simplePos="0" relativeHeight="251881667" behindDoc="0" locked="0" layoutInCell="1" allowOverlap="1" wp14:anchorId="62FC4D77" wp14:editId="65258FB8">
                <wp:simplePos x="0" y="0"/>
                <wp:positionH relativeFrom="margin">
                  <wp:align>left</wp:align>
                </wp:positionH>
                <wp:positionV relativeFrom="paragraph">
                  <wp:posOffset>623348</wp:posOffset>
                </wp:positionV>
                <wp:extent cx="2514600" cy="608330"/>
                <wp:effectExtent l="0" t="0" r="0" b="0"/>
                <wp:wrapNone/>
                <wp:docPr id="579319627" name="Group 3"/>
                <wp:cNvGraphicFramePr/>
                <a:graphic xmlns:a="http://schemas.openxmlformats.org/drawingml/2006/main">
                  <a:graphicData uri="http://schemas.microsoft.com/office/word/2010/wordprocessingGroup">
                    <wpg:wgp>
                      <wpg:cNvGrpSpPr/>
                      <wpg:grpSpPr>
                        <a:xfrm>
                          <a:off x="0" y="0"/>
                          <a:ext cx="2514600" cy="608454"/>
                          <a:chOff x="-1" y="0"/>
                          <a:chExt cx="3013826" cy="660064"/>
                        </a:xfrm>
                      </wpg:grpSpPr>
                      <wps:wsp>
                        <wps:cNvPr id="1035613893" name="Rectangle 1035613893"/>
                        <wps:cNvSpPr/>
                        <wps:spPr bwMode="gray">
                          <a:xfrm>
                            <a:off x="-1" y="18639"/>
                            <a:ext cx="2796921" cy="588133"/>
                          </a:xfrm>
                          <a:prstGeom prst="rect">
                            <a:avLst/>
                          </a:prstGeom>
                          <a:solidFill>
                            <a:schemeClr val="accent5"/>
                          </a:solidFill>
                          <a:ln w="19050" algn="ctr">
                            <a:noFill/>
                            <a:miter lim="800000"/>
                            <a:headEnd/>
                            <a:tailEnd/>
                          </a:ln>
                        </wps:spPr>
                        <wps:bodyPr wrap="square" lIns="88900" tIns="88900" rIns="88900" bIns="88900" rtlCol="0" anchor="ctr"/>
                      </wps:wsp>
                      <wps:wsp>
                        <wps:cNvPr id="1626333292" name="Rectangle 1626333292"/>
                        <wps:cNvSpPr/>
                        <wps:spPr>
                          <a:xfrm>
                            <a:off x="0" y="0"/>
                            <a:ext cx="1208277" cy="22392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F0EF9D" w14:textId="77777777" w:rsidR="00692540" w:rsidRDefault="00692540" w:rsidP="00692540">
                              <w:pPr>
                                <w:spacing w:after="40"/>
                                <w:textAlignment w:val="baseline"/>
                                <w:rPr>
                                  <w:rFonts w:ascii="Open Sans Light" w:eastAsia="Open Sans Light" w:hAnsi="Open Sans Light" w:cs="Open Sans Light"/>
                                  <w:b/>
                                  <w:bCs/>
                                  <w:caps/>
                                  <w:color w:val="FFFFFF" w:themeColor="background1"/>
                                  <w:kern w:val="24"/>
                                  <w:sz w:val="14"/>
                                  <w:szCs w:val="14"/>
                                </w:rPr>
                              </w:pPr>
                              <w:r>
                                <w:rPr>
                                  <w:rFonts w:ascii="Open Sans Light" w:eastAsia="Open Sans Light" w:hAnsi="Open Sans Light" w:cs="Open Sans Light"/>
                                  <w:b/>
                                  <w:bCs/>
                                  <w:caps/>
                                  <w:color w:val="FFFFFF" w:themeColor="background1"/>
                                  <w:kern w:val="24"/>
                                  <w:sz w:val="14"/>
                                  <w:szCs w:val="14"/>
                                </w:rPr>
                                <w:t>RATING</w:t>
                              </w:r>
                            </w:p>
                          </w:txbxContent>
                        </wps:txbx>
                        <wps:bodyPr lIns="36000" rtlCol="0" anchor="t"/>
                      </wps:wsp>
                      <wps:wsp>
                        <wps:cNvPr id="737814309" name="Rectangle: Rounded Corners 737814309"/>
                        <wps:cNvSpPr/>
                        <wps:spPr bwMode="gray">
                          <a:xfrm>
                            <a:off x="114100" y="170906"/>
                            <a:ext cx="2612332" cy="210918"/>
                          </a:xfrm>
                          <a:prstGeom prst="roundRect">
                            <a:avLst>
                              <a:gd name="adj" fmla="val 50000"/>
                            </a:avLst>
                          </a:prstGeom>
                          <a:solidFill>
                            <a:schemeClr val="bg1"/>
                          </a:solidFill>
                          <a:ln w="19050" algn="ctr">
                            <a:noFill/>
                            <a:miter lim="800000"/>
                            <a:headEnd/>
                            <a:tailEnd/>
                          </a:ln>
                        </wps:spPr>
                        <wps:bodyPr wrap="square" lIns="88900" tIns="88900" rIns="88900" bIns="88900" rtlCol="0" anchor="ctr"/>
                      </wps:wsp>
                      <wps:wsp>
                        <wps:cNvPr id="1043237605" name="Oval 1043237605"/>
                        <wps:cNvSpPr/>
                        <wps:spPr bwMode="gray">
                          <a:xfrm>
                            <a:off x="2491704" y="157902"/>
                            <a:ext cx="223311" cy="223922"/>
                          </a:xfrm>
                          <a:prstGeom prst="ellipse">
                            <a:avLst/>
                          </a:prstGeom>
                          <a:solidFill>
                            <a:srgbClr val="004B55"/>
                          </a:solidFill>
                          <a:ln w="19050" algn="ctr">
                            <a:solidFill>
                              <a:schemeClr val="tx1"/>
                            </a:solidFill>
                            <a:miter lim="800000"/>
                            <a:headEnd/>
                            <a:tailEnd/>
                          </a:ln>
                        </wps:spPr>
                        <wps:bodyPr wrap="square" lIns="88900" tIns="88900" rIns="88900" bIns="88900" rtlCol="0" anchor="ctr"/>
                      </wps:wsp>
                      <wps:wsp>
                        <wps:cNvPr id="569929904" name="Oval 569929904"/>
                        <wps:cNvSpPr/>
                        <wps:spPr bwMode="gray">
                          <a:xfrm>
                            <a:off x="1242269" y="171293"/>
                            <a:ext cx="228112" cy="223922"/>
                          </a:xfrm>
                          <a:prstGeom prst="ellipse">
                            <a:avLst/>
                          </a:prstGeom>
                          <a:solidFill>
                            <a:srgbClr val="00717F"/>
                          </a:solidFill>
                          <a:ln w="19050" algn="ctr">
                            <a:solidFill>
                              <a:schemeClr val="tx1"/>
                            </a:solidFill>
                            <a:miter lim="800000"/>
                            <a:headEnd/>
                            <a:tailEnd/>
                          </a:ln>
                        </wps:spPr>
                        <wps:bodyPr wrap="square" lIns="88900" tIns="88900" rIns="88900" bIns="88900" rtlCol="0" anchor="ctr"/>
                      </wps:wsp>
                      <wps:wsp>
                        <wps:cNvPr id="112128278" name="Oval 112128278"/>
                        <wps:cNvSpPr/>
                        <wps:spPr bwMode="gray">
                          <a:xfrm>
                            <a:off x="102997" y="187373"/>
                            <a:ext cx="216650" cy="182584"/>
                          </a:xfrm>
                          <a:prstGeom prst="ellipse">
                            <a:avLst/>
                          </a:prstGeom>
                          <a:solidFill>
                            <a:srgbClr val="0097A9"/>
                          </a:solidFill>
                          <a:ln w="19050" algn="ctr">
                            <a:solidFill>
                              <a:schemeClr val="tx1"/>
                            </a:solidFill>
                            <a:miter lim="800000"/>
                            <a:headEnd/>
                            <a:tailEnd/>
                          </a:ln>
                        </wps:spPr>
                        <wps:bodyPr wrap="square" lIns="88900" tIns="88900" rIns="88900" bIns="88900" rtlCol="0" anchor="ctr"/>
                      </wps:wsp>
                      <wps:wsp>
                        <wps:cNvPr id="106368456" name="Rectangle 106368456"/>
                        <wps:cNvSpPr/>
                        <wps:spPr>
                          <a:xfrm>
                            <a:off x="2830" y="369957"/>
                            <a:ext cx="1208277" cy="22392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255C1D" w14:textId="77777777" w:rsidR="00692540" w:rsidRDefault="00692540" w:rsidP="00692540">
                              <w:pPr>
                                <w:spacing w:after="40"/>
                                <w:textAlignment w:val="baseline"/>
                                <w:rPr>
                                  <w:rFonts w:ascii="Open Sans Light" w:eastAsia="Open Sans Light" w:hAnsi="Open Sans Light" w:cs="Open Sans Light"/>
                                  <w:b/>
                                  <w:bCs/>
                                  <w:caps/>
                                  <w:color w:val="FFFFFF" w:themeColor="background1"/>
                                  <w:kern w:val="24"/>
                                  <w:sz w:val="14"/>
                                  <w:szCs w:val="14"/>
                                </w:rPr>
                              </w:pPr>
                              <w:r>
                                <w:rPr>
                                  <w:rFonts w:ascii="Open Sans Light" w:eastAsia="Open Sans Light" w:hAnsi="Open Sans Light" w:cs="Open Sans Light"/>
                                  <w:b/>
                                  <w:bCs/>
                                  <w:caps/>
                                  <w:color w:val="FFFFFF" w:themeColor="background1"/>
                                  <w:kern w:val="24"/>
                                  <w:sz w:val="14"/>
                                  <w:szCs w:val="14"/>
                                </w:rPr>
                                <w:t>LOW</w:t>
                              </w:r>
                            </w:p>
                          </w:txbxContent>
                        </wps:txbx>
                        <wps:bodyPr lIns="36000" rtlCol="0" anchor="t"/>
                      </wps:wsp>
                      <wps:wsp>
                        <wps:cNvPr id="875903930" name="Rectangle 875903930"/>
                        <wps:cNvSpPr/>
                        <wps:spPr>
                          <a:xfrm>
                            <a:off x="1156489" y="352418"/>
                            <a:ext cx="1208277" cy="3076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94B8498" w14:textId="24C9D026" w:rsidR="00692540" w:rsidRPr="007210DF" w:rsidRDefault="00692540" w:rsidP="00C62AF3">
                              <w:pPr>
                                <w:spacing w:before="0" w:after="0"/>
                                <w:textAlignment w:val="baseline"/>
                                <w:rPr>
                                  <w:rFonts w:eastAsia="Open Sans Light" w:cs="Open Sans"/>
                                  <w:b/>
                                  <w:bCs/>
                                  <w:caps/>
                                  <w:color w:val="FFFFFF" w:themeColor="background1"/>
                                  <w:kern w:val="24"/>
                                  <w:sz w:val="16"/>
                                  <w:szCs w:val="16"/>
                                </w:rPr>
                              </w:pPr>
                              <w:r w:rsidRPr="007210DF">
                                <w:rPr>
                                  <w:rFonts w:eastAsia="Open Sans Light" w:cs="Open Sans"/>
                                  <w:b/>
                                  <w:bCs/>
                                  <w:caps/>
                                  <w:color w:val="FFFFFF" w:themeColor="background1"/>
                                  <w:kern w:val="24"/>
                                  <w:sz w:val="16"/>
                                  <w:szCs w:val="16"/>
                                </w:rPr>
                                <w:t>MED</w:t>
                              </w:r>
                              <w:r w:rsidR="00C62AF3" w:rsidRPr="007210DF">
                                <w:rPr>
                                  <w:rFonts w:eastAsia="Open Sans Light" w:cs="Open Sans"/>
                                  <w:b/>
                                  <w:bCs/>
                                  <w:caps/>
                                  <w:color w:val="FFFFFF" w:themeColor="background1"/>
                                  <w:kern w:val="24"/>
                                  <w:sz w:val="16"/>
                                  <w:szCs w:val="16"/>
                                </w:rPr>
                                <w:t xml:space="preserve"> </w:t>
                              </w:r>
                            </w:p>
                          </w:txbxContent>
                        </wps:txbx>
                        <wps:bodyPr lIns="36000" rtlCol="0" anchor="t"/>
                      </wps:wsp>
                      <wps:wsp>
                        <wps:cNvPr id="315299093" name="Rectangle 315299093"/>
                        <wps:cNvSpPr/>
                        <wps:spPr>
                          <a:xfrm>
                            <a:off x="2364767" y="259615"/>
                            <a:ext cx="649058" cy="38102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2AC709" w14:textId="77777777" w:rsidR="00692540" w:rsidRPr="007210DF" w:rsidRDefault="00692540" w:rsidP="00692540">
                              <w:pPr>
                                <w:spacing w:after="40"/>
                                <w:textAlignment w:val="baseline"/>
                                <w:rPr>
                                  <w:rFonts w:eastAsia="Open Sans Light" w:cs="Open Sans"/>
                                  <w:b/>
                                  <w:bCs/>
                                  <w:caps/>
                                  <w:color w:val="FFFFFF" w:themeColor="background1"/>
                                  <w:kern w:val="24"/>
                                  <w:sz w:val="16"/>
                                  <w:szCs w:val="16"/>
                                </w:rPr>
                              </w:pPr>
                              <w:r w:rsidRPr="007210DF">
                                <w:rPr>
                                  <w:rFonts w:eastAsia="Open Sans Light" w:cs="Open Sans"/>
                                  <w:b/>
                                  <w:bCs/>
                                  <w:caps/>
                                  <w:color w:val="FFFFFF" w:themeColor="background1"/>
                                  <w:kern w:val="24"/>
                                  <w:sz w:val="16"/>
                                  <w:szCs w:val="16"/>
                                </w:rPr>
                                <w:t>HIGH</w:t>
                              </w:r>
                            </w:p>
                          </w:txbxContent>
                        </wps:txbx>
                        <wps:bodyPr lIns="36000" rtlCol="0" anchor="t"/>
                      </wps:wsp>
                    </wpg:wgp>
                  </a:graphicData>
                </a:graphic>
                <wp14:sizeRelH relativeFrom="margin">
                  <wp14:pctWidth>0</wp14:pctWidth>
                </wp14:sizeRelH>
                <wp14:sizeRelV relativeFrom="margin">
                  <wp14:pctHeight>0</wp14:pctHeight>
                </wp14:sizeRelV>
              </wp:anchor>
            </w:drawing>
          </mc:Choice>
          <mc:Fallback>
            <w:pict>
              <v:group w14:anchorId="62FC4D77" id="Group 3" o:spid="_x0000_s1388" style="position:absolute;margin-left:0;margin-top:49.1pt;width:198pt;height:47.9pt;z-index:251881667;mso-position-horizontal:left;mso-position-horizontal-relative:margin;mso-width-relative:margin;mso-height-relative:margin" coordorigin="" coordsize="30138,6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">
                <v:rect id="Rectangle 1035613893" o:spid="_x0000_s1389" style="position:absolute;top:186;width:27969;height:5881;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" fillcolor="#0097a9 [3208]" stroked="f" strokeweight="1.5pt">
                  <v:textbox inset="7pt,7pt,7pt,7pt"/>
                </v:rect>
                <v:rect id="Rectangle 1626333292" o:spid="_x0000_s1390" style="position:absolute;width:12082;height:2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" filled="f" stroked="f" strokeweight="2pt">
                  <v:textbox inset="1mm">
                    <w:txbxContent>
                      <w:p w14:paraId="6FF0EF9D" w14:textId="77777777" w:rsidR="00692540" w:rsidRDefault="00692540" w:rsidP="00692540">
                        <w:pPr>
                          <w:spacing w:after="40"/>
                          <w:textAlignment w:val="baseline"/>
                          <w:rPr>
                            <w:rFonts w:ascii="Open Sans Light" w:eastAsia="Open Sans Light" w:hAnsi="Open Sans Light" w:cs="Open Sans Light"/>
                            <w:b/>
                            <w:bCs/>
                            <w:caps/>
                            <w:color w:val="FFFFFF" w:themeColor="background1"/>
                            <w:kern w:val="24"/>
                            <w:sz w:val="14"/>
                            <w:szCs w:val="14"/>
                          </w:rPr>
                        </w:pPr>
                        <w:r>
                          <w:rPr>
                            <w:rFonts w:ascii="Open Sans Light" w:eastAsia="Open Sans Light" w:hAnsi="Open Sans Light" w:cs="Open Sans Light"/>
                            <w:b/>
                            <w:bCs/>
                            <w:caps/>
                            <w:color w:val="FFFFFF" w:themeColor="background1"/>
                            <w:kern w:val="24"/>
                            <w:sz w:val="14"/>
                            <w:szCs w:val="14"/>
                          </w:rPr>
                          <w:t>RATING</w:t>
                        </w:r>
                      </w:p>
                    </w:txbxContent>
                  </v:textbox>
                </v:rect>
                <v:roundrect id="Rectangle: Rounded Corners 737814309" o:spid="_x0000_s1391" style="position:absolute;left:1141;top:1709;width:26123;height:2109;visibility:visible;mso-wrap-style:square;v-text-anchor:middle" arcsize=".5"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" fillcolor="white [3212]" stroked="f" strokeweight="1.5pt">
                  <v:stroke joinstyle="miter"/>
                  <v:textbox inset="7pt,7pt,7pt,7pt"/>
                </v:roundrect>
                <v:oval id="Oval 1043237605" o:spid="_x0000_s1392" style="position:absolute;left:24917;top:1579;width:2233;height:2239;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" fillcolor="#004b55" strokecolor="black [3213]" strokeweight="1.5pt">
                  <v:stroke joinstyle="miter"/>
                  <v:textbox inset="7pt,7pt,7pt,7pt"/>
                </v:oval>
                <v:oval id="Oval 569929904" o:spid="_x0000_s1393" style="position:absolute;left:12422;top:1712;width:2281;height:224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" fillcolor="#00717f" strokecolor="black [3213]" strokeweight="1.5pt">
                  <v:stroke joinstyle="miter"/>
                  <v:textbox inset="7pt,7pt,7pt,7pt"/>
                </v:oval>
                <v:oval id="Oval 112128278" o:spid="_x0000_s1394" style="position:absolute;left:1029;top:1873;width:2167;height:1826;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" fillcolor="#0097a9" strokecolor="black [3213]" strokeweight="1.5pt">
                  <v:stroke joinstyle="miter"/>
                  <v:textbox inset="7pt,7pt,7pt,7pt"/>
                </v:oval>
                <v:rect id="Rectangle 106368456" o:spid="_x0000_s1395" style="position:absolute;left:28;top:3699;width:12083;height:2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" filled="f" stroked="f" strokeweight="2pt">
                  <v:textbox inset="1mm">
                    <w:txbxContent>
                      <w:p w14:paraId="09255C1D" w14:textId="77777777" w:rsidR="00692540" w:rsidRDefault="00692540" w:rsidP="00692540">
                        <w:pPr>
                          <w:spacing w:after="40"/>
                          <w:textAlignment w:val="baseline"/>
                          <w:rPr>
                            <w:rFonts w:ascii="Open Sans Light" w:eastAsia="Open Sans Light" w:hAnsi="Open Sans Light" w:cs="Open Sans Light"/>
                            <w:b/>
                            <w:bCs/>
                            <w:caps/>
                            <w:color w:val="FFFFFF" w:themeColor="background1"/>
                            <w:kern w:val="24"/>
                            <w:sz w:val="14"/>
                            <w:szCs w:val="14"/>
                          </w:rPr>
                        </w:pPr>
                        <w:r>
                          <w:rPr>
                            <w:rFonts w:ascii="Open Sans Light" w:eastAsia="Open Sans Light" w:hAnsi="Open Sans Light" w:cs="Open Sans Light"/>
                            <w:b/>
                            <w:bCs/>
                            <w:caps/>
                            <w:color w:val="FFFFFF" w:themeColor="background1"/>
                            <w:kern w:val="24"/>
                            <w:sz w:val="14"/>
                            <w:szCs w:val="14"/>
                          </w:rPr>
                          <w:t>LOW</w:t>
                        </w:r>
                      </w:p>
                    </w:txbxContent>
                  </v:textbox>
                </v:rect>
                <v:rect id="Rectangle 875903930" o:spid="_x0000_s1396" style="position:absolute;left:11564;top:3524;width:12083;height:3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" filled="f" stroked="f" strokeweight="2pt">
                  <v:textbox inset="1mm">
                    <w:txbxContent>
                      <w:p w14:paraId="794B8498" w14:textId="24C9D026" w:rsidR="00692540" w:rsidRPr="007210DF" w:rsidRDefault="00692540" w:rsidP="00C62AF3">
                        <w:pPr>
                          <w:spacing w:before="0" w:after="0"/>
                          <w:textAlignment w:val="baseline"/>
                          <w:rPr>
                            <w:rFonts w:eastAsia="Open Sans Light" w:cs="Open Sans"/>
                            <w:b/>
                            <w:bCs/>
                            <w:caps/>
                            <w:color w:val="FFFFFF" w:themeColor="background1"/>
                            <w:kern w:val="24"/>
                            <w:sz w:val="16"/>
                            <w:szCs w:val="16"/>
                          </w:rPr>
                        </w:pPr>
                        <w:r w:rsidRPr="007210DF">
                          <w:rPr>
                            <w:rFonts w:eastAsia="Open Sans Light" w:cs="Open Sans"/>
                            <w:b/>
                            <w:bCs/>
                            <w:caps/>
                            <w:color w:val="FFFFFF" w:themeColor="background1"/>
                            <w:kern w:val="24"/>
                            <w:sz w:val="16"/>
                            <w:szCs w:val="16"/>
                          </w:rPr>
                          <w:t>MED</w:t>
                        </w:r>
                        <w:r w:rsidR="00C62AF3" w:rsidRPr="007210DF">
                          <w:rPr>
                            <w:rFonts w:eastAsia="Open Sans Light" w:cs="Open Sans"/>
                            <w:b/>
                            <w:bCs/>
                            <w:caps/>
                            <w:color w:val="FFFFFF" w:themeColor="background1"/>
                            <w:kern w:val="24"/>
                            <w:sz w:val="16"/>
                            <w:szCs w:val="16"/>
                          </w:rPr>
                          <w:t xml:space="preserve"> </w:t>
                        </w:r>
                      </w:p>
                    </w:txbxContent>
                  </v:textbox>
                </v:rect>
                <v:rect id="Rectangle 315299093" o:spid="_x0000_s1397" style="position:absolute;left:23647;top:2596;width:6491;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" filled="f" stroked="f" strokeweight="2pt">
                  <v:textbox inset="1mm">
                    <w:txbxContent>
                      <w:p w14:paraId="612AC709" w14:textId="77777777" w:rsidR="00692540" w:rsidRPr="007210DF" w:rsidRDefault="00692540" w:rsidP="00692540">
                        <w:pPr>
                          <w:spacing w:after="40"/>
                          <w:textAlignment w:val="baseline"/>
                          <w:rPr>
                            <w:rFonts w:eastAsia="Open Sans Light" w:cs="Open Sans"/>
                            <w:b/>
                            <w:bCs/>
                            <w:caps/>
                            <w:color w:val="FFFFFF" w:themeColor="background1"/>
                            <w:kern w:val="24"/>
                            <w:sz w:val="16"/>
                            <w:szCs w:val="16"/>
                          </w:rPr>
                        </w:pPr>
                        <w:r w:rsidRPr="007210DF">
                          <w:rPr>
                            <w:rFonts w:eastAsia="Open Sans Light" w:cs="Open Sans"/>
                            <w:b/>
                            <w:bCs/>
                            <w:caps/>
                            <w:color w:val="FFFFFF" w:themeColor="background1"/>
                            <w:kern w:val="24"/>
                            <w:sz w:val="16"/>
                            <w:szCs w:val="16"/>
                          </w:rPr>
                          <w:t>HIGH</w:t>
                        </w:r>
                      </w:p>
                    </w:txbxContent>
                  </v:textbox>
                </v:rect>
                <w10:wrap anchorx="margin"/>
              </v:group>
            </w:pict>
          </mc:Fallback>
        </mc:AlternateContent>
      </w:r>
      <w:r w:rsidR="00A5318B" w:rsidRPr="007E1CC6">
        <w:rPr>
          <w:b/>
          <w:bCs/>
          <w:noProof/>
        </w:rPr>
        <mc:AlternateContent>
          <mc:Choice Requires="wps">
            <w:drawing>
              <wp:anchor distT="0" distB="0" distL="114300" distR="114300" simplePos="0" relativeHeight="251878595" behindDoc="0" locked="0" layoutInCell="1" allowOverlap="1" wp14:anchorId="26656CF3" wp14:editId="732F95A9">
                <wp:simplePos x="0" y="0"/>
                <wp:positionH relativeFrom="margin">
                  <wp:posOffset>190500</wp:posOffset>
                </wp:positionH>
                <wp:positionV relativeFrom="paragraph">
                  <wp:posOffset>1172210</wp:posOffset>
                </wp:positionV>
                <wp:extent cx="0" cy="335915"/>
                <wp:effectExtent l="76200" t="38100" r="57150" b="26035"/>
                <wp:wrapNone/>
                <wp:docPr id="1471061644"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3591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D15A20" id="Straight Arrow Connector 45" o:spid="_x0000_s1026" type="#_x0000_t32" style="position:absolute;margin-left:15pt;margin-top:92.3pt;width:0;height:26.45pt;flip:y;z-index:2518785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" strokecolor="black [3213]">
                <v:stroke endarrow="block"/>
                <o:lock v:ext="edit" shapetype="f"/>
                <w10:wrap anchorx="margin"/>
              </v:shape>
            </w:pict>
          </mc:Fallback>
        </mc:AlternateContent>
      </w:r>
      <w:r w:rsidR="00D244AF" w:rsidRPr="008F35EA">
        <w:rPr>
          <w:b/>
          <w:bCs/>
          <w:noProof/>
        </w:rPr>
        <mc:AlternateContent>
          <mc:Choice Requires="wps">
            <w:drawing>
              <wp:anchor distT="0" distB="0" distL="114300" distR="114300" simplePos="0" relativeHeight="251885763" behindDoc="0" locked="0" layoutInCell="1" allowOverlap="1" wp14:anchorId="22CED3E2" wp14:editId="527245C4">
                <wp:simplePos x="0" y="0"/>
                <wp:positionH relativeFrom="margin">
                  <wp:posOffset>-635</wp:posOffset>
                </wp:positionH>
                <wp:positionV relativeFrom="paragraph">
                  <wp:posOffset>942081</wp:posOffset>
                </wp:positionV>
                <wp:extent cx="1207770" cy="255270"/>
                <wp:effectExtent l="0" t="0" r="0" b="0"/>
                <wp:wrapNone/>
                <wp:docPr id="1853540003" name="Rectangle 27"/>
                <wp:cNvGraphicFramePr/>
                <a:graphic xmlns:a="http://schemas.openxmlformats.org/drawingml/2006/main">
                  <a:graphicData uri="http://schemas.microsoft.com/office/word/2010/wordprocessingShape">
                    <wps:wsp>
                      <wps:cNvSpPr/>
                      <wps:spPr>
                        <a:xfrm>
                          <a:off x="0" y="0"/>
                          <a:ext cx="1207770" cy="25527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125529" w14:textId="77777777" w:rsidR="008F35EA" w:rsidRPr="00C73108" w:rsidRDefault="008F35EA" w:rsidP="008F35EA">
                            <w:pPr>
                              <w:spacing w:before="0" w:after="0"/>
                              <w:textAlignment w:val="baseline"/>
                              <w:rPr>
                                <w:rFonts w:eastAsia="Open Sans Light" w:cs="Open Sans"/>
                                <w:b/>
                                <w:bCs/>
                                <w:caps/>
                                <w:color w:val="FFFFFF" w:themeColor="background1"/>
                                <w:kern w:val="24"/>
                                <w:sz w:val="16"/>
                                <w:szCs w:val="16"/>
                              </w:rPr>
                            </w:pPr>
                            <w:r w:rsidRPr="00C73108">
                              <w:rPr>
                                <w:rFonts w:eastAsia="Open Sans Light" w:cs="Open Sans"/>
                                <w:b/>
                                <w:bCs/>
                                <w:caps/>
                                <w:color w:val="FFFFFF" w:themeColor="background1"/>
                                <w:kern w:val="24"/>
                                <w:sz w:val="16"/>
                                <w:szCs w:val="16"/>
                              </w:rPr>
                              <w:t>LOW</w:t>
                            </w:r>
                          </w:p>
                        </w:txbxContent>
                      </wps:txbx>
                      <wps:bodyPr lIns="36000" rtlCol="0" anchor="t">
                        <a:noAutofit/>
                      </wps:bodyPr>
                    </wps:wsp>
                  </a:graphicData>
                </a:graphic>
                <wp14:sizeRelV relativeFrom="margin">
                  <wp14:pctHeight>0</wp14:pctHeight>
                </wp14:sizeRelV>
              </wp:anchor>
            </w:drawing>
          </mc:Choice>
          <mc:Fallback>
            <w:pict>
              <v:rect w14:anchorId="22CED3E2" id="Rectangle 27" o:spid="_x0000_s1398" style="position:absolute;margin-left:-.05pt;margin-top:74.2pt;width:95.1pt;height:20.1pt;z-index:251885763;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" filled="f" stroked="f" strokeweight="2pt">
                <v:textbox inset="1mm">
                  <w:txbxContent>
                    <w:p w14:paraId="2B125529" w14:textId="77777777" w:rsidR="008F35EA" w:rsidRPr="00C73108" w:rsidRDefault="008F35EA" w:rsidP="008F35EA">
                      <w:pPr>
                        <w:spacing w:before="0" w:after="0"/>
                        <w:textAlignment w:val="baseline"/>
                        <w:rPr>
                          <w:rFonts w:eastAsia="Open Sans Light" w:cs="Open Sans"/>
                          <w:b/>
                          <w:bCs/>
                          <w:caps/>
                          <w:color w:val="FFFFFF" w:themeColor="background1"/>
                          <w:kern w:val="24"/>
                          <w:sz w:val="16"/>
                          <w:szCs w:val="16"/>
                        </w:rPr>
                      </w:pPr>
                      <w:r w:rsidRPr="00C73108">
                        <w:rPr>
                          <w:rFonts w:eastAsia="Open Sans Light" w:cs="Open Sans"/>
                          <w:b/>
                          <w:bCs/>
                          <w:caps/>
                          <w:color w:val="FFFFFF" w:themeColor="background1"/>
                          <w:kern w:val="24"/>
                          <w:sz w:val="16"/>
                          <w:szCs w:val="16"/>
                        </w:rPr>
                        <w:t>LOW</w:t>
                      </w:r>
                    </w:p>
                  </w:txbxContent>
                </v:textbox>
                <w10:wrap anchorx="margin"/>
              </v:rect>
            </w:pict>
          </mc:Fallback>
        </mc:AlternateContent>
      </w:r>
      <w:r w:rsidR="00D244AF" w:rsidRPr="007E56EF">
        <w:rPr>
          <w:b/>
          <w:bCs/>
          <w:noProof/>
        </w:rPr>
        <mc:AlternateContent>
          <mc:Choice Requires="wps">
            <w:drawing>
              <wp:anchor distT="0" distB="0" distL="114300" distR="114300" simplePos="0" relativeHeight="251883715" behindDoc="0" locked="0" layoutInCell="1" allowOverlap="1" wp14:anchorId="00178433" wp14:editId="6D077722">
                <wp:simplePos x="0" y="0"/>
                <wp:positionH relativeFrom="margin">
                  <wp:align>left</wp:align>
                </wp:positionH>
                <wp:positionV relativeFrom="paragraph">
                  <wp:posOffset>565354</wp:posOffset>
                </wp:positionV>
                <wp:extent cx="1208277" cy="302821"/>
                <wp:effectExtent l="0" t="0" r="0" b="0"/>
                <wp:wrapNone/>
                <wp:docPr id="1066520129" name="Rectangle 8"/>
                <wp:cNvGraphicFramePr/>
                <a:graphic xmlns:a="http://schemas.openxmlformats.org/drawingml/2006/main">
                  <a:graphicData uri="http://schemas.microsoft.com/office/word/2010/wordprocessingShape">
                    <wps:wsp>
                      <wps:cNvSpPr/>
                      <wps:spPr>
                        <a:xfrm>
                          <a:off x="0" y="0"/>
                          <a:ext cx="1208277" cy="30282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C5102A" w14:textId="77777777" w:rsidR="007E56EF" w:rsidRPr="006B1D15" w:rsidRDefault="007E56EF" w:rsidP="007E56EF">
                            <w:pPr>
                              <w:spacing w:before="0" w:after="0"/>
                              <w:textAlignment w:val="baseline"/>
                              <w:rPr>
                                <w:rFonts w:eastAsia="Open Sans Light" w:cs="Open Sans"/>
                                <w:b/>
                                <w:bCs/>
                                <w:caps/>
                                <w:kern w:val="24"/>
                                <w:sz w:val="16"/>
                                <w:szCs w:val="16"/>
                              </w:rPr>
                            </w:pPr>
                            <w:r w:rsidRPr="006B1D15">
                              <w:rPr>
                                <w:rFonts w:eastAsia="Open Sans Light" w:cs="Open Sans"/>
                                <w:b/>
                                <w:bCs/>
                                <w:caps/>
                                <w:kern w:val="24"/>
                                <w:sz w:val="16"/>
                                <w:szCs w:val="16"/>
                              </w:rPr>
                              <w:t>RATING</w:t>
                            </w:r>
                          </w:p>
                        </w:txbxContent>
                      </wps:txbx>
                      <wps:bodyPr lIns="36000" rtlCol="0" anchor="t">
                        <a:noAutofit/>
                      </wps:bodyPr>
                    </wps:wsp>
                  </a:graphicData>
                </a:graphic>
                <wp14:sizeRelV relativeFrom="margin">
                  <wp14:pctHeight>0</wp14:pctHeight>
                </wp14:sizeRelV>
              </wp:anchor>
            </w:drawing>
          </mc:Choice>
          <mc:Fallback>
            <w:pict>
              <v:rect w14:anchorId="00178433" id="Rectangle 8" o:spid="_x0000_s1399" style="position:absolute;margin-left:0;margin-top:44.5pt;width:95.15pt;height:23.85pt;z-index:251883715;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" filled="f" stroked="f" strokeweight="2pt">
                <v:textbox inset="1mm">
                  <w:txbxContent>
                    <w:p w14:paraId="05C5102A" w14:textId="77777777" w:rsidR="007E56EF" w:rsidRPr="006B1D15" w:rsidRDefault="007E56EF" w:rsidP="007E56EF">
                      <w:pPr>
                        <w:spacing w:before="0" w:after="0"/>
                        <w:textAlignment w:val="baseline"/>
                        <w:rPr>
                          <w:rFonts w:eastAsia="Open Sans Light" w:cs="Open Sans"/>
                          <w:b/>
                          <w:bCs/>
                          <w:caps/>
                          <w:kern w:val="24"/>
                          <w:sz w:val="16"/>
                          <w:szCs w:val="16"/>
                        </w:rPr>
                      </w:pPr>
                      <w:r w:rsidRPr="006B1D15">
                        <w:rPr>
                          <w:rFonts w:eastAsia="Open Sans Light" w:cs="Open Sans"/>
                          <w:b/>
                          <w:bCs/>
                          <w:caps/>
                          <w:kern w:val="24"/>
                          <w:sz w:val="16"/>
                          <w:szCs w:val="16"/>
                        </w:rPr>
                        <w:t>RATING</w:t>
                      </w:r>
                    </w:p>
                  </w:txbxContent>
                </v:textbox>
                <w10:wrap anchorx="margin"/>
              </v:rect>
            </w:pict>
          </mc:Fallback>
        </mc:AlternateContent>
      </w:r>
      <w:r w:rsidR="00B128BC" w:rsidRPr="00B128BC">
        <w:rPr>
          <w:noProof/>
        </w:rPr>
        <w:t xml:space="preserve"> </w:t>
      </w:r>
    </w:p>
    <w:p w14:paraId="2F63B872" w14:textId="77BEA8F1" w:rsidR="003061A8" w:rsidRDefault="003061A8" w:rsidP="002941E5">
      <w:pPr>
        <w:sectPr w:rsidR="003061A8" w:rsidSect="003061A8">
          <w:pgSz w:w="16838" w:h="11906" w:orient="landscape"/>
          <w:pgMar w:top="1440" w:right="1440" w:bottom="1440" w:left="1440" w:header="709" w:footer="346" w:gutter="0"/>
          <w:cols w:space="720"/>
          <w:docGrid w:linePitch="245"/>
        </w:sectPr>
      </w:pPr>
    </w:p>
    <w:p w14:paraId="6C61D7AD" w14:textId="01EBFA6A" w:rsidR="002941E5" w:rsidRPr="000646A4" w:rsidRDefault="00365A2F" w:rsidP="00A13909">
      <w:pPr>
        <w:pStyle w:val="Style2"/>
      </w:pPr>
      <w:r w:rsidRPr="000646A4">
        <w:t>O</w:t>
      </w:r>
      <w:r w:rsidR="00582128" w:rsidRPr="000646A4">
        <w:t>ption evaluation | Current state</w:t>
      </w:r>
    </w:p>
    <w:p w14:paraId="0DF92D3E" w14:textId="77777777" w:rsidR="00000914" w:rsidRPr="00443AAD" w:rsidRDefault="00000914" w:rsidP="00000914">
      <w:pPr>
        <w:rPr>
          <w:rFonts w:ascii="Open Sans Light" w:hAnsi="Open Sans Light" w:cs="Open Sans Light"/>
          <w:sz w:val="21"/>
          <w:szCs w:val="21"/>
          <w:lang w:val="en-US"/>
        </w:rPr>
      </w:pPr>
      <w:r w:rsidRPr="00443AAD">
        <w:rPr>
          <w:rFonts w:ascii="Open Sans Light" w:hAnsi="Open Sans Light" w:cs="Open Sans Light"/>
          <w:sz w:val="21"/>
          <w:szCs w:val="21"/>
          <w:lang w:val="en-US"/>
        </w:rPr>
        <w:t>All funding for BSA Program delivery continues to be allocated through the NHRA-PHC.</w:t>
      </w:r>
    </w:p>
    <w:p w14:paraId="684993CA" w14:textId="77777777" w:rsidR="009C32EB" w:rsidRPr="00443AAD" w:rsidRDefault="009C32EB" w:rsidP="009C32EB">
      <w:pPr>
        <w:rPr>
          <w:sz w:val="21"/>
          <w:szCs w:val="21"/>
        </w:rPr>
      </w:pPr>
      <w:r w:rsidRPr="00443AAD">
        <w:rPr>
          <w:b/>
          <w:bCs/>
          <w:sz w:val="21"/>
          <w:szCs w:val="21"/>
        </w:rPr>
        <w:t>About the funding approach</w:t>
      </w:r>
    </w:p>
    <w:p w14:paraId="3BF849F3" w14:textId="141557C3" w:rsidR="009C32EB" w:rsidRPr="00443AAD" w:rsidRDefault="009C32EB" w:rsidP="009C32EB">
      <w:pPr>
        <w:rPr>
          <w:sz w:val="21"/>
          <w:szCs w:val="21"/>
          <w:lang w:val="en-US"/>
        </w:rPr>
      </w:pPr>
      <w:r w:rsidRPr="00443AAD">
        <w:rPr>
          <w:sz w:val="21"/>
          <w:szCs w:val="21"/>
          <w:lang w:val="en-US"/>
        </w:rPr>
        <w:t>This option continues the current funding approach, where all funding for the BSA Program is distributed through the NHRA-PHC. Under this mechanism, funding is bundled into the broad public health pool, with annual growth determined by demographic factors such as population and demand. State and Territory health departments continue to have full discretion over how much funding is allocated from the PHC to BSA, as well as how much State and Territory government funding contributes to the delivery of BSA. Se</w:t>
      </w:r>
      <w:r w:rsidRPr="00A13909">
        <w:rPr>
          <w:sz w:val="21"/>
          <w:szCs w:val="21"/>
          <w:lang w:val="en-US"/>
        </w:rPr>
        <w:t>e</w:t>
      </w:r>
      <w:r w:rsidR="00A13909" w:rsidRPr="00A13909">
        <w:rPr>
          <w:sz w:val="21"/>
          <w:szCs w:val="21"/>
          <w:lang w:val="en-US"/>
        </w:rPr>
        <w:t xml:space="preserve"> </w:t>
      </w:r>
      <w:r w:rsidR="00A13909" w:rsidRPr="00F542F6">
        <w:rPr>
          <w:sz w:val="21"/>
          <w:szCs w:val="21"/>
          <w:lang w:val="en-US"/>
        </w:rPr>
        <w:fldChar w:fldCharType="begin"/>
      </w:r>
      <w:r w:rsidR="00A13909" w:rsidRPr="00F542F6">
        <w:rPr>
          <w:sz w:val="21"/>
          <w:szCs w:val="21"/>
          <w:lang w:val="en-US"/>
        </w:rPr>
        <w:instrText xml:space="preserve"> REF _Ref226648743 \h  \* MERGEFORMAT </w:instrText>
      </w:r>
      <w:r w:rsidR="00A13909" w:rsidRPr="00F542F6">
        <w:rPr>
          <w:sz w:val="21"/>
          <w:szCs w:val="21"/>
          <w:lang w:val="en-US"/>
        </w:rPr>
      </w:r>
      <w:r w:rsidR="00A13909" w:rsidRPr="00F542F6">
        <w:rPr>
          <w:sz w:val="21"/>
          <w:szCs w:val="21"/>
          <w:lang w:val="en-US"/>
        </w:rPr>
        <w:fldChar w:fldCharType="separate"/>
      </w:r>
      <w:r w:rsidR="00D611B1" w:rsidRPr="00D611B1">
        <w:rPr>
          <w:sz w:val="21"/>
          <w:szCs w:val="21"/>
        </w:rPr>
        <w:t xml:space="preserve">Figure </w:t>
      </w:r>
      <w:r w:rsidR="00D611B1" w:rsidRPr="00D611B1">
        <w:rPr>
          <w:noProof/>
          <w:sz w:val="21"/>
          <w:szCs w:val="21"/>
        </w:rPr>
        <w:t>5.4</w:t>
      </w:r>
      <w:r w:rsidR="00A13909" w:rsidRPr="00F542F6">
        <w:rPr>
          <w:sz w:val="21"/>
          <w:szCs w:val="21"/>
          <w:lang w:val="en-US"/>
        </w:rPr>
        <w:fldChar w:fldCharType="end"/>
      </w:r>
      <w:r w:rsidRPr="00443AAD">
        <w:rPr>
          <w:sz w:val="21"/>
          <w:szCs w:val="21"/>
          <w:lang w:val="en-US"/>
        </w:rPr>
        <w:t xml:space="preserve">. </w:t>
      </w:r>
    </w:p>
    <w:p w14:paraId="18AC7863" w14:textId="45879D56" w:rsidR="00B5010D" w:rsidRPr="00A13909" w:rsidRDefault="002947B2" w:rsidP="00A13909">
      <w:pPr>
        <w:pStyle w:val="Caption"/>
        <w:rPr>
          <w:b/>
          <w:bCs/>
          <w:color w:val="auto"/>
          <w:sz w:val="18"/>
        </w:rPr>
      </w:pPr>
      <w:bookmarkStart w:id="48" w:name="_Ref226648743"/>
      <w:r w:rsidRPr="00A13909">
        <w:rPr>
          <w:b/>
          <w:bCs/>
          <w:noProof/>
          <w:color w:val="auto"/>
          <w:sz w:val="18"/>
        </w:rPr>
        <w:drawing>
          <wp:anchor distT="0" distB="0" distL="114300" distR="114300" simplePos="0" relativeHeight="251655206" behindDoc="0" locked="0" layoutInCell="1" allowOverlap="1" wp14:anchorId="607BA6FD" wp14:editId="1E66B22C">
            <wp:simplePos x="0" y="0"/>
            <wp:positionH relativeFrom="margin">
              <wp:align>right</wp:align>
            </wp:positionH>
            <wp:positionV relativeFrom="paragraph">
              <wp:posOffset>169545</wp:posOffset>
            </wp:positionV>
            <wp:extent cx="5741035" cy="2294255"/>
            <wp:effectExtent l="0" t="0" r="0" b="0"/>
            <wp:wrapSquare wrapText="bothSides"/>
            <wp:docPr id="2094281046" name="Picture 1" descr="Flowchart illustrating BSA funding distribution across states and territories, starting with Commonwealth NHRA-PHC funding divided into Other PHC programs and C'th BSA contributio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281046" name="Picture 1" descr="Flowchart illustrating BSA funding distribution across states and territories, starting with Commonwealth NHRA-PHC funding divided into Other PHC programs and C'th BSA contribution. &#10;"/>
                    <pic:cNvPicPr/>
                  </pic:nvPicPr>
                  <pic:blipFill>
                    <a:blip r:embed="rId148"/>
                    <a:stretch>
                      <a:fillRect/>
                    </a:stretch>
                  </pic:blipFill>
                  <pic:spPr>
                    <a:xfrm>
                      <a:off x="0" y="0"/>
                      <a:ext cx="5741035" cy="2294255"/>
                    </a:xfrm>
                    <a:prstGeom prst="rect">
                      <a:avLst/>
                    </a:prstGeom>
                  </pic:spPr>
                </pic:pic>
              </a:graphicData>
            </a:graphic>
            <wp14:sizeRelH relativeFrom="margin">
              <wp14:pctWidth>0</wp14:pctWidth>
            </wp14:sizeRelH>
            <wp14:sizeRelV relativeFrom="margin">
              <wp14:pctHeight>0</wp14:pctHeight>
            </wp14:sizeRelV>
          </wp:anchor>
        </w:drawing>
      </w:r>
      <w:r w:rsidR="00A13909" w:rsidRPr="00A13909">
        <w:rPr>
          <w:b/>
          <w:bCs/>
          <w:color w:val="auto"/>
          <w:sz w:val="18"/>
        </w:rPr>
        <w:t xml:space="preserve">Figure </w:t>
      </w:r>
      <w:r w:rsidR="00A13909">
        <w:rPr>
          <w:b/>
          <w:bCs/>
          <w:color w:val="auto"/>
          <w:sz w:val="18"/>
        </w:rPr>
        <w:fldChar w:fldCharType="begin"/>
      </w:r>
      <w:r w:rsidR="00A13909">
        <w:rPr>
          <w:b/>
          <w:bCs/>
          <w:color w:val="auto"/>
          <w:sz w:val="18"/>
        </w:rPr>
        <w:instrText xml:space="preserve"> STYLEREF 1 \s </w:instrText>
      </w:r>
      <w:r w:rsidR="00A13909">
        <w:rPr>
          <w:b/>
          <w:bCs/>
          <w:color w:val="auto"/>
          <w:sz w:val="18"/>
        </w:rPr>
        <w:fldChar w:fldCharType="separate"/>
      </w:r>
      <w:r w:rsidR="00D611B1">
        <w:rPr>
          <w:b/>
          <w:bCs/>
          <w:noProof/>
          <w:color w:val="auto"/>
          <w:sz w:val="18"/>
        </w:rPr>
        <w:t>5</w:t>
      </w:r>
      <w:r w:rsidR="00A13909">
        <w:rPr>
          <w:b/>
          <w:bCs/>
          <w:color w:val="auto"/>
          <w:sz w:val="18"/>
        </w:rPr>
        <w:fldChar w:fldCharType="end"/>
      </w:r>
      <w:r w:rsidR="00A13909">
        <w:rPr>
          <w:b/>
          <w:bCs/>
          <w:color w:val="auto"/>
          <w:sz w:val="18"/>
        </w:rPr>
        <w:t>.</w:t>
      </w:r>
      <w:r w:rsidR="00A13909">
        <w:rPr>
          <w:b/>
          <w:bCs/>
          <w:color w:val="auto"/>
          <w:sz w:val="18"/>
        </w:rPr>
        <w:fldChar w:fldCharType="begin"/>
      </w:r>
      <w:r w:rsidR="00A13909">
        <w:rPr>
          <w:b/>
          <w:bCs/>
          <w:color w:val="auto"/>
          <w:sz w:val="18"/>
        </w:rPr>
        <w:instrText xml:space="preserve"> SEQ Figure \* ARABIC \s 1 </w:instrText>
      </w:r>
      <w:r w:rsidR="00A13909">
        <w:rPr>
          <w:b/>
          <w:bCs/>
          <w:color w:val="auto"/>
          <w:sz w:val="18"/>
        </w:rPr>
        <w:fldChar w:fldCharType="separate"/>
      </w:r>
      <w:r w:rsidR="00D611B1">
        <w:rPr>
          <w:b/>
          <w:bCs/>
          <w:noProof/>
          <w:color w:val="auto"/>
          <w:sz w:val="18"/>
        </w:rPr>
        <w:t>4</w:t>
      </w:r>
      <w:r w:rsidR="00A13909">
        <w:rPr>
          <w:b/>
          <w:bCs/>
          <w:color w:val="auto"/>
          <w:sz w:val="18"/>
        </w:rPr>
        <w:fldChar w:fldCharType="end"/>
      </w:r>
      <w:bookmarkEnd w:id="48"/>
      <w:r w:rsidR="00A13909" w:rsidRPr="00A13909">
        <w:rPr>
          <w:b/>
          <w:bCs/>
          <w:color w:val="auto"/>
          <w:sz w:val="18"/>
        </w:rPr>
        <w:t xml:space="preserve"> </w:t>
      </w:r>
      <w:r w:rsidR="00B5010D" w:rsidRPr="00A13909">
        <w:rPr>
          <w:b/>
          <w:bCs/>
          <w:color w:val="auto"/>
          <w:sz w:val="18"/>
        </w:rPr>
        <w:t>Funding flows under Current State</w:t>
      </w:r>
    </w:p>
    <w:p w14:paraId="0F41DE69" w14:textId="07DA01DA" w:rsidR="00B5010D" w:rsidRPr="009C32EB" w:rsidRDefault="008E17F8" w:rsidP="009C32EB">
      <w:r w:rsidRPr="005F5AD1">
        <w:rPr>
          <w:noProof/>
        </w:rPr>
        <w:drawing>
          <wp:anchor distT="0" distB="0" distL="114300" distR="114300" simplePos="0" relativeHeight="251655216" behindDoc="0" locked="0" layoutInCell="1" allowOverlap="1" wp14:anchorId="1D0BBA89" wp14:editId="4A9A30F3">
            <wp:simplePos x="0" y="0"/>
            <wp:positionH relativeFrom="margin">
              <wp:posOffset>2872105</wp:posOffset>
            </wp:positionH>
            <wp:positionV relativeFrom="paragraph">
              <wp:posOffset>2436495</wp:posOffset>
            </wp:positionV>
            <wp:extent cx="3069590" cy="3321050"/>
            <wp:effectExtent l="0" t="0" r="0" b="0"/>
            <wp:wrapSquare wrapText="bothSides"/>
            <wp:docPr id="428099722" name="Picture 1" descr="A horizontal bar chart evaluates five criteria: Effectiveness &amp; Equity, Transparency, Adaptability, Feasibility, and Reduces Government Risk, using markers on a low-to-high scale. Notable details include low Transparency, medium Effectiveness &amp; Equity and Adaptability, high Feasibility and Reduces Government 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099722" name="Picture 1" descr="A horizontal bar chart evaluates five criteria: Effectiveness &amp; Equity, Transparency, Adaptability, Feasibility, and Reduces Government Risk, using markers on a low-to-high scale. Notable details include low Transparency, medium Effectiveness &amp; Equity and Adaptability, high Feasibility and Reduces Government Risk."/>
                    <pic:cNvPicPr/>
                  </pic:nvPicPr>
                  <pic:blipFill>
                    <a:blip r:embed="rId149"/>
                    <a:stretch>
                      <a:fillRect/>
                    </a:stretch>
                  </pic:blipFill>
                  <pic:spPr>
                    <a:xfrm>
                      <a:off x="0" y="0"/>
                      <a:ext cx="3069590" cy="3321050"/>
                    </a:xfrm>
                    <a:prstGeom prst="rect">
                      <a:avLst/>
                    </a:prstGeom>
                  </pic:spPr>
                </pic:pic>
              </a:graphicData>
            </a:graphic>
            <wp14:sizeRelH relativeFrom="margin">
              <wp14:pctWidth>0</wp14:pctWidth>
            </wp14:sizeRelH>
            <wp14:sizeRelV relativeFrom="margin">
              <wp14:pctHeight>0</wp14:pctHeight>
            </wp14:sizeRelV>
          </wp:anchor>
        </w:drawing>
      </w:r>
      <w:r w:rsidR="00F831CD" w:rsidRPr="001278DD">
        <w:rPr>
          <w:noProof/>
        </w:rPr>
        <mc:AlternateContent>
          <mc:Choice Requires="wpg">
            <w:drawing>
              <wp:anchor distT="0" distB="0" distL="114300" distR="114300" simplePos="0" relativeHeight="251655208" behindDoc="0" locked="0" layoutInCell="1" allowOverlap="1" wp14:anchorId="7A2474CE" wp14:editId="4DC9F078">
                <wp:simplePos x="0" y="0"/>
                <wp:positionH relativeFrom="column">
                  <wp:posOffset>-123825</wp:posOffset>
                </wp:positionH>
                <wp:positionV relativeFrom="paragraph">
                  <wp:posOffset>2286000</wp:posOffset>
                </wp:positionV>
                <wp:extent cx="349495" cy="350260"/>
                <wp:effectExtent l="0" t="0" r="12700" b="12065"/>
                <wp:wrapNone/>
                <wp:docPr id="2093761160" name="Group 14"/>
                <wp:cNvGraphicFramePr/>
                <a:graphic xmlns:a="http://schemas.openxmlformats.org/drawingml/2006/main">
                  <a:graphicData uri="http://schemas.microsoft.com/office/word/2010/wordprocessingGroup">
                    <wpg:wgp>
                      <wpg:cNvGrpSpPr/>
                      <wpg:grpSpPr>
                        <a:xfrm>
                          <a:off x="0" y="0"/>
                          <a:ext cx="349495" cy="350260"/>
                          <a:chOff x="0" y="0"/>
                          <a:chExt cx="349495" cy="350260"/>
                        </a:xfrm>
                        <a:solidFill>
                          <a:srgbClr val="9DD4CF"/>
                        </a:solidFill>
                      </wpg:grpSpPr>
                      <wps:wsp>
                        <wps:cNvPr id="42339540" name="Oval 42339540"/>
                        <wps:cNvSpPr/>
                        <wps:spPr bwMode="gray">
                          <a:xfrm>
                            <a:off x="3895" y="4660"/>
                            <a:ext cx="345600" cy="345600"/>
                          </a:xfrm>
                          <a:prstGeom prst="ellipse">
                            <a:avLst/>
                          </a:prstGeom>
                          <a:grpFill/>
                          <a:ln w="19050" algn="ctr">
                            <a:noFill/>
                            <a:miter lim="800000"/>
                            <a:headEnd/>
                            <a:tailEnd/>
                          </a:ln>
                        </wps:spPr>
                        <wps:bodyPr wrap="square" lIns="88900" tIns="88900" rIns="88900" bIns="88900" rtlCol="0" anchor="ctr"/>
                      </wps:wsp>
                      <wpg:grpSp>
                        <wpg:cNvPr id="210422369" name="Graphic 4"/>
                        <wpg:cNvGrpSpPr>
                          <a:grpSpLocks noChangeAspect="1"/>
                        </wpg:cNvGrpSpPr>
                        <wpg:grpSpPr>
                          <a:xfrm>
                            <a:off x="0" y="0"/>
                            <a:ext cx="344027" cy="343681"/>
                            <a:chOff x="0" y="0"/>
                            <a:chExt cx="362309" cy="361971"/>
                          </a:xfrm>
                          <a:grpFill/>
                        </wpg:grpSpPr>
                        <wps:wsp>
                          <wps:cNvPr id="462088027" name="Graphic 4"/>
                          <wps:cNvSpPr/>
                          <wps:spPr>
                            <a:xfrm>
                              <a:off x="175531" y="279436"/>
                              <a:ext cx="31310" cy="27451"/>
                            </a:xfrm>
                            <a:custGeom>
                              <a:avLst/>
                              <a:gdLst>
                                <a:gd name="connsiteX0" fmla="*/ 0 w 31310"/>
                                <a:gd name="connsiteY0" fmla="*/ 0 h 27451"/>
                                <a:gd name="connsiteX1" fmla="*/ 4473 w 31310"/>
                                <a:gd name="connsiteY1" fmla="*/ 27451 h 27451"/>
                                <a:gd name="connsiteX2" fmla="*/ 26837 w 31310"/>
                                <a:gd name="connsiteY2" fmla="*/ 27451 h 27451"/>
                                <a:gd name="connsiteX3" fmla="*/ 31311 w 31310"/>
                                <a:gd name="connsiteY3" fmla="*/ 0 h 27451"/>
                              </a:gdLst>
                              <a:ahLst/>
                              <a:cxnLst>
                                <a:cxn ang="0">
                                  <a:pos x="connsiteX0" y="connsiteY0"/>
                                </a:cxn>
                                <a:cxn ang="0">
                                  <a:pos x="connsiteX1" y="connsiteY1"/>
                                </a:cxn>
                                <a:cxn ang="0">
                                  <a:pos x="connsiteX2" y="connsiteY2"/>
                                </a:cxn>
                                <a:cxn ang="0">
                                  <a:pos x="connsiteX3" y="connsiteY3"/>
                                </a:cxn>
                              </a:cxnLst>
                              <a:rect l="l" t="t" r="r" b="b"/>
                              <a:pathLst>
                                <a:path w="31310" h="27451">
                                  <a:moveTo>
                                    <a:pt x="0" y="0"/>
                                  </a:moveTo>
                                  <a:lnTo>
                                    <a:pt x="4473" y="27451"/>
                                  </a:lnTo>
                                  <a:lnTo>
                                    <a:pt x="26837" y="27451"/>
                                  </a:lnTo>
                                  <a:lnTo>
                                    <a:pt x="31311" y="0"/>
                                  </a:lnTo>
                                  <a:close/>
                                </a:path>
                              </a:pathLst>
                            </a:custGeom>
                            <a:grpFill/>
                            <a:ln w="6390" cap="flat">
                              <a:noFill/>
                              <a:prstDash val="solid"/>
                              <a:miter/>
                            </a:ln>
                          </wps:spPr>
                          <wps:bodyPr rtlCol="0" anchor="ctr"/>
                        </wps:wsp>
                        <wps:wsp>
                          <wps:cNvPr id="230874097" name="Graphic 4"/>
                          <wps:cNvSpPr/>
                          <wps:spPr>
                            <a:xfrm>
                              <a:off x="143522" y="140265"/>
                              <a:ext cx="94038" cy="126401"/>
                            </a:xfrm>
                            <a:custGeom>
                              <a:avLst/>
                              <a:gdLst>
                                <a:gd name="connsiteX0" fmla="*/ 48617 w 94038"/>
                                <a:gd name="connsiteY0" fmla="*/ 0 h 126402"/>
                                <a:gd name="connsiteX1" fmla="*/ 47339 w 94038"/>
                                <a:gd name="connsiteY1" fmla="*/ 0 h 126402"/>
                                <a:gd name="connsiteX2" fmla="*/ 6443 w 94038"/>
                                <a:gd name="connsiteY2" fmla="*/ 17875 h 126402"/>
                                <a:gd name="connsiteX3" fmla="*/ 2609 w 94038"/>
                                <a:gd name="connsiteY3" fmla="*/ 56179 h 126402"/>
                                <a:gd name="connsiteX4" fmla="*/ 30086 w 94038"/>
                                <a:gd name="connsiteY4" fmla="*/ 126403 h 126402"/>
                                <a:gd name="connsiteX5" fmla="*/ 39671 w 94038"/>
                                <a:gd name="connsiteY5" fmla="*/ 126403 h 126402"/>
                                <a:gd name="connsiteX6" fmla="*/ 39671 w 94038"/>
                                <a:gd name="connsiteY6" fmla="*/ 77246 h 126402"/>
                                <a:gd name="connsiteX7" fmla="*/ 26252 w 94038"/>
                                <a:gd name="connsiteY7" fmla="*/ 67032 h 126402"/>
                                <a:gd name="connsiteX8" fmla="*/ 24335 w 94038"/>
                                <a:gd name="connsiteY8" fmla="*/ 58094 h 126402"/>
                                <a:gd name="connsiteX9" fmla="*/ 33281 w 94038"/>
                                <a:gd name="connsiteY9" fmla="*/ 56179 h 126402"/>
                                <a:gd name="connsiteX10" fmla="*/ 33920 w 94038"/>
                                <a:gd name="connsiteY10" fmla="*/ 56817 h 126402"/>
                                <a:gd name="connsiteX11" fmla="*/ 45422 w 94038"/>
                                <a:gd name="connsiteY11" fmla="*/ 65755 h 126402"/>
                                <a:gd name="connsiteX12" fmla="*/ 56924 w 94038"/>
                                <a:gd name="connsiteY12" fmla="*/ 56817 h 126402"/>
                                <a:gd name="connsiteX13" fmla="*/ 65870 w 94038"/>
                                <a:gd name="connsiteY13" fmla="*/ 57456 h 126402"/>
                                <a:gd name="connsiteX14" fmla="*/ 65230 w 94038"/>
                                <a:gd name="connsiteY14" fmla="*/ 66393 h 126402"/>
                                <a:gd name="connsiteX15" fmla="*/ 64592 w 94038"/>
                                <a:gd name="connsiteY15" fmla="*/ 67032 h 126402"/>
                                <a:gd name="connsiteX16" fmla="*/ 51812 w 94038"/>
                                <a:gd name="connsiteY16" fmla="*/ 76608 h 126402"/>
                                <a:gd name="connsiteX17" fmla="*/ 51812 w 94038"/>
                                <a:gd name="connsiteY17" fmla="*/ 126403 h 126402"/>
                                <a:gd name="connsiteX18" fmla="*/ 63314 w 94038"/>
                                <a:gd name="connsiteY18" fmla="*/ 126403 h 126402"/>
                                <a:gd name="connsiteX19" fmla="*/ 91430 w 94038"/>
                                <a:gd name="connsiteY19" fmla="*/ 56179 h 126402"/>
                                <a:gd name="connsiteX20" fmla="*/ 87595 w 94038"/>
                                <a:gd name="connsiteY20" fmla="*/ 17875 h 126402"/>
                                <a:gd name="connsiteX21" fmla="*/ 48617 w 94038"/>
                                <a:gd name="connsiteY21" fmla="*/ 0 h 1264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94038" h="126402">
                                  <a:moveTo>
                                    <a:pt x="48617" y="0"/>
                                  </a:moveTo>
                                  <a:lnTo>
                                    <a:pt x="47339" y="0"/>
                                  </a:lnTo>
                                  <a:cubicBezTo>
                                    <a:pt x="28169" y="0"/>
                                    <a:pt x="14111" y="6384"/>
                                    <a:pt x="6443" y="17875"/>
                                  </a:cubicBezTo>
                                  <a:cubicBezTo>
                                    <a:pt x="-586" y="29366"/>
                                    <a:pt x="-1864" y="43411"/>
                                    <a:pt x="2609" y="56179"/>
                                  </a:cubicBezTo>
                                  <a:cubicBezTo>
                                    <a:pt x="22418" y="95760"/>
                                    <a:pt x="28808" y="116827"/>
                                    <a:pt x="30086" y="126403"/>
                                  </a:cubicBezTo>
                                  <a:lnTo>
                                    <a:pt x="39671" y="126403"/>
                                  </a:lnTo>
                                  <a:lnTo>
                                    <a:pt x="39671" y="77246"/>
                                  </a:lnTo>
                                  <a:lnTo>
                                    <a:pt x="26252" y="67032"/>
                                  </a:lnTo>
                                  <a:cubicBezTo>
                                    <a:pt x="23057" y="65117"/>
                                    <a:pt x="22418" y="61286"/>
                                    <a:pt x="24335" y="58094"/>
                                  </a:cubicBezTo>
                                  <a:cubicBezTo>
                                    <a:pt x="26252" y="54902"/>
                                    <a:pt x="30086" y="54264"/>
                                    <a:pt x="33281" y="56179"/>
                                  </a:cubicBezTo>
                                  <a:cubicBezTo>
                                    <a:pt x="33281" y="56179"/>
                                    <a:pt x="33281" y="56179"/>
                                    <a:pt x="33920" y="56817"/>
                                  </a:cubicBezTo>
                                  <a:lnTo>
                                    <a:pt x="45422" y="65755"/>
                                  </a:lnTo>
                                  <a:lnTo>
                                    <a:pt x="56924" y="56817"/>
                                  </a:lnTo>
                                  <a:cubicBezTo>
                                    <a:pt x="59480" y="54264"/>
                                    <a:pt x="63953" y="54902"/>
                                    <a:pt x="65870" y="57456"/>
                                  </a:cubicBezTo>
                                  <a:cubicBezTo>
                                    <a:pt x="68425" y="60009"/>
                                    <a:pt x="67786" y="64478"/>
                                    <a:pt x="65230" y="66393"/>
                                  </a:cubicBezTo>
                                  <a:cubicBezTo>
                                    <a:pt x="65230" y="66393"/>
                                    <a:pt x="65230" y="66393"/>
                                    <a:pt x="64592" y="67032"/>
                                  </a:cubicBezTo>
                                  <a:lnTo>
                                    <a:pt x="51812" y="76608"/>
                                  </a:lnTo>
                                  <a:lnTo>
                                    <a:pt x="51812" y="126403"/>
                                  </a:lnTo>
                                  <a:lnTo>
                                    <a:pt x="63314" y="126403"/>
                                  </a:lnTo>
                                  <a:cubicBezTo>
                                    <a:pt x="65230" y="116827"/>
                                    <a:pt x="70981" y="95760"/>
                                    <a:pt x="91430" y="56179"/>
                                  </a:cubicBezTo>
                                  <a:cubicBezTo>
                                    <a:pt x="95902" y="43411"/>
                                    <a:pt x="94625" y="29366"/>
                                    <a:pt x="87595" y="17875"/>
                                  </a:cubicBezTo>
                                  <a:cubicBezTo>
                                    <a:pt x="81845" y="5745"/>
                                    <a:pt x="67786" y="0"/>
                                    <a:pt x="48617" y="0"/>
                                  </a:cubicBezTo>
                                  <a:close/>
                                </a:path>
                              </a:pathLst>
                            </a:custGeom>
                            <a:grpFill/>
                            <a:ln w="6390" cap="flat">
                              <a:noFill/>
                              <a:prstDash val="solid"/>
                              <a:miter/>
                            </a:ln>
                          </wps:spPr>
                          <wps:bodyPr rtlCol="0" anchor="ctr"/>
                        </wps:wsp>
                        <wps:wsp>
                          <wps:cNvPr id="877887568" name="Graphic 4"/>
                          <wps:cNvSpPr/>
                          <wps:spPr>
                            <a:xfrm>
                              <a:off x="0" y="0"/>
                              <a:ext cx="362309" cy="361971"/>
                            </a:xfrm>
                            <a:custGeom>
                              <a:avLst/>
                              <a:gdLst>
                                <a:gd name="connsiteX0" fmla="*/ 181474 w 362309"/>
                                <a:gd name="connsiteY0" fmla="*/ 0 h 361971"/>
                                <a:gd name="connsiteX1" fmla="*/ 0 w 362309"/>
                                <a:gd name="connsiteY1" fmla="*/ 180667 h 361971"/>
                                <a:gd name="connsiteX2" fmla="*/ 180836 w 362309"/>
                                <a:gd name="connsiteY2" fmla="*/ 361972 h 361971"/>
                                <a:gd name="connsiteX3" fmla="*/ 362310 w 362309"/>
                                <a:gd name="connsiteY3" fmla="*/ 181305 h 361971"/>
                                <a:gd name="connsiteX4" fmla="*/ 362310 w 362309"/>
                                <a:gd name="connsiteY4" fmla="*/ 181305 h 361971"/>
                                <a:gd name="connsiteX5" fmla="*/ 181474 w 362309"/>
                                <a:gd name="connsiteY5" fmla="*/ 0 h 361971"/>
                                <a:gd name="connsiteX6" fmla="*/ 208312 w 362309"/>
                                <a:gd name="connsiteY6" fmla="*/ 102144 h 361971"/>
                                <a:gd name="connsiteX7" fmla="*/ 223648 w 362309"/>
                                <a:gd name="connsiteY7" fmla="*/ 65755 h 361971"/>
                                <a:gd name="connsiteX8" fmla="*/ 232594 w 362309"/>
                                <a:gd name="connsiteY8" fmla="*/ 63202 h 361971"/>
                                <a:gd name="connsiteX9" fmla="*/ 235789 w 362309"/>
                                <a:gd name="connsiteY9" fmla="*/ 70862 h 361971"/>
                                <a:gd name="connsiteX10" fmla="*/ 220453 w 362309"/>
                                <a:gd name="connsiteY10" fmla="*/ 107251 h 361971"/>
                                <a:gd name="connsiteX11" fmla="*/ 214702 w 362309"/>
                                <a:gd name="connsiteY11" fmla="*/ 111081 h 361971"/>
                                <a:gd name="connsiteX12" fmla="*/ 212146 w 362309"/>
                                <a:gd name="connsiteY12" fmla="*/ 110443 h 361971"/>
                                <a:gd name="connsiteX13" fmla="*/ 208312 w 362309"/>
                                <a:gd name="connsiteY13" fmla="*/ 102144 h 361971"/>
                                <a:gd name="connsiteX14" fmla="*/ 173807 w 362309"/>
                                <a:gd name="connsiteY14" fmla="*/ 58094 h 361971"/>
                                <a:gd name="connsiteX15" fmla="*/ 180197 w 362309"/>
                                <a:gd name="connsiteY15" fmla="*/ 51710 h 361971"/>
                                <a:gd name="connsiteX16" fmla="*/ 186587 w 362309"/>
                                <a:gd name="connsiteY16" fmla="*/ 58094 h 361971"/>
                                <a:gd name="connsiteX17" fmla="*/ 186587 w 362309"/>
                                <a:gd name="connsiteY17" fmla="*/ 97675 h 361971"/>
                                <a:gd name="connsiteX18" fmla="*/ 180197 w 362309"/>
                                <a:gd name="connsiteY18" fmla="*/ 104059 h 361971"/>
                                <a:gd name="connsiteX19" fmla="*/ 173807 w 362309"/>
                                <a:gd name="connsiteY19" fmla="*/ 97675 h 361971"/>
                                <a:gd name="connsiteX20" fmla="*/ 173807 w 362309"/>
                                <a:gd name="connsiteY20" fmla="*/ 58094 h 361971"/>
                                <a:gd name="connsiteX21" fmla="*/ 128438 w 362309"/>
                                <a:gd name="connsiteY21" fmla="*/ 62563 h 361971"/>
                                <a:gd name="connsiteX22" fmla="*/ 136745 w 362309"/>
                                <a:gd name="connsiteY22" fmla="*/ 65755 h 361971"/>
                                <a:gd name="connsiteX23" fmla="*/ 136745 w 362309"/>
                                <a:gd name="connsiteY23" fmla="*/ 65755 h 361971"/>
                                <a:gd name="connsiteX24" fmla="*/ 152081 w 362309"/>
                                <a:gd name="connsiteY24" fmla="*/ 102144 h 361971"/>
                                <a:gd name="connsiteX25" fmla="*/ 148886 w 362309"/>
                                <a:gd name="connsiteY25" fmla="*/ 110443 h 361971"/>
                                <a:gd name="connsiteX26" fmla="*/ 146330 w 362309"/>
                                <a:gd name="connsiteY26" fmla="*/ 111081 h 361971"/>
                                <a:gd name="connsiteX27" fmla="*/ 140579 w 362309"/>
                                <a:gd name="connsiteY27" fmla="*/ 107251 h 361971"/>
                                <a:gd name="connsiteX28" fmla="*/ 125243 w 362309"/>
                                <a:gd name="connsiteY28" fmla="*/ 70862 h 361971"/>
                                <a:gd name="connsiteX29" fmla="*/ 128438 w 362309"/>
                                <a:gd name="connsiteY29" fmla="*/ 62563 h 361971"/>
                                <a:gd name="connsiteX30" fmla="*/ 237706 w 362309"/>
                                <a:gd name="connsiteY30" fmla="*/ 192158 h 361971"/>
                                <a:gd name="connsiteX31" fmla="*/ 210868 w 362309"/>
                                <a:gd name="connsiteY31" fmla="*/ 261105 h 361971"/>
                                <a:gd name="connsiteX32" fmla="*/ 211507 w 362309"/>
                                <a:gd name="connsiteY32" fmla="*/ 264297 h 361971"/>
                                <a:gd name="connsiteX33" fmla="*/ 204478 w 362309"/>
                                <a:gd name="connsiteY33" fmla="*/ 304516 h 361971"/>
                                <a:gd name="connsiteX34" fmla="*/ 198088 w 362309"/>
                                <a:gd name="connsiteY34" fmla="*/ 309623 h 361971"/>
                                <a:gd name="connsiteX35" fmla="*/ 165500 w 362309"/>
                                <a:gd name="connsiteY35" fmla="*/ 309623 h 361971"/>
                                <a:gd name="connsiteX36" fmla="*/ 159110 w 362309"/>
                                <a:gd name="connsiteY36" fmla="*/ 304516 h 361971"/>
                                <a:gd name="connsiteX37" fmla="*/ 152081 w 362309"/>
                                <a:gd name="connsiteY37" fmla="*/ 264297 h 361971"/>
                                <a:gd name="connsiteX38" fmla="*/ 152720 w 362309"/>
                                <a:gd name="connsiteY38" fmla="*/ 260466 h 361971"/>
                                <a:gd name="connsiteX39" fmla="*/ 125882 w 362309"/>
                                <a:gd name="connsiteY39" fmla="*/ 192158 h 361971"/>
                                <a:gd name="connsiteX40" fmla="*/ 130355 w 362309"/>
                                <a:gd name="connsiteY40" fmla="*/ 141724 h 361971"/>
                                <a:gd name="connsiteX41" fmla="*/ 181474 w 362309"/>
                                <a:gd name="connsiteY41" fmla="*/ 117465 h 361971"/>
                                <a:gd name="connsiteX42" fmla="*/ 182752 w 362309"/>
                                <a:gd name="connsiteY42" fmla="*/ 117465 h 361971"/>
                                <a:gd name="connsiteX43" fmla="*/ 233872 w 362309"/>
                                <a:gd name="connsiteY43" fmla="*/ 141086 h 361971"/>
                                <a:gd name="connsiteX44" fmla="*/ 237706 w 362309"/>
                                <a:gd name="connsiteY44" fmla="*/ 192158 h 361971"/>
                                <a:gd name="connsiteX45" fmla="*/ 237706 w 362309"/>
                                <a:gd name="connsiteY45" fmla="*/ 192158 h 3619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Lst>
                              <a:rect l="l" t="t" r="r" b="b"/>
                              <a:pathLst>
                                <a:path w="362309" h="361971">
                                  <a:moveTo>
                                    <a:pt x="181474" y="0"/>
                                  </a:moveTo>
                                  <a:cubicBezTo>
                                    <a:pt x="81153" y="0"/>
                                    <a:pt x="0" y="81077"/>
                                    <a:pt x="0" y="180667"/>
                                  </a:cubicBezTo>
                                  <a:cubicBezTo>
                                    <a:pt x="0" y="280895"/>
                                    <a:pt x="81153" y="361972"/>
                                    <a:pt x="180836" y="361972"/>
                                  </a:cubicBezTo>
                                  <a:cubicBezTo>
                                    <a:pt x="281157" y="361972"/>
                                    <a:pt x="362310" y="280895"/>
                                    <a:pt x="362310" y="181305"/>
                                  </a:cubicBezTo>
                                  <a:cubicBezTo>
                                    <a:pt x="362310" y="181305"/>
                                    <a:pt x="362310" y="181305"/>
                                    <a:pt x="362310" y="181305"/>
                                  </a:cubicBezTo>
                                  <a:cubicBezTo>
                                    <a:pt x="362310" y="81077"/>
                                    <a:pt x="281157" y="0"/>
                                    <a:pt x="181474" y="0"/>
                                  </a:cubicBezTo>
                                  <a:close/>
                                  <a:moveTo>
                                    <a:pt x="208312" y="102144"/>
                                  </a:moveTo>
                                  <a:lnTo>
                                    <a:pt x="223648" y="65755"/>
                                  </a:lnTo>
                                  <a:cubicBezTo>
                                    <a:pt x="225565" y="62563"/>
                                    <a:pt x="229399" y="61286"/>
                                    <a:pt x="232594" y="63202"/>
                                  </a:cubicBezTo>
                                  <a:cubicBezTo>
                                    <a:pt x="235150" y="64478"/>
                                    <a:pt x="236428" y="67670"/>
                                    <a:pt x="235789" y="70862"/>
                                  </a:cubicBezTo>
                                  <a:lnTo>
                                    <a:pt x="220453" y="107251"/>
                                  </a:lnTo>
                                  <a:cubicBezTo>
                                    <a:pt x="219175" y="109805"/>
                                    <a:pt x="217258" y="111081"/>
                                    <a:pt x="214702" y="111081"/>
                                  </a:cubicBezTo>
                                  <a:cubicBezTo>
                                    <a:pt x="214063" y="111081"/>
                                    <a:pt x="212785" y="111081"/>
                                    <a:pt x="212146" y="110443"/>
                                  </a:cubicBezTo>
                                  <a:cubicBezTo>
                                    <a:pt x="208312" y="109166"/>
                                    <a:pt x="207034" y="105336"/>
                                    <a:pt x="208312" y="102144"/>
                                  </a:cubicBezTo>
                                  <a:close/>
                                  <a:moveTo>
                                    <a:pt x="173807" y="58094"/>
                                  </a:moveTo>
                                  <a:cubicBezTo>
                                    <a:pt x="173807" y="54264"/>
                                    <a:pt x="176362" y="51710"/>
                                    <a:pt x="180197" y="51710"/>
                                  </a:cubicBezTo>
                                  <a:cubicBezTo>
                                    <a:pt x="184031" y="51710"/>
                                    <a:pt x="186587" y="54264"/>
                                    <a:pt x="186587" y="58094"/>
                                  </a:cubicBezTo>
                                  <a:lnTo>
                                    <a:pt x="186587" y="97675"/>
                                  </a:lnTo>
                                  <a:cubicBezTo>
                                    <a:pt x="186587" y="101505"/>
                                    <a:pt x="184031" y="104059"/>
                                    <a:pt x="180197" y="104059"/>
                                  </a:cubicBezTo>
                                  <a:cubicBezTo>
                                    <a:pt x="176362" y="104059"/>
                                    <a:pt x="173807" y="101505"/>
                                    <a:pt x="173807" y="97675"/>
                                  </a:cubicBezTo>
                                  <a:lnTo>
                                    <a:pt x="173807" y="58094"/>
                                  </a:lnTo>
                                  <a:close/>
                                  <a:moveTo>
                                    <a:pt x="128438" y="62563"/>
                                  </a:moveTo>
                                  <a:cubicBezTo>
                                    <a:pt x="131633" y="61286"/>
                                    <a:pt x="135467" y="62563"/>
                                    <a:pt x="136745" y="65755"/>
                                  </a:cubicBezTo>
                                  <a:cubicBezTo>
                                    <a:pt x="136745" y="65755"/>
                                    <a:pt x="136745" y="65755"/>
                                    <a:pt x="136745" y="65755"/>
                                  </a:cubicBezTo>
                                  <a:lnTo>
                                    <a:pt x="152081" y="102144"/>
                                  </a:lnTo>
                                  <a:cubicBezTo>
                                    <a:pt x="153358" y="105336"/>
                                    <a:pt x="152081" y="109166"/>
                                    <a:pt x="148886" y="110443"/>
                                  </a:cubicBezTo>
                                  <a:cubicBezTo>
                                    <a:pt x="148247" y="111081"/>
                                    <a:pt x="146969" y="111081"/>
                                    <a:pt x="146330" y="111081"/>
                                  </a:cubicBezTo>
                                  <a:cubicBezTo>
                                    <a:pt x="143774" y="111081"/>
                                    <a:pt x="141217" y="109805"/>
                                    <a:pt x="140579" y="107251"/>
                                  </a:cubicBezTo>
                                  <a:lnTo>
                                    <a:pt x="125243" y="70862"/>
                                  </a:lnTo>
                                  <a:cubicBezTo>
                                    <a:pt x="123965" y="67670"/>
                                    <a:pt x="125243" y="63840"/>
                                    <a:pt x="128438" y="62563"/>
                                  </a:cubicBezTo>
                                  <a:close/>
                                  <a:moveTo>
                                    <a:pt x="237706" y="192158"/>
                                  </a:moveTo>
                                  <a:cubicBezTo>
                                    <a:pt x="215980" y="235569"/>
                                    <a:pt x="211507" y="255359"/>
                                    <a:pt x="210868" y="261105"/>
                                  </a:cubicBezTo>
                                  <a:cubicBezTo>
                                    <a:pt x="211507" y="262382"/>
                                    <a:pt x="211507" y="263020"/>
                                    <a:pt x="211507" y="264297"/>
                                  </a:cubicBezTo>
                                  <a:lnTo>
                                    <a:pt x="204478" y="304516"/>
                                  </a:lnTo>
                                  <a:cubicBezTo>
                                    <a:pt x="203839" y="307708"/>
                                    <a:pt x="201283" y="309623"/>
                                    <a:pt x="198088" y="309623"/>
                                  </a:cubicBezTo>
                                  <a:lnTo>
                                    <a:pt x="165500" y="309623"/>
                                  </a:lnTo>
                                  <a:cubicBezTo>
                                    <a:pt x="162305" y="309623"/>
                                    <a:pt x="159748" y="307708"/>
                                    <a:pt x="159110" y="304516"/>
                                  </a:cubicBezTo>
                                  <a:lnTo>
                                    <a:pt x="152081" y="264297"/>
                                  </a:lnTo>
                                  <a:cubicBezTo>
                                    <a:pt x="152081" y="263020"/>
                                    <a:pt x="152081" y="261743"/>
                                    <a:pt x="152720" y="260466"/>
                                  </a:cubicBezTo>
                                  <a:cubicBezTo>
                                    <a:pt x="151442" y="254082"/>
                                    <a:pt x="146969" y="234292"/>
                                    <a:pt x="125882" y="192158"/>
                                  </a:cubicBezTo>
                                  <a:cubicBezTo>
                                    <a:pt x="119492" y="175560"/>
                                    <a:pt x="120770" y="157046"/>
                                    <a:pt x="130355" y="141724"/>
                                  </a:cubicBezTo>
                                  <a:cubicBezTo>
                                    <a:pt x="137384" y="130872"/>
                                    <a:pt x="152081" y="117465"/>
                                    <a:pt x="181474" y="117465"/>
                                  </a:cubicBezTo>
                                  <a:lnTo>
                                    <a:pt x="182752" y="117465"/>
                                  </a:lnTo>
                                  <a:cubicBezTo>
                                    <a:pt x="212785" y="117465"/>
                                    <a:pt x="226843" y="130233"/>
                                    <a:pt x="233872" y="141086"/>
                                  </a:cubicBezTo>
                                  <a:cubicBezTo>
                                    <a:pt x="242179" y="156408"/>
                                    <a:pt x="244096" y="174921"/>
                                    <a:pt x="237706" y="192158"/>
                                  </a:cubicBezTo>
                                  <a:lnTo>
                                    <a:pt x="237706" y="192158"/>
                                  </a:lnTo>
                                  <a:close/>
                                </a:path>
                              </a:pathLst>
                            </a:custGeom>
                            <a:grpFill/>
                            <a:ln w="6390" cap="flat">
                              <a:solidFill>
                                <a:schemeClr val="bg1"/>
                              </a:solidFill>
                              <a:prstDash val="solid"/>
                              <a:miter/>
                            </a:ln>
                          </wps:spPr>
                          <wps:bodyPr rtlCol="0" anchor="ctr"/>
                        </wps:wsp>
                      </wpg:grpSp>
                    </wpg:wgp>
                  </a:graphicData>
                </a:graphic>
              </wp:anchor>
            </w:drawing>
          </mc:Choice>
          <mc:Fallback>
            <w:pict>
              <v:group w14:anchorId="1FBB711A" id="Group 14" o:spid="_x0000_s1026" style="position:absolute;margin-left:-9.75pt;margin-top:180pt;width:27.5pt;height:27.6pt;z-index:251655208" coordsize="349495,350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">
                <v:oval id="Oval 42339540" o:spid="_x0000_s1027" style="position:absolute;left:3895;top:4660;width:345600;height:34560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" filled="f" stroked="f" strokeweight="1.5pt">
                  <v:stroke joinstyle="miter"/>
                  <v:textbox inset="7pt,7pt,7pt,7pt"/>
                </v:oval>
                <v:group id="Graphic 4" o:spid="_x0000_s1028" style="position:absolute;width:344027;height:343681" coordsize="362309,361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">
                  <o:lock v:ext="edit" aspectratio="t"/>
                  <v:shape id="Graphic 4" o:spid="_x0000_s1029" style="position:absolute;left:175531;top:279436;width:31310;height:27451;visibility:visible;mso-wrap-style:square;v-text-anchor:middle" coordsize="31310,27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" path="m,l4473,27451r22364,l31311,,,xe" filled="f" stroked="f" strokeweight=".1775mm">
                    <v:stroke joinstyle="miter"/>
                    <v:path arrowok="t" o:connecttype="custom" o:connectlocs="0,0;4473,27451;26837,27451;31311,0" o:connectangles="0,0,0,0"/>
                  </v:shape>
                  <v:shape id="Graphic 4" o:spid="_x0000_s1030" style="position:absolute;left:143522;top:140265;width:94038;height:126401;visibility:visible;mso-wrap-style:square;v-text-anchor:middle" coordsize="94038,126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" path="m48617,l47339,c28169,,14111,6384,6443,17875,-586,29366,-1864,43411,2609,56179v19809,39581,26199,60648,27477,70224l39671,126403r,-49157l26252,67032c23057,65117,22418,61286,24335,58094v1917,-3192,5751,-3830,8946,-1915c33281,56179,33281,56179,33920,56817r11502,8938l56924,56817v2556,-2553,7029,-1915,8946,639c68425,60009,67786,64478,65230,66393v,,,,-638,639l51812,76608r,49795l63314,126403v1916,-9576,7667,-30643,28116,-70224c95902,43411,94625,29366,87595,17875,81845,5745,67786,,48617,xe" filled="f" stroked="f" strokeweight=".1775mm">
                    <v:stroke joinstyle="miter"/>
                    <v:path arrowok="t" o:connecttype="custom" o:connectlocs="48617,0;47339,0;6443,17875;2609,56179;30086,126402;39671,126402;39671,77245;26252,67031;24335,58094;33281,56179;33920,56817;45422,65754;56924,56817;65870,57456;65230,66392;64592,67031;51812,76607;51812,126402;63314,126402;91430,56179;87595,17875;48617,0" o:connectangles="0,0,0,0,0,0,0,0,0,0,0,0,0,0,0,0,0,0,0,0,0,0"/>
                  </v:shape>
                  <v:shape id="Graphic 4" o:spid="_x0000_s1031" style="position:absolute;width:362309;height:361971;visibility:visible;mso-wrap-style:square;v-text-anchor:middle" coordsize="362309,361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" path="m181474,c81153,,,81077,,180667,,280895,81153,361972,180836,361972v100321,,181474,-81077,181474,-180667c362310,181305,362310,181305,362310,181305,362310,81077,281157,,181474,xm208312,102144l223648,65755v1917,-3192,5751,-4469,8946,-2553c235150,64478,236428,67670,235789,70862r-15336,36389c219175,109805,217258,111081,214702,111081v-639,,-1917,,-2556,-638c208312,109166,207034,105336,208312,102144xm173807,58094v,-3830,2555,-6384,6390,-6384c184031,51710,186587,54264,186587,58094r,39581c186587,101505,184031,104059,180197,104059v-3835,,-6390,-2554,-6390,-6384l173807,58094xm128438,62563v3195,-1277,7029,,8307,3192c136745,65755,136745,65755,136745,65755r15336,36389c153358,105336,152081,109166,148886,110443v-639,638,-1917,638,-2556,638c143774,111081,141217,109805,140579,107251l125243,70862v-1278,-3192,,-7022,3195,-8299xm237706,192158v-21726,43411,-26199,63201,-26838,68947c211507,262382,211507,263020,211507,264297r-7029,40219c203839,307708,201283,309623,198088,309623r-32588,c162305,309623,159748,307708,159110,304516r-7029,-40219c152081,263020,152081,261743,152720,260466v-1278,-6384,-5751,-26174,-26838,-68308c119492,175560,120770,157046,130355,141724v7029,-10852,21726,-24259,51119,-24259l182752,117465v30033,,44091,12768,51120,23621c242179,156408,244096,174921,237706,192158r,xe" filled="f" strokecolor="white [3212]" strokeweight=".1775mm">
                    <v:stroke joinstyle="miter"/>
                    <v:path arrowok="t" o:connecttype="custom" o:connectlocs="181474,0;0,180667;180836,361972;362310,181305;362310,181305;181474,0;208312,102144;223648,65755;232594,63202;235789,70862;220453,107251;214702,111081;212146,110443;208312,102144;173807,58094;180197,51710;186587,58094;186587,97675;180197,104059;173807,97675;173807,58094;128438,62563;136745,65755;136745,65755;152081,102144;148886,110443;146330,111081;140579,107251;125243,70862;128438,62563;237706,192158;210868,261105;211507,264297;204478,304516;198088,309623;165500,309623;159110,304516;152081,264297;152720,260466;125882,192158;130355,141724;181474,117465;182752,117465;233872,141086;237706,192158;237706,192158" o:connectangles="0,0,0,0,0,0,0,0,0,0,0,0,0,0,0,0,0,0,0,0,0,0,0,0,0,0,0,0,0,0,0,0,0,0,0,0,0,0,0,0,0,0,0,0,0,0"/>
                  </v:shape>
                </v:group>
              </v:group>
            </w:pict>
          </mc:Fallback>
        </mc:AlternateContent>
      </w:r>
    </w:p>
    <w:p w14:paraId="5CBB83C5" w14:textId="62F5B97E" w:rsidR="002941E5" w:rsidRPr="002941E5" w:rsidRDefault="007F37B8" w:rsidP="002941E5">
      <w:r w:rsidRPr="007F37B8">
        <w:rPr>
          <w:noProof/>
        </w:rPr>
        <mc:AlternateContent>
          <mc:Choice Requires="wps">
            <w:drawing>
              <wp:anchor distT="0" distB="0" distL="114300" distR="114300" simplePos="0" relativeHeight="251655207" behindDoc="0" locked="0" layoutInCell="1" allowOverlap="1" wp14:anchorId="35F1A416" wp14:editId="64CDFF59">
                <wp:simplePos x="0" y="0"/>
                <wp:positionH relativeFrom="column">
                  <wp:posOffset>0</wp:posOffset>
                </wp:positionH>
                <wp:positionV relativeFrom="paragraph">
                  <wp:posOffset>0</wp:posOffset>
                </wp:positionV>
                <wp:extent cx="2494525" cy="378559"/>
                <wp:effectExtent l="0" t="0" r="1270" b="2540"/>
                <wp:wrapNone/>
                <wp:docPr id="14" name="Arrow: Pentagon 13" descr="Enablers for implementation">
                  <a:extLst xmlns:a="http://schemas.openxmlformats.org/drawingml/2006/main">
                    <a:ext uri="{FF2B5EF4-FFF2-40B4-BE49-F238E27FC236}">
                      <a16:creationId xmlns:a16="http://schemas.microsoft.com/office/drawing/2014/main" id="{CC8A9F1F-21E7-EAA0-A59D-3E9BF808009E}"/>
                    </a:ext>
                  </a:extLst>
                </wp:docPr>
                <wp:cNvGraphicFramePr/>
                <a:graphic xmlns:a="http://schemas.openxmlformats.org/drawingml/2006/main">
                  <a:graphicData uri="http://schemas.microsoft.com/office/word/2010/wordprocessingShape">
                    <wps:wsp>
                      <wps:cNvSpPr/>
                      <wps:spPr>
                        <a:xfrm>
                          <a:off x="0" y="0"/>
                          <a:ext cx="2494525" cy="378559"/>
                        </a:xfrm>
                        <a:prstGeom prst="homePlate">
                          <a:avLst/>
                        </a:prstGeom>
                        <a:solidFill>
                          <a:srgbClr val="9DD4CF"/>
                        </a:solidFill>
                        <a:ln>
                          <a:noFill/>
                        </a:ln>
                        <a:effectLst/>
                      </wps:spPr>
                      <wps:style>
                        <a:lnRef idx="1">
                          <a:schemeClr val="accent1"/>
                        </a:lnRef>
                        <a:fillRef idx="3">
                          <a:schemeClr val="accent1"/>
                        </a:fillRef>
                        <a:effectRef idx="2">
                          <a:schemeClr val="accent1"/>
                        </a:effectRef>
                        <a:fontRef idx="minor">
                          <a:schemeClr val="lt1"/>
                        </a:fontRef>
                      </wps:style>
                      <wps:txbx>
                        <w:txbxContent>
                          <w:p w14:paraId="724B94C4" w14:textId="77777777" w:rsidR="007F37B8" w:rsidRDefault="007F37B8" w:rsidP="00F831CD">
                            <w:pPr>
                              <w:spacing w:before="0" w:after="0"/>
                              <w:jc w:val="center"/>
                              <w:rPr>
                                <w:rFonts w:ascii="Segoe UI Light" w:hAnsi="Segoe UI Light" w:cs="Segoe UI Light"/>
                                <w:b/>
                                <w:bCs/>
                                <w:color w:val="000000" w:themeColor="text1"/>
                                <w:kern w:val="24"/>
                                <w:sz w:val="21"/>
                                <w:szCs w:val="21"/>
                              </w:rPr>
                            </w:pPr>
                            <w:r>
                              <w:rPr>
                                <w:rFonts w:ascii="Segoe UI Light" w:hAnsi="Segoe UI Light" w:cs="Segoe UI Light"/>
                                <w:b/>
                                <w:bCs/>
                                <w:color w:val="000000" w:themeColor="text1"/>
                                <w:kern w:val="24"/>
                                <w:sz w:val="21"/>
                                <w:szCs w:val="21"/>
                              </w:rPr>
                              <w:t>Enablers for implementation</w:t>
                            </w:r>
                          </w:p>
                        </w:txbxContent>
                      </wps:txbx>
                      <wps:bodyPr rtlCol="0" anchor="ctr"/>
                    </wps:wsp>
                  </a:graphicData>
                </a:graphic>
              </wp:anchor>
            </w:drawing>
          </mc:Choice>
          <mc:Fallback>
            <w:pict>
              <v:shapetype w14:anchorId="35F1A416"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13" o:spid="_x0000_s1400" type="#_x0000_t15" alt="Enablers for implementation" style="position:absolute;margin-left:0;margin-top:0;width:196.4pt;height:29.8pt;z-index:25165520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" adj="19961" fillcolor="#9dd4cf" stroked="f">
                <v:textbox>
                  <w:txbxContent>
                    <w:p w14:paraId="724B94C4" w14:textId="77777777" w:rsidR="007F37B8" w:rsidRDefault="007F37B8" w:rsidP="00F831CD">
                      <w:pPr>
                        <w:spacing w:before="0" w:after="0"/>
                        <w:jc w:val="center"/>
                        <w:rPr>
                          <w:rFonts w:ascii="Segoe UI Light" w:hAnsi="Segoe UI Light" w:cs="Segoe UI Light"/>
                          <w:b/>
                          <w:bCs/>
                          <w:color w:val="000000" w:themeColor="text1"/>
                          <w:kern w:val="24"/>
                          <w:sz w:val="21"/>
                          <w:szCs w:val="21"/>
                        </w:rPr>
                      </w:pPr>
                      <w:r>
                        <w:rPr>
                          <w:rFonts w:ascii="Segoe UI Light" w:hAnsi="Segoe UI Light" w:cs="Segoe UI Light"/>
                          <w:b/>
                          <w:bCs/>
                          <w:color w:val="000000" w:themeColor="text1"/>
                          <w:kern w:val="24"/>
                          <w:sz w:val="21"/>
                          <w:szCs w:val="21"/>
                        </w:rPr>
                        <w:t>Enablers for implementation</w:t>
                      </w:r>
                    </w:p>
                  </w:txbxContent>
                </v:textbox>
              </v:shape>
            </w:pict>
          </mc:Fallback>
        </mc:AlternateContent>
      </w:r>
    </w:p>
    <w:p w14:paraId="4429304D" w14:textId="3F22D100" w:rsidR="002941E5" w:rsidRPr="002941E5" w:rsidRDefault="002941E5" w:rsidP="002941E5"/>
    <w:p w14:paraId="6D48D7E6" w14:textId="771C5A8D" w:rsidR="00514B27" w:rsidRPr="00443AAD" w:rsidRDefault="00514B27" w:rsidP="00E76BFC">
      <w:pPr>
        <w:numPr>
          <w:ilvl w:val="0"/>
          <w:numId w:val="33"/>
        </w:numPr>
        <w:rPr>
          <w:sz w:val="21"/>
          <w:szCs w:val="21"/>
        </w:rPr>
      </w:pPr>
      <w:r w:rsidRPr="00443AAD">
        <w:rPr>
          <w:sz w:val="21"/>
          <w:szCs w:val="21"/>
          <w:lang w:val="en-US"/>
        </w:rPr>
        <w:t>No additional major changes required, as this approach is already in use.</w:t>
      </w:r>
    </w:p>
    <w:p w14:paraId="65BE7BE0" w14:textId="77A139E7" w:rsidR="00CF258F" w:rsidRPr="00443AAD" w:rsidRDefault="00CF258F" w:rsidP="00CF258F">
      <w:pPr>
        <w:rPr>
          <w:sz w:val="21"/>
          <w:szCs w:val="21"/>
        </w:rPr>
      </w:pPr>
      <w:r w:rsidRPr="00443AAD">
        <w:rPr>
          <w:b/>
          <w:bCs/>
          <w:sz w:val="21"/>
          <w:szCs w:val="21"/>
          <w:u w:val="single"/>
        </w:rPr>
        <w:t>Strengths</w:t>
      </w:r>
    </w:p>
    <w:p w14:paraId="57A32D9F" w14:textId="62530353" w:rsidR="00CF258F" w:rsidRPr="00443AAD" w:rsidRDefault="00CF258F" w:rsidP="00E76BFC">
      <w:pPr>
        <w:numPr>
          <w:ilvl w:val="0"/>
          <w:numId w:val="34"/>
        </w:numPr>
        <w:rPr>
          <w:sz w:val="21"/>
          <w:szCs w:val="21"/>
        </w:rPr>
      </w:pPr>
      <w:r w:rsidRPr="00443AAD">
        <w:rPr>
          <w:sz w:val="21"/>
          <w:szCs w:val="21"/>
          <w:lang w:val="en-US"/>
        </w:rPr>
        <w:t xml:space="preserve">Highly </w:t>
      </w:r>
      <w:r w:rsidRPr="00443AAD">
        <w:rPr>
          <w:b/>
          <w:bCs/>
          <w:sz w:val="21"/>
          <w:szCs w:val="21"/>
          <w:lang w:val="en-US"/>
        </w:rPr>
        <w:t>feasible,</w:t>
      </w:r>
      <w:r w:rsidRPr="00443AAD">
        <w:rPr>
          <w:sz w:val="21"/>
          <w:szCs w:val="21"/>
          <w:lang w:val="en-US"/>
        </w:rPr>
        <w:t xml:space="preserve"> as it maintains the existing approach.</w:t>
      </w:r>
    </w:p>
    <w:p w14:paraId="2A1A0029" w14:textId="24F66B47" w:rsidR="00CF258F" w:rsidRPr="00443AAD" w:rsidRDefault="00CF258F" w:rsidP="00E76BFC">
      <w:pPr>
        <w:numPr>
          <w:ilvl w:val="0"/>
          <w:numId w:val="34"/>
        </w:numPr>
        <w:rPr>
          <w:sz w:val="21"/>
          <w:szCs w:val="21"/>
        </w:rPr>
      </w:pPr>
      <w:r w:rsidRPr="00443AAD">
        <w:rPr>
          <w:sz w:val="21"/>
          <w:szCs w:val="21"/>
          <w:lang w:val="en-US"/>
        </w:rPr>
        <w:t xml:space="preserve">Minimises financial </w:t>
      </w:r>
      <w:r w:rsidRPr="00443AAD">
        <w:rPr>
          <w:b/>
          <w:bCs/>
          <w:sz w:val="21"/>
          <w:szCs w:val="21"/>
          <w:lang w:val="en-US"/>
        </w:rPr>
        <w:t>risk</w:t>
      </w:r>
      <w:r w:rsidRPr="00443AAD">
        <w:rPr>
          <w:sz w:val="21"/>
          <w:szCs w:val="21"/>
          <w:lang w:val="en-US"/>
        </w:rPr>
        <w:t xml:space="preserve"> exposure for the Commonwealth Government by providing States and Territories with flexibility in how funding is allocated.</w:t>
      </w:r>
    </w:p>
    <w:p w14:paraId="4284DEBD" w14:textId="77777777" w:rsidR="00CF258F" w:rsidRPr="00443AAD" w:rsidRDefault="00CF258F" w:rsidP="00CF258F">
      <w:pPr>
        <w:rPr>
          <w:sz w:val="21"/>
          <w:szCs w:val="21"/>
        </w:rPr>
      </w:pPr>
      <w:r w:rsidRPr="00443AAD">
        <w:rPr>
          <w:b/>
          <w:bCs/>
          <w:sz w:val="21"/>
          <w:szCs w:val="21"/>
          <w:u w:val="single"/>
        </w:rPr>
        <w:t>Weaknesses</w:t>
      </w:r>
    </w:p>
    <w:p w14:paraId="7E61DB30" w14:textId="28CB8BE3" w:rsidR="00CF258F" w:rsidRPr="00443AAD" w:rsidRDefault="00CF258F" w:rsidP="00E76BFC">
      <w:pPr>
        <w:numPr>
          <w:ilvl w:val="0"/>
          <w:numId w:val="35"/>
        </w:numPr>
        <w:rPr>
          <w:sz w:val="21"/>
          <w:szCs w:val="21"/>
        </w:rPr>
      </w:pPr>
      <w:r w:rsidRPr="00443AAD">
        <w:rPr>
          <w:b/>
          <w:bCs/>
          <w:sz w:val="21"/>
          <w:szCs w:val="21"/>
          <w:lang w:val="en-US"/>
        </w:rPr>
        <w:t xml:space="preserve">Transparency </w:t>
      </w:r>
      <w:r w:rsidRPr="00443AAD">
        <w:rPr>
          <w:sz w:val="21"/>
          <w:szCs w:val="21"/>
          <w:lang w:val="en-US"/>
        </w:rPr>
        <w:t>is low due to the absence of detailed reporting mechanisms for BSA funding.</w:t>
      </w:r>
    </w:p>
    <w:p w14:paraId="0B22BB2C" w14:textId="77777777" w:rsidR="00CF258F" w:rsidRPr="00443AAD" w:rsidRDefault="00CF258F" w:rsidP="00E76BFC">
      <w:pPr>
        <w:numPr>
          <w:ilvl w:val="0"/>
          <w:numId w:val="35"/>
        </w:numPr>
        <w:rPr>
          <w:sz w:val="21"/>
          <w:szCs w:val="21"/>
        </w:rPr>
      </w:pPr>
      <w:r w:rsidRPr="00443AAD">
        <w:rPr>
          <w:sz w:val="21"/>
          <w:szCs w:val="21"/>
          <w:lang w:val="en-US"/>
        </w:rPr>
        <w:t xml:space="preserve">Limited </w:t>
      </w:r>
      <w:r w:rsidRPr="00443AAD">
        <w:rPr>
          <w:b/>
          <w:bCs/>
          <w:sz w:val="21"/>
          <w:szCs w:val="21"/>
          <w:lang w:val="en-US"/>
        </w:rPr>
        <w:t>adaptability</w:t>
      </w:r>
      <w:r w:rsidRPr="00443AAD">
        <w:rPr>
          <w:sz w:val="21"/>
          <w:szCs w:val="21"/>
          <w:lang w:val="en-US"/>
        </w:rPr>
        <w:t>, with no levers for the Commonwealth to influence funding based on national priorities.</w:t>
      </w:r>
    </w:p>
    <w:p w14:paraId="4E734ED7" w14:textId="4B90517E" w:rsidR="00CF258F" w:rsidRPr="00443AAD" w:rsidRDefault="00CF258F" w:rsidP="00E76BFC">
      <w:pPr>
        <w:numPr>
          <w:ilvl w:val="0"/>
          <w:numId w:val="35"/>
        </w:numPr>
        <w:rPr>
          <w:sz w:val="21"/>
          <w:szCs w:val="21"/>
        </w:rPr>
      </w:pPr>
      <w:r w:rsidRPr="00443AAD">
        <w:rPr>
          <w:b/>
          <w:bCs/>
          <w:sz w:val="21"/>
          <w:szCs w:val="21"/>
          <w:lang w:val="en-US"/>
        </w:rPr>
        <w:t>Effectiveness</w:t>
      </w:r>
      <w:r w:rsidRPr="00443AAD">
        <w:rPr>
          <w:sz w:val="21"/>
          <w:szCs w:val="21"/>
          <w:lang w:val="en-US"/>
        </w:rPr>
        <w:t xml:space="preserve"> is constrained by the misalignment of indexation with actual cost drivers, limiting the ability to meet national objectives, despite benefits associated with providing States and Territories with flexibility in funding allocation to meet local needs.</w:t>
      </w:r>
    </w:p>
    <w:p w14:paraId="4D920EF8" w14:textId="12A0171A" w:rsidR="002941E5" w:rsidRPr="000646A4" w:rsidRDefault="00E41B70" w:rsidP="00A13909">
      <w:pPr>
        <w:pStyle w:val="Style2"/>
      </w:pPr>
      <w:r w:rsidRPr="000646A4">
        <w:t>Option evaluation | Current state with NPAs</w:t>
      </w:r>
    </w:p>
    <w:p w14:paraId="1646BDB5" w14:textId="5640E998" w:rsidR="002941E5" w:rsidRPr="00443AAD" w:rsidRDefault="00CA32D4" w:rsidP="002941E5">
      <w:pPr>
        <w:rPr>
          <w:rFonts w:ascii="Open Sans Light" w:hAnsi="Open Sans Light" w:cs="Open Sans Light"/>
          <w:sz w:val="21"/>
          <w:szCs w:val="21"/>
          <w:lang w:val="en-US"/>
        </w:rPr>
      </w:pPr>
      <w:r w:rsidRPr="00443AAD">
        <w:rPr>
          <w:rFonts w:ascii="Open Sans Light" w:hAnsi="Open Sans Light" w:cs="Open Sans Light"/>
          <w:sz w:val="21"/>
          <w:szCs w:val="21"/>
          <w:lang w:val="en-US"/>
        </w:rPr>
        <w:t>Ongoing funding is allocated through the NHRA-PHC and discretionary funding is allocated through NPAs.</w:t>
      </w:r>
    </w:p>
    <w:p w14:paraId="4E0AEC87" w14:textId="77777777" w:rsidR="00094F73" w:rsidRPr="00443AAD" w:rsidRDefault="00094F73" w:rsidP="00094F73">
      <w:pPr>
        <w:rPr>
          <w:rFonts w:cs="Open Sans"/>
          <w:sz w:val="21"/>
          <w:szCs w:val="21"/>
        </w:rPr>
      </w:pPr>
      <w:r w:rsidRPr="00443AAD">
        <w:rPr>
          <w:rFonts w:cs="Open Sans"/>
          <w:b/>
          <w:bCs/>
          <w:sz w:val="21"/>
          <w:szCs w:val="21"/>
        </w:rPr>
        <w:t>About the funding approach</w:t>
      </w:r>
    </w:p>
    <w:p w14:paraId="5D025119" w14:textId="24432A59" w:rsidR="002B132B" w:rsidRPr="00443AAD" w:rsidRDefault="002B132B" w:rsidP="002B132B">
      <w:pPr>
        <w:rPr>
          <w:rFonts w:cs="Open Sans"/>
          <w:sz w:val="21"/>
          <w:szCs w:val="21"/>
        </w:rPr>
      </w:pPr>
      <w:r w:rsidRPr="00443AAD">
        <w:rPr>
          <w:rFonts w:cs="Open Sans"/>
          <w:sz w:val="21"/>
          <w:szCs w:val="21"/>
          <w:lang w:val="en-US"/>
        </w:rPr>
        <w:t xml:space="preserve">In this option, core BSA funding continues through the NHRA-PHC, while discretionary funding is allocated via NPAs to support national program objectives </w:t>
      </w:r>
      <w:r w:rsidRPr="00A13909">
        <w:rPr>
          <w:rFonts w:cs="Open Sans"/>
          <w:sz w:val="21"/>
          <w:szCs w:val="21"/>
          <w:lang w:val="en-US"/>
        </w:rPr>
        <w:t>(</w:t>
      </w:r>
      <w:r w:rsidR="00A13909" w:rsidRPr="000B6A37">
        <w:rPr>
          <w:rFonts w:cs="Open Sans"/>
          <w:sz w:val="21"/>
          <w:szCs w:val="21"/>
          <w:lang w:val="en-US"/>
        </w:rPr>
        <w:fldChar w:fldCharType="begin"/>
      </w:r>
      <w:r w:rsidR="00A13909" w:rsidRPr="000B6A37">
        <w:rPr>
          <w:rFonts w:cs="Open Sans"/>
          <w:sz w:val="21"/>
          <w:szCs w:val="21"/>
          <w:lang w:val="en-US"/>
        </w:rPr>
        <w:instrText xml:space="preserve"> REF _Ref226648767 \h  \* MERGEFORMAT </w:instrText>
      </w:r>
      <w:r w:rsidR="00A13909" w:rsidRPr="000B6A37">
        <w:rPr>
          <w:rFonts w:cs="Open Sans"/>
          <w:sz w:val="21"/>
          <w:szCs w:val="21"/>
          <w:lang w:val="en-US"/>
        </w:rPr>
      </w:r>
      <w:r w:rsidR="00A13909" w:rsidRPr="000B6A37">
        <w:rPr>
          <w:rFonts w:cs="Open Sans"/>
          <w:sz w:val="21"/>
          <w:szCs w:val="21"/>
          <w:lang w:val="en-US"/>
        </w:rPr>
        <w:fldChar w:fldCharType="separate"/>
      </w:r>
      <w:r w:rsidR="00D611B1" w:rsidRPr="00D611B1">
        <w:rPr>
          <w:sz w:val="21"/>
          <w:szCs w:val="21"/>
        </w:rPr>
        <w:t xml:space="preserve">Figure </w:t>
      </w:r>
      <w:r w:rsidR="00D611B1" w:rsidRPr="00D611B1">
        <w:rPr>
          <w:noProof/>
          <w:sz w:val="21"/>
          <w:szCs w:val="21"/>
        </w:rPr>
        <w:t>5.5</w:t>
      </w:r>
      <w:r w:rsidR="00A13909" w:rsidRPr="000B6A37">
        <w:rPr>
          <w:rFonts w:cs="Open Sans"/>
          <w:sz w:val="21"/>
          <w:szCs w:val="21"/>
          <w:lang w:val="en-US"/>
        </w:rPr>
        <w:fldChar w:fldCharType="end"/>
      </w:r>
      <w:r w:rsidRPr="00A13909">
        <w:rPr>
          <w:rFonts w:cs="Open Sans"/>
          <w:sz w:val="21"/>
          <w:szCs w:val="21"/>
          <w:lang w:val="en-US"/>
        </w:rPr>
        <w:t>).</w:t>
      </w:r>
    </w:p>
    <w:p w14:paraId="3CEE0A44" w14:textId="77777777" w:rsidR="002B132B" w:rsidRPr="00443AAD" w:rsidRDefault="002B132B" w:rsidP="002B132B">
      <w:pPr>
        <w:rPr>
          <w:rFonts w:cs="Open Sans"/>
          <w:sz w:val="21"/>
          <w:szCs w:val="21"/>
        </w:rPr>
      </w:pPr>
      <w:r w:rsidRPr="00443AAD">
        <w:rPr>
          <w:rFonts w:cs="Open Sans"/>
          <w:sz w:val="21"/>
          <w:szCs w:val="21"/>
          <w:lang w:val="en-US"/>
        </w:rPr>
        <w:t>To support funding allocations, a structured framework is developed to support the allocation of discretionary funding, detailing the specific purposes through which stakeholders can be approached to enter an NPA and the channels through which these funding conversations can be initiated. Based on consultation findings, there is scope for the Commonwealth Government to define a funding role which supports non-permanent investments that are crucial to maintaining service access and consistency across jurisdictions.</w:t>
      </w:r>
    </w:p>
    <w:p w14:paraId="130CB8E9" w14:textId="77777777" w:rsidR="002B132B" w:rsidRPr="00443AAD" w:rsidRDefault="002B132B" w:rsidP="002B132B">
      <w:pPr>
        <w:rPr>
          <w:rFonts w:cs="Open Sans"/>
          <w:sz w:val="21"/>
          <w:szCs w:val="21"/>
        </w:rPr>
      </w:pPr>
      <w:r w:rsidRPr="00443AAD">
        <w:rPr>
          <w:rFonts w:cs="Open Sans"/>
          <w:sz w:val="21"/>
          <w:szCs w:val="21"/>
          <w:lang w:val="en-US"/>
        </w:rPr>
        <w:t xml:space="preserve">In addition, this approach includes internal annual reporting from States and Territories to Commonwealth BSA management on the allocation of funding to support the BSA Program. This reporting occurs outside of the funding arrangement to increase the transparency in funding allocations across jurisdictions. </w:t>
      </w:r>
    </w:p>
    <w:p w14:paraId="51B4E2CD" w14:textId="30DC2E04" w:rsidR="00CA32D4" w:rsidRPr="00A13909" w:rsidRDefault="00795F0F" w:rsidP="00A13909">
      <w:pPr>
        <w:pStyle w:val="Caption"/>
        <w:rPr>
          <w:b/>
          <w:bCs/>
          <w:color w:val="auto"/>
          <w:sz w:val="18"/>
          <w:lang w:val="en-US"/>
        </w:rPr>
      </w:pPr>
      <w:bookmarkStart w:id="49" w:name="_Ref226648767"/>
      <w:r w:rsidRPr="00A13909">
        <w:rPr>
          <w:b/>
          <w:bCs/>
          <w:noProof/>
          <w:color w:val="auto"/>
          <w:sz w:val="18"/>
          <w:lang w:val="en-US"/>
        </w:rPr>
        <w:drawing>
          <wp:anchor distT="0" distB="0" distL="114300" distR="114300" simplePos="0" relativeHeight="251655209" behindDoc="0" locked="0" layoutInCell="1" allowOverlap="1" wp14:anchorId="5255A87E" wp14:editId="571AFE17">
            <wp:simplePos x="0" y="0"/>
            <wp:positionH relativeFrom="margin">
              <wp:align>left</wp:align>
            </wp:positionH>
            <wp:positionV relativeFrom="paragraph">
              <wp:posOffset>254635</wp:posOffset>
            </wp:positionV>
            <wp:extent cx="6081395" cy="2409190"/>
            <wp:effectExtent l="0" t="0" r="0" b="0"/>
            <wp:wrapSquare wrapText="bothSides"/>
            <wp:docPr id="1263251310" name="Picture 1" descr="Flowchart diagram illustrating BSA funding flows and reporting structure for each State/Territ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251310" name="Picture 1" descr="Flowchart diagram illustrating BSA funding flows and reporting structure for each State/Territory. "/>
                    <pic:cNvPicPr/>
                  </pic:nvPicPr>
                  <pic:blipFill>
                    <a:blip r:embed="rId150"/>
                    <a:stretch>
                      <a:fillRect/>
                    </a:stretch>
                  </pic:blipFill>
                  <pic:spPr>
                    <a:xfrm>
                      <a:off x="0" y="0"/>
                      <a:ext cx="6097578" cy="2415745"/>
                    </a:xfrm>
                    <a:prstGeom prst="rect">
                      <a:avLst/>
                    </a:prstGeom>
                  </pic:spPr>
                </pic:pic>
              </a:graphicData>
            </a:graphic>
            <wp14:sizeRelH relativeFrom="margin">
              <wp14:pctWidth>0</wp14:pctWidth>
            </wp14:sizeRelH>
            <wp14:sizeRelV relativeFrom="margin">
              <wp14:pctHeight>0</wp14:pctHeight>
            </wp14:sizeRelV>
          </wp:anchor>
        </w:drawing>
      </w:r>
      <w:r w:rsidR="00A13909" w:rsidRPr="00A13909">
        <w:rPr>
          <w:b/>
          <w:bCs/>
          <w:color w:val="auto"/>
          <w:sz w:val="18"/>
        </w:rPr>
        <w:t xml:space="preserve">Figure </w:t>
      </w:r>
      <w:r w:rsidR="00A13909">
        <w:rPr>
          <w:b/>
          <w:bCs/>
          <w:color w:val="auto"/>
          <w:sz w:val="18"/>
        </w:rPr>
        <w:fldChar w:fldCharType="begin"/>
      </w:r>
      <w:r w:rsidR="00A13909">
        <w:rPr>
          <w:b/>
          <w:bCs/>
          <w:color w:val="auto"/>
          <w:sz w:val="18"/>
        </w:rPr>
        <w:instrText xml:space="preserve"> STYLEREF 1 \s </w:instrText>
      </w:r>
      <w:r w:rsidR="00A13909">
        <w:rPr>
          <w:b/>
          <w:bCs/>
          <w:color w:val="auto"/>
          <w:sz w:val="18"/>
        </w:rPr>
        <w:fldChar w:fldCharType="separate"/>
      </w:r>
      <w:r w:rsidR="00D611B1">
        <w:rPr>
          <w:b/>
          <w:bCs/>
          <w:noProof/>
          <w:color w:val="auto"/>
          <w:sz w:val="18"/>
        </w:rPr>
        <w:t>5</w:t>
      </w:r>
      <w:r w:rsidR="00A13909">
        <w:rPr>
          <w:b/>
          <w:bCs/>
          <w:color w:val="auto"/>
          <w:sz w:val="18"/>
        </w:rPr>
        <w:fldChar w:fldCharType="end"/>
      </w:r>
      <w:r w:rsidR="00A13909">
        <w:rPr>
          <w:b/>
          <w:bCs/>
          <w:color w:val="auto"/>
          <w:sz w:val="18"/>
        </w:rPr>
        <w:t>.</w:t>
      </w:r>
      <w:r w:rsidR="00A13909">
        <w:rPr>
          <w:b/>
          <w:bCs/>
          <w:color w:val="auto"/>
          <w:sz w:val="18"/>
        </w:rPr>
        <w:fldChar w:fldCharType="begin"/>
      </w:r>
      <w:r w:rsidR="00A13909">
        <w:rPr>
          <w:b/>
          <w:bCs/>
          <w:color w:val="auto"/>
          <w:sz w:val="18"/>
        </w:rPr>
        <w:instrText xml:space="preserve"> SEQ Figure \* ARABIC \s 1 </w:instrText>
      </w:r>
      <w:r w:rsidR="00A13909">
        <w:rPr>
          <w:b/>
          <w:bCs/>
          <w:color w:val="auto"/>
          <w:sz w:val="18"/>
        </w:rPr>
        <w:fldChar w:fldCharType="separate"/>
      </w:r>
      <w:r w:rsidR="00D611B1">
        <w:rPr>
          <w:b/>
          <w:bCs/>
          <w:noProof/>
          <w:color w:val="auto"/>
          <w:sz w:val="18"/>
        </w:rPr>
        <w:t>5</w:t>
      </w:r>
      <w:r w:rsidR="00A13909">
        <w:rPr>
          <w:b/>
          <w:bCs/>
          <w:color w:val="auto"/>
          <w:sz w:val="18"/>
        </w:rPr>
        <w:fldChar w:fldCharType="end"/>
      </w:r>
      <w:bookmarkEnd w:id="49"/>
      <w:r w:rsidR="00A13909" w:rsidRPr="00A13909">
        <w:rPr>
          <w:b/>
          <w:bCs/>
          <w:color w:val="auto"/>
          <w:sz w:val="18"/>
        </w:rPr>
        <w:t xml:space="preserve"> </w:t>
      </w:r>
      <w:r w:rsidR="00CA4BE5" w:rsidRPr="00A13909">
        <w:rPr>
          <w:b/>
          <w:bCs/>
          <w:color w:val="auto"/>
          <w:sz w:val="18"/>
          <w:lang w:val="en-US"/>
        </w:rPr>
        <w:t>Funding flows under Current State with NPAs</w:t>
      </w:r>
    </w:p>
    <w:p w14:paraId="1CCD2B47" w14:textId="61A814EE" w:rsidR="002941E5" w:rsidRPr="002941E5" w:rsidRDefault="002941E5" w:rsidP="002941E5"/>
    <w:p w14:paraId="190E902A" w14:textId="34F50CFC" w:rsidR="002941E5" w:rsidRPr="002941E5" w:rsidRDefault="002941E5" w:rsidP="002941E5"/>
    <w:p w14:paraId="23482884" w14:textId="621B1A66" w:rsidR="002941E5" w:rsidRPr="002941E5" w:rsidRDefault="00D12056" w:rsidP="002941E5">
      <w:r w:rsidRPr="000007D7">
        <w:rPr>
          <w:noProof/>
        </w:rPr>
        <w:drawing>
          <wp:anchor distT="0" distB="0" distL="114300" distR="114300" simplePos="0" relativeHeight="251655217" behindDoc="0" locked="0" layoutInCell="1" allowOverlap="1" wp14:anchorId="0316ECF2" wp14:editId="1854AE0D">
            <wp:simplePos x="0" y="0"/>
            <wp:positionH relativeFrom="margin">
              <wp:posOffset>2967140</wp:posOffset>
            </wp:positionH>
            <wp:positionV relativeFrom="paragraph">
              <wp:posOffset>0</wp:posOffset>
            </wp:positionV>
            <wp:extent cx="3023870" cy="3200400"/>
            <wp:effectExtent l="0" t="0" r="5080" b="0"/>
            <wp:wrapSquare wrapText="bothSides"/>
            <wp:docPr id="1073163989" name="Picture 1" descr="A diagram with five horizontal sliders evaluates effectiveness and equity, transparency, adaptability, feasibility, and government risk reduction. Each slider is marked with low, medium, and high labels, showing medium levels for the first three criteria and high levels for feasibility and risk reduc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163989" name="Picture 1" descr="A diagram with five horizontal sliders evaluates effectiveness and equity, transparency, adaptability, feasibility, and government risk reduction. Each slider is marked with low, medium, and high labels, showing medium levels for the first three criteria and high levels for feasibility and risk reduction.&#10;"/>
                    <pic:cNvPicPr/>
                  </pic:nvPicPr>
                  <pic:blipFill>
                    <a:blip r:embed="rId151"/>
                    <a:stretch>
                      <a:fillRect/>
                    </a:stretch>
                  </pic:blipFill>
                  <pic:spPr>
                    <a:xfrm>
                      <a:off x="0" y="0"/>
                      <a:ext cx="3023870" cy="3200400"/>
                    </a:xfrm>
                    <a:prstGeom prst="rect">
                      <a:avLst/>
                    </a:prstGeom>
                  </pic:spPr>
                </pic:pic>
              </a:graphicData>
            </a:graphic>
            <wp14:sizeRelH relativeFrom="margin">
              <wp14:pctWidth>0</wp14:pctWidth>
            </wp14:sizeRelH>
            <wp14:sizeRelV relativeFrom="margin">
              <wp14:pctHeight>0</wp14:pctHeight>
            </wp14:sizeRelV>
          </wp:anchor>
        </w:drawing>
      </w:r>
      <w:r w:rsidR="00443AAD" w:rsidRPr="000C39E9">
        <w:rPr>
          <w:noProof/>
        </w:rPr>
        <mc:AlternateContent>
          <mc:Choice Requires="wps">
            <w:drawing>
              <wp:anchor distT="0" distB="0" distL="114300" distR="114300" simplePos="0" relativeHeight="251655210" behindDoc="0" locked="0" layoutInCell="1" allowOverlap="1" wp14:anchorId="1C49ED04" wp14:editId="419291AC">
                <wp:simplePos x="0" y="0"/>
                <wp:positionH relativeFrom="column">
                  <wp:posOffset>427355</wp:posOffset>
                </wp:positionH>
                <wp:positionV relativeFrom="paragraph">
                  <wp:posOffset>19685</wp:posOffset>
                </wp:positionV>
                <wp:extent cx="2494280" cy="378460"/>
                <wp:effectExtent l="0" t="0" r="1270" b="2540"/>
                <wp:wrapNone/>
                <wp:docPr id="2023842723" name="Arrow: Pentagon 13" descr="Enablers for implementation"/>
                <wp:cNvGraphicFramePr/>
                <a:graphic xmlns:a="http://schemas.openxmlformats.org/drawingml/2006/main">
                  <a:graphicData uri="http://schemas.microsoft.com/office/word/2010/wordprocessingShape">
                    <wps:wsp>
                      <wps:cNvSpPr/>
                      <wps:spPr>
                        <a:xfrm>
                          <a:off x="0" y="0"/>
                          <a:ext cx="2494280" cy="378460"/>
                        </a:xfrm>
                        <a:prstGeom prst="homePlate">
                          <a:avLst/>
                        </a:prstGeom>
                        <a:solidFill>
                          <a:srgbClr val="9DD4CF"/>
                        </a:solidFill>
                        <a:ln>
                          <a:noFill/>
                        </a:ln>
                        <a:effectLst/>
                      </wps:spPr>
                      <wps:style>
                        <a:lnRef idx="1">
                          <a:schemeClr val="accent1"/>
                        </a:lnRef>
                        <a:fillRef idx="3">
                          <a:schemeClr val="accent1"/>
                        </a:fillRef>
                        <a:effectRef idx="2">
                          <a:schemeClr val="accent1"/>
                        </a:effectRef>
                        <a:fontRef idx="minor">
                          <a:schemeClr val="lt1"/>
                        </a:fontRef>
                      </wps:style>
                      <wps:txbx>
                        <w:txbxContent>
                          <w:p w14:paraId="64446778" w14:textId="77777777" w:rsidR="000C39E9" w:rsidRDefault="000C39E9" w:rsidP="005F6E17">
                            <w:pPr>
                              <w:spacing w:before="0" w:after="0"/>
                              <w:jc w:val="center"/>
                              <w:rPr>
                                <w:rFonts w:ascii="Segoe UI Light" w:hAnsi="Segoe UI Light" w:cs="Segoe UI Light"/>
                                <w:b/>
                                <w:bCs/>
                                <w:color w:val="000000" w:themeColor="text1"/>
                                <w:kern w:val="24"/>
                                <w:sz w:val="21"/>
                                <w:szCs w:val="21"/>
                              </w:rPr>
                            </w:pPr>
                            <w:r>
                              <w:rPr>
                                <w:rFonts w:ascii="Segoe UI Light" w:hAnsi="Segoe UI Light" w:cs="Segoe UI Light"/>
                                <w:b/>
                                <w:bCs/>
                                <w:color w:val="000000" w:themeColor="text1"/>
                                <w:kern w:val="24"/>
                                <w:sz w:val="21"/>
                                <w:szCs w:val="21"/>
                              </w:rPr>
                              <w:t>Enablers for implementation</w:t>
                            </w:r>
                          </w:p>
                        </w:txbxContent>
                      </wps:txbx>
                      <wps:bodyPr rtlCol="0" anchor="ctr"/>
                    </wps:wsp>
                  </a:graphicData>
                </a:graphic>
              </wp:anchor>
            </w:drawing>
          </mc:Choice>
          <mc:Fallback>
            <w:pict>
              <v:shape w14:anchorId="1C49ED04" id="_x0000_s1401" type="#_x0000_t15" alt="Enablers for implementation" style="position:absolute;margin-left:33.65pt;margin-top:1.55pt;width:196.4pt;height:29.8pt;z-index:25165521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" adj="19961" fillcolor="#9dd4cf" stroked="f">
                <v:textbox>
                  <w:txbxContent>
                    <w:p w14:paraId="64446778" w14:textId="77777777" w:rsidR="000C39E9" w:rsidRDefault="000C39E9" w:rsidP="005F6E17">
                      <w:pPr>
                        <w:spacing w:before="0" w:after="0"/>
                        <w:jc w:val="center"/>
                        <w:rPr>
                          <w:rFonts w:ascii="Segoe UI Light" w:hAnsi="Segoe UI Light" w:cs="Segoe UI Light"/>
                          <w:b/>
                          <w:bCs/>
                          <w:color w:val="000000" w:themeColor="text1"/>
                          <w:kern w:val="24"/>
                          <w:sz w:val="21"/>
                          <w:szCs w:val="21"/>
                        </w:rPr>
                      </w:pPr>
                      <w:r>
                        <w:rPr>
                          <w:rFonts w:ascii="Segoe UI Light" w:hAnsi="Segoe UI Light" w:cs="Segoe UI Light"/>
                          <w:b/>
                          <w:bCs/>
                          <w:color w:val="000000" w:themeColor="text1"/>
                          <w:kern w:val="24"/>
                          <w:sz w:val="21"/>
                          <w:szCs w:val="21"/>
                        </w:rPr>
                        <w:t>Enablers for implementation</w:t>
                      </w:r>
                    </w:p>
                  </w:txbxContent>
                </v:textbox>
              </v:shape>
            </w:pict>
          </mc:Fallback>
        </mc:AlternateContent>
      </w:r>
      <w:r w:rsidR="00443AAD" w:rsidRPr="000C39E9">
        <w:rPr>
          <w:noProof/>
        </w:rPr>
        <mc:AlternateContent>
          <mc:Choice Requires="wpg">
            <w:drawing>
              <wp:anchor distT="0" distB="0" distL="114300" distR="114300" simplePos="0" relativeHeight="251655211" behindDoc="0" locked="0" layoutInCell="1" allowOverlap="1" wp14:anchorId="066520B9" wp14:editId="2EEB3ABE">
                <wp:simplePos x="0" y="0"/>
                <wp:positionH relativeFrom="column">
                  <wp:posOffset>257750</wp:posOffset>
                </wp:positionH>
                <wp:positionV relativeFrom="paragraph">
                  <wp:posOffset>-93980</wp:posOffset>
                </wp:positionV>
                <wp:extent cx="349250" cy="349885"/>
                <wp:effectExtent l="0" t="0" r="12700" b="12065"/>
                <wp:wrapNone/>
                <wp:docPr id="1862701456" name="Group 14"/>
                <wp:cNvGraphicFramePr/>
                <a:graphic xmlns:a="http://schemas.openxmlformats.org/drawingml/2006/main">
                  <a:graphicData uri="http://schemas.microsoft.com/office/word/2010/wordprocessingGroup">
                    <wpg:wgp>
                      <wpg:cNvGrpSpPr/>
                      <wpg:grpSpPr>
                        <a:xfrm>
                          <a:off x="0" y="0"/>
                          <a:ext cx="349250" cy="349885"/>
                          <a:chOff x="0" y="0"/>
                          <a:chExt cx="349495" cy="350260"/>
                        </a:xfrm>
                        <a:solidFill>
                          <a:srgbClr val="9DD4CF"/>
                        </a:solidFill>
                      </wpg:grpSpPr>
                      <wps:wsp>
                        <wps:cNvPr id="1787828785" name="Oval 1787828785"/>
                        <wps:cNvSpPr/>
                        <wps:spPr bwMode="gray">
                          <a:xfrm>
                            <a:off x="3895" y="4660"/>
                            <a:ext cx="345600" cy="345600"/>
                          </a:xfrm>
                          <a:prstGeom prst="ellipse">
                            <a:avLst/>
                          </a:prstGeom>
                          <a:grpFill/>
                          <a:ln w="19050" algn="ctr">
                            <a:noFill/>
                            <a:miter lim="800000"/>
                            <a:headEnd/>
                            <a:tailEnd/>
                          </a:ln>
                        </wps:spPr>
                        <wps:bodyPr wrap="square" lIns="88900" tIns="88900" rIns="88900" bIns="88900" rtlCol="0" anchor="ctr"/>
                      </wps:wsp>
                      <wpg:grpSp>
                        <wpg:cNvPr id="703612054" name="Graphic 4"/>
                        <wpg:cNvGrpSpPr>
                          <a:grpSpLocks noChangeAspect="1"/>
                        </wpg:cNvGrpSpPr>
                        <wpg:grpSpPr>
                          <a:xfrm>
                            <a:off x="0" y="0"/>
                            <a:ext cx="344027" cy="343681"/>
                            <a:chOff x="0" y="0"/>
                            <a:chExt cx="362309" cy="361971"/>
                          </a:xfrm>
                          <a:grpFill/>
                        </wpg:grpSpPr>
                        <wps:wsp>
                          <wps:cNvPr id="134330678" name="Graphic 4"/>
                          <wps:cNvSpPr/>
                          <wps:spPr>
                            <a:xfrm>
                              <a:off x="175531" y="279436"/>
                              <a:ext cx="31310" cy="27451"/>
                            </a:xfrm>
                            <a:custGeom>
                              <a:avLst/>
                              <a:gdLst>
                                <a:gd name="connsiteX0" fmla="*/ 0 w 31310"/>
                                <a:gd name="connsiteY0" fmla="*/ 0 h 27451"/>
                                <a:gd name="connsiteX1" fmla="*/ 4473 w 31310"/>
                                <a:gd name="connsiteY1" fmla="*/ 27451 h 27451"/>
                                <a:gd name="connsiteX2" fmla="*/ 26837 w 31310"/>
                                <a:gd name="connsiteY2" fmla="*/ 27451 h 27451"/>
                                <a:gd name="connsiteX3" fmla="*/ 31311 w 31310"/>
                                <a:gd name="connsiteY3" fmla="*/ 0 h 27451"/>
                              </a:gdLst>
                              <a:ahLst/>
                              <a:cxnLst>
                                <a:cxn ang="0">
                                  <a:pos x="connsiteX0" y="connsiteY0"/>
                                </a:cxn>
                                <a:cxn ang="0">
                                  <a:pos x="connsiteX1" y="connsiteY1"/>
                                </a:cxn>
                                <a:cxn ang="0">
                                  <a:pos x="connsiteX2" y="connsiteY2"/>
                                </a:cxn>
                                <a:cxn ang="0">
                                  <a:pos x="connsiteX3" y="connsiteY3"/>
                                </a:cxn>
                              </a:cxnLst>
                              <a:rect l="l" t="t" r="r" b="b"/>
                              <a:pathLst>
                                <a:path w="31310" h="27451">
                                  <a:moveTo>
                                    <a:pt x="0" y="0"/>
                                  </a:moveTo>
                                  <a:lnTo>
                                    <a:pt x="4473" y="27451"/>
                                  </a:lnTo>
                                  <a:lnTo>
                                    <a:pt x="26837" y="27451"/>
                                  </a:lnTo>
                                  <a:lnTo>
                                    <a:pt x="31311" y="0"/>
                                  </a:lnTo>
                                  <a:close/>
                                </a:path>
                              </a:pathLst>
                            </a:custGeom>
                            <a:grpFill/>
                            <a:ln w="6390" cap="flat">
                              <a:noFill/>
                              <a:prstDash val="solid"/>
                              <a:miter/>
                            </a:ln>
                          </wps:spPr>
                          <wps:bodyPr rtlCol="0" anchor="ctr"/>
                        </wps:wsp>
                        <wps:wsp>
                          <wps:cNvPr id="1059532819" name="Graphic 4"/>
                          <wps:cNvSpPr/>
                          <wps:spPr>
                            <a:xfrm>
                              <a:off x="143522" y="140265"/>
                              <a:ext cx="94038" cy="126401"/>
                            </a:xfrm>
                            <a:custGeom>
                              <a:avLst/>
                              <a:gdLst>
                                <a:gd name="connsiteX0" fmla="*/ 48617 w 94038"/>
                                <a:gd name="connsiteY0" fmla="*/ 0 h 126402"/>
                                <a:gd name="connsiteX1" fmla="*/ 47339 w 94038"/>
                                <a:gd name="connsiteY1" fmla="*/ 0 h 126402"/>
                                <a:gd name="connsiteX2" fmla="*/ 6443 w 94038"/>
                                <a:gd name="connsiteY2" fmla="*/ 17875 h 126402"/>
                                <a:gd name="connsiteX3" fmla="*/ 2609 w 94038"/>
                                <a:gd name="connsiteY3" fmla="*/ 56179 h 126402"/>
                                <a:gd name="connsiteX4" fmla="*/ 30086 w 94038"/>
                                <a:gd name="connsiteY4" fmla="*/ 126403 h 126402"/>
                                <a:gd name="connsiteX5" fmla="*/ 39671 w 94038"/>
                                <a:gd name="connsiteY5" fmla="*/ 126403 h 126402"/>
                                <a:gd name="connsiteX6" fmla="*/ 39671 w 94038"/>
                                <a:gd name="connsiteY6" fmla="*/ 77246 h 126402"/>
                                <a:gd name="connsiteX7" fmla="*/ 26252 w 94038"/>
                                <a:gd name="connsiteY7" fmla="*/ 67032 h 126402"/>
                                <a:gd name="connsiteX8" fmla="*/ 24335 w 94038"/>
                                <a:gd name="connsiteY8" fmla="*/ 58094 h 126402"/>
                                <a:gd name="connsiteX9" fmla="*/ 33281 w 94038"/>
                                <a:gd name="connsiteY9" fmla="*/ 56179 h 126402"/>
                                <a:gd name="connsiteX10" fmla="*/ 33920 w 94038"/>
                                <a:gd name="connsiteY10" fmla="*/ 56817 h 126402"/>
                                <a:gd name="connsiteX11" fmla="*/ 45422 w 94038"/>
                                <a:gd name="connsiteY11" fmla="*/ 65755 h 126402"/>
                                <a:gd name="connsiteX12" fmla="*/ 56924 w 94038"/>
                                <a:gd name="connsiteY12" fmla="*/ 56817 h 126402"/>
                                <a:gd name="connsiteX13" fmla="*/ 65870 w 94038"/>
                                <a:gd name="connsiteY13" fmla="*/ 57456 h 126402"/>
                                <a:gd name="connsiteX14" fmla="*/ 65230 w 94038"/>
                                <a:gd name="connsiteY14" fmla="*/ 66393 h 126402"/>
                                <a:gd name="connsiteX15" fmla="*/ 64592 w 94038"/>
                                <a:gd name="connsiteY15" fmla="*/ 67032 h 126402"/>
                                <a:gd name="connsiteX16" fmla="*/ 51812 w 94038"/>
                                <a:gd name="connsiteY16" fmla="*/ 76608 h 126402"/>
                                <a:gd name="connsiteX17" fmla="*/ 51812 w 94038"/>
                                <a:gd name="connsiteY17" fmla="*/ 126403 h 126402"/>
                                <a:gd name="connsiteX18" fmla="*/ 63314 w 94038"/>
                                <a:gd name="connsiteY18" fmla="*/ 126403 h 126402"/>
                                <a:gd name="connsiteX19" fmla="*/ 91430 w 94038"/>
                                <a:gd name="connsiteY19" fmla="*/ 56179 h 126402"/>
                                <a:gd name="connsiteX20" fmla="*/ 87595 w 94038"/>
                                <a:gd name="connsiteY20" fmla="*/ 17875 h 126402"/>
                                <a:gd name="connsiteX21" fmla="*/ 48617 w 94038"/>
                                <a:gd name="connsiteY21" fmla="*/ 0 h 1264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94038" h="126402">
                                  <a:moveTo>
                                    <a:pt x="48617" y="0"/>
                                  </a:moveTo>
                                  <a:lnTo>
                                    <a:pt x="47339" y="0"/>
                                  </a:lnTo>
                                  <a:cubicBezTo>
                                    <a:pt x="28169" y="0"/>
                                    <a:pt x="14111" y="6384"/>
                                    <a:pt x="6443" y="17875"/>
                                  </a:cubicBezTo>
                                  <a:cubicBezTo>
                                    <a:pt x="-586" y="29366"/>
                                    <a:pt x="-1864" y="43411"/>
                                    <a:pt x="2609" y="56179"/>
                                  </a:cubicBezTo>
                                  <a:cubicBezTo>
                                    <a:pt x="22418" y="95760"/>
                                    <a:pt x="28808" y="116827"/>
                                    <a:pt x="30086" y="126403"/>
                                  </a:cubicBezTo>
                                  <a:lnTo>
                                    <a:pt x="39671" y="126403"/>
                                  </a:lnTo>
                                  <a:lnTo>
                                    <a:pt x="39671" y="77246"/>
                                  </a:lnTo>
                                  <a:lnTo>
                                    <a:pt x="26252" y="67032"/>
                                  </a:lnTo>
                                  <a:cubicBezTo>
                                    <a:pt x="23057" y="65117"/>
                                    <a:pt x="22418" y="61286"/>
                                    <a:pt x="24335" y="58094"/>
                                  </a:cubicBezTo>
                                  <a:cubicBezTo>
                                    <a:pt x="26252" y="54902"/>
                                    <a:pt x="30086" y="54264"/>
                                    <a:pt x="33281" y="56179"/>
                                  </a:cubicBezTo>
                                  <a:cubicBezTo>
                                    <a:pt x="33281" y="56179"/>
                                    <a:pt x="33281" y="56179"/>
                                    <a:pt x="33920" y="56817"/>
                                  </a:cubicBezTo>
                                  <a:lnTo>
                                    <a:pt x="45422" y="65755"/>
                                  </a:lnTo>
                                  <a:lnTo>
                                    <a:pt x="56924" y="56817"/>
                                  </a:lnTo>
                                  <a:cubicBezTo>
                                    <a:pt x="59480" y="54264"/>
                                    <a:pt x="63953" y="54902"/>
                                    <a:pt x="65870" y="57456"/>
                                  </a:cubicBezTo>
                                  <a:cubicBezTo>
                                    <a:pt x="68425" y="60009"/>
                                    <a:pt x="67786" y="64478"/>
                                    <a:pt x="65230" y="66393"/>
                                  </a:cubicBezTo>
                                  <a:cubicBezTo>
                                    <a:pt x="65230" y="66393"/>
                                    <a:pt x="65230" y="66393"/>
                                    <a:pt x="64592" y="67032"/>
                                  </a:cubicBezTo>
                                  <a:lnTo>
                                    <a:pt x="51812" y="76608"/>
                                  </a:lnTo>
                                  <a:lnTo>
                                    <a:pt x="51812" y="126403"/>
                                  </a:lnTo>
                                  <a:lnTo>
                                    <a:pt x="63314" y="126403"/>
                                  </a:lnTo>
                                  <a:cubicBezTo>
                                    <a:pt x="65230" y="116827"/>
                                    <a:pt x="70981" y="95760"/>
                                    <a:pt x="91430" y="56179"/>
                                  </a:cubicBezTo>
                                  <a:cubicBezTo>
                                    <a:pt x="95902" y="43411"/>
                                    <a:pt x="94625" y="29366"/>
                                    <a:pt x="87595" y="17875"/>
                                  </a:cubicBezTo>
                                  <a:cubicBezTo>
                                    <a:pt x="81845" y="5745"/>
                                    <a:pt x="67786" y="0"/>
                                    <a:pt x="48617" y="0"/>
                                  </a:cubicBezTo>
                                  <a:close/>
                                </a:path>
                              </a:pathLst>
                            </a:custGeom>
                            <a:grpFill/>
                            <a:ln w="6390" cap="flat">
                              <a:noFill/>
                              <a:prstDash val="solid"/>
                              <a:miter/>
                            </a:ln>
                          </wps:spPr>
                          <wps:bodyPr rtlCol="0" anchor="ctr"/>
                        </wps:wsp>
                        <wps:wsp>
                          <wps:cNvPr id="203377414" name="Graphic 4"/>
                          <wps:cNvSpPr/>
                          <wps:spPr>
                            <a:xfrm>
                              <a:off x="0" y="0"/>
                              <a:ext cx="362309" cy="361971"/>
                            </a:xfrm>
                            <a:custGeom>
                              <a:avLst/>
                              <a:gdLst>
                                <a:gd name="connsiteX0" fmla="*/ 181474 w 362309"/>
                                <a:gd name="connsiteY0" fmla="*/ 0 h 361971"/>
                                <a:gd name="connsiteX1" fmla="*/ 0 w 362309"/>
                                <a:gd name="connsiteY1" fmla="*/ 180667 h 361971"/>
                                <a:gd name="connsiteX2" fmla="*/ 180836 w 362309"/>
                                <a:gd name="connsiteY2" fmla="*/ 361972 h 361971"/>
                                <a:gd name="connsiteX3" fmla="*/ 362310 w 362309"/>
                                <a:gd name="connsiteY3" fmla="*/ 181305 h 361971"/>
                                <a:gd name="connsiteX4" fmla="*/ 362310 w 362309"/>
                                <a:gd name="connsiteY4" fmla="*/ 181305 h 361971"/>
                                <a:gd name="connsiteX5" fmla="*/ 181474 w 362309"/>
                                <a:gd name="connsiteY5" fmla="*/ 0 h 361971"/>
                                <a:gd name="connsiteX6" fmla="*/ 208312 w 362309"/>
                                <a:gd name="connsiteY6" fmla="*/ 102144 h 361971"/>
                                <a:gd name="connsiteX7" fmla="*/ 223648 w 362309"/>
                                <a:gd name="connsiteY7" fmla="*/ 65755 h 361971"/>
                                <a:gd name="connsiteX8" fmla="*/ 232594 w 362309"/>
                                <a:gd name="connsiteY8" fmla="*/ 63202 h 361971"/>
                                <a:gd name="connsiteX9" fmla="*/ 235789 w 362309"/>
                                <a:gd name="connsiteY9" fmla="*/ 70862 h 361971"/>
                                <a:gd name="connsiteX10" fmla="*/ 220453 w 362309"/>
                                <a:gd name="connsiteY10" fmla="*/ 107251 h 361971"/>
                                <a:gd name="connsiteX11" fmla="*/ 214702 w 362309"/>
                                <a:gd name="connsiteY11" fmla="*/ 111081 h 361971"/>
                                <a:gd name="connsiteX12" fmla="*/ 212146 w 362309"/>
                                <a:gd name="connsiteY12" fmla="*/ 110443 h 361971"/>
                                <a:gd name="connsiteX13" fmla="*/ 208312 w 362309"/>
                                <a:gd name="connsiteY13" fmla="*/ 102144 h 361971"/>
                                <a:gd name="connsiteX14" fmla="*/ 173807 w 362309"/>
                                <a:gd name="connsiteY14" fmla="*/ 58094 h 361971"/>
                                <a:gd name="connsiteX15" fmla="*/ 180197 w 362309"/>
                                <a:gd name="connsiteY15" fmla="*/ 51710 h 361971"/>
                                <a:gd name="connsiteX16" fmla="*/ 186587 w 362309"/>
                                <a:gd name="connsiteY16" fmla="*/ 58094 h 361971"/>
                                <a:gd name="connsiteX17" fmla="*/ 186587 w 362309"/>
                                <a:gd name="connsiteY17" fmla="*/ 97675 h 361971"/>
                                <a:gd name="connsiteX18" fmla="*/ 180197 w 362309"/>
                                <a:gd name="connsiteY18" fmla="*/ 104059 h 361971"/>
                                <a:gd name="connsiteX19" fmla="*/ 173807 w 362309"/>
                                <a:gd name="connsiteY19" fmla="*/ 97675 h 361971"/>
                                <a:gd name="connsiteX20" fmla="*/ 173807 w 362309"/>
                                <a:gd name="connsiteY20" fmla="*/ 58094 h 361971"/>
                                <a:gd name="connsiteX21" fmla="*/ 128438 w 362309"/>
                                <a:gd name="connsiteY21" fmla="*/ 62563 h 361971"/>
                                <a:gd name="connsiteX22" fmla="*/ 136745 w 362309"/>
                                <a:gd name="connsiteY22" fmla="*/ 65755 h 361971"/>
                                <a:gd name="connsiteX23" fmla="*/ 136745 w 362309"/>
                                <a:gd name="connsiteY23" fmla="*/ 65755 h 361971"/>
                                <a:gd name="connsiteX24" fmla="*/ 152081 w 362309"/>
                                <a:gd name="connsiteY24" fmla="*/ 102144 h 361971"/>
                                <a:gd name="connsiteX25" fmla="*/ 148886 w 362309"/>
                                <a:gd name="connsiteY25" fmla="*/ 110443 h 361971"/>
                                <a:gd name="connsiteX26" fmla="*/ 146330 w 362309"/>
                                <a:gd name="connsiteY26" fmla="*/ 111081 h 361971"/>
                                <a:gd name="connsiteX27" fmla="*/ 140579 w 362309"/>
                                <a:gd name="connsiteY27" fmla="*/ 107251 h 361971"/>
                                <a:gd name="connsiteX28" fmla="*/ 125243 w 362309"/>
                                <a:gd name="connsiteY28" fmla="*/ 70862 h 361971"/>
                                <a:gd name="connsiteX29" fmla="*/ 128438 w 362309"/>
                                <a:gd name="connsiteY29" fmla="*/ 62563 h 361971"/>
                                <a:gd name="connsiteX30" fmla="*/ 237706 w 362309"/>
                                <a:gd name="connsiteY30" fmla="*/ 192158 h 361971"/>
                                <a:gd name="connsiteX31" fmla="*/ 210868 w 362309"/>
                                <a:gd name="connsiteY31" fmla="*/ 261105 h 361971"/>
                                <a:gd name="connsiteX32" fmla="*/ 211507 w 362309"/>
                                <a:gd name="connsiteY32" fmla="*/ 264297 h 361971"/>
                                <a:gd name="connsiteX33" fmla="*/ 204478 w 362309"/>
                                <a:gd name="connsiteY33" fmla="*/ 304516 h 361971"/>
                                <a:gd name="connsiteX34" fmla="*/ 198088 w 362309"/>
                                <a:gd name="connsiteY34" fmla="*/ 309623 h 361971"/>
                                <a:gd name="connsiteX35" fmla="*/ 165500 w 362309"/>
                                <a:gd name="connsiteY35" fmla="*/ 309623 h 361971"/>
                                <a:gd name="connsiteX36" fmla="*/ 159110 w 362309"/>
                                <a:gd name="connsiteY36" fmla="*/ 304516 h 361971"/>
                                <a:gd name="connsiteX37" fmla="*/ 152081 w 362309"/>
                                <a:gd name="connsiteY37" fmla="*/ 264297 h 361971"/>
                                <a:gd name="connsiteX38" fmla="*/ 152720 w 362309"/>
                                <a:gd name="connsiteY38" fmla="*/ 260466 h 361971"/>
                                <a:gd name="connsiteX39" fmla="*/ 125882 w 362309"/>
                                <a:gd name="connsiteY39" fmla="*/ 192158 h 361971"/>
                                <a:gd name="connsiteX40" fmla="*/ 130355 w 362309"/>
                                <a:gd name="connsiteY40" fmla="*/ 141724 h 361971"/>
                                <a:gd name="connsiteX41" fmla="*/ 181474 w 362309"/>
                                <a:gd name="connsiteY41" fmla="*/ 117465 h 361971"/>
                                <a:gd name="connsiteX42" fmla="*/ 182752 w 362309"/>
                                <a:gd name="connsiteY42" fmla="*/ 117465 h 361971"/>
                                <a:gd name="connsiteX43" fmla="*/ 233872 w 362309"/>
                                <a:gd name="connsiteY43" fmla="*/ 141086 h 361971"/>
                                <a:gd name="connsiteX44" fmla="*/ 237706 w 362309"/>
                                <a:gd name="connsiteY44" fmla="*/ 192158 h 361971"/>
                                <a:gd name="connsiteX45" fmla="*/ 237706 w 362309"/>
                                <a:gd name="connsiteY45" fmla="*/ 192158 h 3619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Lst>
                              <a:rect l="l" t="t" r="r" b="b"/>
                              <a:pathLst>
                                <a:path w="362309" h="361971">
                                  <a:moveTo>
                                    <a:pt x="181474" y="0"/>
                                  </a:moveTo>
                                  <a:cubicBezTo>
                                    <a:pt x="81153" y="0"/>
                                    <a:pt x="0" y="81077"/>
                                    <a:pt x="0" y="180667"/>
                                  </a:cubicBezTo>
                                  <a:cubicBezTo>
                                    <a:pt x="0" y="280895"/>
                                    <a:pt x="81153" y="361972"/>
                                    <a:pt x="180836" y="361972"/>
                                  </a:cubicBezTo>
                                  <a:cubicBezTo>
                                    <a:pt x="281157" y="361972"/>
                                    <a:pt x="362310" y="280895"/>
                                    <a:pt x="362310" y="181305"/>
                                  </a:cubicBezTo>
                                  <a:cubicBezTo>
                                    <a:pt x="362310" y="181305"/>
                                    <a:pt x="362310" y="181305"/>
                                    <a:pt x="362310" y="181305"/>
                                  </a:cubicBezTo>
                                  <a:cubicBezTo>
                                    <a:pt x="362310" y="81077"/>
                                    <a:pt x="281157" y="0"/>
                                    <a:pt x="181474" y="0"/>
                                  </a:cubicBezTo>
                                  <a:close/>
                                  <a:moveTo>
                                    <a:pt x="208312" y="102144"/>
                                  </a:moveTo>
                                  <a:lnTo>
                                    <a:pt x="223648" y="65755"/>
                                  </a:lnTo>
                                  <a:cubicBezTo>
                                    <a:pt x="225565" y="62563"/>
                                    <a:pt x="229399" y="61286"/>
                                    <a:pt x="232594" y="63202"/>
                                  </a:cubicBezTo>
                                  <a:cubicBezTo>
                                    <a:pt x="235150" y="64478"/>
                                    <a:pt x="236428" y="67670"/>
                                    <a:pt x="235789" y="70862"/>
                                  </a:cubicBezTo>
                                  <a:lnTo>
                                    <a:pt x="220453" y="107251"/>
                                  </a:lnTo>
                                  <a:cubicBezTo>
                                    <a:pt x="219175" y="109805"/>
                                    <a:pt x="217258" y="111081"/>
                                    <a:pt x="214702" y="111081"/>
                                  </a:cubicBezTo>
                                  <a:cubicBezTo>
                                    <a:pt x="214063" y="111081"/>
                                    <a:pt x="212785" y="111081"/>
                                    <a:pt x="212146" y="110443"/>
                                  </a:cubicBezTo>
                                  <a:cubicBezTo>
                                    <a:pt x="208312" y="109166"/>
                                    <a:pt x="207034" y="105336"/>
                                    <a:pt x="208312" y="102144"/>
                                  </a:cubicBezTo>
                                  <a:close/>
                                  <a:moveTo>
                                    <a:pt x="173807" y="58094"/>
                                  </a:moveTo>
                                  <a:cubicBezTo>
                                    <a:pt x="173807" y="54264"/>
                                    <a:pt x="176362" y="51710"/>
                                    <a:pt x="180197" y="51710"/>
                                  </a:cubicBezTo>
                                  <a:cubicBezTo>
                                    <a:pt x="184031" y="51710"/>
                                    <a:pt x="186587" y="54264"/>
                                    <a:pt x="186587" y="58094"/>
                                  </a:cubicBezTo>
                                  <a:lnTo>
                                    <a:pt x="186587" y="97675"/>
                                  </a:lnTo>
                                  <a:cubicBezTo>
                                    <a:pt x="186587" y="101505"/>
                                    <a:pt x="184031" y="104059"/>
                                    <a:pt x="180197" y="104059"/>
                                  </a:cubicBezTo>
                                  <a:cubicBezTo>
                                    <a:pt x="176362" y="104059"/>
                                    <a:pt x="173807" y="101505"/>
                                    <a:pt x="173807" y="97675"/>
                                  </a:cubicBezTo>
                                  <a:lnTo>
                                    <a:pt x="173807" y="58094"/>
                                  </a:lnTo>
                                  <a:close/>
                                  <a:moveTo>
                                    <a:pt x="128438" y="62563"/>
                                  </a:moveTo>
                                  <a:cubicBezTo>
                                    <a:pt x="131633" y="61286"/>
                                    <a:pt x="135467" y="62563"/>
                                    <a:pt x="136745" y="65755"/>
                                  </a:cubicBezTo>
                                  <a:cubicBezTo>
                                    <a:pt x="136745" y="65755"/>
                                    <a:pt x="136745" y="65755"/>
                                    <a:pt x="136745" y="65755"/>
                                  </a:cubicBezTo>
                                  <a:lnTo>
                                    <a:pt x="152081" y="102144"/>
                                  </a:lnTo>
                                  <a:cubicBezTo>
                                    <a:pt x="153358" y="105336"/>
                                    <a:pt x="152081" y="109166"/>
                                    <a:pt x="148886" y="110443"/>
                                  </a:cubicBezTo>
                                  <a:cubicBezTo>
                                    <a:pt x="148247" y="111081"/>
                                    <a:pt x="146969" y="111081"/>
                                    <a:pt x="146330" y="111081"/>
                                  </a:cubicBezTo>
                                  <a:cubicBezTo>
                                    <a:pt x="143774" y="111081"/>
                                    <a:pt x="141217" y="109805"/>
                                    <a:pt x="140579" y="107251"/>
                                  </a:cubicBezTo>
                                  <a:lnTo>
                                    <a:pt x="125243" y="70862"/>
                                  </a:lnTo>
                                  <a:cubicBezTo>
                                    <a:pt x="123965" y="67670"/>
                                    <a:pt x="125243" y="63840"/>
                                    <a:pt x="128438" y="62563"/>
                                  </a:cubicBezTo>
                                  <a:close/>
                                  <a:moveTo>
                                    <a:pt x="237706" y="192158"/>
                                  </a:moveTo>
                                  <a:cubicBezTo>
                                    <a:pt x="215980" y="235569"/>
                                    <a:pt x="211507" y="255359"/>
                                    <a:pt x="210868" y="261105"/>
                                  </a:cubicBezTo>
                                  <a:cubicBezTo>
                                    <a:pt x="211507" y="262382"/>
                                    <a:pt x="211507" y="263020"/>
                                    <a:pt x="211507" y="264297"/>
                                  </a:cubicBezTo>
                                  <a:lnTo>
                                    <a:pt x="204478" y="304516"/>
                                  </a:lnTo>
                                  <a:cubicBezTo>
                                    <a:pt x="203839" y="307708"/>
                                    <a:pt x="201283" y="309623"/>
                                    <a:pt x="198088" y="309623"/>
                                  </a:cubicBezTo>
                                  <a:lnTo>
                                    <a:pt x="165500" y="309623"/>
                                  </a:lnTo>
                                  <a:cubicBezTo>
                                    <a:pt x="162305" y="309623"/>
                                    <a:pt x="159748" y="307708"/>
                                    <a:pt x="159110" y="304516"/>
                                  </a:cubicBezTo>
                                  <a:lnTo>
                                    <a:pt x="152081" y="264297"/>
                                  </a:lnTo>
                                  <a:cubicBezTo>
                                    <a:pt x="152081" y="263020"/>
                                    <a:pt x="152081" y="261743"/>
                                    <a:pt x="152720" y="260466"/>
                                  </a:cubicBezTo>
                                  <a:cubicBezTo>
                                    <a:pt x="151442" y="254082"/>
                                    <a:pt x="146969" y="234292"/>
                                    <a:pt x="125882" y="192158"/>
                                  </a:cubicBezTo>
                                  <a:cubicBezTo>
                                    <a:pt x="119492" y="175560"/>
                                    <a:pt x="120770" y="157046"/>
                                    <a:pt x="130355" y="141724"/>
                                  </a:cubicBezTo>
                                  <a:cubicBezTo>
                                    <a:pt x="137384" y="130872"/>
                                    <a:pt x="152081" y="117465"/>
                                    <a:pt x="181474" y="117465"/>
                                  </a:cubicBezTo>
                                  <a:lnTo>
                                    <a:pt x="182752" y="117465"/>
                                  </a:lnTo>
                                  <a:cubicBezTo>
                                    <a:pt x="212785" y="117465"/>
                                    <a:pt x="226843" y="130233"/>
                                    <a:pt x="233872" y="141086"/>
                                  </a:cubicBezTo>
                                  <a:cubicBezTo>
                                    <a:pt x="242179" y="156408"/>
                                    <a:pt x="244096" y="174921"/>
                                    <a:pt x="237706" y="192158"/>
                                  </a:cubicBezTo>
                                  <a:lnTo>
                                    <a:pt x="237706" y="192158"/>
                                  </a:lnTo>
                                  <a:close/>
                                </a:path>
                              </a:pathLst>
                            </a:custGeom>
                            <a:grpFill/>
                            <a:ln w="6390" cap="flat">
                              <a:solidFill>
                                <a:schemeClr val="bg1"/>
                              </a:solidFill>
                              <a:prstDash val="solid"/>
                              <a:miter/>
                            </a:ln>
                          </wps:spPr>
                          <wps:bodyPr rtlCol="0" anchor="ctr"/>
                        </wps:wsp>
                      </wpg:grpSp>
                    </wpg:wgp>
                  </a:graphicData>
                </a:graphic>
              </wp:anchor>
            </w:drawing>
          </mc:Choice>
          <mc:Fallback>
            <w:pict>
              <v:group w14:anchorId="36C5ADD2" id="Group 14" o:spid="_x0000_s1026" style="position:absolute;margin-left:20.3pt;margin-top:-7.4pt;width:27.5pt;height:27.55pt;z-index:251655211" coordsize="349495,350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">
                <v:oval id="Oval 1787828785" o:spid="_x0000_s1027" style="position:absolute;left:3895;top:4660;width:345600;height:34560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" filled="f" stroked="f" strokeweight="1.5pt">
                  <v:stroke joinstyle="miter"/>
                  <v:textbox inset="7pt,7pt,7pt,7pt"/>
                </v:oval>
                <v:group id="Graphic 4" o:spid="_x0000_s1028" style="position:absolute;width:344027;height:343681" coordsize="362309,361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">
                  <o:lock v:ext="edit" aspectratio="t"/>
                  <v:shape id="Graphic 4" o:spid="_x0000_s1029" style="position:absolute;left:175531;top:279436;width:31310;height:27451;visibility:visible;mso-wrap-style:square;v-text-anchor:middle" coordsize="31310,27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" path="m,l4473,27451r22364,l31311,,,xe" filled="f" stroked="f" strokeweight=".1775mm">
                    <v:stroke joinstyle="miter"/>
                    <v:path arrowok="t" o:connecttype="custom" o:connectlocs="0,0;4473,27451;26837,27451;31311,0" o:connectangles="0,0,0,0"/>
                  </v:shape>
                  <v:shape id="Graphic 4" o:spid="_x0000_s1030" style="position:absolute;left:143522;top:140265;width:94038;height:126401;visibility:visible;mso-wrap-style:square;v-text-anchor:middle" coordsize="94038,126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" path="m48617,l47339,c28169,,14111,6384,6443,17875,-586,29366,-1864,43411,2609,56179v19809,39581,26199,60648,27477,70224l39671,126403r,-49157l26252,67032c23057,65117,22418,61286,24335,58094v1917,-3192,5751,-3830,8946,-1915c33281,56179,33281,56179,33920,56817r11502,8938l56924,56817v2556,-2553,7029,-1915,8946,639c68425,60009,67786,64478,65230,66393v,,,,-638,639l51812,76608r,49795l63314,126403v1916,-9576,7667,-30643,28116,-70224c95902,43411,94625,29366,87595,17875,81845,5745,67786,,48617,xe" filled="f" stroked="f" strokeweight=".1775mm">
                    <v:stroke joinstyle="miter"/>
                    <v:path arrowok="t" o:connecttype="custom" o:connectlocs="48617,0;47339,0;6443,17875;2609,56179;30086,126402;39671,126402;39671,77245;26252,67031;24335,58094;33281,56179;33920,56817;45422,65754;56924,56817;65870,57456;65230,66392;64592,67031;51812,76607;51812,126402;63314,126402;91430,56179;87595,17875;48617,0" o:connectangles="0,0,0,0,0,0,0,0,0,0,0,0,0,0,0,0,0,0,0,0,0,0"/>
                  </v:shape>
                  <v:shape id="Graphic 4" o:spid="_x0000_s1031" style="position:absolute;width:362309;height:361971;visibility:visible;mso-wrap-style:square;v-text-anchor:middle" coordsize="362309,361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" path="m181474,c81153,,,81077,,180667,,280895,81153,361972,180836,361972v100321,,181474,-81077,181474,-180667c362310,181305,362310,181305,362310,181305,362310,81077,281157,,181474,xm208312,102144l223648,65755v1917,-3192,5751,-4469,8946,-2553c235150,64478,236428,67670,235789,70862r-15336,36389c219175,109805,217258,111081,214702,111081v-639,,-1917,,-2556,-638c208312,109166,207034,105336,208312,102144xm173807,58094v,-3830,2555,-6384,6390,-6384c184031,51710,186587,54264,186587,58094r,39581c186587,101505,184031,104059,180197,104059v-3835,,-6390,-2554,-6390,-6384l173807,58094xm128438,62563v3195,-1277,7029,,8307,3192c136745,65755,136745,65755,136745,65755r15336,36389c153358,105336,152081,109166,148886,110443v-639,638,-1917,638,-2556,638c143774,111081,141217,109805,140579,107251l125243,70862v-1278,-3192,,-7022,3195,-8299xm237706,192158v-21726,43411,-26199,63201,-26838,68947c211507,262382,211507,263020,211507,264297r-7029,40219c203839,307708,201283,309623,198088,309623r-32588,c162305,309623,159748,307708,159110,304516r-7029,-40219c152081,263020,152081,261743,152720,260466v-1278,-6384,-5751,-26174,-26838,-68308c119492,175560,120770,157046,130355,141724v7029,-10852,21726,-24259,51119,-24259l182752,117465v30033,,44091,12768,51120,23621c242179,156408,244096,174921,237706,192158r,xe" filled="f" strokecolor="white [3212]" strokeweight=".1775mm">
                    <v:stroke joinstyle="miter"/>
                    <v:path arrowok="t" o:connecttype="custom" o:connectlocs="181474,0;0,180667;180836,361972;362310,181305;362310,181305;181474,0;208312,102144;223648,65755;232594,63202;235789,70862;220453,107251;214702,111081;212146,110443;208312,102144;173807,58094;180197,51710;186587,58094;186587,97675;180197,104059;173807,97675;173807,58094;128438,62563;136745,65755;136745,65755;152081,102144;148886,110443;146330,111081;140579,107251;125243,70862;128438,62563;237706,192158;210868,261105;211507,264297;204478,304516;198088,309623;165500,309623;159110,304516;152081,264297;152720,260466;125882,192158;130355,141724;181474,117465;182752,117465;233872,141086;237706,192158;237706,192158" o:connectangles="0,0,0,0,0,0,0,0,0,0,0,0,0,0,0,0,0,0,0,0,0,0,0,0,0,0,0,0,0,0,0,0,0,0,0,0,0,0,0,0,0,0,0,0,0,0"/>
                  </v:shape>
                </v:group>
              </v:group>
            </w:pict>
          </mc:Fallback>
        </mc:AlternateContent>
      </w:r>
    </w:p>
    <w:p w14:paraId="1E7FE967" w14:textId="5DA3594C" w:rsidR="002941E5" w:rsidRPr="002941E5" w:rsidRDefault="002941E5" w:rsidP="002941E5"/>
    <w:p w14:paraId="3C4083D4" w14:textId="15B39430" w:rsidR="00357A9E" w:rsidRPr="00D12056" w:rsidRDefault="00357A9E" w:rsidP="00E76BFC">
      <w:pPr>
        <w:numPr>
          <w:ilvl w:val="0"/>
          <w:numId w:val="36"/>
        </w:numPr>
        <w:rPr>
          <w:sz w:val="21"/>
          <w:szCs w:val="21"/>
        </w:rPr>
      </w:pPr>
      <w:r w:rsidRPr="00D12056">
        <w:rPr>
          <w:b/>
          <w:bCs/>
          <w:sz w:val="21"/>
          <w:szCs w:val="21"/>
          <w:lang w:val="en-US"/>
        </w:rPr>
        <w:t>NPA Framework</w:t>
      </w:r>
      <w:r w:rsidRPr="00D12056">
        <w:rPr>
          <w:sz w:val="21"/>
          <w:szCs w:val="21"/>
          <w:lang w:val="en-US"/>
        </w:rPr>
        <w:t>: Develop a clear framework detailing the scope and processes for NPAs in the BSA Program. This should outline financial responsibilities and risk management strategies between Commonwealth and State and Territories, ensuring accountability and alignment with national goals.</w:t>
      </w:r>
    </w:p>
    <w:p w14:paraId="120E2AFE" w14:textId="14D1A053" w:rsidR="00357A9E" w:rsidRPr="00D12056" w:rsidRDefault="00357A9E" w:rsidP="00E76BFC">
      <w:pPr>
        <w:numPr>
          <w:ilvl w:val="0"/>
          <w:numId w:val="36"/>
        </w:numPr>
        <w:rPr>
          <w:sz w:val="21"/>
          <w:szCs w:val="21"/>
        </w:rPr>
      </w:pPr>
      <w:r w:rsidRPr="00D12056">
        <w:rPr>
          <w:b/>
          <w:bCs/>
          <w:sz w:val="21"/>
          <w:szCs w:val="21"/>
          <w:lang w:val="en-US"/>
        </w:rPr>
        <w:t>Internal Reporting</w:t>
      </w:r>
      <w:r w:rsidRPr="00D12056">
        <w:rPr>
          <w:sz w:val="21"/>
          <w:szCs w:val="21"/>
          <w:lang w:val="en-US"/>
        </w:rPr>
        <w:t>: Establish a reporting framework to track how States and Territories allocate BSA funding, improving transparency and allowing for better monitoring of program outcomes.</w:t>
      </w:r>
    </w:p>
    <w:p w14:paraId="0730637E" w14:textId="524D1C11" w:rsidR="00004F74" w:rsidRPr="000D725C" w:rsidRDefault="00004F74" w:rsidP="00004F74">
      <w:pPr>
        <w:rPr>
          <w:sz w:val="21"/>
          <w:szCs w:val="21"/>
        </w:rPr>
      </w:pPr>
      <w:r w:rsidRPr="000D725C">
        <w:rPr>
          <w:b/>
          <w:bCs/>
          <w:sz w:val="21"/>
          <w:szCs w:val="21"/>
          <w:u w:val="single"/>
        </w:rPr>
        <w:t>Strengths</w:t>
      </w:r>
    </w:p>
    <w:p w14:paraId="66658547" w14:textId="4293BCD6" w:rsidR="00004F74" w:rsidRPr="000D725C" w:rsidRDefault="00004F74" w:rsidP="00E76BFC">
      <w:pPr>
        <w:numPr>
          <w:ilvl w:val="0"/>
          <w:numId w:val="37"/>
        </w:numPr>
        <w:rPr>
          <w:sz w:val="21"/>
          <w:szCs w:val="21"/>
        </w:rPr>
      </w:pPr>
      <w:r w:rsidRPr="000D725C">
        <w:rPr>
          <w:sz w:val="21"/>
          <w:szCs w:val="21"/>
          <w:lang w:val="en-US"/>
        </w:rPr>
        <w:t xml:space="preserve">Improves </w:t>
      </w:r>
      <w:r w:rsidRPr="000D725C">
        <w:rPr>
          <w:b/>
          <w:bCs/>
          <w:sz w:val="21"/>
          <w:szCs w:val="21"/>
          <w:lang w:val="en-US"/>
        </w:rPr>
        <w:t>effectiveness</w:t>
      </w:r>
      <w:r w:rsidRPr="000D725C">
        <w:rPr>
          <w:sz w:val="21"/>
          <w:szCs w:val="21"/>
          <w:lang w:val="en-US"/>
        </w:rPr>
        <w:t>, equity and adaptability through targeted use of NPAs.</w:t>
      </w:r>
    </w:p>
    <w:p w14:paraId="5FB6F0F3" w14:textId="4BB172EC" w:rsidR="00004F74" w:rsidRPr="000D725C" w:rsidRDefault="00004F74" w:rsidP="00E76BFC">
      <w:pPr>
        <w:numPr>
          <w:ilvl w:val="0"/>
          <w:numId w:val="37"/>
        </w:numPr>
        <w:rPr>
          <w:sz w:val="21"/>
          <w:szCs w:val="21"/>
        </w:rPr>
      </w:pPr>
      <w:r w:rsidRPr="000D725C">
        <w:rPr>
          <w:sz w:val="21"/>
          <w:szCs w:val="21"/>
          <w:lang w:val="en-US"/>
        </w:rPr>
        <w:t xml:space="preserve">Improves </w:t>
      </w:r>
      <w:r w:rsidRPr="000D725C">
        <w:rPr>
          <w:b/>
          <w:bCs/>
          <w:sz w:val="21"/>
          <w:szCs w:val="21"/>
          <w:lang w:val="en-US"/>
        </w:rPr>
        <w:t>transparency</w:t>
      </w:r>
      <w:r w:rsidRPr="000D725C">
        <w:rPr>
          <w:sz w:val="21"/>
          <w:szCs w:val="21"/>
          <w:lang w:val="en-US"/>
        </w:rPr>
        <w:t xml:space="preserve"> through internal reporting of funding allocations.</w:t>
      </w:r>
    </w:p>
    <w:p w14:paraId="0846734C" w14:textId="68164E7B" w:rsidR="00004F74" w:rsidRPr="000D725C" w:rsidRDefault="00004F74" w:rsidP="00E76BFC">
      <w:pPr>
        <w:numPr>
          <w:ilvl w:val="0"/>
          <w:numId w:val="37"/>
        </w:numPr>
        <w:rPr>
          <w:sz w:val="21"/>
          <w:szCs w:val="21"/>
        </w:rPr>
      </w:pPr>
      <w:r w:rsidRPr="000D725C">
        <w:rPr>
          <w:sz w:val="21"/>
          <w:szCs w:val="21"/>
          <w:lang w:val="en-US"/>
        </w:rPr>
        <w:t xml:space="preserve">Highly </w:t>
      </w:r>
      <w:r w:rsidRPr="000D725C">
        <w:rPr>
          <w:b/>
          <w:bCs/>
          <w:sz w:val="21"/>
          <w:szCs w:val="21"/>
          <w:lang w:val="en-US"/>
        </w:rPr>
        <w:t>feasible</w:t>
      </w:r>
      <w:r w:rsidRPr="000D725C">
        <w:rPr>
          <w:sz w:val="21"/>
          <w:szCs w:val="21"/>
          <w:lang w:val="en-US"/>
        </w:rPr>
        <w:t>, requiring minimal changes such as establishing new reporting frameworks.</w:t>
      </w:r>
    </w:p>
    <w:p w14:paraId="11C1D5FF" w14:textId="766FA291" w:rsidR="00004F74" w:rsidRPr="000D725C" w:rsidRDefault="00004F74" w:rsidP="00004F74">
      <w:pPr>
        <w:rPr>
          <w:sz w:val="21"/>
          <w:szCs w:val="21"/>
        </w:rPr>
      </w:pPr>
      <w:r w:rsidRPr="000D725C">
        <w:rPr>
          <w:b/>
          <w:bCs/>
          <w:sz w:val="21"/>
          <w:szCs w:val="21"/>
          <w:u w:val="single"/>
        </w:rPr>
        <w:t>Weaknesses</w:t>
      </w:r>
    </w:p>
    <w:p w14:paraId="543B51A1" w14:textId="01438A0E" w:rsidR="00004F74" w:rsidRPr="000D725C" w:rsidRDefault="00004F74" w:rsidP="00E76BFC">
      <w:pPr>
        <w:numPr>
          <w:ilvl w:val="0"/>
          <w:numId w:val="38"/>
        </w:numPr>
        <w:rPr>
          <w:sz w:val="21"/>
          <w:szCs w:val="21"/>
        </w:rPr>
      </w:pPr>
      <w:r w:rsidRPr="000D725C">
        <w:rPr>
          <w:sz w:val="21"/>
          <w:szCs w:val="21"/>
          <w:lang w:val="en-US"/>
        </w:rPr>
        <w:t xml:space="preserve">Improvements in </w:t>
      </w:r>
      <w:r w:rsidRPr="000D725C">
        <w:rPr>
          <w:b/>
          <w:bCs/>
          <w:sz w:val="21"/>
          <w:szCs w:val="21"/>
          <w:lang w:val="en-US"/>
        </w:rPr>
        <w:t>effectiveness</w:t>
      </w:r>
      <w:r w:rsidRPr="000D725C">
        <w:rPr>
          <w:sz w:val="21"/>
          <w:szCs w:val="21"/>
          <w:lang w:val="en-US"/>
        </w:rPr>
        <w:t xml:space="preserve"> are still constrained by the misalignment of indexation with actual cost drivers.</w:t>
      </w:r>
    </w:p>
    <w:p w14:paraId="02B77DF6" w14:textId="1E0CA79E" w:rsidR="00004F74" w:rsidRPr="000D725C" w:rsidRDefault="00004F74" w:rsidP="00E76BFC">
      <w:pPr>
        <w:numPr>
          <w:ilvl w:val="0"/>
          <w:numId w:val="38"/>
        </w:numPr>
        <w:rPr>
          <w:sz w:val="21"/>
          <w:szCs w:val="21"/>
        </w:rPr>
      </w:pPr>
      <w:r w:rsidRPr="000D725C">
        <w:rPr>
          <w:b/>
          <w:bCs/>
          <w:sz w:val="21"/>
          <w:szCs w:val="21"/>
          <w:lang w:val="en-US"/>
        </w:rPr>
        <w:t>Transparency</w:t>
      </w:r>
      <w:r w:rsidRPr="000D725C">
        <w:rPr>
          <w:sz w:val="21"/>
          <w:szCs w:val="21"/>
          <w:lang w:val="en-US"/>
        </w:rPr>
        <w:t xml:space="preserve"> improvements are limited, as internal reporting may lack enforcement mechanisms. </w:t>
      </w:r>
    </w:p>
    <w:p w14:paraId="5467EC21" w14:textId="1586F008" w:rsidR="00004F74" w:rsidRPr="000D725C" w:rsidRDefault="00004F74" w:rsidP="00E76BFC">
      <w:pPr>
        <w:numPr>
          <w:ilvl w:val="0"/>
          <w:numId w:val="38"/>
        </w:numPr>
        <w:rPr>
          <w:sz w:val="21"/>
          <w:szCs w:val="21"/>
        </w:rPr>
      </w:pPr>
      <w:r w:rsidRPr="000D725C">
        <w:rPr>
          <w:sz w:val="21"/>
          <w:szCs w:val="21"/>
          <w:lang w:val="en-US"/>
        </w:rPr>
        <w:t xml:space="preserve">Slightly increases the financial </w:t>
      </w:r>
      <w:r w:rsidRPr="000D725C">
        <w:rPr>
          <w:b/>
          <w:bCs/>
          <w:sz w:val="21"/>
          <w:szCs w:val="21"/>
          <w:lang w:val="en-US"/>
        </w:rPr>
        <w:t>risk</w:t>
      </w:r>
      <w:r w:rsidRPr="000D725C">
        <w:rPr>
          <w:sz w:val="21"/>
          <w:szCs w:val="21"/>
          <w:lang w:val="en-US"/>
        </w:rPr>
        <w:t xml:space="preserve"> of Commonwealths Governments through greater use of NPAs, due to risks that NPAs pose in expanding the ongoing cost base of the Program.</w:t>
      </w:r>
    </w:p>
    <w:p w14:paraId="433D8867" w14:textId="6FBD48D1" w:rsidR="00004F74" w:rsidRPr="000646A4" w:rsidRDefault="004C1BF2" w:rsidP="00A13909">
      <w:pPr>
        <w:pStyle w:val="Style2"/>
      </w:pPr>
      <w:r w:rsidRPr="000646A4">
        <w:t>Option evaluation | NHRA-Block funding with NPAs</w:t>
      </w:r>
    </w:p>
    <w:p w14:paraId="0A49EC0A" w14:textId="77777777" w:rsidR="00155559" w:rsidRPr="000D725C" w:rsidRDefault="00155559" w:rsidP="00155559">
      <w:pPr>
        <w:rPr>
          <w:rFonts w:ascii="Open Sans Light" w:hAnsi="Open Sans Light" w:cs="Open Sans Light"/>
          <w:sz w:val="21"/>
          <w:szCs w:val="21"/>
          <w:lang w:val="en-US"/>
        </w:rPr>
      </w:pPr>
      <w:r w:rsidRPr="000D725C">
        <w:rPr>
          <w:rFonts w:ascii="Open Sans Light" w:hAnsi="Open Sans Light" w:cs="Open Sans Light"/>
          <w:sz w:val="21"/>
          <w:szCs w:val="21"/>
          <w:lang w:val="en-US"/>
        </w:rPr>
        <w:t>Ongoing funding is allocated through NHRA-Block funding and discretionary funding is allocated through NPAs.</w:t>
      </w:r>
    </w:p>
    <w:p w14:paraId="0519CE18" w14:textId="77777777" w:rsidR="00753392" w:rsidRPr="000D725C" w:rsidRDefault="00753392" w:rsidP="00753392">
      <w:pPr>
        <w:rPr>
          <w:rFonts w:cs="Open Sans"/>
          <w:sz w:val="21"/>
          <w:szCs w:val="21"/>
        </w:rPr>
      </w:pPr>
      <w:r w:rsidRPr="000D725C">
        <w:rPr>
          <w:rFonts w:cs="Open Sans"/>
          <w:b/>
          <w:bCs/>
          <w:sz w:val="21"/>
          <w:szCs w:val="21"/>
        </w:rPr>
        <w:t>About the funding approach</w:t>
      </w:r>
    </w:p>
    <w:p w14:paraId="1D6F8E6A" w14:textId="57DAD3A3" w:rsidR="005D706F" w:rsidRPr="000D725C" w:rsidRDefault="005D706F" w:rsidP="005D706F">
      <w:pPr>
        <w:rPr>
          <w:rFonts w:cs="Open Sans"/>
          <w:sz w:val="21"/>
          <w:szCs w:val="21"/>
        </w:rPr>
      </w:pPr>
      <w:r w:rsidRPr="000D725C">
        <w:rPr>
          <w:rFonts w:cs="Open Sans"/>
          <w:sz w:val="21"/>
          <w:szCs w:val="21"/>
          <w:lang w:val="en-US"/>
        </w:rPr>
        <w:t>In this option, ongoing funding for the BSA Program is allocated through NHRA block funding. Initial and ongoing block funding amounts for each State and Territory would be determined by the NHRA and other bodies, including the IHPA, which would establish a base funding level using historical cost data and service demand forecasts. Initial funding levels would be negotiated between the Commonwealth and States and Territories based on these estimates. An annual cost reporting process would be undertaken by State and Territory governments to inform this process.</w:t>
      </w:r>
    </w:p>
    <w:p w14:paraId="5BB73B91" w14:textId="77777777" w:rsidR="005D706F" w:rsidRPr="000D725C" w:rsidRDefault="005D706F" w:rsidP="005D706F">
      <w:pPr>
        <w:rPr>
          <w:rFonts w:cs="Open Sans"/>
          <w:sz w:val="21"/>
          <w:szCs w:val="21"/>
        </w:rPr>
      </w:pPr>
      <w:r w:rsidRPr="000D725C">
        <w:rPr>
          <w:rFonts w:cs="Open Sans"/>
          <w:sz w:val="21"/>
          <w:szCs w:val="21"/>
          <w:lang w:val="en-US"/>
        </w:rPr>
        <w:t>Further, discretionary funding is allocated through NPAs, as per the Current State with NPA option.</w:t>
      </w:r>
    </w:p>
    <w:p w14:paraId="2431173D" w14:textId="48A826B5" w:rsidR="008A011A" w:rsidRPr="00A13909" w:rsidRDefault="00E87AA2" w:rsidP="00A13909">
      <w:pPr>
        <w:pStyle w:val="Caption"/>
        <w:rPr>
          <w:b/>
          <w:bCs/>
          <w:color w:val="auto"/>
          <w:sz w:val="18"/>
        </w:rPr>
      </w:pPr>
      <w:r w:rsidRPr="00A13909">
        <w:rPr>
          <w:b/>
          <w:bCs/>
          <w:noProof/>
          <w:color w:val="auto"/>
          <w:sz w:val="18"/>
        </w:rPr>
        <w:drawing>
          <wp:anchor distT="0" distB="0" distL="114300" distR="114300" simplePos="0" relativeHeight="251655212" behindDoc="0" locked="0" layoutInCell="1" allowOverlap="1" wp14:anchorId="7281AE8D" wp14:editId="11395AE6">
            <wp:simplePos x="0" y="0"/>
            <wp:positionH relativeFrom="margin">
              <wp:align>left</wp:align>
            </wp:positionH>
            <wp:positionV relativeFrom="paragraph">
              <wp:posOffset>263126</wp:posOffset>
            </wp:positionV>
            <wp:extent cx="6289675" cy="2571750"/>
            <wp:effectExtent l="0" t="0" r="0" b="0"/>
            <wp:wrapSquare wrapText="bothSides"/>
            <wp:docPr id="1181392561" name="Picture 1" descr="Flowchart illustrating BSA funding allocation and reporting process, showing contributions from NHRA block funding and discretionary funding through NPAs combining into total State/Territory BSA program pool for service delive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392561" name="Picture 1" descr="Flowchart illustrating BSA funding allocation and reporting process, showing contributions from NHRA block funding and discretionary funding through NPAs combining into total State/Territory BSA program pool for service delivery. "/>
                    <pic:cNvPicPr/>
                  </pic:nvPicPr>
                  <pic:blipFill>
                    <a:blip r:embed="rId152"/>
                    <a:stretch>
                      <a:fillRect/>
                    </a:stretch>
                  </pic:blipFill>
                  <pic:spPr>
                    <a:xfrm>
                      <a:off x="0" y="0"/>
                      <a:ext cx="6294993" cy="2573924"/>
                    </a:xfrm>
                    <a:prstGeom prst="rect">
                      <a:avLst/>
                    </a:prstGeom>
                  </pic:spPr>
                </pic:pic>
              </a:graphicData>
            </a:graphic>
            <wp14:sizeRelH relativeFrom="margin">
              <wp14:pctWidth>0</wp14:pctWidth>
            </wp14:sizeRelH>
            <wp14:sizeRelV relativeFrom="margin">
              <wp14:pctHeight>0</wp14:pctHeight>
            </wp14:sizeRelV>
          </wp:anchor>
        </w:drawing>
      </w:r>
      <w:r w:rsidR="00A13909" w:rsidRPr="00A13909">
        <w:rPr>
          <w:b/>
          <w:bCs/>
          <w:color w:val="auto"/>
          <w:sz w:val="18"/>
        </w:rPr>
        <w:t xml:space="preserve">Figure </w:t>
      </w:r>
      <w:r w:rsidR="00A13909">
        <w:rPr>
          <w:b/>
          <w:bCs/>
          <w:color w:val="auto"/>
          <w:sz w:val="18"/>
        </w:rPr>
        <w:fldChar w:fldCharType="begin"/>
      </w:r>
      <w:r w:rsidR="00A13909">
        <w:rPr>
          <w:b/>
          <w:bCs/>
          <w:color w:val="auto"/>
          <w:sz w:val="18"/>
        </w:rPr>
        <w:instrText xml:space="preserve"> STYLEREF 1 \s </w:instrText>
      </w:r>
      <w:r w:rsidR="00A13909">
        <w:rPr>
          <w:b/>
          <w:bCs/>
          <w:color w:val="auto"/>
          <w:sz w:val="18"/>
        </w:rPr>
        <w:fldChar w:fldCharType="separate"/>
      </w:r>
      <w:r w:rsidR="00D611B1">
        <w:rPr>
          <w:b/>
          <w:bCs/>
          <w:noProof/>
          <w:color w:val="auto"/>
          <w:sz w:val="18"/>
        </w:rPr>
        <w:t>5</w:t>
      </w:r>
      <w:r w:rsidR="00A13909">
        <w:rPr>
          <w:b/>
          <w:bCs/>
          <w:color w:val="auto"/>
          <w:sz w:val="18"/>
        </w:rPr>
        <w:fldChar w:fldCharType="end"/>
      </w:r>
      <w:r w:rsidR="00A13909">
        <w:rPr>
          <w:b/>
          <w:bCs/>
          <w:color w:val="auto"/>
          <w:sz w:val="18"/>
        </w:rPr>
        <w:t>.</w:t>
      </w:r>
      <w:r w:rsidR="00A13909">
        <w:rPr>
          <w:b/>
          <w:bCs/>
          <w:color w:val="auto"/>
          <w:sz w:val="18"/>
        </w:rPr>
        <w:fldChar w:fldCharType="begin"/>
      </w:r>
      <w:r w:rsidR="00A13909">
        <w:rPr>
          <w:b/>
          <w:bCs/>
          <w:color w:val="auto"/>
          <w:sz w:val="18"/>
        </w:rPr>
        <w:instrText xml:space="preserve"> SEQ Figure \* ARABIC \s 1 </w:instrText>
      </w:r>
      <w:r w:rsidR="00A13909">
        <w:rPr>
          <w:b/>
          <w:bCs/>
          <w:color w:val="auto"/>
          <w:sz w:val="18"/>
        </w:rPr>
        <w:fldChar w:fldCharType="separate"/>
      </w:r>
      <w:r w:rsidR="00D611B1">
        <w:rPr>
          <w:b/>
          <w:bCs/>
          <w:noProof/>
          <w:color w:val="auto"/>
          <w:sz w:val="18"/>
        </w:rPr>
        <w:t>6</w:t>
      </w:r>
      <w:r w:rsidR="00A13909">
        <w:rPr>
          <w:b/>
          <w:bCs/>
          <w:color w:val="auto"/>
          <w:sz w:val="18"/>
        </w:rPr>
        <w:fldChar w:fldCharType="end"/>
      </w:r>
      <w:r w:rsidR="00A13909" w:rsidRPr="00A13909">
        <w:rPr>
          <w:b/>
          <w:bCs/>
          <w:color w:val="auto"/>
          <w:sz w:val="18"/>
        </w:rPr>
        <w:t xml:space="preserve"> </w:t>
      </w:r>
      <w:r w:rsidR="008A011A" w:rsidRPr="00A13909">
        <w:rPr>
          <w:b/>
          <w:bCs/>
          <w:color w:val="auto"/>
          <w:sz w:val="18"/>
        </w:rPr>
        <w:t>Funding flows under NHRA-Block funding with NPAs</w:t>
      </w:r>
    </w:p>
    <w:p w14:paraId="44A6B50F" w14:textId="5CE27769" w:rsidR="00004F74" w:rsidRDefault="00004F74" w:rsidP="00D108CD">
      <w:pPr>
        <w:rPr>
          <w:lang w:val="en-US"/>
        </w:rPr>
      </w:pPr>
    </w:p>
    <w:p w14:paraId="5E6FB99D" w14:textId="4EC23EEA" w:rsidR="002941E5" w:rsidRPr="002941E5" w:rsidRDefault="003444E5" w:rsidP="002941E5">
      <w:r w:rsidRPr="00FC3C4A">
        <w:rPr>
          <w:noProof/>
        </w:rPr>
        <w:drawing>
          <wp:anchor distT="0" distB="0" distL="114300" distR="114300" simplePos="0" relativeHeight="251655218" behindDoc="0" locked="0" layoutInCell="1" allowOverlap="1" wp14:anchorId="75D61809" wp14:editId="03A5F60D">
            <wp:simplePos x="0" y="0"/>
            <wp:positionH relativeFrom="margin">
              <wp:posOffset>2914650</wp:posOffset>
            </wp:positionH>
            <wp:positionV relativeFrom="paragraph">
              <wp:posOffset>116840</wp:posOffset>
            </wp:positionV>
            <wp:extent cx="3210560" cy="3398520"/>
            <wp:effectExtent l="0" t="0" r="8890" b="0"/>
            <wp:wrapSquare wrapText="bothSides"/>
            <wp:docPr id="1167552467" name="Picture 1" descr="A horizontal bar chart evaluates five criteria: Effectiveness &amp; Equity, Transparency, Adaptability, Feasibility, and Reduces Government Risk, each rated on a scale from Low to High. Dark teal markers indicate scores, with Transparency rated highest near High, Effectiveness &amp; Equity and Adaptability near Medium-High, and Feasibility and Reduces Government Risk at Mediu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552467" name="Picture 1" descr="A horizontal bar chart evaluates five criteria: Effectiveness &amp; Equity, Transparency, Adaptability, Feasibility, and Reduces Government Risk, each rated on a scale from Low to High. Dark teal markers indicate scores, with Transparency rated highest near High, Effectiveness &amp; Equity and Adaptability near Medium-High, and Feasibility and Reduces Government Risk at Medium.&#10;"/>
                    <pic:cNvPicPr/>
                  </pic:nvPicPr>
                  <pic:blipFill>
                    <a:blip r:embed="rId153"/>
                    <a:stretch>
                      <a:fillRect/>
                    </a:stretch>
                  </pic:blipFill>
                  <pic:spPr>
                    <a:xfrm>
                      <a:off x="0" y="0"/>
                      <a:ext cx="3210560" cy="3398520"/>
                    </a:xfrm>
                    <a:prstGeom prst="rect">
                      <a:avLst/>
                    </a:prstGeom>
                  </pic:spPr>
                </pic:pic>
              </a:graphicData>
            </a:graphic>
            <wp14:sizeRelH relativeFrom="margin">
              <wp14:pctWidth>0</wp14:pctWidth>
            </wp14:sizeRelH>
            <wp14:sizeRelV relativeFrom="margin">
              <wp14:pctHeight>0</wp14:pctHeight>
            </wp14:sizeRelV>
          </wp:anchor>
        </w:drawing>
      </w:r>
      <w:r w:rsidR="00057662" w:rsidRPr="00057662">
        <w:rPr>
          <w:noProof/>
        </w:rPr>
        <mc:AlternateContent>
          <mc:Choice Requires="wps">
            <w:drawing>
              <wp:anchor distT="0" distB="0" distL="114300" distR="114300" simplePos="0" relativeHeight="251655213" behindDoc="0" locked="0" layoutInCell="1" allowOverlap="1" wp14:anchorId="6F83AD13" wp14:editId="6060F528">
                <wp:simplePos x="0" y="0"/>
                <wp:positionH relativeFrom="column">
                  <wp:posOffset>170180</wp:posOffset>
                </wp:positionH>
                <wp:positionV relativeFrom="paragraph">
                  <wp:posOffset>113030</wp:posOffset>
                </wp:positionV>
                <wp:extent cx="2494525" cy="378559"/>
                <wp:effectExtent l="0" t="0" r="1270" b="2540"/>
                <wp:wrapNone/>
                <wp:docPr id="565958384" name="Arrow: Pentagon 13" descr="Enablers for implementation"/>
                <wp:cNvGraphicFramePr/>
                <a:graphic xmlns:a="http://schemas.openxmlformats.org/drawingml/2006/main">
                  <a:graphicData uri="http://schemas.microsoft.com/office/word/2010/wordprocessingShape">
                    <wps:wsp>
                      <wps:cNvSpPr/>
                      <wps:spPr>
                        <a:xfrm>
                          <a:off x="0" y="0"/>
                          <a:ext cx="2494525" cy="378559"/>
                        </a:xfrm>
                        <a:prstGeom prst="homePlate">
                          <a:avLst/>
                        </a:prstGeom>
                        <a:solidFill>
                          <a:srgbClr val="9DD4CF"/>
                        </a:solidFill>
                        <a:ln>
                          <a:noFill/>
                        </a:ln>
                        <a:effectLst/>
                      </wps:spPr>
                      <wps:style>
                        <a:lnRef idx="1">
                          <a:schemeClr val="accent1"/>
                        </a:lnRef>
                        <a:fillRef idx="3">
                          <a:schemeClr val="accent1"/>
                        </a:fillRef>
                        <a:effectRef idx="2">
                          <a:schemeClr val="accent1"/>
                        </a:effectRef>
                        <a:fontRef idx="minor">
                          <a:schemeClr val="lt1"/>
                        </a:fontRef>
                      </wps:style>
                      <wps:txbx>
                        <w:txbxContent>
                          <w:p w14:paraId="7222B1EC" w14:textId="77777777" w:rsidR="00057662" w:rsidRDefault="00057662" w:rsidP="00057662">
                            <w:pPr>
                              <w:jc w:val="center"/>
                              <w:rPr>
                                <w:rFonts w:ascii="Segoe UI Light" w:hAnsi="Segoe UI Light" w:cs="Segoe UI Light"/>
                                <w:b/>
                                <w:bCs/>
                                <w:color w:val="000000" w:themeColor="text1"/>
                                <w:kern w:val="24"/>
                                <w:sz w:val="21"/>
                                <w:szCs w:val="21"/>
                              </w:rPr>
                            </w:pPr>
                            <w:r>
                              <w:rPr>
                                <w:rFonts w:ascii="Segoe UI Light" w:hAnsi="Segoe UI Light" w:cs="Segoe UI Light"/>
                                <w:b/>
                                <w:bCs/>
                                <w:color w:val="000000" w:themeColor="text1"/>
                                <w:kern w:val="24"/>
                                <w:sz w:val="21"/>
                                <w:szCs w:val="21"/>
                              </w:rPr>
                              <w:t>Enablers for implementation</w:t>
                            </w:r>
                          </w:p>
                        </w:txbxContent>
                      </wps:txbx>
                      <wps:bodyPr rtlCol="0" anchor="ctr"/>
                    </wps:wsp>
                  </a:graphicData>
                </a:graphic>
              </wp:anchor>
            </w:drawing>
          </mc:Choice>
          <mc:Fallback>
            <w:pict>
              <v:shape w14:anchorId="6F83AD13" id="_x0000_s1402" type="#_x0000_t15" alt="Enablers for implementation" style="position:absolute;margin-left:13.4pt;margin-top:8.9pt;width:196.4pt;height:29.8pt;z-index:25165521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" adj="19961" fillcolor="#9dd4cf" stroked="f">
                <v:textbox>
                  <w:txbxContent>
                    <w:p w14:paraId="7222B1EC" w14:textId="77777777" w:rsidR="00057662" w:rsidRDefault="00057662" w:rsidP="00057662">
                      <w:pPr>
                        <w:jc w:val="center"/>
                        <w:rPr>
                          <w:rFonts w:ascii="Segoe UI Light" w:hAnsi="Segoe UI Light" w:cs="Segoe UI Light"/>
                          <w:b/>
                          <w:bCs/>
                          <w:color w:val="000000" w:themeColor="text1"/>
                          <w:kern w:val="24"/>
                          <w:sz w:val="21"/>
                          <w:szCs w:val="21"/>
                        </w:rPr>
                      </w:pPr>
                      <w:r>
                        <w:rPr>
                          <w:rFonts w:ascii="Segoe UI Light" w:hAnsi="Segoe UI Light" w:cs="Segoe UI Light"/>
                          <w:b/>
                          <w:bCs/>
                          <w:color w:val="000000" w:themeColor="text1"/>
                          <w:kern w:val="24"/>
                          <w:sz w:val="21"/>
                          <w:szCs w:val="21"/>
                        </w:rPr>
                        <w:t>Enablers for implementation</w:t>
                      </w:r>
                    </w:p>
                  </w:txbxContent>
                </v:textbox>
              </v:shape>
            </w:pict>
          </mc:Fallback>
        </mc:AlternateContent>
      </w:r>
      <w:r w:rsidR="00057662" w:rsidRPr="00057662">
        <w:rPr>
          <w:noProof/>
        </w:rPr>
        <mc:AlternateContent>
          <mc:Choice Requires="wpg">
            <w:drawing>
              <wp:anchor distT="0" distB="0" distL="114300" distR="114300" simplePos="0" relativeHeight="251655214" behindDoc="0" locked="0" layoutInCell="1" allowOverlap="1" wp14:anchorId="1F6FC6CD" wp14:editId="02A9E3F0">
                <wp:simplePos x="0" y="0"/>
                <wp:positionH relativeFrom="column">
                  <wp:posOffset>0</wp:posOffset>
                </wp:positionH>
                <wp:positionV relativeFrom="paragraph">
                  <wp:posOffset>-635</wp:posOffset>
                </wp:positionV>
                <wp:extent cx="349495" cy="350260"/>
                <wp:effectExtent l="0" t="0" r="12700" b="12065"/>
                <wp:wrapNone/>
                <wp:docPr id="2037790927" name="Group 14"/>
                <wp:cNvGraphicFramePr/>
                <a:graphic xmlns:a="http://schemas.openxmlformats.org/drawingml/2006/main">
                  <a:graphicData uri="http://schemas.microsoft.com/office/word/2010/wordprocessingGroup">
                    <wpg:wgp>
                      <wpg:cNvGrpSpPr/>
                      <wpg:grpSpPr>
                        <a:xfrm>
                          <a:off x="0" y="0"/>
                          <a:ext cx="349495" cy="350260"/>
                          <a:chOff x="0" y="0"/>
                          <a:chExt cx="349495" cy="350260"/>
                        </a:xfrm>
                        <a:solidFill>
                          <a:srgbClr val="9DD4CF"/>
                        </a:solidFill>
                      </wpg:grpSpPr>
                      <wps:wsp>
                        <wps:cNvPr id="846073110" name="Oval 846073110"/>
                        <wps:cNvSpPr/>
                        <wps:spPr bwMode="gray">
                          <a:xfrm>
                            <a:off x="3895" y="4660"/>
                            <a:ext cx="345600" cy="345600"/>
                          </a:xfrm>
                          <a:prstGeom prst="ellipse">
                            <a:avLst/>
                          </a:prstGeom>
                          <a:grpFill/>
                          <a:ln w="19050" algn="ctr">
                            <a:noFill/>
                            <a:miter lim="800000"/>
                            <a:headEnd/>
                            <a:tailEnd/>
                          </a:ln>
                        </wps:spPr>
                        <wps:bodyPr wrap="square" lIns="88900" tIns="88900" rIns="88900" bIns="88900" rtlCol="0" anchor="ctr"/>
                      </wps:wsp>
                      <wpg:grpSp>
                        <wpg:cNvPr id="1724387859" name="Graphic 4"/>
                        <wpg:cNvGrpSpPr>
                          <a:grpSpLocks noChangeAspect="1"/>
                        </wpg:cNvGrpSpPr>
                        <wpg:grpSpPr>
                          <a:xfrm>
                            <a:off x="0" y="0"/>
                            <a:ext cx="344027" cy="343681"/>
                            <a:chOff x="0" y="0"/>
                            <a:chExt cx="362309" cy="361971"/>
                          </a:xfrm>
                          <a:grpFill/>
                        </wpg:grpSpPr>
                        <wps:wsp>
                          <wps:cNvPr id="1148857271" name="Graphic 4"/>
                          <wps:cNvSpPr/>
                          <wps:spPr>
                            <a:xfrm>
                              <a:off x="175531" y="279436"/>
                              <a:ext cx="31310" cy="27451"/>
                            </a:xfrm>
                            <a:custGeom>
                              <a:avLst/>
                              <a:gdLst>
                                <a:gd name="connsiteX0" fmla="*/ 0 w 31310"/>
                                <a:gd name="connsiteY0" fmla="*/ 0 h 27451"/>
                                <a:gd name="connsiteX1" fmla="*/ 4473 w 31310"/>
                                <a:gd name="connsiteY1" fmla="*/ 27451 h 27451"/>
                                <a:gd name="connsiteX2" fmla="*/ 26837 w 31310"/>
                                <a:gd name="connsiteY2" fmla="*/ 27451 h 27451"/>
                                <a:gd name="connsiteX3" fmla="*/ 31311 w 31310"/>
                                <a:gd name="connsiteY3" fmla="*/ 0 h 27451"/>
                              </a:gdLst>
                              <a:ahLst/>
                              <a:cxnLst>
                                <a:cxn ang="0">
                                  <a:pos x="connsiteX0" y="connsiteY0"/>
                                </a:cxn>
                                <a:cxn ang="0">
                                  <a:pos x="connsiteX1" y="connsiteY1"/>
                                </a:cxn>
                                <a:cxn ang="0">
                                  <a:pos x="connsiteX2" y="connsiteY2"/>
                                </a:cxn>
                                <a:cxn ang="0">
                                  <a:pos x="connsiteX3" y="connsiteY3"/>
                                </a:cxn>
                              </a:cxnLst>
                              <a:rect l="l" t="t" r="r" b="b"/>
                              <a:pathLst>
                                <a:path w="31310" h="27451">
                                  <a:moveTo>
                                    <a:pt x="0" y="0"/>
                                  </a:moveTo>
                                  <a:lnTo>
                                    <a:pt x="4473" y="27451"/>
                                  </a:lnTo>
                                  <a:lnTo>
                                    <a:pt x="26837" y="27451"/>
                                  </a:lnTo>
                                  <a:lnTo>
                                    <a:pt x="31311" y="0"/>
                                  </a:lnTo>
                                  <a:close/>
                                </a:path>
                              </a:pathLst>
                            </a:custGeom>
                            <a:grpFill/>
                            <a:ln w="6390" cap="flat">
                              <a:noFill/>
                              <a:prstDash val="solid"/>
                              <a:miter/>
                            </a:ln>
                          </wps:spPr>
                          <wps:bodyPr rtlCol="0" anchor="ctr"/>
                        </wps:wsp>
                        <wps:wsp>
                          <wps:cNvPr id="1077564408" name="Graphic 4"/>
                          <wps:cNvSpPr/>
                          <wps:spPr>
                            <a:xfrm>
                              <a:off x="143522" y="140265"/>
                              <a:ext cx="94038" cy="126401"/>
                            </a:xfrm>
                            <a:custGeom>
                              <a:avLst/>
                              <a:gdLst>
                                <a:gd name="connsiteX0" fmla="*/ 48617 w 94038"/>
                                <a:gd name="connsiteY0" fmla="*/ 0 h 126402"/>
                                <a:gd name="connsiteX1" fmla="*/ 47339 w 94038"/>
                                <a:gd name="connsiteY1" fmla="*/ 0 h 126402"/>
                                <a:gd name="connsiteX2" fmla="*/ 6443 w 94038"/>
                                <a:gd name="connsiteY2" fmla="*/ 17875 h 126402"/>
                                <a:gd name="connsiteX3" fmla="*/ 2609 w 94038"/>
                                <a:gd name="connsiteY3" fmla="*/ 56179 h 126402"/>
                                <a:gd name="connsiteX4" fmla="*/ 30086 w 94038"/>
                                <a:gd name="connsiteY4" fmla="*/ 126403 h 126402"/>
                                <a:gd name="connsiteX5" fmla="*/ 39671 w 94038"/>
                                <a:gd name="connsiteY5" fmla="*/ 126403 h 126402"/>
                                <a:gd name="connsiteX6" fmla="*/ 39671 w 94038"/>
                                <a:gd name="connsiteY6" fmla="*/ 77246 h 126402"/>
                                <a:gd name="connsiteX7" fmla="*/ 26252 w 94038"/>
                                <a:gd name="connsiteY7" fmla="*/ 67032 h 126402"/>
                                <a:gd name="connsiteX8" fmla="*/ 24335 w 94038"/>
                                <a:gd name="connsiteY8" fmla="*/ 58094 h 126402"/>
                                <a:gd name="connsiteX9" fmla="*/ 33281 w 94038"/>
                                <a:gd name="connsiteY9" fmla="*/ 56179 h 126402"/>
                                <a:gd name="connsiteX10" fmla="*/ 33920 w 94038"/>
                                <a:gd name="connsiteY10" fmla="*/ 56817 h 126402"/>
                                <a:gd name="connsiteX11" fmla="*/ 45422 w 94038"/>
                                <a:gd name="connsiteY11" fmla="*/ 65755 h 126402"/>
                                <a:gd name="connsiteX12" fmla="*/ 56924 w 94038"/>
                                <a:gd name="connsiteY12" fmla="*/ 56817 h 126402"/>
                                <a:gd name="connsiteX13" fmla="*/ 65870 w 94038"/>
                                <a:gd name="connsiteY13" fmla="*/ 57456 h 126402"/>
                                <a:gd name="connsiteX14" fmla="*/ 65230 w 94038"/>
                                <a:gd name="connsiteY14" fmla="*/ 66393 h 126402"/>
                                <a:gd name="connsiteX15" fmla="*/ 64592 w 94038"/>
                                <a:gd name="connsiteY15" fmla="*/ 67032 h 126402"/>
                                <a:gd name="connsiteX16" fmla="*/ 51812 w 94038"/>
                                <a:gd name="connsiteY16" fmla="*/ 76608 h 126402"/>
                                <a:gd name="connsiteX17" fmla="*/ 51812 w 94038"/>
                                <a:gd name="connsiteY17" fmla="*/ 126403 h 126402"/>
                                <a:gd name="connsiteX18" fmla="*/ 63314 w 94038"/>
                                <a:gd name="connsiteY18" fmla="*/ 126403 h 126402"/>
                                <a:gd name="connsiteX19" fmla="*/ 91430 w 94038"/>
                                <a:gd name="connsiteY19" fmla="*/ 56179 h 126402"/>
                                <a:gd name="connsiteX20" fmla="*/ 87595 w 94038"/>
                                <a:gd name="connsiteY20" fmla="*/ 17875 h 126402"/>
                                <a:gd name="connsiteX21" fmla="*/ 48617 w 94038"/>
                                <a:gd name="connsiteY21" fmla="*/ 0 h 1264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94038" h="126402">
                                  <a:moveTo>
                                    <a:pt x="48617" y="0"/>
                                  </a:moveTo>
                                  <a:lnTo>
                                    <a:pt x="47339" y="0"/>
                                  </a:lnTo>
                                  <a:cubicBezTo>
                                    <a:pt x="28169" y="0"/>
                                    <a:pt x="14111" y="6384"/>
                                    <a:pt x="6443" y="17875"/>
                                  </a:cubicBezTo>
                                  <a:cubicBezTo>
                                    <a:pt x="-586" y="29366"/>
                                    <a:pt x="-1864" y="43411"/>
                                    <a:pt x="2609" y="56179"/>
                                  </a:cubicBezTo>
                                  <a:cubicBezTo>
                                    <a:pt x="22418" y="95760"/>
                                    <a:pt x="28808" y="116827"/>
                                    <a:pt x="30086" y="126403"/>
                                  </a:cubicBezTo>
                                  <a:lnTo>
                                    <a:pt x="39671" y="126403"/>
                                  </a:lnTo>
                                  <a:lnTo>
                                    <a:pt x="39671" y="77246"/>
                                  </a:lnTo>
                                  <a:lnTo>
                                    <a:pt x="26252" y="67032"/>
                                  </a:lnTo>
                                  <a:cubicBezTo>
                                    <a:pt x="23057" y="65117"/>
                                    <a:pt x="22418" y="61286"/>
                                    <a:pt x="24335" y="58094"/>
                                  </a:cubicBezTo>
                                  <a:cubicBezTo>
                                    <a:pt x="26252" y="54902"/>
                                    <a:pt x="30086" y="54264"/>
                                    <a:pt x="33281" y="56179"/>
                                  </a:cubicBezTo>
                                  <a:cubicBezTo>
                                    <a:pt x="33281" y="56179"/>
                                    <a:pt x="33281" y="56179"/>
                                    <a:pt x="33920" y="56817"/>
                                  </a:cubicBezTo>
                                  <a:lnTo>
                                    <a:pt x="45422" y="65755"/>
                                  </a:lnTo>
                                  <a:lnTo>
                                    <a:pt x="56924" y="56817"/>
                                  </a:lnTo>
                                  <a:cubicBezTo>
                                    <a:pt x="59480" y="54264"/>
                                    <a:pt x="63953" y="54902"/>
                                    <a:pt x="65870" y="57456"/>
                                  </a:cubicBezTo>
                                  <a:cubicBezTo>
                                    <a:pt x="68425" y="60009"/>
                                    <a:pt x="67786" y="64478"/>
                                    <a:pt x="65230" y="66393"/>
                                  </a:cubicBezTo>
                                  <a:cubicBezTo>
                                    <a:pt x="65230" y="66393"/>
                                    <a:pt x="65230" y="66393"/>
                                    <a:pt x="64592" y="67032"/>
                                  </a:cubicBezTo>
                                  <a:lnTo>
                                    <a:pt x="51812" y="76608"/>
                                  </a:lnTo>
                                  <a:lnTo>
                                    <a:pt x="51812" y="126403"/>
                                  </a:lnTo>
                                  <a:lnTo>
                                    <a:pt x="63314" y="126403"/>
                                  </a:lnTo>
                                  <a:cubicBezTo>
                                    <a:pt x="65230" y="116827"/>
                                    <a:pt x="70981" y="95760"/>
                                    <a:pt x="91430" y="56179"/>
                                  </a:cubicBezTo>
                                  <a:cubicBezTo>
                                    <a:pt x="95902" y="43411"/>
                                    <a:pt x="94625" y="29366"/>
                                    <a:pt x="87595" y="17875"/>
                                  </a:cubicBezTo>
                                  <a:cubicBezTo>
                                    <a:pt x="81845" y="5745"/>
                                    <a:pt x="67786" y="0"/>
                                    <a:pt x="48617" y="0"/>
                                  </a:cubicBezTo>
                                  <a:close/>
                                </a:path>
                              </a:pathLst>
                            </a:custGeom>
                            <a:grpFill/>
                            <a:ln w="6390" cap="flat">
                              <a:noFill/>
                              <a:prstDash val="solid"/>
                              <a:miter/>
                            </a:ln>
                          </wps:spPr>
                          <wps:bodyPr rtlCol="0" anchor="ctr"/>
                        </wps:wsp>
                        <wps:wsp>
                          <wps:cNvPr id="506653685" name="Graphic 4"/>
                          <wps:cNvSpPr/>
                          <wps:spPr>
                            <a:xfrm>
                              <a:off x="0" y="0"/>
                              <a:ext cx="362309" cy="361971"/>
                            </a:xfrm>
                            <a:custGeom>
                              <a:avLst/>
                              <a:gdLst>
                                <a:gd name="connsiteX0" fmla="*/ 181474 w 362309"/>
                                <a:gd name="connsiteY0" fmla="*/ 0 h 361971"/>
                                <a:gd name="connsiteX1" fmla="*/ 0 w 362309"/>
                                <a:gd name="connsiteY1" fmla="*/ 180667 h 361971"/>
                                <a:gd name="connsiteX2" fmla="*/ 180836 w 362309"/>
                                <a:gd name="connsiteY2" fmla="*/ 361972 h 361971"/>
                                <a:gd name="connsiteX3" fmla="*/ 362310 w 362309"/>
                                <a:gd name="connsiteY3" fmla="*/ 181305 h 361971"/>
                                <a:gd name="connsiteX4" fmla="*/ 362310 w 362309"/>
                                <a:gd name="connsiteY4" fmla="*/ 181305 h 361971"/>
                                <a:gd name="connsiteX5" fmla="*/ 181474 w 362309"/>
                                <a:gd name="connsiteY5" fmla="*/ 0 h 361971"/>
                                <a:gd name="connsiteX6" fmla="*/ 208312 w 362309"/>
                                <a:gd name="connsiteY6" fmla="*/ 102144 h 361971"/>
                                <a:gd name="connsiteX7" fmla="*/ 223648 w 362309"/>
                                <a:gd name="connsiteY7" fmla="*/ 65755 h 361971"/>
                                <a:gd name="connsiteX8" fmla="*/ 232594 w 362309"/>
                                <a:gd name="connsiteY8" fmla="*/ 63202 h 361971"/>
                                <a:gd name="connsiteX9" fmla="*/ 235789 w 362309"/>
                                <a:gd name="connsiteY9" fmla="*/ 70862 h 361971"/>
                                <a:gd name="connsiteX10" fmla="*/ 220453 w 362309"/>
                                <a:gd name="connsiteY10" fmla="*/ 107251 h 361971"/>
                                <a:gd name="connsiteX11" fmla="*/ 214702 w 362309"/>
                                <a:gd name="connsiteY11" fmla="*/ 111081 h 361971"/>
                                <a:gd name="connsiteX12" fmla="*/ 212146 w 362309"/>
                                <a:gd name="connsiteY12" fmla="*/ 110443 h 361971"/>
                                <a:gd name="connsiteX13" fmla="*/ 208312 w 362309"/>
                                <a:gd name="connsiteY13" fmla="*/ 102144 h 361971"/>
                                <a:gd name="connsiteX14" fmla="*/ 173807 w 362309"/>
                                <a:gd name="connsiteY14" fmla="*/ 58094 h 361971"/>
                                <a:gd name="connsiteX15" fmla="*/ 180197 w 362309"/>
                                <a:gd name="connsiteY15" fmla="*/ 51710 h 361971"/>
                                <a:gd name="connsiteX16" fmla="*/ 186587 w 362309"/>
                                <a:gd name="connsiteY16" fmla="*/ 58094 h 361971"/>
                                <a:gd name="connsiteX17" fmla="*/ 186587 w 362309"/>
                                <a:gd name="connsiteY17" fmla="*/ 97675 h 361971"/>
                                <a:gd name="connsiteX18" fmla="*/ 180197 w 362309"/>
                                <a:gd name="connsiteY18" fmla="*/ 104059 h 361971"/>
                                <a:gd name="connsiteX19" fmla="*/ 173807 w 362309"/>
                                <a:gd name="connsiteY19" fmla="*/ 97675 h 361971"/>
                                <a:gd name="connsiteX20" fmla="*/ 173807 w 362309"/>
                                <a:gd name="connsiteY20" fmla="*/ 58094 h 361971"/>
                                <a:gd name="connsiteX21" fmla="*/ 128438 w 362309"/>
                                <a:gd name="connsiteY21" fmla="*/ 62563 h 361971"/>
                                <a:gd name="connsiteX22" fmla="*/ 136745 w 362309"/>
                                <a:gd name="connsiteY22" fmla="*/ 65755 h 361971"/>
                                <a:gd name="connsiteX23" fmla="*/ 136745 w 362309"/>
                                <a:gd name="connsiteY23" fmla="*/ 65755 h 361971"/>
                                <a:gd name="connsiteX24" fmla="*/ 152081 w 362309"/>
                                <a:gd name="connsiteY24" fmla="*/ 102144 h 361971"/>
                                <a:gd name="connsiteX25" fmla="*/ 148886 w 362309"/>
                                <a:gd name="connsiteY25" fmla="*/ 110443 h 361971"/>
                                <a:gd name="connsiteX26" fmla="*/ 146330 w 362309"/>
                                <a:gd name="connsiteY26" fmla="*/ 111081 h 361971"/>
                                <a:gd name="connsiteX27" fmla="*/ 140579 w 362309"/>
                                <a:gd name="connsiteY27" fmla="*/ 107251 h 361971"/>
                                <a:gd name="connsiteX28" fmla="*/ 125243 w 362309"/>
                                <a:gd name="connsiteY28" fmla="*/ 70862 h 361971"/>
                                <a:gd name="connsiteX29" fmla="*/ 128438 w 362309"/>
                                <a:gd name="connsiteY29" fmla="*/ 62563 h 361971"/>
                                <a:gd name="connsiteX30" fmla="*/ 237706 w 362309"/>
                                <a:gd name="connsiteY30" fmla="*/ 192158 h 361971"/>
                                <a:gd name="connsiteX31" fmla="*/ 210868 w 362309"/>
                                <a:gd name="connsiteY31" fmla="*/ 261105 h 361971"/>
                                <a:gd name="connsiteX32" fmla="*/ 211507 w 362309"/>
                                <a:gd name="connsiteY32" fmla="*/ 264297 h 361971"/>
                                <a:gd name="connsiteX33" fmla="*/ 204478 w 362309"/>
                                <a:gd name="connsiteY33" fmla="*/ 304516 h 361971"/>
                                <a:gd name="connsiteX34" fmla="*/ 198088 w 362309"/>
                                <a:gd name="connsiteY34" fmla="*/ 309623 h 361971"/>
                                <a:gd name="connsiteX35" fmla="*/ 165500 w 362309"/>
                                <a:gd name="connsiteY35" fmla="*/ 309623 h 361971"/>
                                <a:gd name="connsiteX36" fmla="*/ 159110 w 362309"/>
                                <a:gd name="connsiteY36" fmla="*/ 304516 h 361971"/>
                                <a:gd name="connsiteX37" fmla="*/ 152081 w 362309"/>
                                <a:gd name="connsiteY37" fmla="*/ 264297 h 361971"/>
                                <a:gd name="connsiteX38" fmla="*/ 152720 w 362309"/>
                                <a:gd name="connsiteY38" fmla="*/ 260466 h 361971"/>
                                <a:gd name="connsiteX39" fmla="*/ 125882 w 362309"/>
                                <a:gd name="connsiteY39" fmla="*/ 192158 h 361971"/>
                                <a:gd name="connsiteX40" fmla="*/ 130355 w 362309"/>
                                <a:gd name="connsiteY40" fmla="*/ 141724 h 361971"/>
                                <a:gd name="connsiteX41" fmla="*/ 181474 w 362309"/>
                                <a:gd name="connsiteY41" fmla="*/ 117465 h 361971"/>
                                <a:gd name="connsiteX42" fmla="*/ 182752 w 362309"/>
                                <a:gd name="connsiteY42" fmla="*/ 117465 h 361971"/>
                                <a:gd name="connsiteX43" fmla="*/ 233872 w 362309"/>
                                <a:gd name="connsiteY43" fmla="*/ 141086 h 361971"/>
                                <a:gd name="connsiteX44" fmla="*/ 237706 w 362309"/>
                                <a:gd name="connsiteY44" fmla="*/ 192158 h 361971"/>
                                <a:gd name="connsiteX45" fmla="*/ 237706 w 362309"/>
                                <a:gd name="connsiteY45" fmla="*/ 192158 h 3619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Lst>
                              <a:rect l="l" t="t" r="r" b="b"/>
                              <a:pathLst>
                                <a:path w="362309" h="361971">
                                  <a:moveTo>
                                    <a:pt x="181474" y="0"/>
                                  </a:moveTo>
                                  <a:cubicBezTo>
                                    <a:pt x="81153" y="0"/>
                                    <a:pt x="0" y="81077"/>
                                    <a:pt x="0" y="180667"/>
                                  </a:cubicBezTo>
                                  <a:cubicBezTo>
                                    <a:pt x="0" y="280895"/>
                                    <a:pt x="81153" y="361972"/>
                                    <a:pt x="180836" y="361972"/>
                                  </a:cubicBezTo>
                                  <a:cubicBezTo>
                                    <a:pt x="281157" y="361972"/>
                                    <a:pt x="362310" y="280895"/>
                                    <a:pt x="362310" y="181305"/>
                                  </a:cubicBezTo>
                                  <a:cubicBezTo>
                                    <a:pt x="362310" y="181305"/>
                                    <a:pt x="362310" y="181305"/>
                                    <a:pt x="362310" y="181305"/>
                                  </a:cubicBezTo>
                                  <a:cubicBezTo>
                                    <a:pt x="362310" y="81077"/>
                                    <a:pt x="281157" y="0"/>
                                    <a:pt x="181474" y="0"/>
                                  </a:cubicBezTo>
                                  <a:close/>
                                  <a:moveTo>
                                    <a:pt x="208312" y="102144"/>
                                  </a:moveTo>
                                  <a:lnTo>
                                    <a:pt x="223648" y="65755"/>
                                  </a:lnTo>
                                  <a:cubicBezTo>
                                    <a:pt x="225565" y="62563"/>
                                    <a:pt x="229399" y="61286"/>
                                    <a:pt x="232594" y="63202"/>
                                  </a:cubicBezTo>
                                  <a:cubicBezTo>
                                    <a:pt x="235150" y="64478"/>
                                    <a:pt x="236428" y="67670"/>
                                    <a:pt x="235789" y="70862"/>
                                  </a:cubicBezTo>
                                  <a:lnTo>
                                    <a:pt x="220453" y="107251"/>
                                  </a:lnTo>
                                  <a:cubicBezTo>
                                    <a:pt x="219175" y="109805"/>
                                    <a:pt x="217258" y="111081"/>
                                    <a:pt x="214702" y="111081"/>
                                  </a:cubicBezTo>
                                  <a:cubicBezTo>
                                    <a:pt x="214063" y="111081"/>
                                    <a:pt x="212785" y="111081"/>
                                    <a:pt x="212146" y="110443"/>
                                  </a:cubicBezTo>
                                  <a:cubicBezTo>
                                    <a:pt x="208312" y="109166"/>
                                    <a:pt x="207034" y="105336"/>
                                    <a:pt x="208312" y="102144"/>
                                  </a:cubicBezTo>
                                  <a:close/>
                                  <a:moveTo>
                                    <a:pt x="173807" y="58094"/>
                                  </a:moveTo>
                                  <a:cubicBezTo>
                                    <a:pt x="173807" y="54264"/>
                                    <a:pt x="176362" y="51710"/>
                                    <a:pt x="180197" y="51710"/>
                                  </a:cubicBezTo>
                                  <a:cubicBezTo>
                                    <a:pt x="184031" y="51710"/>
                                    <a:pt x="186587" y="54264"/>
                                    <a:pt x="186587" y="58094"/>
                                  </a:cubicBezTo>
                                  <a:lnTo>
                                    <a:pt x="186587" y="97675"/>
                                  </a:lnTo>
                                  <a:cubicBezTo>
                                    <a:pt x="186587" y="101505"/>
                                    <a:pt x="184031" y="104059"/>
                                    <a:pt x="180197" y="104059"/>
                                  </a:cubicBezTo>
                                  <a:cubicBezTo>
                                    <a:pt x="176362" y="104059"/>
                                    <a:pt x="173807" y="101505"/>
                                    <a:pt x="173807" y="97675"/>
                                  </a:cubicBezTo>
                                  <a:lnTo>
                                    <a:pt x="173807" y="58094"/>
                                  </a:lnTo>
                                  <a:close/>
                                  <a:moveTo>
                                    <a:pt x="128438" y="62563"/>
                                  </a:moveTo>
                                  <a:cubicBezTo>
                                    <a:pt x="131633" y="61286"/>
                                    <a:pt x="135467" y="62563"/>
                                    <a:pt x="136745" y="65755"/>
                                  </a:cubicBezTo>
                                  <a:cubicBezTo>
                                    <a:pt x="136745" y="65755"/>
                                    <a:pt x="136745" y="65755"/>
                                    <a:pt x="136745" y="65755"/>
                                  </a:cubicBezTo>
                                  <a:lnTo>
                                    <a:pt x="152081" y="102144"/>
                                  </a:lnTo>
                                  <a:cubicBezTo>
                                    <a:pt x="153358" y="105336"/>
                                    <a:pt x="152081" y="109166"/>
                                    <a:pt x="148886" y="110443"/>
                                  </a:cubicBezTo>
                                  <a:cubicBezTo>
                                    <a:pt x="148247" y="111081"/>
                                    <a:pt x="146969" y="111081"/>
                                    <a:pt x="146330" y="111081"/>
                                  </a:cubicBezTo>
                                  <a:cubicBezTo>
                                    <a:pt x="143774" y="111081"/>
                                    <a:pt x="141217" y="109805"/>
                                    <a:pt x="140579" y="107251"/>
                                  </a:cubicBezTo>
                                  <a:lnTo>
                                    <a:pt x="125243" y="70862"/>
                                  </a:lnTo>
                                  <a:cubicBezTo>
                                    <a:pt x="123965" y="67670"/>
                                    <a:pt x="125243" y="63840"/>
                                    <a:pt x="128438" y="62563"/>
                                  </a:cubicBezTo>
                                  <a:close/>
                                  <a:moveTo>
                                    <a:pt x="237706" y="192158"/>
                                  </a:moveTo>
                                  <a:cubicBezTo>
                                    <a:pt x="215980" y="235569"/>
                                    <a:pt x="211507" y="255359"/>
                                    <a:pt x="210868" y="261105"/>
                                  </a:cubicBezTo>
                                  <a:cubicBezTo>
                                    <a:pt x="211507" y="262382"/>
                                    <a:pt x="211507" y="263020"/>
                                    <a:pt x="211507" y="264297"/>
                                  </a:cubicBezTo>
                                  <a:lnTo>
                                    <a:pt x="204478" y="304516"/>
                                  </a:lnTo>
                                  <a:cubicBezTo>
                                    <a:pt x="203839" y="307708"/>
                                    <a:pt x="201283" y="309623"/>
                                    <a:pt x="198088" y="309623"/>
                                  </a:cubicBezTo>
                                  <a:lnTo>
                                    <a:pt x="165500" y="309623"/>
                                  </a:lnTo>
                                  <a:cubicBezTo>
                                    <a:pt x="162305" y="309623"/>
                                    <a:pt x="159748" y="307708"/>
                                    <a:pt x="159110" y="304516"/>
                                  </a:cubicBezTo>
                                  <a:lnTo>
                                    <a:pt x="152081" y="264297"/>
                                  </a:lnTo>
                                  <a:cubicBezTo>
                                    <a:pt x="152081" y="263020"/>
                                    <a:pt x="152081" y="261743"/>
                                    <a:pt x="152720" y="260466"/>
                                  </a:cubicBezTo>
                                  <a:cubicBezTo>
                                    <a:pt x="151442" y="254082"/>
                                    <a:pt x="146969" y="234292"/>
                                    <a:pt x="125882" y="192158"/>
                                  </a:cubicBezTo>
                                  <a:cubicBezTo>
                                    <a:pt x="119492" y="175560"/>
                                    <a:pt x="120770" y="157046"/>
                                    <a:pt x="130355" y="141724"/>
                                  </a:cubicBezTo>
                                  <a:cubicBezTo>
                                    <a:pt x="137384" y="130872"/>
                                    <a:pt x="152081" y="117465"/>
                                    <a:pt x="181474" y="117465"/>
                                  </a:cubicBezTo>
                                  <a:lnTo>
                                    <a:pt x="182752" y="117465"/>
                                  </a:lnTo>
                                  <a:cubicBezTo>
                                    <a:pt x="212785" y="117465"/>
                                    <a:pt x="226843" y="130233"/>
                                    <a:pt x="233872" y="141086"/>
                                  </a:cubicBezTo>
                                  <a:cubicBezTo>
                                    <a:pt x="242179" y="156408"/>
                                    <a:pt x="244096" y="174921"/>
                                    <a:pt x="237706" y="192158"/>
                                  </a:cubicBezTo>
                                  <a:lnTo>
                                    <a:pt x="237706" y="192158"/>
                                  </a:lnTo>
                                  <a:close/>
                                </a:path>
                              </a:pathLst>
                            </a:custGeom>
                            <a:grpFill/>
                            <a:ln w="6390" cap="flat">
                              <a:solidFill>
                                <a:schemeClr val="bg1"/>
                              </a:solidFill>
                              <a:prstDash val="solid"/>
                              <a:miter/>
                            </a:ln>
                          </wps:spPr>
                          <wps:bodyPr rtlCol="0" anchor="ctr"/>
                        </wps:wsp>
                      </wpg:grpSp>
                    </wpg:wgp>
                  </a:graphicData>
                </a:graphic>
              </wp:anchor>
            </w:drawing>
          </mc:Choice>
          <mc:Fallback>
            <w:pict>
              <v:group w14:anchorId="19E0CAA4" id="Group 14" o:spid="_x0000_s1026" style="position:absolute;margin-left:0;margin-top:-.05pt;width:27.5pt;height:27.6pt;z-index:251655214" coordsize="349495,350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">
                <v:oval id="Oval 846073110" o:spid="_x0000_s1027" style="position:absolute;left:3895;top:4660;width:345600;height:34560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" filled="f" stroked="f" strokeweight="1.5pt">
                  <v:stroke joinstyle="miter"/>
                  <v:textbox inset="7pt,7pt,7pt,7pt"/>
                </v:oval>
                <v:group id="Graphic 4" o:spid="_x0000_s1028" style="position:absolute;width:344027;height:343681" coordsize="362309,361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">
                  <o:lock v:ext="edit" aspectratio="t"/>
                  <v:shape id="Graphic 4" o:spid="_x0000_s1029" style="position:absolute;left:175531;top:279436;width:31310;height:27451;visibility:visible;mso-wrap-style:square;v-text-anchor:middle" coordsize="31310,27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" path="m,l4473,27451r22364,l31311,,,xe" filled="f" stroked="f" strokeweight=".1775mm">
                    <v:stroke joinstyle="miter"/>
                    <v:path arrowok="t" o:connecttype="custom" o:connectlocs="0,0;4473,27451;26837,27451;31311,0" o:connectangles="0,0,0,0"/>
                  </v:shape>
                  <v:shape id="Graphic 4" o:spid="_x0000_s1030" style="position:absolute;left:143522;top:140265;width:94038;height:126401;visibility:visible;mso-wrap-style:square;v-text-anchor:middle" coordsize="94038,126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" path="m48617,l47339,c28169,,14111,6384,6443,17875,-586,29366,-1864,43411,2609,56179v19809,39581,26199,60648,27477,70224l39671,126403r,-49157l26252,67032c23057,65117,22418,61286,24335,58094v1917,-3192,5751,-3830,8946,-1915c33281,56179,33281,56179,33920,56817r11502,8938l56924,56817v2556,-2553,7029,-1915,8946,639c68425,60009,67786,64478,65230,66393v,,,,-638,639l51812,76608r,49795l63314,126403v1916,-9576,7667,-30643,28116,-70224c95902,43411,94625,29366,87595,17875,81845,5745,67786,,48617,xe" filled="f" stroked="f" strokeweight=".1775mm">
                    <v:stroke joinstyle="miter"/>
                    <v:path arrowok="t" o:connecttype="custom" o:connectlocs="48617,0;47339,0;6443,17875;2609,56179;30086,126402;39671,126402;39671,77245;26252,67031;24335,58094;33281,56179;33920,56817;45422,65754;56924,56817;65870,57456;65230,66392;64592,67031;51812,76607;51812,126402;63314,126402;91430,56179;87595,17875;48617,0" o:connectangles="0,0,0,0,0,0,0,0,0,0,0,0,0,0,0,0,0,0,0,0,0,0"/>
                  </v:shape>
                  <v:shape id="Graphic 4" o:spid="_x0000_s1031" style="position:absolute;width:362309;height:361971;visibility:visible;mso-wrap-style:square;v-text-anchor:middle" coordsize="362309,361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" path="m181474,c81153,,,81077,,180667,,280895,81153,361972,180836,361972v100321,,181474,-81077,181474,-180667c362310,181305,362310,181305,362310,181305,362310,81077,281157,,181474,xm208312,102144l223648,65755v1917,-3192,5751,-4469,8946,-2553c235150,64478,236428,67670,235789,70862r-15336,36389c219175,109805,217258,111081,214702,111081v-639,,-1917,,-2556,-638c208312,109166,207034,105336,208312,102144xm173807,58094v,-3830,2555,-6384,6390,-6384c184031,51710,186587,54264,186587,58094r,39581c186587,101505,184031,104059,180197,104059v-3835,,-6390,-2554,-6390,-6384l173807,58094xm128438,62563v3195,-1277,7029,,8307,3192c136745,65755,136745,65755,136745,65755r15336,36389c153358,105336,152081,109166,148886,110443v-639,638,-1917,638,-2556,638c143774,111081,141217,109805,140579,107251l125243,70862v-1278,-3192,,-7022,3195,-8299xm237706,192158v-21726,43411,-26199,63201,-26838,68947c211507,262382,211507,263020,211507,264297r-7029,40219c203839,307708,201283,309623,198088,309623r-32588,c162305,309623,159748,307708,159110,304516r-7029,-40219c152081,263020,152081,261743,152720,260466v-1278,-6384,-5751,-26174,-26838,-68308c119492,175560,120770,157046,130355,141724v7029,-10852,21726,-24259,51119,-24259l182752,117465v30033,,44091,12768,51120,23621c242179,156408,244096,174921,237706,192158r,xe" filled="f" strokecolor="white [3212]" strokeweight=".1775mm">
                    <v:stroke joinstyle="miter"/>
                    <v:path arrowok="t" o:connecttype="custom" o:connectlocs="181474,0;0,180667;180836,361972;362310,181305;362310,181305;181474,0;208312,102144;223648,65755;232594,63202;235789,70862;220453,107251;214702,111081;212146,110443;208312,102144;173807,58094;180197,51710;186587,58094;186587,97675;180197,104059;173807,97675;173807,58094;128438,62563;136745,65755;136745,65755;152081,102144;148886,110443;146330,111081;140579,107251;125243,70862;128438,62563;237706,192158;210868,261105;211507,264297;204478,304516;198088,309623;165500,309623;159110,304516;152081,264297;152720,260466;125882,192158;130355,141724;181474,117465;182752,117465;233872,141086;237706,192158;237706,192158" o:connectangles="0,0,0,0,0,0,0,0,0,0,0,0,0,0,0,0,0,0,0,0,0,0,0,0,0,0,0,0,0,0,0,0,0,0,0,0,0,0,0,0,0,0,0,0,0,0"/>
                  </v:shape>
                </v:group>
              </v:group>
            </w:pict>
          </mc:Fallback>
        </mc:AlternateContent>
      </w:r>
    </w:p>
    <w:p w14:paraId="09569CFE" w14:textId="4706B7B2" w:rsidR="002941E5" w:rsidRPr="002941E5" w:rsidRDefault="002941E5" w:rsidP="00FC3C4A">
      <w:pPr>
        <w:jc w:val="center"/>
      </w:pPr>
    </w:p>
    <w:p w14:paraId="32DDC636" w14:textId="415EB47A" w:rsidR="002941E5" w:rsidRPr="002941E5" w:rsidRDefault="002941E5" w:rsidP="002941E5"/>
    <w:p w14:paraId="30AE4C58" w14:textId="3F377CF9" w:rsidR="00137E8C" w:rsidRPr="00853674" w:rsidRDefault="00137E8C" w:rsidP="00E76BFC">
      <w:pPr>
        <w:numPr>
          <w:ilvl w:val="0"/>
          <w:numId w:val="39"/>
        </w:numPr>
        <w:rPr>
          <w:sz w:val="21"/>
          <w:szCs w:val="21"/>
        </w:rPr>
      </w:pPr>
      <w:r w:rsidRPr="00853674">
        <w:rPr>
          <w:b/>
          <w:bCs/>
          <w:sz w:val="21"/>
          <w:szCs w:val="21"/>
          <w:lang w:val="en-US"/>
        </w:rPr>
        <w:t>NPA Framework</w:t>
      </w:r>
      <w:r w:rsidRPr="00853674">
        <w:rPr>
          <w:sz w:val="21"/>
          <w:szCs w:val="21"/>
          <w:lang w:val="en-US"/>
        </w:rPr>
        <w:t>: Develop a clear framework detailing the scope and processes for NPAs in the BSA Program. This should outline financial responsibilities and risk management strategies between Commonwealth and State and Territories, ensuring accountability and alignment with national goals.</w:t>
      </w:r>
    </w:p>
    <w:p w14:paraId="29B38717" w14:textId="77777777" w:rsidR="00137E8C" w:rsidRPr="00853674" w:rsidRDefault="00137E8C" w:rsidP="00E76BFC">
      <w:pPr>
        <w:numPr>
          <w:ilvl w:val="0"/>
          <w:numId w:val="39"/>
        </w:numPr>
        <w:rPr>
          <w:sz w:val="21"/>
          <w:szCs w:val="21"/>
        </w:rPr>
      </w:pPr>
      <w:r w:rsidRPr="00853674">
        <w:rPr>
          <w:b/>
          <w:bCs/>
          <w:sz w:val="21"/>
          <w:szCs w:val="21"/>
          <w:lang w:val="en-US"/>
        </w:rPr>
        <w:t>Funding Transition Analysis</w:t>
      </w:r>
      <w:r w:rsidRPr="00853674">
        <w:rPr>
          <w:sz w:val="21"/>
          <w:szCs w:val="21"/>
          <w:lang w:val="en-US"/>
        </w:rPr>
        <w:t>: Conduct thorough analysis to quantify the amount of funding to be shifted from NHRA-PHC to block funding. This should focus on minimising disruptions to BSA funding and ensuring other public health programs are not negatively affected during the transition.</w:t>
      </w:r>
    </w:p>
    <w:p w14:paraId="67523CE5" w14:textId="77777777" w:rsidR="00137E8C" w:rsidRPr="00853674" w:rsidRDefault="00137E8C" w:rsidP="00E76BFC">
      <w:pPr>
        <w:numPr>
          <w:ilvl w:val="0"/>
          <w:numId w:val="39"/>
        </w:numPr>
        <w:rPr>
          <w:sz w:val="21"/>
          <w:szCs w:val="21"/>
        </w:rPr>
      </w:pPr>
      <w:r w:rsidRPr="00853674">
        <w:rPr>
          <w:b/>
          <w:bCs/>
          <w:sz w:val="21"/>
          <w:szCs w:val="21"/>
          <w:lang w:val="en-US"/>
        </w:rPr>
        <w:t>Financial Reporting Standardisation:</w:t>
      </w:r>
      <w:r w:rsidRPr="00853674">
        <w:rPr>
          <w:sz w:val="21"/>
          <w:szCs w:val="21"/>
          <w:lang w:val="en-US"/>
        </w:rPr>
        <w:t xml:space="preserve"> Develop standardised financial reporting mechanisms to support the block funding cost reconciliation process.</w:t>
      </w:r>
    </w:p>
    <w:p w14:paraId="517E7380" w14:textId="77777777" w:rsidR="00EE620B" w:rsidRPr="00853674" w:rsidRDefault="00EE620B" w:rsidP="00EE620B">
      <w:pPr>
        <w:rPr>
          <w:sz w:val="21"/>
          <w:szCs w:val="21"/>
        </w:rPr>
      </w:pPr>
      <w:r w:rsidRPr="00853674">
        <w:rPr>
          <w:b/>
          <w:bCs/>
          <w:sz w:val="21"/>
          <w:szCs w:val="21"/>
          <w:u w:val="single"/>
        </w:rPr>
        <w:t>Strengths</w:t>
      </w:r>
    </w:p>
    <w:p w14:paraId="7B21DBEC" w14:textId="77777777" w:rsidR="00EE620B" w:rsidRPr="00853674" w:rsidRDefault="00EE620B" w:rsidP="00E76BFC">
      <w:pPr>
        <w:numPr>
          <w:ilvl w:val="0"/>
          <w:numId w:val="45"/>
        </w:numPr>
        <w:rPr>
          <w:sz w:val="21"/>
          <w:szCs w:val="21"/>
        </w:rPr>
      </w:pPr>
      <w:r w:rsidRPr="00853674">
        <w:rPr>
          <w:sz w:val="21"/>
          <w:szCs w:val="21"/>
          <w:lang w:val="en-US"/>
        </w:rPr>
        <w:t xml:space="preserve">Improves </w:t>
      </w:r>
      <w:r w:rsidRPr="00853674">
        <w:rPr>
          <w:b/>
          <w:bCs/>
          <w:sz w:val="21"/>
          <w:szCs w:val="21"/>
          <w:lang w:val="en-US"/>
        </w:rPr>
        <w:t>effectiveness</w:t>
      </w:r>
      <w:r w:rsidRPr="00853674">
        <w:rPr>
          <w:sz w:val="21"/>
          <w:szCs w:val="21"/>
          <w:lang w:val="en-US"/>
        </w:rPr>
        <w:t xml:space="preserve"> by aligning funding indexation with cost drivers of the BSA Program.</w:t>
      </w:r>
    </w:p>
    <w:p w14:paraId="5CFEF88D" w14:textId="77777777" w:rsidR="00EE620B" w:rsidRPr="00853674" w:rsidRDefault="00EE620B" w:rsidP="00E76BFC">
      <w:pPr>
        <w:numPr>
          <w:ilvl w:val="0"/>
          <w:numId w:val="45"/>
        </w:numPr>
        <w:rPr>
          <w:sz w:val="21"/>
          <w:szCs w:val="21"/>
        </w:rPr>
      </w:pPr>
      <w:r w:rsidRPr="00853674">
        <w:rPr>
          <w:sz w:val="21"/>
          <w:szCs w:val="21"/>
          <w:lang w:val="en-US"/>
        </w:rPr>
        <w:t xml:space="preserve">Increases </w:t>
      </w:r>
      <w:r w:rsidRPr="00853674">
        <w:rPr>
          <w:b/>
          <w:bCs/>
          <w:sz w:val="21"/>
          <w:szCs w:val="21"/>
          <w:lang w:val="en-US"/>
        </w:rPr>
        <w:t>transparency</w:t>
      </w:r>
      <w:r w:rsidRPr="00853674">
        <w:rPr>
          <w:sz w:val="21"/>
          <w:szCs w:val="21"/>
          <w:lang w:val="en-US"/>
        </w:rPr>
        <w:t xml:space="preserve"> due to reporting for the block funding cost reconciliation process.</w:t>
      </w:r>
    </w:p>
    <w:p w14:paraId="3C9210F7" w14:textId="77777777" w:rsidR="00EE620B" w:rsidRPr="00853674" w:rsidRDefault="00EE620B" w:rsidP="00E76BFC">
      <w:pPr>
        <w:numPr>
          <w:ilvl w:val="0"/>
          <w:numId w:val="45"/>
        </w:numPr>
        <w:rPr>
          <w:sz w:val="21"/>
          <w:szCs w:val="21"/>
        </w:rPr>
      </w:pPr>
      <w:r w:rsidRPr="00853674">
        <w:rPr>
          <w:sz w:val="21"/>
          <w:szCs w:val="21"/>
          <w:lang w:val="en-US"/>
        </w:rPr>
        <w:t xml:space="preserve">Improves </w:t>
      </w:r>
      <w:r w:rsidRPr="00853674">
        <w:rPr>
          <w:b/>
          <w:bCs/>
          <w:sz w:val="21"/>
          <w:szCs w:val="21"/>
          <w:lang w:val="en-US"/>
        </w:rPr>
        <w:t>adaptability</w:t>
      </w:r>
      <w:r w:rsidRPr="00853674">
        <w:rPr>
          <w:sz w:val="21"/>
          <w:szCs w:val="21"/>
          <w:lang w:val="en-US"/>
        </w:rPr>
        <w:t xml:space="preserve"> through targeted NPAs and dedicated program funding which can be annually adjusted.</w:t>
      </w:r>
    </w:p>
    <w:p w14:paraId="4AA1A21B" w14:textId="77777777" w:rsidR="00EE620B" w:rsidRPr="00853674" w:rsidRDefault="00EE620B" w:rsidP="00EE620B">
      <w:pPr>
        <w:rPr>
          <w:sz w:val="21"/>
          <w:szCs w:val="21"/>
        </w:rPr>
      </w:pPr>
      <w:r w:rsidRPr="00853674">
        <w:rPr>
          <w:b/>
          <w:bCs/>
          <w:sz w:val="21"/>
          <w:szCs w:val="21"/>
          <w:u w:val="single"/>
        </w:rPr>
        <w:t>Weaknesses</w:t>
      </w:r>
    </w:p>
    <w:p w14:paraId="35D4BF80" w14:textId="77777777" w:rsidR="00EE620B" w:rsidRPr="00853674" w:rsidRDefault="00EE620B" w:rsidP="00E76BFC">
      <w:pPr>
        <w:numPr>
          <w:ilvl w:val="0"/>
          <w:numId w:val="46"/>
        </w:numPr>
        <w:rPr>
          <w:sz w:val="21"/>
          <w:szCs w:val="21"/>
        </w:rPr>
      </w:pPr>
      <w:r w:rsidRPr="00853674">
        <w:rPr>
          <w:sz w:val="21"/>
          <w:szCs w:val="21"/>
          <w:lang w:val="en-US"/>
        </w:rPr>
        <w:t xml:space="preserve">Moderate </w:t>
      </w:r>
      <w:r w:rsidRPr="00853674">
        <w:rPr>
          <w:b/>
          <w:bCs/>
          <w:sz w:val="21"/>
          <w:szCs w:val="21"/>
          <w:lang w:val="en-US"/>
        </w:rPr>
        <w:t>feasibility</w:t>
      </w:r>
      <w:r w:rsidRPr="00853674">
        <w:rPr>
          <w:sz w:val="21"/>
          <w:szCs w:val="21"/>
          <w:lang w:val="en-US"/>
        </w:rPr>
        <w:t xml:space="preserve">, requiring a complex transition process, with potential resistance from stakeholders due to an increased admin burden and reduced funding flexibility for States and Territories. </w:t>
      </w:r>
    </w:p>
    <w:p w14:paraId="3DC3553C" w14:textId="77777777" w:rsidR="00EE620B" w:rsidRPr="00853674" w:rsidRDefault="00EE620B" w:rsidP="00E76BFC">
      <w:pPr>
        <w:numPr>
          <w:ilvl w:val="0"/>
          <w:numId w:val="46"/>
        </w:numPr>
        <w:rPr>
          <w:sz w:val="21"/>
          <w:szCs w:val="21"/>
        </w:rPr>
      </w:pPr>
      <w:r w:rsidRPr="00853674">
        <w:rPr>
          <w:sz w:val="21"/>
          <w:szCs w:val="21"/>
          <w:lang w:val="en-US"/>
        </w:rPr>
        <w:t xml:space="preserve">Financial </w:t>
      </w:r>
      <w:r w:rsidRPr="00853674">
        <w:rPr>
          <w:b/>
          <w:bCs/>
          <w:sz w:val="21"/>
          <w:szCs w:val="21"/>
          <w:lang w:val="en-US"/>
        </w:rPr>
        <w:t>risk</w:t>
      </w:r>
      <w:r w:rsidRPr="00853674">
        <w:rPr>
          <w:sz w:val="21"/>
          <w:szCs w:val="21"/>
          <w:lang w:val="en-US"/>
        </w:rPr>
        <w:t xml:space="preserve"> to the Commonwealth increases, as NPAs may expand the Program’s ongoing cost base and moving funding out of PHC may impact funding of other PHC programs.</w:t>
      </w:r>
    </w:p>
    <w:p w14:paraId="4746B927" w14:textId="42712213" w:rsidR="00137E8C" w:rsidRPr="000646A4" w:rsidRDefault="00F95275" w:rsidP="00A13909">
      <w:pPr>
        <w:pStyle w:val="Style2"/>
      </w:pPr>
      <w:r w:rsidRPr="000646A4">
        <w:t xml:space="preserve">Option evaluation | </w:t>
      </w:r>
      <w:r w:rsidR="007C59BF" w:rsidRPr="000646A4">
        <w:t>NHRA-Block for Screening Only</w:t>
      </w:r>
    </w:p>
    <w:p w14:paraId="32A0249D" w14:textId="77777777" w:rsidR="00873C1C" w:rsidRPr="00EF1C7F" w:rsidRDefault="00873C1C" w:rsidP="00873C1C">
      <w:pPr>
        <w:rPr>
          <w:rFonts w:ascii="Open Sans Light" w:hAnsi="Open Sans Light" w:cs="Open Sans Light"/>
          <w:sz w:val="21"/>
          <w:szCs w:val="21"/>
          <w:lang w:val="en-US"/>
        </w:rPr>
      </w:pPr>
      <w:r w:rsidRPr="00EF1C7F">
        <w:rPr>
          <w:rFonts w:ascii="Open Sans Light" w:hAnsi="Open Sans Light" w:cs="Open Sans Light"/>
          <w:sz w:val="21"/>
          <w:szCs w:val="21"/>
          <w:lang w:val="en-US"/>
        </w:rPr>
        <w:t>The scope of the BSA Program is narrowed to screening only and is primarily funded through NHRA-Block. Assessment is funded through ‘usual care’.</w:t>
      </w:r>
    </w:p>
    <w:p w14:paraId="2C7A0E58" w14:textId="77777777" w:rsidR="00B77794" w:rsidRPr="00EF1C7F" w:rsidRDefault="00B77794" w:rsidP="00B77794">
      <w:pPr>
        <w:rPr>
          <w:sz w:val="21"/>
          <w:szCs w:val="21"/>
        </w:rPr>
      </w:pPr>
      <w:r w:rsidRPr="00EF1C7F">
        <w:rPr>
          <w:b/>
          <w:bCs/>
          <w:sz w:val="21"/>
          <w:szCs w:val="21"/>
        </w:rPr>
        <w:t>About the funding approach</w:t>
      </w:r>
    </w:p>
    <w:p w14:paraId="26E1615E" w14:textId="079BBDA4" w:rsidR="00B77794" w:rsidRPr="00EF1C7F" w:rsidRDefault="00B77794" w:rsidP="00B77794">
      <w:pPr>
        <w:rPr>
          <w:sz w:val="21"/>
          <w:szCs w:val="21"/>
        </w:rPr>
      </w:pPr>
      <w:r w:rsidRPr="00EF1C7F">
        <w:rPr>
          <w:sz w:val="21"/>
          <w:szCs w:val="21"/>
          <w:lang w:val="en-US"/>
        </w:rPr>
        <w:t xml:space="preserve">In this option, the scope of the BSA program is narrowed to screening only, and thus Government funding for the BSA Program is allocated to cover the per annum </w:t>
      </w:r>
      <w:r w:rsidRPr="00EF1C7F">
        <w:rPr>
          <w:b/>
          <w:bCs/>
          <w:sz w:val="21"/>
          <w:szCs w:val="21"/>
          <w:u w:val="single"/>
          <w:lang w:val="en-US"/>
        </w:rPr>
        <w:t>costs of screening only</w:t>
      </w:r>
      <w:r w:rsidRPr="00EF1C7F">
        <w:rPr>
          <w:sz w:val="21"/>
          <w:szCs w:val="21"/>
          <w:lang w:val="en-US"/>
        </w:rPr>
        <w:t xml:space="preserve">, through block funding within the NHRA. Assessment services would then occur through usual care pathways (i.e., through public hospitals for public assessments or MBS items for private assessments). This structure is outlined </w:t>
      </w:r>
      <w:r w:rsidRPr="00A625ED">
        <w:rPr>
          <w:sz w:val="21"/>
          <w:szCs w:val="21"/>
          <w:lang w:val="en-US"/>
        </w:rPr>
        <w:t xml:space="preserve">in </w:t>
      </w:r>
      <w:r w:rsidR="00A625ED" w:rsidRPr="00A625ED">
        <w:rPr>
          <w:sz w:val="21"/>
          <w:szCs w:val="21"/>
          <w:lang w:val="en-US"/>
        </w:rPr>
        <w:fldChar w:fldCharType="begin"/>
      </w:r>
      <w:r w:rsidR="00A625ED" w:rsidRPr="00097AF3">
        <w:rPr>
          <w:sz w:val="21"/>
          <w:szCs w:val="21"/>
          <w:lang w:val="en-US"/>
        </w:rPr>
        <w:instrText xml:space="preserve"> REF _Ref226648822 \h  \* MERGEFORMAT </w:instrText>
      </w:r>
      <w:r w:rsidR="00A625ED" w:rsidRPr="00A625ED">
        <w:rPr>
          <w:sz w:val="21"/>
          <w:szCs w:val="21"/>
          <w:lang w:val="en-US"/>
        </w:rPr>
      </w:r>
      <w:r w:rsidR="00A625ED" w:rsidRPr="00A625ED">
        <w:rPr>
          <w:sz w:val="21"/>
          <w:szCs w:val="21"/>
          <w:lang w:val="en-US"/>
        </w:rPr>
        <w:fldChar w:fldCharType="separate"/>
      </w:r>
      <w:r w:rsidR="00D611B1" w:rsidRPr="00D611B1">
        <w:rPr>
          <w:sz w:val="21"/>
          <w:szCs w:val="21"/>
        </w:rPr>
        <w:t>Figure</w:t>
      </w:r>
      <w:r w:rsidR="00D611B1" w:rsidRPr="00D611B1">
        <w:rPr>
          <w:b/>
          <w:bCs/>
          <w:sz w:val="21"/>
          <w:szCs w:val="21"/>
        </w:rPr>
        <w:t xml:space="preserve"> </w:t>
      </w:r>
      <w:r w:rsidR="00D611B1" w:rsidRPr="00D611B1">
        <w:rPr>
          <w:noProof/>
          <w:sz w:val="21"/>
          <w:szCs w:val="21"/>
        </w:rPr>
        <w:t>5.7</w:t>
      </w:r>
      <w:r w:rsidR="00A625ED" w:rsidRPr="00A625ED">
        <w:rPr>
          <w:sz w:val="21"/>
          <w:szCs w:val="21"/>
          <w:lang w:val="en-US"/>
        </w:rPr>
        <w:fldChar w:fldCharType="end"/>
      </w:r>
      <w:r w:rsidR="00A625ED" w:rsidRPr="00A625ED">
        <w:rPr>
          <w:sz w:val="21"/>
          <w:szCs w:val="21"/>
          <w:lang w:val="en-US"/>
        </w:rPr>
        <w:t xml:space="preserve"> </w:t>
      </w:r>
      <w:r w:rsidRPr="00A625ED">
        <w:rPr>
          <w:sz w:val="21"/>
          <w:szCs w:val="21"/>
          <w:lang w:val="en-US"/>
        </w:rPr>
        <w:t>and</w:t>
      </w:r>
      <w:r w:rsidRPr="00EF1C7F">
        <w:rPr>
          <w:sz w:val="21"/>
          <w:szCs w:val="21"/>
          <w:lang w:val="en-US"/>
        </w:rPr>
        <w:t xml:space="preserve"> aligns with the Bowel Cancer Screening Program approach where diagnostic assessment is part of ‘usual care’ pathways.</w:t>
      </w:r>
    </w:p>
    <w:p w14:paraId="2F610786" w14:textId="77777777" w:rsidR="00B77794" w:rsidRPr="00EF1C7F" w:rsidRDefault="00B77794" w:rsidP="00B77794">
      <w:pPr>
        <w:rPr>
          <w:sz w:val="21"/>
          <w:szCs w:val="21"/>
        </w:rPr>
      </w:pPr>
      <w:r w:rsidRPr="00EF1C7F">
        <w:rPr>
          <w:sz w:val="21"/>
          <w:szCs w:val="21"/>
          <w:lang w:val="en-US"/>
        </w:rPr>
        <w:t>Further, discretionary funding is allocated through NPAs, as per the Current State with NPA option.</w:t>
      </w:r>
    </w:p>
    <w:p w14:paraId="4E046F79" w14:textId="39716ED7" w:rsidR="00F07B39" w:rsidRPr="00A13909" w:rsidRDefault="00F07B39" w:rsidP="00A13909">
      <w:pPr>
        <w:pStyle w:val="Caption"/>
        <w:rPr>
          <w:b/>
          <w:bCs/>
          <w:color w:val="auto"/>
          <w:sz w:val="18"/>
        </w:rPr>
      </w:pPr>
      <w:bookmarkStart w:id="50" w:name="_Ref226648822"/>
      <w:r w:rsidRPr="00A13909">
        <w:rPr>
          <w:b/>
          <w:bCs/>
          <w:noProof/>
          <w:color w:val="auto"/>
          <w:sz w:val="18"/>
          <w:lang w:val="en-US"/>
        </w:rPr>
        <w:drawing>
          <wp:anchor distT="0" distB="0" distL="114300" distR="114300" simplePos="0" relativeHeight="251655219" behindDoc="0" locked="0" layoutInCell="1" allowOverlap="1" wp14:anchorId="370AB82D" wp14:editId="10DD1596">
            <wp:simplePos x="0" y="0"/>
            <wp:positionH relativeFrom="margin">
              <wp:align>left</wp:align>
            </wp:positionH>
            <wp:positionV relativeFrom="paragraph">
              <wp:posOffset>285972</wp:posOffset>
            </wp:positionV>
            <wp:extent cx="6166485" cy="2676525"/>
            <wp:effectExtent l="0" t="0" r="5715" b="9525"/>
            <wp:wrapSquare wrapText="bothSides"/>
            <wp:docPr id="81918562" name="Picture 1" descr="Flowchart illustrating BSA funding flows for each State/Territory, divided into Screening and Assessments sec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18562" name="Picture 1" descr="Flowchart illustrating BSA funding flows for each State/Territory, divided into Screening and Assessments sections. "/>
                    <pic:cNvPicPr/>
                  </pic:nvPicPr>
                  <pic:blipFill>
                    <a:blip r:embed="rId154"/>
                    <a:stretch>
                      <a:fillRect/>
                    </a:stretch>
                  </pic:blipFill>
                  <pic:spPr>
                    <a:xfrm>
                      <a:off x="0" y="0"/>
                      <a:ext cx="6166485" cy="2676525"/>
                    </a:xfrm>
                    <a:prstGeom prst="rect">
                      <a:avLst/>
                    </a:prstGeom>
                  </pic:spPr>
                </pic:pic>
              </a:graphicData>
            </a:graphic>
            <wp14:sizeRelH relativeFrom="margin">
              <wp14:pctWidth>0</wp14:pctWidth>
            </wp14:sizeRelH>
            <wp14:sizeRelV relativeFrom="margin">
              <wp14:pctHeight>0</wp14:pctHeight>
            </wp14:sizeRelV>
          </wp:anchor>
        </w:drawing>
      </w:r>
      <w:r w:rsidR="00A13909" w:rsidRPr="00A13909">
        <w:rPr>
          <w:b/>
          <w:bCs/>
          <w:color w:val="auto"/>
          <w:sz w:val="18"/>
        </w:rPr>
        <w:t xml:space="preserve">Figure </w:t>
      </w:r>
      <w:r w:rsidR="00A13909" w:rsidRPr="00A13909">
        <w:rPr>
          <w:b/>
          <w:bCs/>
          <w:color w:val="auto"/>
          <w:sz w:val="18"/>
        </w:rPr>
        <w:fldChar w:fldCharType="begin"/>
      </w:r>
      <w:r w:rsidR="00A13909" w:rsidRPr="00A13909">
        <w:rPr>
          <w:b/>
          <w:bCs/>
          <w:color w:val="auto"/>
          <w:sz w:val="18"/>
        </w:rPr>
        <w:instrText xml:space="preserve"> STYLEREF 1 \s </w:instrText>
      </w:r>
      <w:r w:rsidR="00A13909" w:rsidRPr="00A13909">
        <w:rPr>
          <w:b/>
          <w:bCs/>
          <w:color w:val="auto"/>
          <w:sz w:val="18"/>
        </w:rPr>
        <w:fldChar w:fldCharType="separate"/>
      </w:r>
      <w:r w:rsidR="00D611B1">
        <w:rPr>
          <w:b/>
          <w:bCs/>
          <w:noProof/>
          <w:color w:val="auto"/>
          <w:sz w:val="18"/>
        </w:rPr>
        <w:t>5</w:t>
      </w:r>
      <w:r w:rsidR="00A13909" w:rsidRPr="00A13909">
        <w:rPr>
          <w:b/>
          <w:bCs/>
          <w:color w:val="auto"/>
          <w:sz w:val="18"/>
        </w:rPr>
        <w:fldChar w:fldCharType="end"/>
      </w:r>
      <w:r w:rsidR="00A13909" w:rsidRPr="00A13909">
        <w:rPr>
          <w:b/>
          <w:bCs/>
          <w:color w:val="auto"/>
          <w:sz w:val="18"/>
        </w:rPr>
        <w:t>.</w:t>
      </w:r>
      <w:r w:rsidR="00A13909" w:rsidRPr="00A13909">
        <w:rPr>
          <w:b/>
          <w:bCs/>
          <w:color w:val="auto"/>
          <w:sz w:val="18"/>
        </w:rPr>
        <w:fldChar w:fldCharType="begin"/>
      </w:r>
      <w:r w:rsidR="00A13909" w:rsidRPr="00A13909">
        <w:rPr>
          <w:b/>
          <w:bCs/>
          <w:color w:val="auto"/>
          <w:sz w:val="18"/>
        </w:rPr>
        <w:instrText xml:space="preserve"> SEQ Figure \* ARABIC \s 1 </w:instrText>
      </w:r>
      <w:r w:rsidR="00A13909" w:rsidRPr="00A13909">
        <w:rPr>
          <w:b/>
          <w:bCs/>
          <w:color w:val="auto"/>
          <w:sz w:val="18"/>
        </w:rPr>
        <w:fldChar w:fldCharType="separate"/>
      </w:r>
      <w:r w:rsidR="00D611B1">
        <w:rPr>
          <w:b/>
          <w:bCs/>
          <w:noProof/>
          <w:color w:val="auto"/>
          <w:sz w:val="18"/>
        </w:rPr>
        <w:t>7</w:t>
      </w:r>
      <w:r w:rsidR="00A13909" w:rsidRPr="00A13909">
        <w:rPr>
          <w:b/>
          <w:bCs/>
          <w:color w:val="auto"/>
          <w:sz w:val="18"/>
        </w:rPr>
        <w:fldChar w:fldCharType="end"/>
      </w:r>
      <w:bookmarkEnd w:id="50"/>
      <w:r w:rsidR="00A13909" w:rsidRPr="00A13909">
        <w:rPr>
          <w:b/>
          <w:bCs/>
          <w:color w:val="auto"/>
          <w:sz w:val="18"/>
        </w:rPr>
        <w:t xml:space="preserve"> </w:t>
      </w:r>
      <w:r w:rsidRPr="00A13909">
        <w:rPr>
          <w:b/>
          <w:bCs/>
          <w:color w:val="auto"/>
          <w:sz w:val="18"/>
        </w:rPr>
        <w:t>Funding flows under Option 3</w:t>
      </w:r>
    </w:p>
    <w:p w14:paraId="4F467A00" w14:textId="77777777" w:rsidR="00137E8C" w:rsidRPr="00137E8C" w:rsidRDefault="00137E8C" w:rsidP="00F95275">
      <w:pPr>
        <w:rPr>
          <w:lang w:val="en-US"/>
        </w:rPr>
      </w:pPr>
    </w:p>
    <w:p w14:paraId="45A7F268" w14:textId="471ED519" w:rsidR="00EB440F" w:rsidRPr="002941E5" w:rsidRDefault="00F03550" w:rsidP="002941E5">
      <w:r w:rsidRPr="00F03550">
        <w:rPr>
          <w:noProof/>
        </w:rPr>
        <w:drawing>
          <wp:anchor distT="0" distB="0" distL="114300" distR="114300" simplePos="0" relativeHeight="251655222" behindDoc="0" locked="0" layoutInCell="1" allowOverlap="1" wp14:anchorId="6F91DE03" wp14:editId="2CF7D7A4">
            <wp:simplePos x="0" y="0"/>
            <wp:positionH relativeFrom="column">
              <wp:posOffset>2693562</wp:posOffset>
            </wp:positionH>
            <wp:positionV relativeFrom="paragraph">
              <wp:posOffset>8255</wp:posOffset>
            </wp:positionV>
            <wp:extent cx="3154045" cy="3338195"/>
            <wp:effectExtent l="0" t="0" r="8255" b="0"/>
            <wp:wrapSquare wrapText="bothSides"/>
            <wp:docPr id="2051255157" name="Picture 1" descr="Diagram showing evaluation of five criteria: Effectiveness &amp; Equity rated low, Transparency rated low-medium, Adaptability rated high, Feasibility rated low, and Reduces Government Risk rated mediu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255157" name="Picture 1" descr="Diagram showing evaluation of five criteria: Effectiveness &amp; Equity rated low, Transparency rated low-medium, Adaptability rated high, Feasibility rated low, and Reduces Government Risk rated medium. &#10;"/>
                    <pic:cNvPicPr/>
                  </pic:nvPicPr>
                  <pic:blipFill>
                    <a:blip r:embed="rId155"/>
                    <a:stretch>
                      <a:fillRect/>
                    </a:stretch>
                  </pic:blipFill>
                  <pic:spPr>
                    <a:xfrm>
                      <a:off x="0" y="0"/>
                      <a:ext cx="3154045" cy="3338195"/>
                    </a:xfrm>
                    <a:prstGeom prst="rect">
                      <a:avLst/>
                    </a:prstGeom>
                  </pic:spPr>
                </pic:pic>
              </a:graphicData>
            </a:graphic>
            <wp14:sizeRelH relativeFrom="margin">
              <wp14:pctWidth>0</wp14:pctWidth>
            </wp14:sizeRelH>
            <wp14:sizeRelV relativeFrom="margin">
              <wp14:pctHeight>0</wp14:pctHeight>
            </wp14:sizeRelV>
          </wp:anchor>
        </w:drawing>
      </w:r>
      <w:r w:rsidR="00EB440F" w:rsidRPr="00EB440F">
        <w:rPr>
          <w:noProof/>
        </w:rPr>
        <mc:AlternateContent>
          <mc:Choice Requires="wps">
            <w:drawing>
              <wp:anchor distT="0" distB="0" distL="114300" distR="114300" simplePos="0" relativeHeight="251655220" behindDoc="0" locked="0" layoutInCell="1" allowOverlap="1" wp14:anchorId="1AC44129" wp14:editId="0C91CC33">
                <wp:simplePos x="0" y="0"/>
                <wp:positionH relativeFrom="column">
                  <wp:posOffset>169545</wp:posOffset>
                </wp:positionH>
                <wp:positionV relativeFrom="paragraph">
                  <wp:posOffset>116840</wp:posOffset>
                </wp:positionV>
                <wp:extent cx="2494280" cy="378460"/>
                <wp:effectExtent l="0" t="0" r="1270" b="2540"/>
                <wp:wrapNone/>
                <wp:docPr id="650148953" name="Arrow: Pentagon 13"/>
                <wp:cNvGraphicFramePr/>
                <a:graphic xmlns:a="http://schemas.openxmlformats.org/drawingml/2006/main">
                  <a:graphicData uri="http://schemas.microsoft.com/office/word/2010/wordprocessingShape">
                    <wps:wsp>
                      <wps:cNvSpPr/>
                      <wps:spPr>
                        <a:xfrm>
                          <a:off x="0" y="0"/>
                          <a:ext cx="2494280" cy="378460"/>
                        </a:xfrm>
                        <a:prstGeom prst="homePlate">
                          <a:avLst/>
                        </a:prstGeom>
                        <a:solidFill>
                          <a:srgbClr val="9DD4CF"/>
                        </a:solidFill>
                        <a:ln>
                          <a:noFill/>
                        </a:ln>
                        <a:effectLst/>
                      </wps:spPr>
                      <wps:style>
                        <a:lnRef idx="1">
                          <a:schemeClr val="accent1"/>
                        </a:lnRef>
                        <a:fillRef idx="3">
                          <a:schemeClr val="accent1"/>
                        </a:fillRef>
                        <a:effectRef idx="2">
                          <a:schemeClr val="accent1"/>
                        </a:effectRef>
                        <a:fontRef idx="minor">
                          <a:schemeClr val="lt1"/>
                        </a:fontRef>
                      </wps:style>
                      <wps:txbx>
                        <w:txbxContent>
                          <w:p w14:paraId="6A4E21B1" w14:textId="77777777" w:rsidR="00EB440F" w:rsidRDefault="00EB440F" w:rsidP="00EB440F">
                            <w:pPr>
                              <w:jc w:val="center"/>
                              <w:rPr>
                                <w:rFonts w:ascii="Segoe UI Light" w:hAnsi="Segoe UI Light" w:cs="Segoe UI Light"/>
                                <w:b/>
                                <w:bCs/>
                                <w:color w:val="000000" w:themeColor="text1"/>
                                <w:kern w:val="24"/>
                                <w:sz w:val="21"/>
                                <w:szCs w:val="21"/>
                              </w:rPr>
                            </w:pPr>
                            <w:r>
                              <w:rPr>
                                <w:rFonts w:ascii="Segoe UI Light" w:hAnsi="Segoe UI Light" w:cs="Segoe UI Light"/>
                                <w:b/>
                                <w:bCs/>
                                <w:color w:val="000000" w:themeColor="text1"/>
                                <w:kern w:val="24"/>
                                <w:sz w:val="21"/>
                                <w:szCs w:val="21"/>
                              </w:rPr>
                              <w:t>Enablers for implementation</w:t>
                            </w:r>
                          </w:p>
                        </w:txbxContent>
                      </wps:txbx>
                      <wps:bodyPr rtlCol="0" anchor="ctr"/>
                    </wps:wsp>
                  </a:graphicData>
                </a:graphic>
              </wp:anchor>
            </w:drawing>
          </mc:Choice>
          <mc:Fallback>
            <w:pict>
              <v:shape w14:anchorId="1AC44129" id="_x0000_s1403" type="#_x0000_t15" style="position:absolute;margin-left:13.35pt;margin-top:9.2pt;width:196.4pt;height:29.8pt;z-index:2516552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" adj="19961" fillcolor="#9dd4cf" stroked="f">
                <v:textbox>
                  <w:txbxContent>
                    <w:p w14:paraId="6A4E21B1" w14:textId="77777777" w:rsidR="00EB440F" w:rsidRDefault="00EB440F" w:rsidP="00EB440F">
                      <w:pPr>
                        <w:jc w:val="center"/>
                        <w:rPr>
                          <w:rFonts w:ascii="Segoe UI Light" w:hAnsi="Segoe UI Light" w:cs="Segoe UI Light"/>
                          <w:b/>
                          <w:bCs/>
                          <w:color w:val="000000" w:themeColor="text1"/>
                          <w:kern w:val="24"/>
                          <w:sz w:val="21"/>
                          <w:szCs w:val="21"/>
                        </w:rPr>
                      </w:pPr>
                      <w:r>
                        <w:rPr>
                          <w:rFonts w:ascii="Segoe UI Light" w:hAnsi="Segoe UI Light" w:cs="Segoe UI Light"/>
                          <w:b/>
                          <w:bCs/>
                          <w:color w:val="000000" w:themeColor="text1"/>
                          <w:kern w:val="24"/>
                          <w:sz w:val="21"/>
                          <w:szCs w:val="21"/>
                        </w:rPr>
                        <w:t>Enablers for implementation</w:t>
                      </w:r>
                    </w:p>
                  </w:txbxContent>
                </v:textbox>
              </v:shape>
            </w:pict>
          </mc:Fallback>
        </mc:AlternateContent>
      </w:r>
      <w:r w:rsidR="00EB440F" w:rsidRPr="00EB440F">
        <w:rPr>
          <w:noProof/>
        </w:rPr>
        <mc:AlternateContent>
          <mc:Choice Requires="wpg">
            <w:drawing>
              <wp:anchor distT="0" distB="0" distL="114300" distR="114300" simplePos="0" relativeHeight="251655221" behindDoc="0" locked="0" layoutInCell="1" allowOverlap="1" wp14:anchorId="2411CF72" wp14:editId="5053768D">
                <wp:simplePos x="0" y="0"/>
                <wp:positionH relativeFrom="column">
                  <wp:posOffset>0</wp:posOffset>
                </wp:positionH>
                <wp:positionV relativeFrom="paragraph">
                  <wp:posOffset>0</wp:posOffset>
                </wp:positionV>
                <wp:extent cx="349495" cy="350260"/>
                <wp:effectExtent l="0" t="0" r="12700" b="12065"/>
                <wp:wrapNone/>
                <wp:docPr id="1010327250" name="Group 14"/>
                <wp:cNvGraphicFramePr/>
                <a:graphic xmlns:a="http://schemas.openxmlformats.org/drawingml/2006/main">
                  <a:graphicData uri="http://schemas.microsoft.com/office/word/2010/wordprocessingGroup">
                    <wpg:wgp>
                      <wpg:cNvGrpSpPr/>
                      <wpg:grpSpPr>
                        <a:xfrm>
                          <a:off x="0" y="0"/>
                          <a:ext cx="349495" cy="350260"/>
                          <a:chOff x="0" y="0"/>
                          <a:chExt cx="349495" cy="350260"/>
                        </a:xfrm>
                        <a:solidFill>
                          <a:srgbClr val="9DD4CF"/>
                        </a:solidFill>
                      </wpg:grpSpPr>
                      <wps:wsp>
                        <wps:cNvPr id="878393083" name="Oval 878393083"/>
                        <wps:cNvSpPr/>
                        <wps:spPr bwMode="gray">
                          <a:xfrm>
                            <a:off x="3895" y="4660"/>
                            <a:ext cx="345600" cy="345600"/>
                          </a:xfrm>
                          <a:prstGeom prst="ellipse">
                            <a:avLst/>
                          </a:prstGeom>
                          <a:grpFill/>
                          <a:ln w="19050" algn="ctr">
                            <a:noFill/>
                            <a:miter lim="800000"/>
                            <a:headEnd/>
                            <a:tailEnd/>
                          </a:ln>
                        </wps:spPr>
                        <wps:bodyPr wrap="square" lIns="88900" tIns="88900" rIns="88900" bIns="88900" rtlCol="0" anchor="ctr"/>
                      </wps:wsp>
                      <wpg:grpSp>
                        <wpg:cNvPr id="1355794166" name="Graphic 4"/>
                        <wpg:cNvGrpSpPr>
                          <a:grpSpLocks noChangeAspect="1"/>
                        </wpg:cNvGrpSpPr>
                        <wpg:grpSpPr>
                          <a:xfrm>
                            <a:off x="0" y="0"/>
                            <a:ext cx="344027" cy="343681"/>
                            <a:chOff x="0" y="0"/>
                            <a:chExt cx="362309" cy="361971"/>
                          </a:xfrm>
                          <a:grpFill/>
                        </wpg:grpSpPr>
                        <wps:wsp>
                          <wps:cNvPr id="1022042814" name="Graphic 4"/>
                          <wps:cNvSpPr/>
                          <wps:spPr>
                            <a:xfrm>
                              <a:off x="175531" y="279436"/>
                              <a:ext cx="31310" cy="27451"/>
                            </a:xfrm>
                            <a:custGeom>
                              <a:avLst/>
                              <a:gdLst>
                                <a:gd name="connsiteX0" fmla="*/ 0 w 31310"/>
                                <a:gd name="connsiteY0" fmla="*/ 0 h 27451"/>
                                <a:gd name="connsiteX1" fmla="*/ 4473 w 31310"/>
                                <a:gd name="connsiteY1" fmla="*/ 27451 h 27451"/>
                                <a:gd name="connsiteX2" fmla="*/ 26837 w 31310"/>
                                <a:gd name="connsiteY2" fmla="*/ 27451 h 27451"/>
                                <a:gd name="connsiteX3" fmla="*/ 31311 w 31310"/>
                                <a:gd name="connsiteY3" fmla="*/ 0 h 27451"/>
                              </a:gdLst>
                              <a:ahLst/>
                              <a:cxnLst>
                                <a:cxn ang="0">
                                  <a:pos x="connsiteX0" y="connsiteY0"/>
                                </a:cxn>
                                <a:cxn ang="0">
                                  <a:pos x="connsiteX1" y="connsiteY1"/>
                                </a:cxn>
                                <a:cxn ang="0">
                                  <a:pos x="connsiteX2" y="connsiteY2"/>
                                </a:cxn>
                                <a:cxn ang="0">
                                  <a:pos x="connsiteX3" y="connsiteY3"/>
                                </a:cxn>
                              </a:cxnLst>
                              <a:rect l="l" t="t" r="r" b="b"/>
                              <a:pathLst>
                                <a:path w="31310" h="27451">
                                  <a:moveTo>
                                    <a:pt x="0" y="0"/>
                                  </a:moveTo>
                                  <a:lnTo>
                                    <a:pt x="4473" y="27451"/>
                                  </a:lnTo>
                                  <a:lnTo>
                                    <a:pt x="26837" y="27451"/>
                                  </a:lnTo>
                                  <a:lnTo>
                                    <a:pt x="31311" y="0"/>
                                  </a:lnTo>
                                  <a:close/>
                                </a:path>
                              </a:pathLst>
                            </a:custGeom>
                            <a:grpFill/>
                            <a:ln w="6390" cap="flat">
                              <a:noFill/>
                              <a:prstDash val="solid"/>
                              <a:miter/>
                            </a:ln>
                          </wps:spPr>
                          <wps:bodyPr rtlCol="0" anchor="ctr"/>
                        </wps:wsp>
                        <wps:wsp>
                          <wps:cNvPr id="2134598527" name="Graphic 4"/>
                          <wps:cNvSpPr/>
                          <wps:spPr>
                            <a:xfrm>
                              <a:off x="143522" y="140265"/>
                              <a:ext cx="94038" cy="126401"/>
                            </a:xfrm>
                            <a:custGeom>
                              <a:avLst/>
                              <a:gdLst>
                                <a:gd name="connsiteX0" fmla="*/ 48617 w 94038"/>
                                <a:gd name="connsiteY0" fmla="*/ 0 h 126402"/>
                                <a:gd name="connsiteX1" fmla="*/ 47339 w 94038"/>
                                <a:gd name="connsiteY1" fmla="*/ 0 h 126402"/>
                                <a:gd name="connsiteX2" fmla="*/ 6443 w 94038"/>
                                <a:gd name="connsiteY2" fmla="*/ 17875 h 126402"/>
                                <a:gd name="connsiteX3" fmla="*/ 2609 w 94038"/>
                                <a:gd name="connsiteY3" fmla="*/ 56179 h 126402"/>
                                <a:gd name="connsiteX4" fmla="*/ 30086 w 94038"/>
                                <a:gd name="connsiteY4" fmla="*/ 126403 h 126402"/>
                                <a:gd name="connsiteX5" fmla="*/ 39671 w 94038"/>
                                <a:gd name="connsiteY5" fmla="*/ 126403 h 126402"/>
                                <a:gd name="connsiteX6" fmla="*/ 39671 w 94038"/>
                                <a:gd name="connsiteY6" fmla="*/ 77246 h 126402"/>
                                <a:gd name="connsiteX7" fmla="*/ 26252 w 94038"/>
                                <a:gd name="connsiteY7" fmla="*/ 67032 h 126402"/>
                                <a:gd name="connsiteX8" fmla="*/ 24335 w 94038"/>
                                <a:gd name="connsiteY8" fmla="*/ 58094 h 126402"/>
                                <a:gd name="connsiteX9" fmla="*/ 33281 w 94038"/>
                                <a:gd name="connsiteY9" fmla="*/ 56179 h 126402"/>
                                <a:gd name="connsiteX10" fmla="*/ 33920 w 94038"/>
                                <a:gd name="connsiteY10" fmla="*/ 56817 h 126402"/>
                                <a:gd name="connsiteX11" fmla="*/ 45422 w 94038"/>
                                <a:gd name="connsiteY11" fmla="*/ 65755 h 126402"/>
                                <a:gd name="connsiteX12" fmla="*/ 56924 w 94038"/>
                                <a:gd name="connsiteY12" fmla="*/ 56817 h 126402"/>
                                <a:gd name="connsiteX13" fmla="*/ 65870 w 94038"/>
                                <a:gd name="connsiteY13" fmla="*/ 57456 h 126402"/>
                                <a:gd name="connsiteX14" fmla="*/ 65230 w 94038"/>
                                <a:gd name="connsiteY14" fmla="*/ 66393 h 126402"/>
                                <a:gd name="connsiteX15" fmla="*/ 64592 w 94038"/>
                                <a:gd name="connsiteY15" fmla="*/ 67032 h 126402"/>
                                <a:gd name="connsiteX16" fmla="*/ 51812 w 94038"/>
                                <a:gd name="connsiteY16" fmla="*/ 76608 h 126402"/>
                                <a:gd name="connsiteX17" fmla="*/ 51812 w 94038"/>
                                <a:gd name="connsiteY17" fmla="*/ 126403 h 126402"/>
                                <a:gd name="connsiteX18" fmla="*/ 63314 w 94038"/>
                                <a:gd name="connsiteY18" fmla="*/ 126403 h 126402"/>
                                <a:gd name="connsiteX19" fmla="*/ 91430 w 94038"/>
                                <a:gd name="connsiteY19" fmla="*/ 56179 h 126402"/>
                                <a:gd name="connsiteX20" fmla="*/ 87595 w 94038"/>
                                <a:gd name="connsiteY20" fmla="*/ 17875 h 126402"/>
                                <a:gd name="connsiteX21" fmla="*/ 48617 w 94038"/>
                                <a:gd name="connsiteY21" fmla="*/ 0 h 1264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94038" h="126402">
                                  <a:moveTo>
                                    <a:pt x="48617" y="0"/>
                                  </a:moveTo>
                                  <a:lnTo>
                                    <a:pt x="47339" y="0"/>
                                  </a:lnTo>
                                  <a:cubicBezTo>
                                    <a:pt x="28169" y="0"/>
                                    <a:pt x="14111" y="6384"/>
                                    <a:pt x="6443" y="17875"/>
                                  </a:cubicBezTo>
                                  <a:cubicBezTo>
                                    <a:pt x="-586" y="29366"/>
                                    <a:pt x="-1864" y="43411"/>
                                    <a:pt x="2609" y="56179"/>
                                  </a:cubicBezTo>
                                  <a:cubicBezTo>
                                    <a:pt x="22418" y="95760"/>
                                    <a:pt x="28808" y="116827"/>
                                    <a:pt x="30086" y="126403"/>
                                  </a:cubicBezTo>
                                  <a:lnTo>
                                    <a:pt x="39671" y="126403"/>
                                  </a:lnTo>
                                  <a:lnTo>
                                    <a:pt x="39671" y="77246"/>
                                  </a:lnTo>
                                  <a:lnTo>
                                    <a:pt x="26252" y="67032"/>
                                  </a:lnTo>
                                  <a:cubicBezTo>
                                    <a:pt x="23057" y="65117"/>
                                    <a:pt x="22418" y="61286"/>
                                    <a:pt x="24335" y="58094"/>
                                  </a:cubicBezTo>
                                  <a:cubicBezTo>
                                    <a:pt x="26252" y="54902"/>
                                    <a:pt x="30086" y="54264"/>
                                    <a:pt x="33281" y="56179"/>
                                  </a:cubicBezTo>
                                  <a:cubicBezTo>
                                    <a:pt x="33281" y="56179"/>
                                    <a:pt x="33281" y="56179"/>
                                    <a:pt x="33920" y="56817"/>
                                  </a:cubicBezTo>
                                  <a:lnTo>
                                    <a:pt x="45422" y="65755"/>
                                  </a:lnTo>
                                  <a:lnTo>
                                    <a:pt x="56924" y="56817"/>
                                  </a:lnTo>
                                  <a:cubicBezTo>
                                    <a:pt x="59480" y="54264"/>
                                    <a:pt x="63953" y="54902"/>
                                    <a:pt x="65870" y="57456"/>
                                  </a:cubicBezTo>
                                  <a:cubicBezTo>
                                    <a:pt x="68425" y="60009"/>
                                    <a:pt x="67786" y="64478"/>
                                    <a:pt x="65230" y="66393"/>
                                  </a:cubicBezTo>
                                  <a:cubicBezTo>
                                    <a:pt x="65230" y="66393"/>
                                    <a:pt x="65230" y="66393"/>
                                    <a:pt x="64592" y="67032"/>
                                  </a:cubicBezTo>
                                  <a:lnTo>
                                    <a:pt x="51812" y="76608"/>
                                  </a:lnTo>
                                  <a:lnTo>
                                    <a:pt x="51812" y="126403"/>
                                  </a:lnTo>
                                  <a:lnTo>
                                    <a:pt x="63314" y="126403"/>
                                  </a:lnTo>
                                  <a:cubicBezTo>
                                    <a:pt x="65230" y="116827"/>
                                    <a:pt x="70981" y="95760"/>
                                    <a:pt x="91430" y="56179"/>
                                  </a:cubicBezTo>
                                  <a:cubicBezTo>
                                    <a:pt x="95902" y="43411"/>
                                    <a:pt x="94625" y="29366"/>
                                    <a:pt x="87595" y="17875"/>
                                  </a:cubicBezTo>
                                  <a:cubicBezTo>
                                    <a:pt x="81845" y="5745"/>
                                    <a:pt x="67786" y="0"/>
                                    <a:pt x="48617" y="0"/>
                                  </a:cubicBezTo>
                                  <a:close/>
                                </a:path>
                              </a:pathLst>
                            </a:custGeom>
                            <a:grpFill/>
                            <a:ln w="6390" cap="flat">
                              <a:noFill/>
                              <a:prstDash val="solid"/>
                              <a:miter/>
                            </a:ln>
                          </wps:spPr>
                          <wps:bodyPr rtlCol="0" anchor="ctr"/>
                        </wps:wsp>
                        <wps:wsp>
                          <wps:cNvPr id="634976689" name="Graphic 4"/>
                          <wps:cNvSpPr/>
                          <wps:spPr>
                            <a:xfrm>
                              <a:off x="0" y="0"/>
                              <a:ext cx="362309" cy="361971"/>
                            </a:xfrm>
                            <a:custGeom>
                              <a:avLst/>
                              <a:gdLst>
                                <a:gd name="connsiteX0" fmla="*/ 181474 w 362309"/>
                                <a:gd name="connsiteY0" fmla="*/ 0 h 361971"/>
                                <a:gd name="connsiteX1" fmla="*/ 0 w 362309"/>
                                <a:gd name="connsiteY1" fmla="*/ 180667 h 361971"/>
                                <a:gd name="connsiteX2" fmla="*/ 180836 w 362309"/>
                                <a:gd name="connsiteY2" fmla="*/ 361972 h 361971"/>
                                <a:gd name="connsiteX3" fmla="*/ 362310 w 362309"/>
                                <a:gd name="connsiteY3" fmla="*/ 181305 h 361971"/>
                                <a:gd name="connsiteX4" fmla="*/ 362310 w 362309"/>
                                <a:gd name="connsiteY4" fmla="*/ 181305 h 361971"/>
                                <a:gd name="connsiteX5" fmla="*/ 181474 w 362309"/>
                                <a:gd name="connsiteY5" fmla="*/ 0 h 361971"/>
                                <a:gd name="connsiteX6" fmla="*/ 208312 w 362309"/>
                                <a:gd name="connsiteY6" fmla="*/ 102144 h 361971"/>
                                <a:gd name="connsiteX7" fmla="*/ 223648 w 362309"/>
                                <a:gd name="connsiteY7" fmla="*/ 65755 h 361971"/>
                                <a:gd name="connsiteX8" fmla="*/ 232594 w 362309"/>
                                <a:gd name="connsiteY8" fmla="*/ 63202 h 361971"/>
                                <a:gd name="connsiteX9" fmla="*/ 235789 w 362309"/>
                                <a:gd name="connsiteY9" fmla="*/ 70862 h 361971"/>
                                <a:gd name="connsiteX10" fmla="*/ 220453 w 362309"/>
                                <a:gd name="connsiteY10" fmla="*/ 107251 h 361971"/>
                                <a:gd name="connsiteX11" fmla="*/ 214702 w 362309"/>
                                <a:gd name="connsiteY11" fmla="*/ 111081 h 361971"/>
                                <a:gd name="connsiteX12" fmla="*/ 212146 w 362309"/>
                                <a:gd name="connsiteY12" fmla="*/ 110443 h 361971"/>
                                <a:gd name="connsiteX13" fmla="*/ 208312 w 362309"/>
                                <a:gd name="connsiteY13" fmla="*/ 102144 h 361971"/>
                                <a:gd name="connsiteX14" fmla="*/ 173807 w 362309"/>
                                <a:gd name="connsiteY14" fmla="*/ 58094 h 361971"/>
                                <a:gd name="connsiteX15" fmla="*/ 180197 w 362309"/>
                                <a:gd name="connsiteY15" fmla="*/ 51710 h 361971"/>
                                <a:gd name="connsiteX16" fmla="*/ 186587 w 362309"/>
                                <a:gd name="connsiteY16" fmla="*/ 58094 h 361971"/>
                                <a:gd name="connsiteX17" fmla="*/ 186587 w 362309"/>
                                <a:gd name="connsiteY17" fmla="*/ 97675 h 361971"/>
                                <a:gd name="connsiteX18" fmla="*/ 180197 w 362309"/>
                                <a:gd name="connsiteY18" fmla="*/ 104059 h 361971"/>
                                <a:gd name="connsiteX19" fmla="*/ 173807 w 362309"/>
                                <a:gd name="connsiteY19" fmla="*/ 97675 h 361971"/>
                                <a:gd name="connsiteX20" fmla="*/ 173807 w 362309"/>
                                <a:gd name="connsiteY20" fmla="*/ 58094 h 361971"/>
                                <a:gd name="connsiteX21" fmla="*/ 128438 w 362309"/>
                                <a:gd name="connsiteY21" fmla="*/ 62563 h 361971"/>
                                <a:gd name="connsiteX22" fmla="*/ 136745 w 362309"/>
                                <a:gd name="connsiteY22" fmla="*/ 65755 h 361971"/>
                                <a:gd name="connsiteX23" fmla="*/ 136745 w 362309"/>
                                <a:gd name="connsiteY23" fmla="*/ 65755 h 361971"/>
                                <a:gd name="connsiteX24" fmla="*/ 152081 w 362309"/>
                                <a:gd name="connsiteY24" fmla="*/ 102144 h 361971"/>
                                <a:gd name="connsiteX25" fmla="*/ 148886 w 362309"/>
                                <a:gd name="connsiteY25" fmla="*/ 110443 h 361971"/>
                                <a:gd name="connsiteX26" fmla="*/ 146330 w 362309"/>
                                <a:gd name="connsiteY26" fmla="*/ 111081 h 361971"/>
                                <a:gd name="connsiteX27" fmla="*/ 140579 w 362309"/>
                                <a:gd name="connsiteY27" fmla="*/ 107251 h 361971"/>
                                <a:gd name="connsiteX28" fmla="*/ 125243 w 362309"/>
                                <a:gd name="connsiteY28" fmla="*/ 70862 h 361971"/>
                                <a:gd name="connsiteX29" fmla="*/ 128438 w 362309"/>
                                <a:gd name="connsiteY29" fmla="*/ 62563 h 361971"/>
                                <a:gd name="connsiteX30" fmla="*/ 237706 w 362309"/>
                                <a:gd name="connsiteY30" fmla="*/ 192158 h 361971"/>
                                <a:gd name="connsiteX31" fmla="*/ 210868 w 362309"/>
                                <a:gd name="connsiteY31" fmla="*/ 261105 h 361971"/>
                                <a:gd name="connsiteX32" fmla="*/ 211507 w 362309"/>
                                <a:gd name="connsiteY32" fmla="*/ 264297 h 361971"/>
                                <a:gd name="connsiteX33" fmla="*/ 204478 w 362309"/>
                                <a:gd name="connsiteY33" fmla="*/ 304516 h 361971"/>
                                <a:gd name="connsiteX34" fmla="*/ 198088 w 362309"/>
                                <a:gd name="connsiteY34" fmla="*/ 309623 h 361971"/>
                                <a:gd name="connsiteX35" fmla="*/ 165500 w 362309"/>
                                <a:gd name="connsiteY35" fmla="*/ 309623 h 361971"/>
                                <a:gd name="connsiteX36" fmla="*/ 159110 w 362309"/>
                                <a:gd name="connsiteY36" fmla="*/ 304516 h 361971"/>
                                <a:gd name="connsiteX37" fmla="*/ 152081 w 362309"/>
                                <a:gd name="connsiteY37" fmla="*/ 264297 h 361971"/>
                                <a:gd name="connsiteX38" fmla="*/ 152720 w 362309"/>
                                <a:gd name="connsiteY38" fmla="*/ 260466 h 361971"/>
                                <a:gd name="connsiteX39" fmla="*/ 125882 w 362309"/>
                                <a:gd name="connsiteY39" fmla="*/ 192158 h 361971"/>
                                <a:gd name="connsiteX40" fmla="*/ 130355 w 362309"/>
                                <a:gd name="connsiteY40" fmla="*/ 141724 h 361971"/>
                                <a:gd name="connsiteX41" fmla="*/ 181474 w 362309"/>
                                <a:gd name="connsiteY41" fmla="*/ 117465 h 361971"/>
                                <a:gd name="connsiteX42" fmla="*/ 182752 w 362309"/>
                                <a:gd name="connsiteY42" fmla="*/ 117465 h 361971"/>
                                <a:gd name="connsiteX43" fmla="*/ 233872 w 362309"/>
                                <a:gd name="connsiteY43" fmla="*/ 141086 h 361971"/>
                                <a:gd name="connsiteX44" fmla="*/ 237706 w 362309"/>
                                <a:gd name="connsiteY44" fmla="*/ 192158 h 361971"/>
                                <a:gd name="connsiteX45" fmla="*/ 237706 w 362309"/>
                                <a:gd name="connsiteY45" fmla="*/ 192158 h 3619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Lst>
                              <a:rect l="l" t="t" r="r" b="b"/>
                              <a:pathLst>
                                <a:path w="362309" h="361971">
                                  <a:moveTo>
                                    <a:pt x="181474" y="0"/>
                                  </a:moveTo>
                                  <a:cubicBezTo>
                                    <a:pt x="81153" y="0"/>
                                    <a:pt x="0" y="81077"/>
                                    <a:pt x="0" y="180667"/>
                                  </a:cubicBezTo>
                                  <a:cubicBezTo>
                                    <a:pt x="0" y="280895"/>
                                    <a:pt x="81153" y="361972"/>
                                    <a:pt x="180836" y="361972"/>
                                  </a:cubicBezTo>
                                  <a:cubicBezTo>
                                    <a:pt x="281157" y="361972"/>
                                    <a:pt x="362310" y="280895"/>
                                    <a:pt x="362310" y="181305"/>
                                  </a:cubicBezTo>
                                  <a:cubicBezTo>
                                    <a:pt x="362310" y="181305"/>
                                    <a:pt x="362310" y="181305"/>
                                    <a:pt x="362310" y="181305"/>
                                  </a:cubicBezTo>
                                  <a:cubicBezTo>
                                    <a:pt x="362310" y="81077"/>
                                    <a:pt x="281157" y="0"/>
                                    <a:pt x="181474" y="0"/>
                                  </a:cubicBezTo>
                                  <a:close/>
                                  <a:moveTo>
                                    <a:pt x="208312" y="102144"/>
                                  </a:moveTo>
                                  <a:lnTo>
                                    <a:pt x="223648" y="65755"/>
                                  </a:lnTo>
                                  <a:cubicBezTo>
                                    <a:pt x="225565" y="62563"/>
                                    <a:pt x="229399" y="61286"/>
                                    <a:pt x="232594" y="63202"/>
                                  </a:cubicBezTo>
                                  <a:cubicBezTo>
                                    <a:pt x="235150" y="64478"/>
                                    <a:pt x="236428" y="67670"/>
                                    <a:pt x="235789" y="70862"/>
                                  </a:cubicBezTo>
                                  <a:lnTo>
                                    <a:pt x="220453" y="107251"/>
                                  </a:lnTo>
                                  <a:cubicBezTo>
                                    <a:pt x="219175" y="109805"/>
                                    <a:pt x="217258" y="111081"/>
                                    <a:pt x="214702" y="111081"/>
                                  </a:cubicBezTo>
                                  <a:cubicBezTo>
                                    <a:pt x="214063" y="111081"/>
                                    <a:pt x="212785" y="111081"/>
                                    <a:pt x="212146" y="110443"/>
                                  </a:cubicBezTo>
                                  <a:cubicBezTo>
                                    <a:pt x="208312" y="109166"/>
                                    <a:pt x="207034" y="105336"/>
                                    <a:pt x="208312" y="102144"/>
                                  </a:cubicBezTo>
                                  <a:close/>
                                  <a:moveTo>
                                    <a:pt x="173807" y="58094"/>
                                  </a:moveTo>
                                  <a:cubicBezTo>
                                    <a:pt x="173807" y="54264"/>
                                    <a:pt x="176362" y="51710"/>
                                    <a:pt x="180197" y="51710"/>
                                  </a:cubicBezTo>
                                  <a:cubicBezTo>
                                    <a:pt x="184031" y="51710"/>
                                    <a:pt x="186587" y="54264"/>
                                    <a:pt x="186587" y="58094"/>
                                  </a:cubicBezTo>
                                  <a:lnTo>
                                    <a:pt x="186587" y="97675"/>
                                  </a:lnTo>
                                  <a:cubicBezTo>
                                    <a:pt x="186587" y="101505"/>
                                    <a:pt x="184031" y="104059"/>
                                    <a:pt x="180197" y="104059"/>
                                  </a:cubicBezTo>
                                  <a:cubicBezTo>
                                    <a:pt x="176362" y="104059"/>
                                    <a:pt x="173807" y="101505"/>
                                    <a:pt x="173807" y="97675"/>
                                  </a:cubicBezTo>
                                  <a:lnTo>
                                    <a:pt x="173807" y="58094"/>
                                  </a:lnTo>
                                  <a:close/>
                                  <a:moveTo>
                                    <a:pt x="128438" y="62563"/>
                                  </a:moveTo>
                                  <a:cubicBezTo>
                                    <a:pt x="131633" y="61286"/>
                                    <a:pt x="135467" y="62563"/>
                                    <a:pt x="136745" y="65755"/>
                                  </a:cubicBezTo>
                                  <a:cubicBezTo>
                                    <a:pt x="136745" y="65755"/>
                                    <a:pt x="136745" y="65755"/>
                                    <a:pt x="136745" y="65755"/>
                                  </a:cubicBezTo>
                                  <a:lnTo>
                                    <a:pt x="152081" y="102144"/>
                                  </a:lnTo>
                                  <a:cubicBezTo>
                                    <a:pt x="153358" y="105336"/>
                                    <a:pt x="152081" y="109166"/>
                                    <a:pt x="148886" y="110443"/>
                                  </a:cubicBezTo>
                                  <a:cubicBezTo>
                                    <a:pt x="148247" y="111081"/>
                                    <a:pt x="146969" y="111081"/>
                                    <a:pt x="146330" y="111081"/>
                                  </a:cubicBezTo>
                                  <a:cubicBezTo>
                                    <a:pt x="143774" y="111081"/>
                                    <a:pt x="141217" y="109805"/>
                                    <a:pt x="140579" y="107251"/>
                                  </a:cubicBezTo>
                                  <a:lnTo>
                                    <a:pt x="125243" y="70862"/>
                                  </a:lnTo>
                                  <a:cubicBezTo>
                                    <a:pt x="123965" y="67670"/>
                                    <a:pt x="125243" y="63840"/>
                                    <a:pt x="128438" y="62563"/>
                                  </a:cubicBezTo>
                                  <a:close/>
                                  <a:moveTo>
                                    <a:pt x="237706" y="192158"/>
                                  </a:moveTo>
                                  <a:cubicBezTo>
                                    <a:pt x="215980" y="235569"/>
                                    <a:pt x="211507" y="255359"/>
                                    <a:pt x="210868" y="261105"/>
                                  </a:cubicBezTo>
                                  <a:cubicBezTo>
                                    <a:pt x="211507" y="262382"/>
                                    <a:pt x="211507" y="263020"/>
                                    <a:pt x="211507" y="264297"/>
                                  </a:cubicBezTo>
                                  <a:lnTo>
                                    <a:pt x="204478" y="304516"/>
                                  </a:lnTo>
                                  <a:cubicBezTo>
                                    <a:pt x="203839" y="307708"/>
                                    <a:pt x="201283" y="309623"/>
                                    <a:pt x="198088" y="309623"/>
                                  </a:cubicBezTo>
                                  <a:lnTo>
                                    <a:pt x="165500" y="309623"/>
                                  </a:lnTo>
                                  <a:cubicBezTo>
                                    <a:pt x="162305" y="309623"/>
                                    <a:pt x="159748" y="307708"/>
                                    <a:pt x="159110" y="304516"/>
                                  </a:cubicBezTo>
                                  <a:lnTo>
                                    <a:pt x="152081" y="264297"/>
                                  </a:lnTo>
                                  <a:cubicBezTo>
                                    <a:pt x="152081" y="263020"/>
                                    <a:pt x="152081" y="261743"/>
                                    <a:pt x="152720" y="260466"/>
                                  </a:cubicBezTo>
                                  <a:cubicBezTo>
                                    <a:pt x="151442" y="254082"/>
                                    <a:pt x="146969" y="234292"/>
                                    <a:pt x="125882" y="192158"/>
                                  </a:cubicBezTo>
                                  <a:cubicBezTo>
                                    <a:pt x="119492" y="175560"/>
                                    <a:pt x="120770" y="157046"/>
                                    <a:pt x="130355" y="141724"/>
                                  </a:cubicBezTo>
                                  <a:cubicBezTo>
                                    <a:pt x="137384" y="130872"/>
                                    <a:pt x="152081" y="117465"/>
                                    <a:pt x="181474" y="117465"/>
                                  </a:cubicBezTo>
                                  <a:lnTo>
                                    <a:pt x="182752" y="117465"/>
                                  </a:lnTo>
                                  <a:cubicBezTo>
                                    <a:pt x="212785" y="117465"/>
                                    <a:pt x="226843" y="130233"/>
                                    <a:pt x="233872" y="141086"/>
                                  </a:cubicBezTo>
                                  <a:cubicBezTo>
                                    <a:pt x="242179" y="156408"/>
                                    <a:pt x="244096" y="174921"/>
                                    <a:pt x="237706" y="192158"/>
                                  </a:cubicBezTo>
                                  <a:lnTo>
                                    <a:pt x="237706" y="192158"/>
                                  </a:lnTo>
                                  <a:close/>
                                </a:path>
                              </a:pathLst>
                            </a:custGeom>
                            <a:grpFill/>
                            <a:ln w="6390" cap="flat">
                              <a:solidFill>
                                <a:schemeClr val="bg1"/>
                              </a:solidFill>
                              <a:prstDash val="solid"/>
                              <a:miter/>
                            </a:ln>
                          </wps:spPr>
                          <wps:bodyPr rtlCol="0" anchor="ctr"/>
                        </wps:wsp>
                      </wpg:grpSp>
                    </wpg:wgp>
                  </a:graphicData>
                </a:graphic>
              </wp:anchor>
            </w:drawing>
          </mc:Choice>
          <mc:Fallback>
            <w:pict>
              <v:group w14:anchorId="42496B6F" id="Group 14" o:spid="_x0000_s1026" style="position:absolute;margin-left:0;margin-top:0;width:27.5pt;height:27.6pt;z-index:251655221" coordsize="349495,350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">
                <v:oval id="Oval 878393083" o:spid="_x0000_s1027" style="position:absolute;left:3895;top:4660;width:345600;height:34560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" filled="f" stroked="f" strokeweight="1.5pt">
                  <v:stroke joinstyle="miter"/>
                  <v:textbox inset="7pt,7pt,7pt,7pt"/>
                </v:oval>
                <v:group id="Graphic 4" o:spid="_x0000_s1028" style="position:absolute;width:344027;height:343681" coordsize="362309,361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">
                  <o:lock v:ext="edit" aspectratio="t"/>
                  <v:shape id="Graphic 4" o:spid="_x0000_s1029" style="position:absolute;left:175531;top:279436;width:31310;height:27451;visibility:visible;mso-wrap-style:square;v-text-anchor:middle" coordsize="31310,27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" path="m,l4473,27451r22364,l31311,,,xe" filled="f" stroked="f" strokeweight=".1775mm">
                    <v:stroke joinstyle="miter"/>
                    <v:path arrowok="t" o:connecttype="custom" o:connectlocs="0,0;4473,27451;26837,27451;31311,0" o:connectangles="0,0,0,0"/>
                  </v:shape>
                  <v:shape id="Graphic 4" o:spid="_x0000_s1030" style="position:absolute;left:143522;top:140265;width:94038;height:126401;visibility:visible;mso-wrap-style:square;v-text-anchor:middle" coordsize="94038,126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" path="m48617,l47339,c28169,,14111,6384,6443,17875,-586,29366,-1864,43411,2609,56179v19809,39581,26199,60648,27477,70224l39671,126403r,-49157l26252,67032c23057,65117,22418,61286,24335,58094v1917,-3192,5751,-3830,8946,-1915c33281,56179,33281,56179,33920,56817r11502,8938l56924,56817v2556,-2553,7029,-1915,8946,639c68425,60009,67786,64478,65230,66393v,,,,-638,639l51812,76608r,49795l63314,126403v1916,-9576,7667,-30643,28116,-70224c95902,43411,94625,29366,87595,17875,81845,5745,67786,,48617,xe" filled="f" stroked="f" strokeweight=".1775mm">
                    <v:stroke joinstyle="miter"/>
                    <v:path arrowok="t" o:connecttype="custom" o:connectlocs="48617,0;47339,0;6443,17875;2609,56179;30086,126402;39671,126402;39671,77245;26252,67031;24335,58094;33281,56179;33920,56817;45422,65754;56924,56817;65870,57456;65230,66392;64592,67031;51812,76607;51812,126402;63314,126402;91430,56179;87595,17875;48617,0" o:connectangles="0,0,0,0,0,0,0,0,0,0,0,0,0,0,0,0,0,0,0,0,0,0"/>
                  </v:shape>
                  <v:shape id="Graphic 4" o:spid="_x0000_s1031" style="position:absolute;width:362309;height:361971;visibility:visible;mso-wrap-style:square;v-text-anchor:middle" coordsize="362309,361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" path="m181474,c81153,,,81077,,180667,,280895,81153,361972,180836,361972v100321,,181474,-81077,181474,-180667c362310,181305,362310,181305,362310,181305,362310,81077,281157,,181474,xm208312,102144l223648,65755v1917,-3192,5751,-4469,8946,-2553c235150,64478,236428,67670,235789,70862r-15336,36389c219175,109805,217258,111081,214702,111081v-639,,-1917,,-2556,-638c208312,109166,207034,105336,208312,102144xm173807,58094v,-3830,2555,-6384,6390,-6384c184031,51710,186587,54264,186587,58094r,39581c186587,101505,184031,104059,180197,104059v-3835,,-6390,-2554,-6390,-6384l173807,58094xm128438,62563v3195,-1277,7029,,8307,3192c136745,65755,136745,65755,136745,65755r15336,36389c153358,105336,152081,109166,148886,110443v-639,638,-1917,638,-2556,638c143774,111081,141217,109805,140579,107251l125243,70862v-1278,-3192,,-7022,3195,-8299xm237706,192158v-21726,43411,-26199,63201,-26838,68947c211507,262382,211507,263020,211507,264297r-7029,40219c203839,307708,201283,309623,198088,309623r-32588,c162305,309623,159748,307708,159110,304516r-7029,-40219c152081,263020,152081,261743,152720,260466v-1278,-6384,-5751,-26174,-26838,-68308c119492,175560,120770,157046,130355,141724v7029,-10852,21726,-24259,51119,-24259l182752,117465v30033,,44091,12768,51120,23621c242179,156408,244096,174921,237706,192158r,xe" filled="f" strokecolor="white [3212]" strokeweight=".1775mm">
                    <v:stroke joinstyle="miter"/>
                    <v:path arrowok="t" o:connecttype="custom" o:connectlocs="181474,0;0,180667;180836,361972;362310,181305;362310,181305;181474,0;208312,102144;223648,65755;232594,63202;235789,70862;220453,107251;214702,111081;212146,110443;208312,102144;173807,58094;180197,51710;186587,58094;186587,97675;180197,104059;173807,97675;173807,58094;128438,62563;136745,65755;136745,65755;152081,102144;148886,110443;146330,111081;140579,107251;125243,70862;128438,62563;237706,192158;210868,261105;211507,264297;204478,304516;198088,309623;165500,309623;159110,304516;152081,264297;152720,260466;125882,192158;130355,141724;181474,117465;182752,117465;233872,141086;237706,192158;237706,192158" o:connectangles="0,0,0,0,0,0,0,0,0,0,0,0,0,0,0,0,0,0,0,0,0,0,0,0,0,0,0,0,0,0,0,0,0,0,0,0,0,0,0,0,0,0,0,0,0,0"/>
                  </v:shape>
                </v:group>
              </v:group>
            </w:pict>
          </mc:Fallback>
        </mc:AlternateContent>
      </w:r>
    </w:p>
    <w:p w14:paraId="23AAA32D" w14:textId="77777777" w:rsidR="002941E5" w:rsidRPr="002941E5" w:rsidRDefault="002941E5" w:rsidP="00F03550">
      <w:pPr>
        <w:jc w:val="center"/>
      </w:pPr>
    </w:p>
    <w:p w14:paraId="03403619" w14:textId="77777777" w:rsidR="00F03550" w:rsidRDefault="00F03550" w:rsidP="00F03550"/>
    <w:p w14:paraId="3F7FD188" w14:textId="77777777" w:rsidR="00F03550" w:rsidRPr="00EF1C7F" w:rsidRDefault="00F03550" w:rsidP="00E76BFC">
      <w:pPr>
        <w:pStyle w:val="ListParagraph"/>
        <w:numPr>
          <w:ilvl w:val="0"/>
          <w:numId w:val="48"/>
        </w:numPr>
        <w:tabs>
          <w:tab w:val="clear" w:pos="1080"/>
          <w:tab w:val="num" w:pos="720"/>
        </w:tabs>
        <w:ind w:left="709"/>
        <w:rPr>
          <w:sz w:val="21"/>
          <w:szCs w:val="21"/>
        </w:rPr>
      </w:pPr>
      <w:r w:rsidRPr="00EF1C7F">
        <w:rPr>
          <w:b/>
          <w:bCs/>
          <w:sz w:val="21"/>
          <w:szCs w:val="21"/>
          <w:lang w:val="en-US"/>
        </w:rPr>
        <w:t>NPA Framework</w:t>
      </w:r>
      <w:r w:rsidRPr="00EF1C7F">
        <w:rPr>
          <w:sz w:val="21"/>
          <w:szCs w:val="21"/>
          <w:lang w:val="en-US"/>
        </w:rPr>
        <w:t>: Develop a clear framework detailing the scope and processes for NPAs in the BSA Program. This should outline financial responsibilities and risk management strategies between Commonwealth and State and Territories, ensuring accountability and alignment with national goals.</w:t>
      </w:r>
    </w:p>
    <w:p w14:paraId="25961584" w14:textId="77777777" w:rsidR="00F03550" w:rsidRPr="00EF1C7F" w:rsidRDefault="00F03550" w:rsidP="00E76BFC">
      <w:pPr>
        <w:pStyle w:val="ListParagraph"/>
        <w:numPr>
          <w:ilvl w:val="0"/>
          <w:numId w:val="48"/>
        </w:numPr>
        <w:tabs>
          <w:tab w:val="clear" w:pos="1080"/>
          <w:tab w:val="num" w:pos="720"/>
        </w:tabs>
        <w:ind w:left="709"/>
        <w:rPr>
          <w:sz w:val="21"/>
          <w:szCs w:val="21"/>
        </w:rPr>
      </w:pPr>
      <w:r w:rsidRPr="00EF1C7F">
        <w:rPr>
          <w:b/>
          <w:bCs/>
          <w:sz w:val="21"/>
          <w:szCs w:val="21"/>
          <w:lang w:val="en-US"/>
        </w:rPr>
        <w:t>Pathway development</w:t>
      </w:r>
      <w:r w:rsidRPr="00EF1C7F">
        <w:rPr>
          <w:sz w:val="21"/>
          <w:szCs w:val="21"/>
          <w:lang w:val="en-US"/>
        </w:rPr>
        <w:t>: Develop pathways between screening and assessment services to ensure smooth transitions. This includes establishing clear referral systems and engaging private sector providers by ensuring sufficient infrastructure and service capacity to deliver assessments.</w:t>
      </w:r>
    </w:p>
    <w:p w14:paraId="042095EB" w14:textId="77777777" w:rsidR="000178F0" w:rsidRPr="00EF1C7F" w:rsidRDefault="000178F0" w:rsidP="003444E5">
      <w:pPr>
        <w:rPr>
          <w:sz w:val="21"/>
          <w:szCs w:val="21"/>
        </w:rPr>
      </w:pPr>
      <w:r w:rsidRPr="00EF1C7F">
        <w:rPr>
          <w:b/>
          <w:bCs/>
          <w:sz w:val="21"/>
          <w:szCs w:val="21"/>
          <w:u w:val="single"/>
        </w:rPr>
        <w:t>Strengths</w:t>
      </w:r>
    </w:p>
    <w:p w14:paraId="712408FF" w14:textId="77777777" w:rsidR="000178F0" w:rsidRPr="00EF1C7F" w:rsidRDefault="000178F0" w:rsidP="00E76BFC">
      <w:pPr>
        <w:pStyle w:val="ListParagraph"/>
        <w:numPr>
          <w:ilvl w:val="0"/>
          <w:numId w:val="49"/>
        </w:numPr>
        <w:tabs>
          <w:tab w:val="clear" w:pos="1080"/>
          <w:tab w:val="num" w:pos="851"/>
        </w:tabs>
        <w:ind w:left="851"/>
        <w:rPr>
          <w:sz w:val="21"/>
          <w:szCs w:val="21"/>
        </w:rPr>
      </w:pPr>
      <w:r w:rsidRPr="00EF1C7F">
        <w:rPr>
          <w:sz w:val="21"/>
          <w:szCs w:val="21"/>
          <w:lang w:val="en-US"/>
        </w:rPr>
        <w:t xml:space="preserve">Increases the </w:t>
      </w:r>
      <w:r w:rsidRPr="00EF1C7F">
        <w:rPr>
          <w:b/>
          <w:bCs/>
          <w:sz w:val="21"/>
          <w:szCs w:val="21"/>
          <w:lang w:val="en-US"/>
        </w:rPr>
        <w:t>adaptability</w:t>
      </w:r>
      <w:r w:rsidRPr="00EF1C7F">
        <w:rPr>
          <w:sz w:val="21"/>
          <w:szCs w:val="21"/>
          <w:lang w:val="en-US"/>
        </w:rPr>
        <w:t xml:space="preserve"> of the Program by aligning Commonwealth Government funding with activity measures and allowing private market entry.</w:t>
      </w:r>
    </w:p>
    <w:p w14:paraId="0E7A1A6C" w14:textId="77777777" w:rsidR="000178F0" w:rsidRPr="00EF1C7F" w:rsidRDefault="000178F0" w:rsidP="003444E5">
      <w:pPr>
        <w:rPr>
          <w:sz w:val="21"/>
          <w:szCs w:val="21"/>
        </w:rPr>
      </w:pPr>
      <w:r w:rsidRPr="00EF1C7F">
        <w:rPr>
          <w:b/>
          <w:bCs/>
          <w:sz w:val="21"/>
          <w:szCs w:val="21"/>
          <w:u w:val="single"/>
        </w:rPr>
        <w:t>Weaknesses</w:t>
      </w:r>
    </w:p>
    <w:p w14:paraId="7D545767" w14:textId="77777777" w:rsidR="000178F0" w:rsidRPr="00EF1C7F" w:rsidRDefault="000178F0" w:rsidP="00E76BFC">
      <w:pPr>
        <w:pStyle w:val="ListParagraph"/>
        <w:numPr>
          <w:ilvl w:val="0"/>
          <w:numId w:val="49"/>
        </w:numPr>
        <w:tabs>
          <w:tab w:val="clear" w:pos="1080"/>
          <w:tab w:val="num" w:pos="851"/>
        </w:tabs>
        <w:ind w:left="851"/>
        <w:rPr>
          <w:sz w:val="21"/>
          <w:szCs w:val="21"/>
        </w:rPr>
      </w:pPr>
      <w:r w:rsidRPr="00EF1C7F">
        <w:rPr>
          <w:sz w:val="21"/>
          <w:szCs w:val="21"/>
          <w:lang w:val="en-US"/>
        </w:rPr>
        <w:t xml:space="preserve">Overall, it is likely to reduce </w:t>
      </w:r>
      <w:r w:rsidRPr="00EF1C7F">
        <w:rPr>
          <w:b/>
          <w:bCs/>
          <w:sz w:val="21"/>
          <w:szCs w:val="21"/>
          <w:lang w:val="en-US"/>
        </w:rPr>
        <w:t>equity</w:t>
      </w:r>
      <w:r w:rsidRPr="00EF1C7F">
        <w:rPr>
          <w:sz w:val="21"/>
          <w:szCs w:val="21"/>
          <w:lang w:val="en-US"/>
        </w:rPr>
        <w:t xml:space="preserve"> of access to the Program, particularly if there are long wait times for access to a public diagnostic assessment. This is current issue with the National Bowel Cancer Screening Program.</w:t>
      </w:r>
    </w:p>
    <w:p w14:paraId="27AA1723" w14:textId="77777777" w:rsidR="000178F0" w:rsidRPr="00EF1C7F" w:rsidRDefault="000178F0" w:rsidP="00E76BFC">
      <w:pPr>
        <w:pStyle w:val="ListParagraph"/>
        <w:numPr>
          <w:ilvl w:val="0"/>
          <w:numId w:val="49"/>
        </w:numPr>
        <w:tabs>
          <w:tab w:val="clear" w:pos="1080"/>
          <w:tab w:val="num" w:pos="851"/>
        </w:tabs>
        <w:ind w:left="851"/>
        <w:rPr>
          <w:sz w:val="21"/>
          <w:szCs w:val="21"/>
        </w:rPr>
      </w:pPr>
      <w:r w:rsidRPr="00EF1C7F">
        <w:rPr>
          <w:sz w:val="21"/>
          <w:szCs w:val="21"/>
          <w:lang w:val="en-US"/>
        </w:rPr>
        <w:t xml:space="preserve">The complexity of the model will decrease the </w:t>
      </w:r>
      <w:r w:rsidRPr="00EF1C7F">
        <w:rPr>
          <w:b/>
          <w:bCs/>
          <w:sz w:val="21"/>
          <w:szCs w:val="21"/>
          <w:lang w:val="en-US"/>
        </w:rPr>
        <w:t>transparency</w:t>
      </w:r>
      <w:r w:rsidRPr="00EF1C7F">
        <w:rPr>
          <w:sz w:val="21"/>
          <w:szCs w:val="21"/>
          <w:lang w:val="en-US"/>
        </w:rPr>
        <w:t xml:space="preserve"> in the costs of the Program.</w:t>
      </w:r>
    </w:p>
    <w:p w14:paraId="434651FC" w14:textId="77777777" w:rsidR="000178F0" w:rsidRPr="00EF1C7F" w:rsidRDefault="000178F0" w:rsidP="00E76BFC">
      <w:pPr>
        <w:pStyle w:val="ListParagraph"/>
        <w:numPr>
          <w:ilvl w:val="0"/>
          <w:numId w:val="49"/>
        </w:numPr>
        <w:tabs>
          <w:tab w:val="clear" w:pos="1080"/>
          <w:tab w:val="num" w:pos="851"/>
        </w:tabs>
        <w:ind w:left="851"/>
        <w:rPr>
          <w:sz w:val="21"/>
          <w:szCs w:val="21"/>
        </w:rPr>
      </w:pPr>
      <w:r w:rsidRPr="00EF1C7F">
        <w:rPr>
          <w:sz w:val="21"/>
          <w:szCs w:val="21"/>
          <w:lang w:val="en-US"/>
        </w:rPr>
        <w:t xml:space="preserve">The approach has low </w:t>
      </w:r>
      <w:r w:rsidRPr="00EF1C7F">
        <w:rPr>
          <w:b/>
          <w:bCs/>
          <w:sz w:val="21"/>
          <w:szCs w:val="21"/>
          <w:lang w:val="en-US"/>
        </w:rPr>
        <w:t>feasibility</w:t>
      </w:r>
      <w:r w:rsidRPr="00EF1C7F">
        <w:rPr>
          <w:sz w:val="21"/>
          <w:szCs w:val="21"/>
          <w:lang w:val="en-US"/>
        </w:rPr>
        <w:t>, due to the significant work required to develop supporting infrastructure. There is also likely to be limited buy-in from State and Territory stakeholders.</w:t>
      </w:r>
    </w:p>
    <w:p w14:paraId="7BC41A31" w14:textId="77777777" w:rsidR="000178F0" w:rsidRPr="00EF1C7F" w:rsidRDefault="000178F0" w:rsidP="00E76BFC">
      <w:pPr>
        <w:pStyle w:val="ListParagraph"/>
        <w:numPr>
          <w:ilvl w:val="0"/>
          <w:numId w:val="49"/>
        </w:numPr>
        <w:tabs>
          <w:tab w:val="clear" w:pos="1080"/>
          <w:tab w:val="num" w:pos="851"/>
        </w:tabs>
        <w:ind w:left="851"/>
        <w:rPr>
          <w:sz w:val="21"/>
          <w:szCs w:val="21"/>
        </w:rPr>
      </w:pPr>
      <w:r w:rsidRPr="00EF1C7F">
        <w:rPr>
          <w:sz w:val="21"/>
          <w:szCs w:val="21"/>
          <w:lang w:val="en-US"/>
        </w:rPr>
        <w:t>State and Territory stakeholders raised that point that if there is a shift to ‘usual care’ for diagnostic assessments, they would expect an increase in the NHRA-ABF cap to account for the additional activity delivered.</w:t>
      </w:r>
    </w:p>
    <w:p w14:paraId="30AD7A59" w14:textId="5F7BB768" w:rsidR="00F03550" w:rsidRPr="000646A4" w:rsidRDefault="006C073E" w:rsidP="00A13909">
      <w:pPr>
        <w:pStyle w:val="Style2"/>
      </w:pPr>
      <w:r w:rsidRPr="000646A4">
        <w:t>Option evaluation | Summary of findings and next steps</w:t>
      </w:r>
    </w:p>
    <w:p w14:paraId="642FFC1F" w14:textId="77777777" w:rsidR="00276ACE" w:rsidRPr="0031335F" w:rsidRDefault="00276ACE" w:rsidP="00276ACE">
      <w:pPr>
        <w:rPr>
          <w:rFonts w:ascii="Open Sans Light" w:hAnsi="Open Sans Light" w:cs="Open Sans Light"/>
          <w:sz w:val="21"/>
          <w:szCs w:val="21"/>
          <w:lang w:val="en-US"/>
        </w:rPr>
      </w:pPr>
      <w:r w:rsidRPr="0031335F">
        <w:rPr>
          <w:rFonts w:ascii="Open Sans Light" w:hAnsi="Open Sans Light" w:cs="Open Sans Light"/>
          <w:sz w:val="21"/>
          <w:szCs w:val="21"/>
          <w:lang w:val="en-US"/>
        </w:rPr>
        <w:t>To better support the Program to meet its objectives, there is a trade-off between effectiveness of the funding approach and increased complexity and risk.</w:t>
      </w:r>
    </w:p>
    <w:p w14:paraId="149FC5A0" w14:textId="77777777" w:rsidR="00F226FA" w:rsidRPr="0031335F" w:rsidRDefault="00F226FA" w:rsidP="00F226FA">
      <w:pPr>
        <w:rPr>
          <w:sz w:val="21"/>
          <w:szCs w:val="21"/>
        </w:rPr>
      </w:pPr>
      <w:r w:rsidRPr="0031335F">
        <w:rPr>
          <w:b/>
          <w:bCs/>
          <w:sz w:val="21"/>
          <w:szCs w:val="21"/>
          <w:lang w:val="en-US"/>
        </w:rPr>
        <w:t>Overview of option evaluation</w:t>
      </w:r>
    </w:p>
    <w:p w14:paraId="506D45CB" w14:textId="77777777" w:rsidR="00F226FA" w:rsidRPr="0031335F" w:rsidRDefault="00F226FA" w:rsidP="00F226FA">
      <w:pPr>
        <w:rPr>
          <w:sz w:val="21"/>
          <w:szCs w:val="21"/>
        </w:rPr>
      </w:pPr>
      <w:r w:rsidRPr="0031335F">
        <w:rPr>
          <w:sz w:val="21"/>
          <w:szCs w:val="21"/>
          <w:lang w:val="en-US"/>
        </w:rPr>
        <w:t>The analysis of alternative funding mechanism options for the allocation of government BSA funding highlights the inherent trade-offs between improving the current approach and introducing complexity or risk to stakeholders.</w:t>
      </w:r>
    </w:p>
    <w:p w14:paraId="0B1B5F35" w14:textId="77777777" w:rsidR="00F226FA" w:rsidRPr="0031335F" w:rsidRDefault="00F226FA" w:rsidP="00F226FA">
      <w:pPr>
        <w:rPr>
          <w:sz w:val="21"/>
          <w:szCs w:val="21"/>
        </w:rPr>
      </w:pPr>
      <w:r w:rsidRPr="0031335F">
        <w:rPr>
          <w:sz w:val="21"/>
          <w:szCs w:val="21"/>
          <w:lang w:val="en-US"/>
        </w:rPr>
        <w:t>Feedback from States and Territories suggests that Option 2 (current state + NPAs) and Option 3 (NHRA Block funding + NPAs) are the most viable alternative options to current funding. These options address the transparency, equity, and adaptability issues present in the current approach. Both establish frameworks for using NPAs to target specific program objectives, with Option 2 relying on internal, non-enforceable reporting mechanisms and Option 3 introducing a formal cost reconciliation process to better align indexation with cost drivers.</w:t>
      </w:r>
    </w:p>
    <w:p w14:paraId="34201B4B" w14:textId="21F2D7BD" w:rsidR="00F226FA" w:rsidRPr="0031335F" w:rsidRDefault="00F226FA" w:rsidP="00F226FA">
      <w:pPr>
        <w:rPr>
          <w:rFonts w:cs="Open Sans"/>
          <w:sz w:val="21"/>
          <w:szCs w:val="21"/>
        </w:rPr>
      </w:pPr>
      <w:r w:rsidRPr="0031335F">
        <w:rPr>
          <w:sz w:val="21"/>
          <w:szCs w:val="21"/>
          <w:lang w:val="en-US"/>
        </w:rPr>
        <w:t>Option 3 presents greater adaptability but carries higher implementation complexity and risk. It requires additional administrative resources, particularly during transition, and potentially introduces financial risks to the Commonwealth through NPAs and the reallocation of PHC funds. This could limit flexibility for States and Territories.</w:t>
      </w:r>
      <w:r w:rsidR="002C2556" w:rsidRPr="0031335F">
        <w:rPr>
          <w:rFonts w:cs="Open Sans"/>
          <w:sz w:val="21"/>
          <w:szCs w:val="21"/>
        </w:rPr>
        <w:t xml:space="preserve"> </w:t>
      </w:r>
    </w:p>
    <w:p w14:paraId="411A7376" w14:textId="7C4B4207" w:rsidR="00155A7D" w:rsidRDefault="004D4022" w:rsidP="00F226FA">
      <w:pPr>
        <w:rPr>
          <w:rFonts w:cs="Open Sans"/>
        </w:rPr>
      </w:pPr>
      <w:r w:rsidRPr="0031335F">
        <w:rPr>
          <w:rFonts w:cs="Open Sans"/>
          <w:b/>
          <w:bCs/>
          <w:noProof/>
          <w:color w:val="FFFFFF" w:themeColor="light1"/>
          <w:kern w:val="24"/>
          <w:sz w:val="21"/>
          <w:szCs w:val="21"/>
        </w:rPr>
        <w:drawing>
          <wp:anchor distT="0" distB="0" distL="114300" distR="114300" simplePos="0" relativeHeight="251655244" behindDoc="1" locked="0" layoutInCell="1" allowOverlap="1" wp14:anchorId="34AE0D75" wp14:editId="3B186EF1">
            <wp:simplePos x="0" y="0"/>
            <wp:positionH relativeFrom="margin">
              <wp:posOffset>-552714</wp:posOffset>
            </wp:positionH>
            <wp:positionV relativeFrom="paragraph">
              <wp:posOffset>4254</wp:posOffset>
            </wp:positionV>
            <wp:extent cx="1524000" cy="720090"/>
            <wp:effectExtent l="0" t="0" r="0" b="3810"/>
            <wp:wrapTight wrapText="bothSides">
              <wp:wrapPolygon edited="0">
                <wp:start x="0" y="0"/>
                <wp:lineTo x="0" y="21143"/>
                <wp:lineTo x="21330" y="21143"/>
                <wp:lineTo x="21330" y="0"/>
                <wp:lineTo x="0" y="0"/>
              </wp:wrapPolygon>
            </wp:wrapTight>
            <wp:docPr id="1071566401" name="Picture 1" descr="A color-coded legend chart illustrating alignment levels with five rectangular blocks ranging from dark red to dark green. Labels below blocks indicate alignment categories: low (dark red), low to moderate (yellow), moderate (mint green), moderate to high (light green and high (dark gree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566401" name="Picture 1" descr="A color-coded legend chart illustrating alignment levels with five rectangular blocks ranging from dark red to dark green. Labels below blocks indicate alignment categories: low (dark red), low to moderate (yellow), moderate (mint green), moderate to high (light green and high (dark green).&#10;"/>
                    <pic:cNvPicPr/>
                  </pic:nvPicPr>
                  <pic:blipFill>
                    <a:blip r:embed="rId156"/>
                    <a:stretch>
                      <a:fillRect/>
                    </a:stretch>
                  </pic:blipFill>
                  <pic:spPr>
                    <a:xfrm>
                      <a:off x="0" y="0"/>
                      <a:ext cx="1524000" cy="720090"/>
                    </a:xfrm>
                    <a:prstGeom prst="rect">
                      <a:avLst/>
                    </a:prstGeom>
                  </pic:spPr>
                </pic:pic>
              </a:graphicData>
            </a:graphic>
            <wp14:sizeRelH relativeFrom="margin">
              <wp14:pctWidth>0</wp14:pctWidth>
            </wp14:sizeRelH>
            <wp14:sizeRelV relativeFrom="margin">
              <wp14:pctHeight>0</wp14:pctHeight>
            </wp14:sizeRelV>
          </wp:anchor>
        </w:drawing>
      </w:r>
    </w:p>
    <w:p w14:paraId="2938CCF6" w14:textId="77777777" w:rsidR="00155A7D" w:rsidRDefault="00155A7D" w:rsidP="00F226FA">
      <w:pPr>
        <w:rPr>
          <w:rFonts w:cs="Open Sans"/>
        </w:rPr>
      </w:pPr>
    </w:p>
    <w:tbl>
      <w:tblPr>
        <w:tblStyle w:val="TableGrid"/>
        <w:tblpPr w:leftFromText="180" w:rightFromText="180" w:vertAnchor="text" w:horzAnchor="margin" w:tblpY="97"/>
        <w:tblW w:w="9432" w:type="dxa"/>
        <w:tblLook w:val="04A0" w:firstRow="1" w:lastRow="0" w:firstColumn="1" w:lastColumn="0" w:noHBand="0" w:noVBand="1"/>
      </w:tblPr>
      <w:tblGrid>
        <w:gridCol w:w="1630"/>
        <w:gridCol w:w="1950"/>
        <w:gridCol w:w="1951"/>
        <w:gridCol w:w="1950"/>
        <w:gridCol w:w="1951"/>
      </w:tblGrid>
      <w:tr w:rsidR="00155A7D" w14:paraId="38256B07" w14:textId="77777777" w:rsidTr="004D4022">
        <w:trPr>
          <w:cnfStyle w:val="100000000000" w:firstRow="1" w:lastRow="0" w:firstColumn="0" w:lastColumn="0" w:oddVBand="0" w:evenVBand="0" w:oddHBand="0" w:evenHBand="0" w:firstRowFirstColumn="0" w:firstRowLastColumn="0" w:lastRowFirstColumn="0" w:lastRowLastColumn="0"/>
          <w:trHeight w:val="507"/>
        </w:trPr>
        <w:tc>
          <w:tcPr>
            <w:tcW w:w="1630" w:type="dxa"/>
            <w:tcBorders>
              <w:top w:val="single" w:sz="12" w:space="0" w:color="FFFFFF"/>
              <w:left w:val="single" w:sz="8" w:space="0" w:color="FFFFFF"/>
              <w:bottom w:val="single" w:sz="12" w:space="0" w:color="FFFFFF"/>
              <w:right w:val="single" w:sz="12" w:space="0" w:color="FFFFFF"/>
            </w:tcBorders>
          </w:tcPr>
          <w:p w14:paraId="776634D5" w14:textId="11C0ED62" w:rsidR="00155A7D" w:rsidRPr="00723F4B" w:rsidRDefault="00155A7D" w:rsidP="00155A7D">
            <w:pPr>
              <w:rPr>
                <w:rFonts w:cs="Open Sans"/>
                <w:lang w:val="en-US"/>
              </w:rPr>
            </w:pPr>
          </w:p>
        </w:tc>
        <w:tc>
          <w:tcPr>
            <w:tcW w:w="1950" w:type="dxa"/>
            <w:tcBorders>
              <w:top w:val="single" w:sz="12" w:space="0" w:color="FFFFFF"/>
              <w:left w:val="single" w:sz="12" w:space="0" w:color="FFFFFF"/>
              <w:bottom w:val="single" w:sz="12" w:space="0" w:color="FFFFFF"/>
              <w:right w:val="single" w:sz="12" w:space="0" w:color="FFFFFF"/>
            </w:tcBorders>
            <w:shd w:val="clear" w:color="auto" w:fill="D9D9D9"/>
            <w:vAlign w:val="center"/>
          </w:tcPr>
          <w:p w14:paraId="2705CE9C" w14:textId="77777777" w:rsidR="00155A7D" w:rsidRPr="00723F4B" w:rsidRDefault="00155A7D" w:rsidP="00E76BFC">
            <w:pPr>
              <w:pStyle w:val="ListParagraph"/>
              <w:numPr>
                <w:ilvl w:val="0"/>
                <w:numId w:val="51"/>
              </w:numPr>
              <w:ind w:left="263" w:hanging="263"/>
              <w:jc w:val="center"/>
              <w:rPr>
                <w:rFonts w:cs="Open Sans"/>
                <w:lang w:val="en-US"/>
              </w:rPr>
            </w:pPr>
            <w:r w:rsidRPr="00723F4B">
              <w:rPr>
                <w:rFonts w:eastAsiaTheme="minorEastAsia" w:cs="Open Sans"/>
                <w:b/>
                <w:color w:val="000000" w:themeColor="dark1"/>
                <w:kern w:val="24"/>
              </w:rPr>
              <w:t>Current State</w:t>
            </w:r>
          </w:p>
        </w:tc>
        <w:tc>
          <w:tcPr>
            <w:tcW w:w="1951" w:type="dxa"/>
            <w:tcBorders>
              <w:top w:val="single" w:sz="12" w:space="0" w:color="FFFFFF"/>
              <w:left w:val="single" w:sz="12" w:space="0" w:color="FFFFFF"/>
              <w:bottom w:val="single" w:sz="12" w:space="0" w:color="FFFFFF"/>
              <w:right w:val="single" w:sz="12" w:space="0" w:color="FFFFFF"/>
            </w:tcBorders>
            <w:shd w:val="clear" w:color="auto" w:fill="D9D9D9"/>
            <w:vAlign w:val="center"/>
          </w:tcPr>
          <w:p w14:paraId="24D3FAA2" w14:textId="77777777" w:rsidR="00155A7D" w:rsidRPr="00723F4B" w:rsidRDefault="00155A7D" w:rsidP="00E76BFC">
            <w:pPr>
              <w:pStyle w:val="ListParagraph"/>
              <w:numPr>
                <w:ilvl w:val="0"/>
                <w:numId w:val="51"/>
              </w:numPr>
              <w:ind w:left="263" w:hanging="263"/>
              <w:jc w:val="center"/>
              <w:rPr>
                <w:rFonts w:cs="Open Sans"/>
                <w:lang w:val="en-US"/>
              </w:rPr>
            </w:pPr>
            <w:r w:rsidRPr="00723F4B">
              <w:rPr>
                <w:rFonts w:eastAsiaTheme="minorEastAsia" w:cs="Open Sans"/>
                <w:b/>
                <w:color w:val="000000" w:themeColor="dark1"/>
                <w:kern w:val="24"/>
              </w:rPr>
              <w:t>Current state   + NPAs</w:t>
            </w:r>
          </w:p>
        </w:tc>
        <w:tc>
          <w:tcPr>
            <w:tcW w:w="1950" w:type="dxa"/>
            <w:tcBorders>
              <w:top w:val="single" w:sz="12" w:space="0" w:color="FFFFFF"/>
              <w:left w:val="single" w:sz="12" w:space="0" w:color="FFFFFF"/>
              <w:bottom w:val="single" w:sz="12" w:space="0" w:color="FFFFFF"/>
              <w:right w:val="single" w:sz="12" w:space="0" w:color="FFFFFF"/>
            </w:tcBorders>
            <w:shd w:val="clear" w:color="auto" w:fill="D9D9D9"/>
            <w:vAlign w:val="center"/>
          </w:tcPr>
          <w:p w14:paraId="7342E906" w14:textId="77777777" w:rsidR="00155A7D" w:rsidRPr="00723F4B" w:rsidRDefault="00155A7D" w:rsidP="00E76BFC">
            <w:pPr>
              <w:pStyle w:val="ListParagraph"/>
              <w:numPr>
                <w:ilvl w:val="0"/>
                <w:numId w:val="51"/>
              </w:numPr>
              <w:ind w:left="263" w:hanging="263"/>
              <w:jc w:val="center"/>
              <w:rPr>
                <w:rFonts w:cs="Open Sans"/>
                <w:lang w:val="en-US"/>
              </w:rPr>
            </w:pPr>
            <w:r w:rsidRPr="00723F4B">
              <w:rPr>
                <w:rFonts w:eastAsiaTheme="minorEastAsia" w:cs="Open Sans"/>
                <w:b/>
                <w:color w:val="000000" w:themeColor="dark1"/>
                <w:kern w:val="24"/>
              </w:rPr>
              <w:t>NHRA Block + NPAs</w:t>
            </w:r>
          </w:p>
        </w:tc>
        <w:tc>
          <w:tcPr>
            <w:tcW w:w="1951" w:type="dxa"/>
            <w:tcBorders>
              <w:top w:val="single" w:sz="12" w:space="0" w:color="FFFFFF"/>
              <w:left w:val="single" w:sz="12" w:space="0" w:color="FFFFFF"/>
              <w:bottom w:val="single" w:sz="12" w:space="0" w:color="FFFFFF"/>
              <w:right w:val="single" w:sz="12" w:space="0" w:color="FFFFFF"/>
            </w:tcBorders>
            <w:shd w:val="clear" w:color="auto" w:fill="D9D9D9"/>
            <w:vAlign w:val="center"/>
          </w:tcPr>
          <w:p w14:paraId="68F272A7" w14:textId="77777777" w:rsidR="00155A7D" w:rsidRPr="00723F4B" w:rsidRDefault="00155A7D" w:rsidP="00E76BFC">
            <w:pPr>
              <w:pStyle w:val="ListParagraph"/>
              <w:numPr>
                <w:ilvl w:val="0"/>
                <w:numId w:val="51"/>
              </w:numPr>
              <w:ind w:left="263" w:hanging="263"/>
              <w:jc w:val="center"/>
              <w:rPr>
                <w:rFonts w:cs="Open Sans"/>
                <w:lang w:val="en-US"/>
              </w:rPr>
            </w:pPr>
            <w:r w:rsidRPr="00723F4B">
              <w:rPr>
                <w:rFonts w:eastAsiaTheme="minorEastAsia" w:cs="Open Sans"/>
                <w:b/>
                <w:color w:val="000000" w:themeColor="dark1"/>
                <w:kern w:val="24"/>
              </w:rPr>
              <w:t>NHRA Block for Screening Only</w:t>
            </w:r>
          </w:p>
        </w:tc>
      </w:tr>
      <w:tr w:rsidR="00155A7D" w14:paraId="6AB8B1F9" w14:textId="77777777" w:rsidTr="004D4022">
        <w:trPr>
          <w:trHeight w:val="735"/>
        </w:trPr>
        <w:tc>
          <w:tcPr>
            <w:tcW w:w="1630" w:type="dxa"/>
            <w:tcBorders>
              <w:top w:val="single" w:sz="12" w:space="0" w:color="FFFFFF"/>
              <w:left w:val="single" w:sz="8" w:space="0" w:color="FFFFFF"/>
              <w:bottom w:val="single" w:sz="12" w:space="0" w:color="FFFFFF"/>
              <w:right w:val="single" w:sz="12" w:space="0" w:color="FFFFFF"/>
            </w:tcBorders>
            <w:shd w:val="clear" w:color="auto" w:fill="F2F2F2"/>
            <w:vAlign w:val="center"/>
          </w:tcPr>
          <w:p w14:paraId="0E87B6C6" w14:textId="77777777" w:rsidR="00155A7D" w:rsidRPr="00723F4B" w:rsidRDefault="00155A7D" w:rsidP="00155A7D">
            <w:pPr>
              <w:rPr>
                <w:rFonts w:cs="Open Sans"/>
                <w:b/>
                <w:lang w:val="en-US"/>
              </w:rPr>
            </w:pPr>
            <w:r w:rsidRPr="0052777A">
              <w:rPr>
                <w:rFonts w:cs="Open Sans"/>
                <w:b/>
                <w:kern w:val="24"/>
              </w:rPr>
              <w:t>Effectiveness &amp; equity</w:t>
            </w:r>
          </w:p>
        </w:tc>
        <w:tc>
          <w:tcPr>
            <w:tcW w:w="1950" w:type="dxa"/>
            <w:tcBorders>
              <w:top w:val="single" w:sz="12" w:space="0" w:color="FFFFFF"/>
              <w:left w:val="single" w:sz="12" w:space="0" w:color="FFFFFF"/>
              <w:bottom w:val="single" w:sz="12" w:space="0" w:color="FFFFFF"/>
              <w:right w:val="single" w:sz="12" w:space="0" w:color="FFFFFF"/>
            </w:tcBorders>
            <w:shd w:val="clear" w:color="auto" w:fill="F2F2F2"/>
          </w:tcPr>
          <w:p w14:paraId="077B8B7F" w14:textId="77777777" w:rsidR="00155A7D" w:rsidRPr="00723F4B" w:rsidRDefault="00155A7D" w:rsidP="00155A7D">
            <w:pPr>
              <w:rPr>
                <w:rFonts w:cs="Open Sans"/>
                <w:lang w:val="en-US"/>
              </w:rPr>
            </w:pPr>
          </w:p>
        </w:tc>
        <w:tc>
          <w:tcPr>
            <w:tcW w:w="1951" w:type="dxa"/>
            <w:tcBorders>
              <w:top w:val="single" w:sz="12" w:space="0" w:color="FFFFFF"/>
              <w:left w:val="single" w:sz="12" w:space="0" w:color="FFFFFF"/>
              <w:bottom w:val="single" w:sz="12" w:space="0" w:color="FFFFFF"/>
              <w:right w:val="single" w:sz="12" w:space="0" w:color="FFFFFF"/>
            </w:tcBorders>
            <w:shd w:val="clear" w:color="auto" w:fill="F2F2F2"/>
          </w:tcPr>
          <w:p w14:paraId="29A33824" w14:textId="77777777" w:rsidR="00155A7D" w:rsidRPr="00723F4B" w:rsidRDefault="00155A7D" w:rsidP="00155A7D">
            <w:pPr>
              <w:rPr>
                <w:rFonts w:cs="Open Sans"/>
                <w:lang w:val="en-US"/>
              </w:rPr>
            </w:pPr>
          </w:p>
        </w:tc>
        <w:tc>
          <w:tcPr>
            <w:tcW w:w="1950" w:type="dxa"/>
            <w:tcBorders>
              <w:top w:val="single" w:sz="12" w:space="0" w:color="FFFFFF"/>
              <w:left w:val="single" w:sz="12" w:space="0" w:color="FFFFFF"/>
              <w:bottom w:val="single" w:sz="12" w:space="0" w:color="FFFFFF"/>
              <w:right w:val="single" w:sz="12" w:space="0" w:color="FFFFFF"/>
            </w:tcBorders>
            <w:shd w:val="clear" w:color="auto" w:fill="F2F2F2"/>
          </w:tcPr>
          <w:p w14:paraId="75AD8EF9" w14:textId="77777777" w:rsidR="00155A7D" w:rsidRPr="00723F4B" w:rsidRDefault="00155A7D" w:rsidP="00155A7D">
            <w:pPr>
              <w:rPr>
                <w:rFonts w:cs="Open Sans"/>
                <w:lang w:val="en-US"/>
              </w:rPr>
            </w:pPr>
          </w:p>
        </w:tc>
        <w:tc>
          <w:tcPr>
            <w:tcW w:w="1951" w:type="dxa"/>
            <w:tcBorders>
              <w:top w:val="single" w:sz="12" w:space="0" w:color="FFFFFF"/>
              <w:left w:val="single" w:sz="12" w:space="0" w:color="FFFFFF"/>
              <w:bottom w:val="single" w:sz="12" w:space="0" w:color="FFFFFF"/>
              <w:right w:val="single" w:sz="12" w:space="0" w:color="FFFFFF"/>
            </w:tcBorders>
            <w:shd w:val="clear" w:color="auto" w:fill="F2F2F2"/>
          </w:tcPr>
          <w:p w14:paraId="1E52D4C1" w14:textId="77777777" w:rsidR="00155A7D" w:rsidRPr="00723F4B" w:rsidRDefault="00155A7D" w:rsidP="00155A7D">
            <w:pPr>
              <w:rPr>
                <w:rFonts w:cs="Open Sans"/>
                <w:lang w:val="en-US"/>
              </w:rPr>
            </w:pPr>
          </w:p>
        </w:tc>
      </w:tr>
      <w:tr w:rsidR="00155A7D" w14:paraId="3DC8CFA6" w14:textId="77777777" w:rsidTr="004D4022">
        <w:trPr>
          <w:trHeight w:val="735"/>
        </w:trPr>
        <w:tc>
          <w:tcPr>
            <w:tcW w:w="1630" w:type="dxa"/>
            <w:tcBorders>
              <w:top w:val="single" w:sz="12" w:space="0" w:color="FFFFFF"/>
              <w:left w:val="single" w:sz="8" w:space="0" w:color="FFFFFF"/>
              <w:bottom w:val="single" w:sz="12" w:space="0" w:color="FFFFFF"/>
              <w:right w:val="single" w:sz="12" w:space="0" w:color="FFFFFF"/>
            </w:tcBorders>
            <w:shd w:val="clear" w:color="auto" w:fill="F2F2F2"/>
            <w:vAlign w:val="center"/>
          </w:tcPr>
          <w:p w14:paraId="4A9090B2" w14:textId="77777777" w:rsidR="00155A7D" w:rsidRPr="00723F4B" w:rsidRDefault="00155A7D" w:rsidP="00155A7D">
            <w:pPr>
              <w:rPr>
                <w:rFonts w:cs="Open Sans"/>
                <w:b/>
                <w:lang w:val="en-US"/>
              </w:rPr>
            </w:pPr>
            <w:r w:rsidRPr="0052777A">
              <w:rPr>
                <w:rFonts w:cs="Open Sans"/>
                <w:b/>
                <w:kern w:val="24"/>
              </w:rPr>
              <w:t>Transparency</w:t>
            </w:r>
          </w:p>
        </w:tc>
        <w:tc>
          <w:tcPr>
            <w:tcW w:w="1950" w:type="dxa"/>
            <w:tcBorders>
              <w:top w:val="single" w:sz="12" w:space="0" w:color="FFFFFF"/>
              <w:left w:val="single" w:sz="12" w:space="0" w:color="FFFFFF"/>
              <w:bottom w:val="single" w:sz="12" w:space="0" w:color="FFFFFF"/>
              <w:right w:val="single" w:sz="12" w:space="0" w:color="FFFFFF"/>
            </w:tcBorders>
            <w:shd w:val="clear" w:color="auto" w:fill="F2F2F2"/>
          </w:tcPr>
          <w:p w14:paraId="270BE471" w14:textId="77777777" w:rsidR="00155A7D" w:rsidRPr="00723F4B" w:rsidRDefault="00155A7D" w:rsidP="00155A7D">
            <w:pPr>
              <w:rPr>
                <w:rFonts w:cs="Open Sans"/>
                <w:lang w:val="en-US"/>
              </w:rPr>
            </w:pPr>
            <w:r w:rsidRPr="00723F4B">
              <w:rPr>
                <w:rFonts w:cs="Open Sans"/>
                <w:noProof/>
              </w:rPr>
              <mc:AlternateContent>
                <mc:Choice Requires="wps">
                  <w:drawing>
                    <wp:anchor distT="0" distB="0" distL="114300" distR="114300" simplePos="0" relativeHeight="251898051" behindDoc="0" locked="0" layoutInCell="1" allowOverlap="1" wp14:anchorId="47C2E046" wp14:editId="043117CF">
                      <wp:simplePos x="0" y="0"/>
                      <wp:positionH relativeFrom="column">
                        <wp:posOffset>300355</wp:posOffset>
                      </wp:positionH>
                      <wp:positionV relativeFrom="paragraph">
                        <wp:posOffset>-457200</wp:posOffset>
                      </wp:positionV>
                      <wp:extent cx="391042" cy="391042"/>
                      <wp:effectExtent l="0" t="0" r="9525" b="9525"/>
                      <wp:wrapNone/>
                      <wp:docPr id="937482387" name="Oval 13" descr="Current State Effectiveness &amp; equity scored yellow "/>
                      <wp:cNvGraphicFramePr/>
                      <a:graphic xmlns:a="http://schemas.openxmlformats.org/drawingml/2006/main">
                        <a:graphicData uri="http://schemas.microsoft.com/office/word/2010/wordprocessingShape">
                          <wps:wsp>
                            <wps:cNvSpPr/>
                            <wps:spPr bwMode="gray">
                              <a:xfrm>
                                <a:off x="0" y="0"/>
                                <a:ext cx="391042" cy="391042"/>
                              </a:xfrm>
                              <a:prstGeom prst="ellipse">
                                <a:avLst/>
                              </a:prstGeom>
                              <a:solidFill>
                                <a:srgbClr val="FFCD00"/>
                              </a:solidFill>
                              <a:ln w="19050" algn="ctr">
                                <a:noFill/>
                                <a:miter lim="800000"/>
                                <a:headEnd/>
                                <a:tailEnd/>
                              </a:ln>
                            </wps:spPr>
                            <wps:bodyPr wrap="square" lIns="88900" tIns="88900" rIns="88900" bIns="88900" rtlCol="0" anchor="ctr"/>
                          </wps:wsp>
                        </a:graphicData>
                      </a:graphic>
                    </wp:anchor>
                  </w:drawing>
                </mc:Choice>
                <mc:Fallback>
                  <w:pict>
                    <v:oval w14:anchorId="74239640" id="Oval 13" o:spid="_x0000_s1026" alt="Current State Effectiveness &amp; equity scored yellow " style="position:absolute;margin-left:23.65pt;margin-top:-36pt;width:30.8pt;height:30.8pt;z-index:251898051;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" fillcolor="#ffcd00" stroked="f" strokeweight="1.5pt">
                      <v:stroke joinstyle="miter"/>
                      <v:textbox inset="7pt,7pt,7pt,7pt"/>
                    </v:oval>
                  </w:pict>
                </mc:Fallback>
              </mc:AlternateContent>
            </w:r>
          </w:p>
        </w:tc>
        <w:tc>
          <w:tcPr>
            <w:tcW w:w="1951" w:type="dxa"/>
            <w:tcBorders>
              <w:top w:val="single" w:sz="12" w:space="0" w:color="FFFFFF"/>
              <w:left w:val="single" w:sz="12" w:space="0" w:color="FFFFFF"/>
              <w:bottom w:val="single" w:sz="12" w:space="0" w:color="FFFFFF"/>
              <w:right w:val="single" w:sz="12" w:space="0" w:color="FFFFFF"/>
            </w:tcBorders>
            <w:shd w:val="clear" w:color="auto" w:fill="F2F2F2"/>
          </w:tcPr>
          <w:p w14:paraId="0E478C7C" w14:textId="77777777" w:rsidR="00155A7D" w:rsidRPr="00723F4B" w:rsidRDefault="00155A7D" w:rsidP="00155A7D">
            <w:pPr>
              <w:rPr>
                <w:rFonts w:cs="Open Sans"/>
                <w:lang w:val="en-US"/>
              </w:rPr>
            </w:pPr>
          </w:p>
        </w:tc>
        <w:tc>
          <w:tcPr>
            <w:tcW w:w="1950" w:type="dxa"/>
            <w:tcBorders>
              <w:top w:val="single" w:sz="12" w:space="0" w:color="FFFFFF"/>
              <w:left w:val="single" w:sz="12" w:space="0" w:color="FFFFFF"/>
              <w:bottom w:val="single" w:sz="12" w:space="0" w:color="FFFFFF"/>
              <w:right w:val="single" w:sz="12" w:space="0" w:color="FFFFFF"/>
            </w:tcBorders>
            <w:shd w:val="clear" w:color="auto" w:fill="F2F2F2"/>
          </w:tcPr>
          <w:p w14:paraId="69E524D2" w14:textId="77777777" w:rsidR="00155A7D" w:rsidRPr="00723F4B" w:rsidRDefault="00155A7D" w:rsidP="00155A7D">
            <w:pPr>
              <w:rPr>
                <w:rFonts w:cs="Open Sans"/>
                <w:lang w:val="en-US"/>
              </w:rPr>
            </w:pPr>
            <w:r w:rsidRPr="006D60FF">
              <w:rPr>
                <w:rFonts w:cs="Open Sans"/>
                <w:noProof/>
              </w:rPr>
              <mc:AlternateContent>
                <mc:Choice Requires="wps">
                  <w:drawing>
                    <wp:anchor distT="0" distB="0" distL="114300" distR="114300" simplePos="0" relativeHeight="251906243" behindDoc="0" locked="0" layoutInCell="1" allowOverlap="1" wp14:anchorId="3F1D37EA" wp14:editId="2DCAF6B2">
                      <wp:simplePos x="0" y="0"/>
                      <wp:positionH relativeFrom="column">
                        <wp:posOffset>329565</wp:posOffset>
                      </wp:positionH>
                      <wp:positionV relativeFrom="paragraph">
                        <wp:posOffset>-453390</wp:posOffset>
                      </wp:positionV>
                      <wp:extent cx="390525" cy="390525"/>
                      <wp:effectExtent l="0" t="0" r="9525" b="9525"/>
                      <wp:wrapNone/>
                      <wp:docPr id="25" name="Oval 24" descr="NHRA Block + NPAs Effectiveness &amp; equity scored light green">
                        <a:extLst xmlns:a="http://schemas.openxmlformats.org/drawingml/2006/main">
                          <a:ext uri="{FF2B5EF4-FFF2-40B4-BE49-F238E27FC236}">
                            <a16:creationId xmlns:a16="http://schemas.microsoft.com/office/drawing/2014/main" id="{C7FCFF84-009E-F313-005D-A05F9A3C2929}"/>
                          </a:ext>
                        </a:extLst>
                      </wp:docPr>
                      <wp:cNvGraphicFramePr/>
                      <a:graphic xmlns:a="http://schemas.openxmlformats.org/drawingml/2006/main">
                        <a:graphicData uri="http://schemas.microsoft.com/office/word/2010/wordprocessingShape">
                          <wps:wsp>
                            <wps:cNvSpPr/>
                            <wps:spPr bwMode="gray">
                              <a:xfrm>
                                <a:off x="0" y="0"/>
                                <a:ext cx="390525" cy="390525"/>
                              </a:xfrm>
                              <a:prstGeom prst="ellipse">
                                <a:avLst/>
                              </a:prstGeom>
                              <a:solidFill>
                                <a:srgbClr val="86BC25"/>
                              </a:solidFill>
                              <a:ln w="19050" algn="ctr">
                                <a:noFill/>
                                <a:miter lim="800000"/>
                                <a:headEnd/>
                                <a:tailEnd/>
                              </a:ln>
                            </wps:spPr>
                            <wps:bodyPr wrap="square" lIns="88900" tIns="88900" rIns="88900" bIns="88900" rtlCol="0" anchor="ctr"/>
                          </wps:wsp>
                        </a:graphicData>
                      </a:graphic>
                    </wp:anchor>
                  </w:drawing>
                </mc:Choice>
                <mc:Fallback>
                  <w:pict>
                    <v:oval w14:anchorId="56397B20" id="Oval 24" o:spid="_x0000_s1026" alt="NHRA Block + NPAs Effectiveness &amp; equity scored light green" style="position:absolute;margin-left:25.95pt;margin-top:-35.7pt;width:30.75pt;height:30.75pt;z-index:251906243;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" fillcolor="#86bc25" stroked="f" strokeweight="1.5pt">
                      <v:stroke joinstyle="miter"/>
                      <v:textbox inset="7pt,7pt,7pt,7pt"/>
                    </v:oval>
                  </w:pict>
                </mc:Fallback>
              </mc:AlternateContent>
            </w:r>
          </w:p>
        </w:tc>
        <w:tc>
          <w:tcPr>
            <w:tcW w:w="1951" w:type="dxa"/>
            <w:tcBorders>
              <w:top w:val="single" w:sz="12" w:space="0" w:color="FFFFFF"/>
              <w:left w:val="single" w:sz="12" w:space="0" w:color="FFFFFF"/>
              <w:bottom w:val="single" w:sz="12" w:space="0" w:color="FFFFFF"/>
              <w:right w:val="single" w:sz="12" w:space="0" w:color="FFFFFF"/>
            </w:tcBorders>
            <w:shd w:val="clear" w:color="auto" w:fill="F2F2F2"/>
          </w:tcPr>
          <w:p w14:paraId="16C279D6" w14:textId="77777777" w:rsidR="00155A7D" w:rsidRPr="00723F4B" w:rsidRDefault="00155A7D" w:rsidP="00155A7D">
            <w:pPr>
              <w:rPr>
                <w:rFonts w:cs="Open Sans"/>
                <w:lang w:val="en-US"/>
              </w:rPr>
            </w:pPr>
          </w:p>
        </w:tc>
      </w:tr>
      <w:tr w:rsidR="00155A7D" w14:paraId="2C0163E4" w14:textId="77777777" w:rsidTr="004D4022">
        <w:trPr>
          <w:trHeight w:val="735"/>
        </w:trPr>
        <w:tc>
          <w:tcPr>
            <w:tcW w:w="1630" w:type="dxa"/>
            <w:tcBorders>
              <w:top w:val="single" w:sz="12" w:space="0" w:color="FFFFFF"/>
              <w:left w:val="single" w:sz="8" w:space="0" w:color="FFFFFF"/>
              <w:bottom w:val="single" w:sz="12" w:space="0" w:color="FFFFFF"/>
              <w:right w:val="single" w:sz="12" w:space="0" w:color="FFFFFF"/>
            </w:tcBorders>
            <w:shd w:val="clear" w:color="auto" w:fill="F2F2F2"/>
            <w:vAlign w:val="center"/>
          </w:tcPr>
          <w:p w14:paraId="5BD2E307" w14:textId="77777777" w:rsidR="00155A7D" w:rsidRPr="00723F4B" w:rsidRDefault="00155A7D" w:rsidP="00155A7D">
            <w:pPr>
              <w:rPr>
                <w:rFonts w:cs="Open Sans"/>
                <w:b/>
                <w:lang w:val="en-US"/>
              </w:rPr>
            </w:pPr>
            <w:r w:rsidRPr="0052777A">
              <w:rPr>
                <w:rFonts w:cs="Open Sans"/>
                <w:b/>
                <w:kern w:val="24"/>
              </w:rPr>
              <w:t>Adaptability</w:t>
            </w:r>
          </w:p>
        </w:tc>
        <w:tc>
          <w:tcPr>
            <w:tcW w:w="1950" w:type="dxa"/>
            <w:tcBorders>
              <w:top w:val="single" w:sz="12" w:space="0" w:color="FFFFFF"/>
              <w:left w:val="single" w:sz="12" w:space="0" w:color="FFFFFF"/>
              <w:bottom w:val="single" w:sz="12" w:space="0" w:color="FFFFFF"/>
              <w:right w:val="single" w:sz="12" w:space="0" w:color="FFFFFF"/>
            </w:tcBorders>
            <w:shd w:val="clear" w:color="auto" w:fill="F2F2F2"/>
          </w:tcPr>
          <w:p w14:paraId="445C6793" w14:textId="77777777" w:rsidR="00155A7D" w:rsidRPr="00723F4B" w:rsidRDefault="00155A7D" w:rsidP="00155A7D">
            <w:pPr>
              <w:rPr>
                <w:rFonts w:cs="Open Sans"/>
                <w:lang w:val="en-US"/>
              </w:rPr>
            </w:pPr>
            <w:r w:rsidRPr="002F5FA3">
              <w:rPr>
                <w:rFonts w:cs="Open Sans"/>
                <w:noProof/>
              </w:rPr>
              <mc:AlternateContent>
                <mc:Choice Requires="wps">
                  <w:drawing>
                    <wp:anchor distT="0" distB="0" distL="114300" distR="114300" simplePos="0" relativeHeight="251901123" behindDoc="0" locked="0" layoutInCell="1" allowOverlap="1" wp14:anchorId="3F66D851" wp14:editId="6950B09E">
                      <wp:simplePos x="0" y="0"/>
                      <wp:positionH relativeFrom="column">
                        <wp:posOffset>297180</wp:posOffset>
                      </wp:positionH>
                      <wp:positionV relativeFrom="paragraph">
                        <wp:posOffset>-452755</wp:posOffset>
                      </wp:positionV>
                      <wp:extent cx="391042" cy="391042"/>
                      <wp:effectExtent l="0" t="0" r="9525" b="9525"/>
                      <wp:wrapNone/>
                      <wp:docPr id="97590851" name="Oval 14" descr="Current State Transparency scored red"/>
                      <wp:cNvGraphicFramePr/>
                      <a:graphic xmlns:a="http://schemas.openxmlformats.org/drawingml/2006/main">
                        <a:graphicData uri="http://schemas.microsoft.com/office/word/2010/wordprocessingShape">
                          <wps:wsp>
                            <wps:cNvSpPr/>
                            <wps:spPr bwMode="gray">
                              <a:xfrm>
                                <a:off x="0" y="0"/>
                                <a:ext cx="391042" cy="391042"/>
                              </a:xfrm>
                              <a:prstGeom prst="ellipse">
                                <a:avLst/>
                              </a:prstGeom>
                              <a:solidFill>
                                <a:srgbClr val="C00000"/>
                              </a:solidFill>
                              <a:ln w="19050" algn="ctr">
                                <a:noFill/>
                                <a:miter lim="800000"/>
                                <a:headEnd/>
                                <a:tailEnd/>
                              </a:ln>
                            </wps:spPr>
                            <wps:bodyPr wrap="square" lIns="88900" tIns="88900" rIns="88900" bIns="88900" rtlCol="0" anchor="ctr"/>
                          </wps:wsp>
                        </a:graphicData>
                      </a:graphic>
                    </wp:anchor>
                  </w:drawing>
                </mc:Choice>
                <mc:Fallback>
                  <w:pict>
                    <v:oval w14:anchorId="38498714" id="Oval 14" o:spid="_x0000_s1026" alt="Current State Transparency scored red" style="position:absolute;margin-left:23.4pt;margin-top:-35.65pt;width:30.8pt;height:30.8pt;z-index:251901123;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" fillcolor="#c00000" stroked="f" strokeweight="1.5pt">
                      <v:stroke joinstyle="miter"/>
                      <v:textbox inset="7pt,7pt,7pt,7pt"/>
                    </v:oval>
                  </w:pict>
                </mc:Fallback>
              </mc:AlternateContent>
            </w:r>
          </w:p>
        </w:tc>
        <w:tc>
          <w:tcPr>
            <w:tcW w:w="1951" w:type="dxa"/>
            <w:tcBorders>
              <w:top w:val="single" w:sz="12" w:space="0" w:color="FFFFFF"/>
              <w:left w:val="single" w:sz="12" w:space="0" w:color="FFFFFF"/>
              <w:bottom w:val="single" w:sz="12" w:space="0" w:color="FFFFFF"/>
              <w:right w:val="single" w:sz="12" w:space="0" w:color="FFFFFF"/>
            </w:tcBorders>
            <w:shd w:val="clear" w:color="auto" w:fill="F2F2F2"/>
          </w:tcPr>
          <w:p w14:paraId="27FE38B0" w14:textId="77777777" w:rsidR="00155A7D" w:rsidRPr="00723F4B" w:rsidRDefault="00155A7D" w:rsidP="00155A7D">
            <w:pPr>
              <w:rPr>
                <w:rFonts w:cs="Open Sans"/>
                <w:lang w:val="en-US"/>
              </w:rPr>
            </w:pPr>
          </w:p>
        </w:tc>
        <w:tc>
          <w:tcPr>
            <w:tcW w:w="1950" w:type="dxa"/>
            <w:tcBorders>
              <w:top w:val="single" w:sz="12" w:space="0" w:color="FFFFFF"/>
              <w:left w:val="single" w:sz="12" w:space="0" w:color="FFFFFF"/>
              <w:bottom w:val="single" w:sz="12" w:space="0" w:color="FFFFFF"/>
              <w:right w:val="single" w:sz="12" w:space="0" w:color="FFFFFF"/>
            </w:tcBorders>
            <w:shd w:val="clear" w:color="auto" w:fill="F2F2F2"/>
          </w:tcPr>
          <w:p w14:paraId="5ED179F3" w14:textId="77777777" w:rsidR="00155A7D" w:rsidRPr="00723F4B" w:rsidRDefault="00155A7D" w:rsidP="00155A7D">
            <w:pPr>
              <w:rPr>
                <w:rFonts w:cs="Open Sans"/>
                <w:lang w:val="en-US"/>
              </w:rPr>
            </w:pPr>
            <w:r w:rsidRPr="006D60FF">
              <w:rPr>
                <w:rFonts w:cs="Open Sans"/>
                <w:noProof/>
              </w:rPr>
              <mc:AlternateContent>
                <mc:Choice Requires="wps">
                  <w:drawing>
                    <wp:anchor distT="0" distB="0" distL="114300" distR="114300" simplePos="0" relativeHeight="251909315" behindDoc="0" locked="0" layoutInCell="1" allowOverlap="1" wp14:anchorId="05AB867C" wp14:editId="3C0B04B5">
                      <wp:simplePos x="0" y="0"/>
                      <wp:positionH relativeFrom="column">
                        <wp:posOffset>329565</wp:posOffset>
                      </wp:positionH>
                      <wp:positionV relativeFrom="paragraph">
                        <wp:posOffset>20955</wp:posOffset>
                      </wp:positionV>
                      <wp:extent cx="390525" cy="390525"/>
                      <wp:effectExtent l="0" t="0" r="9525" b="9525"/>
                      <wp:wrapNone/>
                      <wp:docPr id="1504458935" name="Oval 24" descr="NHRA Block + NPAs Adaptability scored light green"/>
                      <wp:cNvGraphicFramePr/>
                      <a:graphic xmlns:a="http://schemas.openxmlformats.org/drawingml/2006/main">
                        <a:graphicData uri="http://schemas.microsoft.com/office/word/2010/wordprocessingShape">
                          <wps:wsp>
                            <wps:cNvSpPr/>
                            <wps:spPr bwMode="gray">
                              <a:xfrm>
                                <a:off x="0" y="0"/>
                                <a:ext cx="390525" cy="390525"/>
                              </a:xfrm>
                              <a:prstGeom prst="ellipse">
                                <a:avLst/>
                              </a:prstGeom>
                              <a:solidFill>
                                <a:srgbClr val="86BC25"/>
                              </a:solidFill>
                              <a:ln w="19050" algn="ctr">
                                <a:noFill/>
                                <a:miter lim="800000"/>
                                <a:headEnd/>
                                <a:tailEnd/>
                              </a:ln>
                            </wps:spPr>
                            <wps:bodyPr wrap="square" lIns="88900" tIns="88900" rIns="88900" bIns="88900" rtlCol="0" anchor="ctr"/>
                          </wps:wsp>
                        </a:graphicData>
                      </a:graphic>
                    </wp:anchor>
                  </w:drawing>
                </mc:Choice>
                <mc:Fallback>
                  <w:pict>
                    <v:oval w14:anchorId="4C9E7F27" id="Oval 24" o:spid="_x0000_s1026" alt="NHRA Block + NPAs Adaptability scored light green" style="position:absolute;margin-left:25.95pt;margin-top:1.65pt;width:30.75pt;height:30.75pt;z-index:251909315;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" fillcolor="#86bc25" stroked="f" strokeweight="1.5pt">
                      <v:stroke joinstyle="miter"/>
                      <v:textbox inset="7pt,7pt,7pt,7pt"/>
                    </v:oval>
                  </w:pict>
                </mc:Fallback>
              </mc:AlternateContent>
            </w:r>
            <w:r w:rsidRPr="00402934">
              <w:rPr>
                <w:rFonts w:cs="Open Sans"/>
                <w:noProof/>
              </w:rPr>
              <mc:AlternateContent>
                <mc:Choice Requires="wps">
                  <w:drawing>
                    <wp:anchor distT="0" distB="0" distL="114300" distR="114300" simplePos="0" relativeHeight="251905219" behindDoc="0" locked="0" layoutInCell="1" allowOverlap="1" wp14:anchorId="274A2110" wp14:editId="32EF9F9C">
                      <wp:simplePos x="0" y="0"/>
                      <wp:positionH relativeFrom="column">
                        <wp:posOffset>329565</wp:posOffset>
                      </wp:positionH>
                      <wp:positionV relativeFrom="paragraph">
                        <wp:posOffset>-452755</wp:posOffset>
                      </wp:positionV>
                      <wp:extent cx="391042" cy="391042"/>
                      <wp:effectExtent l="0" t="0" r="9525" b="9525"/>
                      <wp:wrapNone/>
                      <wp:docPr id="765072561" name="Oval 17" descr="NHRA Block + NPAs Transparency scored dark green"/>
                      <wp:cNvGraphicFramePr/>
                      <a:graphic xmlns:a="http://schemas.openxmlformats.org/drawingml/2006/main">
                        <a:graphicData uri="http://schemas.microsoft.com/office/word/2010/wordprocessingShape">
                          <wps:wsp>
                            <wps:cNvSpPr/>
                            <wps:spPr bwMode="gray">
                              <a:xfrm>
                                <a:off x="0" y="0"/>
                                <a:ext cx="391042" cy="391042"/>
                              </a:xfrm>
                              <a:prstGeom prst="ellipse">
                                <a:avLst/>
                              </a:prstGeom>
                              <a:solidFill>
                                <a:srgbClr val="26890D"/>
                              </a:solidFill>
                              <a:ln w="19050" algn="ctr">
                                <a:noFill/>
                                <a:miter lim="800000"/>
                                <a:headEnd/>
                                <a:tailEnd/>
                              </a:ln>
                            </wps:spPr>
                            <wps:bodyPr wrap="square" lIns="88900" tIns="88900" rIns="88900" bIns="88900" rtlCol="0" anchor="ctr"/>
                          </wps:wsp>
                        </a:graphicData>
                      </a:graphic>
                    </wp:anchor>
                  </w:drawing>
                </mc:Choice>
                <mc:Fallback>
                  <w:pict>
                    <v:oval w14:anchorId="37DC8C41" id="Oval 17" o:spid="_x0000_s1026" alt="NHRA Block + NPAs Transparency scored dark green" style="position:absolute;margin-left:25.95pt;margin-top:-35.65pt;width:30.8pt;height:30.8pt;z-index:251905219;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" fillcolor="#26890d" stroked="f" strokeweight="1.5pt">
                      <v:stroke joinstyle="miter"/>
                      <v:textbox inset="7pt,7pt,7pt,7pt"/>
                    </v:oval>
                  </w:pict>
                </mc:Fallback>
              </mc:AlternateContent>
            </w:r>
          </w:p>
        </w:tc>
        <w:tc>
          <w:tcPr>
            <w:tcW w:w="1951" w:type="dxa"/>
            <w:tcBorders>
              <w:top w:val="single" w:sz="12" w:space="0" w:color="FFFFFF"/>
              <w:left w:val="single" w:sz="12" w:space="0" w:color="FFFFFF"/>
              <w:bottom w:val="single" w:sz="12" w:space="0" w:color="FFFFFF"/>
              <w:right w:val="single" w:sz="12" w:space="0" w:color="FFFFFF"/>
            </w:tcBorders>
            <w:shd w:val="clear" w:color="auto" w:fill="F2F2F2"/>
          </w:tcPr>
          <w:p w14:paraId="25403A18" w14:textId="77777777" w:rsidR="00155A7D" w:rsidRPr="00723F4B" w:rsidRDefault="00155A7D" w:rsidP="00155A7D">
            <w:pPr>
              <w:rPr>
                <w:rFonts w:cs="Open Sans"/>
                <w:lang w:val="en-US"/>
              </w:rPr>
            </w:pPr>
          </w:p>
        </w:tc>
      </w:tr>
      <w:tr w:rsidR="00155A7D" w14:paraId="66A0E6DD" w14:textId="77777777" w:rsidTr="004D4022">
        <w:trPr>
          <w:trHeight w:val="735"/>
        </w:trPr>
        <w:tc>
          <w:tcPr>
            <w:tcW w:w="1630" w:type="dxa"/>
            <w:tcBorders>
              <w:top w:val="single" w:sz="12" w:space="0" w:color="FFFFFF"/>
              <w:left w:val="single" w:sz="8" w:space="0" w:color="FFFFFF"/>
              <w:bottom w:val="single" w:sz="12" w:space="0" w:color="FFFFFF"/>
              <w:right w:val="single" w:sz="12" w:space="0" w:color="FFFFFF"/>
            </w:tcBorders>
            <w:shd w:val="clear" w:color="auto" w:fill="F2F2F2"/>
            <w:vAlign w:val="center"/>
          </w:tcPr>
          <w:p w14:paraId="4C61EC02" w14:textId="77777777" w:rsidR="00155A7D" w:rsidRPr="00723F4B" w:rsidRDefault="00155A7D" w:rsidP="00155A7D">
            <w:pPr>
              <w:rPr>
                <w:rFonts w:cs="Open Sans"/>
                <w:b/>
                <w:lang w:val="en-US"/>
              </w:rPr>
            </w:pPr>
            <w:r w:rsidRPr="0052777A">
              <w:rPr>
                <w:rFonts w:cs="Open Sans"/>
                <w:b/>
                <w:kern w:val="24"/>
              </w:rPr>
              <w:t>Feasibility</w:t>
            </w:r>
          </w:p>
        </w:tc>
        <w:tc>
          <w:tcPr>
            <w:tcW w:w="1950" w:type="dxa"/>
            <w:tcBorders>
              <w:top w:val="single" w:sz="12" w:space="0" w:color="FFFFFF"/>
              <w:left w:val="single" w:sz="12" w:space="0" w:color="FFFFFF"/>
              <w:bottom w:val="single" w:sz="12" w:space="0" w:color="FFFFFF"/>
              <w:right w:val="single" w:sz="12" w:space="0" w:color="FFFFFF"/>
            </w:tcBorders>
            <w:shd w:val="clear" w:color="auto" w:fill="F2F2F2"/>
          </w:tcPr>
          <w:p w14:paraId="63A7DBD2" w14:textId="77777777" w:rsidR="00155A7D" w:rsidRPr="00723F4B" w:rsidRDefault="00155A7D" w:rsidP="00155A7D">
            <w:pPr>
              <w:rPr>
                <w:rFonts w:cs="Open Sans"/>
                <w:lang w:val="en-US"/>
              </w:rPr>
            </w:pPr>
            <w:r w:rsidRPr="00723F4B">
              <w:rPr>
                <w:rFonts w:cs="Open Sans"/>
                <w:noProof/>
              </w:rPr>
              <mc:AlternateContent>
                <mc:Choice Requires="wps">
                  <w:drawing>
                    <wp:anchor distT="0" distB="0" distL="114300" distR="114300" simplePos="0" relativeHeight="251899075" behindDoc="0" locked="0" layoutInCell="1" allowOverlap="1" wp14:anchorId="64A92F34" wp14:editId="6A6B01EA">
                      <wp:simplePos x="0" y="0"/>
                      <wp:positionH relativeFrom="column">
                        <wp:posOffset>289560</wp:posOffset>
                      </wp:positionH>
                      <wp:positionV relativeFrom="paragraph">
                        <wp:posOffset>-465455</wp:posOffset>
                      </wp:positionV>
                      <wp:extent cx="391042" cy="391042"/>
                      <wp:effectExtent l="0" t="0" r="9525" b="9525"/>
                      <wp:wrapNone/>
                      <wp:docPr id="292726176" name="Oval 13" descr="Current State Adaptability scored yellow"/>
                      <wp:cNvGraphicFramePr/>
                      <a:graphic xmlns:a="http://schemas.openxmlformats.org/drawingml/2006/main">
                        <a:graphicData uri="http://schemas.microsoft.com/office/word/2010/wordprocessingShape">
                          <wps:wsp>
                            <wps:cNvSpPr/>
                            <wps:spPr bwMode="gray">
                              <a:xfrm>
                                <a:off x="0" y="0"/>
                                <a:ext cx="391042" cy="391042"/>
                              </a:xfrm>
                              <a:prstGeom prst="ellipse">
                                <a:avLst/>
                              </a:prstGeom>
                              <a:solidFill>
                                <a:srgbClr val="FFCD00"/>
                              </a:solidFill>
                              <a:ln w="19050" algn="ctr">
                                <a:noFill/>
                                <a:miter lim="800000"/>
                                <a:headEnd/>
                                <a:tailEnd/>
                              </a:ln>
                            </wps:spPr>
                            <wps:bodyPr wrap="square" lIns="88900" tIns="88900" rIns="88900" bIns="88900" rtlCol="0" anchor="ctr"/>
                          </wps:wsp>
                        </a:graphicData>
                      </a:graphic>
                    </wp:anchor>
                  </w:drawing>
                </mc:Choice>
                <mc:Fallback>
                  <w:pict>
                    <v:oval w14:anchorId="67A2D461" id="Oval 13" o:spid="_x0000_s1026" alt="Current State Adaptability scored yellow" style="position:absolute;margin-left:22.8pt;margin-top:-36.65pt;width:30.8pt;height:30.8pt;z-index:251899075;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" fillcolor="#ffcd00" stroked="f" strokeweight="1.5pt">
                      <v:stroke joinstyle="miter"/>
                      <v:textbox inset="7pt,7pt,7pt,7pt"/>
                    </v:oval>
                  </w:pict>
                </mc:Fallback>
              </mc:AlternateContent>
            </w:r>
          </w:p>
        </w:tc>
        <w:tc>
          <w:tcPr>
            <w:tcW w:w="1951" w:type="dxa"/>
            <w:tcBorders>
              <w:top w:val="single" w:sz="12" w:space="0" w:color="FFFFFF"/>
              <w:left w:val="single" w:sz="12" w:space="0" w:color="FFFFFF"/>
              <w:bottom w:val="single" w:sz="12" w:space="0" w:color="FFFFFF"/>
              <w:right w:val="single" w:sz="12" w:space="0" w:color="FFFFFF"/>
            </w:tcBorders>
            <w:shd w:val="clear" w:color="auto" w:fill="F2F2F2"/>
          </w:tcPr>
          <w:p w14:paraId="39A8F1FD" w14:textId="77777777" w:rsidR="00155A7D" w:rsidRPr="00723F4B" w:rsidRDefault="00155A7D" w:rsidP="00155A7D">
            <w:pPr>
              <w:rPr>
                <w:rFonts w:cs="Open Sans"/>
                <w:lang w:val="en-US"/>
              </w:rPr>
            </w:pPr>
          </w:p>
        </w:tc>
        <w:tc>
          <w:tcPr>
            <w:tcW w:w="1950" w:type="dxa"/>
            <w:tcBorders>
              <w:top w:val="single" w:sz="12" w:space="0" w:color="FFFFFF"/>
              <w:left w:val="single" w:sz="12" w:space="0" w:color="FFFFFF"/>
              <w:bottom w:val="single" w:sz="12" w:space="0" w:color="FFFFFF"/>
              <w:right w:val="single" w:sz="12" w:space="0" w:color="FFFFFF"/>
            </w:tcBorders>
            <w:shd w:val="clear" w:color="auto" w:fill="F2F2F2"/>
          </w:tcPr>
          <w:p w14:paraId="21584390" w14:textId="77777777" w:rsidR="00155A7D" w:rsidRPr="00723F4B" w:rsidRDefault="00155A7D" w:rsidP="00155A7D">
            <w:pPr>
              <w:rPr>
                <w:rFonts w:cs="Open Sans"/>
                <w:lang w:val="en-US"/>
              </w:rPr>
            </w:pPr>
          </w:p>
        </w:tc>
        <w:tc>
          <w:tcPr>
            <w:tcW w:w="1951" w:type="dxa"/>
            <w:tcBorders>
              <w:top w:val="single" w:sz="12" w:space="0" w:color="FFFFFF"/>
              <w:left w:val="single" w:sz="12" w:space="0" w:color="FFFFFF"/>
              <w:bottom w:val="single" w:sz="12" w:space="0" w:color="FFFFFF"/>
              <w:right w:val="single" w:sz="12" w:space="0" w:color="FFFFFF"/>
            </w:tcBorders>
            <w:shd w:val="clear" w:color="auto" w:fill="F2F2F2"/>
          </w:tcPr>
          <w:p w14:paraId="5224BE2F" w14:textId="77777777" w:rsidR="00155A7D" w:rsidRPr="00723F4B" w:rsidRDefault="00155A7D" w:rsidP="00155A7D">
            <w:pPr>
              <w:rPr>
                <w:rFonts w:cs="Open Sans"/>
                <w:lang w:val="en-US"/>
              </w:rPr>
            </w:pPr>
          </w:p>
        </w:tc>
      </w:tr>
      <w:tr w:rsidR="00155A7D" w14:paraId="7D9C70A0" w14:textId="77777777" w:rsidTr="004D4022">
        <w:trPr>
          <w:trHeight w:val="736"/>
        </w:trPr>
        <w:tc>
          <w:tcPr>
            <w:tcW w:w="1630" w:type="dxa"/>
            <w:tcBorders>
              <w:top w:val="single" w:sz="12" w:space="0" w:color="FFFFFF"/>
              <w:left w:val="single" w:sz="8" w:space="0" w:color="FFFFFF"/>
              <w:bottom w:val="single" w:sz="12" w:space="0" w:color="FFFFFF"/>
              <w:right w:val="single" w:sz="12" w:space="0" w:color="FFFFFF"/>
            </w:tcBorders>
            <w:shd w:val="clear" w:color="auto" w:fill="F2F2F2"/>
            <w:vAlign w:val="center"/>
          </w:tcPr>
          <w:p w14:paraId="45C5ABAA" w14:textId="77777777" w:rsidR="00155A7D" w:rsidRPr="00723F4B" w:rsidRDefault="00155A7D" w:rsidP="00155A7D">
            <w:pPr>
              <w:rPr>
                <w:rFonts w:cs="Open Sans"/>
                <w:b/>
                <w:lang w:val="en-US"/>
              </w:rPr>
            </w:pPr>
            <w:r w:rsidRPr="0052777A">
              <w:rPr>
                <w:rFonts w:cs="Open Sans"/>
                <w:b/>
                <w:kern w:val="24"/>
              </w:rPr>
              <w:t>Financial risk to Govt.</w:t>
            </w:r>
          </w:p>
        </w:tc>
        <w:tc>
          <w:tcPr>
            <w:tcW w:w="1950" w:type="dxa"/>
            <w:tcBorders>
              <w:top w:val="single" w:sz="12" w:space="0" w:color="FFFFFF"/>
              <w:left w:val="single" w:sz="12" w:space="0" w:color="FFFFFF"/>
              <w:bottom w:val="single" w:sz="12" w:space="0" w:color="FFFFFF"/>
              <w:right w:val="single" w:sz="12" w:space="0" w:color="FFFFFF"/>
            </w:tcBorders>
            <w:shd w:val="clear" w:color="auto" w:fill="F2F2F2"/>
          </w:tcPr>
          <w:p w14:paraId="4B576A81" w14:textId="77777777" w:rsidR="00155A7D" w:rsidRPr="00723F4B" w:rsidRDefault="00155A7D" w:rsidP="00155A7D">
            <w:pPr>
              <w:rPr>
                <w:rFonts w:cs="Open Sans"/>
                <w:lang w:val="en-US"/>
              </w:rPr>
            </w:pPr>
            <w:r w:rsidRPr="00402934">
              <w:rPr>
                <w:rFonts w:cs="Open Sans"/>
                <w:noProof/>
              </w:rPr>
              <mc:AlternateContent>
                <mc:Choice Requires="wps">
                  <w:drawing>
                    <wp:anchor distT="0" distB="0" distL="114300" distR="114300" simplePos="0" relativeHeight="251904195" behindDoc="0" locked="0" layoutInCell="1" allowOverlap="1" wp14:anchorId="039A91D5" wp14:editId="4ADA4757">
                      <wp:simplePos x="0" y="0"/>
                      <wp:positionH relativeFrom="column">
                        <wp:posOffset>274955</wp:posOffset>
                      </wp:positionH>
                      <wp:positionV relativeFrom="paragraph">
                        <wp:posOffset>12700</wp:posOffset>
                      </wp:positionV>
                      <wp:extent cx="391042" cy="391042"/>
                      <wp:effectExtent l="0" t="0" r="9525" b="9525"/>
                      <wp:wrapNone/>
                      <wp:docPr id="1780953947" name="Oval 17" descr="Current State Financial risk to Govt. scored dark green "/>
                      <wp:cNvGraphicFramePr/>
                      <a:graphic xmlns:a="http://schemas.openxmlformats.org/drawingml/2006/main">
                        <a:graphicData uri="http://schemas.microsoft.com/office/word/2010/wordprocessingShape">
                          <wps:wsp>
                            <wps:cNvSpPr/>
                            <wps:spPr bwMode="gray">
                              <a:xfrm>
                                <a:off x="0" y="0"/>
                                <a:ext cx="391042" cy="391042"/>
                              </a:xfrm>
                              <a:prstGeom prst="ellipse">
                                <a:avLst/>
                              </a:prstGeom>
                              <a:solidFill>
                                <a:srgbClr val="26890D"/>
                              </a:solidFill>
                              <a:ln w="19050" algn="ctr">
                                <a:noFill/>
                                <a:miter lim="800000"/>
                                <a:headEnd/>
                                <a:tailEnd/>
                              </a:ln>
                            </wps:spPr>
                            <wps:bodyPr wrap="square" lIns="88900" tIns="88900" rIns="88900" bIns="88900" rtlCol="0" anchor="ctr"/>
                          </wps:wsp>
                        </a:graphicData>
                      </a:graphic>
                    </wp:anchor>
                  </w:drawing>
                </mc:Choice>
                <mc:Fallback>
                  <w:pict>
                    <v:oval w14:anchorId="6348CAEA" id="Oval 17" o:spid="_x0000_s1026" alt="Current State Financial risk to Govt. scored dark green " style="position:absolute;margin-left:21.65pt;margin-top:1pt;width:30.8pt;height:30.8pt;z-index:251904195;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" fillcolor="#26890d" stroked="f" strokeweight="1.5pt">
                      <v:stroke joinstyle="miter"/>
                      <v:textbox inset="7pt,7pt,7pt,7pt"/>
                    </v:oval>
                  </w:pict>
                </mc:Fallback>
              </mc:AlternateContent>
            </w:r>
            <w:r w:rsidRPr="00402934">
              <w:rPr>
                <w:rFonts w:cs="Open Sans"/>
                <w:noProof/>
              </w:rPr>
              <mc:AlternateContent>
                <mc:Choice Requires="wps">
                  <w:drawing>
                    <wp:anchor distT="0" distB="0" distL="114300" distR="114300" simplePos="0" relativeHeight="251903171" behindDoc="0" locked="0" layoutInCell="1" allowOverlap="1" wp14:anchorId="3C39CB78" wp14:editId="77E2977B">
                      <wp:simplePos x="0" y="0"/>
                      <wp:positionH relativeFrom="column">
                        <wp:posOffset>275590</wp:posOffset>
                      </wp:positionH>
                      <wp:positionV relativeFrom="paragraph">
                        <wp:posOffset>-459740</wp:posOffset>
                      </wp:positionV>
                      <wp:extent cx="391042" cy="391042"/>
                      <wp:effectExtent l="0" t="0" r="9525" b="9525"/>
                      <wp:wrapNone/>
                      <wp:docPr id="1171387622" name="Oval 17" descr="Current State Feasibility scored dark green "/>
                      <wp:cNvGraphicFramePr/>
                      <a:graphic xmlns:a="http://schemas.openxmlformats.org/drawingml/2006/main">
                        <a:graphicData uri="http://schemas.microsoft.com/office/word/2010/wordprocessingShape">
                          <wps:wsp>
                            <wps:cNvSpPr/>
                            <wps:spPr bwMode="gray">
                              <a:xfrm>
                                <a:off x="0" y="0"/>
                                <a:ext cx="391042" cy="391042"/>
                              </a:xfrm>
                              <a:prstGeom prst="ellipse">
                                <a:avLst/>
                              </a:prstGeom>
                              <a:solidFill>
                                <a:srgbClr val="26890D"/>
                              </a:solidFill>
                              <a:ln w="19050" algn="ctr">
                                <a:noFill/>
                                <a:miter lim="800000"/>
                                <a:headEnd/>
                                <a:tailEnd/>
                              </a:ln>
                            </wps:spPr>
                            <wps:bodyPr wrap="square" lIns="88900" tIns="88900" rIns="88900" bIns="88900" rtlCol="0" anchor="ctr"/>
                          </wps:wsp>
                        </a:graphicData>
                      </a:graphic>
                    </wp:anchor>
                  </w:drawing>
                </mc:Choice>
                <mc:Fallback>
                  <w:pict>
                    <v:oval w14:anchorId="7519BC34" id="Oval 17" o:spid="_x0000_s1026" alt="Current State Feasibility scored dark green " style="position:absolute;margin-left:21.7pt;margin-top:-36.2pt;width:30.8pt;height:30.8pt;z-index:251903171;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" fillcolor="#26890d" stroked="f" strokeweight="1.5pt">
                      <v:stroke joinstyle="miter"/>
                      <v:textbox inset="7pt,7pt,7pt,7pt"/>
                    </v:oval>
                  </w:pict>
                </mc:Fallback>
              </mc:AlternateContent>
            </w:r>
          </w:p>
        </w:tc>
        <w:tc>
          <w:tcPr>
            <w:tcW w:w="1951" w:type="dxa"/>
            <w:tcBorders>
              <w:top w:val="single" w:sz="12" w:space="0" w:color="FFFFFF"/>
              <w:left w:val="single" w:sz="12" w:space="0" w:color="FFFFFF"/>
              <w:bottom w:val="single" w:sz="12" w:space="0" w:color="FFFFFF"/>
              <w:right w:val="single" w:sz="12" w:space="0" w:color="FFFFFF"/>
            </w:tcBorders>
            <w:shd w:val="clear" w:color="auto" w:fill="F2F2F2"/>
          </w:tcPr>
          <w:p w14:paraId="739DB738" w14:textId="77777777" w:rsidR="00155A7D" w:rsidRPr="00723F4B" w:rsidRDefault="00155A7D" w:rsidP="00155A7D">
            <w:pPr>
              <w:rPr>
                <w:rFonts w:cs="Open Sans"/>
                <w:lang w:val="en-US"/>
              </w:rPr>
            </w:pPr>
          </w:p>
        </w:tc>
        <w:tc>
          <w:tcPr>
            <w:tcW w:w="1950" w:type="dxa"/>
            <w:tcBorders>
              <w:top w:val="single" w:sz="12" w:space="0" w:color="FFFFFF"/>
              <w:left w:val="single" w:sz="12" w:space="0" w:color="FFFFFF"/>
              <w:bottom w:val="single" w:sz="12" w:space="0" w:color="FFFFFF"/>
              <w:right w:val="single" w:sz="12" w:space="0" w:color="FFFFFF"/>
            </w:tcBorders>
            <w:shd w:val="clear" w:color="auto" w:fill="F2F2F2"/>
          </w:tcPr>
          <w:p w14:paraId="048ACFD1" w14:textId="77777777" w:rsidR="00155A7D" w:rsidRPr="00723F4B" w:rsidRDefault="00155A7D" w:rsidP="00155A7D">
            <w:pPr>
              <w:rPr>
                <w:rFonts w:cs="Open Sans"/>
                <w:lang w:val="en-US"/>
              </w:rPr>
            </w:pPr>
            <w:r w:rsidRPr="00BB2562">
              <w:rPr>
                <w:rFonts w:cs="Open Sans"/>
                <w:noProof/>
              </w:rPr>
              <mc:AlternateContent>
                <mc:Choice Requires="wps">
                  <w:drawing>
                    <wp:anchor distT="0" distB="0" distL="114300" distR="114300" simplePos="0" relativeHeight="251907267" behindDoc="0" locked="0" layoutInCell="1" allowOverlap="1" wp14:anchorId="72A6F290" wp14:editId="5E66C807">
                      <wp:simplePos x="0" y="0"/>
                      <wp:positionH relativeFrom="column">
                        <wp:posOffset>329565</wp:posOffset>
                      </wp:positionH>
                      <wp:positionV relativeFrom="paragraph">
                        <wp:posOffset>-462280</wp:posOffset>
                      </wp:positionV>
                      <wp:extent cx="391042" cy="391042"/>
                      <wp:effectExtent l="0" t="0" r="9525" b="9525"/>
                      <wp:wrapNone/>
                      <wp:docPr id="794454386" name="Oval 19" descr="NHRA Block + NPAs Feasibility scored mint green"/>
                      <wp:cNvGraphicFramePr/>
                      <a:graphic xmlns:a="http://schemas.openxmlformats.org/drawingml/2006/main">
                        <a:graphicData uri="http://schemas.microsoft.com/office/word/2010/wordprocessingShape">
                          <wps:wsp>
                            <wps:cNvSpPr/>
                            <wps:spPr bwMode="gray">
                              <a:xfrm>
                                <a:off x="0" y="0"/>
                                <a:ext cx="391042" cy="391042"/>
                              </a:xfrm>
                              <a:prstGeom prst="ellipse">
                                <a:avLst/>
                              </a:prstGeom>
                              <a:solidFill>
                                <a:srgbClr val="D7F4D0"/>
                              </a:solidFill>
                              <a:ln w="19050" algn="ctr">
                                <a:noFill/>
                                <a:miter lim="800000"/>
                                <a:headEnd/>
                                <a:tailEnd/>
                              </a:ln>
                            </wps:spPr>
                            <wps:bodyPr wrap="square" lIns="88900" tIns="88900" rIns="88900" bIns="88900" rtlCol="0" anchor="ctr"/>
                          </wps:wsp>
                        </a:graphicData>
                      </a:graphic>
                    </wp:anchor>
                  </w:drawing>
                </mc:Choice>
                <mc:Fallback>
                  <w:pict>
                    <v:oval w14:anchorId="31FA2C96" id="Oval 19" o:spid="_x0000_s1026" alt="NHRA Block + NPAs Feasibility scored mint green" style="position:absolute;margin-left:25.95pt;margin-top:-36.4pt;width:30.8pt;height:30.8pt;z-index:251907267;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" fillcolor="#d7f4d0" stroked="f" strokeweight="1.5pt">
                      <v:stroke joinstyle="miter"/>
                      <v:textbox inset="7pt,7pt,7pt,7pt"/>
                    </v:oval>
                  </w:pict>
                </mc:Fallback>
              </mc:AlternateContent>
            </w:r>
            <w:r w:rsidRPr="00BB2562">
              <w:rPr>
                <w:rFonts w:cs="Open Sans"/>
                <w:noProof/>
              </w:rPr>
              <mc:AlternateContent>
                <mc:Choice Requires="wps">
                  <w:drawing>
                    <wp:anchor distT="0" distB="0" distL="114300" distR="114300" simplePos="0" relativeHeight="251908291" behindDoc="0" locked="0" layoutInCell="1" allowOverlap="1" wp14:anchorId="6964025B" wp14:editId="2814ABAE">
                      <wp:simplePos x="0" y="0"/>
                      <wp:positionH relativeFrom="column">
                        <wp:posOffset>329565</wp:posOffset>
                      </wp:positionH>
                      <wp:positionV relativeFrom="paragraph">
                        <wp:posOffset>12700</wp:posOffset>
                      </wp:positionV>
                      <wp:extent cx="391042" cy="391042"/>
                      <wp:effectExtent l="0" t="0" r="9525" b="9525"/>
                      <wp:wrapNone/>
                      <wp:docPr id="1050992385" name="Oval 19" descr="NHRA Block + NPAs Financial risk to Govt. scored mint green"/>
                      <wp:cNvGraphicFramePr/>
                      <a:graphic xmlns:a="http://schemas.openxmlformats.org/drawingml/2006/main">
                        <a:graphicData uri="http://schemas.microsoft.com/office/word/2010/wordprocessingShape">
                          <wps:wsp>
                            <wps:cNvSpPr/>
                            <wps:spPr bwMode="gray">
                              <a:xfrm>
                                <a:off x="0" y="0"/>
                                <a:ext cx="391042" cy="391042"/>
                              </a:xfrm>
                              <a:prstGeom prst="ellipse">
                                <a:avLst/>
                              </a:prstGeom>
                              <a:solidFill>
                                <a:srgbClr val="D7F4D0"/>
                              </a:solidFill>
                              <a:ln w="19050" algn="ctr">
                                <a:noFill/>
                                <a:miter lim="800000"/>
                                <a:headEnd/>
                                <a:tailEnd/>
                              </a:ln>
                            </wps:spPr>
                            <wps:bodyPr wrap="square" lIns="88900" tIns="88900" rIns="88900" bIns="88900" rtlCol="0" anchor="ctr"/>
                          </wps:wsp>
                        </a:graphicData>
                      </a:graphic>
                    </wp:anchor>
                  </w:drawing>
                </mc:Choice>
                <mc:Fallback>
                  <w:pict>
                    <v:oval w14:anchorId="4CDB8D96" id="Oval 19" o:spid="_x0000_s1026" alt="NHRA Block + NPAs Financial risk to Govt. scored mint green" style="position:absolute;margin-left:25.95pt;margin-top:1pt;width:30.8pt;height:30.8pt;z-index:251908291;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" fillcolor="#d7f4d0" stroked="f" strokeweight="1.5pt">
                      <v:stroke joinstyle="miter"/>
                      <v:textbox inset="7pt,7pt,7pt,7pt"/>
                    </v:oval>
                  </w:pict>
                </mc:Fallback>
              </mc:AlternateContent>
            </w:r>
          </w:p>
        </w:tc>
        <w:tc>
          <w:tcPr>
            <w:tcW w:w="1951" w:type="dxa"/>
            <w:tcBorders>
              <w:top w:val="single" w:sz="12" w:space="0" w:color="FFFFFF"/>
              <w:left w:val="single" w:sz="12" w:space="0" w:color="FFFFFF"/>
              <w:bottom w:val="single" w:sz="12" w:space="0" w:color="FFFFFF"/>
              <w:right w:val="single" w:sz="12" w:space="0" w:color="FFFFFF"/>
            </w:tcBorders>
            <w:shd w:val="clear" w:color="auto" w:fill="F2F2F2"/>
          </w:tcPr>
          <w:p w14:paraId="5C532AC3" w14:textId="77777777" w:rsidR="00155A7D" w:rsidRPr="00723F4B" w:rsidRDefault="00155A7D" w:rsidP="00155A7D">
            <w:pPr>
              <w:rPr>
                <w:rFonts w:cs="Open Sans"/>
                <w:lang w:val="en-US"/>
              </w:rPr>
            </w:pPr>
          </w:p>
        </w:tc>
      </w:tr>
      <w:tr w:rsidR="00155A7D" w14:paraId="7A73CE6B" w14:textId="77777777" w:rsidTr="004D4022">
        <w:trPr>
          <w:trHeight w:val="4448"/>
        </w:trPr>
        <w:tc>
          <w:tcPr>
            <w:tcW w:w="1630" w:type="dxa"/>
            <w:tcBorders>
              <w:top w:val="single" w:sz="12" w:space="0" w:color="FFFFFF"/>
              <w:left w:val="single" w:sz="8" w:space="0" w:color="FFFFFF"/>
              <w:bottom w:val="nil"/>
              <w:right w:val="single" w:sz="12" w:space="0" w:color="FFFFFF"/>
            </w:tcBorders>
            <w:shd w:val="clear" w:color="auto" w:fill="DDEFE8"/>
            <w:vAlign w:val="center"/>
          </w:tcPr>
          <w:p w14:paraId="759998A4" w14:textId="77777777" w:rsidR="00155A7D" w:rsidRPr="00723F4B" w:rsidRDefault="00155A7D" w:rsidP="00155A7D">
            <w:pPr>
              <w:rPr>
                <w:rFonts w:cs="Open Sans"/>
                <w:b/>
                <w:kern w:val="24"/>
              </w:rPr>
            </w:pPr>
            <w:r w:rsidRPr="00723F4B">
              <w:rPr>
                <w:rFonts w:cs="Open Sans"/>
                <w:b/>
                <w:kern w:val="24"/>
              </w:rPr>
              <w:t>Notes</w:t>
            </w:r>
          </w:p>
        </w:tc>
        <w:tc>
          <w:tcPr>
            <w:tcW w:w="1950" w:type="dxa"/>
            <w:tcBorders>
              <w:top w:val="single" w:sz="12" w:space="0" w:color="FFFFFF"/>
              <w:left w:val="single" w:sz="12" w:space="0" w:color="FFFFFF"/>
              <w:bottom w:val="nil"/>
              <w:right w:val="single" w:sz="12" w:space="0" w:color="FFFFFF"/>
            </w:tcBorders>
            <w:shd w:val="clear" w:color="auto" w:fill="DDEFE8"/>
          </w:tcPr>
          <w:p w14:paraId="2081C8C9" w14:textId="77777777" w:rsidR="00155A7D" w:rsidRPr="00723F4B" w:rsidRDefault="00155A7D" w:rsidP="00155A7D">
            <w:pPr>
              <w:rPr>
                <w:rFonts w:cs="Open Sans"/>
                <w:lang w:val="en-US"/>
              </w:rPr>
            </w:pPr>
            <w:r w:rsidRPr="002A7275">
              <w:rPr>
                <w:rFonts w:cs="Open Sans"/>
                <w:kern w:val="24"/>
                <w:lang w:val="en-US"/>
              </w:rPr>
              <w:t xml:space="preserve">Provides a flexible funding mechanism that supports </w:t>
            </w:r>
            <w:r w:rsidRPr="002A7275">
              <w:rPr>
                <w:rFonts w:eastAsia="Open Sans Light" w:cs="Open Sans"/>
                <w:kern w:val="24"/>
                <w:lang w:val="en-US"/>
              </w:rPr>
              <w:t>States and Territories</w:t>
            </w:r>
            <w:r w:rsidRPr="002A7275">
              <w:rPr>
                <w:rFonts w:cs="Open Sans"/>
                <w:kern w:val="24"/>
                <w:lang w:val="en-US"/>
              </w:rPr>
              <w:t xml:space="preserve"> to address local needs while minimising Commonwealth financial risk. However, it lacks transparency and has limited mechanisms to ensure funding is aligned with key cost drivers.</w:t>
            </w:r>
          </w:p>
        </w:tc>
        <w:tc>
          <w:tcPr>
            <w:tcW w:w="1951" w:type="dxa"/>
            <w:tcBorders>
              <w:top w:val="single" w:sz="12" w:space="0" w:color="FFFFFF"/>
              <w:left w:val="single" w:sz="12" w:space="0" w:color="FFFFFF"/>
              <w:bottom w:val="nil"/>
              <w:right w:val="single" w:sz="12" w:space="0" w:color="FFFFFF"/>
            </w:tcBorders>
            <w:shd w:val="clear" w:color="auto" w:fill="DDEFE8"/>
          </w:tcPr>
          <w:p w14:paraId="2E008E94" w14:textId="77777777" w:rsidR="00155A7D" w:rsidRPr="00723F4B" w:rsidRDefault="00155A7D" w:rsidP="00155A7D">
            <w:pPr>
              <w:rPr>
                <w:rFonts w:cs="Open Sans"/>
                <w:lang w:val="en-US"/>
              </w:rPr>
            </w:pPr>
            <w:r w:rsidRPr="00BB2562">
              <w:rPr>
                <w:rFonts w:cs="Open Sans"/>
                <w:noProof/>
              </w:rPr>
              <mc:AlternateContent>
                <mc:Choice Requires="wps">
                  <w:drawing>
                    <wp:anchor distT="0" distB="0" distL="114300" distR="114300" simplePos="0" relativeHeight="251914435" behindDoc="0" locked="0" layoutInCell="1" allowOverlap="1" wp14:anchorId="7AB947B9" wp14:editId="57200C48">
                      <wp:simplePos x="0" y="0"/>
                      <wp:positionH relativeFrom="column">
                        <wp:posOffset>334645</wp:posOffset>
                      </wp:positionH>
                      <wp:positionV relativeFrom="paragraph">
                        <wp:posOffset>-2384425</wp:posOffset>
                      </wp:positionV>
                      <wp:extent cx="390525" cy="390525"/>
                      <wp:effectExtent l="0" t="0" r="9525" b="9525"/>
                      <wp:wrapNone/>
                      <wp:docPr id="1796574020" name="Oval 19" descr="Current state   + NPAs Effectiveness &amp; equity scored mint green"/>
                      <wp:cNvGraphicFramePr/>
                      <a:graphic xmlns:a="http://schemas.openxmlformats.org/drawingml/2006/main">
                        <a:graphicData uri="http://schemas.microsoft.com/office/word/2010/wordprocessingShape">
                          <wps:wsp>
                            <wps:cNvSpPr/>
                            <wps:spPr bwMode="gray">
                              <a:xfrm>
                                <a:off x="0" y="0"/>
                                <a:ext cx="390525" cy="390525"/>
                              </a:xfrm>
                              <a:prstGeom prst="ellipse">
                                <a:avLst/>
                              </a:prstGeom>
                              <a:solidFill>
                                <a:srgbClr val="D7F4D0"/>
                              </a:solidFill>
                              <a:ln w="19050" algn="ctr">
                                <a:noFill/>
                                <a:miter lim="800000"/>
                                <a:headEnd/>
                                <a:tailEnd/>
                              </a:ln>
                            </wps:spPr>
                            <wps:bodyPr wrap="square" lIns="88900" tIns="88900" rIns="88900" bIns="88900" rtlCol="0" anchor="ctr"/>
                          </wps:wsp>
                        </a:graphicData>
                      </a:graphic>
                    </wp:anchor>
                  </w:drawing>
                </mc:Choice>
                <mc:Fallback>
                  <w:pict>
                    <v:oval w14:anchorId="17DA4345" id="Oval 19" o:spid="_x0000_s1026" alt="Current state   + NPAs Effectiveness &amp; equity scored mint green" style="position:absolute;margin-left:26.35pt;margin-top:-187.75pt;width:30.75pt;height:30.75pt;z-index:251914435;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" fillcolor="#d7f4d0" stroked="f" strokeweight="1.5pt">
                      <v:stroke joinstyle="miter"/>
                      <v:textbox inset="7pt,7pt,7pt,7pt"/>
                    </v:oval>
                  </w:pict>
                </mc:Fallback>
              </mc:AlternateContent>
            </w:r>
            <w:r w:rsidRPr="00BB2562">
              <w:rPr>
                <w:rFonts w:cs="Open Sans"/>
                <w:noProof/>
              </w:rPr>
              <mc:AlternateContent>
                <mc:Choice Requires="wps">
                  <w:drawing>
                    <wp:anchor distT="0" distB="0" distL="114300" distR="114300" simplePos="0" relativeHeight="251915459" behindDoc="0" locked="0" layoutInCell="1" allowOverlap="1" wp14:anchorId="23A8D1A7" wp14:editId="03841641">
                      <wp:simplePos x="0" y="0"/>
                      <wp:positionH relativeFrom="column">
                        <wp:posOffset>334645</wp:posOffset>
                      </wp:positionH>
                      <wp:positionV relativeFrom="paragraph">
                        <wp:posOffset>-1901190</wp:posOffset>
                      </wp:positionV>
                      <wp:extent cx="390525" cy="390525"/>
                      <wp:effectExtent l="0" t="0" r="9525" b="9525"/>
                      <wp:wrapNone/>
                      <wp:docPr id="2098418248" name="Oval 19" descr="Current state   + NPAs Transparency scored mint green "/>
                      <wp:cNvGraphicFramePr/>
                      <a:graphic xmlns:a="http://schemas.openxmlformats.org/drawingml/2006/main">
                        <a:graphicData uri="http://schemas.microsoft.com/office/word/2010/wordprocessingShape">
                          <wps:wsp>
                            <wps:cNvSpPr/>
                            <wps:spPr bwMode="gray">
                              <a:xfrm>
                                <a:off x="0" y="0"/>
                                <a:ext cx="390525" cy="390525"/>
                              </a:xfrm>
                              <a:prstGeom prst="ellipse">
                                <a:avLst/>
                              </a:prstGeom>
                              <a:solidFill>
                                <a:srgbClr val="D7F4D0"/>
                              </a:solidFill>
                              <a:ln w="19050" algn="ctr">
                                <a:noFill/>
                                <a:miter lim="800000"/>
                                <a:headEnd/>
                                <a:tailEnd/>
                              </a:ln>
                            </wps:spPr>
                            <wps:bodyPr wrap="square" lIns="88900" tIns="88900" rIns="88900" bIns="88900" rtlCol="0" anchor="ctr"/>
                          </wps:wsp>
                        </a:graphicData>
                      </a:graphic>
                    </wp:anchor>
                  </w:drawing>
                </mc:Choice>
                <mc:Fallback>
                  <w:pict>
                    <v:oval w14:anchorId="5B895BD1" id="Oval 19" o:spid="_x0000_s1026" alt="Current state   + NPAs Transparency scored mint green " style="position:absolute;margin-left:26.35pt;margin-top:-149.7pt;width:30.75pt;height:30.75pt;z-index:251915459;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" fillcolor="#d7f4d0" stroked="f" strokeweight="1.5pt">
                      <v:stroke joinstyle="miter"/>
                      <v:textbox inset="7pt,7pt,7pt,7pt"/>
                    </v:oval>
                  </w:pict>
                </mc:Fallback>
              </mc:AlternateContent>
            </w:r>
            <w:r w:rsidRPr="00BB2562">
              <w:rPr>
                <w:rFonts w:cs="Open Sans"/>
                <w:noProof/>
              </w:rPr>
              <mc:AlternateContent>
                <mc:Choice Requires="wps">
                  <w:drawing>
                    <wp:anchor distT="0" distB="0" distL="114300" distR="114300" simplePos="0" relativeHeight="251916483" behindDoc="0" locked="0" layoutInCell="1" allowOverlap="1" wp14:anchorId="25750300" wp14:editId="7D5664E5">
                      <wp:simplePos x="0" y="0"/>
                      <wp:positionH relativeFrom="column">
                        <wp:posOffset>334645</wp:posOffset>
                      </wp:positionH>
                      <wp:positionV relativeFrom="paragraph">
                        <wp:posOffset>-1427480</wp:posOffset>
                      </wp:positionV>
                      <wp:extent cx="390525" cy="390525"/>
                      <wp:effectExtent l="0" t="0" r="9525" b="9525"/>
                      <wp:wrapNone/>
                      <wp:docPr id="1510517616" name="Oval 19" descr="Current state   + NPAs Adaptability scored mint green &#10;"/>
                      <wp:cNvGraphicFramePr/>
                      <a:graphic xmlns:a="http://schemas.openxmlformats.org/drawingml/2006/main">
                        <a:graphicData uri="http://schemas.microsoft.com/office/word/2010/wordprocessingShape">
                          <wps:wsp>
                            <wps:cNvSpPr/>
                            <wps:spPr bwMode="gray">
                              <a:xfrm>
                                <a:off x="0" y="0"/>
                                <a:ext cx="390525" cy="390525"/>
                              </a:xfrm>
                              <a:prstGeom prst="ellipse">
                                <a:avLst/>
                              </a:prstGeom>
                              <a:solidFill>
                                <a:srgbClr val="D7F4D0"/>
                              </a:solidFill>
                              <a:ln w="19050" algn="ctr">
                                <a:noFill/>
                                <a:miter lim="800000"/>
                                <a:headEnd/>
                                <a:tailEnd/>
                              </a:ln>
                            </wps:spPr>
                            <wps:bodyPr wrap="square" lIns="88900" tIns="88900" rIns="88900" bIns="88900" rtlCol="0" anchor="ctr"/>
                          </wps:wsp>
                        </a:graphicData>
                      </a:graphic>
                    </wp:anchor>
                  </w:drawing>
                </mc:Choice>
                <mc:Fallback>
                  <w:pict>
                    <v:oval w14:anchorId="03BE9EC1" id="Oval 19" o:spid="_x0000_s1026" alt="Current state   + NPAs Adaptability scored mint green &#10;" style="position:absolute;margin-left:26.35pt;margin-top:-112.4pt;width:30.75pt;height:30.75pt;z-index:251916483;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" fillcolor="#d7f4d0" stroked="f" strokeweight="1.5pt">
                      <v:stroke joinstyle="miter"/>
                      <v:textbox inset="7pt,7pt,7pt,7pt"/>
                    </v:oval>
                  </w:pict>
                </mc:Fallback>
              </mc:AlternateContent>
            </w:r>
            <w:r w:rsidRPr="006D60FF">
              <w:rPr>
                <w:rFonts w:cs="Open Sans"/>
                <w:noProof/>
              </w:rPr>
              <mc:AlternateContent>
                <mc:Choice Requires="wps">
                  <w:drawing>
                    <wp:anchor distT="0" distB="0" distL="114300" distR="114300" simplePos="0" relativeHeight="251912387" behindDoc="0" locked="0" layoutInCell="1" allowOverlap="1" wp14:anchorId="5B4D5184" wp14:editId="6B4EEBFB">
                      <wp:simplePos x="0" y="0"/>
                      <wp:positionH relativeFrom="column">
                        <wp:posOffset>334645</wp:posOffset>
                      </wp:positionH>
                      <wp:positionV relativeFrom="paragraph">
                        <wp:posOffset>-944245</wp:posOffset>
                      </wp:positionV>
                      <wp:extent cx="390525" cy="390525"/>
                      <wp:effectExtent l="0" t="0" r="9525" b="9525"/>
                      <wp:wrapNone/>
                      <wp:docPr id="356557253" name="Oval 24" descr="Current state   + NPAs Feasibility scored light green"/>
                      <wp:cNvGraphicFramePr/>
                      <a:graphic xmlns:a="http://schemas.openxmlformats.org/drawingml/2006/main">
                        <a:graphicData uri="http://schemas.microsoft.com/office/word/2010/wordprocessingShape">
                          <wps:wsp>
                            <wps:cNvSpPr/>
                            <wps:spPr bwMode="gray">
                              <a:xfrm>
                                <a:off x="0" y="0"/>
                                <a:ext cx="390525" cy="390525"/>
                              </a:xfrm>
                              <a:prstGeom prst="ellipse">
                                <a:avLst/>
                              </a:prstGeom>
                              <a:solidFill>
                                <a:srgbClr val="86BC25"/>
                              </a:solidFill>
                              <a:ln w="19050" algn="ctr">
                                <a:noFill/>
                                <a:miter lim="800000"/>
                                <a:headEnd/>
                                <a:tailEnd/>
                              </a:ln>
                            </wps:spPr>
                            <wps:bodyPr wrap="square" lIns="88900" tIns="88900" rIns="88900" bIns="88900" rtlCol="0" anchor="ctr"/>
                          </wps:wsp>
                        </a:graphicData>
                      </a:graphic>
                    </wp:anchor>
                  </w:drawing>
                </mc:Choice>
                <mc:Fallback>
                  <w:pict>
                    <v:oval w14:anchorId="0705E754" id="Oval 24" o:spid="_x0000_s1026" alt="Current state   + NPAs Feasibility scored light green" style="position:absolute;margin-left:26.35pt;margin-top:-74.35pt;width:30.75pt;height:30.75pt;z-index:251912387;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" fillcolor="#86bc25" stroked="f" strokeweight="1.5pt">
                      <v:stroke joinstyle="miter"/>
                      <v:textbox inset="7pt,7pt,7pt,7pt"/>
                    </v:oval>
                  </w:pict>
                </mc:Fallback>
              </mc:AlternateContent>
            </w:r>
            <w:r w:rsidRPr="006D60FF">
              <w:rPr>
                <w:rFonts w:cs="Open Sans"/>
                <w:noProof/>
              </w:rPr>
              <mc:AlternateContent>
                <mc:Choice Requires="wps">
                  <w:drawing>
                    <wp:anchor distT="0" distB="0" distL="114300" distR="114300" simplePos="0" relativeHeight="251913411" behindDoc="0" locked="0" layoutInCell="1" allowOverlap="1" wp14:anchorId="0313E069" wp14:editId="4DBFEE26">
                      <wp:simplePos x="0" y="0"/>
                      <wp:positionH relativeFrom="column">
                        <wp:posOffset>334645</wp:posOffset>
                      </wp:positionH>
                      <wp:positionV relativeFrom="paragraph">
                        <wp:posOffset>-470535</wp:posOffset>
                      </wp:positionV>
                      <wp:extent cx="390525" cy="390525"/>
                      <wp:effectExtent l="0" t="0" r="9525" b="9525"/>
                      <wp:wrapNone/>
                      <wp:docPr id="215768881" name="Oval 24" descr="Current state   + NPAs Financial risk to Govt. scored light green"/>
                      <wp:cNvGraphicFramePr/>
                      <a:graphic xmlns:a="http://schemas.openxmlformats.org/drawingml/2006/main">
                        <a:graphicData uri="http://schemas.microsoft.com/office/word/2010/wordprocessingShape">
                          <wps:wsp>
                            <wps:cNvSpPr/>
                            <wps:spPr bwMode="gray">
                              <a:xfrm>
                                <a:off x="0" y="0"/>
                                <a:ext cx="390525" cy="390525"/>
                              </a:xfrm>
                              <a:prstGeom prst="ellipse">
                                <a:avLst/>
                              </a:prstGeom>
                              <a:solidFill>
                                <a:srgbClr val="86BC25"/>
                              </a:solidFill>
                              <a:ln w="19050" algn="ctr">
                                <a:noFill/>
                                <a:miter lim="800000"/>
                                <a:headEnd/>
                                <a:tailEnd/>
                              </a:ln>
                            </wps:spPr>
                            <wps:bodyPr wrap="square" lIns="88900" tIns="88900" rIns="88900" bIns="88900" rtlCol="0" anchor="ctr"/>
                          </wps:wsp>
                        </a:graphicData>
                      </a:graphic>
                    </wp:anchor>
                  </w:drawing>
                </mc:Choice>
                <mc:Fallback>
                  <w:pict>
                    <v:oval w14:anchorId="34DDC753" id="Oval 24" o:spid="_x0000_s1026" alt="Current state   + NPAs Financial risk to Govt. scored light green" style="position:absolute;margin-left:26.35pt;margin-top:-37.05pt;width:30.75pt;height:30.75pt;z-index:251913411;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" fillcolor="#86bc25" stroked="f" strokeweight="1.5pt">
                      <v:stroke joinstyle="miter"/>
                      <v:textbox inset="7pt,7pt,7pt,7pt"/>
                    </v:oval>
                  </w:pict>
                </mc:Fallback>
              </mc:AlternateContent>
            </w:r>
            <w:r w:rsidRPr="002A7275">
              <w:rPr>
                <w:rFonts w:cs="Open Sans"/>
                <w:kern w:val="24"/>
                <w:lang w:val="en-US"/>
              </w:rPr>
              <w:t>Improves the transparency of the current system through internal reporting and enhances funding effectiveness via targeted NPAs. Despite these improvements, it still lacks robust mechanisms to align funding with actual cost drivers.</w:t>
            </w:r>
          </w:p>
        </w:tc>
        <w:tc>
          <w:tcPr>
            <w:tcW w:w="1950" w:type="dxa"/>
            <w:tcBorders>
              <w:top w:val="single" w:sz="12" w:space="0" w:color="FFFFFF"/>
              <w:left w:val="single" w:sz="12" w:space="0" w:color="FFFFFF"/>
              <w:bottom w:val="nil"/>
              <w:right w:val="single" w:sz="12" w:space="0" w:color="FFFFFF"/>
            </w:tcBorders>
            <w:shd w:val="clear" w:color="auto" w:fill="DDEFE8"/>
          </w:tcPr>
          <w:p w14:paraId="666A8926" w14:textId="77777777" w:rsidR="00155A7D" w:rsidRPr="00723F4B" w:rsidRDefault="00155A7D" w:rsidP="00155A7D">
            <w:pPr>
              <w:rPr>
                <w:rFonts w:cs="Open Sans"/>
                <w:lang w:val="en-US"/>
              </w:rPr>
            </w:pPr>
            <w:r w:rsidRPr="002A7275">
              <w:rPr>
                <w:rFonts w:cs="Open Sans"/>
                <w:kern w:val="24"/>
                <w:lang w:val="en-US"/>
              </w:rPr>
              <w:t>Strengthens adaptability and effectiveness by linking funding to cost drivers and employing targeted NPAs. Enhances transparency but faces feasibility challenges due to increased administrative requirements, stakeholder resistance, and heightened financial risks.</w:t>
            </w:r>
          </w:p>
        </w:tc>
        <w:tc>
          <w:tcPr>
            <w:tcW w:w="1951" w:type="dxa"/>
            <w:tcBorders>
              <w:top w:val="single" w:sz="12" w:space="0" w:color="FFFFFF"/>
              <w:left w:val="single" w:sz="12" w:space="0" w:color="FFFFFF"/>
              <w:bottom w:val="nil"/>
              <w:right w:val="single" w:sz="12" w:space="0" w:color="FFFFFF"/>
            </w:tcBorders>
            <w:shd w:val="clear" w:color="auto" w:fill="DDEFE8"/>
          </w:tcPr>
          <w:p w14:paraId="201C584A" w14:textId="77777777" w:rsidR="00155A7D" w:rsidRPr="00723F4B" w:rsidRDefault="00155A7D" w:rsidP="00155A7D">
            <w:pPr>
              <w:rPr>
                <w:rFonts w:cs="Open Sans"/>
                <w:lang w:val="en-US"/>
              </w:rPr>
            </w:pPr>
            <w:r w:rsidRPr="00BB2562">
              <w:rPr>
                <w:rFonts w:cs="Open Sans"/>
                <w:noProof/>
              </w:rPr>
              <mc:AlternateContent>
                <mc:Choice Requires="wps">
                  <w:drawing>
                    <wp:anchor distT="0" distB="0" distL="114300" distR="114300" simplePos="0" relativeHeight="251917507" behindDoc="0" locked="0" layoutInCell="1" allowOverlap="1" wp14:anchorId="65102B5F" wp14:editId="7669A89D">
                      <wp:simplePos x="0" y="0"/>
                      <wp:positionH relativeFrom="column">
                        <wp:posOffset>281940</wp:posOffset>
                      </wp:positionH>
                      <wp:positionV relativeFrom="paragraph">
                        <wp:posOffset>-470535</wp:posOffset>
                      </wp:positionV>
                      <wp:extent cx="390525" cy="390525"/>
                      <wp:effectExtent l="0" t="0" r="9525" b="9525"/>
                      <wp:wrapNone/>
                      <wp:docPr id="278881753" name="Oval 19" descr="NHRA Block for Screening Only Financial risk to Govt. scored mint green "/>
                      <wp:cNvGraphicFramePr/>
                      <a:graphic xmlns:a="http://schemas.openxmlformats.org/drawingml/2006/main">
                        <a:graphicData uri="http://schemas.microsoft.com/office/word/2010/wordprocessingShape">
                          <wps:wsp>
                            <wps:cNvSpPr/>
                            <wps:spPr bwMode="gray">
                              <a:xfrm>
                                <a:off x="0" y="0"/>
                                <a:ext cx="390525" cy="390525"/>
                              </a:xfrm>
                              <a:prstGeom prst="ellipse">
                                <a:avLst/>
                              </a:prstGeom>
                              <a:solidFill>
                                <a:srgbClr val="D7F4D0"/>
                              </a:solidFill>
                              <a:ln w="19050" algn="ctr">
                                <a:noFill/>
                                <a:miter lim="800000"/>
                                <a:headEnd/>
                                <a:tailEnd/>
                              </a:ln>
                            </wps:spPr>
                            <wps:bodyPr wrap="square" lIns="88900" tIns="88900" rIns="88900" bIns="88900" rtlCol="0" anchor="ctr"/>
                          </wps:wsp>
                        </a:graphicData>
                      </a:graphic>
                    </wp:anchor>
                  </w:drawing>
                </mc:Choice>
                <mc:Fallback>
                  <w:pict>
                    <v:oval w14:anchorId="53CF534A" id="Oval 19" o:spid="_x0000_s1026" alt="NHRA Block for Screening Only Financial risk to Govt. scored mint green " style="position:absolute;margin-left:22.2pt;margin-top:-37.05pt;width:30.75pt;height:30.75pt;z-index:251917507;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" fillcolor="#d7f4d0" stroked="f" strokeweight="1.5pt">
                      <v:stroke joinstyle="miter"/>
                      <v:textbox inset="7pt,7pt,7pt,7pt"/>
                    </v:oval>
                  </w:pict>
                </mc:Fallback>
              </mc:AlternateContent>
            </w:r>
            <w:r w:rsidRPr="00402934">
              <w:rPr>
                <w:rFonts w:cs="Open Sans"/>
                <w:noProof/>
              </w:rPr>
              <mc:AlternateContent>
                <mc:Choice Requires="wps">
                  <w:drawing>
                    <wp:anchor distT="0" distB="0" distL="114300" distR="114300" simplePos="0" relativeHeight="251910339" behindDoc="0" locked="0" layoutInCell="1" allowOverlap="1" wp14:anchorId="5BE49E7B" wp14:editId="0DC06D12">
                      <wp:simplePos x="0" y="0"/>
                      <wp:positionH relativeFrom="column">
                        <wp:posOffset>281940</wp:posOffset>
                      </wp:positionH>
                      <wp:positionV relativeFrom="paragraph">
                        <wp:posOffset>-1427480</wp:posOffset>
                      </wp:positionV>
                      <wp:extent cx="390525" cy="390525"/>
                      <wp:effectExtent l="0" t="0" r="9525" b="9525"/>
                      <wp:wrapNone/>
                      <wp:docPr id="376328890" name="Oval 17" descr="NHRA Block for Screening Only Adaptability scored dark green "/>
                      <wp:cNvGraphicFramePr/>
                      <a:graphic xmlns:a="http://schemas.openxmlformats.org/drawingml/2006/main">
                        <a:graphicData uri="http://schemas.microsoft.com/office/word/2010/wordprocessingShape">
                          <wps:wsp>
                            <wps:cNvSpPr/>
                            <wps:spPr bwMode="gray">
                              <a:xfrm>
                                <a:off x="0" y="0"/>
                                <a:ext cx="390525" cy="390525"/>
                              </a:xfrm>
                              <a:prstGeom prst="ellipse">
                                <a:avLst/>
                              </a:prstGeom>
                              <a:solidFill>
                                <a:srgbClr val="26890D"/>
                              </a:solidFill>
                              <a:ln w="19050" algn="ctr">
                                <a:noFill/>
                                <a:miter lim="800000"/>
                                <a:headEnd/>
                                <a:tailEnd/>
                              </a:ln>
                            </wps:spPr>
                            <wps:bodyPr wrap="square" lIns="88900" tIns="88900" rIns="88900" bIns="88900" rtlCol="0" anchor="ctr"/>
                          </wps:wsp>
                        </a:graphicData>
                      </a:graphic>
                    </wp:anchor>
                  </w:drawing>
                </mc:Choice>
                <mc:Fallback>
                  <w:pict>
                    <v:oval w14:anchorId="5C0D4874" id="Oval 17" o:spid="_x0000_s1026" alt="NHRA Block for Screening Only Adaptability scored dark green " style="position:absolute;margin-left:22.2pt;margin-top:-112.4pt;width:30.75pt;height:30.75pt;z-index:251910339;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" fillcolor="#26890d" stroked="f" strokeweight="1.5pt">
                      <v:stroke joinstyle="miter"/>
                      <v:textbox inset="7pt,7pt,7pt,7pt"/>
                    </v:oval>
                  </w:pict>
                </mc:Fallback>
              </mc:AlternateContent>
            </w:r>
            <w:r w:rsidRPr="002F5FA3">
              <w:rPr>
                <w:rFonts w:cs="Open Sans"/>
                <w:noProof/>
              </w:rPr>
              <mc:AlternateContent>
                <mc:Choice Requires="wps">
                  <w:drawing>
                    <wp:anchor distT="0" distB="0" distL="114300" distR="114300" simplePos="0" relativeHeight="251911363" behindDoc="0" locked="0" layoutInCell="1" allowOverlap="1" wp14:anchorId="6D878300" wp14:editId="2A2512CC">
                      <wp:simplePos x="0" y="0"/>
                      <wp:positionH relativeFrom="column">
                        <wp:posOffset>281940</wp:posOffset>
                      </wp:positionH>
                      <wp:positionV relativeFrom="paragraph">
                        <wp:posOffset>-944245</wp:posOffset>
                      </wp:positionV>
                      <wp:extent cx="390525" cy="390525"/>
                      <wp:effectExtent l="0" t="0" r="9525" b="9525"/>
                      <wp:wrapNone/>
                      <wp:docPr id="1323315022" name="Oval 14" descr="NHRA Block for Screening Only Feasibility scored red "/>
                      <wp:cNvGraphicFramePr/>
                      <a:graphic xmlns:a="http://schemas.openxmlformats.org/drawingml/2006/main">
                        <a:graphicData uri="http://schemas.microsoft.com/office/word/2010/wordprocessingShape">
                          <wps:wsp>
                            <wps:cNvSpPr/>
                            <wps:spPr bwMode="gray">
                              <a:xfrm>
                                <a:off x="0" y="0"/>
                                <a:ext cx="390525" cy="390525"/>
                              </a:xfrm>
                              <a:prstGeom prst="ellipse">
                                <a:avLst/>
                              </a:prstGeom>
                              <a:solidFill>
                                <a:srgbClr val="C00000"/>
                              </a:solidFill>
                              <a:ln w="19050" algn="ctr">
                                <a:noFill/>
                                <a:miter lim="800000"/>
                                <a:headEnd/>
                                <a:tailEnd/>
                              </a:ln>
                            </wps:spPr>
                            <wps:bodyPr wrap="square" lIns="88900" tIns="88900" rIns="88900" bIns="88900" rtlCol="0" anchor="ctr"/>
                          </wps:wsp>
                        </a:graphicData>
                      </a:graphic>
                    </wp:anchor>
                  </w:drawing>
                </mc:Choice>
                <mc:Fallback>
                  <w:pict>
                    <v:oval w14:anchorId="63DD20E3" id="Oval 14" o:spid="_x0000_s1026" alt="NHRA Block for Screening Only Feasibility scored red " style="position:absolute;margin-left:22.2pt;margin-top:-74.35pt;width:30.75pt;height:30.75pt;z-index:251911363;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" fillcolor="#c00000" stroked="f" strokeweight="1.5pt">
                      <v:stroke joinstyle="miter"/>
                      <v:textbox inset="7pt,7pt,7pt,7pt"/>
                    </v:oval>
                  </w:pict>
                </mc:Fallback>
              </mc:AlternateContent>
            </w:r>
            <w:r w:rsidRPr="00723F4B">
              <w:rPr>
                <w:rFonts w:cs="Open Sans"/>
                <w:noProof/>
              </w:rPr>
              <mc:AlternateContent>
                <mc:Choice Requires="wps">
                  <w:drawing>
                    <wp:anchor distT="0" distB="0" distL="114300" distR="114300" simplePos="0" relativeHeight="251900099" behindDoc="0" locked="0" layoutInCell="1" allowOverlap="1" wp14:anchorId="248E7BC7" wp14:editId="2635642C">
                      <wp:simplePos x="0" y="0"/>
                      <wp:positionH relativeFrom="column">
                        <wp:posOffset>292100</wp:posOffset>
                      </wp:positionH>
                      <wp:positionV relativeFrom="paragraph">
                        <wp:posOffset>-1900555</wp:posOffset>
                      </wp:positionV>
                      <wp:extent cx="390525" cy="390525"/>
                      <wp:effectExtent l="0" t="0" r="9525" b="9525"/>
                      <wp:wrapNone/>
                      <wp:docPr id="1323599311" name="Oval 13" descr="NHRA Block for Screening Only Transparency scored yellow "/>
                      <wp:cNvGraphicFramePr/>
                      <a:graphic xmlns:a="http://schemas.openxmlformats.org/drawingml/2006/main">
                        <a:graphicData uri="http://schemas.microsoft.com/office/word/2010/wordprocessingShape">
                          <wps:wsp>
                            <wps:cNvSpPr/>
                            <wps:spPr bwMode="gray">
                              <a:xfrm>
                                <a:off x="0" y="0"/>
                                <a:ext cx="390525" cy="390525"/>
                              </a:xfrm>
                              <a:prstGeom prst="ellipse">
                                <a:avLst/>
                              </a:prstGeom>
                              <a:solidFill>
                                <a:srgbClr val="FFCD00"/>
                              </a:solidFill>
                              <a:ln w="19050" algn="ctr">
                                <a:noFill/>
                                <a:miter lim="800000"/>
                                <a:headEnd/>
                                <a:tailEnd/>
                              </a:ln>
                            </wps:spPr>
                            <wps:bodyPr wrap="square" lIns="88900" tIns="88900" rIns="88900" bIns="88900" rtlCol="0" anchor="ctr"/>
                          </wps:wsp>
                        </a:graphicData>
                      </a:graphic>
                    </wp:anchor>
                  </w:drawing>
                </mc:Choice>
                <mc:Fallback>
                  <w:pict>
                    <v:oval w14:anchorId="5B751CAD" id="Oval 13" o:spid="_x0000_s1026" alt="NHRA Block for Screening Only Transparency scored yellow " style="position:absolute;margin-left:23pt;margin-top:-149.65pt;width:30.75pt;height:30.75pt;z-index:251900099;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" fillcolor="#ffcd00" stroked="f" strokeweight="1.5pt">
                      <v:stroke joinstyle="miter"/>
                      <v:textbox inset="7pt,7pt,7pt,7pt"/>
                    </v:oval>
                  </w:pict>
                </mc:Fallback>
              </mc:AlternateContent>
            </w:r>
            <w:r w:rsidRPr="002F5FA3">
              <w:rPr>
                <w:rFonts w:cs="Open Sans"/>
                <w:noProof/>
              </w:rPr>
              <mc:AlternateContent>
                <mc:Choice Requires="wps">
                  <w:drawing>
                    <wp:anchor distT="0" distB="0" distL="114300" distR="114300" simplePos="0" relativeHeight="251902147" behindDoc="0" locked="0" layoutInCell="1" allowOverlap="1" wp14:anchorId="76864A05" wp14:editId="579485EC">
                      <wp:simplePos x="0" y="0"/>
                      <wp:positionH relativeFrom="column">
                        <wp:posOffset>281940</wp:posOffset>
                      </wp:positionH>
                      <wp:positionV relativeFrom="paragraph">
                        <wp:posOffset>-2386965</wp:posOffset>
                      </wp:positionV>
                      <wp:extent cx="391042" cy="391042"/>
                      <wp:effectExtent l="0" t="0" r="9525" b="9525"/>
                      <wp:wrapNone/>
                      <wp:docPr id="793713131" name="Oval 14" descr="NHRA Block for Screening Only Effectiveness &amp; equity scored dark red "/>
                      <wp:cNvGraphicFramePr/>
                      <a:graphic xmlns:a="http://schemas.openxmlformats.org/drawingml/2006/main">
                        <a:graphicData uri="http://schemas.microsoft.com/office/word/2010/wordprocessingShape">
                          <wps:wsp>
                            <wps:cNvSpPr/>
                            <wps:spPr bwMode="gray">
                              <a:xfrm>
                                <a:off x="0" y="0"/>
                                <a:ext cx="391042" cy="391042"/>
                              </a:xfrm>
                              <a:prstGeom prst="ellipse">
                                <a:avLst/>
                              </a:prstGeom>
                              <a:solidFill>
                                <a:srgbClr val="C00000"/>
                              </a:solidFill>
                              <a:ln w="19050" algn="ctr">
                                <a:noFill/>
                                <a:miter lim="800000"/>
                                <a:headEnd/>
                                <a:tailEnd/>
                              </a:ln>
                            </wps:spPr>
                            <wps:bodyPr wrap="square" lIns="88900" tIns="88900" rIns="88900" bIns="88900" rtlCol="0" anchor="ctr"/>
                          </wps:wsp>
                        </a:graphicData>
                      </a:graphic>
                    </wp:anchor>
                  </w:drawing>
                </mc:Choice>
                <mc:Fallback>
                  <w:pict>
                    <v:oval w14:anchorId="678384E3" id="Oval 14" o:spid="_x0000_s1026" alt="NHRA Block for Screening Only Effectiveness &amp; equity scored dark red " style="position:absolute;margin-left:22.2pt;margin-top:-187.95pt;width:30.8pt;height:30.8pt;z-index:251902147;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" fillcolor="#c00000" stroked="f" strokeweight="1.5pt">
                      <v:stroke joinstyle="miter"/>
                      <v:textbox inset="7pt,7pt,7pt,7pt"/>
                    </v:oval>
                  </w:pict>
                </mc:Fallback>
              </mc:AlternateContent>
            </w:r>
            <w:r w:rsidRPr="002A7275">
              <w:rPr>
                <w:rFonts w:cs="Open Sans"/>
                <w:kern w:val="24"/>
                <w:lang w:val="en-US"/>
              </w:rPr>
              <w:t>Encourages adaptability and private sector involvement, but raises concerns about equity, increased demand on public hospital services, and potential out-of-pocket expenses. Viewed as low feasibility given the extensive system changes required.</w:t>
            </w:r>
          </w:p>
        </w:tc>
      </w:tr>
    </w:tbl>
    <w:p w14:paraId="6F6A75FE" w14:textId="2B0195A2" w:rsidR="00C72C4C" w:rsidRPr="000646A4" w:rsidRDefault="00D95E5F" w:rsidP="00A13909">
      <w:pPr>
        <w:pStyle w:val="Style2"/>
      </w:pPr>
      <w:r w:rsidRPr="000646A4">
        <w:t>Next steps</w:t>
      </w:r>
    </w:p>
    <w:p w14:paraId="5936A8D5" w14:textId="77777777" w:rsidR="006259D4" w:rsidRPr="0031335F" w:rsidRDefault="006259D4" w:rsidP="006259D4">
      <w:pPr>
        <w:rPr>
          <w:rFonts w:ascii="Open Sans Light" w:hAnsi="Open Sans Light" w:cs="Open Sans Light"/>
          <w:sz w:val="21"/>
          <w:szCs w:val="21"/>
          <w:lang w:val="en-US"/>
        </w:rPr>
      </w:pPr>
      <w:r w:rsidRPr="0031335F">
        <w:rPr>
          <w:rFonts w:ascii="Open Sans Light" w:hAnsi="Open Sans Light" w:cs="Open Sans Light"/>
          <w:sz w:val="21"/>
          <w:szCs w:val="21"/>
          <w:lang w:val="en-US"/>
        </w:rPr>
        <w:t>The next steps involve the Commonwealth and State and Territory governments clarifying their funding roles and responsibilities with stakeholders, conducting broader consultations, and performing financial analysis of impacts associated with alternative funding options.</w:t>
      </w:r>
    </w:p>
    <w:p w14:paraId="5CEFE6ED" w14:textId="77777777" w:rsidR="00642E14" w:rsidRPr="0031335F" w:rsidRDefault="00642E14" w:rsidP="00642E14">
      <w:pPr>
        <w:rPr>
          <w:color w:val="064248"/>
          <w:sz w:val="21"/>
          <w:szCs w:val="21"/>
        </w:rPr>
      </w:pPr>
      <w:r w:rsidRPr="0031335F">
        <w:rPr>
          <w:b/>
          <w:bCs/>
          <w:color w:val="064248"/>
          <w:sz w:val="21"/>
          <w:szCs w:val="21"/>
          <w:lang w:val="en-US"/>
        </w:rPr>
        <w:t>Clearly defining funding roles</w:t>
      </w:r>
    </w:p>
    <w:p w14:paraId="7A7AFB85" w14:textId="77777777" w:rsidR="00642E14" w:rsidRPr="0031335F" w:rsidRDefault="00642E14" w:rsidP="00642E14">
      <w:pPr>
        <w:rPr>
          <w:sz w:val="21"/>
          <w:szCs w:val="21"/>
        </w:rPr>
      </w:pPr>
      <w:r w:rsidRPr="0031335F">
        <w:rPr>
          <w:sz w:val="21"/>
          <w:szCs w:val="21"/>
          <w:lang w:val="en-US"/>
        </w:rPr>
        <w:t>The first step in improving the allocation of funding is to define and clarify the funding roles and responsibilities of Commonwealth and State and Territory governments. Establishing a clear framework should precede any major funding changes, ensuring a solid foundation for decision-making.</w:t>
      </w:r>
    </w:p>
    <w:p w14:paraId="5B100CF5" w14:textId="77777777" w:rsidR="00642E14" w:rsidRPr="0031335F" w:rsidRDefault="00642E14" w:rsidP="00642E14">
      <w:pPr>
        <w:rPr>
          <w:sz w:val="21"/>
          <w:szCs w:val="21"/>
        </w:rPr>
      </w:pPr>
      <w:r w:rsidRPr="0031335F">
        <w:rPr>
          <w:sz w:val="21"/>
          <w:szCs w:val="21"/>
          <w:lang w:val="en-US"/>
        </w:rPr>
        <w:t>As discussed, stakeholders have highlighted uncertainty regarding the Commonwealth’s funding role, especially in ensuring consistency across jurisdictions. Inconsistency in service delivery stems from variations in service delivery costs, differing investment levels from State and Territory governments, and unforeseen pressures. State and Territory stakeholders believed that a reliance solely on State and Territory funding risks disadvantaging high-cost regions like the Northern Territory. The Commonwealth should seek to understand if it has a clear role in supporting national consistency (from a funding perspective) and the scope of this role. This may include financial, non-permanent investments, or non-financial supports.</w:t>
      </w:r>
    </w:p>
    <w:p w14:paraId="11CE05B9" w14:textId="77777777" w:rsidR="00642E14" w:rsidRPr="0031335F" w:rsidRDefault="00642E14" w:rsidP="00642E14">
      <w:pPr>
        <w:rPr>
          <w:sz w:val="21"/>
          <w:szCs w:val="21"/>
        </w:rPr>
      </w:pPr>
      <w:r w:rsidRPr="0031335F">
        <w:rPr>
          <w:sz w:val="21"/>
          <w:szCs w:val="21"/>
          <w:lang w:val="en-US"/>
        </w:rPr>
        <w:t>There is also ambiguity around which assessment activities BSA should fund, particularly as cancer care technology advances (i.e., markers). To address this, the Commonwealth should review and clarify the scope of activities covered by BSA funding and consider the appropriateness of current funding allocations as the BSA program begins to replace activity usually undertaken in post-assessment phases.</w:t>
      </w:r>
    </w:p>
    <w:p w14:paraId="6145AAF4" w14:textId="77777777" w:rsidR="00642E14" w:rsidRPr="00B013EE" w:rsidRDefault="00642E14" w:rsidP="00642E14">
      <w:pPr>
        <w:rPr>
          <w:sz w:val="21"/>
          <w:szCs w:val="21"/>
        </w:rPr>
      </w:pPr>
      <w:r w:rsidRPr="00B013EE">
        <w:rPr>
          <w:b/>
          <w:bCs/>
          <w:sz w:val="21"/>
          <w:szCs w:val="21"/>
          <w:lang w:val="en-US"/>
        </w:rPr>
        <w:t>Broader consultations on options</w:t>
      </w:r>
    </w:p>
    <w:p w14:paraId="48BC3B9D" w14:textId="77777777" w:rsidR="00642E14" w:rsidRPr="0031335F" w:rsidRDefault="00642E14" w:rsidP="00642E14">
      <w:pPr>
        <w:rPr>
          <w:sz w:val="21"/>
          <w:szCs w:val="21"/>
        </w:rPr>
      </w:pPr>
      <w:r w:rsidRPr="0031335F">
        <w:rPr>
          <w:sz w:val="21"/>
          <w:szCs w:val="21"/>
          <w:lang w:val="en-US"/>
        </w:rPr>
        <w:t>This report presents a high-level, exploratory assessment of potential alternative funding models for the BSA Program. The Commonwealth and State and Territory governments should discuss these options to refine them and consider the pros and cons of each. Specifically, this discussion should consider:</w:t>
      </w:r>
    </w:p>
    <w:p w14:paraId="7847E23A" w14:textId="77777777" w:rsidR="00642E14" w:rsidRPr="0031335F" w:rsidRDefault="00642E14" w:rsidP="00E76BFC">
      <w:pPr>
        <w:numPr>
          <w:ilvl w:val="0"/>
          <w:numId w:val="52"/>
        </w:numPr>
        <w:rPr>
          <w:sz w:val="21"/>
          <w:szCs w:val="21"/>
        </w:rPr>
      </w:pPr>
      <w:r w:rsidRPr="0031335F">
        <w:rPr>
          <w:b/>
          <w:bCs/>
          <w:sz w:val="21"/>
          <w:szCs w:val="21"/>
          <w:lang w:val="en-US"/>
        </w:rPr>
        <w:t>Defining operational detail of options</w:t>
      </w:r>
      <w:r w:rsidRPr="0031335F">
        <w:rPr>
          <w:sz w:val="21"/>
          <w:szCs w:val="21"/>
          <w:lang w:val="en-US"/>
        </w:rPr>
        <w:t>: define the detailed roles, responsibilities and operational requirements of each funding option to enable an appropriate assessment of each.</w:t>
      </w:r>
    </w:p>
    <w:p w14:paraId="78BED65C" w14:textId="77777777" w:rsidR="00642E14" w:rsidRPr="0031335F" w:rsidRDefault="00642E14" w:rsidP="00E76BFC">
      <w:pPr>
        <w:numPr>
          <w:ilvl w:val="0"/>
          <w:numId w:val="52"/>
        </w:numPr>
        <w:rPr>
          <w:sz w:val="21"/>
          <w:szCs w:val="21"/>
        </w:rPr>
      </w:pPr>
      <w:r w:rsidRPr="0031335F">
        <w:rPr>
          <w:b/>
          <w:bCs/>
          <w:sz w:val="21"/>
          <w:szCs w:val="21"/>
          <w:lang w:val="en-US"/>
        </w:rPr>
        <w:t xml:space="preserve">Implementation feasibility: </w:t>
      </w:r>
      <w:r w:rsidRPr="0031335F">
        <w:rPr>
          <w:sz w:val="21"/>
          <w:szCs w:val="21"/>
          <w:lang w:val="en-US"/>
        </w:rPr>
        <w:t>Assessing implementation requirements, such as administrative capabilities, infrastructure needs, and the capacity of jurisdictions to manage changes without disrupting existing services.</w:t>
      </w:r>
    </w:p>
    <w:p w14:paraId="0168ADEA" w14:textId="77777777" w:rsidR="00642E14" w:rsidRPr="0031335F" w:rsidRDefault="00642E14" w:rsidP="00E76BFC">
      <w:pPr>
        <w:numPr>
          <w:ilvl w:val="0"/>
          <w:numId w:val="52"/>
        </w:numPr>
        <w:rPr>
          <w:sz w:val="21"/>
          <w:szCs w:val="21"/>
        </w:rPr>
      </w:pPr>
      <w:r w:rsidRPr="0031335F">
        <w:rPr>
          <w:b/>
          <w:bCs/>
          <w:sz w:val="21"/>
          <w:szCs w:val="21"/>
          <w:lang w:val="en-US"/>
        </w:rPr>
        <w:t>Regulatory and financial alignment</w:t>
      </w:r>
      <w:r w:rsidRPr="0031335F">
        <w:rPr>
          <w:sz w:val="21"/>
          <w:szCs w:val="21"/>
          <w:lang w:val="en-US"/>
        </w:rPr>
        <w:t>: Ensuring funding options are consistent with broader healthcare funding policies, such as NHRA and MBS guidelines, and exploring the role of compensation mechanisms for any cost-shifting that may occur.</w:t>
      </w:r>
    </w:p>
    <w:p w14:paraId="15AC7135" w14:textId="55999EA9" w:rsidR="006259D4" w:rsidRPr="0031335F" w:rsidRDefault="00642E14" w:rsidP="00E76BFC">
      <w:pPr>
        <w:numPr>
          <w:ilvl w:val="0"/>
          <w:numId w:val="52"/>
        </w:numPr>
        <w:rPr>
          <w:sz w:val="21"/>
          <w:szCs w:val="21"/>
        </w:rPr>
      </w:pPr>
      <w:r w:rsidRPr="0031335F">
        <w:rPr>
          <w:b/>
          <w:bCs/>
          <w:sz w:val="21"/>
          <w:szCs w:val="21"/>
          <w:lang w:val="en-US"/>
        </w:rPr>
        <w:t xml:space="preserve">Risk analysis and mitigation: </w:t>
      </w:r>
      <w:r w:rsidRPr="0031335F">
        <w:rPr>
          <w:sz w:val="21"/>
          <w:szCs w:val="21"/>
          <w:lang w:val="en-US"/>
        </w:rPr>
        <w:t>Identifying potential financial and operational risks.</w:t>
      </w:r>
    </w:p>
    <w:p w14:paraId="03B136D6" w14:textId="77777777" w:rsidR="005B0214" w:rsidRPr="00B013EE" w:rsidRDefault="005B0214" w:rsidP="005B0214">
      <w:pPr>
        <w:rPr>
          <w:sz w:val="21"/>
          <w:szCs w:val="21"/>
        </w:rPr>
      </w:pPr>
      <w:r w:rsidRPr="00B013EE">
        <w:rPr>
          <w:b/>
          <w:bCs/>
          <w:sz w:val="21"/>
          <w:szCs w:val="21"/>
          <w:lang w:val="en-US"/>
        </w:rPr>
        <w:t>Undertaking detailed financial analysis of the impact of transitioning to alternative options</w:t>
      </w:r>
    </w:p>
    <w:p w14:paraId="40916A09" w14:textId="77777777" w:rsidR="005B0214" w:rsidRPr="0031335F" w:rsidRDefault="005B0214" w:rsidP="00E76BFC">
      <w:pPr>
        <w:numPr>
          <w:ilvl w:val="0"/>
          <w:numId w:val="52"/>
        </w:numPr>
        <w:rPr>
          <w:sz w:val="21"/>
          <w:szCs w:val="21"/>
        </w:rPr>
      </w:pPr>
      <w:r w:rsidRPr="0031335F">
        <w:rPr>
          <w:sz w:val="21"/>
          <w:szCs w:val="21"/>
          <w:lang w:val="en-US"/>
        </w:rPr>
        <w:t>A comprehensive financial analysis is crucial to understanding the implications of transitioning to an alternative funding option. This analysis should consider:</w:t>
      </w:r>
    </w:p>
    <w:p w14:paraId="259DC140" w14:textId="77777777" w:rsidR="005B0214" w:rsidRPr="0031335F" w:rsidRDefault="005B0214" w:rsidP="00E76BFC">
      <w:pPr>
        <w:numPr>
          <w:ilvl w:val="0"/>
          <w:numId w:val="52"/>
        </w:numPr>
        <w:rPr>
          <w:sz w:val="21"/>
          <w:szCs w:val="21"/>
        </w:rPr>
      </w:pPr>
      <w:r w:rsidRPr="0031335F">
        <w:rPr>
          <w:b/>
          <w:bCs/>
          <w:sz w:val="21"/>
          <w:szCs w:val="21"/>
          <w:lang w:val="en-US"/>
        </w:rPr>
        <w:t xml:space="preserve">Model funding allocations: </w:t>
      </w:r>
      <w:r w:rsidRPr="0031335F">
        <w:rPr>
          <w:sz w:val="21"/>
          <w:szCs w:val="21"/>
          <w:lang w:val="en-US"/>
        </w:rPr>
        <w:t xml:space="preserve">Estimate the magnitude of funding allocations for each jurisdiction and identify potential impacts to funding amount and continuity across jurisdictions. Further, estimate the additional cost and cost savings to government associated with alternative funding indexation over time. </w:t>
      </w:r>
    </w:p>
    <w:p w14:paraId="300B6FE5" w14:textId="77777777" w:rsidR="005B0214" w:rsidRPr="0031335F" w:rsidRDefault="005B0214" w:rsidP="00E76BFC">
      <w:pPr>
        <w:numPr>
          <w:ilvl w:val="0"/>
          <w:numId w:val="52"/>
        </w:numPr>
        <w:rPr>
          <w:sz w:val="21"/>
          <w:szCs w:val="21"/>
        </w:rPr>
      </w:pPr>
      <w:r w:rsidRPr="0031335F">
        <w:rPr>
          <w:b/>
          <w:bCs/>
          <w:sz w:val="21"/>
          <w:szCs w:val="21"/>
          <w:lang w:val="en-US"/>
        </w:rPr>
        <w:t xml:space="preserve">Model impacts to the broader health system: </w:t>
      </w:r>
      <w:r w:rsidRPr="0031335F">
        <w:rPr>
          <w:sz w:val="21"/>
          <w:szCs w:val="21"/>
          <w:lang w:val="en-US"/>
        </w:rPr>
        <w:t xml:space="preserve">Identify the impact of transitioning funding to an alternative mechanism on the funding available for other PHC programs or other NHRA funding. </w:t>
      </w:r>
    </w:p>
    <w:p w14:paraId="41D06E25" w14:textId="77777777" w:rsidR="005B0214" w:rsidRPr="0031335F" w:rsidRDefault="005B0214" w:rsidP="00E76BFC">
      <w:pPr>
        <w:numPr>
          <w:ilvl w:val="0"/>
          <w:numId w:val="52"/>
        </w:numPr>
        <w:rPr>
          <w:sz w:val="21"/>
          <w:szCs w:val="21"/>
        </w:rPr>
      </w:pPr>
      <w:r w:rsidRPr="0031335F">
        <w:rPr>
          <w:b/>
          <w:bCs/>
          <w:sz w:val="21"/>
          <w:szCs w:val="21"/>
          <w:lang w:val="en-US"/>
        </w:rPr>
        <w:t xml:space="preserve">Cost of transitioning and implementing: </w:t>
      </w:r>
      <w:r w:rsidRPr="0031335F">
        <w:rPr>
          <w:sz w:val="21"/>
          <w:szCs w:val="21"/>
          <w:lang w:val="en-US"/>
        </w:rPr>
        <w:t xml:space="preserve">Estimate the additional costs associated with transitioning to and implementing an alternative funding approach. This may include, estimating the additional burden of reporting. </w:t>
      </w:r>
    </w:p>
    <w:p w14:paraId="56FE693B" w14:textId="5FC53603" w:rsidR="005B0214" w:rsidRPr="0031335F" w:rsidRDefault="005B0214" w:rsidP="00E76BFC">
      <w:pPr>
        <w:numPr>
          <w:ilvl w:val="0"/>
          <w:numId w:val="52"/>
        </w:numPr>
        <w:rPr>
          <w:sz w:val="21"/>
          <w:szCs w:val="21"/>
        </w:rPr>
      </w:pPr>
      <w:r w:rsidRPr="0031335F">
        <w:rPr>
          <w:b/>
          <w:bCs/>
          <w:sz w:val="21"/>
          <w:szCs w:val="21"/>
          <w:lang w:val="en-US"/>
        </w:rPr>
        <w:t xml:space="preserve">Implementation support: </w:t>
      </w:r>
      <w:r w:rsidRPr="0031335F">
        <w:rPr>
          <w:sz w:val="21"/>
          <w:szCs w:val="21"/>
          <w:lang w:val="en-US"/>
        </w:rPr>
        <w:t xml:space="preserve">Estimate the total funding required to support implementation, including compensating jurisdictions for costs associated with transitioning and implementation, and compensation to mitigate against risks to funding continuity over time. </w:t>
      </w:r>
    </w:p>
    <w:p w14:paraId="47AAF5CA" w14:textId="301AC7C9" w:rsidR="00821053" w:rsidRDefault="00821053" w:rsidP="00F45E4A">
      <w:pPr>
        <w:pStyle w:val="Heading1"/>
      </w:pPr>
      <w:bookmarkStart w:id="51" w:name="_Toc226649039"/>
      <w:r>
        <w:t>Conclus</w:t>
      </w:r>
      <w:r w:rsidR="004826A7">
        <w:t>ion</w:t>
      </w:r>
      <w:bookmarkEnd w:id="51"/>
    </w:p>
    <w:p w14:paraId="37BC2798" w14:textId="77777777" w:rsidR="00946833" w:rsidRPr="00A651E6" w:rsidRDefault="00946833" w:rsidP="00946833">
      <w:pPr>
        <w:rPr>
          <w:rFonts w:ascii="Open Sans Light" w:hAnsi="Open Sans Light" w:cs="Open Sans Light"/>
          <w:sz w:val="21"/>
          <w:szCs w:val="21"/>
          <w:lang w:val="en-US"/>
        </w:rPr>
      </w:pPr>
      <w:r w:rsidRPr="00946833">
        <w:rPr>
          <w:rFonts w:ascii="Open Sans Light" w:hAnsi="Open Sans Light" w:cs="Open Sans Light"/>
          <w:sz w:val="21"/>
          <w:szCs w:val="21"/>
          <w:lang w:val="en-US"/>
        </w:rPr>
        <w:t xml:space="preserve">The </w:t>
      </w:r>
      <w:r w:rsidRPr="00A651E6">
        <w:rPr>
          <w:rFonts w:ascii="Open Sans Light" w:hAnsi="Open Sans Light" w:cs="Open Sans Light"/>
          <w:sz w:val="21"/>
          <w:szCs w:val="21"/>
          <w:lang w:val="en-US"/>
        </w:rPr>
        <w:t>project assesses the current and future costs of the BSA Program, examines private sector screening costs, and explores alternative Commonwealth funding options.</w:t>
      </w:r>
    </w:p>
    <w:p w14:paraId="26FCB10E" w14:textId="77777777" w:rsidR="000376E4" w:rsidRPr="00A651E6" w:rsidRDefault="000376E4" w:rsidP="000376E4">
      <w:pPr>
        <w:rPr>
          <w:color w:val="064248"/>
          <w:sz w:val="21"/>
          <w:szCs w:val="21"/>
        </w:rPr>
      </w:pPr>
      <w:r w:rsidRPr="00A651E6">
        <w:rPr>
          <w:b/>
          <w:bCs/>
          <w:color w:val="064248"/>
          <w:sz w:val="21"/>
          <w:szCs w:val="21"/>
          <w:lang w:val="en-US"/>
        </w:rPr>
        <w:t>The context</w:t>
      </w:r>
    </w:p>
    <w:p w14:paraId="78F126F5" w14:textId="77777777" w:rsidR="000376E4" w:rsidRPr="00A651E6" w:rsidRDefault="000376E4" w:rsidP="00E76BFC">
      <w:pPr>
        <w:pStyle w:val="ListParagraph"/>
        <w:numPr>
          <w:ilvl w:val="0"/>
          <w:numId w:val="53"/>
        </w:numPr>
        <w:rPr>
          <w:sz w:val="21"/>
          <w:szCs w:val="21"/>
        </w:rPr>
      </w:pPr>
      <w:r w:rsidRPr="00A651E6">
        <w:rPr>
          <w:sz w:val="21"/>
          <w:szCs w:val="21"/>
          <w:lang w:val="en-US"/>
        </w:rPr>
        <w:t xml:space="preserve">BSA is a national breast cancer screening initiative established in 1991, targeting women aged 50-74 for free biennial screenings. </w:t>
      </w:r>
    </w:p>
    <w:p w14:paraId="5670710D" w14:textId="77777777" w:rsidR="000376E4" w:rsidRPr="00A651E6" w:rsidRDefault="000376E4" w:rsidP="00E76BFC">
      <w:pPr>
        <w:pStyle w:val="ListParagraph"/>
        <w:numPr>
          <w:ilvl w:val="0"/>
          <w:numId w:val="53"/>
        </w:numPr>
        <w:rPr>
          <w:sz w:val="21"/>
          <w:szCs w:val="21"/>
        </w:rPr>
      </w:pPr>
      <w:r w:rsidRPr="00A651E6">
        <w:rPr>
          <w:sz w:val="21"/>
          <w:szCs w:val="21"/>
          <w:lang w:val="en-US"/>
        </w:rPr>
        <w:t xml:space="preserve">The Commonwealth, in partnership with States and Territories, is conducting a comprehensive review to modernise funding, assess evidence impartially, and enhance quality and safety within the accreditation system. </w:t>
      </w:r>
    </w:p>
    <w:p w14:paraId="32ADD6DE" w14:textId="77777777" w:rsidR="000376E4" w:rsidRPr="00A651E6" w:rsidRDefault="000376E4" w:rsidP="00E76BFC">
      <w:pPr>
        <w:pStyle w:val="ListParagraph"/>
        <w:numPr>
          <w:ilvl w:val="0"/>
          <w:numId w:val="53"/>
        </w:numPr>
        <w:rPr>
          <w:sz w:val="21"/>
          <w:szCs w:val="21"/>
        </w:rPr>
      </w:pPr>
      <w:r w:rsidRPr="00A651E6">
        <w:rPr>
          <w:sz w:val="21"/>
          <w:szCs w:val="21"/>
          <w:lang w:val="en-US"/>
        </w:rPr>
        <w:t>The findings for this report support the funding review. Specifically, this report:</w:t>
      </w:r>
    </w:p>
    <w:p w14:paraId="5218BFA4" w14:textId="77777777" w:rsidR="000376E4" w:rsidRPr="00A651E6" w:rsidRDefault="000376E4" w:rsidP="00E76BFC">
      <w:pPr>
        <w:pStyle w:val="ListParagraph"/>
        <w:numPr>
          <w:ilvl w:val="0"/>
          <w:numId w:val="54"/>
        </w:numPr>
        <w:ind w:left="1560"/>
        <w:rPr>
          <w:sz w:val="21"/>
          <w:szCs w:val="21"/>
        </w:rPr>
      </w:pPr>
      <w:r w:rsidRPr="00A651E6">
        <w:rPr>
          <w:sz w:val="21"/>
          <w:szCs w:val="21"/>
          <w:lang w:val="en-US"/>
        </w:rPr>
        <w:t xml:space="preserve">Identifies the cost of delivering the BSA program across jurisdictions </w:t>
      </w:r>
    </w:p>
    <w:p w14:paraId="1A7CCAE0" w14:textId="77777777" w:rsidR="000376E4" w:rsidRPr="00A651E6" w:rsidRDefault="000376E4" w:rsidP="00E76BFC">
      <w:pPr>
        <w:pStyle w:val="ListParagraph"/>
        <w:numPr>
          <w:ilvl w:val="0"/>
          <w:numId w:val="54"/>
        </w:numPr>
        <w:ind w:left="1560"/>
        <w:rPr>
          <w:sz w:val="21"/>
          <w:szCs w:val="21"/>
        </w:rPr>
      </w:pPr>
      <w:r w:rsidRPr="00A651E6">
        <w:rPr>
          <w:sz w:val="21"/>
          <w:szCs w:val="21"/>
          <w:lang w:val="en-US"/>
        </w:rPr>
        <w:t>Estimates is the cost of screening in the private sector</w:t>
      </w:r>
    </w:p>
    <w:p w14:paraId="407FB41D" w14:textId="77777777" w:rsidR="000376E4" w:rsidRPr="00A651E6" w:rsidRDefault="000376E4" w:rsidP="00E76BFC">
      <w:pPr>
        <w:pStyle w:val="ListParagraph"/>
        <w:numPr>
          <w:ilvl w:val="0"/>
          <w:numId w:val="54"/>
        </w:numPr>
        <w:ind w:left="1560"/>
        <w:rPr>
          <w:sz w:val="21"/>
          <w:szCs w:val="21"/>
        </w:rPr>
      </w:pPr>
      <w:r w:rsidRPr="00A651E6">
        <w:rPr>
          <w:sz w:val="21"/>
          <w:szCs w:val="21"/>
          <w:lang w:val="en-US"/>
        </w:rPr>
        <w:t>Models the cost of delivering alternative future state scenarios of the BSA program</w:t>
      </w:r>
    </w:p>
    <w:p w14:paraId="7E2D93F9" w14:textId="77777777" w:rsidR="000376E4" w:rsidRPr="00A651E6" w:rsidRDefault="000376E4" w:rsidP="00E76BFC">
      <w:pPr>
        <w:pStyle w:val="ListParagraph"/>
        <w:numPr>
          <w:ilvl w:val="0"/>
          <w:numId w:val="54"/>
        </w:numPr>
        <w:ind w:left="1560"/>
        <w:rPr>
          <w:sz w:val="21"/>
          <w:szCs w:val="21"/>
        </w:rPr>
      </w:pPr>
      <w:r w:rsidRPr="00A651E6">
        <w:rPr>
          <w:sz w:val="21"/>
          <w:szCs w:val="21"/>
          <w:lang w:val="en-US"/>
        </w:rPr>
        <w:t xml:space="preserve">Provides analysis to support Government decisions on funding of the BSA program in the future. </w:t>
      </w:r>
    </w:p>
    <w:p w14:paraId="44F29625" w14:textId="77777777" w:rsidR="00155035" w:rsidRPr="00A651E6" w:rsidRDefault="00155035" w:rsidP="00155035">
      <w:pPr>
        <w:rPr>
          <w:b/>
          <w:bCs/>
          <w:color w:val="064248"/>
          <w:sz w:val="21"/>
          <w:szCs w:val="21"/>
        </w:rPr>
      </w:pPr>
      <w:r w:rsidRPr="00A651E6">
        <w:rPr>
          <w:b/>
          <w:bCs/>
          <w:color w:val="064248"/>
          <w:sz w:val="21"/>
          <w:szCs w:val="21"/>
        </w:rPr>
        <w:t>Key findings</w:t>
      </w:r>
    </w:p>
    <w:p w14:paraId="57CE93DE" w14:textId="77777777" w:rsidR="00FF7DD5" w:rsidRPr="00A651E6" w:rsidRDefault="00FF7DD5" w:rsidP="00FF7DD5">
      <w:pPr>
        <w:ind w:left="284" w:hanging="284"/>
        <w:rPr>
          <w:sz w:val="21"/>
          <w:szCs w:val="21"/>
        </w:rPr>
      </w:pPr>
      <w:r w:rsidRPr="00A651E6">
        <w:rPr>
          <w:sz w:val="21"/>
          <w:szCs w:val="21"/>
          <w:lang w:val="en-US"/>
        </w:rPr>
        <w:t>Key findings of the review include:</w:t>
      </w:r>
    </w:p>
    <w:p w14:paraId="2B0B936D" w14:textId="77777777" w:rsidR="00FF7DD5" w:rsidRPr="00A651E6" w:rsidRDefault="00FF7DD5" w:rsidP="00E76BFC">
      <w:pPr>
        <w:numPr>
          <w:ilvl w:val="2"/>
          <w:numId w:val="55"/>
        </w:numPr>
        <w:ind w:left="284" w:hanging="284"/>
        <w:rPr>
          <w:sz w:val="21"/>
          <w:szCs w:val="21"/>
        </w:rPr>
      </w:pPr>
      <w:r w:rsidRPr="00A651E6">
        <w:rPr>
          <w:b/>
          <w:bCs/>
          <w:sz w:val="21"/>
          <w:szCs w:val="21"/>
          <w:lang w:val="en-US"/>
        </w:rPr>
        <w:t xml:space="preserve">Current BSA Program Costs: </w:t>
      </w:r>
      <w:r w:rsidRPr="00A651E6">
        <w:rPr>
          <w:sz w:val="21"/>
          <w:szCs w:val="21"/>
          <w:lang w:val="en-US"/>
        </w:rPr>
        <w:t>From FY 2021-23, Commonwealth, State, and Territory governments allocated $269.6 million annually to the BSA Program, translating to $236.0 per screen.</w:t>
      </w:r>
    </w:p>
    <w:p w14:paraId="76238606" w14:textId="77777777" w:rsidR="00FF7DD5" w:rsidRPr="00A651E6" w:rsidRDefault="00FF7DD5" w:rsidP="00E76BFC">
      <w:pPr>
        <w:numPr>
          <w:ilvl w:val="2"/>
          <w:numId w:val="55"/>
        </w:numPr>
        <w:ind w:left="284" w:hanging="284"/>
        <w:rPr>
          <w:sz w:val="21"/>
          <w:szCs w:val="21"/>
        </w:rPr>
      </w:pPr>
      <w:r w:rsidRPr="00A651E6">
        <w:rPr>
          <w:b/>
          <w:bCs/>
          <w:sz w:val="21"/>
          <w:szCs w:val="21"/>
          <w:lang w:val="en-US"/>
        </w:rPr>
        <w:t xml:space="preserve">Private Sector Cost Comparison: </w:t>
      </w:r>
      <w:r w:rsidRPr="00A651E6">
        <w:rPr>
          <w:sz w:val="21"/>
          <w:szCs w:val="21"/>
          <w:lang w:val="en-US"/>
        </w:rPr>
        <w:t>Comparing evidence from Medicare data and the results of this report show that the BSA program tends to deliver initial diagnostic procedures for breast cancer at a lower cost than the private sector</w:t>
      </w:r>
    </w:p>
    <w:p w14:paraId="4BD994AE" w14:textId="77777777" w:rsidR="00FF7DD5" w:rsidRPr="00A651E6" w:rsidRDefault="00FF7DD5" w:rsidP="00E76BFC">
      <w:pPr>
        <w:numPr>
          <w:ilvl w:val="2"/>
          <w:numId w:val="55"/>
        </w:numPr>
        <w:ind w:left="284" w:hanging="284"/>
        <w:rPr>
          <w:sz w:val="21"/>
          <w:szCs w:val="21"/>
        </w:rPr>
      </w:pPr>
      <w:r w:rsidRPr="00A651E6">
        <w:rPr>
          <w:b/>
          <w:bCs/>
          <w:sz w:val="21"/>
          <w:szCs w:val="21"/>
          <w:lang w:val="en-US"/>
        </w:rPr>
        <w:t xml:space="preserve">Projected Costs for Future State Scenarios: </w:t>
      </w:r>
      <w:r w:rsidRPr="00A651E6">
        <w:rPr>
          <w:sz w:val="21"/>
          <w:szCs w:val="21"/>
          <w:lang w:val="en-US"/>
        </w:rPr>
        <w:t>Three future BSA scenarios model the shift toward risk-based screening. Initial adjustments, such as adopting tomosynthesis, would add approximately $9.4 million annually over the next decade. Implementing risk-based screening could cost $76.3 million per year.</w:t>
      </w:r>
    </w:p>
    <w:p w14:paraId="7529C4D4" w14:textId="77777777" w:rsidR="00FF7DD5" w:rsidRPr="00A651E6" w:rsidRDefault="00FF7DD5" w:rsidP="00E76BFC">
      <w:pPr>
        <w:numPr>
          <w:ilvl w:val="2"/>
          <w:numId w:val="55"/>
        </w:numPr>
        <w:ind w:left="284" w:hanging="284"/>
        <w:rPr>
          <w:sz w:val="21"/>
          <w:szCs w:val="21"/>
        </w:rPr>
      </w:pPr>
      <w:r w:rsidRPr="00A651E6">
        <w:rPr>
          <w:b/>
          <w:bCs/>
          <w:sz w:val="21"/>
          <w:szCs w:val="21"/>
          <w:lang w:val="en-US"/>
        </w:rPr>
        <w:t xml:space="preserve">Funding Model Alternatives: </w:t>
      </w:r>
      <w:r w:rsidRPr="00A651E6">
        <w:rPr>
          <w:sz w:val="21"/>
          <w:szCs w:val="21"/>
          <w:lang w:val="en-US"/>
        </w:rPr>
        <w:t>Three funding approaches for the BSA Program were assessed. Options that utilise the flexibility of the NHRA (through the PHC or Block Funding) and NPAs tend to address many of the short-comings of the current funding approach. However, they differ in terms of their complexity and risk to Governments.</w:t>
      </w:r>
    </w:p>
    <w:p w14:paraId="22D2BD8F" w14:textId="77777777" w:rsidR="000216EE" w:rsidRPr="00A651E6" w:rsidRDefault="000216EE" w:rsidP="000216EE">
      <w:pPr>
        <w:rPr>
          <w:b/>
          <w:bCs/>
          <w:color w:val="064248"/>
          <w:sz w:val="21"/>
          <w:szCs w:val="21"/>
        </w:rPr>
      </w:pPr>
      <w:r w:rsidRPr="00A651E6">
        <w:rPr>
          <w:b/>
          <w:bCs/>
          <w:color w:val="064248"/>
          <w:sz w:val="21"/>
          <w:szCs w:val="21"/>
        </w:rPr>
        <w:t>Where to next?</w:t>
      </w:r>
    </w:p>
    <w:p w14:paraId="278F2105" w14:textId="77777777" w:rsidR="000216EE" w:rsidRPr="00A651E6" w:rsidRDefault="000216EE" w:rsidP="000216EE">
      <w:pPr>
        <w:rPr>
          <w:sz w:val="21"/>
          <w:szCs w:val="21"/>
        </w:rPr>
      </w:pPr>
      <w:r w:rsidRPr="00A651E6">
        <w:rPr>
          <w:sz w:val="21"/>
          <w:szCs w:val="21"/>
        </w:rPr>
        <w:t>To progress the findings from the review further, the Commonwealth and state and territory governments can consider:</w:t>
      </w:r>
    </w:p>
    <w:p w14:paraId="38F272C4" w14:textId="77777777" w:rsidR="000216EE" w:rsidRPr="00A651E6" w:rsidRDefault="000216EE" w:rsidP="00E76BFC">
      <w:pPr>
        <w:numPr>
          <w:ilvl w:val="2"/>
          <w:numId w:val="56"/>
        </w:numPr>
        <w:tabs>
          <w:tab w:val="clear" w:pos="2160"/>
          <w:tab w:val="num" w:pos="1843"/>
        </w:tabs>
        <w:ind w:left="851" w:hanging="425"/>
        <w:rPr>
          <w:sz w:val="21"/>
          <w:szCs w:val="21"/>
        </w:rPr>
      </w:pPr>
      <w:r w:rsidRPr="00A651E6">
        <w:rPr>
          <w:sz w:val="21"/>
          <w:szCs w:val="21"/>
          <w:lang w:val="en-US"/>
        </w:rPr>
        <w:t xml:space="preserve">Develop structured processes to track BSA program service delivery costs over-time, enhancing program transparency and supporting the BSA program to identify key cost drivers that impact program accessibility. This data could also support broader cost-effectiveness evaluations of the BSA program, as per the requirements of the Population Based Screening Framework. </w:t>
      </w:r>
    </w:p>
    <w:p w14:paraId="48299AA6" w14:textId="77777777" w:rsidR="000216EE" w:rsidRPr="00A651E6" w:rsidRDefault="000216EE" w:rsidP="00E76BFC">
      <w:pPr>
        <w:numPr>
          <w:ilvl w:val="2"/>
          <w:numId w:val="56"/>
        </w:numPr>
        <w:tabs>
          <w:tab w:val="clear" w:pos="2160"/>
          <w:tab w:val="num" w:pos="1843"/>
        </w:tabs>
        <w:ind w:left="851" w:hanging="425"/>
        <w:rPr>
          <w:sz w:val="21"/>
          <w:szCs w:val="21"/>
        </w:rPr>
      </w:pPr>
      <w:r w:rsidRPr="00A651E6">
        <w:rPr>
          <w:sz w:val="21"/>
          <w:szCs w:val="21"/>
          <w:lang w:val="en-US"/>
        </w:rPr>
        <w:t>Conduct primary data collection to gain a comprehensive understanding of private sector screening dynamics, enabling the Commonwealth Government to assess how BSA program reforms could impact how people screen in the future.</w:t>
      </w:r>
    </w:p>
    <w:p w14:paraId="7F1EBD26" w14:textId="77777777" w:rsidR="000216EE" w:rsidRPr="00A651E6" w:rsidRDefault="000216EE" w:rsidP="00E76BFC">
      <w:pPr>
        <w:numPr>
          <w:ilvl w:val="2"/>
          <w:numId w:val="56"/>
        </w:numPr>
        <w:tabs>
          <w:tab w:val="clear" w:pos="2160"/>
          <w:tab w:val="num" w:pos="1843"/>
        </w:tabs>
        <w:ind w:left="851" w:hanging="425"/>
        <w:rPr>
          <w:sz w:val="21"/>
          <w:szCs w:val="21"/>
        </w:rPr>
      </w:pPr>
      <w:r w:rsidRPr="00A651E6">
        <w:rPr>
          <w:sz w:val="21"/>
          <w:szCs w:val="21"/>
          <w:lang w:val="en-US"/>
        </w:rPr>
        <w:t>Conduct a cost-effectiveness analysis on future state scenarios to evaluate and compare potential benefits and costs, providing a clearer view of the value each option may deliver, including a consideration of safety across different pathways.</w:t>
      </w:r>
    </w:p>
    <w:p w14:paraId="594B5BC1" w14:textId="77777777" w:rsidR="000216EE" w:rsidRPr="00A651E6" w:rsidRDefault="000216EE" w:rsidP="00E76BFC">
      <w:pPr>
        <w:numPr>
          <w:ilvl w:val="2"/>
          <w:numId w:val="56"/>
        </w:numPr>
        <w:rPr>
          <w:sz w:val="21"/>
          <w:szCs w:val="21"/>
        </w:rPr>
      </w:pPr>
      <w:r w:rsidRPr="00A651E6">
        <w:rPr>
          <w:sz w:val="21"/>
          <w:szCs w:val="21"/>
          <w:lang w:val="en-US"/>
        </w:rPr>
        <w:t>Undertake a comprehensive design and refinement process for each of the preliminary BSA funding options. This should include specifying how each model would be implemented (covering governance, operational guidelines, and stakeholder roles), assessing potential risks and unintended consequences, and performing detailed cost analyses. The goal is to develop well-defined, evidence-based funding options to inform final decision making.</w:t>
      </w:r>
    </w:p>
    <w:p w14:paraId="4EBC72D7" w14:textId="77777777" w:rsidR="000216EE" w:rsidRPr="000216EE" w:rsidRDefault="000216EE" w:rsidP="000216EE">
      <w:pPr>
        <w:rPr>
          <w:color w:val="064248"/>
        </w:rPr>
      </w:pPr>
    </w:p>
    <w:p w14:paraId="0C79730C" w14:textId="77777777" w:rsidR="00FF7DD5" w:rsidRDefault="00FF7DD5" w:rsidP="00FF7DD5"/>
    <w:p w14:paraId="1B863097" w14:textId="77777777" w:rsidR="00FF7DD5" w:rsidRPr="00FF7DD5" w:rsidRDefault="00FF7DD5" w:rsidP="00FF7DD5"/>
    <w:p w14:paraId="465FE274" w14:textId="77777777" w:rsidR="00FF7DD5" w:rsidRPr="00155035" w:rsidRDefault="00FF7DD5" w:rsidP="00155035">
      <w:pPr>
        <w:rPr>
          <w:color w:val="064248"/>
        </w:rPr>
      </w:pPr>
    </w:p>
    <w:p w14:paraId="46F738D7" w14:textId="77777777" w:rsidR="00946833" w:rsidRPr="00946833" w:rsidRDefault="00946833" w:rsidP="00946833"/>
    <w:p w14:paraId="111A6CB1" w14:textId="459E1C60" w:rsidR="000467D1" w:rsidRPr="00287BBD" w:rsidRDefault="004774EA" w:rsidP="00F45E4A">
      <w:pPr>
        <w:pStyle w:val="Heading1"/>
      </w:pPr>
      <w:bookmarkStart w:id="52" w:name="_Toc226649040"/>
      <w:bookmarkStart w:id="53" w:name="_Ref226707596"/>
      <w:bookmarkStart w:id="54" w:name="_Ref226707611"/>
      <w:r w:rsidRPr="004774EA">
        <w:t>Appendix A</w:t>
      </w:r>
      <w:bookmarkEnd w:id="52"/>
      <w:bookmarkEnd w:id="53"/>
      <w:bookmarkEnd w:id="54"/>
      <w:r w:rsidR="00C01491" w:rsidRPr="00287BBD">
        <w:t xml:space="preserve"> </w:t>
      </w:r>
    </w:p>
    <w:p w14:paraId="642E28E0" w14:textId="77777777" w:rsidR="00F9356B" w:rsidRPr="004D0E10" w:rsidRDefault="00F9356B" w:rsidP="00F9356B">
      <w:pPr>
        <w:rPr>
          <w:rFonts w:ascii="Open Sans Light" w:hAnsi="Open Sans Light" w:cs="Open Sans Light"/>
          <w:sz w:val="21"/>
          <w:szCs w:val="21"/>
          <w:lang w:val="en-US"/>
        </w:rPr>
      </w:pPr>
      <w:r w:rsidRPr="004D0E10">
        <w:rPr>
          <w:rFonts w:ascii="Open Sans Light" w:hAnsi="Open Sans Light" w:cs="Open Sans Light"/>
          <w:sz w:val="21"/>
          <w:szCs w:val="21"/>
          <w:lang w:val="en-US"/>
        </w:rPr>
        <w:t>Current state costing methodology</w:t>
      </w:r>
    </w:p>
    <w:p w14:paraId="4E162811" w14:textId="11A7D001" w:rsidR="000467D1" w:rsidRPr="000646A4" w:rsidRDefault="0033543A" w:rsidP="00E131A4">
      <w:pPr>
        <w:pStyle w:val="Style4"/>
      </w:pPr>
      <w:r w:rsidRPr="000646A4">
        <w:t>A.1 Survey design</w:t>
      </w:r>
    </w:p>
    <w:p w14:paraId="42805772" w14:textId="23D58DE8" w:rsidR="002162D3" w:rsidRPr="004D0E10" w:rsidRDefault="002162D3" w:rsidP="002162D3">
      <w:pPr>
        <w:rPr>
          <w:rFonts w:ascii="Open Sans Light" w:hAnsi="Open Sans Light" w:cs="Open Sans Light"/>
          <w:sz w:val="21"/>
          <w:szCs w:val="21"/>
          <w:lang w:val="en-US"/>
        </w:rPr>
      </w:pPr>
      <w:r w:rsidRPr="004D0E10">
        <w:rPr>
          <w:rFonts w:ascii="Open Sans Light" w:hAnsi="Open Sans Light" w:cs="Open Sans Light"/>
          <w:sz w:val="21"/>
          <w:szCs w:val="21"/>
          <w:lang w:val="en-US"/>
        </w:rPr>
        <w:t>This appendix presents an overview of the BSA Cost Survey design process and the data fields it collected.</w:t>
      </w:r>
    </w:p>
    <w:p w14:paraId="63BBEF6E" w14:textId="77777777" w:rsidR="00A3333B" w:rsidRPr="004D0E10" w:rsidRDefault="00A3333B" w:rsidP="00A3333B">
      <w:pPr>
        <w:rPr>
          <w:rFonts w:ascii="Open Sans Light" w:hAnsi="Open Sans Light" w:cs="Open Sans Light"/>
          <w:sz w:val="21"/>
          <w:szCs w:val="21"/>
          <w:lang w:val="en-US"/>
        </w:rPr>
      </w:pPr>
      <w:r w:rsidRPr="004D0E10">
        <w:rPr>
          <w:rFonts w:ascii="Open Sans Light" w:hAnsi="Open Sans Light" w:cs="Open Sans Light"/>
          <w:sz w:val="21"/>
          <w:szCs w:val="21"/>
          <w:lang w:val="en-US"/>
        </w:rPr>
        <w:t>The BSA Cost Survey was designed in consultation with State, Territory and Commonwealth BSA representatives and collected data on service activity, service delivery costs and management costs of program delivery.</w:t>
      </w:r>
    </w:p>
    <w:p w14:paraId="7F7E1B38" w14:textId="77777777" w:rsidR="00A3333B" w:rsidRPr="008F7558" w:rsidRDefault="00A3333B" w:rsidP="00A3333B">
      <w:pPr>
        <w:rPr>
          <w:b/>
          <w:bCs/>
          <w:color w:val="064248"/>
          <w:sz w:val="21"/>
          <w:szCs w:val="21"/>
        </w:rPr>
      </w:pPr>
      <w:r w:rsidRPr="008F7558">
        <w:rPr>
          <w:b/>
          <w:bCs/>
          <w:color w:val="064248"/>
          <w:sz w:val="21"/>
          <w:szCs w:val="21"/>
        </w:rPr>
        <w:t>BSA Cost Survey</w:t>
      </w:r>
    </w:p>
    <w:p w14:paraId="23E7418F" w14:textId="77777777" w:rsidR="00A3333B" w:rsidRPr="004D0E10" w:rsidRDefault="00A3333B" w:rsidP="00A3333B">
      <w:pPr>
        <w:rPr>
          <w:rFonts w:cs="Open Sans"/>
          <w:sz w:val="21"/>
          <w:szCs w:val="21"/>
        </w:rPr>
      </w:pPr>
      <w:r w:rsidRPr="004D0E10">
        <w:rPr>
          <w:rFonts w:cs="Open Sans"/>
          <w:sz w:val="21"/>
          <w:szCs w:val="21"/>
        </w:rPr>
        <w:t>The current state inputs for the</w:t>
      </w:r>
      <w:r w:rsidRPr="004D0E10">
        <w:rPr>
          <w:rFonts w:cs="Open Sans"/>
          <w:sz w:val="21"/>
          <w:szCs w:val="21"/>
          <w:lang w:val="en-US"/>
        </w:rPr>
        <w:t xml:space="preserve"> BSA Program Cost Model were collected via the</w:t>
      </w:r>
      <w:r w:rsidRPr="004D0E10">
        <w:rPr>
          <w:rFonts w:cs="Open Sans"/>
          <w:sz w:val="21"/>
          <w:szCs w:val="21"/>
        </w:rPr>
        <w:t xml:space="preserve"> BSA Cost Survey. This survey was developed after consultations with representatives from the Commonwealth BSA management team and each State and Territory’s BreastScreen Program in which the cost and governance structures of the Program was mapped. </w:t>
      </w:r>
    </w:p>
    <w:p w14:paraId="79CADB7E" w14:textId="77777777" w:rsidR="00A3333B" w:rsidRPr="004D0E10" w:rsidRDefault="00A3333B" w:rsidP="00A3333B">
      <w:pPr>
        <w:rPr>
          <w:rFonts w:cs="Open Sans"/>
          <w:sz w:val="21"/>
          <w:szCs w:val="21"/>
        </w:rPr>
      </w:pPr>
      <w:r w:rsidRPr="004D0E10">
        <w:rPr>
          <w:rFonts w:cs="Open Sans"/>
          <w:sz w:val="21"/>
          <w:szCs w:val="21"/>
        </w:rPr>
        <w:t xml:space="preserve">The BSA Cost Survey was built in Microsoft Excel and distributed to each of the State and Territories and the Commonwealth to be completed. It remained in the field for 6 months. </w:t>
      </w:r>
    </w:p>
    <w:p w14:paraId="76537B17" w14:textId="77777777" w:rsidR="00A3333B" w:rsidRPr="004D0E10" w:rsidRDefault="00A3333B" w:rsidP="00A3333B">
      <w:pPr>
        <w:rPr>
          <w:rFonts w:cs="Open Sans"/>
          <w:sz w:val="21"/>
          <w:szCs w:val="21"/>
        </w:rPr>
      </w:pPr>
      <w:r w:rsidRPr="004D0E10">
        <w:rPr>
          <w:rFonts w:cs="Open Sans"/>
          <w:sz w:val="21"/>
          <w:szCs w:val="21"/>
        </w:rPr>
        <w:t xml:space="preserve">The survey asked each State and Territory for data on the number and type of service venues, the number of screenings and assessments delivered, in total and by priority population, as well as the overhead service delivery, staffing and state management costs for the 2021-22 and 2022-23 financial years. Further, it asked the Commonwealth BSA management team for national overhead costs. These data items were collected across five areas (refer to Tables A.1 to A.5). </w:t>
      </w:r>
    </w:p>
    <w:p w14:paraId="11EF8507" w14:textId="77777777" w:rsidR="00B67282" w:rsidRPr="00B67282" w:rsidRDefault="00B67282" w:rsidP="00B67282">
      <w:pPr>
        <w:rPr>
          <w:rFonts w:cs="Open Sans"/>
        </w:rPr>
      </w:pPr>
      <w:r w:rsidRPr="00B67282">
        <w:rPr>
          <w:rFonts w:cs="Open Sans"/>
          <w:b/>
          <w:bCs/>
        </w:rPr>
        <w:t>Table A.1: Contextual data collected of service venues</w:t>
      </w:r>
    </w:p>
    <w:tbl>
      <w:tblPr>
        <w:tblStyle w:val="TableGrid"/>
        <w:tblW w:w="9026" w:type="dxa"/>
        <w:tblInd w:w="-10" w:type="dxa"/>
        <w:tblLook w:val="04A0" w:firstRow="1" w:lastRow="0" w:firstColumn="1" w:lastColumn="0" w:noHBand="0" w:noVBand="1"/>
      </w:tblPr>
      <w:tblGrid>
        <w:gridCol w:w="2127"/>
        <w:gridCol w:w="6899"/>
      </w:tblGrid>
      <w:tr w:rsidR="00CE643B" w14:paraId="5275F8CF" w14:textId="77777777" w:rsidTr="00832999">
        <w:trPr>
          <w:cnfStyle w:val="100000000000" w:firstRow="1" w:lastRow="0" w:firstColumn="0" w:lastColumn="0" w:oddVBand="0" w:evenVBand="0" w:oddHBand="0" w:evenHBand="0" w:firstRowFirstColumn="0" w:firstRowLastColumn="0" w:lastRowFirstColumn="0" w:lastRowLastColumn="0"/>
        </w:trPr>
        <w:tc>
          <w:tcPr>
            <w:tcW w:w="2127" w:type="dxa"/>
            <w:tcBorders>
              <w:top w:val="single" w:sz="8" w:space="0" w:color="8FAAB9"/>
              <w:left w:val="single" w:sz="8" w:space="0" w:color="8FAAB9"/>
              <w:bottom w:val="single" w:sz="6" w:space="0" w:color="000000"/>
              <w:right w:val="single" w:sz="6" w:space="0" w:color="8FAAB9"/>
            </w:tcBorders>
            <w:shd w:val="clear" w:color="auto" w:fill="8FAAB9"/>
          </w:tcPr>
          <w:p w14:paraId="43E64BBB" w14:textId="3E883DE5" w:rsidR="00832999" w:rsidRPr="00832999" w:rsidRDefault="00832999" w:rsidP="00832999">
            <w:pPr>
              <w:rPr>
                <w:rFonts w:cs="Open Sans"/>
                <w:sz w:val="21"/>
                <w:szCs w:val="21"/>
                <w:lang w:val="en-US"/>
              </w:rPr>
            </w:pPr>
            <w:r w:rsidRPr="000646A4">
              <w:rPr>
                <w:rFonts w:eastAsia="Open Sans bold" w:cs="Open Sans"/>
                <w:b/>
                <w:bCs/>
                <w:color w:val="3A3C3D" w:themeColor="accent6" w:themeShade="80"/>
                <w:kern w:val="24"/>
              </w:rPr>
              <w:t>Category</w:t>
            </w:r>
          </w:p>
        </w:tc>
        <w:tc>
          <w:tcPr>
            <w:tcW w:w="6899" w:type="dxa"/>
            <w:tcBorders>
              <w:top w:val="single" w:sz="8" w:space="0" w:color="8FAAB9"/>
              <w:left w:val="single" w:sz="6" w:space="0" w:color="8FAAB9"/>
              <w:bottom w:val="single" w:sz="6" w:space="0" w:color="000000"/>
              <w:right w:val="single" w:sz="8" w:space="0" w:color="8FAAB9"/>
            </w:tcBorders>
            <w:shd w:val="clear" w:color="auto" w:fill="8FAAB9"/>
          </w:tcPr>
          <w:p w14:paraId="74F4127B" w14:textId="0BBB4652" w:rsidR="00832999" w:rsidRPr="00832999" w:rsidRDefault="00832999" w:rsidP="00832999">
            <w:pPr>
              <w:rPr>
                <w:rFonts w:cs="Open Sans"/>
                <w:sz w:val="21"/>
                <w:szCs w:val="21"/>
                <w:lang w:val="en-US"/>
              </w:rPr>
            </w:pPr>
            <w:r w:rsidRPr="000646A4">
              <w:rPr>
                <w:rFonts w:eastAsia="Open Sans bold" w:cs="Open Sans"/>
                <w:b/>
                <w:bCs/>
                <w:color w:val="3A3C3D" w:themeColor="accent6" w:themeShade="80"/>
                <w:kern w:val="24"/>
              </w:rPr>
              <w:t>Data items</w:t>
            </w:r>
          </w:p>
        </w:tc>
      </w:tr>
      <w:tr w:rsidR="00CE643B" w14:paraId="3D45F39D" w14:textId="77777777" w:rsidTr="00832999">
        <w:tc>
          <w:tcPr>
            <w:tcW w:w="2127" w:type="dxa"/>
            <w:tcBorders>
              <w:top w:val="single" w:sz="6" w:space="0" w:color="000000"/>
              <w:left w:val="single" w:sz="8" w:space="0" w:color="FFFFFF"/>
              <w:bottom w:val="single" w:sz="6" w:space="0" w:color="000000"/>
              <w:right w:val="single" w:sz="8" w:space="0" w:color="FFFFFF"/>
            </w:tcBorders>
            <w:shd w:val="clear" w:color="auto" w:fill="F4F6F8"/>
          </w:tcPr>
          <w:p w14:paraId="12D70E6B" w14:textId="2A85803F" w:rsidR="00832999" w:rsidRPr="00832999" w:rsidRDefault="00832999" w:rsidP="00832999">
            <w:pPr>
              <w:rPr>
                <w:rFonts w:cs="Open Sans"/>
                <w:sz w:val="21"/>
                <w:szCs w:val="21"/>
                <w:lang w:val="en-US"/>
              </w:rPr>
            </w:pPr>
            <w:r w:rsidRPr="00832999">
              <w:rPr>
                <w:rFonts w:cs="Open Sans"/>
                <w:color w:val="000000" w:themeColor="dark1"/>
                <w:kern w:val="24"/>
              </w:rPr>
              <w:t>Details about facilities (by facility)</w:t>
            </w:r>
          </w:p>
        </w:tc>
        <w:tc>
          <w:tcPr>
            <w:tcW w:w="6899" w:type="dxa"/>
            <w:tcBorders>
              <w:top w:val="single" w:sz="6" w:space="0" w:color="000000"/>
              <w:left w:val="single" w:sz="8" w:space="0" w:color="FFFFFF"/>
              <w:bottom w:val="single" w:sz="6" w:space="0" w:color="000000"/>
              <w:right w:val="single" w:sz="8" w:space="0" w:color="FFFFFF"/>
            </w:tcBorders>
            <w:shd w:val="clear" w:color="auto" w:fill="FFFFFF"/>
          </w:tcPr>
          <w:p w14:paraId="5E95BD2A" w14:textId="77777777" w:rsidR="00832999" w:rsidRPr="00832999" w:rsidRDefault="00832999" w:rsidP="00E76BFC">
            <w:pPr>
              <w:pStyle w:val="ListParagraph"/>
              <w:numPr>
                <w:ilvl w:val="0"/>
                <w:numId w:val="57"/>
              </w:numPr>
              <w:tabs>
                <w:tab w:val="clear" w:pos="720"/>
                <w:tab w:val="num" w:pos="468"/>
              </w:tabs>
              <w:spacing w:before="0" w:after="0" w:line="240" w:lineRule="auto"/>
              <w:ind w:hanging="536"/>
              <w:rPr>
                <w:rFonts w:cs="Open Sans"/>
                <w:szCs w:val="36"/>
              </w:rPr>
            </w:pPr>
            <w:r w:rsidRPr="00832999">
              <w:rPr>
                <w:rFonts w:cs="Open Sans"/>
                <w:color w:val="000000" w:themeColor="dark1"/>
                <w:kern w:val="24"/>
              </w:rPr>
              <w:t xml:space="preserve">Name </w:t>
            </w:r>
          </w:p>
          <w:p w14:paraId="3186CAA7" w14:textId="77777777" w:rsidR="00832999" w:rsidRPr="00832999" w:rsidRDefault="00832999" w:rsidP="00E76BFC">
            <w:pPr>
              <w:pStyle w:val="ListParagraph"/>
              <w:numPr>
                <w:ilvl w:val="0"/>
                <w:numId w:val="57"/>
              </w:numPr>
              <w:tabs>
                <w:tab w:val="clear" w:pos="720"/>
                <w:tab w:val="num" w:pos="468"/>
              </w:tabs>
              <w:spacing w:before="0" w:after="0" w:line="240" w:lineRule="auto"/>
              <w:ind w:hanging="536"/>
              <w:rPr>
                <w:rFonts w:cs="Open Sans"/>
                <w:szCs w:val="36"/>
              </w:rPr>
            </w:pPr>
            <w:r w:rsidRPr="00832999">
              <w:rPr>
                <w:rFonts w:cs="Open Sans"/>
                <w:color w:val="000000" w:themeColor="dark1"/>
                <w:kern w:val="24"/>
              </w:rPr>
              <w:t>Fixed or mobile</w:t>
            </w:r>
          </w:p>
          <w:p w14:paraId="1B192CB5" w14:textId="77777777" w:rsidR="00832999" w:rsidRPr="00832999" w:rsidRDefault="00832999" w:rsidP="00E76BFC">
            <w:pPr>
              <w:pStyle w:val="ListParagraph"/>
              <w:numPr>
                <w:ilvl w:val="0"/>
                <w:numId w:val="57"/>
              </w:numPr>
              <w:tabs>
                <w:tab w:val="clear" w:pos="720"/>
                <w:tab w:val="num" w:pos="468"/>
              </w:tabs>
              <w:spacing w:before="0" w:after="0" w:line="240" w:lineRule="auto"/>
              <w:ind w:hanging="536"/>
              <w:rPr>
                <w:rFonts w:cs="Open Sans"/>
                <w:szCs w:val="36"/>
              </w:rPr>
            </w:pPr>
            <w:r w:rsidRPr="00832999">
              <w:rPr>
                <w:rFonts w:cs="Open Sans"/>
                <w:color w:val="000000" w:themeColor="dark1"/>
                <w:kern w:val="24"/>
              </w:rPr>
              <w:t>Screening or assessment</w:t>
            </w:r>
          </w:p>
          <w:p w14:paraId="2FD4CC89" w14:textId="77777777" w:rsidR="00832999" w:rsidRPr="00832999" w:rsidRDefault="00832999" w:rsidP="00E76BFC">
            <w:pPr>
              <w:pStyle w:val="ListParagraph"/>
              <w:numPr>
                <w:ilvl w:val="0"/>
                <w:numId w:val="57"/>
              </w:numPr>
              <w:tabs>
                <w:tab w:val="clear" w:pos="720"/>
                <w:tab w:val="num" w:pos="468"/>
              </w:tabs>
              <w:spacing w:before="0" w:after="0" w:line="240" w:lineRule="auto"/>
              <w:ind w:hanging="536"/>
              <w:rPr>
                <w:rFonts w:cs="Open Sans"/>
                <w:szCs w:val="36"/>
              </w:rPr>
            </w:pPr>
            <w:r w:rsidRPr="00832999">
              <w:rPr>
                <w:rFonts w:cs="Open Sans"/>
                <w:color w:val="000000" w:themeColor="dark1"/>
                <w:kern w:val="24"/>
              </w:rPr>
              <w:t>Location</w:t>
            </w:r>
          </w:p>
          <w:p w14:paraId="5F50E3F4" w14:textId="11B760C4" w:rsidR="00832999" w:rsidRPr="00832999" w:rsidRDefault="00832999" w:rsidP="00E76BFC">
            <w:pPr>
              <w:pStyle w:val="ListParagraph"/>
              <w:numPr>
                <w:ilvl w:val="0"/>
                <w:numId w:val="57"/>
              </w:numPr>
              <w:tabs>
                <w:tab w:val="clear" w:pos="720"/>
                <w:tab w:val="num" w:pos="468"/>
              </w:tabs>
              <w:ind w:hanging="536"/>
              <w:rPr>
                <w:rFonts w:cs="Open Sans"/>
                <w:sz w:val="21"/>
                <w:szCs w:val="21"/>
                <w:lang w:val="en-US"/>
              </w:rPr>
            </w:pPr>
            <w:r w:rsidRPr="00832999">
              <w:rPr>
                <w:rFonts w:cs="Open Sans"/>
                <w:color w:val="000000" w:themeColor="dark1"/>
                <w:kern w:val="24"/>
              </w:rPr>
              <w:t>LHD</w:t>
            </w:r>
          </w:p>
        </w:tc>
      </w:tr>
      <w:tr w:rsidR="00CE643B" w14:paraId="5B378C12" w14:textId="77777777" w:rsidTr="00832999">
        <w:tc>
          <w:tcPr>
            <w:tcW w:w="2127" w:type="dxa"/>
            <w:tcBorders>
              <w:top w:val="single" w:sz="6" w:space="0" w:color="000000"/>
              <w:left w:val="single" w:sz="8" w:space="0" w:color="FFFFFF"/>
              <w:bottom w:val="single" w:sz="6" w:space="0" w:color="000000"/>
              <w:right w:val="single" w:sz="8" w:space="0" w:color="FFFFFF"/>
            </w:tcBorders>
            <w:shd w:val="clear" w:color="auto" w:fill="F4F6F8"/>
          </w:tcPr>
          <w:p w14:paraId="3F9F9E0F" w14:textId="4307ED22" w:rsidR="00832999" w:rsidRPr="00832999" w:rsidRDefault="00832999" w:rsidP="00832999">
            <w:pPr>
              <w:rPr>
                <w:rFonts w:cs="Open Sans"/>
                <w:sz w:val="21"/>
                <w:szCs w:val="21"/>
                <w:lang w:val="en-US"/>
              </w:rPr>
            </w:pPr>
            <w:r w:rsidRPr="00832999">
              <w:rPr>
                <w:rFonts w:cs="Open Sans"/>
                <w:color w:val="000000" w:themeColor="dark1"/>
                <w:kern w:val="24"/>
              </w:rPr>
              <w:t>Service delivery model (by facility)</w:t>
            </w:r>
          </w:p>
        </w:tc>
        <w:tc>
          <w:tcPr>
            <w:tcW w:w="6899" w:type="dxa"/>
            <w:tcBorders>
              <w:top w:val="single" w:sz="6" w:space="0" w:color="000000"/>
              <w:left w:val="single" w:sz="8" w:space="0" w:color="FFFFFF"/>
              <w:bottom w:val="single" w:sz="6" w:space="0" w:color="000000"/>
              <w:right w:val="single" w:sz="8" w:space="0" w:color="FFFFFF"/>
            </w:tcBorders>
            <w:shd w:val="clear" w:color="auto" w:fill="FFFFFF"/>
          </w:tcPr>
          <w:p w14:paraId="22211874" w14:textId="77777777" w:rsidR="00832999" w:rsidRPr="00832999" w:rsidRDefault="00832999" w:rsidP="00E76BFC">
            <w:pPr>
              <w:pStyle w:val="ListParagraph"/>
              <w:numPr>
                <w:ilvl w:val="0"/>
                <w:numId w:val="58"/>
              </w:numPr>
              <w:tabs>
                <w:tab w:val="clear" w:pos="720"/>
                <w:tab w:val="num" w:pos="468"/>
              </w:tabs>
              <w:spacing w:before="0" w:after="0" w:line="240" w:lineRule="auto"/>
              <w:ind w:hanging="536"/>
              <w:rPr>
                <w:rFonts w:cs="Open Sans"/>
                <w:szCs w:val="36"/>
              </w:rPr>
            </w:pPr>
            <w:r w:rsidRPr="00832999">
              <w:rPr>
                <w:rFonts w:cs="Open Sans"/>
                <w:color w:val="000000" w:themeColor="dark1"/>
                <w:kern w:val="24"/>
              </w:rPr>
              <w:t>Details on private contracts (if relevant)</w:t>
            </w:r>
          </w:p>
          <w:p w14:paraId="6AB3F194" w14:textId="77777777" w:rsidR="00832999" w:rsidRPr="00832999" w:rsidRDefault="00832999" w:rsidP="00E76BFC">
            <w:pPr>
              <w:pStyle w:val="ListParagraph"/>
              <w:numPr>
                <w:ilvl w:val="0"/>
                <w:numId w:val="58"/>
              </w:numPr>
              <w:tabs>
                <w:tab w:val="clear" w:pos="720"/>
                <w:tab w:val="num" w:pos="468"/>
              </w:tabs>
              <w:spacing w:before="0" w:after="0" w:line="240" w:lineRule="auto"/>
              <w:ind w:hanging="536"/>
              <w:rPr>
                <w:rFonts w:cs="Open Sans"/>
                <w:szCs w:val="36"/>
              </w:rPr>
            </w:pPr>
            <w:r w:rsidRPr="00832999">
              <w:rPr>
                <w:rFonts w:cs="Open Sans"/>
                <w:color w:val="000000" w:themeColor="dark1"/>
                <w:kern w:val="24"/>
              </w:rPr>
              <w:t xml:space="preserve">Number of days per week that screening is delivered </w:t>
            </w:r>
          </w:p>
          <w:p w14:paraId="1447B9FF" w14:textId="77777777" w:rsidR="00832999" w:rsidRPr="00832999" w:rsidRDefault="00832999" w:rsidP="00E76BFC">
            <w:pPr>
              <w:pStyle w:val="ListParagraph"/>
              <w:numPr>
                <w:ilvl w:val="0"/>
                <w:numId w:val="58"/>
              </w:numPr>
              <w:tabs>
                <w:tab w:val="clear" w:pos="720"/>
                <w:tab w:val="num" w:pos="468"/>
              </w:tabs>
              <w:spacing w:before="0" w:after="0" w:line="240" w:lineRule="auto"/>
              <w:ind w:hanging="536"/>
              <w:rPr>
                <w:rFonts w:cs="Open Sans"/>
                <w:szCs w:val="36"/>
              </w:rPr>
            </w:pPr>
            <w:r w:rsidRPr="00832999">
              <w:rPr>
                <w:rFonts w:cs="Open Sans"/>
                <w:color w:val="000000" w:themeColor="dark1"/>
                <w:kern w:val="24"/>
              </w:rPr>
              <w:t xml:space="preserve">Number of days per week that assessment is delivered </w:t>
            </w:r>
          </w:p>
          <w:p w14:paraId="1EB72F73" w14:textId="77777777" w:rsidR="00832999" w:rsidRPr="00832999" w:rsidRDefault="00832999" w:rsidP="00E76BFC">
            <w:pPr>
              <w:pStyle w:val="ListParagraph"/>
              <w:numPr>
                <w:ilvl w:val="0"/>
                <w:numId w:val="58"/>
              </w:numPr>
              <w:tabs>
                <w:tab w:val="clear" w:pos="720"/>
                <w:tab w:val="num" w:pos="468"/>
              </w:tabs>
              <w:spacing w:before="0" w:after="0" w:line="240" w:lineRule="auto"/>
              <w:ind w:hanging="536"/>
              <w:rPr>
                <w:rFonts w:cs="Open Sans"/>
                <w:szCs w:val="36"/>
              </w:rPr>
            </w:pPr>
            <w:r w:rsidRPr="00832999">
              <w:rPr>
                <w:rFonts w:cs="Open Sans"/>
                <w:color w:val="000000" w:themeColor="dark1"/>
                <w:kern w:val="24"/>
              </w:rPr>
              <w:t>Total days per week that facility operates</w:t>
            </w:r>
          </w:p>
          <w:p w14:paraId="74A41103" w14:textId="77777777" w:rsidR="00832999" w:rsidRPr="00832999" w:rsidRDefault="00832999" w:rsidP="00E76BFC">
            <w:pPr>
              <w:pStyle w:val="ListParagraph"/>
              <w:numPr>
                <w:ilvl w:val="0"/>
                <w:numId w:val="58"/>
              </w:numPr>
              <w:tabs>
                <w:tab w:val="clear" w:pos="720"/>
                <w:tab w:val="num" w:pos="468"/>
              </w:tabs>
              <w:spacing w:before="0" w:after="0" w:line="240" w:lineRule="auto"/>
              <w:ind w:hanging="536"/>
              <w:rPr>
                <w:rFonts w:cs="Open Sans"/>
                <w:szCs w:val="36"/>
              </w:rPr>
            </w:pPr>
            <w:r w:rsidRPr="00832999">
              <w:rPr>
                <w:rFonts w:cs="Open Sans"/>
                <w:color w:val="000000" w:themeColor="dark1"/>
                <w:kern w:val="24"/>
              </w:rPr>
              <w:t>Number of weeks per year that facility operates</w:t>
            </w:r>
          </w:p>
          <w:p w14:paraId="697F7EFC" w14:textId="552D8FCF" w:rsidR="00832999" w:rsidRPr="00832999" w:rsidRDefault="00832999" w:rsidP="00E76BFC">
            <w:pPr>
              <w:pStyle w:val="ListParagraph"/>
              <w:numPr>
                <w:ilvl w:val="0"/>
                <w:numId w:val="58"/>
              </w:numPr>
              <w:tabs>
                <w:tab w:val="clear" w:pos="720"/>
                <w:tab w:val="num" w:pos="468"/>
              </w:tabs>
              <w:ind w:hanging="536"/>
              <w:rPr>
                <w:rFonts w:cs="Open Sans"/>
                <w:sz w:val="21"/>
                <w:szCs w:val="21"/>
                <w:lang w:val="en-US"/>
              </w:rPr>
            </w:pPr>
            <w:r w:rsidRPr="00832999">
              <w:rPr>
                <w:rFonts w:cs="Open Sans"/>
                <w:color w:val="000000" w:themeColor="dark1"/>
                <w:kern w:val="24"/>
              </w:rPr>
              <w:t>Total number of weekend days that facility operates</w:t>
            </w:r>
          </w:p>
        </w:tc>
      </w:tr>
      <w:tr w:rsidR="00CE643B" w14:paraId="715EA2A2" w14:textId="77777777" w:rsidTr="00832999">
        <w:tc>
          <w:tcPr>
            <w:tcW w:w="2127" w:type="dxa"/>
            <w:tcBorders>
              <w:top w:val="single" w:sz="6" w:space="0" w:color="000000"/>
              <w:left w:val="single" w:sz="8" w:space="0" w:color="FFFFFF"/>
              <w:bottom w:val="single" w:sz="6" w:space="0" w:color="000000"/>
              <w:right w:val="single" w:sz="8" w:space="0" w:color="FFFFFF"/>
            </w:tcBorders>
            <w:shd w:val="clear" w:color="auto" w:fill="F4F6F8"/>
          </w:tcPr>
          <w:p w14:paraId="7D057869" w14:textId="4FF2CB72" w:rsidR="00832999" w:rsidRPr="00832999" w:rsidRDefault="00832999" w:rsidP="00832999">
            <w:pPr>
              <w:rPr>
                <w:rFonts w:cs="Open Sans"/>
                <w:sz w:val="21"/>
                <w:szCs w:val="21"/>
                <w:lang w:val="en-US"/>
              </w:rPr>
            </w:pPr>
            <w:r w:rsidRPr="00832999">
              <w:rPr>
                <w:rFonts w:cs="Open Sans"/>
                <w:color w:val="000000" w:themeColor="dark1"/>
                <w:kern w:val="24"/>
              </w:rPr>
              <w:t>Rental and moving costs (by facility)</w:t>
            </w:r>
          </w:p>
        </w:tc>
        <w:tc>
          <w:tcPr>
            <w:tcW w:w="6899" w:type="dxa"/>
            <w:tcBorders>
              <w:top w:val="single" w:sz="6" w:space="0" w:color="000000"/>
              <w:left w:val="single" w:sz="8" w:space="0" w:color="FFFFFF"/>
              <w:bottom w:val="single" w:sz="6" w:space="0" w:color="000000"/>
              <w:right w:val="single" w:sz="8" w:space="0" w:color="FFFFFF"/>
            </w:tcBorders>
            <w:shd w:val="clear" w:color="auto" w:fill="FFFFFF"/>
          </w:tcPr>
          <w:p w14:paraId="3073A6B0" w14:textId="77777777" w:rsidR="00832999" w:rsidRPr="00832999" w:rsidRDefault="00832999" w:rsidP="00E76BFC">
            <w:pPr>
              <w:pStyle w:val="ListParagraph"/>
              <w:numPr>
                <w:ilvl w:val="0"/>
                <w:numId w:val="59"/>
              </w:numPr>
              <w:tabs>
                <w:tab w:val="clear" w:pos="720"/>
                <w:tab w:val="num" w:pos="468"/>
              </w:tabs>
              <w:spacing w:before="0" w:after="0" w:line="240" w:lineRule="auto"/>
              <w:ind w:hanging="536"/>
              <w:rPr>
                <w:rFonts w:cs="Open Sans"/>
                <w:szCs w:val="36"/>
              </w:rPr>
            </w:pPr>
            <w:r w:rsidRPr="00832999">
              <w:rPr>
                <w:rFonts w:cs="Open Sans"/>
                <w:color w:val="000000" w:themeColor="dark1"/>
                <w:kern w:val="24"/>
              </w:rPr>
              <w:t>Property rent paid</w:t>
            </w:r>
          </w:p>
          <w:p w14:paraId="55E9473C" w14:textId="5FCE7258" w:rsidR="00832999" w:rsidRPr="00832999" w:rsidRDefault="00832999" w:rsidP="00E76BFC">
            <w:pPr>
              <w:pStyle w:val="ListParagraph"/>
              <w:numPr>
                <w:ilvl w:val="0"/>
                <w:numId w:val="59"/>
              </w:numPr>
              <w:tabs>
                <w:tab w:val="clear" w:pos="720"/>
                <w:tab w:val="num" w:pos="468"/>
              </w:tabs>
              <w:ind w:hanging="536"/>
              <w:rPr>
                <w:rFonts w:cs="Open Sans"/>
                <w:sz w:val="21"/>
                <w:szCs w:val="21"/>
                <w:lang w:val="en-US"/>
              </w:rPr>
            </w:pPr>
            <w:r w:rsidRPr="00832999">
              <w:rPr>
                <w:rFonts w:cs="Open Sans"/>
                <w:color w:val="000000" w:themeColor="dark1"/>
                <w:kern w:val="24"/>
              </w:rPr>
              <w:t xml:space="preserve">Total cost of moving venues </w:t>
            </w:r>
          </w:p>
        </w:tc>
      </w:tr>
      <w:tr w:rsidR="00CE643B" w14:paraId="2C748087" w14:textId="77777777" w:rsidTr="00832999">
        <w:tc>
          <w:tcPr>
            <w:tcW w:w="2127" w:type="dxa"/>
            <w:tcBorders>
              <w:top w:val="single" w:sz="6" w:space="0" w:color="000000"/>
              <w:left w:val="single" w:sz="8" w:space="0" w:color="FFFFFF"/>
              <w:bottom w:val="single" w:sz="6" w:space="0" w:color="000000"/>
              <w:right w:val="single" w:sz="8" w:space="0" w:color="FFFFFF"/>
            </w:tcBorders>
            <w:shd w:val="clear" w:color="auto" w:fill="F4F6F8"/>
          </w:tcPr>
          <w:p w14:paraId="569218E3" w14:textId="0E0593F5" w:rsidR="00832999" w:rsidRPr="00832999" w:rsidRDefault="00832999" w:rsidP="00832999">
            <w:pPr>
              <w:rPr>
                <w:rFonts w:cs="Open Sans"/>
                <w:sz w:val="21"/>
                <w:szCs w:val="21"/>
                <w:lang w:val="en-US"/>
              </w:rPr>
            </w:pPr>
            <w:r w:rsidRPr="00832999">
              <w:rPr>
                <w:rFonts w:cs="Open Sans"/>
                <w:color w:val="000000" w:themeColor="dark1"/>
                <w:kern w:val="24"/>
              </w:rPr>
              <w:t>Usual staffing per day on which screening occurs (by facility)</w:t>
            </w:r>
          </w:p>
        </w:tc>
        <w:tc>
          <w:tcPr>
            <w:tcW w:w="6899" w:type="dxa"/>
            <w:tcBorders>
              <w:top w:val="single" w:sz="6" w:space="0" w:color="000000"/>
              <w:left w:val="single" w:sz="8" w:space="0" w:color="FFFFFF"/>
              <w:bottom w:val="single" w:sz="6" w:space="0" w:color="000000"/>
              <w:right w:val="single" w:sz="8" w:space="0" w:color="FFFFFF"/>
            </w:tcBorders>
            <w:shd w:val="clear" w:color="auto" w:fill="FFFFFF"/>
          </w:tcPr>
          <w:p w14:paraId="0709C665" w14:textId="77777777" w:rsidR="00832999" w:rsidRPr="00832999" w:rsidRDefault="00832999" w:rsidP="00E76BFC">
            <w:pPr>
              <w:pStyle w:val="ListParagraph"/>
              <w:numPr>
                <w:ilvl w:val="0"/>
                <w:numId w:val="60"/>
              </w:numPr>
              <w:tabs>
                <w:tab w:val="clear" w:pos="720"/>
                <w:tab w:val="num" w:pos="468"/>
              </w:tabs>
              <w:spacing w:before="0" w:after="0" w:line="240" w:lineRule="auto"/>
              <w:ind w:hanging="536"/>
              <w:rPr>
                <w:rFonts w:cs="Open Sans"/>
                <w:szCs w:val="36"/>
              </w:rPr>
            </w:pPr>
            <w:r w:rsidRPr="00832999">
              <w:rPr>
                <w:rFonts w:cs="Open Sans"/>
                <w:color w:val="000000" w:themeColor="dark1"/>
                <w:kern w:val="24"/>
              </w:rPr>
              <w:t>Receptionist/ administration support (for screening)</w:t>
            </w:r>
          </w:p>
          <w:p w14:paraId="3DD19601" w14:textId="1D0CC080" w:rsidR="00832999" w:rsidRPr="00832999" w:rsidRDefault="00832999" w:rsidP="00E76BFC">
            <w:pPr>
              <w:pStyle w:val="ListParagraph"/>
              <w:numPr>
                <w:ilvl w:val="0"/>
                <w:numId w:val="60"/>
              </w:numPr>
              <w:tabs>
                <w:tab w:val="clear" w:pos="720"/>
                <w:tab w:val="num" w:pos="468"/>
              </w:tabs>
              <w:ind w:hanging="536"/>
              <w:rPr>
                <w:rFonts w:cs="Open Sans"/>
                <w:sz w:val="21"/>
                <w:szCs w:val="21"/>
                <w:lang w:val="en-US"/>
              </w:rPr>
            </w:pPr>
            <w:r w:rsidRPr="00832999">
              <w:rPr>
                <w:rFonts w:cs="Open Sans"/>
                <w:color w:val="000000" w:themeColor="dark1"/>
                <w:kern w:val="24"/>
              </w:rPr>
              <w:t>Radiographer (for screening)</w:t>
            </w:r>
          </w:p>
        </w:tc>
      </w:tr>
      <w:tr w:rsidR="00CE643B" w14:paraId="122608E8" w14:textId="77777777" w:rsidTr="00832999">
        <w:tc>
          <w:tcPr>
            <w:tcW w:w="2127" w:type="dxa"/>
            <w:tcBorders>
              <w:top w:val="single" w:sz="6" w:space="0" w:color="000000"/>
              <w:left w:val="single" w:sz="8" w:space="0" w:color="FFFFFF"/>
              <w:bottom w:val="single" w:sz="6" w:space="0" w:color="000000"/>
              <w:right w:val="single" w:sz="8" w:space="0" w:color="FFFFFF"/>
            </w:tcBorders>
            <w:shd w:val="clear" w:color="auto" w:fill="F4F6F8"/>
          </w:tcPr>
          <w:p w14:paraId="0C737E8F" w14:textId="0D419DA2" w:rsidR="00832999" w:rsidRPr="00832999" w:rsidRDefault="00832999" w:rsidP="00832999">
            <w:pPr>
              <w:rPr>
                <w:rFonts w:cs="Open Sans"/>
                <w:sz w:val="21"/>
                <w:szCs w:val="21"/>
                <w:lang w:val="en-US"/>
              </w:rPr>
            </w:pPr>
            <w:r w:rsidRPr="00832999">
              <w:rPr>
                <w:rFonts w:cs="Open Sans"/>
                <w:color w:val="000000" w:themeColor="dark1"/>
                <w:kern w:val="24"/>
              </w:rPr>
              <w:t xml:space="preserve">Usual staffing per day on which assessment occurs (by facility) </w:t>
            </w:r>
          </w:p>
        </w:tc>
        <w:tc>
          <w:tcPr>
            <w:tcW w:w="6899" w:type="dxa"/>
            <w:tcBorders>
              <w:top w:val="single" w:sz="6" w:space="0" w:color="000000"/>
              <w:left w:val="single" w:sz="8" w:space="0" w:color="FFFFFF"/>
              <w:bottom w:val="single" w:sz="6" w:space="0" w:color="000000"/>
              <w:right w:val="single" w:sz="8" w:space="0" w:color="FFFFFF"/>
            </w:tcBorders>
            <w:shd w:val="clear" w:color="auto" w:fill="FFFFFF"/>
          </w:tcPr>
          <w:p w14:paraId="29490CFF" w14:textId="77777777" w:rsidR="00832999" w:rsidRPr="00832999" w:rsidRDefault="00832999" w:rsidP="00E76BFC">
            <w:pPr>
              <w:pStyle w:val="ListParagraph"/>
              <w:numPr>
                <w:ilvl w:val="0"/>
                <w:numId w:val="61"/>
              </w:numPr>
              <w:tabs>
                <w:tab w:val="clear" w:pos="720"/>
                <w:tab w:val="num" w:pos="468"/>
              </w:tabs>
              <w:spacing w:before="0" w:after="0" w:line="240" w:lineRule="auto"/>
              <w:ind w:hanging="536"/>
              <w:rPr>
                <w:rFonts w:cs="Open Sans"/>
                <w:szCs w:val="36"/>
              </w:rPr>
            </w:pPr>
            <w:r w:rsidRPr="00832999">
              <w:rPr>
                <w:rFonts w:cs="Open Sans"/>
                <w:color w:val="000000" w:themeColor="dark1"/>
                <w:kern w:val="24"/>
              </w:rPr>
              <w:t>Receptionist / administration support (for assessment)</w:t>
            </w:r>
          </w:p>
          <w:p w14:paraId="72844E80" w14:textId="77777777" w:rsidR="00832999" w:rsidRPr="00832999" w:rsidRDefault="00832999" w:rsidP="00E76BFC">
            <w:pPr>
              <w:pStyle w:val="ListParagraph"/>
              <w:numPr>
                <w:ilvl w:val="0"/>
                <w:numId w:val="61"/>
              </w:numPr>
              <w:tabs>
                <w:tab w:val="clear" w:pos="720"/>
                <w:tab w:val="num" w:pos="468"/>
              </w:tabs>
              <w:spacing w:before="0" w:after="0" w:line="240" w:lineRule="auto"/>
              <w:ind w:hanging="536"/>
              <w:rPr>
                <w:rFonts w:cs="Open Sans"/>
                <w:szCs w:val="36"/>
              </w:rPr>
            </w:pPr>
            <w:r w:rsidRPr="00832999">
              <w:rPr>
                <w:rFonts w:cs="Open Sans"/>
                <w:color w:val="000000" w:themeColor="dark1"/>
                <w:kern w:val="24"/>
              </w:rPr>
              <w:t>Radiographer (for assessment)</w:t>
            </w:r>
          </w:p>
          <w:p w14:paraId="58C489B9" w14:textId="77777777" w:rsidR="00832999" w:rsidRPr="00832999" w:rsidRDefault="00832999" w:rsidP="00E76BFC">
            <w:pPr>
              <w:pStyle w:val="ListParagraph"/>
              <w:numPr>
                <w:ilvl w:val="0"/>
                <w:numId w:val="61"/>
              </w:numPr>
              <w:tabs>
                <w:tab w:val="clear" w:pos="720"/>
                <w:tab w:val="num" w:pos="468"/>
              </w:tabs>
              <w:spacing w:before="0" w:after="0" w:line="240" w:lineRule="auto"/>
              <w:ind w:hanging="536"/>
              <w:rPr>
                <w:rFonts w:cs="Open Sans"/>
                <w:szCs w:val="36"/>
              </w:rPr>
            </w:pPr>
            <w:r w:rsidRPr="00832999">
              <w:rPr>
                <w:rFonts w:cs="Open Sans"/>
                <w:color w:val="000000" w:themeColor="dark1"/>
                <w:kern w:val="24"/>
              </w:rPr>
              <w:t>Sonographer</w:t>
            </w:r>
          </w:p>
          <w:p w14:paraId="06E4568D" w14:textId="77777777" w:rsidR="00832999" w:rsidRPr="00832999" w:rsidRDefault="00832999" w:rsidP="00E76BFC">
            <w:pPr>
              <w:pStyle w:val="ListParagraph"/>
              <w:numPr>
                <w:ilvl w:val="0"/>
                <w:numId w:val="61"/>
              </w:numPr>
              <w:tabs>
                <w:tab w:val="clear" w:pos="720"/>
                <w:tab w:val="num" w:pos="468"/>
              </w:tabs>
              <w:spacing w:before="0" w:after="0" w:line="240" w:lineRule="auto"/>
              <w:ind w:hanging="536"/>
              <w:rPr>
                <w:rFonts w:cs="Open Sans"/>
                <w:szCs w:val="36"/>
              </w:rPr>
            </w:pPr>
            <w:r w:rsidRPr="00832999">
              <w:rPr>
                <w:rFonts w:cs="Open Sans"/>
                <w:color w:val="000000" w:themeColor="dark1"/>
                <w:kern w:val="24"/>
              </w:rPr>
              <w:t>Radiologist</w:t>
            </w:r>
          </w:p>
          <w:p w14:paraId="00D9189F" w14:textId="77777777" w:rsidR="00832999" w:rsidRPr="00832999" w:rsidRDefault="00832999" w:rsidP="00E76BFC">
            <w:pPr>
              <w:pStyle w:val="ListParagraph"/>
              <w:numPr>
                <w:ilvl w:val="0"/>
                <w:numId w:val="61"/>
              </w:numPr>
              <w:tabs>
                <w:tab w:val="clear" w:pos="720"/>
                <w:tab w:val="num" w:pos="468"/>
              </w:tabs>
              <w:spacing w:before="0" w:after="0" w:line="240" w:lineRule="auto"/>
              <w:ind w:hanging="536"/>
              <w:rPr>
                <w:rFonts w:cs="Open Sans"/>
                <w:szCs w:val="36"/>
              </w:rPr>
            </w:pPr>
            <w:r w:rsidRPr="00832999">
              <w:rPr>
                <w:rFonts w:cs="Open Sans"/>
                <w:color w:val="000000" w:themeColor="dark1"/>
                <w:kern w:val="24"/>
              </w:rPr>
              <w:t>Surgeon</w:t>
            </w:r>
          </w:p>
          <w:p w14:paraId="2392447C" w14:textId="77777777" w:rsidR="00832999" w:rsidRPr="00832999" w:rsidRDefault="00832999" w:rsidP="00E76BFC">
            <w:pPr>
              <w:pStyle w:val="ListParagraph"/>
              <w:numPr>
                <w:ilvl w:val="0"/>
                <w:numId w:val="61"/>
              </w:numPr>
              <w:tabs>
                <w:tab w:val="clear" w:pos="720"/>
                <w:tab w:val="num" w:pos="468"/>
              </w:tabs>
              <w:spacing w:before="0" w:after="0" w:line="240" w:lineRule="auto"/>
              <w:ind w:hanging="536"/>
              <w:rPr>
                <w:rFonts w:cs="Open Sans"/>
                <w:szCs w:val="36"/>
              </w:rPr>
            </w:pPr>
            <w:r w:rsidRPr="00832999">
              <w:rPr>
                <w:rFonts w:cs="Open Sans"/>
                <w:color w:val="000000" w:themeColor="dark1"/>
                <w:kern w:val="24"/>
              </w:rPr>
              <w:t>Other medical staff</w:t>
            </w:r>
          </w:p>
          <w:p w14:paraId="45CADA50" w14:textId="3D5A0FC8" w:rsidR="00832999" w:rsidRPr="00832999" w:rsidRDefault="00832999" w:rsidP="00E76BFC">
            <w:pPr>
              <w:pStyle w:val="ListParagraph"/>
              <w:numPr>
                <w:ilvl w:val="0"/>
                <w:numId w:val="61"/>
              </w:numPr>
              <w:tabs>
                <w:tab w:val="clear" w:pos="720"/>
                <w:tab w:val="num" w:pos="468"/>
              </w:tabs>
              <w:ind w:hanging="536"/>
              <w:rPr>
                <w:rFonts w:cs="Open Sans"/>
                <w:sz w:val="21"/>
                <w:szCs w:val="21"/>
                <w:lang w:val="en-US"/>
              </w:rPr>
            </w:pPr>
            <w:r w:rsidRPr="00832999">
              <w:rPr>
                <w:rFonts w:cs="Open Sans"/>
                <w:color w:val="000000" w:themeColor="dark1"/>
                <w:kern w:val="24"/>
              </w:rPr>
              <w:t>Other counselling staff</w:t>
            </w:r>
          </w:p>
        </w:tc>
      </w:tr>
      <w:tr w:rsidR="00CE643B" w14:paraId="51F5A671" w14:textId="77777777" w:rsidTr="00832999">
        <w:tc>
          <w:tcPr>
            <w:tcW w:w="2127" w:type="dxa"/>
            <w:tcBorders>
              <w:top w:val="single" w:sz="6" w:space="0" w:color="000000"/>
              <w:left w:val="single" w:sz="8" w:space="0" w:color="FFFFFF"/>
              <w:bottom w:val="single" w:sz="6" w:space="0" w:color="000000"/>
              <w:right w:val="single" w:sz="8" w:space="0" w:color="FFFFFF"/>
            </w:tcBorders>
            <w:shd w:val="clear" w:color="auto" w:fill="F4F6F8"/>
          </w:tcPr>
          <w:p w14:paraId="3EFDD11F" w14:textId="431C3C9E" w:rsidR="00832999" w:rsidRPr="00832999" w:rsidRDefault="00832999" w:rsidP="00832999">
            <w:pPr>
              <w:rPr>
                <w:rFonts w:cs="Open Sans"/>
                <w:sz w:val="21"/>
                <w:szCs w:val="21"/>
                <w:lang w:val="en-US"/>
              </w:rPr>
            </w:pPr>
            <w:r w:rsidRPr="00832999">
              <w:rPr>
                <w:rFonts w:cs="Open Sans"/>
                <w:color w:val="000000" w:themeColor="dark1"/>
                <w:kern w:val="24"/>
              </w:rPr>
              <w:t>Technology used at facility (by assessment facility)</w:t>
            </w:r>
          </w:p>
        </w:tc>
        <w:tc>
          <w:tcPr>
            <w:tcW w:w="6899" w:type="dxa"/>
            <w:tcBorders>
              <w:top w:val="single" w:sz="6" w:space="0" w:color="000000"/>
              <w:left w:val="single" w:sz="8" w:space="0" w:color="FFFFFF"/>
              <w:bottom w:val="single" w:sz="6" w:space="0" w:color="000000"/>
              <w:right w:val="single" w:sz="8" w:space="0" w:color="FFFFFF"/>
            </w:tcBorders>
            <w:shd w:val="clear" w:color="auto" w:fill="FFFFFF"/>
          </w:tcPr>
          <w:p w14:paraId="2D4E4A2C" w14:textId="77777777" w:rsidR="00832999" w:rsidRPr="00832999" w:rsidRDefault="00832999" w:rsidP="00E76BFC">
            <w:pPr>
              <w:pStyle w:val="ListParagraph"/>
              <w:numPr>
                <w:ilvl w:val="0"/>
                <w:numId w:val="62"/>
              </w:numPr>
              <w:tabs>
                <w:tab w:val="clear" w:pos="720"/>
                <w:tab w:val="num" w:pos="468"/>
              </w:tabs>
              <w:spacing w:before="0" w:after="0" w:line="240" w:lineRule="auto"/>
              <w:ind w:hanging="536"/>
              <w:rPr>
                <w:rFonts w:cs="Open Sans"/>
                <w:szCs w:val="36"/>
              </w:rPr>
            </w:pPr>
            <w:r w:rsidRPr="00832999">
              <w:rPr>
                <w:rFonts w:cs="Open Sans"/>
                <w:color w:val="000000" w:themeColor="dark1"/>
                <w:kern w:val="24"/>
              </w:rPr>
              <w:t>Tomosynthesis</w:t>
            </w:r>
          </w:p>
          <w:p w14:paraId="2F804C7B" w14:textId="77777777" w:rsidR="00832999" w:rsidRPr="00832999" w:rsidRDefault="00832999" w:rsidP="00E76BFC">
            <w:pPr>
              <w:pStyle w:val="ListParagraph"/>
              <w:numPr>
                <w:ilvl w:val="0"/>
                <w:numId w:val="62"/>
              </w:numPr>
              <w:tabs>
                <w:tab w:val="clear" w:pos="720"/>
                <w:tab w:val="num" w:pos="468"/>
              </w:tabs>
              <w:spacing w:before="0" w:after="0" w:line="240" w:lineRule="auto"/>
              <w:ind w:hanging="536"/>
              <w:rPr>
                <w:rFonts w:cs="Open Sans"/>
                <w:szCs w:val="36"/>
              </w:rPr>
            </w:pPr>
            <w:r w:rsidRPr="00832999">
              <w:rPr>
                <w:rFonts w:cs="Open Sans"/>
                <w:color w:val="000000" w:themeColor="dark1"/>
                <w:kern w:val="24"/>
              </w:rPr>
              <w:t>AI</w:t>
            </w:r>
          </w:p>
          <w:p w14:paraId="6802E3FF" w14:textId="77777777" w:rsidR="00832999" w:rsidRPr="00832999" w:rsidRDefault="00832999" w:rsidP="00E76BFC">
            <w:pPr>
              <w:pStyle w:val="ListParagraph"/>
              <w:numPr>
                <w:ilvl w:val="0"/>
                <w:numId w:val="62"/>
              </w:numPr>
              <w:tabs>
                <w:tab w:val="clear" w:pos="720"/>
                <w:tab w:val="num" w:pos="468"/>
              </w:tabs>
              <w:spacing w:before="0" w:after="0" w:line="240" w:lineRule="auto"/>
              <w:ind w:hanging="536"/>
              <w:rPr>
                <w:rFonts w:cs="Open Sans"/>
                <w:szCs w:val="36"/>
              </w:rPr>
            </w:pPr>
            <w:r w:rsidRPr="00832999">
              <w:rPr>
                <w:rFonts w:cs="Open Sans"/>
                <w:color w:val="000000" w:themeColor="dark1"/>
                <w:kern w:val="24"/>
              </w:rPr>
              <w:t>Ultrasound</w:t>
            </w:r>
          </w:p>
          <w:p w14:paraId="51F19B42" w14:textId="77777777" w:rsidR="00832999" w:rsidRPr="00832999" w:rsidRDefault="00832999" w:rsidP="00E76BFC">
            <w:pPr>
              <w:pStyle w:val="ListParagraph"/>
              <w:numPr>
                <w:ilvl w:val="0"/>
                <w:numId w:val="62"/>
              </w:numPr>
              <w:tabs>
                <w:tab w:val="clear" w:pos="720"/>
                <w:tab w:val="num" w:pos="468"/>
              </w:tabs>
              <w:spacing w:before="0" w:after="0" w:line="240" w:lineRule="auto"/>
              <w:ind w:hanging="536"/>
              <w:rPr>
                <w:rFonts w:cs="Open Sans"/>
                <w:szCs w:val="36"/>
              </w:rPr>
            </w:pPr>
            <w:r w:rsidRPr="00832999">
              <w:rPr>
                <w:rFonts w:cs="Open Sans"/>
                <w:color w:val="000000" w:themeColor="dark1"/>
                <w:kern w:val="24"/>
              </w:rPr>
              <w:t>MRI</w:t>
            </w:r>
          </w:p>
          <w:p w14:paraId="2A4C7372" w14:textId="3CDE02DA" w:rsidR="00832999" w:rsidRPr="00832999" w:rsidRDefault="00832999" w:rsidP="00E76BFC">
            <w:pPr>
              <w:pStyle w:val="ListParagraph"/>
              <w:numPr>
                <w:ilvl w:val="0"/>
                <w:numId w:val="62"/>
              </w:numPr>
              <w:tabs>
                <w:tab w:val="clear" w:pos="720"/>
                <w:tab w:val="num" w:pos="468"/>
              </w:tabs>
              <w:ind w:hanging="536"/>
              <w:rPr>
                <w:rFonts w:cs="Open Sans"/>
                <w:sz w:val="21"/>
                <w:szCs w:val="21"/>
                <w:lang w:val="en-US"/>
              </w:rPr>
            </w:pPr>
            <w:r w:rsidRPr="00832999">
              <w:rPr>
                <w:rFonts w:cs="Open Sans"/>
                <w:color w:val="000000" w:themeColor="dark1"/>
                <w:kern w:val="24"/>
              </w:rPr>
              <w:t>Contrast-Enhanced Mammography</w:t>
            </w:r>
          </w:p>
        </w:tc>
      </w:tr>
    </w:tbl>
    <w:p w14:paraId="496E983A" w14:textId="77777777" w:rsidR="005C1A88" w:rsidRPr="004D0E10" w:rsidRDefault="005C1A88" w:rsidP="005C1A88">
      <w:pPr>
        <w:rPr>
          <w:rFonts w:cs="Open Sans"/>
          <w:b/>
          <w:bCs/>
        </w:rPr>
      </w:pPr>
      <w:r w:rsidRPr="004D0E10">
        <w:rPr>
          <w:rFonts w:cs="Open Sans"/>
          <w:b/>
          <w:bCs/>
        </w:rPr>
        <w:t>Table A.2: Service delivery expense data collected</w:t>
      </w:r>
    </w:p>
    <w:tbl>
      <w:tblPr>
        <w:tblStyle w:val="TableGrid"/>
        <w:tblW w:w="9026" w:type="dxa"/>
        <w:tblInd w:w="-8" w:type="dxa"/>
        <w:tblLook w:val="04A0" w:firstRow="1" w:lastRow="0" w:firstColumn="1" w:lastColumn="0" w:noHBand="0" w:noVBand="1"/>
      </w:tblPr>
      <w:tblGrid>
        <w:gridCol w:w="2127"/>
        <w:gridCol w:w="6899"/>
      </w:tblGrid>
      <w:tr w:rsidR="00CE643B" w14:paraId="6D8DDE4B" w14:textId="77777777" w:rsidTr="00736EBE">
        <w:trPr>
          <w:cnfStyle w:val="100000000000" w:firstRow="1" w:lastRow="0" w:firstColumn="0" w:lastColumn="0" w:oddVBand="0" w:evenVBand="0" w:oddHBand="0" w:evenHBand="0" w:firstRowFirstColumn="0" w:firstRowLastColumn="0" w:lastRowFirstColumn="0" w:lastRowLastColumn="0"/>
        </w:trPr>
        <w:tc>
          <w:tcPr>
            <w:tcW w:w="2127" w:type="dxa"/>
            <w:tcBorders>
              <w:top w:val="single" w:sz="6" w:space="0" w:color="8FAAB9"/>
              <w:left w:val="single" w:sz="6" w:space="0" w:color="8FAAB9"/>
              <w:bottom w:val="single" w:sz="6" w:space="0" w:color="000000"/>
              <w:right w:val="single" w:sz="8" w:space="0" w:color="8FAAB9"/>
            </w:tcBorders>
            <w:shd w:val="clear" w:color="auto" w:fill="8FAAB9"/>
          </w:tcPr>
          <w:p w14:paraId="481E7C56" w14:textId="642D6A15" w:rsidR="00736EBE" w:rsidRPr="003140E5" w:rsidRDefault="00736EBE" w:rsidP="00736EBE">
            <w:pPr>
              <w:rPr>
                <w:rFonts w:cs="Open Sans"/>
                <w:sz w:val="21"/>
                <w:szCs w:val="21"/>
                <w:lang w:val="en-US"/>
              </w:rPr>
            </w:pPr>
            <w:r w:rsidRPr="000646A4">
              <w:rPr>
                <w:rFonts w:eastAsia="Open Sans bold" w:cs="Open Sans"/>
                <w:b/>
                <w:color w:val="3A3C3D" w:themeColor="accent6" w:themeShade="80"/>
                <w:kern w:val="24"/>
              </w:rPr>
              <w:t>Category</w:t>
            </w:r>
          </w:p>
        </w:tc>
        <w:tc>
          <w:tcPr>
            <w:tcW w:w="6899" w:type="dxa"/>
            <w:tcBorders>
              <w:top w:val="single" w:sz="8" w:space="0" w:color="8FAAB9"/>
              <w:left w:val="single" w:sz="8" w:space="0" w:color="8FAAB9"/>
              <w:bottom w:val="single" w:sz="6" w:space="0" w:color="000000"/>
              <w:right w:val="single" w:sz="8" w:space="0" w:color="8FAAB9"/>
            </w:tcBorders>
            <w:shd w:val="clear" w:color="auto" w:fill="8FAAB9"/>
          </w:tcPr>
          <w:p w14:paraId="5494DA77" w14:textId="3D4B8909" w:rsidR="00736EBE" w:rsidRPr="003140E5" w:rsidRDefault="00736EBE" w:rsidP="00736EBE">
            <w:pPr>
              <w:rPr>
                <w:rFonts w:cs="Open Sans"/>
                <w:sz w:val="21"/>
                <w:szCs w:val="21"/>
                <w:lang w:val="en-US"/>
              </w:rPr>
            </w:pPr>
            <w:r w:rsidRPr="000646A4">
              <w:rPr>
                <w:rFonts w:eastAsia="Open Sans bold" w:cs="Open Sans"/>
                <w:b/>
                <w:color w:val="3A3C3D" w:themeColor="accent6" w:themeShade="80"/>
                <w:kern w:val="24"/>
              </w:rPr>
              <w:t>Data items</w:t>
            </w:r>
          </w:p>
        </w:tc>
      </w:tr>
      <w:tr w:rsidR="00CE643B" w14:paraId="3199F965" w14:textId="77777777" w:rsidTr="00736EBE">
        <w:tc>
          <w:tcPr>
            <w:tcW w:w="2127" w:type="dxa"/>
            <w:tcBorders>
              <w:top w:val="single" w:sz="6" w:space="0" w:color="000000"/>
              <w:left w:val="nil"/>
              <w:bottom w:val="single" w:sz="6" w:space="0" w:color="000000"/>
              <w:right w:val="nil"/>
            </w:tcBorders>
            <w:shd w:val="clear" w:color="auto" w:fill="F4F6F8"/>
          </w:tcPr>
          <w:p w14:paraId="7695E5FE" w14:textId="15D4FD35" w:rsidR="00736EBE" w:rsidRPr="003140E5" w:rsidRDefault="00736EBE" w:rsidP="00736EBE">
            <w:pPr>
              <w:rPr>
                <w:rFonts w:cs="Open Sans"/>
                <w:sz w:val="21"/>
                <w:szCs w:val="21"/>
                <w:lang w:val="en-US"/>
              </w:rPr>
            </w:pPr>
            <w:r w:rsidRPr="003140E5">
              <w:rPr>
                <w:rFonts w:cs="Open Sans"/>
                <w:color w:val="000000" w:themeColor="dark1"/>
                <w:kern w:val="24"/>
              </w:rPr>
              <w:t>Labour costs for LHD (by facility)</w:t>
            </w:r>
          </w:p>
        </w:tc>
        <w:tc>
          <w:tcPr>
            <w:tcW w:w="6899" w:type="dxa"/>
            <w:tcBorders>
              <w:top w:val="single" w:sz="6" w:space="0" w:color="000000"/>
              <w:left w:val="nil"/>
              <w:bottom w:val="single" w:sz="6" w:space="0" w:color="000000"/>
              <w:right w:val="nil"/>
            </w:tcBorders>
            <w:shd w:val="clear" w:color="auto" w:fill="FFFFFF"/>
          </w:tcPr>
          <w:p w14:paraId="2702930D" w14:textId="77777777" w:rsidR="00736EBE" w:rsidRPr="003140E5" w:rsidRDefault="00736EBE" w:rsidP="00E76BFC">
            <w:pPr>
              <w:pStyle w:val="ListParagraph"/>
              <w:numPr>
                <w:ilvl w:val="0"/>
                <w:numId w:val="63"/>
              </w:numPr>
              <w:tabs>
                <w:tab w:val="clear" w:pos="720"/>
                <w:tab w:val="num" w:pos="467"/>
              </w:tabs>
              <w:spacing w:before="0" w:after="0" w:line="240" w:lineRule="auto"/>
              <w:ind w:hanging="679"/>
              <w:rPr>
                <w:rFonts w:cs="Open Sans"/>
                <w:szCs w:val="36"/>
              </w:rPr>
            </w:pPr>
            <w:r w:rsidRPr="003140E5">
              <w:rPr>
                <w:rFonts w:eastAsia="Verdana" w:cs="Open Sans"/>
                <w:color w:val="000000" w:themeColor="dark1"/>
                <w:kern w:val="24"/>
              </w:rPr>
              <w:t>Receptionist / administration support (for assessment)</w:t>
            </w:r>
          </w:p>
          <w:p w14:paraId="28D0276D" w14:textId="77777777" w:rsidR="00736EBE" w:rsidRPr="003140E5" w:rsidRDefault="00736EBE" w:rsidP="00E76BFC">
            <w:pPr>
              <w:pStyle w:val="ListParagraph"/>
              <w:numPr>
                <w:ilvl w:val="0"/>
                <w:numId w:val="63"/>
              </w:numPr>
              <w:tabs>
                <w:tab w:val="clear" w:pos="720"/>
                <w:tab w:val="num" w:pos="467"/>
              </w:tabs>
              <w:spacing w:before="0" w:after="0" w:line="240" w:lineRule="auto"/>
              <w:ind w:hanging="679"/>
              <w:rPr>
                <w:rFonts w:cs="Open Sans"/>
                <w:szCs w:val="36"/>
              </w:rPr>
            </w:pPr>
            <w:r w:rsidRPr="003140E5">
              <w:rPr>
                <w:rFonts w:eastAsia="Verdana" w:cs="Open Sans"/>
                <w:color w:val="000000" w:themeColor="dark1"/>
                <w:kern w:val="24"/>
              </w:rPr>
              <w:t>Radiographer (for assessment)</w:t>
            </w:r>
          </w:p>
          <w:p w14:paraId="548541EF" w14:textId="77777777" w:rsidR="00736EBE" w:rsidRPr="003140E5" w:rsidRDefault="00736EBE" w:rsidP="00E76BFC">
            <w:pPr>
              <w:pStyle w:val="ListParagraph"/>
              <w:numPr>
                <w:ilvl w:val="0"/>
                <w:numId w:val="63"/>
              </w:numPr>
              <w:tabs>
                <w:tab w:val="clear" w:pos="720"/>
                <w:tab w:val="num" w:pos="467"/>
              </w:tabs>
              <w:spacing w:before="0" w:after="0" w:line="240" w:lineRule="auto"/>
              <w:ind w:hanging="679"/>
              <w:rPr>
                <w:rFonts w:cs="Open Sans"/>
                <w:szCs w:val="36"/>
              </w:rPr>
            </w:pPr>
            <w:r w:rsidRPr="003140E5">
              <w:rPr>
                <w:rFonts w:eastAsia="Verdana" w:cs="Open Sans"/>
                <w:color w:val="000000" w:themeColor="dark1"/>
                <w:kern w:val="24"/>
              </w:rPr>
              <w:t>Sonographer</w:t>
            </w:r>
          </w:p>
          <w:p w14:paraId="173F56A7" w14:textId="77777777" w:rsidR="00736EBE" w:rsidRPr="003140E5" w:rsidRDefault="00736EBE" w:rsidP="00E76BFC">
            <w:pPr>
              <w:pStyle w:val="ListParagraph"/>
              <w:numPr>
                <w:ilvl w:val="0"/>
                <w:numId w:val="63"/>
              </w:numPr>
              <w:tabs>
                <w:tab w:val="clear" w:pos="720"/>
                <w:tab w:val="num" w:pos="467"/>
              </w:tabs>
              <w:spacing w:before="0" w:after="0" w:line="240" w:lineRule="auto"/>
              <w:ind w:hanging="679"/>
              <w:rPr>
                <w:rFonts w:cs="Open Sans"/>
                <w:szCs w:val="36"/>
              </w:rPr>
            </w:pPr>
            <w:r w:rsidRPr="003140E5">
              <w:rPr>
                <w:rFonts w:eastAsia="Verdana" w:cs="Open Sans"/>
                <w:color w:val="000000" w:themeColor="dark1"/>
                <w:kern w:val="24"/>
              </w:rPr>
              <w:t>Radiologist</w:t>
            </w:r>
          </w:p>
          <w:p w14:paraId="73EBFC90" w14:textId="77777777" w:rsidR="00736EBE" w:rsidRPr="003140E5" w:rsidRDefault="00736EBE" w:rsidP="00E76BFC">
            <w:pPr>
              <w:pStyle w:val="ListParagraph"/>
              <w:numPr>
                <w:ilvl w:val="0"/>
                <w:numId w:val="63"/>
              </w:numPr>
              <w:tabs>
                <w:tab w:val="clear" w:pos="720"/>
                <w:tab w:val="num" w:pos="467"/>
              </w:tabs>
              <w:spacing w:before="0" w:after="0" w:line="240" w:lineRule="auto"/>
              <w:ind w:hanging="679"/>
              <w:rPr>
                <w:rFonts w:cs="Open Sans"/>
                <w:szCs w:val="36"/>
              </w:rPr>
            </w:pPr>
            <w:r w:rsidRPr="003140E5">
              <w:rPr>
                <w:rFonts w:eastAsia="Verdana" w:cs="Open Sans"/>
                <w:color w:val="000000" w:themeColor="dark1"/>
                <w:kern w:val="24"/>
              </w:rPr>
              <w:t>Surgeon</w:t>
            </w:r>
          </w:p>
          <w:p w14:paraId="3F450D7C" w14:textId="77777777" w:rsidR="00736EBE" w:rsidRPr="003140E5" w:rsidRDefault="00736EBE" w:rsidP="00E76BFC">
            <w:pPr>
              <w:pStyle w:val="ListParagraph"/>
              <w:numPr>
                <w:ilvl w:val="0"/>
                <w:numId w:val="63"/>
              </w:numPr>
              <w:tabs>
                <w:tab w:val="clear" w:pos="720"/>
                <w:tab w:val="num" w:pos="467"/>
              </w:tabs>
              <w:spacing w:before="0" w:after="0" w:line="240" w:lineRule="auto"/>
              <w:ind w:hanging="679"/>
              <w:rPr>
                <w:rFonts w:cs="Open Sans"/>
                <w:szCs w:val="36"/>
              </w:rPr>
            </w:pPr>
            <w:r w:rsidRPr="003140E5">
              <w:rPr>
                <w:rFonts w:eastAsia="Verdana" w:cs="Open Sans"/>
                <w:color w:val="000000" w:themeColor="dark1"/>
                <w:kern w:val="24"/>
              </w:rPr>
              <w:t>Other medical staff</w:t>
            </w:r>
          </w:p>
          <w:p w14:paraId="6FA54020" w14:textId="57231A8C" w:rsidR="00736EBE" w:rsidRPr="003140E5" w:rsidRDefault="00736EBE" w:rsidP="00E76BFC">
            <w:pPr>
              <w:pStyle w:val="ListParagraph"/>
              <w:numPr>
                <w:ilvl w:val="0"/>
                <w:numId w:val="63"/>
              </w:numPr>
              <w:tabs>
                <w:tab w:val="clear" w:pos="720"/>
                <w:tab w:val="num" w:pos="467"/>
              </w:tabs>
              <w:ind w:hanging="679"/>
              <w:rPr>
                <w:rFonts w:cs="Open Sans"/>
                <w:sz w:val="21"/>
                <w:szCs w:val="21"/>
                <w:lang w:val="en-US"/>
              </w:rPr>
            </w:pPr>
            <w:r w:rsidRPr="003140E5">
              <w:rPr>
                <w:rFonts w:eastAsia="Verdana" w:cs="Open Sans"/>
                <w:color w:val="000000" w:themeColor="dark1"/>
                <w:kern w:val="24"/>
              </w:rPr>
              <w:t>Other counselling staff</w:t>
            </w:r>
          </w:p>
        </w:tc>
      </w:tr>
      <w:tr w:rsidR="00CE643B" w14:paraId="1A1A6EC1" w14:textId="77777777" w:rsidTr="00736EBE">
        <w:tc>
          <w:tcPr>
            <w:tcW w:w="2127" w:type="dxa"/>
            <w:tcBorders>
              <w:top w:val="single" w:sz="6" w:space="0" w:color="000000"/>
              <w:left w:val="nil"/>
              <w:bottom w:val="single" w:sz="6" w:space="0" w:color="000000"/>
              <w:right w:val="nil"/>
            </w:tcBorders>
            <w:shd w:val="clear" w:color="auto" w:fill="F4F6F8"/>
          </w:tcPr>
          <w:p w14:paraId="7B017593" w14:textId="78BE5827" w:rsidR="00736EBE" w:rsidRPr="003140E5" w:rsidRDefault="00736EBE" w:rsidP="00736EBE">
            <w:pPr>
              <w:rPr>
                <w:rFonts w:cs="Open Sans"/>
                <w:sz w:val="21"/>
                <w:szCs w:val="21"/>
                <w:lang w:val="en-US"/>
              </w:rPr>
            </w:pPr>
            <w:r w:rsidRPr="003140E5">
              <w:rPr>
                <w:rFonts w:cs="Open Sans"/>
                <w:color w:val="000000" w:themeColor="dark1"/>
                <w:kern w:val="24"/>
              </w:rPr>
              <w:t>Expenditure on service delivery overheads</w:t>
            </w:r>
          </w:p>
        </w:tc>
        <w:tc>
          <w:tcPr>
            <w:tcW w:w="6899" w:type="dxa"/>
            <w:tcBorders>
              <w:top w:val="single" w:sz="6" w:space="0" w:color="000000"/>
              <w:left w:val="nil"/>
              <w:bottom w:val="single" w:sz="6" w:space="0" w:color="000000"/>
              <w:right w:val="nil"/>
            </w:tcBorders>
            <w:shd w:val="clear" w:color="auto" w:fill="FFFFFF"/>
          </w:tcPr>
          <w:p w14:paraId="3948D491" w14:textId="77777777" w:rsidR="00736EBE" w:rsidRPr="003140E5" w:rsidRDefault="00736EBE" w:rsidP="00E76BFC">
            <w:pPr>
              <w:pStyle w:val="ListParagraph"/>
              <w:numPr>
                <w:ilvl w:val="0"/>
                <w:numId w:val="64"/>
              </w:numPr>
              <w:tabs>
                <w:tab w:val="clear" w:pos="720"/>
                <w:tab w:val="num" w:pos="467"/>
              </w:tabs>
              <w:spacing w:before="0" w:after="0" w:line="240" w:lineRule="auto"/>
              <w:ind w:hanging="679"/>
              <w:rPr>
                <w:rFonts w:cs="Open Sans"/>
                <w:szCs w:val="36"/>
              </w:rPr>
            </w:pPr>
            <w:r w:rsidRPr="003140E5">
              <w:rPr>
                <w:rFonts w:eastAsia="Verdana" w:cs="Open Sans"/>
                <w:color w:val="000000" w:themeColor="dark1"/>
                <w:kern w:val="24"/>
              </w:rPr>
              <w:t>Direct occupancy costs</w:t>
            </w:r>
          </w:p>
          <w:p w14:paraId="3A0F9704" w14:textId="77777777" w:rsidR="00736EBE" w:rsidRPr="003140E5" w:rsidRDefault="00736EBE" w:rsidP="00E76BFC">
            <w:pPr>
              <w:pStyle w:val="ListParagraph"/>
              <w:numPr>
                <w:ilvl w:val="0"/>
                <w:numId w:val="64"/>
              </w:numPr>
              <w:tabs>
                <w:tab w:val="clear" w:pos="720"/>
                <w:tab w:val="num" w:pos="467"/>
              </w:tabs>
              <w:spacing w:before="0" w:after="0" w:line="240" w:lineRule="auto"/>
              <w:ind w:hanging="679"/>
              <w:rPr>
                <w:rFonts w:cs="Open Sans"/>
                <w:szCs w:val="36"/>
              </w:rPr>
            </w:pPr>
            <w:r w:rsidRPr="003140E5">
              <w:rPr>
                <w:rFonts w:eastAsia="Verdana" w:cs="Open Sans"/>
                <w:color w:val="000000" w:themeColor="dark1"/>
                <w:kern w:val="24"/>
              </w:rPr>
              <w:t>Motor vehicle costs</w:t>
            </w:r>
          </w:p>
          <w:p w14:paraId="03215437" w14:textId="77777777" w:rsidR="00736EBE" w:rsidRPr="003140E5" w:rsidRDefault="00736EBE" w:rsidP="00E76BFC">
            <w:pPr>
              <w:pStyle w:val="ListParagraph"/>
              <w:numPr>
                <w:ilvl w:val="0"/>
                <w:numId w:val="64"/>
              </w:numPr>
              <w:tabs>
                <w:tab w:val="clear" w:pos="720"/>
                <w:tab w:val="num" w:pos="467"/>
              </w:tabs>
              <w:spacing w:before="0" w:after="0" w:line="240" w:lineRule="auto"/>
              <w:ind w:hanging="679"/>
              <w:rPr>
                <w:rFonts w:cs="Open Sans"/>
                <w:szCs w:val="36"/>
              </w:rPr>
            </w:pPr>
            <w:r w:rsidRPr="003140E5">
              <w:rPr>
                <w:rFonts w:eastAsia="Verdana" w:cs="Open Sans"/>
                <w:color w:val="000000" w:themeColor="dark1"/>
                <w:kern w:val="24"/>
              </w:rPr>
              <w:t>Staff travel costs</w:t>
            </w:r>
          </w:p>
          <w:p w14:paraId="30A87AB4" w14:textId="77777777" w:rsidR="00736EBE" w:rsidRPr="003140E5" w:rsidRDefault="00736EBE" w:rsidP="00E76BFC">
            <w:pPr>
              <w:pStyle w:val="ListParagraph"/>
              <w:numPr>
                <w:ilvl w:val="0"/>
                <w:numId w:val="64"/>
              </w:numPr>
              <w:tabs>
                <w:tab w:val="clear" w:pos="720"/>
                <w:tab w:val="num" w:pos="467"/>
              </w:tabs>
              <w:spacing w:before="0" w:after="0" w:line="240" w:lineRule="auto"/>
              <w:ind w:hanging="679"/>
              <w:rPr>
                <w:rFonts w:cs="Open Sans"/>
                <w:szCs w:val="36"/>
              </w:rPr>
            </w:pPr>
            <w:r w:rsidRPr="003140E5">
              <w:rPr>
                <w:rFonts w:eastAsia="Verdana" w:cs="Open Sans"/>
                <w:color w:val="000000" w:themeColor="dark1"/>
                <w:kern w:val="24"/>
              </w:rPr>
              <w:t>Client travel costs</w:t>
            </w:r>
          </w:p>
          <w:p w14:paraId="4A781220" w14:textId="77777777" w:rsidR="00736EBE" w:rsidRPr="003140E5" w:rsidRDefault="00736EBE" w:rsidP="00E76BFC">
            <w:pPr>
              <w:pStyle w:val="ListParagraph"/>
              <w:numPr>
                <w:ilvl w:val="0"/>
                <w:numId w:val="64"/>
              </w:numPr>
              <w:tabs>
                <w:tab w:val="clear" w:pos="720"/>
                <w:tab w:val="num" w:pos="467"/>
              </w:tabs>
              <w:spacing w:before="0" w:after="0" w:line="240" w:lineRule="auto"/>
              <w:ind w:hanging="679"/>
              <w:rPr>
                <w:rFonts w:cs="Open Sans"/>
                <w:szCs w:val="36"/>
              </w:rPr>
            </w:pPr>
            <w:r w:rsidRPr="003140E5">
              <w:rPr>
                <w:rFonts w:eastAsia="Verdana" w:cs="Open Sans"/>
                <w:color w:val="000000" w:themeColor="dark1"/>
                <w:kern w:val="24"/>
              </w:rPr>
              <w:t>Training materials &amp; professional development</w:t>
            </w:r>
          </w:p>
          <w:p w14:paraId="7B5C3215" w14:textId="77777777" w:rsidR="00736EBE" w:rsidRPr="003140E5" w:rsidRDefault="00736EBE" w:rsidP="00E76BFC">
            <w:pPr>
              <w:pStyle w:val="ListParagraph"/>
              <w:numPr>
                <w:ilvl w:val="0"/>
                <w:numId w:val="64"/>
              </w:numPr>
              <w:tabs>
                <w:tab w:val="clear" w:pos="720"/>
                <w:tab w:val="num" w:pos="467"/>
              </w:tabs>
              <w:spacing w:before="0" w:after="0" w:line="240" w:lineRule="auto"/>
              <w:ind w:hanging="679"/>
              <w:rPr>
                <w:rFonts w:cs="Open Sans"/>
                <w:szCs w:val="36"/>
              </w:rPr>
            </w:pPr>
            <w:r w:rsidRPr="003140E5">
              <w:rPr>
                <w:rFonts w:eastAsia="Verdana" w:cs="Open Sans"/>
                <w:color w:val="000000" w:themeColor="dark1"/>
                <w:kern w:val="24"/>
              </w:rPr>
              <w:t xml:space="preserve">Equipment &amp; IT costs </w:t>
            </w:r>
          </w:p>
          <w:p w14:paraId="1AFA5561" w14:textId="77777777" w:rsidR="00736EBE" w:rsidRPr="003140E5" w:rsidRDefault="00736EBE" w:rsidP="00E76BFC">
            <w:pPr>
              <w:pStyle w:val="ListParagraph"/>
              <w:numPr>
                <w:ilvl w:val="0"/>
                <w:numId w:val="64"/>
              </w:numPr>
              <w:tabs>
                <w:tab w:val="clear" w:pos="720"/>
                <w:tab w:val="num" w:pos="467"/>
              </w:tabs>
              <w:spacing w:before="0" w:after="0" w:line="240" w:lineRule="auto"/>
              <w:ind w:hanging="679"/>
              <w:rPr>
                <w:rFonts w:cs="Open Sans"/>
                <w:szCs w:val="36"/>
              </w:rPr>
            </w:pPr>
            <w:r w:rsidRPr="003140E5">
              <w:rPr>
                <w:rFonts w:eastAsia="Verdana" w:cs="Open Sans"/>
                <w:color w:val="000000" w:themeColor="dark1"/>
                <w:kern w:val="24"/>
              </w:rPr>
              <w:t>Client consumables</w:t>
            </w:r>
          </w:p>
          <w:p w14:paraId="10AA268F" w14:textId="77777777" w:rsidR="00736EBE" w:rsidRPr="003140E5" w:rsidRDefault="00736EBE" w:rsidP="00E76BFC">
            <w:pPr>
              <w:pStyle w:val="ListParagraph"/>
              <w:numPr>
                <w:ilvl w:val="0"/>
                <w:numId w:val="64"/>
              </w:numPr>
              <w:tabs>
                <w:tab w:val="clear" w:pos="720"/>
                <w:tab w:val="num" w:pos="467"/>
              </w:tabs>
              <w:spacing w:before="0" w:after="0" w:line="240" w:lineRule="auto"/>
              <w:ind w:hanging="679"/>
              <w:rPr>
                <w:rFonts w:cs="Open Sans"/>
                <w:szCs w:val="36"/>
              </w:rPr>
            </w:pPr>
            <w:r w:rsidRPr="003140E5">
              <w:rPr>
                <w:rFonts w:eastAsia="Verdana" w:cs="Open Sans"/>
                <w:color w:val="000000" w:themeColor="dark1"/>
                <w:kern w:val="24"/>
              </w:rPr>
              <w:t>Health promotion costs (local)</w:t>
            </w:r>
          </w:p>
          <w:p w14:paraId="6A95F7E4" w14:textId="77777777" w:rsidR="00736EBE" w:rsidRPr="003140E5" w:rsidRDefault="00736EBE" w:rsidP="00E76BFC">
            <w:pPr>
              <w:pStyle w:val="ListParagraph"/>
              <w:numPr>
                <w:ilvl w:val="0"/>
                <w:numId w:val="64"/>
              </w:numPr>
              <w:tabs>
                <w:tab w:val="clear" w:pos="720"/>
                <w:tab w:val="num" w:pos="467"/>
              </w:tabs>
              <w:spacing w:before="0" w:after="0" w:line="240" w:lineRule="auto"/>
              <w:ind w:hanging="679"/>
              <w:rPr>
                <w:rFonts w:cs="Open Sans"/>
                <w:szCs w:val="36"/>
              </w:rPr>
            </w:pPr>
            <w:r w:rsidRPr="003140E5">
              <w:rPr>
                <w:rFonts w:eastAsia="Verdana" w:cs="Open Sans"/>
                <w:color w:val="000000" w:themeColor="dark1"/>
                <w:kern w:val="24"/>
              </w:rPr>
              <w:t>Support staff</w:t>
            </w:r>
          </w:p>
          <w:p w14:paraId="1653CBA9" w14:textId="77777777" w:rsidR="00736EBE" w:rsidRPr="003140E5" w:rsidRDefault="00736EBE" w:rsidP="00E76BFC">
            <w:pPr>
              <w:pStyle w:val="ListParagraph"/>
              <w:numPr>
                <w:ilvl w:val="0"/>
                <w:numId w:val="64"/>
              </w:numPr>
              <w:tabs>
                <w:tab w:val="clear" w:pos="720"/>
                <w:tab w:val="num" w:pos="467"/>
              </w:tabs>
              <w:spacing w:before="0" w:after="0" w:line="240" w:lineRule="auto"/>
              <w:ind w:hanging="679"/>
              <w:rPr>
                <w:rFonts w:cs="Open Sans"/>
                <w:szCs w:val="36"/>
              </w:rPr>
            </w:pPr>
            <w:r w:rsidRPr="003140E5">
              <w:rPr>
                <w:rFonts w:eastAsia="Verdana" w:cs="Open Sans"/>
                <w:color w:val="000000" w:themeColor="dark1"/>
                <w:kern w:val="24"/>
              </w:rPr>
              <w:t>Storage costs</w:t>
            </w:r>
          </w:p>
          <w:p w14:paraId="27B8C01A" w14:textId="77777777" w:rsidR="00736EBE" w:rsidRPr="003140E5" w:rsidRDefault="00736EBE" w:rsidP="00E76BFC">
            <w:pPr>
              <w:pStyle w:val="ListParagraph"/>
              <w:numPr>
                <w:ilvl w:val="0"/>
                <w:numId w:val="64"/>
              </w:numPr>
              <w:tabs>
                <w:tab w:val="clear" w:pos="720"/>
                <w:tab w:val="num" w:pos="467"/>
              </w:tabs>
              <w:spacing w:before="0" w:after="0" w:line="240" w:lineRule="auto"/>
              <w:ind w:hanging="679"/>
              <w:rPr>
                <w:rFonts w:cs="Open Sans"/>
                <w:szCs w:val="36"/>
              </w:rPr>
            </w:pPr>
            <w:r w:rsidRPr="003140E5">
              <w:rPr>
                <w:rFonts w:eastAsia="Verdana" w:cs="Open Sans"/>
                <w:color w:val="000000" w:themeColor="dark1"/>
                <w:kern w:val="24"/>
              </w:rPr>
              <w:t>Executive/leadership</w:t>
            </w:r>
          </w:p>
          <w:p w14:paraId="75AE77A4" w14:textId="77777777" w:rsidR="00736EBE" w:rsidRPr="003140E5" w:rsidRDefault="00736EBE" w:rsidP="00E76BFC">
            <w:pPr>
              <w:pStyle w:val="ListParagraph"/>
              <w:numPr>
                <w:ilvl w:val="0"/>
                <w:numId w:val="64"/>
              </w:numPr>
              <w:tabs>
                <w:tab w:val="clear" w:pos="720"/>
                <w:tab w:val="num" w:pos="467"/>
              </w:tabs>
              <w:spacing w:before="0" w:after="0" w:line="240" w:lineRule="auto"/>
              <w:ind w:hanging="679"/>
              <w:rPr>
                <w:rFonts w:cs="Open Sans"/>
                <w:szCs w:val="36"/>
              </w:rPr>
            </w:pPr>
            <w:r w:rsidRPr="003140E5">
              <w:rPr>
                <w:rFonts w:eastAsia="Verdana" w:cs="Open Sans"/>
                <w:color w:val="000000" w:themeColor="dark1"/>
                <w:kern w:val="24"/>
              </w:rPr>
              <w:t>Centralised screen reading costs</w:t>
            </w:r>
          </w:p>
          <w:p w14:paraId="4130B262" w14:textId="77777777" w:rsidR="00736EBE" w:rsidRPr="003140E5" w:rsidRDefault="00736EBE" w:rsidP="00E76BFC">
            <w:pPr>
              <w:pStyle w:val="ListParagraph"/>
              <w:numPr>
                <w:ilvl w:val="0"/>
                <w:numId w:val="64"/>
              </w:numPr>
              <w:tabs>
                <w:tab w:val="clear" w:pos="720"/>
                <w:tab w:val="num" w:pos="467"/>
              </w:tabs>
              <w:spacing w:before="0" w:after="0" w:line="240" w:lineRule="auto"/>
              <w:ind w:hanging="679"/>
              <w:rPr>
                <w:rFonts w:cs="Open Sans"/>
                <w:szCs w:val="36"/>
              </w:rPr>
            </w:pPr>
            <w:r w:rsidRPr="003140E5">
              <w:rPr>
                <w:rFonts w:eastAsia="Verdana" w:cs="Open Sans"/>
                <w:color w:val="000000" w:themeColor="dark1"/>
                <w:kern w:val="24"/>
              </w:rPr>
              <w:t>Other administrative costs</w:t>
            </w:r>
          </w:p>
          <w:p w14:paraId="02087919" w14:textId="04383159" w:rsidR="00736EBE" w:rsidRPr="003140E5" w:rsidRDefault="00736EBE" w:rsidP="00E76BFC">
            <w:pPr>
              <w:pStyle w:val="ListParagraph"/>
              <w:numPr>
                <w:ilvl w:val="0"/>
                <w:numId w:val="64"/>
              </w:numPr>
              <w:tabs>
                <w:tab w:val="clear" w:pos="720"/>
                <w:tab w:val="num" w:pos="467"/>
              </w:tabs>
              <w:ind w:hanging="679"/>
              <w:rPr>
                <w:rFonts w:cs="Open Sans"/>
                <w:sz w:val="21"/>
                <w:szCs w:val="21"/>
                <w:lang w:val="en-US"/>
              </w:rPr>
            </w:pPr>
            <w:r w:rsidRPr="003140E5">
              <w:rPr>
                <w:rFonts w:eastAsia="Verdana" w:cs="Open Sans"/>
                <w:color w:val="000000" w:themeColor="dark1"/>
                <w:kern w:val="24"/>
              </w:rPr>
              <w:t>Construction or refurbishment costs</w:t>
            </w:r>
          </w:p>
        </w:tc>
      </w:tr>
      <w:tr w:rsidR="00CE643B" w14:paraId="48868528" w14:textId="77777777" w:rsidTr="00736EBE">
        <w:tc>
          <w:tcPr>
            <w:tcW w:w="2127" w:type="dxa"/>
            <w:tcBorders>
              <w:top w:val="single" w:sz="6" w:space="0" w:color="000000"/>
              <w:left w:val="nil"/>
              <w:bottom w:val="single" w:sz="6" w:space="0" w:color="000000"/>
              <w:right w:val="nil"/>
            </w:tcBorders>
            <w:shd w:val="clear" w:color="auto" w:fill="F4F6F8"/>
          </w:tcPr>
          <w:p w14:paraId="03179E36" w14:textId="7AC9CB57" w:rsidR="00736EBE" w:rsidRPr="003140E5" w:rsidRDefault="00736EBE" w:rsidP="00736EBE">
            <w:pPr>
              <w:rPr>
                <w:rFonts w:cs="Open Sans"/>
                <w:sz w:val="21"/>
                <w:szCs w:val="21"/>
                <w:lang w:val="en-US"/>
              </w:rPr>
            </w:pPr>
            <w:r w:rsidRPr="003140E5">
              <w:rPr>
                <w:rFonts w:cs="Open Sans"/>
                <w:color w:val="000000" w:themeColor="dark1"/>
                <w:kern w:val="24"/>
              </w:rPr>
              <w:t>Information on supporting clients to travel to assessment (when costs are not incurred by the BSA)</w:t>
            </w:r>
          </w:p>
        </w:tc>
        <w:tc>
          <w:tcPr>
            <w:tcW w:w="6899" w:type="dxa"/>
            <w:tcBorders>
              <w:top w:val="single" w:sz="6" w:space="0" w:color="000000"/>
              <w:left w:val="nil"/>
              <w:bottom w:val="single" w:sz="6" w:space="0" w:color="000000"/>
              <w:right w:val="nil"/>
            </w:tcBorders>
            <w:shd w:val="clear" w:color="auto" w:fill="FFFFFF"/>
          </w:tcPr>
          <w:p w14:paraId="2A8AC8A9" w14:textId="77777777" w:rsidR="00736EBE" w:rsidRPr="003140E5" w:rsidRDefault="00736EBE" w:rsidP="00E76BFC">
            <w:pPr>
              <w:pStyle w:val="ListParagraph"/>
              <w:numPr>
                <w:ilvl w:val="0"/>
                <w:numId w:val="65"/>
              </w:numPr>
              <w:tabs>
                <w:tab w:val="clear" w:pos="720"/>
                <w:tab w:val="num" w:pos="467"/>
              </w:tabs>
              <w:spacing w:before="0" w:after="0" w:line="240" w:lineRule="auto"/>
              <w:ind w:hanging="679"/>
              <w:rPr>
                <w:rFonts w:cs="Open Sans"/>
                <w:szCs w:val="36"/>
              </w:rPr>
            </w:pPr>
            <w:r w:rsidRPr="003140E5">
              <w:rPr>
                <w:rFonts w:cs="Open Sans"/>
                <w:color w:val="000000" w:themeColor="dark1"/>
                <w:kern w:val="24"/>
              </w:rPr>
              <w:t>Number of screen appointments that were provided travel supports</w:t>
            </w:r>
          </w:p>
          <w:p w14:paraId="3C1D3BA9" w14:textId="2940BF35" w:rsidR="00736EBE" w:rsidRPr="003140E5" w:rsidRDefault="00736EBE" w:rsidP="00E76BFC">
            <w:pPr>
              <w:pStyle w:val="ListParagraph"/>
              <w:numPr>
                <w:ilvl w:val="0"/>
                <w:numId w:val="65"/>
              </w:numPr>
              <w:tabs>
                <w:tab w:val="clear" w:pos="720"/>
                <w:tab w:val="num" w:pos="467"/>
              </w:tabs>
              <w:ind w:hanging="679"/>
              <w:rPr>
                <w:rFonts w:cs="Open Sans"/>
                <w:sz w:val="21"/>
                <w:szCs w:val="21"/>
                <w:lang w:val="en-US"/>
              </w:rPr>
            </w:pPr>
            <w:r w:rsidRPr="003140E5">
              <w:rPr>
                <w:rFonts w:cs="Open Sans"/>
                <w:color w:val="000000" w:themeColor="dark1"/>
                <w:kern w:val="24"/>
              </w:rPr>
              <w:t>Number of assessment appointments that were provided travel supports</w:t>
            </w:r>
          </w:p>
        </w:tc>
      </w:tr>
      <w:tr w:rsidR="00CE643B" w14:paraId="46F1A6C1" w14:textId="77777777" w:rsidTr="00736EBE">
        <w:tc>
          <w:tcPr>
            <w:tcW w:w="2127" w:type="dxa"/>
            <w:tcBorders>
              <w:top w:val="single" w:sz="6" w:space="0" w:color="000000"/>
              <w:left w:val="nil"/>
              <w:bottom w:val="single" w:sz="6" w:space="0" w:color="000000"/>
              <w:right w:val="nil"/>
            </w:tcBorders>
            <w:shd w:val="clear" w:color="auto" w:fill="F4F6F8"/>
          </w:tcPr>
          <w:p w14:paraId="6BAF3A4D" w14:textId="33F4167E" w:rsidR="00736EBE" w:rsidRPr="003140E5" w:rsidRDefault="00736EBE" w:rsidP="00736EBE">
            <w:pPr>
              <w:rPr>
                <w:rFonts w:cs="Open Sans"/>
                <w:sz w:val="21"/>
                <w:szCs w:val="21"/>
                <w:lang w:val="en-US"/>
              </w:rPr>
            </w:pPr>
            <w:r w:rsidRPr="003140E5">
              <w:rPr>
                <w:rFonts w:cs="Open Sans"/>
                <w:color w:val="000000" w:themeColor="dark1"/>
                <w:kern w:val="24"/>
              </w:rPr>
              <w:t>In-kind supports</w:t>
            </w:r>
          </w:p>
        </w:tc>
        <w:tc>
          <w:tcPr>
            <w:tcW w:w="6899" w:type="dxa"/>
            <w:tcBorders>
              <w:top w:val="single" w:sz="6" w:space="0" w:color="000000"/>
              <w:left w:val="nil"/>
              <w:bottom w:val="single" w:sz="6" w:space="0" w:color="000000"/>
              <w:right w:val="nil"/>
            </w:tcBorders>
            <w:shd w:val="clear" w:color="auto" w:fill="FFFFFF"/>
          </w:tcPr>
          <w:p w14:paraId="360FA921" w14:textId="77777777" w:rsidR="00736EBE" w:rsidRPr="003140E5" w:rsidRDefault="00736EBE" w:rsidP="00E76BFC">
            <w:pPr>
              <w:pStyle w:val="ListParagraph"/>
              <w:numPr>
                <w:ilvl w:val="0"/>
                <w:numId w:val="66"/>
              </w:numPr>
              <w:tabs>
                <w:tab w:val="clear" w:pos="720"/>
                <w:tab w:val="num" w:pos="467"/>
              </w:tabs>
              <w:spacing w:before="0" w:after="0" w:line="240" w:lineRule="auto"/>
              <w:ind w:hanging="679"/>
              <w:rPr>
                <w:rFonts w:cs="Open Sans"/>
                <w:szCs w:val="36"/>
              </w:rPr>
            </w:pPr>
            <w:r w:rsidRPr="003140E5">
              <w:rPr>
                <w:rFonts w:cs="Open Sans"/>
                <w:color w:val="000000" w:themeColor="dark1"/>
                <w:kern w:val="24"/>
              </w:rPr>
              <w:t>Services that receive in-kind facility supports.</w:t>
            </w:r>
          </w:p>
          <w:p w14:paraId="11D82A29" w14:textId="77777777" w:rsidR="00736EBE" w:rsidRPr="003140E5" w:rsidRDefault="00736EBE" w:rsidP="00E76BFC">
            <w:pPr>
              <w:pStyle w:val="ListParagraph"/>
              <w:numPr>
                <w:ilvl w:val="0"/>
                <w:numId w:val="66"/>
              </w:numPr>
              <w:tabs>
                <w:tab w:val="clear" w:pos="720"/>
                <w:tab w:val="num" w:pos="467"/>
              </w:tabs>
              <w:spacing w:before="0" w:after="0" w:line="240" w:lineRule="auto"/>
              <w:ind w:hanging="679"/>
              <w:rPr>
                <w:rFonts w:cs="Open Sans"/>
                <w:szCs w:val="36"/>
              </w:rPr>
            </w:pPr>
            <w:r w:rsidRPr="003140E5">
              <w:rPr>
                <w:rFonts w:cs="Open Sans"/>
                <w:color w:val="000000" w:themeColor="dark1"/>
                <w:kern w:val="24"/>
              </w:rPr>
              <w:t>Services that receive in-kind motor vehicle supports</w:t>
            </w:r>
          </w:p>
          <w:p w14:paraId="2CD63233" w14:textId="77777777" w:rsidR="00736EBE" w:rsidRPr="003140E5" w:rsidRDefault="00736EBE" w:rsidP="00E76BFC">
            <w:pPr>
              <w:pStyle w:val="ListParagraph"/>
              <w:numPr>
                <w:ilvl w:val="0"/>
                <w:numId w:val="66"/>
              </w:numPr>
              <w:tabs>
                <w:tab w:val="clear" w:pos="720"/>
                <w:tab w:val="num" w:pos="467"/>
              </w:tabs>
              <w:spacing w:before="0" w:after="0" w:line="240" w:lineRule="auto"/>
              <w:ind w:hanging="679"/>
              <w:rPr>
                <w:rFonts w:cs="Open Sans"/>
                <w:szCs w:val="36"/>
              </w:rPr>
            </w:pPr>
            <w:r w:rsidRPr="003140E5">
              <w:rPr>
                <w:rFonts w:cs="Open Sans"/>
                <w:color w:val="000000" w:themeColor="dark1"/>
                <w:kern w:val="24"/>
              </w:rPr>
              <w:t>Services that receive in-kind administrative support.</w:t>
            </w:r>
          </w:p>
          <w:p w14:paraId="3C5C95F5" w14:textId="3050970F" w:rsidR="00736EBE" w:rsidRPr="003140E5" w:rsidRDefault="00736EBE" w:rsidP="00E76BFC">
            <w:pPr>
              <w:pStyle w:val="ListParagraph"/>
              <w:numPr>
                <w:ilvl w:val="0"/>
                <w:numId w:val="66"/>
              </w:numPr>
              <w:tabs>
                <w:tab w:val="clear" w:pos="720"/>
                <w:tab w:val="num" w:pos="467"/>
              </w:tabs>
              <w:ind w:hanging="679"/>
              <w:rPr>
                <w:rFonts w:cs="Open Sans"/>
                <w:sz w:val="21"/>
                <w:szCs w:val="21"/>
                <w:lang w:val="en-US"/>
              </w:rPr>
            </w:pPr>
            <w:r w:rsidRPr="003140E5">
              <w:rPr>
                <w:rFonts w:cs="Open Sans"/>
                <w:color w:val="000000" w:themeColor="dark1"/>
                <w:kern w:val="24"/>
              </w:rPr>
              <w:t>Service sites that receive other in-kind supports</w:t>
            </w:r>
          </w:p>
        </w:tc>
      </w:tr>
      <w:tr w:rsidR="00CE643B" w14:paraId="58C016CF" w14:textId="77777777" w:rsidTr="00736EBE">
        <w:tc>
          <w:tcPr>
            <w:tcW w:w="2127" w:type="dxa"/>
            <w:tcBorders>
              <w:top w:val="single" w:sz="6" w:space="0" w:color="000000"/>
              <w:left w:val="nil"/>
              <w:bottom w:val="single" w:sz="6" w:space="0" w:color="000000"/>
              <w:right w:val="nil"/>
            </w:tcBorders>
            <w:shd w:val="clear" w:color="auto" w:fill="F4F6F8"/>
          </w:tcPr>
          <w:p w14:paraId="3F971048" w14:textId="1EBFEDB2" w:rsidR="00736EBE" w:rsidRPr="003140E5" w:rsidRDefault="00736EBE" w:rsidP="00736EBE">
            <w:pPr>
              <w:rPr>
                <w:rFonts w:cs="Open Sans"/>
                <w:sz w:val="21"/>
                <w:szCs w:val="21"/>
                <w:lang w:val="en-US"/>
              </w:rPr>
            </w:pPr>
            <w:r w:rsidRPr="003140E5">
              <w:rPr>
                <w:rFonts w:cs="Open Sans"/>
                <w:color w:val="000000" w:themeColor="dark1"/>
                <w:kern w:val="24"/>
              </w:rPr>
              <w:t>Private/ out-sourced service expenses</w:t>
            </w:r>
          </w:p>
        </w:tc>
        <w:tc>
          <w:tcPr>
            <w:tcW w:w="6899" w:type="dxa"/>
            <w:tcBorders>
              <w:top w:val="single" w:sz="6" w:space="0" w:color="000000"/>
              <w:left w:val="nil"/>
              <w:bottom w:val="single" w:sz="6" w:space="0" w:color="000000"/>
              <w:right w:val="nil"/>
            </w:tcBorders>
            <w:shd w:val="clear" w:color="auto" w:fill="FFFFFF"/>
          </w:tcPr>
          <w:p w14:paraId="440E97EF" w14:textId="77777777" w:rsidR="00736EBE" w:rsidRPr="003140E5" w:rsidRDefault="00736EBE" w:rsidP="00E76BFC">
            <w:pPr>
              <w:pStyle w:val="ListParagraph"/>
              <w:numPr>
                <w:ilvl w:val="0"/>
                <w:numId w:val="67"/>
              </w:numPr>
              <w:tabs>
                <w:tab w:val="clear" w:pos="720"/>
                <w:tab w:val="num" w:pos="467"/>
              </w:tabs>
              <w:spacing w:before="0" w:after="0" w:line="240" w:lineRule="auto"/>
              <w:ind w:hanging="679"/>
              <w:rPr>
                <w:rFonts w:cs="Open Sans"/>
                <w:szCs w:val="36"/>
              </w:rPr>
            </w:pPr>
            <w:r w:rsidRPr="003140E5">
              <w:rPr>
                <w:rFonts w:cs="Open Sans"/>
                <w:color w:val="000000" w:themeColor="dark1"/>
                <w:kern w:val="24"/>
              </w:rPr>
              <w:t>Reading services</w:t>
            </w:r>
          </w:p>
          <w:p w14:paraId="21586FA7" w14:textId="7EE79698" w:rsidR="00736EBE" w:rsidRPr="003140E5" w:rsidRDefault="00736EBE" w:rsidP="00E76BFC">
            <w:pPr>
              <w:pStyle w:val="ListParagraph"/>
              <w:numPr>
                <w:ilvl w:val="0"/>
                <w:numId w:val="67"/>
              </w:numPr>
              <w:tabs>
                <w:tab w:val="clear" w:pos="720"/>
                <w:tab w:val="num" w:pos="467"/>
              </w:tabs>
              <w:ind w:hanging="679"/>
              <w:rPr>
                <w:rFonts w:cs="Open Sans"/>
                <w:sz w:val="21"/>
                <w:szCs w:val="21"/>
                <w:lang w:val="en-US"/>
              </w:rPr>
            </w:pPr>
            <w:r w:rsidRPr="003140E5">
              <w:rPr>
                <w:rFonts w:cs="Open Sans"/>
                <w:color w:val="000000" w:themeColor="dark1"/>
                <w:kern w:val="24"/>
              </w:rPr>
              <w:t>Other</w:t>
            </w:r>
          </w:p>
        </w:tc>
      </w:tr>
    </w:tbl>
    <w:p w14:paraId="6ED51013" w14:textId="77777777" w:rsidR="004D0E10" w:rsidRDefault="004D0E10" w:rsidP="00543AEA">
      <w:pPr>
        <w:rPr>
          <w:rFonts w:cs="Open Sans"/>
          <w:b/>
          <w:bCs/>
        </w:rPr>
      </w:pPr>
    </w:p>
    <w:p w14:paraId="0BF7246D" w14:textId="77777777" w:rsidR="004D0E10" w:rsidRDefault="004D0E10" w:rsidP="00543AEA">
      <w:pPr>
        <w:rPr>
          <w:rFonts w:cs="Open Sans"/>
          <w:b/>
          <w:bCs/>
        </w:rPr>
      </w:pPr>
    </w:p>
    <w:p w14:paraId="1242FDF1" w14:textId="7ED6A7FA" w:rsidR="00543AEA" w:rsidRPr="004D0E10" w:rsidRDefault="00543AEA" w:rsidP="00543AEA">
      <w:pPr>
        <w:rPr>
          <w:rFonts w:cs="Open Sans"/>
          <w:b/>
          <w:bCs/>
        </w:rPr>
      </w:pPr>
      <w:r w:rsidRPr="004D0E10">
        <w:rPr>
          <w:rFonts w:cs="Open Sans"/>
          <w:b/>
          <w:bCs/>
        </w:rPr>
        <w:t>Table A.3: Project management / administrative data collected</w:t>
      </w:r>
    </w:p>
    <w:tbl>
      <w:tblPr>
        <w:tblStyle w:val="TableGrid"/>
        <w:tblW w:w="9026" w:type="dxa"/>
        <w:tblInd w:w="-8" w:type="dxa"/>
        <w:tblLook w:val="04A0" w:firstRow="1" w:lastRow="0" w:firstColumn="1" w:lastColumn="0" w:noHBand="0" w:noVBand="1"/>
      </w:tblPr>
      <w:tblGrid>
        <w:gridCol w:w="2127"/>
        <w:gridCol w:w="6899"/>
      </w:tblGrid>
      <w:tr w:rsidR="00CE643B" w14:paraId="496B0315" w14:textId="77777777" w:rsidTr="007B7416">
        <w:trPr>
          <w:cnfStyle w:val="100000000000" w:firstRow="1" w:lastRow="0" w:firstColumn="0" w:lastColumn="0" w:oddVBand="0" w:evenVBand="0" w:oddHBand="0" w:evenHBand="0" w:firstRowFirstColumn="0" w:firstRowLastColumn="0" w:lastRowFirstColumn="0" w:lastRowLastColumn="0"/>
        </w:trPr>
        <w:tc>
          <w:tcPr>
            <w:tcW w:w="2127" w:type="dxa"/>
            <w:tcBorders>
              <w:top w:val="single" w:sz="6" w:space="0" w:color="8FAAB9"/>
              <w:left w:val="single" w:sz="6" w:space="0" w:color="8FAAB9"/>
              <w:bottom w:val="single" w:sz="6" w:space="0" w:color="000000"/>
              <w:right w:val="single" w:sz="6" w:space="0" w:color="8FAAB9"/>
            </w:tcBorders>
            <w:shd w:val="clear" w:color="auto" w:fill="8FAAB9"/>
          </w:tcPr>
          <w:p w14:paraId="47DC7F42" w14:textId="0B49BDFC" w:rsidR="007B7416" w:rsidRPr="003140E5" w:rsidRDefault="007B7416" w:rsidP="007B7416">
            <w:pPr>
              <w:rPr>
                <w:rFonts w:cs="Open Sans"/>
                <w:sz w:val="21"/>
                <w:szCs w:val="21"/>
                <w:lang w:val="en-US"/>
              </w:rPr>
            </w:pPr>
            <w:r w:rsidRPr="000646A4">
              <w:rPr>
                <w:rFonts w:eastAsia="Open Sans bold" w:cs="Open Sans"/>
                <w:b/>
                <w:color w:val="3A3C3D" w:themeColor="accent6" w:themeShade="80"/>
                <w:kern w:val="24"/>
              </w:rPr>
              <w:t>Category</w:t>
            </w:r>
          </w:p>
        </w:tc>
        <w:tc>
          <w:tcPr>
            <w:tcW w:w="6899" w:type="dxa"/>
            <w:tcBorders>
              <w:top w:val="single" w:sz="6" w:space="0" w:color="8FAAB9"/>
              <w:left w:val="single" w:sz="6" w:space="0" w:color="8FAAB9"/>
              <w:bottom w:val="single" w:sz="6" w:space="0" w:color="000000"/>
              <w:right w:val="single" w:sz="6" w:space="0" w:color="8FAAB9"/>
            </w:tcBorders>
            <w:shd w:val="clear" w:color="auto" w:fill="8FAAB9"/>
          </w:tcPr>
          <w:p w14:paraId="710AE11D" w14:textId="270A16BC" w:rsidR="007B7416" w:rsidRPr="003140E5" w:rsidRDefault="007B7416" w:rsidP="007B7416">
            <w:pPr>
              <w:rPr>
                <w:rFonts w:cs="Open Sans"/>
                <w:sz w:val="21"/>
                <w:szCs w:val="21"/>
                <w:lang w:val="en-US"/>
              </w:rPr>
            </w:pPr>
            <w:r w:rsidRPr="000646A4">
              <w:rPr>
                <w:rFonts w:eastAsia="Open Sans bold" w:cs="Open Sans"/>
                <w:b/>
                <w:color w:val="3A3C3D" w:themeColor="accent6" w:themeShade="80"/>
                <w:kern w:val="24"/>
              </w:rPr>
              <w:t>Data items</w:t>
            </w:r>
          </w:p>
        </w:tc>
      </w:tr>
      <w:tr w:rsidR="00CE643B" w14:paraId="5C5A2195" w14:textId="77777777" w:rsidTr="007B7416">
        <w:tc>
          <w:tcPr>
            <w:tcW w:w="2127" w:type="dxa"/>
            <w:tcBorders>
              <w:top w:val="single" w:sz="6" w:space="0" w:color="000000"/>
              <w:left w:val="nil"/>
              <w:bottom w:val="single" w:sz="6" w:space="0" w:color="000000"/>
              <w:right w:val="nil"/>
            </w:tcBorders>
            <w:shd w:val="clear" w:color="auto" w:fill="F4F6F8"/>
          </w:tcPr>
          <w:p w14:paraId="296205B0" w14:textId="4916E7E3" w:rsidR="007B7416" w:rsidRPr="003140E5" w:rsidRDefault="007B7416" w:rsidP="007B7416">
            <w:pPr>
              <w:rPr>
                <w:rFonts w:cs="Open Sans"/>
                <w:sz w:val="21"/>
                <w:szCs w:val="21"/>
                <w:lang w:val="en-US"/>
              </w:rPr>
            </w:pPr>
            <w:r w:rsidRPr="003140E5">
              <w:rPr>
                <w:rFonts w:cs="Open Sans"/>
                <w:color w:val="000000" w:themeColor="dark1"/>
                <w:kern w:val="24"/>
              </w:rPr>
              <w:t>State management - direct costs (by year)</w:t>
            </w:r>
          </w:p>
        </w:tc>
        <w:tc>
          <w:tcPr>
            <w:tcW w:w="6899" w:type="dxa"/>
            <w:tcBorders>
              <w:top w:val="single" w:sz="6" w:space="0" w:color="000000"/>
              <w:left w:val="nil"/>
              <w:bottom w:val="single" w:sz="6" w:space="0" w:color="000000"/>
              <w:right w:val="nil"/>
            </w:tcBorders>
            <w:shd w:val="clear" w:color="auto" w:fill="FFFFFF"/>
          </w:tcPr>
          <w:p w14:paraId="0ECAD525" w14:textId="77777777" w:rsidR="007B7416" w:rsidRPr="003140E5" w:rsidRDefault="007B7416" w:rsidP="00E76BFC">
            <w:pPr>
              <w:pStyle w:val="ListParagraph"/>
              <w:numPr>
                <w:ilvl w:val="0"/>
                <w:numId w:val="68"/>
              </w:numPr>
              <w:tabs>
                <w:tab w:val="clear" w:pos="720"/>
                <w:tab w:val="num" w:pos="467"/>
              </w:tabs>
              <w:spacing w:before="0" w:after="0" w:line="240" w:lineRule="auto"/>
              <w:ind w:hanging="679"/>
              <w:rPr>
                <w:rFonts w:cs="Open Sans"/>
                <w:szCs w:val="36"/>
              </w:rPr>
            </w:pPr>
            <w:r w:rsidRPr="003140E5">
              <w:rPr>
                <w:rFonts w:cs="Open Sans"/>
                <w:color w:val="000000" w:themeColor="dark1"/>
                <w:kern w:val="24"/>
              </w:rPr>
              <w:t>Executive leadership</w:t>
            </w:r>
          </w:p>
          <w:p w14:paraId="165FB294" w14:textId="77777777" w:rsidR="007B7416" w:rsidRPr="003140E5" w:rsidRDefault="007B7416" w:rsidP="00E76BFC">
            <w:pPr>
              <w:pStyle w:val="ListParagraph"/>
              <w:numPr>
                <w:ilvl w:val="0"/>
                <w:numId w:val="68"/>
              </w:numPr>
              <w:tabs>
                <w:tab w:val="clear" w:pos="720"/>
                <w:tab w:val="num" w:pos="467"/>
              </w:tabs>
              <w:spacing w:before="0" w:after="0" w:line="240" w:lineRule="auto"/>
              <w:ind w:hanging="679"/>
              <w:rPr>
                <w:rFonts w:cs="Open Sans"/>
                <w:szCs w:val="36"/>
              </w:rPr>
            </w:pPr>
            <w:r w:rsidRPr="003140E5">
              <w:rPr>
                <w:rFonts w:cs="Open Sans"/>
                <w:color w:val="000000" w:themeColor="dark1"/>
                <w:kern w:val="24"/>
              </w:rPr>
              <w:t>Health promotion (central)</w:t>
            </w:r>
          </w:p>
          <w:p w14:paraId="70528BD7" w14:textId="77777777" w:rsidR="007B7416" w:rsidRPr="003140E5" w:rsidRDefault="007B7416" w:rsidP="00E76BFC">
            <w:pPr>
              <w:pStyle w:val="ListParagraph"/>
              <w:numPr>
                <w:ilvl w:val="0"/>
                <w:numId w:val="68"/>
              </w:numPr>
              <w:tabs>
                <w:tab w:val="clear" w:pos="720"/>
                <w:tab w:val="num" w:pos="467"/>
              </w:tabs>
              <w:spacing w:before="0" w:after="0" w:line="240" w:lineRule="auto"/>
              <w:ind w:hanging="679"/>
              <w:rPr>
                <w:rFonts w:cs="Open Sans"/>
                <w:szCs w:val="36"/>
              </w:rPr>
            </w:pPr>
            <w:r w:rsidRPr="003140E5">
              <w:rPr>
                <w:rFonts w:cs="Open Sans"/>
                <w:color w:val="000000" w:themeColor="dark1"/>
                <w:kern w:val="24"/>
              </w:rPr>
              <w:t>Screen reading costs</w:t>
            </w:r>
          </w:p>
          <w:p w14:paraId="29CB9A2A" w14:textId="77777777" w:rsidR="007B7416" w:rsidRPr="003140E5" w:rsidRDefault="007B7416" w:rsidP="00E76BFC">
            <w:pPr>
              <w:pStyle w:val="ListParagraph"/>
              <w:numPr>
                <w:ilvl w:val="0"/>
                <w:numId w:val="68"/>
              </w:numPr>
              <w:tabs>
                <w:tab w:val="clear" w:pos="720"/>
                <w:tab w:val="num" w:pos="467"/>
              </w:tabs>
              <w:spacing w:before="0" w:after="0" w:line="240" w:lineRule="auto"/>
              <w:ind w:hanging="679"/>
              <w:rPr>
                <w:rFonts w:cs="Open Sans"/>
                <w:szCs w:val="36"/>
              </w:rPr>
            </w:pPr>
            <w:r w:rsidRPr="003140E5">
              <w:rPr>
                <w:rFonts w:cs="Open Sans"/>
                <w:color w:val="000000" w:themeColor="dark1"/>
                <w:kern w:val="24"/>
              </w:rPr>
              <w:t>Admin support</w:t>
            </w:r>
          </w:p>
          <w:p w14:paraId="02E5F5D5" w14:textId="77777777" w:rsidR="007B7416" w:rsidRPr="003140E5" w:rsidRDefault="007B7416" w:rsidP="00E76BFC">
            <w:pPr>
              <w:pStyle w:val="ListParagraph"/>
              <w:numPr>
                <w:ilvl w:val="0"/>
                <w:numId w:val="68"/>
              </w:numPr>
              <w:tabs>
                <w:tab w:val="clear" w:pos="720"/>
                <w:tab w:val="num" w:pos="467"/>
              </w:tabs>
              <w:spacing w:before="0" w:after="0" w:line="240" w:lineRule="auto"/>
              <w:ind w:hanging="679"/>
              <w:rPr>
                <w:rFonts w:cs="Open Sans"/>
                <w:szCs w:val="36"/>
              </w:rPr>
            </w:pPr>
            <w:r w:rsidRPr="003140E5">
              <w:rPr>
                <w:rFonts w:cs="Open Sans"/>
                <w:color w:val="000000" w:themeColor="dark1"/>
                <w:kern w:val="24"/>
              </w:rPr>
              <w:t>Storage and postage costs</w:t>
            </w:r>
          </w:p>
          <w:p w14:paraId="4B14A52D" w14:textId="77777777" w:rsidR="007B7416" w:rsidRPr="003140E5" w:rsidRDefault="007B7416" w:rsidP="00E76BFC">
            <w:pPr>
              <w:pStyle w:val="ListParagraph"/>
              <w:numPr>
                <w:ilvl w:val="0"/>
                <w:numId w:val="68"/>
              </w:numPr>
              <w:tabs>
                <w:tab w:val="clear" w:pos="720"/>
                <w:tab w:val="num" w:pos="467"/>
              </w:tabs>
              <w:spacing w:before="0" w:after="0" w:line="240" w:lineRule="auto"/>
              <w:ind w:hanging="679"/>
              <w:rPr>
                <w:rFonts w:cs="Open Sans"/>
                <w:szCs w:val="36"/>
              </w:rPr>
            </w:pPr>
            <w:r w:rsidRPr="003140E5">
              <w:rPr>
                <w:rFonts w:cs="Open Sans"/>
                <w:color w:val="000000" w:themeColor="dark1"/>
                <w:kern w:val="24"/>
              </w:rPr>
              <w:t>Direct occupancy costs</w:t>
            </w:r>
          </w:p>
          <w:p w14:paraId="3080E83C" w14:textId="72117D0C" w:rsidR="007B7416" w:rsidRPr="003140E5" w:rsidRDefault="007B7416" w:rsidP="00E76BFC">
            <w:pPr>
              <w:pStyle w:val="ListParagraph"/>
              <w:numPr>
                <w:ilvl w:val="0"/>
                <w:numId w:val="68"/>
              </w:numPr>
              <w:tabs>
                <w:tab w:val="clear" w:pos="720"/>
                <w:tab w:val="num" w:pos="467"/>
              </w:tabs>
              <w:ind w:hanging="679"/>
              <w:rPr>
                <w:rFonts w:cs="Open Sans"/>
                <w:sz w:val="21"/>
                <w:szCs w:val="21"/>
                <w:lang w:val="en-US"/>
              </w:rPr>
            </w:pPr>
            <w:r w:rsidRPr="003140E5">
              <w:rPr>
                <w:rFonts w:cs="Open Sans"/>
                <w:color w:val="000000" w:themeColor="dark1"/>
                <w:kern w:val="24"/>
              </w:rPr>
              <w:t>Equipment &amp; IT costs</w:t>
            </w:r>
          </w:p>
        </w:tc>
      </w:tr>
      <w:tr w:rsidR="00CE643B" w14:paraId="19C0570F" w14:textId="77777777" w:rsidTr="007B7416">
        <w:tc>
          <w:tcPr>
            <w:tcW w:w="2127" w:type="dxa"/>
            <w:tcBorders>
              <w:top w:val="single" w:sz="6" w:space="0" w:color="000000"/>
              <w:left w:val="nil"/>
              <w:bottom w:val="single" w:sz="6" w:space="0" w:color="000000"/>
              <w:right w:val="nil"/>
            </w:tcBorders>
            <w:shd w:val="clear" w:color="auto" w:fill="F4F6F8"/>
          </w:tcPr>
          <w:p w14:paraId="08C73E87" w14:textId="23F73411" w:rsidR="007B7416" w:rsidRPr="003140E5" w:rsidRDefault="007B7416" w:rsidP="007B7416">
            <w:pPr>
              <w:rPr>
                <w:rFonts w:cs="Open Sans"/>
                <w:sz w:val="21"/>
                <w:szCs w:val="21"/>
                <w:lang w:val="en-US"/>
              </w:rPr>
            </w:pPr>
            <w:r w:rsidRPr="003140E5">
              <w:rPr>
                <w:rFonts w:cs="Open Sans"/>
                <w:color w:val="000000" w:themeColor="dark1"/>
                <w:kern w:val="24"/>
              </w:rPr>
              <w:t>State management - in-kind supports (by year)</w:t>
            </w:r>
          </w:p>
        </w:tc>
        <w:tc>
          <w:tcPr>
            <w:tcW w:w="6899" w:type="dxa"/>
            <w:tcBorders>
              <w:top w:val="single" w:sz="6" w:space="0" w:color="000000"/>
              <w:left w:val="nil"/>
              <w:bottom w:val="single" w:sz="6" w:space="0" w:color="000000"/>
              <w:right w:val="nil"/>
            </w:tcBorders>
            <w:shd w:val="clear" w:color="auto" w:fill="FFFFFF"/>
          </w:tcPr>
          <w:p w14:paraId="5D9529A5" w14:textId="77777777" w:rsidR="007B7416" w:rsidRPr="003140E5" w:rsidRDefault="007B7416" w:rsidP="00E76BFC">
            <w:pPr>
              <w:pStyle w:val="ListParagraph"/>
              <w:numPr>
                <w:ilvl w:val="0"/>
                <w:numId w:val="68"/>
              </w:numPr>
              <w:tabs>
                <w:tab w:val="clear" w:pos="720"/>
                <w:tab w:val="num" w:pos="467"/>
              </w:tabs>
              <w:spacing w:before="0" w:after="0" w:line="240" w:lineRule="auto"/>
              <w:ind w:hanging="679"/>
              <w:rPr>
                <w:rFonts w:cs="Open Sans"/>
                <w:szCs w:val="36"/>
              </w:rPr>
            </w:pPr>
            <w:r w:rsidRPr="003140E5">
              <w:rPr>
                <w:rFonts w:cs="Open Sans"/>
                <w:color w:val="000000" w:themeColor="dark1"/>
                <w:kern w:val="24"/>
              </w:rPr>
              <w:t>In-kind facility supports (and description)</w:t>
            </w:r>
          </w:p>
          <w:p w14:paraId="3E6B84FF" w14:textId="77777777" w:rsidR="007B7416" w:rsidRPr="003140E5" w:rsidRDefault="007B7416" w:rsidP="00E76BFC">
            <w:pPr>
              <w:pStyle w:val="ListParagraph"/>
              <w:numPr>
                <w:ilvl w:val="0"/>
                <w:numId w:val="68"/>
              </w:numPr>
              <w:tabs>
                <w:tab w:val="clear" w:pos="720"/>
                <w:tab w:val="num" w:pos="467"/>
              </w:tabs>
              <w:spacing w:before="0" w:after="0" w:line="240" w:lineRule="auto"/>
              <w:ind w:hanging="679"/>
              <w:rPr>
                <w:rFonts w:cs="Open Sans"/>
                <w:szCs w:val="36"/>
              </w:rPr>
            </w:pPr>
            <w:r w:rsidRPr="003140E5">
              <w:rPr>
                <w:rFonts w:cs="Open Sans"/>
                <w:color w:val="000000" w:themeColor="dark1"/>
                <w:kern w:val="24"/>
              </w:rPr>
              <w:t>In-kind administrative support (and description)</w:t>
            </w:r>
          </w:p>
          <w:p w14:paraId="5EB67C03" w14:textId="3DD9ED40" w:rsidR="007B7416" w:rsidRPr="003140E5" w:rsidRDefault="007B7416" w:rsidP="00E76BFC">
            <w:pPr>
              <w:pStyle w:val="ListParagraph"/>
              <w:numPr>
                <w:ilvl w:val="0"/>
                <w:numId w:val="68"/>
              </w:numPr>
              <w:tabs>
                <w:tab w:val="clear" w:pos="720"/>
                <w:tab w:val="num" w:pos="467"/>
              </w:tabs>
              <w:ind w:hanging="679"/>
              <w:rPr>
                <w:rFonts w:cs="Open Sans"/>
                <w:sz w:val="21"/>
                <w:szCs w:val="21"/>
                <w:lang w:val="en-US"/>
              </w:rPr>
            </w:pPr>
            <w:r w:rsidRPr="003140E5">
              <w:rPr>
                <w:rFonts w:cs="Open Sans"/>
                <w:color w:val="000000" w:themeColor="dark1"/>
                <w:kern w:val="24"/>
              </w:rPr>
              <w:t>Other in-kind supports (and description)</w:t>
            </w:r>
          </w:p>
        </w:tc>
      </w:tr>
      <w:tr w:rsidR="00CE643B" w14:paraId="3E1F132F" w14:textId="77777777" w:rsidTr="007B7416">
        <w:tc>
          <w:tcPr>
            <w:tcW w:w="2127" w:type="dxa"/>
            <w:tcBorders>
              <w:top w:val="single" w:sz="6" w:space="0" w:color="000000"/>
              <w:left w:val="nil"/>
              <w:bottom w:val="single" w:sz="6" w:space="0" w:color="000000"/>
              <w:right w:val="nil"/>
            </w:tcBorders>
            <w:shd w:val="clear" w:color="auto" w:fill="F4F6F8"/>
          </w:tcPr>
          <w:p w14:paraId="02D8975F" w14:textId="6C6F7615" w:rsidR="007B7416" w:rsidRPr="003140E5" w:rsidRDefault="007B7416" w:rsidP="007B7416">
            <w:pPr>
              <w:rPr>
                <w:rFonts w:cs="Open Sans"/>
                <w:sz w:val="21"/>
                <w:szCs w:val="21"/>
                <w:lang w:val="en-US"/>
              </w:rPr>
            </w:pPr>
            <w:r w:rsidRPr="003140E5">
              <w:rPr>
                <w:rFonts w:cs="Open Sans"/>
                <w:color w:val="000000" w:themeColor="dark1"/>
                <w:kern w:val="24"/>
              </w:rPr>
              <w:t>Total costs and funding (by year)</w:t>
            </w:r>
          </w:p>
        </w:tc>
        <w:tc>
          <w:tcPr>
            <w:tcW w:w="6899" w:type="dxa"/>
            <w:tcBorders>
              <w:top w:val="single" w:sz="6" w:space="0" w:color="000000"/>
              <w:left w:val="nil"/>
              <w:bottom w:val="single" w:sz="6" w:space="0" w:color="000000"/>
              <w:right w:val="nil"/>
            </w:tcBorders>
            <w:shd w:val="clear" w:color="auto" w:fill="FFFFFF"/>
          </w:tcPr>
          <w:p w14:paraId="0B11E890" w14:textId="77777777" w:rsidR="007B7416" w:rsidRPr="003140E5" w:rsidRDefault="007B7416" w:rsidP="00E76BFC">
            <w:pPr>
              <w:pStyle w:val="ListParagraph"/>
              <w:numPr>
                <w:ilvl w:val="0"/>
                <w:numId w:val="68"/>
              </w:numPr>
              <w:tabs>
                <w:tab w:val="clear" w:pos="720"/>
                <w:tab w:val="num" w:pos="467"/>
              </w:tabs>
              <w:spacing w:before="0" w:after="0" w:line="240" w:lineRule="auto"/>
              <w:ind w:hanging="679"/>
              <w:rPr>
                <w:rFonts w:cs="Open Sans"/>
                <w:szCs w:val="36"/>
              </w:rPr>
            </w:pPr>
            <w:r w:rsidRPr="003140E5">
              <w:rPr>
                <w:rFonts w:cs="Open Sans"/>
                <w:color w:val="000000" w:themeColor="dark1"/>
                <w:kern w:val="24"/>
              </w:rPr>
              <w:t>Total funding (2022-23)</w:t>
            </w:r>
          </w:p>
          <w:p w14:paraId="4A33BE79" w14:textId="49138333" w:rsidR="007B7416" w:rsidRPr="003140E5" w:rsidRDefault="007B7416" w:rsidP="00E76BFC">
            <w:pPr>
              <w:pStyle w:val="ListParagraph"/>
              <w:numPr>
                <w:ilvl w:val="0"/>
                <w:numId w:val="68"/>
              </w:numPr>
              <w:tabs>
                <w:tab w:val="clear" w:pos="720"/>
                <w:tab w:val="num" w:pos="467"/>
              </w:tabs>
              <w:ind w:hanging="679"/>
              <w:rPr>
                <w:rFonts w:cs="Open Sans"/>
                <w:sz w:val="21"/>
                <w:szCs w:val="21"/>
                <w:lang w:val="en-US"/>
              </w:rPr>
            </w:pPr>
            <w:r w:rsidRPr="003140E5">
              <w:rPr>
                <w:rFonts w:cs="Open Sans"/>
                <w:color w:val="000000" w:themeColor="dark1"/>
                <w:kern w:val="24"/>
              </w:rPr>
              <w:t>Total expenses (2022-23)</w:t>
            </w:r>
          </w:p>
        </w:tc>
      </w:tr>
    </w:tbl>
    <w:p w14:paraId="52055E4B" w14:textId="77777777" w:rsidR="00F23863" w:rsidRPr="004D0E10" w:rsidRDefault="00F23863" w:rsidP="00F23863">
      <w:pPr>
        <w:rPr>
          <w:rFonts w:cs="Open Sans"/>
          <w:b/>
          <w:bCs/>
        </w:rPr>
      </w:pPr>
      <w:r w:rsidRPr="004D0E10">
        <w:rPr>
          <w:rFonts w:cs="Open Sans"/>
          <w:b/>
          <w:bCs/>
        </w:rPr>
        <w:t>Table A.4: Service activity data collected</w:t>
      </w:r>
    </w:p>
    <w:tbl>
      <w:tblPr>
        <w:tblStyle w:val="TableGrid"/>
        <w:tblW w:w="9026" w:type="dxa"/>
        <w:tblInd w:w="-8" w:type="dxa"/>
        <w:tblLook w:val="04A0" w:firstRow="1" w:lastRow="0" w:firstColumn="1" w:lastColumn="0" w:noHBand="0" w:noVBand="1"/>
      </w:tblPr>
      <w:tblGrid>
        <w:gridCol w:w="2127"/>
        <w:gridCol w:w="6899"/>
      </w:tblGrid>
      <w:tr w:rsidR="006533E2" w14:paraId="2FC08FDF" w14:textId="77777777" w:rsidTr="00C126A6">
        <w:trPr>
          <w:cnfStyle w:val="100000000000" w:firstRow="1" w:lastRow="0" w:firstColumn="0" w:lastColumn="0" w:oddVBand="0" w:evenVBand="0" w:oddHBand="0" w:evenHBand="0" w:firstRowFirstColumn="0" w:firstRowLastColumn="0" w:lastRowFirstColumn="0" w:lastRowLastColumn="0"/>
        </w:trPr>
        <w:tc>
          <w:tcPr>
            <w:tcW w:w="2127" w:type="dxa"/>
            <w:tcBorders>
              <w:top w:val="single" w:sz="6" w:space="0" w:color="8FAAB9"/>
              <w:left w:val="single" w:sz="6" w:space="0" w:color="8FAAB9"/>
              <w:bottom w:val="single" w:sz="6" w:space="0" w:color="000000"/>
              <w:right w:val="single" w:sz="6" w:space="0" w:color="8FAAB9"/>
            </w:tcBorders>
            <w:shd w:val="clear" w:color="auto" w:fill="8FAAB9"/>
          </w:tcPr>
          <w:p w14:paraId="6AF01436" w14:textId="61E34B68" w:rsidR="00C126A6" w:rsidRDefault="00C126A6" w:rsidP="00C126A6">
            <w:pPr>
              <w:rPr>
                <w:rFonts w:ascii="Open Sans Light" w:hAnsi="Open Sans Light" w:cs="Open Sans Light"/>
                <w:sz w:val="21"/>
                <w:szCs w:val="21"/>
                <w:lang w:val="en-US"/>
              </w:rPr>
            </w:pPr>
            <w:r w:rsidRPr="000646A4">
              <w:rPr>
                <w:rFonts w:ascii="Open Sans bold" w:eastAsia="Open Sans bold" w:hAnsi="Open Sans bold" w:cs="Open Sans bold"/>
                <w:b/>
                <w:bCs/>
                <w:color w:val="3A3C3D" w:themeColor="accent6" w:themeShade="80"/>
                <w:kern w:val="24"/>
              </w:rPr>
              <w:t>Category</w:t>
            </w:r>
          </w:p>
        </w:tc>
        <w:tc>
          <w:tcPr>
            <w:tcW w:w="6899" w:type="dxa"/>
            <w:tcBorders>
              <w:top w:val="single" w:sz="6" w:space="0" w:color="8FAAB9"/>
              <w:left w:val="single" w:sz="6" w:space="0" w:color="8FAAB9"/>
              <w:bottom w:val="single" w:sz="6" w:space="0" w:color="000000"/>
              <w:right w:val="single" w:sz="6" w:space="0" w:color="8FAAB9"/>
            </w:tcBorders>
            <w:shd w:val="clear" w:color="auto" w:fill="8FAAB9"/>
          </w:tcPr>
          <w:p w14:paraId="17443C0D" w14:textId="67D0B0B7" w:rsidR="00C126A6" w:rsidRDefault="00C126A6" w:rsidP="00C126A6">
            <w:pPr>
              <w:rPr>
                <w:rFonts w:ascii="Open Sans Light" w:hAnsi="Open Sans Light" w:cs="Open Sans Light"/>
                <w:sz w:val="21"/>
                <w:szCs w:val="21"/>
                <w:lang w:val="en-US"/>
              </w:rPr>
            </w:pPr>
            <w:r w:rsidRPr="000646A4">
              <w:rPr>
                <w:rFonts w:ascii="Open Sans bold" w:eastAsia="Open Sans bold" w:hAnsi="Open Sans bold" w:cs="Open Sans bold"/>
                <w:b/>
                <w:bCs/>
                <w:color w:val="3A3C3D" w:themeColor="accent6" w:themeShade="80"/>
                <w:kern w:val="24"/>
              </w:rPr>
              <w:t>Data items</w:t>
            </w:r>
          </w:p>
        </w:tc>
      </w:tr>
      <w:tr w:rsidR="006533E2" w14:paraId="3C3C5EE4" w14:textId="77777777" w:rsidTr="00C126A6">
        <w:tc>
          <w:tcPr>
            <w:tcW w:w="2127" w:type="dxa"/>
            <w:tcBorders>
              <w:top w:val="single" w:sz="6" w:space="0" w:color="000000"/>
              <w:left w:val="nil"/>
              <w:bottom w:val="single" w:sz="6" w:space="0" w:color="000000"/>
              <w:right w:val="nil"/>
            </w:tcBorders>
            <w:shd w:val="clear" w:color="auto" w:fill="F4F6F8"/>
          </w:tcPr>
          <w:p w14:paraId="095C2CFD" w14:textId="4C1857D0" w:rsidR="00C126A6" w:rsidRDefault="00C126A6" w:rsidP="00C126A6">
            <w:pPr>
              <w:rPr>
                <w:rFonts w:ascii="Open Sans Light" w:hAnsi="Open Sans Light" w:cs="Open Sans Light"/>
                <w:sz w:val="21"/>
                <w:szCs w:val="21"/>
                <w:lang w:val="en-US"/>
              </w:rPr>
            </w:pPr>
            <w:r>
              <w:rPr>
                <w:rFonts w:ascii="Open Sans Light" w:hAnsi="Open Sans Light" w:cs="Open Sans Light"/>
                <w:color w:val="000000" w:themeColor="dark1"/>
                <w:kern w:val="24"/>
              </w:rPr>
              <w:t xml:space="preserve">Number of people screening by cohort </w:t>
            </w:r>
            <w:r>
              <w:rPr>
                <w:rFonts w:asciiTheme="minorHAnsi" w:hAnsi="Open Sans Light" w:cs="Open Sans Light"/>
                <w:color w:val="000000" w:themeColor="dark1"/>
                <w:kern w:val="24"/>
              </w:rPr>
              <w:t>(by facility)</w:t>
            </w:r>
            <w:r>
              <w:rPr>
                <w:rFonts w:ascii="Open Sans Light" w:hAnsi="Open Sans Light" w:cs="Open Sans Light"/>
                <w:color w:val="000000" w:themeColor="dark1"/>
                <w:kern w:val="24"/>
              </w:rPr>
              <w:t>.</w:t>
            </w:r>
          </w:p>
        </w:tc>
        <w:tc>
          <w:tcPr>
            <w:tcW w:w="6899" w:type="dxa"/>
            <w:tcBorders>
              <w:top w:val="single" w:sz="6" w:space="0" w:color="000000"/>
              <w:left w:val="nil"/>
              <w:bottom w:val="single" w:sz="6" w:space="0" w:color="000000"/>
              <w:right w:val="nil"/>
            </w:tcBorders>
            <w:shd w:val="clear" w:color="auto" w:fill="FFFFFF"/>
          </w:tcPr>
          <w:p w14:paraId="5CED9FA7" w14:textId="77777777" w:rsidR="00C126A6" w:rsidRDefault="00C126A6" w:rsidP="00E76BFC">
            <w:pPr>
              <w:pStyle w:val="ListParagraph"/>
              <w:numPr>
                <w:ilvl w:val="0"/>
                <w:numId w:val="69"/>
              </w:numPr>
              <w:tabs>
                <w:tab w:val="clear" w:pos="720"/>
                <w:tab w:val="num" w:pos="467"/>
              </w:tabs>
              <w:spacing w:before="0" w:after="0" w:line="240" w:lineRule="auto"/>
              <w:ind w:hanging="679"/>
              <w:rPr>
                <w:rFonts w:ascii="Arial" w:hAnsi="Arial" w:cs="Arial"/>
                <w:szCs w:val="36"/>
              </w:rPr>
            </w:pPr>
            <w:r>
              <w:rPr>
                <w:rFonts w:ascii="Open Sans Light" w:hAnsi="Open Sans Light" w:cs="Open Sans Light"/>
                <w:color w:val="000000" w:themeColor="dark1"/>
                <w:kern w:val="24"/>
              </w:rPr>
              <w:t>All screens</w:t>
            </w:r>
          </w:p>
          <w:p w14:paraId="2312A263" w14:textId="77777777" w:rsidR="00C126A6" w:rsidRDefault="00C126A6" w:rsidP="00E76BFC">
            <w:pPr>
              <w:pStyle w:val="ListParagraph"/>
              <w:numPr>
                <w:ilvl w:val="0"/>
                <w:numId w:val="69"/>
              </w:numPr>
              <w:tabs>
                <w:tab w:val="clear" w:pos="720"/>
                <w:tab w:val="num" w:pos="467"/>
              </w:tabs>
              <w:spacing w:before="0" w:after="0" w:line="240" w:lineRule="auto"/>
              <w:ind w:hanging="679"/>
              <w:rPr>
                <w:rFonts w:ascii="Arial" w:hAnsi="Arial" w:cs="Arial"/>
                <w:szCs w:val="36"/>
              </w:rPr>
            </w:pPr>
            <w:r>
              <w:rPr>
                <w:rFonts w:ascii="Open Sans Light" w:hAnsi="Open Sans Light" w:cs="Open Sans Light"/>
                <w:color w:val="000000" w:themeColor="dark1"/>
                <w:kern w:val="24"/>
              </w:rPr>
              <w:t>Aboriginal and Torres Strait Islander screens</w:t>
            </w:r>
          </w:p>
          <w:p w14:paraId="1CEC65D7" w14:textId="77777777" w:rsidR="00C126A6" w:rsidRDefault="00C126A6" w:rsidP="00E76BFC">
            <w:pPr>
              <w:pStyle w:val="ListParagraph"/>
              <w:numPr>
                <w:ilvl w:val="0"/>
                <w:numId w:val="70"/>
              </w:numPr>
              <w:tabs>
                <w:tab w:val="clear" w:pos="720"/>
                <w:tab w:val="num" w:pos="467"/>
              </w:tabs>
              <w:spacing w:before="0" w:after="0" w:line="240" w:lineRule="auto"/>
              <w:ind w:hanging="679"/>
              <w:rPr>
                <w:rFonts w:ascii="Arial" w:hAnsi="Arial" w:cs="Arial"/>
                <w:szCs w:val="36"/>
              </w:rPr>
            </w:pPr>
            <w:r>
              <w:rPr>
                <w:rFonts w:ascii="Open Sans Light" w:hAnsi="Open Sans Light" w:cs="Open Sans Light"/>
                <w:color w:val="000000" w:themeColor="dark1"/>
                <w:kern w:val="24"/>
              </w:rPr>
              <w:t>Screens for people from culturally and linguistically diverse</w:t>
            </w:r>
          </w:p>
          <w:p w14:paraId="340BB396" w14:textId="77777777" w:rsidR="00C126A6" w:rsidRDefault="00C126A6" w:rsidP="00E76BFC">
            <w:pPr>
              <w:pStyle w:val="ListParagraph"/>
              <w:numPr>
                <w:ilvl w:val="0"/>
                <w:numId w:val="70"/>
              </w:numPr>
              <w:tabs>
                <w:tab w:val="clear" w:pos="720"/>
                <w:tab w:val="num" w:pos="467"/>
              </w:tabs>
              <w:spacing w:before="0" w:after="0" w:line="240" w:lineRule="auto"/>
              <w:ind w:hanging="679"/>
              <w:rPr>
                <w:rFonts w:ascii="Arial" w:hAnsi="Arial" w:cs="Arial"/>
                <w:szCs w:val="36"/>
              </w:rPr>
            </w:pPr>
            <w:r>
              <w:rPr>
                <w:rFonts w:ascii="Open Sans Light" w:hAnsi="Open Sans Light" w:cs="Open Sans Light"/>
                <w:color w:val="000000" w:themeColor="dark1"/>
                <w:kern w:val="24"/>
              </w:rPr>
              <w:t>Screens for people with disability</w:t>
            </w:r>
          </w:p>
          <w:p w14:paraId="3036AA9F" w14:textId="3FF54A19" w:rsidR="00C126A6" w:rsidRPr="00C126A6" w:rsidRDefault="00C126A6" w:rsidP="00E76BFC">
            <w:pPr>
              <w:pStyle w:val="ListParagraph"/>
              <w:numPr>
                <w:ilvl w:val="0"/>
                <w:numId w:val="70"/>
              </w:numPr>
              <w:tabs>
                <w:tab w:val="clear" w:pos="720"/>
                <w:tab w:val="num" w:pos="467"/>
              </w:tabs>
              <w:ind w:hanging="679"/>
              <w:rPr>
                <w:rFonts w:ascii="Open Sans Light" w:hAnsi="Open Sans Light" w:cs="Open Sans Light"/>
                <w:sz w:val="21"/>
                <w:szCs w:val="21"/>
                <w:lang w:val="en-US"/>
              </w:rPr>
            </w:pPr>
            <w:r w:rsidRPr="00C126A6">
              <w:rPr>
                <w:rFonts w:ascii="Open Sans Light" w:hAnsi="Open Sans Light" w:cs="Open Sans Light"/>
                <w:color w:val="000000" w:themeColor="dark1"/>
                <w:kern w:val="24"/>
              </w:rPr>
              <w:t>All other screens</w:t>
            </w:r>
          </w:p>
        </w:tc>
      </w:tr>
      <w:tr w:rsidR="006533E2" w14:paraId="0EFFDC8B" w14:textId="77777777" w:rsidTr="00C126A6">
        <w:tc>
          <w:tcPr>
            <w:tcW w:w="2127" w:type="dxa"/>
            <w:tcBorders>
              <w:top w:val="single" w:sz="6" w:space="0" w:color="000000"/>
              <w:left w:val="nil"/>
              <w:bottom w:val="single" w:sz="6" w:space="0" w:color="000000"/>
              <w:right w:val="nil"/>
            </w:tcBorders>
            <w:shd w:val="clear" w:color="auto" w:fill="F4F6F8"/>
          </w:tcPr>
          <w:p w14:paraId="73113574" w14:textId="40287B4C" w:rsidR="00C126A6" w:rsidRDefault="00C126A6" w:rsidP="00C126A6">
            <w:pPr>
              <w:rPr>
                <w:rFonts w:ascii="Open Sans Light" w:hAnsi="Open Sans Light" w:cs="Open Sans Light"/>
                <w:sz w:val="21"/>
                <w:szCs w:val="21"/>
                <w:lang w:val="en-US"/>
              </w:rPr>
            </w:pPr>
            <w:r>
              <w:rPr>
                <w:rFonts w:ascii="Open Sans Light" w:hAnsi="Open Sans Light" w:cs="Open Sans Light"/>
                <w:color w:val="000000" w:themeColor="dark1"/>
                <w:kern w:val="24"/>
              </w:rPr>
              <w:t>Number of people attending assessments by cohort</w:t>
            </w:r>
            <w:r>
              <w:rPr>
                <w:rFonts w:asciiTheme="minorHAnsi" w:hAnsi="Open Sans Light" w:cs="Open Sans Light"/>
                <w:color w:val="000000" w:themeColor="dark1"/>
                <w:kern w:val="24"/>
              </w:rPr>
              <w:t xml:space="preserve"> (by facility)</w:t>
            </w:r>
          </w:p>
        </w:tc>
        <w:tc>
          <w:tcPr>
            <w:tcW w:w="6899" w:type="dxa"/>
            <w:tcBorders>
              <w:top w:val="single" w:sz="6" w:space="0" w:color="000000"/>
              <w:left w:val="nil"/>
              <w:bottom w:val="single" w:sz="6" w:space="0" w:color="000000"/>
              <w:right w:val="nil"/>
            </w:tcBorders>
            <w:shd w:val="clear" w:color="auto" w:fill="FFFFFF"/>
          </w:tcPr>
          <w:p w14:paraId="6C0EE0C2" w14:textId="77777777" w:rsidR="00C126A6" w:rsidRDefault="00C126A6" w:rsidP="00E76BFC">
            <w:pPr>
              <w:pStyle w:val="ListParagraph"/>
              <w:numPr>
                <w:ilvl w:val="0"/>
                <w:numId w:val="70"/>
              </w:numPr>
              <w:tabs>
                <w:tab w:val="clear" w:pos="720"/>
                <w:tab w:val="num" w:pos="467"/>
              </w:tabs>
              <w:spacing w:before="0" w:after="0" w:line="240" w:lineRule="auto"/>
              <w:ind w:hanging="679"/>
              <w:rPr>
                <w:rFonts w:ascii="Arial" w:hAnsi="Arial" w:cs="Arial"/>
                <w:szCs w:val="36"/>
              </w:rPr>
            </w:pPr>
            <w:r>
              <w:rPr>
                <w:rFonts w:ascii="Open Sans Light" w:hAnsi="Open Sans Light" w:cs="Open Sans Light"/>
                <w:color w:val="000000" w:themeColor="dark1"/>
                <w:kern w:val="24"/>
              </w:rPr>
              <w:t>All assessments</w:t>
            </w:r>
          </w:p>
          <w:p w14:paraId="11D15DA1" w14:textId="77777777" w:rsidR="00C126A6" w:rsidRDefault="00C126A6" w:rsidP="00E76BFC">
            <w:pPr>
              <w:pStyle w:val="ListParagraph"/>
              <w:numPr>
                <w:ilvl w:val="0"/>
                <w:numId w:val="70"/>
              </w:numPr>
              <w:tabs>
                <w:tab w:val="clear" w:pos="720"/>
                <w:tab w:val="num" w:pos="467"/>
              </w:tabs>
              <w:spacing w:before="0" w:after="0" w:line="240" w:lineRule="auto"/>
              <w:ind w:hanging="679"/>
              <w:rPr>
                <w:rFonts w:ascii="Arial" w:hAnsi="Arial" w:cs="Arial"/>
                <w:szCs w:val="36"/>
              </w:rPr>
            </w:pPr>
            <w:r>
              <w:rPr>
                <w:rFonts w:ascii="Open Sans Light" w:hAnsi="Open Sans Light" w:cs="Open Sans Light"/>
                <w:color w:val="000000" w:themeColor="dark1"/>
                <w:kern w:val="24"/>
              </w:rPr>
              <w:t>Aboriginal and Torres Strait Islander assessments</w:t>
            </w:r>
          </w:p>
          <w:p w14:paraId="28019360" w14:textId="77777777" w:rsidR="00C126A6" w:rsidRDefault="00C126A6" w:rsidP="00E76BFC">
            <w:pPr>
              <w:pStyle w:val="ListParagraph"/>
              <w:numPr>
                <w:ilvl w:val="0"/>
                <w:numId w:val="70"/>
              </w:numPr>
              <w:tabs>
                <w:tab w:val="clear" w:pos="720"/>
                <w:tab w:val="num" w:pos="467"/>
              </w:tabs>
              <w:spacing w:before="0" w:after="0" w:line="240" w:lineRule="auto"/>
              <w:ind w:hanging="679"/>
              <w:rPr>
                <w:rFonts w:ascii="Arial" w:hAnsi="Arial" w:cs="Arial"/>
                <w:szCs w:val="36"/>
              </w:rPr>
            </w:pPr>
            <w:r>
              <w:rPr>
                <w:rFonts w:ascii="Open Sans Light" w:hAnsi="Open Sans Light" w:cs="Open Sans Light"/>
                <w:color w:val="000000" w:themeColor="dark1"/>
                <w:kern w:val="24"/>
              </w:rPr>
              <w:t>Assessments for people from CALD backgrounds</w:t>
            </w:r>
          </w:p>
          <w:p w14:paraId="5F7F91F4" w14:textId="77777777" w:rsidR="00C126A6" w:rsidRDefault="00C126A6" w:rsidP="00E76BFC">
            <w:pPr>
              <w:pStyle w:val="ListParagraph"/>
              <w:numPr>
                <w:ilvl w:val="0"/>
                <w:numId w:val="70"/>
              </w:numPr>
              <w:tabs>
                <w:tab w:val="clear" w:pos="720"/>
                <w:tab w:val="num" w:pos="467"/>
              </w:tabs>
              <w:spacing w:before="0" w:after="0" w:line="240" w:lineRule="auto"/>
              <w:ind w:hanging="679"/>
              <w:rPr>
                <w:rFonts w:ascii="Arial" w:hAnsi="Arial" w:cs="Arial"/>
                <w:szCs w:val="36"/>
              </w:rPr>
            </w:pPr>
            <w:r>
              <w:rPr>
                <w:rFonts w:ascii="Open Sans Light" w:hAnsi="Open Sans Light" w:cs="Open Sans Light"/>
                <w:color w:val="000000" w:themeColor="dark1"/>
                <w:kern w:val="24"/>
              </w:rPr>
              <w:t>Assessments for people with disability</w:t>
            </w:r>
          </w:p>
          <w:p w14:paraId="763CA12B" w14:textId="3C0F33CE" w:rsidR="00C126A6" w:rsidRPr="00C126A6" w:rsidRDefault="00C126A6" w:rsidP="00E76BFC">
            <w:pPr>
              <w:pStyle w:val="ListParagraph"/>
              <w:numPr>
                <w:ilvl w:val="0"/>
                <w:numId w:val="70"/>
              </w:numPr>
              <w:tabs>
                <w:tab w:val="clear" w:pos="720"/>
                <w:tab w:val="num" w:pos="467"/>
              </w:tabs>
              <w:ind w:hanging="679"/>
              <w:rPr>
                <w:rFonts w:ascii="Open Sans Light" w:hAnsi="Open Sans Light" w:cs="Open Sans Light"/>
                <w:sz w:val="21"/>
                <w:szCs w:val="21"/>
                <w:lang w:val="en-US"/>
              </w:rPr>
            </w:pPr>
            <w:r w:rsidRPr="00C126A6">
              <w:rPr>
                <w:rFonts w:ascii="Open Sans Light" w:hAnsi="Open Sans Light" w:cs="Open Sans Light"/>
                <w:color w:val="000000" w:themeColor="dark1"/>
                <w:kern w:val="24"/>
              </w:rPr>
              <w:t>All other assessments</w:t>
            </w:r>
          </w:p>
        </w:tc>
      </w:tr>
      <w:tr w:rsidR="006533E2" w14:paraId="1934B624" w14:textId="77777777" w:rsidTr="00C126A6">
        <w:tc>
          <w:tcPr>
            <w:tcW w:w="2127" w:type="dxa"/>
            <w:tcBorders>
              <w:top w:val="single" w:sz="6" w:space="0" w:color="000000"/>
              <w:left w:val="nil"/>
              <w:bottom w:val="single" w:sz="6" w:space="0" w:color="000000"/>
              <w:right w:val="nil"/>
            </w:tcBorders>
            <w:shd w:val="clear" w:color="auto" w:fill="F4F6F8"/>
          </w:tcPr>
          <w:p w14:paraId="08BC85F5" w14:textId="2E432A79" w:rsidR="00C126A6" w:rsidRDefault="00C126A6" w:rsidP="00C126A6">
            <w:pPr>
              <w:rPr>
                <w:rFonts w:ascii="Open Sans Light" w:hAnsi="Open Sans Light" w:cs="Open Sans Light"/>
                <w:sz w:val="21"/>
                <w:szCs w:val="21"/>
                <w:lang w:val="en-US"/>
              </w:rPr>
            </w:pPr>
            <w:r>
              <w:rPr>
                <w:rFonts w:ascii="Open Sans Light" w:hAnsi="Open Sans Light" w:cs="Open Sans Light"/>
                <w:color w:val="000000" w:themeColor="dark1"/>
                <w:kern w:val="24"/>
              </w:rPr>
              <w:t xml:space="preserve">Number of people recalled for assessments by cohort </w:t>
            </w:r>
            <w:r>
              <w:rPr>
                <w:rFonts w:asciiTheme="minorHAnsi" w:hAnsi="Open Sans Light" w:cs="Open Sans Light"/>
                <w:color w:val="000000" w:themeColor="dark1"/>
                <w:kern w:val="24"/>
              </w:rPr>
              <w:t>(by facility)</w:t>
            </w:r>
          </w:p>
        </w:tc>
        <w:tc>
          <w:tcPr>
            <w:tcW w:w="6899" w:type="dxa"/>
            <w:tcBorders>
              <w:top w:val="single" w:sz="6" w:space="0" w:color="000000"/>
              <w:left w:val="nil"/>
              <w:bottom w:val="single" w:sz="6" w:space="0" w:color="000000"/>
              <w:right w:val="nil"/>
            </w:tcBorders>
            <w:shd w:val="clear" w:color="auto" w:fill="FFFFFF"/>
          </w:tcPr>
          <w:p w14:paraId="61C1261E" w14:textId="77777777" w:rsidR="00C126A6" w:rsidRDefault="00C126A6" w:rsidP="00E76BFC">
            <w:pPr>
              <w:pStyle w:val="ListParagraph"/>
              <w:numPr>
                <w:ilvl w:val="0"/>
                <w:numId w:val="70"/>
              </w:numPr>
              <w:tabs>
                <w:tab w:val="clear" w:pos="720"/>
                <w:tab w:val="num" w:pos="467"/>
              </w:tabs>
              <w:spacing w:before="0" w:after="0" w:line="240" w:lineRule="auto"/>
              <w:ind w:hanging="679"/>
              <w:rPr>
                <w:rFonts w:ascii="Arial" w:hAnsi="Arial" w:cs="Arial"/>
                <w:szCs w:val="36"/>
              </w:rPr>
            </w:pPr>
            <w:r>
              <w:rPr>
                <w:rFonts w:ascii="Open Sans Light" w:hAnsi="Open Sans Light" w:cs="Open Sans Light"/>
                <w:color w:val="000000" w:themeColor="dark1"/>
                <w:kern w:val="24"/>
              </w:rPr>
              <w:t>All assessments</w:t>
            </w:r>
          </w:p>
          <w:p w14:paraId="49E035A6" w14:textId="77777777" w:rsidR="00C126A6" w:rsidRDefault="00C126A6" w:rsidP="00E76BFC">
            <w:pPr>
              <w:pStyle w:val="ListParagraph"/>
              <w:numPr>
                <w:ilvl w:val="0"/>
                <w:numId w:val="70"/>
              </w:numPr>
              <w:tabs>
                <w:tab w:val="clear" w:pos="720"/>
                <w:tab w:val="num" w:pos="467"/>
              </w:tabs>
              <w:spacing w:before="0" w:after="0" w:line="240" w:lineRule="auto"/>
              <w:ind w:hanging="679"/>
              <w:rPr>
                <w:rFonts w:ascii="Arial" w:hAnsi="Arial" w:cs="Arial"/>
                <w:szCs w:val="36"/>
              </w:rPr>
            </w:pPr>
            <w:r>
              <w:rPr>
                <w:rFonts w:ascii="Open Sans Light" w:hAnsi="Open Sans Light" w:cs="Open Sans Light"/>
                <w:color w:val="000000" w:themeColor="dark1"/>
                <w:kern w:val="24"/>
              </w:rPr>
              <w:t>Aboriginal and Torres Strait Islander assessments</w:t>
            </w:r>
          </w:p>
          <w:p w14:paraId="3976F899" w14:textId="77777777" w:rsidR="00C126A6" w:rsidRDefault="00C126A6" w:rsidP="00E76BFC">
            <w:pPr>
              <w:pStyle w:val="ListParagraph"/>
              <w:numPr>
                <w:ilvl w:val="0"/>
                <w:numId w:val="70"/>
              </w:numPr>
              <w:tabs>
                <w:tab w:val="clear" w:pos="720"/>
                <w:tab w:val="num" w:pos="467"/>
              </w:tabs>
              <w:spacing w:before="0" w:after="0" w:line="240" w:lineRule="auto"/>
              <w:ind w:hanging="679"/>
              <w:rPr>
                <w:rFonts w:ascii="Arial" w:hAnsi="Arial" w:cs="Arial"/>
                <w:szCs w:val="36"/>
              </w:rPr>
            </w:pPr>
            <w:r>
              <w:rPr>
                <w:rFonts w:ascii="Open Sans Light" w:hAnsi="Open Sans Light" w:cs="Open Sans Light"/>
                <w:color w:val="000000" w:themeColor="dark1"/>
                <w:kern w:val="24"/>
              </w:rPr>
              <w:t>Assessments for people from CALD backgrounds</w:t>
            </w:r>
          </w:p>
          <w:p w14:paraId="242BD083" w14:textId="77777777" w:rsidR="00C126A6" w:rsidRDefault="00C126A6" w:rsidP="00E76BFC">
            <w:pPr>
              <w:pStyle w:val="ListParagraph"/>
              <w:numPr>
                <w:ilvl w:val="0"/>
                <w:numId w:val="70"/>
              </w:numPr>
              <w:tabs>
                <w:tab w:val="clear" w:pos="720"/>
                <w:tab w:val="num" w:pos="467"/>
              </w:tabs>
              <w:spacing w:before="0" w:after="0" w:line="240" w:lineRule="auto"/>
              <w:ind w:hanging="679"/>
              <w:rPr>
                <w:rFonts w:ascii="Arial" w:hAnsi="Arial" w:cs="Arial"/>
                <w:szCs w:val="36"/>
              </w:rPr>
            </w:pPr>
            <w:r>
              <w:rPr>
                <w:rFonts w:ascii="Open Sans Light" w:hAnsi="Open Sans Light" w:cs="Open Sans Light"/>
                <w:color w:val="000000" w:themeColor="dark1"/>
                <w:kern w:val="24"/>
              </w:rPr>
              <w:t>Assessments for people with disability</w:t>
            </w:r>
          </w:p>
          <w:p w14:paraId="436BCA17" w14:textId="3FEAFDA4" w:rsidR="00C126A6" w:rsidRPr="00C126A6" w:rsidRDefault="00C126A6" w:rsidP="00E76BFC">
            <w:pPr>
              <w:pStyle w:val="ListParagraph"/>
              <w:numPr>
                <w:ilvl w:val="0"/>
                <w:numId w:val="70"/>
              </w:numPr>
              <w:tabs>
                <w:tab w:val="clear" w:pos="720"/>
                <w:tab w:val="num" w:pos="467"/>
              </w:tabs>
              <w:ind w:hanging="679"/>
              <w:rPr>
                <w:rFonts w:ascii="Open Sans Light" w:hAnsi="Open Sans Light" w:cs="Open Sans Light"/>
                <w:sz w:val="21"/>
                <w:szCs w:val="21"/>
                <w:lang w:val="en-US"/>
              </w:rPr>
            </w:pPr>
            <w:r w:rsidRPr="00C126A6">
              <w:rPr>
                <w:rFonts w:ascii="Open Sans Light" w:hAnsi="Open Sans Light" w:cs="Open Sans Light"/>
                <w:color w:val="000000" w:themeColor="dark1"/>
                <w:kern w:val="24"/>
              </w:rPr>
              <w:t>All other assessments</w:t>
            </w:r>
          </w:p>
        </w:tc>
      </w:tr>
    </w:tbl>
    <w:p w14:paraId="342DA2A5" w14:textId="77777777" w:rsidR="0007491E" w:rsidRPr="004D0E10" w:rsidRDefault="0007491E" w:rsidP="0007491E">
      <w:pPr>
        <w:rPr>
          <w:rFonts w:cs="Open Sans"/>
          <w:b/>
          <w:bCs/>
        </w:rPr>
      </w:pPr>
      <w:r w:rsidRPr="004D0E10">
        <w:rPr>
          <w:rFonts w:cs="Open Sans"/>
          <w:b/>
          <w:bCs/>
        </w:rPr>
        <w:t>Table A.5: Priority cohort cost data collected</w:t>
      </w:r>
    </w:p>
    <w:tbl>
      <w:tblPr>
        <w:tblStyle w:val="TableGrid"/>
        <w:tblW w:w="9026" w:type="dxa"/>
        <w:tblInd w:w="-8" w:type="dxa"/>
        <w:tblLook w:val="04A0" w:firstRow="1" w:lastRow="0" w:firstColumn="1" w:lastColumn="0" w:noHBand="0" w:noVBand="1"/>
      </w:tblPr>
      <w:tblGrid>
        <w:gridCol w:w="2127"/>
        <w:gridCol w:w="6899"/>
      </w:tblGrid>
      <w:tr w:rsidR="004920DD" w14:paraId="05A6A677" w14:textId="77777777" w:rsidTr="0089540B">
        <w:trPr>
          <w:cnfStyle w:val="100000000000" w:firstRow="1" w:lastRow="0" w:firstColumn="0" w:lastColumn="0" w:oddVBand="0" w:evenVBand="0" w:oddHBand="0" w:evenHBand="0" w:firstRowFirstColumn="0" w:firstRowLastColumn="0" w:lastRowFirstColumn="0" w:lastRowLastColumn="0"/>
        </w:trPr>
        <w:tc>
          <w:tcPr>
            <w:tcW w:w="2127" w:type="dxa"/>
            <w:tcBorders>
              <w:top w:val="single" w:sz="6" w:space="0" w:color="8FAAB9"/>
              <w:left w:val="single" w:sz="6" w:space="0" w:color="8FAAB9"/>
              <w:bottom w:val="single" w:sz="6" w:space="0" w:color="000000"/>
              <w:right w:val="single" w:sz="6" w:space="0" w:color="8FAAB9"/>
            </w:tcBorders>
            <w:shd w:val="clear" w:color="auto" w:fill="8FAAB9"/>
          </w:tcPr>
          <w:p w14:paraId="129F2BF4" w14:textId="455FE6B0" w:rsidR="0007491E" w:rsidRPr="0089540B" w:rsidRDefault="0089540B" w:rsidP="00A3333B">
            <w:pPr>
              <w:rPr>
                <w:rFonts w:cs="Open Sans"/>
                <w:sz w:val="21"/>
                <w:szCs w:val="21"/>
                <w:lang w:val="en-US"/>
              </w:rPr>
            </w:pPr>
            <w:r w:rsidRPr="000646A4">
              <w:rPr>
                <w:rFonts w:eastAsia="Open Sans bold" w:cs="Open Sans"/>
                <w:b/>
                <w:bCs/>
                <w:color w:val="3A3C3D" w:themeColor="accent6" w:themeShade="80"/>
                <w:kern w:val="24"/>
              </w:rPr>
              <w:t>Category</w:t>
            </w:r>
          </w:p>
        </w:tc>
        <w:tc>
          <w:tcPr>
            <w:tcW w:w="6899" w:type="dxa"/>
            <w:tcBorders>
              <w:top w:val="single" w:sz="6" w:space="0" w:color="8FAAB9"/>
              <w:left w:val="single" w:sz="6" w:space="0" w:color="8FAAB9"/>
              <w:bottom w:val="single" w:sz="6" w:space="0" w:color="000000"/>
              <w:right w:val="single" w:sz="6" w:space="0" w:color="8FAAB9"/>
            </w:tcBorders>
            <w:shd w:val="clear" w:color="auto" w:fill="8FAAB9"/>
          </w:tcPr>
          <w:p w14:paraId="7F65F64B" w14:textId="0B21D7AA" w:rsidR="0007491E" w:rsidRPr="0089540B" w:rsidRDefault="0089540B" w:rsidP="00A3333B">
            <w:pPr>
              <w:rPr>
                <w:rFonts w:cs="Open Sans"/>
                <w:sz w:val="21"/>
                <w:szCs w:val="21"/>
                <w:lang w:val="en-US"/>
              </w:rPr>
            </w:pPr>
            <w:r w:rsidRPr="000646A4">
              <w:rPr>
                <w:rFonts w:eastAsia="Open Sans bold" w:cs="Open Sans"/>
                <w:b/>
                <w:bCs/>
                <w:color w:val="3A3C3D" w:themeColor="accent6" w:themeShade="80"/>
                <w:kern w:val="24"/>
              </w:rPr>
              <w:t>Data items</w:t>
            </w:r>
          </w:p>
        </w:tc>
      </w:tr>
      <w:tr w:rsidR="004920DD" w14:paraId="6107FE6F" w14:textId="77777777" w:rsidTr="0089540B">
        <w:tc>
          <w:tcPr>
            <w:tcW w:w="2127" w:type="dxa"/>
            <w:tcBorders>
              <w:top w:val="single" w:sz="6" w:space="0" w:color="000000"/>
              <w:left w:val="nil"/>
              <w:bottom w:val="single" w:sz="6" w:space="0" w:color="000000"/>
              <w:right w:val="nil"/>
            </w:tcBorders>
            <w:shd w:val="clear" w:color="auto" w:fill="F4F6F8"/>
          </w:tcPr>
          <w:p w14:paraId="654CE996" w14:textId="2C5B538D" w:rsidR="0007491E" w:rsidRPr="0089540B" w:rsidRDefault="0089540B" w:rsidP="00A3333B">
            <w:pPr>
              <w:rPr>
                <w:rFonts w:cs="Open Sans"/>
                <w:sz w:val="21"/>
                <w:szCs w:val="21"/>
                <w:lang w:val="en-US"/>
              </w:rPr>
            </w:pPr>
            <w:r w:rsidRPr="0089540B">
              <w:rPr>
                <w:rFonts w:cs="Open Sans"/>
                <w:color w:val="000000" w:themeColor="dark1"/>
                <w:kern w:val="24"/>
              </w:rPr>
              <w:t>Dedicated service costs for specific cohorts.</w:t>
            </w:r>
          </w:p>
        </w:tc>
        <w:tc>
          <w:tcPr>
            <w:tcW w:w="6899" w:type="dxa"/>
            <w:tcBorders>
              <w:top w:val="single" w:sz="6" w:space="0" w:color="000000"/>
              <w:left w:val="nil"/>
              <w:bottom w:val="single" w:sz="6" w:space="0" w:color="000000"/>
              <w:right w:val="nil"/>
            </w:tcBorders>
            <w:shd w:val="clear" w:color="auto" w:fill="FFFFFF"/>
          </w:tcPr>
          <w:p w14:paraId="46A103F1" w14:textId="77777777" w:rsidR="0089540B" w:rsidRPr="0089540B" w:rsidRDefault="0089540B" w:rsidP="00E76BFC">
            <w:pPr>
              <w:pStyle w:val="ListParagraph"/>
              <w:numPr>
                <w:ilvl w:val="0"/>
                <w:numId w:val="71"/>
              </w:numPr>
              <w:tabs>
                <w:tab w:val="clear" w:pos="720"/>
                <w:tab w:val="num" w:pos="467"/>
              </w:tabs>
              <w:spacing w:before="0" w:after="0" w:line="240" w:lineRule="auto"/>
              <w:ind w:hanging="679"/>
              <w:rPr>
                <w:rFonts w:cs="Open Sans"/>
                <w:szCs w:val="36"/>
              </w:rPr>
            </w:pPr>
            <w:r w:rsidRPr="0089540B">
              <w:rPr>
                <w:rFonts w:cs="Open Sans"/>
                <w:color w:val="000000" w:themeColor="dark1"/>
                <w:kern w:val="24"/>
              </w:rPr>
              <w:t xml:space="preserve">Training materials and professional development </w:t>
            </w:r>
          </w:p>
          <w:p w14:paraId="2A21057A" w14:textId="77777777" w:rsidR="0089540B" w:rsidRPr="0089540B" w:rsidRDefault="0089540B" w:rsidP="00E76BFC">
            <w:pPr>
              <w:pStyle w:val="ListParagraph"/>
              <w:numPr>
                <w:ilvl w:val="0"/>
                <w:numId w:val="71"/>
              </w:numPr>
              <w:tabs>
                <w:tab w:val="clear" w:pos="720"/>
                <w:tab w:val="num" w:pos="467"/>
              </w:tabs>
              <w:spacing w:before="0" w:after="0" w:line="240" w:lineRule="auto"/>
              <w:ind w:hanging="679"/>
              <w:rPr>
                <w:rFonts w:cs="Open Sans"/>
                <w:szCs w:val="36"/>
              </w:rPr>
            </w:pPr>
            <w:r w:rsidRPr="0089540B">
              <w:rPr>
                <w:rFonts w:cs="Open Sans"/>
                <w:color w:val="000000" w:themeColor="dark1"/>
                <w:kern w:val="24"/>
              </w:rPr>
              <w:t xml:space="preserve">Service delivery health promotion costs </w:t>
            </w:r>
          </w:p>
          <w:p w14:paraId="4FDBD364" w14:textId="77777777" w:rsidR="0089540B" w:rsidRPr="0089540B" w:rsidRDefault="0089540B" w:rsidP="00E76BFC">
            <w:pPr>
              <w:pStyle w:val="ListParagraph"/>
              <w:numPr>
                <w:ilvl w:val="0"/>
                <w:numId w:val="71"/>
              </w:numPr>
              <w:tabs>
                <w:tab w:val="clear" w:pos="720"/>
                <w:tab w:val="num" w:pos="467"/>
              </w:tabs>
              <w:spacing w:before="0" w:after="0" w:line="240" w:lineRule="auto"/>
              <w:ind w:hanging="679"/>
              <w:rPr>
                <w:rFonts w:cs="Open Sans"/>
                <w:szCs w:val="36"/>
              </w:rPr>
            </w:pPr>
            <w:r w:rsidRPr="0089540B">
              <w:rPr>
                <w:rFonts w:cs="Open Sans"/>
                <w:color w:val="000000" w:themeColor="dark1"/>
                <w:kern w:val="24"/>
              </w:rPr>
              <w:t xml:space="preserve">Support staff (e.g., interpreters, Aboriginal support workers) </w:t>
            </w:r>
          </w:p>
          <w:p w14:paraId="3F497467" w14:textId="77777777" w:rsidR="0089540B" w:rsidRPr="0089540B" w:rsidRDefault="0089540B" w:rsidP="00E76BFC">
            <w:pPr>
              <w:pStyle w:val="ListParagraph"/>
              <w:numPr>
                <w:ilvl w:val="0"/>
                <w:numId w:val="71"/>
              </w:numPr>
              <w:tabs>
                <w:tab w:val="clear" w:pos="720"/>
                <w:tab w:val="num" w:pos="467"/>
              </w:tabs>
              <w:spacing w:before="0" w:after="0" w:line="240" w:lineRule="auto"/>
              <w:ind w:hanging="679"/>
              <w:rPr>
                <w:rFonts w:cs="Open Sans"/>
                <w:szCs w:val="36"/>
              </w:rPr>
            </w:pPr>
            <w:r w:rsidRPr="0089540B">
              <w:rPr>
                <w:rFonts w:cs="Open Sans"/>
                <w:color w:val="000000" w:themeColor="dark1"/>
                <w:kern w:val="24"/>
              </w:rPr>
              <w:t>Construction or refurbishment costs</w:t>
            </w:r>
          </w:p>
          <w:p w14:paraId="52AA0ED6" w14:textId="00035B6E" w:rsidR="0007491E" w:rsidRPr="0089540B" w:rsidRDefault="0089540B" w:rsidP="00E76BFC">
            <w:pPr>
              <w:pStyle w:val="ListParagraph"/>
              <w:numPr>
                <w:ilvl w:val="0"/>
                <w:numId w:val="71"/>
              </w:numPr>
              <w:tabs>
                <w:tab w:val="clear" w:pos="720"/>
                <w:tab w:val="num" w:pos="467"/>
              </w:tabs>
              <w:ind w:hanging="679"/>
              <w:rPr>
                <w:rFonts w:cs="Open Sans"/>
                <w:sz w:val="21"/>
                <w:szCs w:val="21"/>
                <w:lang w:val="en-US"/>
              </w:rPr>
            </w:pPr>
            <w:r w:rsidRPr="0089540B">
              <w:rPr>
                <w:rFonts w:cs="Open Sans"/>
                <w:color w:val="000000" w:themeColor="dark1"/>
                <w:kern w:val="24"/>
              </w:rPr>
              <w:t>Management health promotion costs</w:t>
            </w:r>
          </w:p>
        </w:tc>
      </w:tr>
      <w:tr w:rsidR="004920DD" w14:paraId="3BDB82FF" w14:textId="77777777" w:rsidTr="0089540B">
        <w:tc>
          <w:tcPr>
            <w:tcW w:w="2127" w:type="dxa"/>
            <w:tcBorders>
              <w:top w:val="single" w:sz="6" w:space="0" w:color="000000"/>
              <w:left w:val="nil"/>
              <w:bottom w:val="single" w:sz="6" w:space="0" w:color="000000"/>
              <w:right w:val="nil"/>
            </w:tcBorders>
            <w:shd w:val="clear" w:color="auto" w:fill="F4F6F8"/>
          </w:tcPr>
          <w:p w14:paraId="0AB8C83C" w14:textId="1BD72D6E" w:rsidR="0007491E" w:rsidRPr="0089540B" w:rsidRDefault="0089540B" w:rsidP="00A3333B">
            <w:pPr>
              <w:rPr>
                <w:rFonts w:cs="Open Sans"/>
                <w:sz w:val="21"/>
                <w:szCs w:val="21"/>
                <w:lang w:val="en-US"/>
              </w:rPr>
            </w:pPr>
            <w:r w:rsidRPr="0089540B">
              <w:rPr>
                <w:rFonts w:cs="Open Sans"/>
                <w:color w:val="000000" w:themeColor="dark1"/>
                <w:kern w:val="24"/>
              </w:rPr>
              <w:t>Group appointments</w:t>
            </w:r>
          </w:p>
        </w:tc>
        <w:tc>
          <w:tcPr>
            <w:tcW w:w="6899" w:type="dxa"/>
            <w:tcBorders>
              <w:top w:val="single" w:sz="6" w:space="0" w:color="000000"/>
              <w:left w:val="nil"/>
              <w:bottom w:val="single" w:sz="6" w:space="0" w:color="000000"/>
              <w:right w:val="nil"/>
            </w:tcBorders>
            <w:shd w:val="clear" w:color="auto" w:fill="FFFFFF"/>
          </w:tcPr>
          <w:p w14:paraId="28F69DB8" w14:textId="77777777" w:rsidR="0089540B" w:rsidRPr="0089540B" w:rsidRDefault="0089540B" w:rsidP="00E76BFC">
            <w:pPr>
              <w:pStyle w:val="ListParagraph"/>
              <w:numPr>
                <w:ilvl w:val="0"/>
                <w:numId w:val="71"/>
              </w:numPr>
              <w:tabs>
                <w:tab w:val="clear" w:pos="720"/>
                <w:tab w:val="num" w:pos="467"/>
              </w:tabs>
              <w:spacing w:before="0" w:after="0" w:line="240" w:lineRule="auto"/>
              <w:ind w:hanging="679"/>
              <w:rPr>
                <w:rFonts w:cs="Open Sans"/>
                <w:szCs w:val="36"/>
              </w:rPr>
            </w:pPr>
            <w:r w:rsidRPr="0089540B">
              <w:rPr>
                <w:rFonts w:cs="Open Sans"/>
                <w:color w:val="000000" w:themeColor="dark1"/>
                <w:kern w:val="24"/>
              </w:rPr>
              <w:t>Proportion of priority cohorts that are screened through a group booking.</w:t>
            </w:r>
          </w:p>
          <w:p w14:paraId="180D6B75" w14:textId="77777777" w:rsidR="0089540B" w:rsidRPr="0089540B" w:rsidRDefault="0089540B" w:rsidP="00E76BFC">
            <w:pPr>
              <w:pStyle w:val="ListParagraph"/>
              <w:numPr>
                <w:ilvl w:val="0"/>
                <w:numId w:val="71"/>
              </w:numPr>
              <w:tabs>
                <w:tab w:val="clear" w:pos="720"/>
                <w:tab w:val="num" w:pos="467"/>
              </w:tabs>
              <w:spacing w:before="0" w:after="0" w:line="240" w:lineRule="auto"/>
              <w:ind w:hanging="679"/>
              <w:rPr>
                <w:rFonts w:cs="Open Sans"/>
                <w:szCs w:val="36"/>
              </w:rPr>
            </w:pPr>
            <w:r w:rsidRPr="0089540B">
              <w:rPr>
                <w:rFonts w:cs="Open Sans"/>
                <w:color w:val="000000" w:themeColor="dark1"/>
                <w:kern w:val="24"/>
              </w:rPr>
              <w:t>On average, how many people attend a group booking, per appointment (i.e. 6 people per appointment)?</w:t>
            </w:r>
          </w:p>
          <w:p w14:paraId="6DE66C74" w14:textId="55E02DE6" w:rsidR="0007491E" w:rsidRPr="0089540B" w:rsidRDefault="0089540B" w:rsidP="00E76BFC">
            <w:pPr>
              <w:pStyle w:val="ListParagraph"/>
              <w:numPr>
                <w:ilvl w:val="0"/>
                <w:numId w:val="71"/>
              </w:numPr>
              <w:tabs>
                <w:tab w:val="clear" w:pos="720"/>
                <w:tab w:val="num" w:pos="467"/>
              </w:tabs>
              <w:ind w:hanging="679"/>
              <w:rPr>
                <w:rFonts w:cs="Open Sans"/>
                <w:sz w:val="21"/>
                <w:szCs w:val="21"/>
                <w:lang w:val="en-US"/>
              </w:rPr>
            </w:pPr>
            <w:r w:rsidRPr="0089540B">
              <w:rPr>
                <w:rFonts w:cs="Open Sans"/>
                <w:color w:val="000000" w:themeColor="dark1"/>
                <w:kern w:val="24"/>
              </w:rPr>
              <w:t>On average, how long do group bookings last for, per appointment (i.e. 30</w:t>
            </w:r>
          </w:p>
        </w:tc>
      </w:tr>
      <w:tr w:rsidR="004920DD" w14:paraId="60728D3D" w14:textId="77777777" w:rsidTr="0089540B">
        <w:tc>
          <w:tcPr>
            <w:tcW w:w="2127" w:type="dxa"/>
            <w:tcBorders>
              <w:top w:val="single" w:sz="6" w:space="0" w:color="000000"/>
              <w:left w:val="nil"/>
              <w:bottom w:val="single" w:sz="6" w:space="0" w:color="000000"/>
              <w:right w:val="nil"/>
            </w:tcBorders>
            <w:shd w:val="clear" w:color="auto" w:fill="F4F6F8"/>
          </w:tcPr>
          <w:p w14:paraId="6F3D36FE" w14:textId="144DB034" w:rsidR="0007491E" w:rsidRPr="0089540B" w:rsidRDefault="0089540B" w:rsidP="00A3333B">
            <w:pPr>
              <w:rPr>
                <w:rFonts w:cs="Open Sans"/>
                <w:sz w:val="21"/>
                <w:szCs w:val="21"/>
                <w:lang w:val="en-US"/>
              </w:rPr>
            </w:pPr>
            <w:r w:rsidRPr="0089540B">
              <w:rPr>
                <w:rFonts w:cs="Open Sans"/>
                <w:color w:val="000000" w:themeColor="dark1"/>
                <w:kern w:val="24"/>
              </w:rPr>
              <w:t>Double bookings</w:t>
            </w:r>
          </w:p>
        </w:tc>
        <w:tc>
          <w:tcPr>
            <w:tcW w:w="6899" w:type="dxa"/>
            <w:tcBorders>
              <w:top w:val="single" w:sz="6" w:space="0" w:color="000000"/>
              <w:left w:val="nil"/>
              <w:bottom w:val="single" w:sz="6" w:space="0" w:color="000000"/>
              <w:right w:val="nil"/>
            </w:tcBorders>
            <w:shd w:val="clear" w:color="auto" w:fill="FFFFFF"/>
          </w:tcPr>
          <w:p w14:paraId="1A739D9F" w14:textId="036D7C62" w:rsidR="0007491E" w:rsidRPr="0089540B" w:rsidRDefault="0089540B" w:rsidP="00E76BFC">
            <w:pPr>
              <w:pStyle w:val="ListParagraph"/>
              <w:numPr>
                <w:ilvl w:val="0"/>
                <w:numId w:val="71"/>
              </w:numPr>
              <w:tabs>
                <w:tab w:val="clear" w:pos="720"/>
                <w:tab w:val="num" w:pos="467"/>
              </w:tabs>
              <w:ind w:hanging="679"/>
              <w:rPr>
                <w:rFonts w:cs="Open Sans"/>
                <w:sz w:val="21"/>
                <w:szCs w:val="21"/>
                <w:lang w:val="en-US"/>
              </w:rPr>
            </w:pPr>
            <w:r w:rsidRPr="0089540B">
              <w:rPr>
                <w:rFonts w:cs="Open Sans"/>
                <w:color w:val="000000" w:themeColor="dark1"/>
                <w:kern w:val="24"/>
              </w:rPr>
              <w:t>Proportion of priority cohorts that are screened through double bookings.</w:t>
            </w:r>
          </w:p>
        </w:tc>
      </w:tr>
      <w:tr w:rsidR="004920DD" w14:paraId="73742CAE" w14:textId="77777777" w:rsidTr="0089540B">
        <w:tc>
          <w:tcPr>
            <w:tcW w:w="2127" w:type="dxa"/>
            <w:tcBorders>
              <w:top w:val="single" w:sz="6" w:space="0" w:color="000000"/>
              <w:left w:val="nil"/>
              <w:bottom w:val="single" w:sz="6" w:space="0" w:color="000000"/>
              <w:right w:val="nil"/>
            </w:tcBorders>
            <w:shd w:val="clear" w:color="auto" w:fill="F4F6F8"/>
          </w:tcPr>
          <w:p w14:paraId="25A14B02" w14:textId="1A4965A4" w:rsidR="0007491E" w:rsidRPr="0089540B" w:rsidRDefault="0089540B" w:rsidP="00A3333B">
            <w:pPr>
              <w:rPr>
                <w:rFonts w:cs="Open Sans"/>
                <w:sz w:val="21"/>
                <w:szCs w:val="21"/>
                <w:lang w:val="en-US"/>
              </w:rPr>
            </w:pPr>
            <w:r w:rsidRPr="0089540B">
              <w:rPr>
                <w:rFonts w:cs="Open Sans"/>
                <w:color w:val="000000" w:themeColor="dark1"/>
                <w:kern w:val="24"/>
              </w:rPr>
              <w:t>Travel costs</w:t>
            </w:r>
          </w:p>
        </w:tc>
        <w:tc>
          <w:tcPr>
            <w:tcW w:w="6899" w:type="dxa"/>
            <w:tcBorders>
              <w:top w:val="single" w:sz="6" w:space="0" w:color="000000"/>
              <w:left w:val="nil"/>
              <w:bottom w:val="single" w:sz="6" w:space="0" w:color="000000"/>
              <w:right w:val="nil"/>
            </w:tcBorders>
            <w:shd w:val="clear" w:color="auto" w:fill="FFFFFF"/>
          </w:tcPr>
          <w:p w14:paraId="0CCCF43C" w14:textId="77777777" w:rsidR="0089540B" w:rsidRPr="0089540B" w:rsidRDefault="0089540B" w:rsidP="00E76BFC">
            <w:pPr>
              <w:pStyle w:val="ListParagraph"/>
              <w:numPr>
                <w:ilvl w:val="0"/>
                <w:numId w:val="71"/>
              </w:numPr>
              <w:tabs>
                <w:tab w:val="clear" w:pos="720"/>
                <w:tab w:val="num" w:pos="467"/>
              </w:tabs>
              <w:spacing w:before="0" w:after="0" w:line="240" w:lineRule="auto"/>
              <w:ind w:hanging="679"/>
              <w:rPr>
                <w:rFonts w:cs="Open Sans"/>
                <w:szCs w:val="36"/>
              </w:rPr>
            </w:pPr>
            <w:r w:rsidRPr="0089540B">
              <w:rPr>
                <w:rFonts w:cs="Open Sans"/>
                <w:color w:val="000000" w:themeColor="dark1"/>
                <w:kern w:val="24"/>
              </w:rPr>
              <w:t>Aboriginal and Torres Strait Islanders</w:t>
            </w:r>
          </w:p>
          <w:p w14:paraId="2DC2695B" w14:textId="77777777" w:rsidR="0089540B" w:rsidRPr="0089540B" w:rsidRDefault="0089540B" w:rsidP="00E76BFC">
            <w:pPr>
              <w:pStyle w:val="ListParagraph"/>
              <w:numPr>
                <w:ilvl w:val="0"/>
                <w:numId w:val="71"/>
              </w:numPr>
              <w:tabs>
                <w:tab w:val="clear" w:pos="720"/>
                <w:tab w:val="num" w:pos="467"/>
              </w:tabs>
              <w:spacing w:before="0" w:after="0" w:line="240" w:lineRule="auto"/>
              <w:ind w:hanging="679"/>
              <w:rPr>
                <w:rFonts w:cs="Open Sans"/>
                <w:szCs w:val="36"/>
              </w:rPr>
            </w:pPr>
            <w:r w:rsidRPr="0089540B">
              <w:rPr>
                <w:rFonts w:cs="Open Sans"/>
                <w:color w:val="000000" w:themeColor="dark1"/>
                <w:kern w:val="24"/>
              </w:rPr>
              <w:t>People from CALD backgrounds</w:t>
            </w:r>
          </w:p>
          <w:p w14:paraId="37C74A25" w14:textId="16508D72" w:rsidR="0007491E" w:rsidRPr="0089540B" w:rsidRDefault="0089540B" w:rsidP="00E76BFC">
            <w:pPr>
              <w:pStyle w:val="ListParagraph"/>
              <w:numPr>
                <w:ilvl w:val="0"/>
                <w:numId w:val="71"/>
              </w:numPr>
              <w:tabs>
                <w:tab w:val="clear" w:pos="720"/>
                <w:tab w:val="num" w:pos="467"/>
              </w:tabs>
              <w:ind w:hanging="679"/>
              <w:rPr>
                <w:rFonts w:cs="Open Sans"/>
                <w:sz w:val="21"/>
                <w:szCs w:val="21"/>
                <w:lang w:val="en-US"/>
              </w:rPr>
            </w:pPr>
            <w:r w:rsidRPr="0089540B">
              <w:rPr>
                <w:rFonts w:cs="Open Sans"/>
                <w:color w:val="000000" w:themeColor="dark1"/>
                <w:kern w:val="24"/>
              </w:rPr>
              <w:t>People with disability</w:t>
            </w:r>
          </w:p>
        </w:tc>
      </w:tr>
    </w:tbl>
    <w:bookmarkEnd w:id="15"/>
    <w:bookmarkEnd w:id="16"/>
    <w:bookmarkEnd w:id="17"/>
    <w:bookmarkEnd w:id="18"/>
    <w:p w14:paraId="3861E794" w14:textId="7F72AA0D" w:rsidR="004C16AA" w:rsidRPr="000646A4" w:rsidRDefault="006955F8" w:rsidP="00E131A4">
      <w:pPr>
        <w:pStyle w:val="Style4"/>
      </w:pPr>
      <w:r w:rsidRPr="000646A4">
        <w:t xml:space="preserve">A.2 </w:t>
      </w:r>
      <w:r w:rsidR="00BA4C18" w:rsidRPr="000646A4">
        <w:t>Survey Cost categories</w:t>
      </w:r>
    </w:p>
    <w:p w14:paraId="505669DA" w14:textId="77777777" w:rsidR="006955F8" w:rsidRPr="006955F8" w:rsidRDefault="006955F8" w:rsidP="006955F8">
      <w:pPr>
        <w:rPr>
          <w:rFonts w:ascii="Open Sans Light" w:hAnsi="Open Sans Light" w:cs="Open Sans Light"/>
          <w:sz w:val="21"/>
          <w:szCs w:val="21"/>
          <w:lang w:val="en-US"/>
        </w:rPr>
      </w:pPr>
      <w:r w:rsidRPr="006955F8">
        <w:rPr>
          <w:rFonts w:ascii="Open Sans Light" w:hAnsi="Open Sans Light" w:cs="Open Sans Light"/>
          <w:sz w:val="21"/>
          <w:szCs w:val="21"/>
          <w:lang w:val="en-US"/>
        </w:rPr>
        <w:t>This appendix presents the approach to mapping data fields to higher level categories for analysis.</w:t>
      </w:r>
    </w:p>
    <w:p w14:paraId="636D547D" w14:textId="401FF26B" w:rsidR="006955F8" w:rsidRPr="000646A4" w:rsidRDefault="00537B86" w:rsidP="00E131A4">
      <w:pPr>
        <w:pStyle w:val="Style4"/>
      </w:pPr>
      <w:r w:rsidRPr="000646A4">
        <w:t>A.2 Cost category definitions</w:t>
      </w:r>
    </w:p>
    <w:p w14:paraId="66424779" w14:textId="77777777" w:rsidR="00F9375B" w:rsidRPr="003004F0" w:rsidRDefault="00F9375B" w:rsidP="00F9375B">
      <w:pPr>
        <w:rPr>
          <w:rFonts w:ascii="Open Sans Light" w:hAnsi="Open Sans Light" w:cs="Open Sans Light"/>
          <w:sz w:val="21"/>
          <w:szCs w:val="21"/>
          <w:lang w:val="en-US"/>
        </w:rPr>
      </w:pPr>
      <w:r w:rsidRPr="003004F0">
        <w:rPr>
          <w:rFonts w:ascii="Open Sans Light" w:hAnsi="Open Sans Light" w:cs="Open Sans Light"/>
          <w:sz w:val="21"/>
          <w:szCs w:val="21"/>
          <w:lang w:val="en-US"/>
        </w:rPr>
        <w:t xml:space="preserve">Some of the original data fields across both overhead and management costs were mapped into higher level categories to support data analysis. </w:t>
      </w:r>
    </w:p>
    <w:p w14:paraId="03BCFBD1" w14:textId="77777777" w:rsidR="00BE18D7" w:rsidRPr="003004F0" w:rsidRDefault="00BE18D7" w:rsidP="00BE18D7">
      <w:pPr>
        <w:rPr>
          <w:color w:val="004F59"/>
          <w:sz w:val="21"/>
          <w:szCs w:val="21"/>
        </w:rPr>
      </w:pPr>
      <w:r w:rsidRPr="003004F0">
        <w:rPr>
          <w:b/>
          <w:bCs/>
          <w:color w:val="004F59"/>
          <w:sz w:val="21"/>
          <w:szCs w:val="21"/>
        </w:rPr>
        <w:t>Overhead cost categories</w:t>
      </w:r>
    </w:p>
    <w:p w14:paraId="041541D1" w14:textId="77777777" w:rsidR="00BE18D7" w:rsidRPr="003004F0" w:rsidRDefault="00BE18D7" w:rsidP="00BE18D7">
      <w:pPr>
        <w:rPr>
          <w:sz w:val="21"/>
          <w:szCs w:val="21"/>
        </w:rPr>
      </w:pPr>
      <w:r w:rsidRPr="003004F0">
        <w:rPr>
          <w:sz w:val="21"/>
          <w:szCs w:val="21"/>
        </w:rPr>
        <w:t>To simplify analysis, some overhead cost data items were collapsed into cost categories (Table A.6). These categories include data items that are closely linked or correspond to relatively small costs. They include both direct costs and in-kind costs.</w:t>
      </w:r>
    </w:p>
    <w:p w14:paraId="3E8AADF1" w14:textId="77777777" w:rsidR="00BE18D7" w:rsidRPr="003004F0" w:rsidRDefault="00BE18D7" w:rsidP="00BE18D7">
      <w:pPr>
        <w:rPr>
          <w:color w:val="004F59"/>
          <w:sz w:val="21"/>
          <w:szCs w:val="21"/>
        </w:rPr>
      </w:pPr>
      <w:r w:rsidRPr="003004F0">
        <w:rPr>
          <w:b/>
          <w:bCs/>
          <w:color w:val="004F59"/>
          <w:sz w:val="21"/>
          <w:szCs w:val="21"/>
        </w:rPr>
        <w:t>Management cost categories</w:t>
      </w:r>
    </w:p>
    <w:p w14:paraId="693FC72C" w14:textId="77777777" w:rsidR="00BE18D7" w:rsidRPr="003004F0" w:rsidRDefault="00BE18D7" w:rsidP="00BE18D7">
      <w:pPr>
        <w:rPr>
          <w:sz w:val="21"/>
          <w:szCs w:val="21"/>
        </w:rPr>
      </w:pPr>
      <w:r w:rsidRPr="003004F0">
        <w:rPr>
          <w:sz w:val="21"/>
          <w:szCs w:val="21"/>
        </w:rPr>
        <w:t>For State/Territory and Commonwealth management costs, the data items were mapped to the following categories:</w:t>
      </w:r>
    </w:p>
    <w:p w14:paraId="4EC8CDE8" w14:textId="77777777" w:rsidR="00BE18D7" w:rsidRPr="003004F0" w:rsidRDefault="00BE18D7" w:rsidP="00E76BFC">
      <w:pPr>
        <w:numPr>
          <w:ilvl w:val="0"/>
          <w:numId w:val="72"/>
        </w:numPr>
        <w:rPr>
          <w:sz w:val="21"/>
          <w:szCs w:val="21"/>
        </w:rPr>
      </w:pPr>
      <w:r w:rsidRPr="003004F0">
        <w:rPr>
          <w:sz w:val="21"/>
          <w:szCs w:val="21"/>
        </w:rPr>
        <w:t>Communications</w:t>
      </w:r>
    </w:p>
    <w:p w14:paraId="08901ED7" w14:textId="77777777" w:rsidR="00BE18D7" w:rsidRPr="003004F0" w:rsidRDefault="00BE18D7" w:rsidP="00E76BFC">
      <w:pPr>
        <w:numPr>
          <w:ilvl w:val="0"/>
          <w:numId w:val="72"/>
        </w:numPr>
        <w:rPr>
          <w:sz w:val="21"/>
          <w:szCs w:val="21"/>
        </w:rPr>
      </w:pPr>
      <w:r w:rsidRPr="003004F0">
        <w:rPr>
          <w:sz w:val="21"/>
          <w:szCs w:val="21"/>
        </w:rPr>
        <w:t>Health promotion</w:t>
      </w:r>
    </w:p>
    <w:p w14:paraId="1BFBE49E" w14:textId="77777777" w:rsidR="00BE18D7" w:rsidRPr="003004F0" w:rsidRDefault="00BE18D7" w:rsidP="00E76BFC">
      <w:pPr>
        <w:numPr>
          <w:ilvl w:val="0"/>
          <w:numId w:val="72"/>
        </w:numPr>
        <w:rPr>
          <w:sz w:val="21"/>
          <w:szCs w:val="21"/>
        </w:rPr>
      </w:pPr>
      <w:r w:rsidRPr="003004F0">
        <w:rPr>
          <w:sz w:val="21"/>
          <w:szCs w:val="21"/>
        </w:rPr>
        <w:t>Data collection and reporting</w:t>
      </w:r>
    </w:p>
    <w:p w14:paraId="297E31F4" w14:textId="77777777" w:rsidR="00BE18D7" w:rsidRPr="003004F0" w:rsidRDefault="00BE18D7" w:rsidP="00E76BFC">
      <w:pPr>
        <w:numPr>
          <w:ilvl w:val="0"/>
          <w:numId w:val="72"/>
        </w:numPr>
        <w:rPr>
          <w:sz w:val="21"/>
          <w:szCs w:val="21"/>
        </w:rPr>
      </w:pPr>
      <w:r w:rsidRPr="003004F0">
        <w:rPr>
          <w:sz w:val="21"/>
          <w:szCs w:val="21"/>
        </w:rPr>
        <w:t>Quality and safety systems</w:t>
      </w:r>
    </w:p>
    <w:p w14:paraId="694F2C17" w14:textId="77777777" w:rsidR="00BE18D7" w:rsidRPr="003004F0" w:rsidRDefault="00BE18D7" w:rsidP="00E76BFC">
      <w:pPr>
        <w:numPr>
          <w:ilvl w:val="0"/>
          <w:numId w:val="72"/>
        </w:numPr>
        <w:rPr>
          <w:sz w:val="21"/>
          <w:szCs w:val="21"/>
        </w:rPr>
      </w:pPr>
      <w:r w:rsidRPr="003004F0">
        <w:rPr>
          <w:sz w:val="21"/>
          <w:szCs w:val="21"/>
        </w:rPr>
        <w:t>Program/ service operations</w:t>
      </w:r>
    </w:p>
    <w:p w14:paraId="1D5B4F04" w14:textId="77777777" w:rsidR="00BE18D7" w:rsidRPr="003004F0" w:rsidRDefault="00BE18D7" w:rsidP="00BE18D7">
      <w:pPr>
        <w:rPr>
          <w:sz w:val="21"/>
          <w:szCs w:val="21"/>
        </w:rPr>
      </w:pPr>
      <w:r w:rsidRPr="003004F0">
        <w:rPr>
          <w:sz w:val="21"/>
          <w:szCs w:val="21"/>
        </w:rPr>
        <w:t>Unlike overhead costs, the management data items did not directly align with the categories, so the costs were split across the categories using a mapping determined by BSA managers.</w:t>
      </w:r>
    </w:p>
    <w:p w14:paraId="19547A6D" w14:textId="77777777" w:rsidR="00BE18D7" w:rsidRPr="00BE18D7" w:rsidRDefault="00BE18D7" w:rsidP="00BE18D7">
      <w:r w:rsidRPr="00BE18D7">
        <w:rPr>
          <w:b/>
          <w:bCs/>
        </w:rPr>
        <w:t>Table A.6 Collapsed cost category data items and definitions</w:t>
      </w:r>
    </w:p>
    <w:tbl>
      <w:tblPr>
        <w:tblStyle w:val="TableGrid"/>
        <w:tblW w:w="9026" w:type="dxa"/>
        <w:tblInd w:w="-8" w:type="dxa"/>
        <w:tblLook w:val="04A0" w:firstRow="1" w:lastRow="0" w:firstColumn="1" w:lastColumn="0" w:noHBand="0" w:noVBand="1"/>
      </w:tblPr>
      <w:tblGrid>
        <w:gridCol w:w="1831"/>
        <w:gridCol w:w="2426"/>
        <w:gridCol w:w="4769"/>
      </w:tblGrid>
      <w:tr w:rsidR="00CE643B" w14:paraId="18D4C1D0" w14:textId="77777777" w:rsidTr="00597485">
        <w:trPr>
          <w:cnfStyle w:val="100000000000" w:firstRow="1" w:lastRow="0" w:firstColumn="0" w:lastColumn="0" w:oddVBand="0" w:evenVBand="0" w:oddHBand="0" w:evenHBand="0" w:firstRowFirstColumn="0" w:firstRowLastColumn="0" w:lastRowFirstColumn="0" w:lastRowLastColumn="0"/>
        </w:trPr>
        <w:tc>
          <w:tcPr>
            <w:tcW w:w="1831" w:type="dxa"/>
            <w:tcBorders>
              <w:top w:val="single" w:sz="6" w:space="0" w:color="8FAAB9"/>
              <w:left w:val="single" w:sz="6" w:space="0" w:color="8FAAB9"/>
              <w:bottom w:val="single" w:sz="6" w:space="0" w:color="000000"/>
              <w:right w:val="single" w:sz="6" w:space="0" w:color="8FAAB9"/>
            </w:tcBorders>
            <w:shd w:val="clear" w:color="auto" w:fill="8FAAB9"/>
          </w:tcPr>
          <w:p w14:paraId="1B463AC3" w14:textId="2AD6CAFC" w:rsidR="006F1FDA" w:rsidRDefault="000140C4" w:rsidP="00326D85">
            <w:pPr>
              <w:rPr>
                <w:lang w:val="en-US"/>
              </w:rPr>
            </w:pPr>
            <w:r w:rsidRPr="000646A4">
              <w:rPr>
                <w:rFonts w:eastAsia="Open Sans bold" w:cs="Open Sans"/>
                <w:b/>
                <w:color w:val="3A3C3D" w:themeColor="accent6" w:themeShade="80"/>
                <w:kern w:val="24"/>
              </w:rPr>
              <w:t>Cost category</w:t>
            </w:r>
          </w:p>
        </w:tc>
        <w:tc>
          <w:tcPr>
            <w:tcW w:w="2426" w:type="dxa"/>
            <w:tcBorders>
              <w:top w:val="single" w:sz="6" w:space="0" w:color="8FAAB9"/>
              <w:left w:val="single" w:sz="6" w:space="0" w:color="8FAAB9"/>
              <w:bottom w:val="single" w:sz="6" w:space="0" w:color="000000"/>
              <w:right w:val="single" w:sz="6" w:space="0" w:color="8FAAB9"/>
            </w:tcBorders>
            <w:shd w:val="clear" w:color="auto" w:fill="8FAAB9"/>
          </w:tcPr>
          <w:p w14:paraId="7048FCD0" w14:textId="0D35F952" w:rsidR="006F1FDA" w:rsidRDefault="000140C4" w:rsidP="00326D85">
            <w:pPr>
              <w:rPr>
                <w:lang w:val="en-US"/>
              </w:rPr>
            </w:pPr>
            <w:r w:rsidRPr="000646A4">
              <w:rPr>
                <w:rFonts w:eastAsia="Open Sans bold" w:cs="Open Sans"/>
                <w:b/>
                <w:color w:val="3A3C3D" w:themeColor="accent6" w:themeShade="80"/>
                <w:kern w:val="24"/>
              </w:rPr>
              <w:t>Data items</w:t>
            </w:r>
          </w:p>
        </w:tc>
        <w:tc>
          <w:tcPr>
            <w:tcW w:w="4769" w:type="dxa"/>
            <w:tcBorders>
              <w:top w:val="single" w:sz="6" w:space="0" w:color="8FAAB9"/>
              <w:left w:val="single" w:sz="6" w:space="0" w:color="8FAAB9"/>
              <w:bottom w:val="single" w:sz="6" w:space="0" w:color="000000"/>
              <w:right w:val="single" w:sz="6" w:space="0" w:color="8FAAB9"/>
            </w:tcBorders>
            <w:shd w:val="clear" w:color="auto" w:fill="8FAAB9"/>
          </w:tcPr>
          <w:p w14:paraId="3B17BDAF" w14:textId="6AAA751C" w:rsidR="006F1FDA" w:rsidRDefault="000140C4" w:rsidP="00326D85">
            <w:pPr>
              <w:rPr>
                <w:lang w:val="en-US"/>
              </w:rPr>
            </w:pPr>
            <w:r w:rsidRPr="000646A4">
              <w:rPr>
                <w:rFonts w:eastAsia="Open Sans bold" w:cs="Open Sans"/>
                <w:b/>
                <w:color w:val="3A3C3D" w:themeColor="accent6" w:themeShade="80"/>
                <w:kern w:val="24"/>
              </w:rPr>
              <w:t>Category definition</w:t>
            </w:r>
          </w:p>
        </w:tc>
      </w:tr>
      <w:tr w:rsidR="00235AF4" w14:paraId="0D4D59CF" w14:textId="77777777" w:rsidTr="00D0307B">
        <w:tc>
          <w:tcPr>
            <w:tcW w:w="9026" w:type="dxa"/>
            <w:gridSpan w:val="3"/>
            <w:shd w:val="clear" w:color="auto" w:fill="F2F2F2" w:themeFill="background1" w:themeFillShade="F2"/>
          </w:tcPr>
          <w:p w14:paraId="365C4845" w14:textId="31C43E4B" w:rsidR="006F1FDA" w:rsidRPr="00D0307B" w:rsidRDefault="000140C4" w:rsidP="00326D85">
            <w:pPr>
              <w:rPr>
                <w:rFonts w:cs="Open Sans"/>
                <w:b/>
                <w:lang w:val="en-US"/>
              </w:rPr>
            </w:pPr>
            <w:r w:rsidRPr="00D0307B">
              <w:rPr>
                <w:rFonts w:cs="Open Sans"/>
                <w:b/>
                <w:lang w:val="en-US"/>
              </w:rPr>
              <w:t>Labour costs (cost and FTE)</w:t>
            </w:r>
          </w:p>
        </w:tc>
      </w:tr>
      <w:tr w:rsidR="00CE643B" w14:paraId="3BCC3467" w14:textId="77777777" w:rsidTr="00597485">
        <w:tc>
          <w:tcPr>
            <w:tcW w:w="1831" w:type="dxa"/>
            <w:tcBorders>
              <w:top w:val="single" w:sz="6" w:space="0" w:color="000000"/>
              <w:left w:val="nil"/>
              <w:bottom w:val="single" w:sz="6" w:space="0" w:color="000000"/>
              <w:right w:val="nil"/>
            </w:tcBorders>
            <w:shd w:val="clear" w:color="auto" w:fill="FFFFFF"/>
          </w:tcPr>
          <w:p w14:paraId="6B7B0C66" w14:textId="2F56FB21" w:rsidR="006F1FDA" w:rsidRPr="00DF0450" w:rsidRDefault="007F287F" w:rsidP="00326D85">
            <w:pPr>
              <w:rPr>
                <w:rFonts w:cs="Open Sans"/>
                <w:lang w:val="en-US"/>
              </w:rPr>
            </w:pPr>
            <w:r w:rsidRPr="00DF0450">
              <w:rPr>
                <w:rFonts w:eastAsia="Verdana" w:cs="Open Sans"/>
                <w:color w:val="000000" w:themeColor="dark1"/>
                <w:kern w:val="24"/>
              </w:rPr>
              <w:t xml:space="preserve">Receptionist / administration support </w:t>
            </w:r>
          </w:p>
        </w:tc>
        <w:tc>
          <w:tcPr>
            <w:tcW w:w="2426" w:type="dxa"/>
            <w:tcBorders>
              <w:top w:val="single" w:sz="6" w:space="0" w:color="000000"/>
              <w:left w:val="nil"/>
              <w:bottom w:val="single" w:sz="6" w:space="0" w:color="000000"/>
              <w:right w:val="nil"/>
            </w:tcBorders>
            <w:shd w:val="clear" w:color="auto" w:fill="FFFFFF"/>
          </w:tcPr>
          <w:p w14:paraId="36ECDDE8" w14:textId="77777777" w:rsidR="007F287F" w:rsidRPr="00DF0450" w:rsidRDefault="007F287F" w:rsidP="00E76BFC">
            <w:pPr>
              <w:pStyle w:val="ListParagraph"/>
              <w:numPr>
                <w:ilvl w:val="0"/>
                <w:numId w:val="74"/>
              </w:numPr>
              <w:tabs>
                <w:tab w:val="clear" w:pos="720"/>
                <w:tab w:val="num" w:pos="360"/>
              </w:tabs>
              <w:spacing w:before="0" w:after="0" w:line="240" w:lineRule="auto"/>
              <w:ind w:left="502" w:hanging="425"/>
              <w:rPr>
                <w:rFonts w:cs="Open Sans"/>
                <w:szCs w:val="36"/>
              </w:rPr>
            </w:pPr>
            <w:r w:rsidRPr="00DF0450">
              <w:rPr>
                <w:rFonts w:eastAsia="Verdana" w:cs="Open Sans"/>
                <w:color w:val="000000" w:themeColor="dark1"/>
                <w:kern w:val="24"/>
              </w:rPr>
              <w:t xml:space="preserve">Direct receptionist / administration support </w:t>
            </w:r>
          </w:p>
          <w:p w14:paraId="6A9799B7" w14:textId="3809DA9C" w:rsidR="006F1FDA" w:rsidRPr="00DF0450" w:rsidRDefault="007F287F" w:rsidP="00E76BFC">
            <w:pPr>
              <w:pStyle w:val="ListParagraph"/>
              <w:numPr>
                <w:ilvl w:val="0"/>
                <w:numId w:val="74"/>
              </w:numPr>
              <w:tabs>
                <w:tab w:val="clear" w:pos="720"/>
                <w:tab w:val="num" w:pos="360"/>
              </w:tabs>
              <w:ind w:left="502" w:hanging="425"/>
              <w:rPr>
                <w:rFonts w:cs="Open Sans"/>
                <w:lang w:val="en-US"/>
              </w:rPr>
            </w:pPr>
            <w:r w:rsidRPr="00DF0450">
              <w:rPr>
                <w:rFonts w:eastAsia="Verdana" w:cs="Open Sans"/>
                <w:color w:val="000000" w:themeColor="dark1"/>
                <w:kern w:val="24"/>
              </w:rPr>
              <w:t xml:space="preserve">In-kind receptionist / administration support </w:t>
            </w:r>
          </w:p>
        </w:tc>
        <w:tc>
          <w:tcPr>
            <w:tcW w:w="4769" w:type="dxa"/>
            <w:tcBorders>
              <w:top w:val="single" w:sz="6" w:space="0" w:color="000000"/>
              <w:left w:val="nil"/>
              <w:bottom w:val="single" w:sz="6" w:space="0" w:color="000000"/>
              <w:right w:val="nil"/>
            </w:tcBorders>
            <w:shd w:val="clear" w:color="auto" w:fill="FFFFFF"/>
          </w:tcPr>
          <w:p w14:paraId="54F0FAA3" w14:textId="6D145787" w:rsidR="006F1FDA" w:rsidRPr="00DF0450" w:rsidRDefault="007F287F" w:rsidP="00326D85">
            <w:pPr>
              <w:rPr>
                <w:rFonts w:cs="Open Sans"/>
                <w:lang w:val="en-US"/>
              </w:rPr>
            </w:pPr>
            <w:r w:rsidRPr="00DF0450">
              <w:rPr>
                <w:rFonts w:eastAsia="Verdana" w:cs="Open Sans"/>
                <w:color w:val="000000" w:themeColor="dark1"/>
                <w:kern w:val="24"/>
              </w:rPr>
              <w:t>The cost of receptionists and other admin staff who help deliver the Program.</w:t>
            </w:r>
          </w:p>
        </w:tc>
      </w:tr>
      <w:tr w:rsidR="00CE643B" w14:paraId="7C1C76CF" w14:textId="77777777" w:rsidTr="00597485">
        <w:tc>
          <w:tcPr>
            <w:tcW w:w="1831" w:type="dxa"/>
            <w:tcBorders>
              <w:top w:val="single" w:sz="6" w:space="0" w:color="000000"/>
              <w:left w:val="nil"/>
              <w:bottom w:val="single" w:sz="6" w:space="0" w:color="000000"/>
              <w:right w:val="nil"/>
            </w:tcBorders>
            <w:shd w:val="clear" w:color="auto" w:fill="FFFFFF"/>
          </w:tcPr>
          <w:p w14:paraId="2403308E" w14:textId="406ED379" w:rsidR="006F1FDA" w:rsidRPr="00DF0450" w:rsidRDefault="007F287F" w:rsidP="00326D85">
            <w:pPr>
              <w:rPr>
                <w:rFonts w:cs="Open Sans"/>
                <w:lang w:val="en-US"/>
              </w:rPr>
            </w:pPr>
            <w:r w:rsidRPr="00DF0450">
              <w:rPr>
                <w:rFonts w:cs="Open Sans"/>
                <w:color w:val="000000" w:themeColor="dark1"/>
                <w:kern w:val="24"/>
              </w:rPr>
              <w:t>Radiographers</w:t>
            </w:r>
          </w:p>
        </w:tc>
        <w:tc>
          <w:tcPr>
            <w:tcW w:w="2426" w:type="dxa"/>
            <w:tcBorders>
              <w:top w:val="single" w:sz="6" w:space="0" w:color="000000"/>
              <w:left w:val="nil"/>
              <w:bottom w:val="single" w:sz="6" w:space="0" w:color="000000"/>
              <w:right w:val="nil"/>
            </w:tcBorders>
            <w:shd w:val="clear" w:color="auto" w:fill="FFFFFF"/>
          </w:tcPr>
          <w:p w14:paraId="296A88F6" w14:textId="76B3A57E" w:rsidR="006F1FDA" w:rsidRPr="00DF0450" w:rsidRDefault="007F287F" w:rsidP="00E76BFC">
            <w:pPr>
              <w:pStyle w:val="ListParagraph"/>
              <w:numPr>
                <w:ilvl w:val="0"/>
                <w:numId w:val="74"/>
              </w:numPr>
              <w:tabs>
                <w:tab w:val="clear" w:pos="720"/>
                <w:tab w:val="num" w:pos="360"/>
              </w:tabs>
              <w:ind w:left="502" w:hanging="425"/>
              <w:rPr>
                <w:rFonts w:cs="Open Sans"/>
                <w:lang w:val="en-US"/>
              </w:rPr>
            </w:pPr>
            <w:r w:rsidRPr="00DF0450">
              <w:rPr>
                <w:rFonts w:eastAsia="Verdana" w:cs="Open Sans"/>
                <w:color w:val="000000" w:themeColor="dark1"/>
                <w:kern w:val="24"/>
              </w:rPr>
              <w:t>Radiographer</w:t>
            </w:r>
          </w:p>
        </w:tc>
        <w:tc>
          <w:tcPr>
            <w:tcW w:w="4769" w:type="dxa"/>
            <w:tcBorders>
              <w:top w:val="single" w:sz="6" w:space="0" w:color="000000"/>
              <w:left w:val="nil"/>
              <w:bottom w:val="single" w:sz="6" w:space="0" w:color="000000"/>
              <w:right w:val="nil"/>
            </w:tcBorders>
            <w:shd w:val="clear" w:color="auto" w:fill="FFFFFF"/>
          </w:tcPr>
          <w:p w14:paraId="771502E1" w14:textId="64E0B920" w:rsidR="006F1FDA" w:rsidRPr="00DF0450" w:rsidRDefault="007F287F" w:rsidP="00326D85">
            <w:pPr>
              <w:rPr>
                <w:rFonts w:cs="Open Sans"/>
                <w:lang w:val="en-US"/>
              </w:rPr>
            </w:pPr>
            <w:r w:rsidRPr="00DF0450">
              <w:rPr>
                <w:rFonts w:eastAsia="Verdana" w:cs="Open Sans"/>
                <w:color w:val="000000" w:themeColor="dark1"/>
                <w:kern w:val="24"/>
              </w:rPr>
              <w:t>The cost of radiographers who perform mammograms across screenings and assessments.</w:t>
            </w:r>
          </w:p>
        </w:tc>
      </w:tr>
      <w:tr w:rsidR="00CE643B" w14:paraId="51254446" w14:textId="77777777" w:rsidTr="00597485">
        <w:tc>
          <w:tcPr>
            <w:tcW w:w="1831" w:type="dxa"/>
            <w:tcBorders>
              <w:top w:val="single" w:sz="6" w:space="0" w:color="000000"/>
              <w:left w:val="nil"/>
              <w:bottom w:val="single" w:sz="6" w:space="0" w:color="000000"/>
              <w:right w:val="nil"/>
            </w:tcBorders>
            <w:shd w:val="clear" w:color="auto" w:fill="FFFFFF"/>
          </w:tcPr>
          <w:p w14:paraId="6B06D3D0" w14:textId="1C2ADF43" w:rsidR="006F1FDA" w:rsidRPr="00DF0450" w:rsidRDefault="007F287F" w:rsidP="00326D85">
            <w:pPr>
              <w:rPr>
                <w:rFonts w:cs="Open Sans"/>
                <w:lang w:val="en-US"/>
              </w:rPr>
            </w:pPr>
            <w:r w:rsidRPr="00DF0450">
              <w:rPr>
                <w:rFonts w:cs="Open Sans"/>
                <w:color w:val="000000" w:themeColor="dark1"/>
                <w:kern w:val="24"/>
              </w:rPr>
              <w:t>Radiologist</w:t>
            </w:r>
          </w:p>
        </w:tc>
        <w:tc>
          <w:tcPr>
            <w:tcW w:w="2426" w:type="dxa"/>
            <w:tcBorders>
              <w:top w:val="single" w:sz="6" w:space="0" w:color="000000"/>
              <w:left w:val="nil"/>
              <w:bottom w:val="single" w:sz="6" w:space="0" w:color="000000"/>
              <w:right w:val="nil"/>
            </w:tcBorders>
            <w:shd w:val="clear" w:color="auto" w:fill="FFFFFF"/>
          </w:tcPr>
          <w:p w14:paraId="7FF8D310" w14:textId="33C3D0A0" w:rsidR="006F1FDA" w:rsidRPr="00DF0450" w:rsidRDefault="007F287F" w:rsidP="00E76BFC">
            <w:pPr>
              <w:pStyle w:val="ListParagraph"/>
              <w:numPr>
                <w:ilvl w:val="0"/>
                <w:numId w:val="74"/>
              </w:numPr>
              <w:tabs>
                <w:tab w:val="clear" w:pos="720"/>
                <w:tab w:val="num" w:pos="360"/>
              </w:tabs>
              <w:ind w:left="502" w:hanging="425"/>
              <w:rPr>
                <w:rFonts w:cs="Open Sans"/>
                <w:lang w:val="en-US"/>
              </w:rPr>
            </w:pPr>
            <w:r w:rsidRPr="00DF0450">
              <w:rPr>
                <w:rFonts w:eastAsia="Verdana" w:cs="Open Sans"/>
                <w:color w:val="000000" w:themeColor="dark1"/>
                <w:kern w:val="24"/>
              </w:rPr>
              <w:t>Radiologist</w:t>
            </w:r>
          </w:p>
        </w:tc>
        <w:tc>
          <w:tcPr>
            <w:tcW w:w="4769" w:type="dxa"/>
            <w:tcBorders>
              <w:top w:val="single" w:sz="6" w:space="0" w:color="000000"/>
              <w:left w:val="nil"/>
              <w:bottom w:val="single" w:sz="6" w:space="0" w:color="000000"/>
              <w:right w:val="nil"/>
            </w:tcBorders>
            <w:shd w:val="clear" w:color="auto" w:fill="FFFFFF"/>
          </w:tcPr>
          <w:p w14:paraId="07C5FA70" w14:textId="7A27684E" w:rsidR="006F1FDA" w:rsidRPr="00DF0450" w:rsidRDefault="007F287F" w:rsidP="00326D85">
            <w:pPr>
              <w:rPr>
                <w:rFonts w:cs="Open Sans"/>
                <w:lang w:val="en-US"/>
              </w:rPr>
            </w:pPr>
            <w:r w:rsidRPr="00DF0450">
              <w:rPr>
                <w:rFonts w:eastAsia="Verdana" w:cs="Open Sans"/>
                <w:color w:val="000000" w:themeColor="dark1"/>
                <w:kern w:val="24"/>
              </w:rPr>
              <w:t>The cost of radiologists who perform and read scans across screenings and assessments.</w:t>
            </w:r>
          </w:p>
        </w:tc>
      </w:tr>
      <w:tr w:rsidR="00CE643B" w14:paraId="418CF848" w14:textId="77777777" w:rsidTr="00597485">
        <w:tc>
          <w:tcPr>
            <w:tcW w:w="1831" w:type="dxa"/>
            <w:tcBorders>
              <w:top w:val="single" w:sz="6" w:space="0" w:color="000000"/>
              <w:left w:val="nil"/>
              <w:bottom w:val="single" w:sz="6" w:space="0" w:color="000000"/>
              <w:right w:val="nil"/>
            </w:tcBorders>
            <w:shd w:val="clear" w:color="auto" w:fill="FFFFFF"/>
          </w:tcPr>
          <w:p w14:paraId="1DB90401" w14:textId="54D984E7" w:rsidR="006F1FDA" w:rsidRPr="00DF0450" w:rsidRDefault="007F287F" w:rsidP="00326D85">
            <w:pPr>
              <w:rPr>
                <w:rFonts w:cs="Open Sans"/>
                <w:lang w:val="en-US"/>
              </w:rPr>
            </w:pPr>
            <w:r w:rsidRPr="00DF0450">
              <w:rPr>
                <w:rFonts w:cs="Open Sans"/>
                <w:color w:val="000000" w:themeColor="dark1"/>
                <w:kern w:val="24"/>
              </w:rPr>
              <w:t>Support staff</w:t>
            </w:r>
          </w:p>
        </w:tc>
        <w:tc>
          <w:tcPr>
            <w:tcW w:w="2426" w:type="dxa"/>
            <w:tcBorders>
              <w:top w:val="single" w:sz="6" w:space="0" w:color="000000"/>
              <w:left w:val="nil"/>
              <w:bottom w:val="single" w:sz="6" w:space="0" w:color="000000"/>
              <w:right w:val="nil"/>
            </w:tcBorders>
            <w:shd w:val="clear" w:color="auto" w:fill="FFFFFF"/>
          </w:tcPr>
          <w:p w14:paraId="37CC6277" w14:textId="77777777" w:rsidR="007F287F" w:rsidRPr="00DF0450" w:rsidRDefault="007F287F" w:rsidP="00E76BFC">
            <w:pPr>
              <w:pStyle w:val="ListParagraph"/>
              <w:numPr>
                <w:ilvl w:val="0"/>
                <w:numId w:val="74"/>
              </w:numPr>
              <w:tabs>
                <w:tab w:val="clear" w:pos="720"/>
                <w:tab w:val="num" w:pos="360"/>
              </w:tabs>
              <w:spacing w:before="0" w:after="0" w:line="240" w:lineRule="auto"/>
              <w:ind w:left="502" w:hanging="425"/>
              <w:rPr>
                <w:rFonts w:cs="Open Sans"/>
                <w:szCs w:val="36"/>
              </w:rPr>
            </w:pPr>
            <w:r w:rsidRPr="00DF0450">
              <w:rPr>
                <w:rFonts w:cs="Open Sans"/>
                <w:color w:val="000000" w:themeColor="dark1"/>
                <w:kern w:val="24"/>
              </w:rPr>
              <w:t>Sonographer</w:t>
            </w:r>
          </w:p>
          <w:p w14:paraId="36EA5330" w14:textId="77777777" w:rsidR="007F287F" w:rsidRPr="00DF0450" w:rsidRDefault="007F287F" w:rsidP="00E76BFC">
            <w:pPr>
              <w:pStyle w:val="ListParagraph"/>
              <w:numPr>
                <w:ilvl w:val="0"/>
                <w:numId w:val="74"/>
              </w:numPr>
              <w:tabs>
                <w:tab w:val="clear" w:pos="720"/>
                <w:tab w:val="num" w:pos="360"/>
              </w:tabs>
              <w:spacing w:before="0" w:after="0" w:line="240" w:lineRule="auto"/>
              <w:ind w:left="502" w:hanging="425"/>
              <w:rPr>
                <w:rFonts w:cs="Open Sans"/>
                <w:szCs w:val="36"/>
              </w:rPr>
            </w:pPr>
            <w:r w:rsidRPr="00DF0450">
              <w:rPr>
                <w:rFonts w:cs="Open Sans"/>
                <w:color w:val="000000" w:themeColor="dark1"/>
                <w:kern w:val="24"/>
              </w:rPr>
              <w:t>Surgeon</w:t>
            </w:r>
          </w:p>
          <w:p w14:paraId="568617C0" w14:textId="77777777" w:rsidR="007F287F" w:rsidRPr="00DF0450" w:rsidRDefault="007F287F" w:rsidP="00E76BFC">
            <w:pPr>
              <w:pStyle w:val="ListParagraph"/>
              <w:numPr>
                <w:ilvl w:val="0"/>
                <w:numId w:val="74"/>
              </w:numPr>
              <w:tabs>
                <w:tab w:val="clear" w:pos="720"/>
                <w:tab w:val="num" w:pos="360"/>
              </w:tabs>
              <w:spacing w:before="0" w:after="0" w:line="240" w:lineRule="auto"/>
              <w:ind w:left="502" w:hanging="425"/>
              <w:rPr>
                <w:rFonts w:cs="Open Sans"/>
                <w:szCs w:val="36"/>
              </w:rPr>
            </w:pPr>
            <w:r w:rsidRPr="00DF0450">
              <w:rPr>
                <w:rFonts w:cs="Open Sans"/>
                <w:color w:val="000000" w:themeColor="dark1"/>
                <w:kern w:val="24"/>
              </w:rPr>
              <w:t>Other medical staff</w:t>
            </w:r>
          </w:p>
          <w:p w14:paraId="714A0D3E" w14:textId="77777777" w:rsidR="007F287F" w:rsidRPr="00DF0450" w:rsidRDefault="007F287F" w:rsidP="00E76BFC">
            <w:pPr>
              <w:pStyle w:val="ListParagraph"/>
              <w:numPr>
                <w:ilvl w:val="0"/>
                <w:numId w:val="74"/>
              </w:numPr>
              <w:tabs>
                <w:tab w:val="clear" w:pos="720"/>
                <w:tab w:val="num" w:pos="360"/>
              </w:tabs>
              <w:spacing w:before="0" w:after="0" w:line="240" w:lineRule="auto"/>
              <w:ind w:left="502" w:hanging="425"/>
              <w:rPr>
                <w:rFonts w:cs="Open Sans"/>
                <w:szCs w:val="36"/>
              </w:rPr>
            </w:pPr>
            <w:r w:rsidRPr="00DF0450">
              <w:rPr>
                <w:rFonts w:cs="Open Sans"/>
                <w:color w:val="000000" w:themeColor="dark1"/>
                <w:kern w:val="24"/>
              </w:rPr>
              <w:t>Other counselling staff</w:t>
            </w:r>
          </w:p>
          <w:p w14:paraId="5DDB5448" w14:textId="40EB0453" w:rsidR="006F1FDA" w:rsidRPr="00DF0450" w:rsidRDefault="007F287F" w:rsidP="00E76BFC">
            <w:pPr>
              <w:pStyle w:val="ListParagraph"/>
              <w:numPr>
                <w:ilvl w:val="0"/>
                <w:numId w:val="74"/>
              </w:numPr>
              <w:tabs>
                <w:tab w:val="clear" w:pos="720"/>
                <w:tab w:val="num" w:pos="360"/>
              </w:tabs>
              <w:ind w:left="502" w:hanging="425"/>
              <w:rPr>
                <w:rFonts w:cs="Open Sans"/>
                <w:lang w:val="en-US"/>
              </w:rPr>
            </w:pPr>
            <w:r w:rsidRPr="00DF0450">
              <w:rPr>
                <w:rFonts w:cs="Open Sans"/>
                <w:color w:val="000000" w:themeColor="dark1"/>
                <w:kern w:val="24"/>
              </w:rPr>
              <w:t>Support staff</w:t>
            </w:r>
          </w:p>
        </w:tc>
        <w:tc>
          <w:tcPr>
            <w:tcW w:w="4769" w:type="dxa"/>
            <w:tcBorders>
              <w:top w:val="single" w:sz="6" w:space="0" w:color="000000"/>
              <w:left w:val="nil"/>
              <w:bottom w:val="single" w:sz="6" w:space="0" w:color="000000"/>
              <w:right w:val="nil"/>
            </w:tcBorders>
            <w:shd w:val="clear" w:color="auto" w:fill="FFFFFF"/>
          </w:tcPr>
          <w:p w14:paraId="423D37A8" w14:textId="1311C749" w:rsidR="006F1FDA" w:rsidRPr="00DF0450" w:rsidRDefault="007F287F" w:rsidP="00326D85">
            <w:pPr>
              <w:rPr>
                <w:rFonts w:cs="Open Sans"/>
                <w:lang w:val="en-US"/>
              </w:rPr>
            </w:pPr>
            <w:r w:rsidRPr="00DF0450">
              <w:rPr>
                <w:rFonts w:eastAsia="Verdana" w:cs="Open Sans"/>
                <w:color w:val="000000" w:themeColor="dark1"/>
                <w:kern w:val="24"/>
              </w:rPr>
              <w:t>The cost of all other staff who support the delivery of the Program, including medical staff, counselling staff, interpreters and Aboriginal support workers.</w:t>
            </w:r>
          </w:p>
        </w:tc>
      </w:tr>
      <w:tr w:rsidR="00235AF4" w14:paraId="66935EDE" w14:textId="77777777" w:rsidTr="00D0307B">
        <w:tc>
          <w:tcPr>
            <w:tcW w:w="9026" w:type="dxa"/>
            <w:gridSpan w:val="3"/>
            <w:shd w:val="clear" w:color="auto" w:fill="F2F2F2" w:themeFill="background1" w:themeFillShade="F2"/>
          </w:tcPr>
          <w:p w14:paraId="2D9C7724" w14:textId="13968A66" w:rsidR="006F1FDA" w:rsidRPr="00597485" w:rsidRDefault="00DF0450" w:rsidP="00326D85">
            <w:pPr>
              <w:rPr>
                <w:rFonts w:eastAsia="Verdana" w:cs="Open Sans"/>
                <w:b/>
                <w:bCs/>
                <w:color w:val="000000" w:themeColor="dark1"/>
                <w:kern w:val="24"/>
              </w:rPr>
            </w:pPr>
            <w:r w:rsidRPr="00597485">
              <w:rPr>
                <w:rFonts w:eastAsia="Verdana" w:cs="Open Sans"/>
                <w:b/>
                <w:bCs/>
                <w:color w:val="000000" w:themeColor="dark1"/>
                <w:kern w:val="24"/>
              </w:rPr>
              <w:t>Overheads (cost)</w:t>
            </w:r>
          </w:p>
        </w:tc>
      </w:tr>
      <w:tr w:rsidR="00F755DD" w14:paraId="060DD972" w14:textId="77777777" w:rsidTr="00597485">
        <w:tc>
          <w:tcPr>
            <w:tcW w:w="1831" w:type="dxa"/>
            <w:tcBorders>
              <w:top w:val="single" w:sz="6" w:space="0" w:color="000000"/>
              <w:left w:val="nil"/>
              <w:bottom w:val="single" w:sz="6" w:space="0" w:color="000000"/>
              <w:right w:val="nil"/>
            </w:tcBorders>
            <w:shd w:val="clear" w:color="auto" w:fill="FFFFFF"/>
          </w:tcPr>
          <w:p w14:paraId="16D8B059" w14:textId="768122BE" w:rsidR="006F1FDA" w:rsidRPr="00597485" w:rsidRDefault="00241A8A" w:rsidP="00326D85">
            <w:pPr>
              <w:rPr>
                <w:rFonts w:eastAsia="Verdana" w:cs="Open Sans"/>
                <w:color w:val="000000" w:themeColor="dark1"/>
                <w:kern w:val="24"/>
              </w:rPr>
            </w:pPr>
            <w:r w:rsidRPr="00597485">
              <w:rPr>
                <w:rFonts w:eastAsia="Verdana" w:cs="Open Sans"/>
                <w:color w:val="000000" w:themeColor="dark1"/>
                <w:kern w:val="24"/>
              </w:rPr>
              <w:t>O</w:t>
            </w:r>
            <w:r w:rsidR="00597485" w:rsidRPr="00597485">
              <w:rPr>
                <w:rFonts w:eastAsia="Verdana" w:cs="Open Sans"/>
                <w:color w:val="000000" w:themeColor="dark1"/>
                <w:kern w:val="24"/>
              </w:rPr>
              <w:t>ccupancy costs</w:t>
            </w:r>
          </w:p>
        </w:tc>
        <w:tc>
          <w:tcPr>
            <w:tcW w:w="2426" w:type="dxa"/>
            <w:tcBorders>
              <w:top w:val="single" w:sz="6" w:space="0" w:color="000000"/>
              <w:left w:val="nil"/>
              <w:bottom w:val="single" w:sz="6" w:space="0" w:color="000000"/>
              <w:right w:val="nil"/>
            </w:tcBorders>
            <w:shd w:val="clear" w:color="auto" w:fill="FFFFFF"/>
          </w:tcPr>
          <w:p w14:paraId="53D7CA58" w14:textId="77777777" w:rsidR="00BE6944" w:rsidRPr="00597485" w:rsidRDefault="00BE6944" w:rsidP="00E76BFC">
            <w:pPr>
              <w:pStyle w:val="ListParagraph"/>
              <w:numPr>
                <w:ilvl w:val="0"/>
                <w:numId w:val="73"/>
              </w:numPr>
              <w:tabs>
                <w:tab w:val="clear" w:pos="720"/>
                <w:tab w:val="num" w:pos="502"/>
              </w:tabs>
              <w:spacing w:before="0" w:after="0" w:line="240" w:lineRule="auto"/>
              <w:ind w:left="468" w:hanging="391"/>
              <w:rPr>
                <w:rFonts w:eastAsia="Verdana" w:cs="Open Sans"/>
                <w:color w:val="000000" w:themeColor="dark1"/>
                <w:kern w:val="24"/>
              </w:rPr>
            </w:pPr>
            <w:r w:rsidRPr="00597485">
              <w:rPr>
                <w:rFonts w:eastAsia="Verdana" w:cs="Open Sans"/>
                <w:color w:val="000000" w:themeColor="dark1"/>
                <w:kern w:val="24"/>
              </w:rPr>
              <w:t>Direct occupancy costs</w:t>
            </w:r>
          </w:p>
          <w:p w14:paraId="11F20E57" w14:textId="187A7E2B" w:rsidR="006F1FDA" w:rsidRPr="00597485" w:rsidRDefault="00BE6944" w:rsidP="00E76BFC">
            <w:pPr>
              <w:pStyle w:val="ListParagraph"/>
              <w:numPr>
                <w:ilvl w:val="0"/>
                <w:numId w:val="73"/>
              </w:numPr>
              <w:tabs>
                <w:tab w:val="clear" w:pos="720"/>
                <w:tab w:val="num" w:pos="502"/>
              </w:tabs>
              <w:ind w:left="468" w:hanging="391"/>
              <w:rPr>
                <w:rFonts w:eastAsia="Verdana" w:cs="Open Sans"/>
                <w:color w:val="000000" w:themeColor="dark1"/>
                <w:kern w:val="24"/>
              </w:rPr>
            </w:pPr>
            <w:r w:rsidRPr="00597485">
              <w:rPr>
                <w:rFonts w:eastAsia="Verdana" w:cs="Open Sans"/>
                <w:color w:val="000000" w:themeColor="dark1"/>
                <w:kern w:val="24"/>
              </w:rPr>
              <w:t>In-kind occupancy costs</w:t>
            </w:r>
          </w:p>
        </w:tc>
        <w:tc>
          <w:tcPr>
            <w:tcW w:w="4769" w:type="dxa"/>
            <w:tcBorders>
              <w:top w:val="single" w:sz="6" w:space="0" w:color="000000"/>
              <w:left w:val="nil"/>
              <w:bottom w:val="single" w:sz="6" w:space="0" w:color="000000"/>
              <w:right w:val="nil"/>
            </w:tcBorders>
            <w:shd w:val="clear" w:color="auto" w:fill="FFFFFF"/>
          </w:tcPr>
          <w:p w14:paraId="0E1CE870" w14:textId="2E46F630" w:rsidR="006F1FDA" w:rsidRPr="00597485" w:rsidRDefault="00BE6944" w:rsidP="00326D85">
            <w:pPr>
              <w:rPr>
                <w:rFonts w:eastAsia="Verdana" w:cs="Open Sans"/>
                <w:color w:val="000000" w:themeColor="dark1"/>
                <w:kern w:val="24"/>
              </w:rPr>
            </w:pPr>
            <w:r w:rsidRPr="00597485">
              <w:rPr>
                <w:rFonts w:eastAsia="Verdana" w:cs="Open Sans"/>
                <w:color w:val="000000" w:themeColor="dark1"/>
                <w:kern w:val="24"/>
              </w:rPr>
              <w:t>The cost of occupying the Program facility, including rent, utilities and maintenance.</w:t>
            </w:r>
          </w:p>
        </w:tc>
      </w:tr>
      <w:tr w:rsidR="00F755DD" w14:paraId="2CFE1F66" w14:textId="77777777" w:rsidTr="00597485">
        <w:tc>
          <w:tcPr>
            <w:tcW w:w="1831" w:type="dxa"/>
            <w:tcBorders>
              <w:top w:val="single" w:sz="6" w:space="0" w:color="000000"/>
              <w:left w:val="nil"/>
              <w:bottom w:val="single" w:sz="6" w:space="0" w:color="000000"/>
              <w:right w:val="nil"/>
            </w:tcBorders>
            <w:shd w:val="clear" w:color="auto" w:fill="FFFFFF"/>
          </w:tcPr>
          <w:p w14:paraId="002D47C9" w14:textId="735F5C9C" w:rsidR="006F1FDA" w:rsidRDefault="00BE6944" w:rsidP="00326D85">
            <w:pPr>
              <w:rPr>
                <w:lang w:val="en-US"/>
              </w:rPr>
            </w:pPr>
            <w:r w:rsidRPr="00D0307B">
              <w:rPr>
                <w:rFonts w:cs="Open Sans"/>
                <w:color w:val="000000" w:themeColor="dark1"/>
                <w:kern w:val="24"/>
              </w:rPr>
              <w:t>Motor vehicle costs &amp; staff travel time</w:t>
            </w:r>
          </w:p>
        </w:tc>
        <w:tc>
          <w:tcPr>
            <w:tcW w:w="2426" w:type="dxa"/>
            <w:tcBorders>
              <w:top w:val="single" w:sz="6" w:space="0" w:color="000000"/>
              <w:left w:val="nil"/>
              <w:bottom w:val="single" w:sz="6" w:space="0" w:color="000000"/>
              <w:right w:val="nil"/>
            </w:tcBorders>
            <w:shd w:val="clear" w:color="auto" w:fill="FFFFFF"/>
          </w:tcPr>
          <w:p w14:paraId="2C70D053" w14:textId="77777777" w:rsidR="00BE6944" w:rsidRPr="00D0307B" w:rsidRDefault="00BE6944" w:rsidP="00E76BFC">
            <w:pPr>
              <w:pStyle w:val="ListParagraph"/>
              <w:numPr>
                <w:ilvl w:val="0"/>
                <w:numId w:val="73"/>
              </w:numPr>
              <w:tabs>
                <w:tab w:val="clear" w:pos="720"/>
                <w:tab w:val="num" w:pos="502"/>
              </w:tabs>
              <w:spacing w:before="0" w:after="0" w:line="240" w:lineRule="auto"/>
              <w:ind w:left="468" w:hanging="391"/>
              <w:rPr>
                <w:rFonts w:cs="Open Sans"/>
              </w:rPr>
            </w:pPr>
            <w:r w:rsidRPr="00D0307B">
              <w:rPr>
                <w:rFonts w:eastAsia="Verdana" w:cs="Open Sans"/>
                <w:color w:val="000000" w:themeColor="dark1"/>
                <w:kern w:val="24"/>
              </w:rPr>
              <w:t xml:space="preserve">Direct motor vehicle costs </w:t>
            </w:r>
          </w:p>
          <w:p w14:paraId="7EF4B92B" w14:textId="77777777" w:rsidR="00BE6944" w:rsidRPr="00D0307B" w:rsidRDefault="00BE6944" w:rsidP="00E76BFC">
            <w:pPr>
              <w:pStyle w:val="ListParagraph"/>
              <w:numPr>
                <w:ilvl w:val="0"/>
                <w:numId w:val="73"/>
              </w:numPr>
              <w:tabs>
                <w:tab w:val="clear" w:pos="720"/>
                <w:tab w:val="num" w:pos="502"/>
              </w:tabs>
              <w:spacing w:before="0" w:after="0" w:line="240" w:lineRule="auto"/>
              <w:ind w:left="468" w:hanging="391"/>
              <w:rPr>
                <w:rFonts w:cs="Open Sans"/>
              </w:rPr>
            </w:pPr>
            <w:r w:rsidRPr="00D0307B">
              <w:rPr>
                <w:rFonts w:eastAsia="Verdana" w:cs="Open Sans"/>
                <w:color w:val="000000" w:themeColor="dark1"/>
                <w:kern w:val="24"/>
              </w:rPr>
              <w:t>In-kind motor vehicle costs</w:t>
            </w:r>
          </w:p>
          <w:p w14:paraId="6427A151" w14:textId="0D70AF98" w:rsidR="006F1FDA" w:rsidRDefault="00BE6944" w:rsidP="00E76BFC">
            <w:pPr>
              <w:pStyle w:val="ListParagraph"/>
              <w:numPr>
                <w:ilvl w:val="0"/>
                <w:numId w:val="73"/>
              </w:numPr>
              <w:tabs>
                <w:tab w:val="clear" w:pos="720"/>
                <w:tab w:val="num" w:pos="502"/>
              </w:tabs>
              <w:ind w:left="468" w:hanging="391"/>
              <w:rPr>
                <w:lang w:val="en-US"/>
              </w:rPr>
            </w:pPr>
            <w:r w:rsidRPr="00D0307B">
              <w:rPr>
                <w:rFonts w:eastAsia="Verdana" w:cs="Open Sans"/>
                <w:color w:val="000000" w:themeColor="dark1"/>
                <w:kern w:val="24"/>
              </w:rPr>
              <w:t>Staff travel costs</w:t>
            </w:r>
          </w:p>
        </w:tc>
        <w:tc>
          <w:tcPr>
            <w:tcW w:w="4769" w:type="dxa"/>
            <w:tcBorders>
              <w:top w:val="single" w:sz="6" w:space="0" w:color="000000"/>
              <w:left w:val="nil"/>
              <w:bottom w:val="single" w:sz="6" w:space="0" w:color="000000"/>
              <w:right w:val="nil"/>
            </w:tcBorders>
            <w:shd w:val="clear" w:color="auto" w:fill="FFFFFF"/>
          </w:tcPr>
          <w:p w14:paraId="5F647C36" w14:textId="370D0F32" w:rsidR="006F1FDA" w:rsidRDefault="00BE6944" w:rsidP="00326D85">
            <w:pPr>
              <w:rPr>
                <w:lang w:val="en-US"/>
              </w:rPr>
            </w:pPr>
            <w:r w:rsidRPr="00D0307B">
              <w:rPr>
                <w:rFonts w:eastAsia="Verdana" w:cs="Open Sans"/>
                <w:color w:val="000000" w:themeColor="dark1"/>
                <w:kern w:val="24"/>
              </w:rPr>
              <w:t xml:space="preserve">The upfront and ongoing costs of the motor vehicles used to deliver the Program, including fuel, registration and maintenance, as well as staff travel costs like accommodation and allowances. </w:t>
            </w:r>
          </w:p>
        </w:tc>
      </w:tr>
      <w:tr w:rsidR="00F755DD" w14:paraId="363A112C" w14:textId="77777777" w:rsidTr="00597485">
        <w:tc>
          <w:tcPr>
            <w:tcW w:w="1831" w:type="dxa"/>
            <w:tcBorders>
              <w:top w:val="single" w:sz="6" w:space="0" w:color="000000"/>
              <w:left w:val="nil"/>
              <w:bottom w:val="single" w:sz="6" w:space="0" w:color="000000"/>
              <w:right w:val="nil"/>
            </w:tcBorders>
            <w:shd w:val="clear" w:color="auto" w:fill="FFFFFF"/>
          </w:tcPr>
          <w:p w14:paraId="28676860" w14:textId="0B0CB4C1" w:rsidR="006F1FDA" w:rsidRDefault="00BE6944" w:rsidP="00326D85">
            <w:pPr>
              <w:rPr>
                <w:lang w:val="en-US"/>
              </w:rPr>
            </w:pPr>
            <w:r w:rsidRPr="00D0307B">
              <w:rPr>
                <w:rFonts w:cs="Open Sans"/>
                <w:color w:val="000000" w:themeColor="dark1"/>
                <w:kern w:val="24"/>
              </w:rPr>
              <w:t>Client travel</w:t>
            </w:r>
          </w:p>
        </w:tc>
        <w:tc>
          <w:tcPr>
            <w:tcW w:w="2426" w:type="dxa"/>
            <w:tcBorders>
              <w:top w:val="single" w:sz="6" w:space="0" w:color="000000"/>
              <w:left w:val="nil"/>
              <w:bottom w:val="single" w:sz="6" w:space="0" w:color="000000"/>
              <w:right w:val="nil"/>
            </w:tcBorders>
            <w:shd w:val="clear" w:color="auto" w:fill="FFFFFF"/>
          </w:tcPr>
          <w:p w14:paraId="221BEAF1" w14:textId="017EFD73" w:rsidR="006F1FDA" w:rsidRDefault="00BE6944" w:rsidP="00E76BFC">
            <w:pPr>
              <w:pStyle w:val="ListParagraph"/>
              <w:numPr>
                <w:ilvl w:val="0"/>
                <w:numId w:val="73"/>
              </w:numPr>
              <w:tabs>
                <w:tab w:val="clear" w:pos="720"/>
                <w:tab w:val="num" w:pos="502"/>
              </w:tabs>
              <w:ind w:left="468" w:hanging="391"/>
              <w:rPr>
                <w:lang w:val="en-US"/>
              </w:rPr>
            </w:pPr>
            <w:r w:rsidRPr="00D0307B">
              <w:rPr>
                <w:rFonts w:eastAsia="Verdana" w:cs="Open Sans"/>
                <w:color w:val="000000" w:themeColor="dark1"/>
                <w:kern w:val="24"/>
              </w:rPr>
              <w:t xml:space="preserve">Client travel costs </w:t>
            </w:r>
          </w:p>
        </w:tc>
        <w:tc>
          <w:tcPr>
            <w:tcW w:w="4769" w:type="dxa"/>
            <w:tcBorders>
              <w:top w:val="single" w:sz="6" w:space="0" w:color="000000"/>
              <w:left w:val="nil"/>
              <w:bottom w:val="single" w:sz="6" w:space="0" w:color="000000"/>
              <w:right w:val="nil"/>
            </w:tcBorders>
            <w:shd w:val="clear" w:color="auto" w:fill="FFFFFF"/>
          </w:tcPr>
          <w:p w14:paraId="2410DEA4" w14:textId="7FCDD421" w:rsidR="006F1FDA" w:rsidRDefault="00BE6944" w:rsidP="00326D85">
            <w:pPr>
              <w:rPr>
                <w:lang w:val="en-US"/>
              </w:rPr>
            </w:pPr>
            <w:r w:rsidRPr="00D0307B">
              <w:rPr>
                <w:rFonts w:eastAsia="Verdana" w:cs="Open Sans"/>
                <w:color w:val="000000" w:themeColor="dark1"/>
                <w:kern w:val="24"/>
              </w:rPr>
              <w:t>The costs of client travel, including travel subsidies or transport.</w:t>
            </w:r>
          </w:p>
        </w:tc>
      </w:tr>
      <w:tr w:rsidR="00F755DD" w14:paraId="4F48AE10" w14:textId="77777777" w:rsidTr="00597485">
        <w:tc>
          <w:tcPr>
            <w:tcW w:w="1831" w:type="dxa"/>
            <w:tcBorders>
              <w:top w:val="single" w:sz="6" w:space="0" w:color="000000"/>
              <w:left w:val="nil"/>
              <w:bottom w:val="single" w:sz="6" w:space="0" w:color="000000"/>
              <w:right w:val="nil"/>
            </w:tcBorders>
            <w:shd w:val="clear" w:color="auto" w:fill="FFFFFF"/>
          </w:tcPr>
          <w:p w14:paraId="2797D8EE" w14:textId="164FEE67" w:rsidR="006F1FDA" w:rsidRDefault="00BE6944" w:rsidP="00326D85">
            <w:pPr>
              <w:rPr>
                <w:lang w:val="en-US"/>
              </w:rPr>
            </w:pPr>
            <w:r w:rsidRPr="00D0307B">
              <w:rPr>
                <w:rFonts w:cs="Open Sans"/>
                <w:color w:val="000000" w:themeColor="dark1"/>
                <w:kern w:val="24"/>
              </w:rPr>
              <w:t>Training and PD</w:t>
            </w:r>
          </w:p>
        </w:tc>
        <w:tc>
          <w:tcPr>
            <w:tcW w:w="2426" w:type="dxa"/>
            <w:tcBorders>
              <w:top w:val="single" w:sz="6" w:space="0" w:color="000000"/>
              <w:left w:val="nil"/>
              <w:bottom w:val="single" w:sz="6" w:space="0" w:color="000000"/>
              <w:right w:val="nil"/>
            </w:tcBorders>
            <w:shd w:val="clear" w:color="auto" w:fill="FFFFFF"/>
          </w:tcPr>
          <w:p w14:paraId="0769F5A3" w14:textId="1379A08A" w:rsidR="006F1FDA" w:rsidRDefault="00BE6944" w:rsidP="00E76BFC">
            <w:pPr>
              <w:pStyle w:val="ListParagraph"/>
              <w:numPr>
                <w:ilvl w:val="0"/>
                <w:numId w:val="73"/>
              </w:numPr>
              <w:tabs>
                <w:tab w:val="clear" w:pos="720"/>
                <w:tab w:val="num" w:pos="502"/>
              </w:tabs>
              <w:ind w:left="468" w:hanging="391"/>
              <w:rPr>
                <w:lang w:val="en-US"/>
              </w:rPr>
            </w:pPr>
            <w:r w:rsidRPr="00D0307B">
              <w:rPr>
                <w:rFonts w:eastAsia="Verdana" w:cs="Open Sans"/>
                <w:color w:val="000000" w:themeColor="dark1"/>
                <w:kern w:val="24"/>
              </w:rPr>
              <w:t>Training materials &amp; professional development</w:t>
            </w:r>
          </w:p>
        </w:tc>
        <w:tc>
          <w:tcPr>
            <w:tcW w:w="4769" w:type="dxa"/>
            <w:tcBorders>
              <w:top w:val="single" w:sz="6" w:space="0" w:color="000000"/>
              <w:left w:val="nil"/>
              <w:bottom w:val="single" w:sz="6" w:space="0" w:color="000000"/>
              <w:right w:val="nil"/>
            </w:tcBorders>
            <w:shd w:val="clear" w:color="auto" w:fill="FFFFFF"/>
          </w:tcPr>
          <w:p w14:paraId="07011329" w14:textId="3C108DAC" w:rsidR="006F1FDA" w:rsidRDefault="00BE6944" w:rsidP="00326D85">
            <w:pPr>
              <w:rPr>
                <w:lang w:val="en-US"/>
              </w:rPr>
            </w:pPr>
            <w:r w:rsidRPr="00D0307B">
              <w:rPr>
                <w:rFonts w:eastAsia="Verdana" w:cs="Open Sans"/>
                <w:color w:val="000000" w:themeColor="dark1"/>
                <w:kern w:val="24"/>
              </w:rPr>
              <w:t>The costs of courses, conferences and other educational resources.</w:t>
            </w:r>
          </w:p>
        </w:tc>
      </w:tr>
      <w:tr w:rsidR="00F755DD" w14:paraId="6AE3E20E" w14:textId="77777777" w:rsidTr="00597485">
        <w:tc>
          <w:tcPr>
            <w:tcW w:w="1831" w:type="dxa"/>
            <w:tcBorders>
              <w:top w:val="single" w:sz="6" w:space="0" w:color="000000"/>
              <w:left w:val="nil"/>
              <w:bottom w:val="single" w:sz="6" w:space="0" w:color="000000"/>
              <w:right w:val="nil"/>
            </w:tcBorders>
            <w:shd w:val="clear" w:color="auto" w:fill="FFFFFF"/>
          </w:tcPr>
          <w:p w14:paraId="27F56E18" w14:textId="6217DA85" w:rsidR="006F1FDA" w:rsidRDefault="00BE6944" w:rsidP="00326D85">
            <w:pPr>
              <w:rPr>
                <w:lang w:val="en-US"/>
              </w:rPr>
            </w:pPr>
            <w:r w:rsidRPr="00D0307B">
              <w:rPr>
                <w:rFonts w:cs="Open Sans"/>
                <w:color w:val="000000" w:themeColor="dark1"/>
                <w:kern w:val="24"/>
              </w:rPr>
              <w:t>Equipment and IT</w:t>
            </w:r>
          </w:p>
        </w:tc>
        <w:tc>
          <w:tcPr>
            <w:tcW w:w="2426" w:type="dxa"/>
            <w:tcBorders>
              <w:top w:val="single" w:sz="6" w:space="0" w:color="000000"/>
              <w:left w:val="nil"/>
              <w:bottom w:val="single" w:sz="6" w:space="0" w:color="000000"/>
              <w:right w:val="nil"/>
            </w:tcBorders>
            <w:shd w:val="clear" w:color="auto" w:fill="FFFFFF"/>
          </w:tcPr>
          <w:p w14:paraId="0D8D6484" w14:textId="482714C1" w:rsidR="006F1FDA" w:rsidRDefault="00BE6944" w:rsidP="00E76BFC">
            <w:pPr>
              <w:pStyle w:val="ListParagraph"/>
              <w:numPr>
                <w:ilvl w:val="0"/>
                <w:numId w:val="73"/>
              </w:numPr>
              <w:tabs>
                <w:tab w:val="clear" w:pos="720"/>
                <w:tab w:val="num" w:pos="502"/>
              </w:tabs>
              <w:ind w:left="468" w:hanging="391"/>
              <w:rPr>
                <w:lang w:val="en-US"/>
              </w:rPr>
            </w:pPr>
            <w:r w:rsidRPr="00D0307B">
              <w:rPr>
                <w:rFonts w:eastAsia="Verdana" w:cs="Open Sans"/>
                <w:color w:val="000000" w:themeColor="dark1"/>
                <w:kern w:val="24"/>
              </w:rPr>
              <w:t xml:space="preserve">Equipment </w:t>
            </w:r>
            <w:r w:rsidRPr="00D0307B">
              <w:rPr>
                <w:rFonts w:cs="Open Sans"/>
                <w:color w:val="000000" w:themeColor="dark1"/>
                <w:kern w:val="24"/>
              </w:rPr>
              <w:t>and</w:t>
            </w:r>
            <w:r w:rsidRPr="00D0307B">
              <w:rPr>
                <w:rFonts w:eastAsia="Verdana" w:cs="Open Sans"/>
                <w:color w:val="000000" w:themeColor="dark1"/>
                <w:kern w:val="24"/>
              </w:rPr>
              <w:t xml:space="preserve"> IT costs</w:t>
            </w:r>
          </w:p>
        </w:tc>
        <w:tc>
          <w:tcPr>
            <w:tcW w:w="4769" w:type="dxa"/>
            <w:tcBorders>
              <w:top w:val="single" w:sz="6" w:space="0" w:color="000000"/>
              <w:left w:val="nil"/>
              <w:bottom w:val="single" w:sz="6" w:space="0" w:color="000000"/>
              <w:right w:val="nil"/>
            </w:tcBorders>
            <w:shd w:val="clear" w:color="auto" w:fill="FFFFFF"/>
          </w:tcPr>
          <w:p w14:paraId="0455CE9C" w14:textId="1E54144B" w:rsidR="006F1FDA" w:rsidRDefault="00BE6944" w:rsidP="00326D85">
            <w:pPr>
              <w:rPr>
                <w:lang w:val="en-US"/>
              </w:rPr>
            </w:pPr>
            <w:r w:rsidRPr="00D0307B">
              <w:rPr>
                <w:rFonts w:eastAsia="Verdana" w:cs="Open Sans"/>
                <w:i/>
                <w:color w:val="000000" w:themeColor="dark1"/>
                <w:kern w:val="24"/>
              </w:rPr>
              <w:t>The costs of screening/ assessment technology, including mammogram, ultrasound and tomosynthesis machines, as well as other hardware such as laptop and tablets.</w:t>
            </w:r>
          </w:p>
        </w:tc>
      </w:tr>
      <w:tr w:rsidR="00F755DD" w14:paraId="09AC4F20" w14:textId="77777777" w:rsidTr="00597485">
        <w:tc>
          <w:tcPr>
            <w:tcW w:w="1831" w:type="dxa"/>
            <w:tcBorders>
              <w:top w:val="single" w:sz="6" w:space="0" w:color="000000"/>
              <w:left w:val="nil"/>
              <w:bottom w:val="single" w:sz="6" w:space="0" w:color="000000"/>
              <w:right w:val="nil"/>
            </w:tcBorders>
            <w:shd w:val="clear" w:color="auto" w:fill="FFFFFF"/>
          </w:tcPr>
          <w:p w14:paraId="100DB9CE" w14:textId="1A9B5578" w:rsidR="006F1FDA" w:rsidRDefault="00BE6944" w:rsidP="00326D85">
            <w:pPr>
              <w:rPr>
                <w:lang w:val="en-US"/>
              </w:rPr>
            </w:pPr>
            <w:r w:rsidRPr="00D0307B">
              <w:rPr>
                <w:rFonts w:cs="Open Sans"/>
                <w:color w:val="000000" w:themeColor="dark1"/>
                <w:kern w:val="24"/>
              </w:rPr>
              <w:t>Client consumables and pathology</w:t>
            </w:r>
          </w:p>
        </w:tc>
        <w:tc>
          <w:tcPr>
            <w:tcW w:w="2426" w:type="dxa"/>
            <w:tcBorders>
              <w:top w:val="single" w:sz="6" w:space="0" w:color="000000"/>
              <w:left w:val="nil"/>
              <w:bottom w:val="single" w:sz="6" w:space="0" w:color="000000"/>
              <w:right w:val="nil"/>
            </w:tcBorders>
            <w:shd w:val="clear" w:color="auto" w:fill="FFFFFF"/>
          </w:tcPr>
          <w:p w14:paraId="542A965D" w14:textId="77777777" w:rsidR="00BE6944" w:rsidRPr="00D0307B" w:rsidRDefault="00BE6944" w:rsidP="00E76BFC">
            <w:pPr>
              <w:pStyle w:val="ListParagraph"/>
              <w:numPr>
                <w:ilvl w:val="0"/>
                <w:numId w:val="73"/>
              </w:numPr>
              <w:tabs>
                <w:tab w:val="clear" w:pos="720"/>
                <w:tab w:val="num" w:pos="502"/>
              </w:tabs>
              <w:spacing w:before="0" w:after="0" w:line="240" w:lineRule="auto"/>
              <w:ind w:left="468" w:hanging="391"/>
              <w:rPr>
                <w:rFonts w:cs="Open Sans"/>
              </w:rPr>
            </w:pPr>
            <w:r w:rsidRPr="00D0307B">
              <w:rPr>
                <w:rFonts w:cs="Open Sans"/>
                <w:color w:val="000000" w:themeColor="dark1"/>
                <w:kern w:val="24"/>
              </w:rPr>
              <w:t>Client consumables</w:t>
            </w:r>
          </w:p>
          <w:p w14:paraId="799DC86F" w14:textId="00D7495A" w:rsidR="006F1FDA" w:rsidRDefault="00BE6944" w:rsidP="00E76BFC">
            <w:pPr>
              <w:pStyle w:val="ListParagraph"/>
              <w:numPr>
                <w:ilvl w:val="0"/>
                <w:numId w:val="73"/>
              </w:numPr>
              <w:tabs>
                <w:tab w:val="clear" w:pos="720"/>
                <w:tab w:val="num" w:pos="502"/>
              </w:tabs>
              <w:ind w:left="468" w:hanging="391"/>
              <w:rPr>
                <w:lang w:val="en-US"/>
              </w:rPr>
            </w:pPr>
            <w:r w:rsidRPr="00D0307B">
              <w:rPr>
                <w:rFonts w:cs="Open Sans"/>
                <w:color w:val="000000" w:themeColor="dark1"/>
                <w:kern w:val="24"/>
              </w:rPr>
              <w:t>Pathology costs</w:t>
            </w:r>
          </w:p>
        </w:tc>
        <w:tc>
          <w:tcPr>
            <w:tcW w:w="4769" w:type="dxa"/>
            <w:tcBorders>
              <w:top w:val="single" w:sz="6" w:space="0" w:color="000000"/>
              <w:left w:val="nil"/>
              <w:bottom w:val="single" w:sz="6" w:space="0" w:color="000000"/>
              <w:right w:val="nil"/>
            </w:tcBorders>
            <w:shd w:val="clear" w:color="auto" w:fill="FFFFFF"/>
          </w:tcPr>
          <w:p w14:paraId="351F37CC" w14:textId="5E25B3D2" w:rsidR="006F1FDA" w:rsidRDefault="00BE6944" w:rsidP="00326D85">
            <w:pPr>
              <w:rPr>
                <w:lang w:val="en-US"/>
              </w:rPr>
            </w:pPr>
            <w:r w:rsidRPr="00D0307B">
              <w:rPr>
                <w:rFonts w:cs="Open Sans"/>
                <w:color w:val="000000" w:themeColor="dark1"/>
                <w:kern w:val="24"/>
              </w:rPr>
              <w:t>The cost of single-use items, such as gloves, syringes, and breast markers, that are necessary for delivering screenings and assessments, as well the costs of pathology testing.</w:t>
            </w:r>
          </w:p>
        </w:tc>
      </w:tr>
      <w:tr w:rsidR="008B1F24" w14:paraId="21F71B98" w14:textId="77777777" w:rsidTr="00597485">
        <w:tc>
          <w:tcPr>
            <w:tcW w:w="1831" w:type="dxa"/>
            <w:tcBorders>
              <w:top w:val="single" w:sz="6" w:space="0" w:color="000000"/>
              <w:left w:val="nil"/>
              <w:bottom w:val="single" w:sz="6" w:space="0" w:color="000000"/>
              <w:right w:val="nil"/>
            </w:tcBorders>
            <w:shd w:val="clear" w:color="auto" w:fill="FFFFFF"/>
          </w:tcPr>
          <w:p w14:paraId="7723EBBE" w14:textId="67706CFC" w:rsidR="00AA4428" w:rsidRDefault="00BE6944" w:rsidP="00326D85">
            <w:pPr>
              <w:rPr>
                <w:lang w:val="en-US"/>
              </w:rPr>
            </w:pPr>
            <w:r w:rsidRPr="00D0307B">
              <w:rPr>
                <w:rFonts w:cs="Open Sans"/>
                <w:color w:val="000000" w:themeColor="dark1"/>
                <w:kern w:val="24"/>
              </w:rPr>
              <w:t>Health promotions (local)</w:t>
            </w:r>
          </w:p>
        </w:tc>
        <w:tc>
          <w:tcPr>
            <w:tcW w:w="2426" w:type="dxa"/>
            <w:tcBorders>
              <w:top w:val="single" w:sz="6" w:space="0" w:color="000000"/>
              <w:left w:val="nil"/>
              <w:bottom w:val="single" w:sz="6" w:space="0" w:color="000000"/>
              <w:right w:val="nil"/>
            </w:tcBorders>
            <w:shd w:val="clear" w:color="auto" w:fill="FFFFFF"/>
          </w:tcPr>
          <w:p w14:paraId="3817CDBD" w14:textId="5F11E1DA" w:rsidR="00AA4428" w:rsidRDefault="00BE6944" w:rsidP="00E76BFC">
            <w:pPr>
              <w:pStyle w:val="ListParagraph"/>
              <w:numPr>
                <w:ilvl w:val="0"/>
                <w:numId w:val="73"/>
              </w:numPr>
              <w:tabs>
                <w:tab w:val="clear" w:pos="720"/>
                <w:tab w:val="num" w:pos="502"/>
              </w:tabs>
              <w:ind w:left="468" w:hanging="391"/>
              <w:rPr>
                <w:lang w:val="en-US"/>
              </w:rPr>
            </w:pPr>
            <w:r w:rsidRPr="00D0307B">
              <w:rPr>
                <w:rFonts w:eastAsia="Verdana" w:cs="Open Sans"/>
                <w:color w:val="000000" w:themeColor="dark1"/>
                <w:kern w:val="24"/>
              </w:rPr>
              <w:t>Health promotion costs (local)</w:t>
            </w:r>
          </w:p>
        </w:tc>
        <w:tc>
          <w:tcPr>
            <w:tcW w:w="4769" w:type="dxa"/>
            <w:tcBorders>
              <w:top w:val="single" w:sz="6" w:space="0" w:color="000000"/>
              <w:left w:val="nil"/>
              <w:bottom w:val="single" w:sz="6" w:space="0" w:color="000000"/>
              <w:right w:val="nil"/>
            </w:tcBorders>
            <w:shd w:val="clear" w:color="auto" w:fill="FFFFFF"/>
          </w:tcPr>
          <w:p w14:paraId="043C8CED" w14:textId="4C124E06" w:rsidR="00AA4428" w:rsidRDefault="00BE6944" w:rsidP="00326D85">
            <w:pPr>
              <w:rPr>
                <w:lang w:val="en-US"/>
              </w:rPr>
            </w:pPr>
            <w:r w:rsidRPr="00D0307B">
              <w:rPr>
                <w:rFonts w:eastAsia="Verdana" w:cs="Open Sans"/>
                <w:color w:val="000000" w:themeColor="dark1"/>
                <w:kern w:val="24"/>
              </w:rPr>
              <w:t>The costs of promoting the Program, including through advertisements or community events.</w:t>
            </w:r>
          </w:p>
        </w:tc>
      </w:tr>
      <w:tr w:rsidR="008B1F24" w14:paraId="534C119D" w14:textId="77777777" w:rsidTr="00597485">
        <w:tc>
          <w:tcPr>
            <w:tcW w:w="1831" w:type="dxa"/>
            <w:tcBorders>
              <w:top w:val="single" w:sz="6" w:space="0" w:color="000000"/>
              <w:left w:val="nil"/>
              <w:bottom w:val="single" w:sz="6" w:space="0" w:color="000000"/>
              <w:right w:val="nil"/>
            </w:tcBorders>
            <w:shd w:val="clear" w:color="auto" w:fill="FFFFFF"/>
          </w:tcPr>
          <w:p w14:paraId="0EAEDD07" w14:textId="7548103F" w:rsidR="00AA4428" w:rsidRDefault="00BE6944" w:rsidP="00326D85">
            <w:pPr>
              <w:rPr>
                <w:lang w:val="en-US"/>
              </w:rPr>
            </w:pPr>
            <w:r w:rsidRPr="00D0307B">
              <w:rPr>
                <w:rFonts w:cs="Open Sans"/>
                <w:color w:val="000000" w:themeColor="dark1"/>
                <w:kern w:val="24"/>
              </w:rPr>
              <w:t>Other overhead costs</w:t>
            </w:r>
          </w:p>
        </w:tc>
        <w:tc>
          <w:tcPr>
            <w:tcW w:w="2426" w:type="dxa"/>
            <w:tcBorders>
              <w:top w:val="single" w:sz="6" w:space="0" w:color="000000"/>
              <w:left w:val="nil"/>
              <w:bottom w:val="single" w:sz="6" w:space="0" w:color="000000"/>
              <w:right w:val="nil"/>
            </w:tcBorders>
            <w:shd w:val="clear" w:color="auto" w:fill="FFFFFF"/>
          </w:tcPr>
          <w:p w14:paraId="68A43972" w14:textId="77777777" w:rsidR="00BE6944" w:rsidRPr="00D0307B" w:rsidRDefault="00BE6944" w:rsidP="00E76BFC">
            <w:pPr>
              <w:pStyle w:val="ListParagraph"/>
              <w:numPr>
                <w:ilvl w:val="0"/>
                <w:numId w:val="73"/>
              </w:numPr>
              <w:tabs>
                <w:tab w:val="clear" w:pos="720"/>
                <w:tab w:val="num" w:pos="502"/>
              </w:tabs>
              <w:spacing w:before="0" w:after="0" w:line="240" w:lineRule="auto"/>
              <w:ind w:left="468" w:hanging="391"/>
              <w:rPr>
                <w:rFonts w:cs="Open Sans"/>
              </w:rPr>
            </w:pPr>
            <w:r w:rsidRPr="00D0307B">
              <w:rPr>
                <w:rFonts w:eastAsia="Verdana" w:cs="Open Sans"/>
                <w:color w:val="000000" w:themeColor="dark1"/>
                <w:kern w:val="24"/>
              </w:rPr>
              <w:t>Executive/leadership</w:t>
            </w:r>
          </w:p>
          <w:p w14:paraId="7F3CAE4A" w14:textId="77777777" w:rsidR="00BE6944" w:rsidRPr="00D0307B" w:rsidRDefault="00BE6944" w:rsidP="00E76BFC">
            <w:pPr>
              <w:pStyle w:val="ListParagraph"/>
              <w:numPr>
                <w:ilvl w:val="0"/>
                <w:numId w:val="73"/>
              </w:numPr>
              <w:tabs>
                <w:tab w:val="clear" w:pos="720"/>
                <w:tab w:val="num" w:pos="502"/>
              </w:tabs>
              <w:spacing w:before="0" w:after="0" w:line="240" w:lineRule="auto"/>
              <w:ind w:left="468" w:hanging="391"/>
              <w:rPr>
                <w:rFonts w:cs="Open Sans"/>
              </w:rPr>
            </w:pPr>
            <w:r w:rsidRPr="00D0307B">
              <w:rPr>
                <w:rFonts w:eastAsia="Verdana" w:cs="Open Sans"/>
                <w:color w:val="000000" w:themeColor="dark1"/>
                <w:kern w:val="24"/>
              </w:rPr>
              <w:t>Centralised screen reading costs</w:t>
            </w:r>
          </w:p>
          <w:p w14:paraId="55F751F4" w14:textId="77777777" w:rsidR="00BE6944" w:rsidRPr="00D0307B" w:rsidRDefault="00BE6944" w:rsidP="00E76BFC">
            <w:pPr>
              <w:pStyle w:val="ListParagraph"/>
              <w:numPr>
                <w:ilvl w:val="0"/>
                <w:numId w:val="73"/>
              </w:numPr>
              <w:tabs>
                <w:tab w:val="clear" w:pos="720"/>
                <w:tab w:val="num" w:pos="502"/>
              </w:tabs>
              <w:spacing w:before="0" w:after="0" w:line="240" w:lineRule="auto"/>
              <w:ind w:left="468" w:hanging="391"/>
              <w:rPr>
                <w:rFonts w:cs="Open Sans"/>
              </w:rPr>
            </w:pPr>
            <w:r w:rsidRPr="00D0307B">
              <w:rPr>
                <w:rFonts w:eastAsia="Verdana" w:cs="Open Sans"/>
                <w:color w:val="000000" w:themeColor="dark1"/>
                <w:kern w:val="24"/>
              </w:rPr>
              <w:t>Other administrative costs</w:t>
            </w:r>
          </w:p>
          <w:p w14:paraId="65620F50" w14:textId="0C0FEE43" w:rsidR="00AA4428" w:rsidRDefault="00BE6944" w:rsidP="00E76BFC">
            <w:pPr>
              <w:pStyle w:val="ListParagraph"/>
              <w:numPr>
                <w:ilvl w:val="0"/>
                <w:numId w:val="73"/>
              </w:numPr>
              <w:tabs>
                <w:tab w:val="clear" w:pos="720"/>
                <w:tab w:val="num" w:pos="502"/>
              </w:tabs>
              <w:ind w:left="468" w:hanging="391"/>
              <w:rPr>
                <w:lang w:val="en-US"/>
              </w:rPr>
            </w:pPr>
            <w:r w:rsidRPr="00D0307B">
              <w:rPr>
                <w:rFonts w:eastAsia="Verdana" w:cs="Open Sans"/>
                <w:color w:val="000000" w:themeColor="dark1"/>
                <w:kern w:val="24"/>
              </w:rPr>
              <w:t>Construction or refurbishment costs</w:t>
            </w:r>
          </w:p>
        </w:tc>
        <w:tc>
          <w:tcPr>
            <w:tcW w:w="4769" w:type="dxa"/>
            <w:tcBorders>
              <w:top w:val="single" w:sz="6" w:space="0" w:color="000000"/>
              <w:left w:val="nil"/>
              <w:bottom w:val="single" w:sz="6" w:space="0" w:color="000000"/>
              <w:right w:val="nil"/>
            </w:tcBorders>
            <w:shd w:val="clear" w:color="auto" w:fill="FFFFFF"/>
          </w:tcPr>
          <w:p w14:paraId="7DF24B9F" w14:textId="5A34340A" w:rsidR="00AA4428" w:rsidRDefault="00BE6944" w:rsidP="00326D85">
            <w:pPr>
              <w:rPr>
                <w:lang w:val="en-US"/>
              </w:rPr>
            </w:pPr>
            <w:r w:rsidRPr="00D0307B">
              <w:rPr>
                <w:rFonts w:cs="Open Sans"/>
                <w:color w:val="000000" w:themeColor="dark1"/>
                <w:kern w:val="24"/>
              </w:rPr>
              <w:t>All other overhead costs associated with delivering the Program.</w:t>
            </w:r>
          </w:p>
        </w:tc>
      </w:tr>
    </w:tbl>
    <w:p w14:paraId="04AA4374" w14:textId="1347D083" w:rsidR="00597485" w:rsidRDefault="00597485" w:rsidP="00326D85">
      <w:pPr>
        <w:rPr>
          <w:lang w:val="en-US"/>
        </w:rPr>
      </w:pPr>
    </w:p>
    <w:p w14:paraId="4516EF7B" w14:textId="77777777" w:rsidR="00597485" w:rsidRDefault="00597485">
      <w:pPr>
        <w:spacing w:before="0" w:after="0"/>
        <w:rPr>
          <w:lang w:val="en-US"/>
        </w:rPr>
      </w:pPr>
      <w:r>
        <w:rPr>
          <w:lang w:val="en-US"/>
        </w:rPr>
        <w:br w:type="page"/>
      </w:r>
    </w:p>
    <w:p w14:paraId="2240D677" w14:textId="061A8C78" w:rsidR="000616EA" w:rsidRPr="000646A4" w:rsidRDefault="000616EA" w:rsidP="00E131A4">
      <w:pPr>
        <w:pStyle w:val="Style4"/>
      </w:pPr>
      <w:r w:rsidRPr="000646A4">
        <w:t>A.3 Labour and overhead cost category mapping and analysis</w:t>
      </w:r>
    </w:p>
    <w:p w14:paraId="725FFF29" w14:textId="77777777" w:rsidR="000616EA" w:rsidRPr="003004F0" w:rsidRDefault="000616EA" w:rsidP="000616EA">
      <w:pPr>
        <w:spacing w:before="0" w:after="0"/>
        <w:rPr>
          <w:rFonts w:ascii="Open Sans Light" w:hAnsi="Open Sans Light" w:cs="Open Sans Light"/>
          <w:sz w:val="21"/>
          <w:szCs w:val="21"/>
          <w:lang w:val="en-US"/>
        </w:rPr>
      </w:pPr>
      <w:r w:rsidRPr="003004F0">
        <w:rPr>
          <w:rFonts w:ascii="Open Sans Light" w:hAnsi="Open Sans Light" w:cs="Open Sans Light"/>
          <w:sz w:val="21"/>
          <w:szCs w:val="21"/>
          <w:lang w:val="en-US"/>
        </w:rPr>
        <w:t>This appendix presents the approach to separating the cost categories into screening and assessment costs.</w:t>
      </w:r>
    </w:p>
    <w:p w14:paraId="504C8B36" w14:textId="77777777" w:rsidR="003004F0" w:rsidRPr="003004F0" w:rsidRDefault="003004F0" w:rsidP="00523364">
      <w:pPr>
        <w:spacing w:before="0" w:after="0"/>
        <w:rPr>
          <w:rFonts w:ascii="Open Sans Light" w:hAnsi="Open Sans Light" w:cs="Open Sans Light"/>
          <w:sz w:val="21"/>
          <w:szCs w:val="21"/>
          <w:lang w:val="en-US"/>
        </w:rPr>
      </w:pPr>
    </w:p>
    <w:p w14:paraId="1271A87F" w14:textId="1F2457E4" w:rsidR="00523364" w:rsidRPr="003004F0" w:rsidRDefault="00523364" w:rsidP="00523364">
      <w:pPr>
        <w:spacing w:before="0" w:after="0"/>
        <w:rPr>
          <w:rFonts w:ascii="Open Sans Light" w:hAnsi="Open Sans Light" w:cs="Open Sans Light"/>
          <w:sz w:val="21"/>
          <w:szCs w:val="21"/>
          <w:lang w:val="en-US"/>
        </w:rPr>
      </w:pPr>
      <w:r w:rsidRPr="003004F0">
        <w:rPr>
          <w:rFonts w:ascii="Open Sans Light" w:hAnsi="Open Sans Light" w:cs="Open Sans Light"/>
          <w:sz w:val="21"/>
          <w:szCs w:val="21"/>
          <w:lang w:val="en-US"/>
        </w:rPr>
        <w:t>The overhead cost categories were split between screening and assessment</w:t>
      </w:r>
    </w:p>
    <w:p w14:paraId="4D073048" w14:textId="77777777" w:rsidR="0061248F" w:rsidRPr="003004F0" w:rsidRDefault="0061248F" w:rsidP="0061248F">
      <w:pPr>
        <w:spacing w:before="0" w:after="0"/>
        <w:rPr>
          <w:rFonts w:cs="Open Sans"/>
          <w:b/>
          <w:bCs/>
          <w:sz w:val="21"/>
          <w:szCs w:val="21"/>
        </w:rPr>
      </w:pPr>
    </w:p>
    <w:p w14:paraId="5252C6A3" w14:textId="18BAB039" w:rsidR="0061248F" w:rsidRPr="003004F0" w:rsidRDefault="0061248F" w:rsidP="0061248F">
      <w:pPr>
        <w:spacing w:before="0" w:after="0"/>
        <w:rPr>
          <w:rFonts w:cs="Open Sans"/>
          <w:color w:val="004F59"/>
          <w:sz w:val="21"/>
          <w:szCs w:val="21"/>
        </w:rPr>
      </w:pPr>
      <w:r w:rsidRPr="003004F0">
        <w:rPr>
          <w:rFonts w:cs="Open Sans"/>
          <w:b/>
          <w:bCs/>
          <w:color w:val="004F59"/>
          <w:sz w:val="21"/>
          <w:szCs w:val="21"/>
        </w:rPr>
        <w:t>Mapping cost categories</w:t>
      </w:r>
    </w:p>
    <w:p w14:paraId="4C9B4F0E" w14:textId="77777777" w:rsidR="0061248F" w:rsidRPr="003004F0" w:rsidRDefault="0061248F" w:rsidP="0061248F">
      <w:pPr>
        <w:spacing w:before="0" w:after="0"/>
        <w:rPr>
          <w:rFonts w:cs="Open Sans"/>
          <w:sz w:val="21"/>
          <w:szCs w:val="21"/>
        </w:rPr>
      </w:pPr>
      <w:r w:rsidRPr="003004F0">
        <w:rPr>
          <w:rFonts w:cs="Open Sans"/>
          <w:sz w:val="21"/>
          <w:szCs w:val="21"/>
        </w:rPr>
        <w:t>To analyse the costs and cost drivers of screening and assessment separately, it is first necessary to separate them. This was completed in two steps:</w:t>
      </w:r>
    </w:p>
    <w:p w14:paraId="7D349EE1" w14:textId="77777777" w:rsidR="0061248F" w:rsidRPr="003004F0" w:rsidRDefault="0061248F" w:rsidP="00E76BFC">
      <w:pPr>
        <w:numPr>
          <w:ilvl w:val="0"/>
          <w:numId w:val="75"/>
        </w:numPr>
        <w:spacing w:before="0" w:after="0"/>
        <w:rPr>
          <w:rFonts w:cs="Open Sans"/>
          <w:sz w:val="21"/>
          <w:szCs w:val="21"/>
        </w:rPr>
      </w:pPr>
      <w:r w:rsidRPr="003004F0">
        <w:rPr>
          <w:rFonts w:cs="Open Sans"/>
          <w:sz w:val="21"/>
          <w:szCs w:val="21"/>
        </w:rPr>
        <w:t xml:space="preserve">Determine whether each cost category is dedicated to screening, assessment or both. </w:t>
      </w:r>
    </w:p>
    <w:p w14:paraId="66C012ED" w14:textId="77777777" w:rsidR="0061248F" w:rsidRPr="003004F0" w:rsidRDefault="0061248F" w:rsidP="00E76BFC">
      <w:pPr>
        <w:numPr>
          <w:ilvl w:val="0"/>
          <w:numId w:val="75"/>
        </w:numPr>
        <w:spacing w:before="0" w:after="0"/>
        <w:rPr>
          <w:rFonts w:cs="Open Sans"/>
          <w:sz w:val="21"/>
          <w:szCs w:val="21"/>
        </w:rPr>
      </w:pPr>
      <w:r w:rsidRPr="003004F0">
        <w:rPr>
          <w:rFonts w:cs="Open Sans"/>
          <w:sz w:val="21"/>
          <w:szCs w:val="21"/>
        </w:rPr>
        <w:t>Determine the driver of the cost category. The driver may be either FTE (i.e., increased staffing is associated with higher costs) or demand (i.e., increasing screens/ assessments is associated with higher costs). These drivers can then be used to separate those cost categories that are associated with both screening and assessment.</w:t>
      </w:r>
    </w:p>
    <w:p w14:paraId="71A2EB3B" w14:textId="77777777" w:rsidR="0061248F" w:rsidRPr="003004F0" w:rsidRDefault="0061248F" w:rsidP="00A3385E">
      <w:pPr>
        <w:spacing w:before="0" w:after="0"/>
        <w:ind w:left="720"/>
        <w:rPr>
          <w:rFonts w:cs="Open Sans"/>
          <w:sz w:val="21"/>
          <w:szCs w:val="21"/>
        </w:rPr>
      </w:pPr>
      <w:r w:rsidRPr="003004F0">
        <w:rPr>
          <w:rFonts w:cs="Open Sans"/>
          <w:sz w:val="21"/>
          <w:szCs w:val="21"/>
        </w:rPr>
        <w:t>For example, radiographers are associated with both screening and assessment and the costs are driven by FTE. If 80% of radiographer FTE is dedicated to screening and 20% is dedicated to assessment, then the total radiographer costs can be split accordingly.</w:t>
      </w:r>
    </w:p>
    <w:p w14:paraId="12272E2C" w14:textId="77777777" w:rsidR="0061248F" w:rsidRPr="003004F0" w:rsidRDefault="0061248F" w:rsidP="00A3385E">
      <w:pPr>
        <w:spacing w:before="0"/>
        <w:rPr>
          <w:rFonts w:cs="Open Sans"/>
          <w:sz w:val="21"/>
          <w:szCs w:val="21"/>
        </w:rPr>
      </w:pPr>
      <w:r w:rsidRPr="003004F0">
        <w:rPr>
          <w:rFonts w:cs="Open Sans"/>
          <w:sz w:val="21"/>
          <w:szCs w:val="21"/>
        </w:rPr>
        <w:t>This process was confirmed and validated through discussions with BSA State &amp; Territory managers. The determination of screening vs assessment and cost driver for each cost category is presented in Table A.7.</w:t>
      </w:r>
    </w:p>
    <w:p w14:paraId="04230BA8" w14:textId="77777777" w:rsidR="0061248F" w:rsidRPr="00A3385E" w:rsidRDefault="0061248F" w:rsidP="0061248F">
      <w:pPr>
        <w:spacing w:before="0" w:after="0"/>
        <w:rPr>
          <w:rFonts w:cs="Open Sans"/>
          <w:color w:val="004F59"/>
          <w:sz w:val="21"/>
          <w:szCs w:val="21"/>
        </w:rPr>
      </w:pPr>
      <w:r w:rsidRPr="00A3385E">
        <w:rPr>
          <w:rFonts w:cs="Open Sans"/>
          <w:b/>
          <w:bCs/>
          <w:color w:val="004F59"/>
          <w:sz w:val="21"/>
          <w:szCs w:val="21"/>
        </w:rPr>
        <w:t>Calculation of cost per screen and cost per assessment</w:t>
      </w:r>
    </w:p>
    <w:p w14:paraId="12C1DCBA" w14:textId="66FD3548" w:rsidR="00AF550F" w:rsidRPr="00A3385E" w:rsidRDefault="0061248F" w:rsidP="00AF550F">
      <w:pPr>
        <w:spacing w:before="0" w:after="0"/>
        <w:rPr>
          <w:rFonts w:cs="Open Sans"/>
          <w:sz w:val="21"/>
          <w:szCs w:val="21"/>
        </w:rPr>
      </w:pPr>
      <w:r w:rsidRPr="003004F0">
        <w:rPr>
          <w:rFonts w:cs="Open Sans"/>
          <w:sz w:val="21"/>
          <w:szCs w:val="21"/>
        </w:rPr>
        <w:t>The result of this process was screening and assessment costs by cost category, facility and jurisdiction. By combining these costs with information on the number of screenings and assessments performed, the cost per screening and cost per assessment was calculated. This enabled a comparison of costs across different jurisdictions and facilities (refer to section 2.1). Additionally, data on facility type, location, and client characteristics were used to analyse the key factors driving these costs (refer to section 2.2).</w:t>
      </w:r>
    </w:p>
    <w:p w14:paraId="50EEC359" w14:textId="302EE988" w:rsidR="00AF550F" w:rsidRPr="00AF550F" w:rsidRDefault="00AF550F" w:rsidP="00AF550F">
      <w:pPr>
        <w:rPr>
          <w:rFonts w:ascii="Open Sans Light" w:hAnsi="Open Sans Light" w:cs="Open Sans Light"/>
          <w:sz w:val="21"/>
          <w:szCs w:val="21"/>
        </w:rPr>
      </w:pPr>
      <w:r w:rsidRPr="00AF550F">
        <w:rPr>
          <w:b/>
          <w:bCs/>
        </w:rPr>
        <w:t>Table A.7: Cost category mapping assumptions</w:t>
      </w:r>
    </w:p>
    <w:tbl>
      <w:tblPr>
        <w:tblStyle w:val="TableGrid"/>
        <w:tblW w:w="9026" w:type="dxa"/>
        <w:tblInd w:w="-8" w:type="dxa"/>
        <w:tblLook w:val="04A0" w:firstRow="1" w:lastRow="0" w:firstColumn="1" w:lastColumn="0" w:noHBand="0" w:noVBand="1"/>
      </w:tblPr>
      <w:tblGrid>
        <w:gridCol w:w="2268"/>
        <w:gridCol w:w="2835"/>
        <w:gridCol w:w="3923"/>
      </w:tblGrid>
      <w:tr w:rsidR="0020735D" w14:paraId="186CAB3B" w14:textId="77777777" w:rsidTr="00547488">
        <w:trPr>
          <w:cnfStyle w:val="100000000000" w:firstRow="1" w:lastRow="0" w:firstColumn="0" w:lastColumn="0" w:oddVBand="0" w:evenVBand="0" w:oddHBand="0" w:evenHBand="0" w:firstRowFirstColumn="0" w:firstRowLastColumn="0" w:lastRowFirstColumn="0" w:lastRowLastColumn="0"/>
        </w:trPr>
        <w:tc>
          <w:tcPr>
            <w:tcW w:w="2268" w:type="dxa"/>
            <w:tcBorders>
              <w:top w:val="single" w:sz="6" w:space="0" w:color="8FAAB9"/>
              <w:left w:val="single" w:sz="6" w:space="0" w:color="8FAAB9"/>
              <w:bottom w:val="single" w:sz="6" w:space="0" w:color="000000"/>
              <w:right w:val="single" w:sz="6" w:space="0" w:color="8FAAB9"/>
            </w:tcBorders>
            <w:shd w:val="clear" w:color="auto" w:fill="8FAAB9"/>
            <w:vAlign w:val="center"/>
          </w:tcPr>
          <w:p w14:paraId="47EA2B1B" w14:textId="72E72412" w:rsidR="0020735D" w:rsidRPr="005955B0" w:rsidRDefault="0020735D" w:rsidP="0020735D">
            <w:pPr>
              <w:spacing w:before="0" w:after="0"/>
              <w:rPr>
                <w:rFonts w:cs="Open Sans"/>
                <w:lang w:val="en-US"/>
              </w:rPr>
            </w:pPr>
            <w:r w:rsidRPr="000646A4">
              <w:rPr>
                <w:rFonts w:eastAsia="Open Sans bold" w:cs="Open Sans"/>
                <w:b/>
                <w:bCs/>
                <w:color w:val="3A3C3D" w:themeColor="accent6" w:themeShade="80"/>
                <w:kern w:val="24"/>
              </w:rPr>
              <w:t>Cost category</w:t>
            </w:r>
          </w:p>
        </w:tc>
        <w:tc>
          <w:tcPr>
            <w:tcW w:w="2835" w:type="dxa"/>
            <w:tcBorders>
              <w:top w:val="single" w:sz="6" w:space="0" w:color="8FAAB9"/>
              <w:left w:val="single" w:sz="6" w:space="0" w:color="8FAAB9"/>
              <w:bottom w:val="single" w:sz="6" w:space="0" w:color="000000"/>
              <w:right w:val="single" w:sz="6" w:space="0" w:color="8FAAB9"/>
            </w:tcBorders>
            <w:shd w:val="clear" w:color="auto" w:fill="8FAAB9"/>
            <w:vAlign w:val="center"/>
          </w:tcPr>
          <w:p w14:paraId="7D84743C" w14:textId="285FAF84" w:rsidR="0020735D" w:rsidRPr="005955B0" w:rsidRDefault="0020735D" w:rsidP="0020735D">
            <w:pPr>
              <w:spacing w:before="0" w:after="0"/>
              <w:rPr>
                <w:rFonts w:cs="Open Sans"/>
                <w:lang w:val="en-US"/>
              </w:rPr>
            </w:pPr>
            <w:r w:rsidRPr="000646A4">
              <w:rPr>
                <w:rFonts w:eastAsia="Open Sans bold" w:cs="Open Sans"/>
                <w:b/>
                <w:bCs/>
                <w:color w:val="3A3C3D" w:themeColor="accent6" w:themeShade="80"/>
                <w:kern w:val="24"/>
              </w:rPr>
              <w:t>(1) Screening vs assessment</w:t>
            </w:r>
          </w:p>
        </w:tc>
        <w:tc>
          <w:tcPr>
            <w:tcW w:w="3923" w:type="dxa"/>
            <w:tcBorders>
              <w:top w:val="single" w:sz="6" w:space="0" w:color="8FAAB9"/>
              <w:left w:val="single" w:sz="6" w:space="0" w:color="8FAAB9"/>
              <w:bottom w:val="single" w:sz="6" w:space="0" w:color="000000"/>
              <w:right w:val="single" w:sz="6" w:space="0" w:color="8FAAB9"/>
            </w:tcBorders>
            <w:shd w:val="clear" w:color="auto" w:fill="8FAAB9"/>
            <w:vAlign w:val="center"/>
          </w:tcPr>
          <w:p w14:paraId="5D6C224C" w14:textId="79DD20DC" w:rsidR="0020735D" w:rsidRPr="005955B0" w:rsidRDefault="0020735D" w:rsidP="0020735D">
            <w:pPr>
              <w:spacing w:before="0" w:after="0"/>
              <w:rPr>
                <w:rFonts w:cs="Open Sans"/>
                <w:lang w:val="en-US"/>
              </w:rPr>
            </w:pPr>
            <w:r w:rsidRPr="000646A4">
              <w:rPr>
                <w:rFonts w:eastAsia="Open Sans bold" w:cs="Open Sans"/>
                <w:b/>
                <w:bCs/>
                <w:color w:val="3A3C3D" w:themeColor="accent6" w:themeShade="80"/>
                <w:kern w:val="24"/>
              </w:rPr>
              <w:t>(2) Allocation approach</w:t>
            </w:r>
          </w:p>
        </w:tc>
      </w:tr>
      <w:tr w:rsidR="0020735D" w14:paraId="07A95201" w14:textId="77777777" w:rsidTr="00A3385E">
        <w:tc>
          <w:tcPr>
            <w:tcW w:w="9026" w:type="dxa"/>
            <w:gridSpan w:val="3"/>
            <w:shd w:val="clear" w:color="auto" w:fill="D9D9D9" w:themeFill="background1" w:themeFillShade="D9"/>
          </w:tcPr>
          <w:p w14:paraId="4519BE60" w14:textId="2D8EC2C3" w:rsidR="0020735D" w:rsidRPr="005955B0" w:rsidRDefault="0020735D">
            <w:pPr>
              <w:spacing w:before="0" w:after="0"/>
              <w:rPr>
                <w:rFonts w:cs="Open Sans"/>
              </w:rPr>
            </w:pPr>
            <w:r w:rsidRPr="005955B0">
              <w:rPr>
                <w:rFonts w:cs="Open Sans"/>
                <w:b/>
                <w:bCs/>
              </w:rPr>
              <w:t>Labour costs</w:t>
            </w:r>
          </w:p>
        </w:tc>
      </w:tr>
      <w:tr w:rsidR="008B1F24" w14:paraId="1DE70661" w14:textId="77777777" w:rsidTr="00547488">
        <w:tc>
          <w:tcPr>
            <w:tcW w:w="2268" w:type="dxa"/>
            <w:tcBorders>
              <w:top w:val="single" w:sz="6" w:space="0" w:color="000000"/>
              <w:left w:val="nil"/>
              <w:bottom w:val="single" w:sz="6" w:space="0" w:color="000000"/>
              <w:right w:val="nil"/>
            </w:tcBorders>
            <w:shd w:val="clear" w:color="auto" w:fill="FFFFFF"/>
            <w:vAlign w:val="center"/>
          </w:tcPr>
          <w:p w14:paraId="05BB9DC6" w14:textId="0290E62D" w:rsidR="00AF550F" w:rsidRPr="005955B0" w:rsidRDefault="00F8577A">
            <w:pPr>
              <w:spacing w:before="0" w:after="0"/>
              <w:rPr>
                <w:rFonts w:cs="Open Sans"/>
                <w:lang w:val="en-US"/>
              </w:rPr>
            </w:pPr>
            <w:r w:rsidRPr="005955B0">
              <w:rPr>
                <w:rFonts w:eastAsia="Verdana" w:cs="Open Sans"/>
                <w:color w:val="000000" w:themeColor="dark1"/>
                <w:kern w:val="24"/>
              </w:rPr>
              <w:t xml:space="preserve">Receptionist / administration support </w:t>
            </w:r>
          </w:p>
        </w:tc>
        <w:tc>
          <w:tcPr>
            <w:tcW w:w="2835" w:type="dxa"/>
            <w:tcBorders>
              <w:top w:val="single" w:sz="6" w:space="0" w:color="000000"/>
              <w:left w:val="nil"/>
              <w:bottom w:val="single" w:sz="6" w:space="0" w:color="000000"/>
              <w:right w:val="nil"/>
            </w:tcBorders>
            <w:shd w:val="clear" w:color="auto" w:fill="FFFFFF"/>
            <w:vAlign w:val="center"/>
          </w:tcPr>
          <w:p w14:paraId="09A06B42" w14:textId="0BDAF929" w:rsidR="00AF550F" w:rsidRPr="005955B0" w:rsidRDefault="00F8577A">
            <w:pPr>
              <w:spacing w:before="0" w:after="0"/>
              <w:rPr>
                <w:rFonts w:cs="Open Sans"/>
                <w:lang w:val="en-US"/>
              </w:rPr>
            </w:pPr>
            <w:r w:rsidRPr="005955B0">
              <w:rPr>
                <w:rFonts w:eastAsia="Verdana" w:cs="Open Sans"/>
                <w:color w:val="000000" w:themeColor="dark1"/>
                <w:kern w:val="24"/>
              </w:rPr>
              <w:t>Screening and assessment</w:t>
            </w:r>
          </w:p>
        </w:tc>
        <w:tc>
          <w:tcPr>
            <w:tcW w:w="3923" w:type="dxa"/>
            <w:tcBorders>
              <w:top w:val="single" w:sz="6" w:space="0" w:color="000000"/>
              <w:left w:val="nil"/>
              <w:bottom w:val="single" w:sz="6" w:space="0" w:color="000000"/>
              <w:right w:val="nil"/>
            </w:tcBorders>
            <w:shd w:val="clear" w:color="auto" w:fill="FFFFFF"/>
            <w:vAlign w:val="center"/>
          </w:tcPr>
          <w:p w14:paraId="6A3F6A89" w14:textId="6A953ED6" w:rsidR="00AF550F" w:rsidRPr="005955B0" w:rsidRDefault="00F8577A">
            <w:pPr>
              <w:spacing w:before="0" w:after="0"/>
              <w:rPr>
                <w:rFonts w:cs="Open Sans"/>
                <w:lang w:val="en-US"/>
              </w:rPr>
            </w:pPr>
            <w:r w:rsidRPr="005955B0">
              <w:rPr>
                <w:rFonts w:eastAsia="Verdana" w:cs="Open Sans"/>
                <w:color w:val="000000" w:themeColor="dark1"/>
                <w:kern w:val="24"/>
                <w:lang w:val="en-US"/>
              </w:rPr>
              <w:t>Allocated by FTE across both screening and assessment facilities as per Cost Survey data.</w:t>
            </w:r>
          </w:p>
        </w:tc>
      </w:tr>
      <w:tr w:rsidR="008B1F24" w14:paraId="546E4046" w14:textId="77777777" w:rsidTr="00547488">
        <w:tc>
          <w:tcPr>
            <w:tcW w:w="2268" w:type="dxa"/>
            <w:tcBorders>
              <w:top w:val="single" w:sz="6" w:space="0" w:color="000000"/>
              <w:left w:val="nil"/>
              <w:bottom w:val="single" w:sz="6" w:space="0" w:color="000000"/>
              <w:right w:val="nil"/>
            </w:tcBorders>
            <w:shd w:val="clear" w:color="auto" w:fill="FFFFFF"/>
            <w:vAlign w:val="center"/>
          </w:tcPr>
          <w:p w14:paraId="42EC6D56" w14:textId="7A987743" w:rsidR="00AF550F" w:rsidRPr="005955B0" w:rsidRDefault="00F8577A">
            <w:pPr>
              <w:spacing w:before="0" w:after="0"/>
              <w:rPr>
                <w:rFonts w:cs="Open Sans"/>
                <w:lang w:val="en-US"/>
              </w:rPr>
            </w:pPr>
            <w:r w:rsidRPr="005955B0">
              <w:rPr>
                <w:rFonts w:cs="Open Sans"/>
                <w:color w:val="000000" w:themeColor="dark1"/>
                <w:kern w:val="24"/>
              </w:rPr>
              <w:t>Radiographers</w:t>
            </w:r>
          </w:p>
        </w:tc>
        <w:tc>
          <w:tcPr>
            <w:tcW w:w="2835" w:type="dxa"/>
            <w:tcBorders>
              <w:top w:val="single" w:sz="6" w:space="0" w:color="000000"/>
              <w:left w:val="nil"/>
              <w:bottom w:val="single" w:sz="6" w:space="0" w:color="000000"/>
              <w:right w:val="nil"/>
            </w:tcBorders>
            <w:shd w:val="clear" w:color="auto" w:fill="FFFFFF"/>
            <w:vAlign w:val="center"/>
          </w:tcPr>
          <w:p w14:paraId="032B5BA1" w14:textId="46244CF6" w:rsidR="00AF550F" w:rsidRPr="005955B0" w:rsidRDefault="00F8577A">
            <w:pPr>
              <w:spacing w:before="0" w:after="0"/>
              <w:rPr>
                <w:rFonts w:cs="Open Sans"/>
                <w:lang w:val="en-US"/>
              </w:rPr>
            </w:pPr>
            <w:r w:rsidRPr="005955B0">
              <w:rPr>
                <w:rFonts w:eastAsia="Verdana" w:cs="Open Sans"/>
                <w:color w:val="000000" w:themeColor="dark1"/>
                <w:kern w:val="24"/>
              </w:rPr>
              <w:t>Screening and assessment</w:t>
            </w:r>
          </w:p>
        </w:tc>
        <w:tc>
          <w:tcPr>
            <w:tcW w:w="3923" w:type="dxa"/>
            <w:tcBorders>
              <w:top w:val="single" w:sz="6" w:space="0" w:color="000000"/>
              <w:left w:val="nil"/>
              <w:bottom w:val="single" w:sz="6" w:space="0" w:color="000000"/>
              <w:right w:val="nil"/>
            </w:tcBorders>
            <w:shd w:val="clear" w:color="auto" w:fill="FFFFFF"/>
            <w:vAlign w:val="center"/>
          </w:tcPr>
          <w:p w14:paraId="3166EBBB" w14:textId="79A94A83" w:rsidR="00AF550F" w:rsidRPr="005955B0" w:rsidRDefault="00F8577A">
            <w:pPr>
              <w:spacing w:before="0" w:after="0"/>
              <w:rPr>
                <w:rFonts w:cs="Open Sans"/>
                <w:lang w:val="en-US"/>
              </w:rPr>
            </w:pPr>
            <w:r w:rsidRPr="005955B0">
              <w:rPr>
                <w:rFonts w:eastAsia="Verdana" w:cs="Open Sans"/>
                <w:color w:val="000000" w:themeColor="dark1"/>
                <w:kern w:val="24"/>
                <w:lang w:val="en-US"/>
              </w:rPr>
              <w:t>Allocated by FTE across both screening and assessment facilities as per Cost Survey data.</w:t>
            </w:r>
          </w:p>
        </w:tc>
      </w:tr>
      <w:tr w:rsidR="008B1F24" w14:paraId="2E6C39FA" w14:textId="77777777" w:rsidTr="00547488">
        <w:tc>
          <w:tcPr>
            <w:tcW w:w="2268" w:type="dxa"/>
            <w:tcBorders>
              <w:top w:val="single" w:sz="6" w:space="0" w:color="000000"/>
              <w:left w:val="nil"/>
              <w:bottom w:val="single" w:sz="6" w:space="0" w:color="000000"/>
              <w:right w:val="nil"/>
            </w:tcBorders>
            <w:shd w:val="clear" w:color="auto" w:fill="FFFFFF"/>
            <w:vAlign w:val="center"/>
          </w:tcPr>
          <w:p w14:paraId="24A49805" w14:textId="6E9C78ED" w:rsidR="00AF550F" w:rsidRPr="005955B0" w:rsidRDefault="00F8577A">
            <w:pPr>
              <w:spacing w:before="0" w:after="0"/>
              <w:rPr>
                <w:rFonts w:cs="Open Sans"/>
                <w:lang w:val="en-US"/>
              </w:rPr>
            </w:pPr>
            <w:r w:rsidRPr="005955B0">
              <w:rPr>
                <w:rFonts w:cs="Open Sans"/>
                <w:color w:val="000000" w:themeColor="dark1"/>
                <w:kern w:val="24"/>
              </w:rPr>
              <w:t>Radiologist</w:t>
            </w:r>
          </w:p>
        </w:tc>
        <w:tc>
          <w:tcPr>
            <w:tcW w:w="2835" w:type="dxa"/>
            <w:tcBorders>
              <w:top w:val="single" w:sz="6" w:space="0" w:color="000000"/>
              <w:left w:val="nil"/>
              <w:bottom w:val="single" w:sz="6" w:space="0" w:color="000000"/>
              <w:right w:val="nil"/>
            </w:tcBorders>
            <w:shd w:val="clear" w:color="auto" w:fill="FFFFFF"/>
            <w:vAlign w:val="center"/>
          </w:tcPr>
          <w:p w14:paraId="5968C272" w14:textId="03D80753" w:rsidR="00AF550F" w:rsidRPr="005955B0" w:rsidRDefault="00F8577A">
            <w:pPr>
              <w:spacing w:before="0" w:after="0"/>
              <w:rPr>
                <w:rFonts w:cs="Open Sans"/>
                <w:lang w:val="en-US"/>
              </w:rPr>
            </w:pPr>
            <w:r w:rsidRPr="005955B0">
              <w:rPr>
                <w:rFonts w:eastAsia="Verdana" w:cs="Open Sans"/>
                <w:color w:val="000000" w:themeColor="dark1"/>
                <w:kern w:val="24"/>
              </w:rPr>
              <w:t>Screening and assessment</w:t>
            </w:r>
          </w:p>
        </w:tc>
        <w:tc>
          <w:tcPr>
            <w:tcW w:w="3923" w:type="dxa"/>
            <w:tcBorders>
              <w:top w:val="single" w:sz="6" w:space="0" w:color="000000"/>
              <w:left w:val="nil"/>
              <w:bottom w:val="single" w:sz="6" w:space="0" w:color="000000"/>
              <w:right w:val="nil"/>
            </w:tcBorders>
            <w:shd w:val="clear" w:color="auto" w:fill="FFFFFF"/>
            <w:vAlign w:val="center"/>
          </w:tcPr>
          <w:p w14:paraId="22F865F5" w14:textId="119DABEF" w:rsidR="00AF550F" w:rsidRPr="005955B0" w:rsidRDefault="00F8577A">
            <w:pPr>
              <w:spacing w:before="0" w:after="0"/>
              <w:rPr>
                <w:rFonts w:cs="Open Sans"/>
                <w:lang w:val="en-US"/>
              </w:rPr>
            </w:pPr>
            <w:r w:rsidRPr="005955B0">
              <w:rPr>
                <w:rFonts w:eastAsia="Verdana" w:cs="Open Sans"/>
                <w:color w:val="000000" w:themeColor="dark1"/>
                <w:kern w:val="24"/>
                <w:lang w:val="en-US"/>
              </w:rPr>
              <w:t>Allocated by FTE across both screening and assessment facilities as per Cost Survey data.</w:t>
            </w:r>
          </w:p>
        </w:tc>
      </w:tr>
      <w:tr w:rsidR="008B1F24" w14:paraId="443BA24C" w14:textId="77777777" w:rsidTr="00547488">
        <w:tc>
          <w:tcPr>
            <w:tcW w:w="2268" w:type="dxa"/>
            <w:tcBorders>
              <w:top w:val="single" w:sz="6" w:space="0" w:color="000000"/>
              <w:left w:val="nil"/>
              <w:bottom w:val="single" w:sz="6" w:space="0" w:color="000000"/>
              <w:right w:val="nil"/>
            </w:tcBorders>
            <w:shd w:val="clear" w:color="auto" w:fill="FFFFFF"/>
            <w:vAlign w:val="center"/>
          </w:tcPr>
          <w:p w14:paraId="08F8FAB9" w14:textId="68D9ACD0" w:rsidR="00AF550F" w:rsidRPr="005955B0" w:rsidRDefault="00F8577A">
            <w:pPr>
              <w:spacing w:before="0" w:after="0"/>
              <w:rPr>
                <w:rFonts w:cs="Open Sans"/>
                <w:lang w:val="en-US"/>
              </w:rPr>
            </w:pPr>
            <w:r w:rsidRPr="005955B0">
              <w:rPr>
                <w:rFonts w:cs="Open Sans"/>
                <w:color w:val="000000" w:themeColor="dark1"/>
                <w:kern w:val="24"/>
              </w:rPr>
              <w:t>Other support staff</w:t>
            </w:r>
          </w:p>
        </w:tc>
        <w:tc>
          <w:tcPr>
            <w:tcW w:w="2835" w:type="dxa"/>
            <w:tcBorders>
              <w:top w:val="single" w:sz="6" w:space="0" w:color="000000"/>
              <w:left w:val="nil"/>
              <w:bottom w:val="single" w:sz="6" w:space="0" w:color="000000"/>
              <w:right w:val="nil"/>
            </w:tcBorders>
            <w:shd w:val="clear" w:color="auto" w:fill="FFFFFF"/>
            <w:vAlign w:val="center"/>
          </w:tcPr>
          <w:p w14:paraId="52B748F2" w14:textId="01C7A239" w:rsidR="00AF550F" w:rsidRPr="005955B0" w:rsidRDefault="00F8577A">
            <w:pPr>
              <w:spacing w:before="0" w:after="0"/>
              <w:rPr>
                <w:rFonts w:cs="Open Sans"/>
                <w:lang w:val="en-US"/>
              </w:rPr>
            </w:pPr>
            <w:r w:rsidRPr="005955B0">
              <w:rPr>
                <w:rFonts w:eastAsia="Verdana" w:cs="Open Sans"/>
                <w:color w:val="000000" w:themeColor="dark1"/>
                <w:kern w:val="24"/>
              </w:rPr>
              <w:t>Majority assessment</w:t>
            </w:r>
          </w:p>
        </w:tc>
        <w:tc>
          <w:tcPr>
            <w:tcW w:w="3923" w:type="dxa"/>
            <w:tcBorders>
              <w:top w:val="single" w:sz="6" w:space="0" w:color="000000"/>
              <w:left w:val="nil"/>
              <w:bottom w:val="single" w:sz="6" w:space="0" w:color="000000"/>
              <w:right w:val="nil"/>
            </w:tcBorders>
            <w:shd w:val="clear" w:color="auto" w:fill="FFFFFF"/>
            <w:vAlign w:val="center"/>
          </w:tcPr>
          <w:p w14:paraId="5C765F87" w14:textId="62A72571" w:rsidR="00AF550F" w:rsidRPr="005955B0" w:rsidRDefault="00F8577A">
            <w:pPr>
              <w:spacing w:before="0" w:after="0"/>
              <w:rPr>
                <w:rFonts w:cs="Open Sans"/>
                <w:lang w:val="en-US"/>
              </w:rPr>
            </w:pPr>
            <w:r w:rsidRPr="005955B0">
              <w:rPr>
                <w:rFonts w:eastAsia="Verdana" w:cs="Open Sans"/>
                <w:color w:val="000000"/>
                <w:kern w:val="24"/>
              </w:rPr>
              <w:t xml:space="preserve">Assessment support staff are identified through data-informed assumptions. </w:t>
            </w:r>
            <w:r w:rsidRPr="005955B0">
              <w:rPr>
                <w:rFonts w:eastAsia="Verdana" w:cs="Open Sans"/>
                <w:color w:val="000000" w:themeColor="dark1"/>
                <w:kern w:val="24"/>
              </w:rPr>
              <w:t>Allocated by FTE across facilities.</w:t>
            </w:r>
          </w:p>
        </w:tc>
      </w:tr>
      <w:tr w:rsidR="00BA3EB8" w14:paraId="38AE7D65" w14:textId="77777777" w:rsidTr="00A3385E">
        <w:tc>
          <w:tcPr>
            <w:tcW w:w="9026" w:type="dxa"/>
            <w:gridSpan w:val="3"/>
            <w:shd w:val="clear" w:color="auto" w:fill="D9D9D9" w:themeFill="background1" w:themeFillShade="D9"/>
          </w:tcPr>
          <w:p w14:paraId="3295D238" w14:textId="210479D0" w:rsidR="00BA3EB8" w:rsidRPr="005955B0" w:rsidRDefault="005955B0">
            <w:pPr>
              <w:spacing w:before="0" w:after="0"/>
              <w:rPr>
                <w:rFonts w:cs="Open Sans"/>
              </w:rPr>
            </w:pPr>
            <w:r w:rsidRPr="005955B0">
              <w:rPr>
                <w:rFonts w:cs="Open Sans"/>
                <w:b/>
                <w:bCs/>
              </w:rPr>
              <w:t>Overheads (cost)</w:t>
            </w:r>
          </w:p>
        </w:tc>
      </w:tr>
      <w:tr w:rsidR="00547488" w14:paraId="41F69556" w14:textId="77777777" w:rsidTr="00547488">
        <w:tc>
          <w:tcPr>
            <w:tcW w:w="2268" w:type="dxa"/>
            <w:tcBorders>
              <w:top w:val="single" w:sz="6" w:space="0" w:color="000000"/>
              <w:left w:val="nil"/>
              <w:bottom w:val="single" w:sz="6" w:space="0" w:color="000000"/>
              <w:right w:val="nil"/>
            </w:tcBorders>
            <w:shd w:val="clear" w:color="auto" w:fill="FFFFFF"/>
            <w:vAlign w:val="center"/>
          </w:tcPr>
          <w:p w14:paraId="6A8340EE" w14:textId="46327228" w:rsidR="00547488" w:rsidRPr="00547488" w:rsidRDefault="00547488" w:rsidP="00547488">
            <w:pPr>
              <w:spacing w:before="0" w:after="0"/>
              <w:rPr>
                <w:rFonts w:cs="Open Sans"/>
                <w:lang w:val="en-US"/>
              </w:rPr>
            </w:pPr>
            <w:r w:rsidRPr="00547488">
              <w:rPr>
                <w:rFonts w:cs="Open Sans"/>
                <w:kern w:val="24"/>
              </w:rPr>
              <w:t>Occupancy costs</w:t>
            </w:r>
          </w:p>
        </w:tc>
        <w:tc>
          <w:tcPr>
            <w:tcW w:w="2835" w:type="dxa"/>
            <w:tcBorders>
              <w:top w:val="single" w:sz="6" w:space="0" w:color="000000"/>
              <w:left w:val="nil"/>
              <w:bottom w:val="single" w:sz="6" w:space="0" w:color="000000"/>
              <w:right w:val="nil"/>
            </w:tcBorders>
            <w:shd w:val="clear" w:color="auto" w:fill="FFFFFF"/>
            <w:vAlign w:val="center"/>
          </w:tcPr>
          <w:p w14:paraId="485EE9FD" w14:textId="18522FF1" w:rsidR="00547488" w:rsidRPr="00547488" w:rsidRDefault="00547488" w:rsidP="00547488">
            <w:pPr>
              <w:spacing w:before="0" w:after="0"/>
              <w:rPr>
                <w:rFonts w:cs="Open Sans"/>
                <w:lang w:val="en-US"/>
              </w:rPr>
            </w:pPr>
            <w:r w:rsidRPr="00547488">
              <w:rPr>
                <w:rFonts w:eastAsia="Verdana" w:cs="Open Sans"/>
                <w:kern w:val="24"/>
              </w:rPr>
              <w:t>Screening and assessment</w:t>
            </w:r>
          </w:p>
        </w:tc>
        <w:tc>
          <w:tcPr>
            <w:tcW w:w="3923" w:type="dxa"/>
            <w:tcBorders>
              <w:top w:val="single" w:sz="6" w:space="0" w:color="000000"/>
              <w:left w:val="nil"/>
              <w:bottom w:val="single" w:sz="6" w:space="0" w:color="000000"/>
              <w:right w:val="nil"/>
            </w:tcBorders>
            <w:shd w:val="clear" w:color="auto" w:fill="FFFFFF"/>
            <w:vAlign w:val="center"/>
          </w:tcPr>
          <w:p w14:paraId="7C436E97" w14:textId="2405E800" w:rsidR="00547488" w:rsidRPr="00547488" w:rsidRDefault="00547488" w:rsidP="00547488">
            <w:pPr>
              <w:spacing w:before="0" w:after="0"/>
              <w:rPr>
                <w:rFonts w:cs="Open Sans"/>
                <w:lang w:val="en-US"/>
              </w:rPr>
            </w:pPr>
            <w:r w:rsidRPr="00547488">
              <w:rPr>
                <w:rFonts w:eastAsia="Verdana" w:cs="Open Sans"/>
                <w:kern w:val="24"/>
                <w:lang w:val="en-US"/>
              </w:rPr>
              <w:t>Allocated by number of facilities and days of operation.</w:t>
            </w:r>
          </w:p>
        </w:tc>
      </w:tr>
      <w:tr w:rsidR="00547488" w14:paraId="0BDFA98F" w14:textId="77777777" w:rsidTr="00547488">
        <w:tc>
          <w:tcPr>
            <w:tcW w:w="2268" w:type="dxa"/>
            <w:tcBorders>
              <w:top w:val="single" w:sz="6" w:space="0" w:color="000000"/>
              <w:left w:val="nil"/>
              <w:bottom w:val="single" w:sz="6" w:space="0" w:color="000000"/>
              <w:right w:val="nil"/>
            </w:tcBorders>
            <w:shd w:val="clear" w:color="auto" w:fill="FFFFFF"/>
            <w:vAlign w:val="center"/>
          </w:tcPr>
          <w:p w14:paraId="6A595174" w14:textId="11A20B5D" w:rsidR="00547488" w:rsidRPr="00547488" w:rsidRDefault="00547488" w:rsidP="00547488">
            <w:pPr>
              <w:spacing w:before="0" w:after="0"/>
              <w:rPr>
                <w:rFonts w:cs="Open Sans"/>
                <w:lang w:val="en-US"/>
              </w:rPr>
            </w:pPr>
            <w:r w:rsidRPr="00547488">
              <w:rPr>
                <w:rFonts w:cs="Open Sans"/>
                <w:kern w:val="24"/>
              </w:rPr>
              <w:t>Motor vehicle costs &amp; staff travel time</w:t>
            </w:r>
          </w:p>
        </w:tc>
        <w:tc>
          <w:tcPr>
            <w:tcW w:w="2835" w:type="dxa"/>
            <w:tcBorders>
              <w:top w:val="single" w:sz="6" w:space="0" w:color="000000"/>
              <w:left w:val="nil"/>
              <w:bottom w:val="single" w:sz="6" w:space="0" w:color="000000"/>
              <w:right w:val="nil"/>
            </w:tcBorders>
            <w:shd w:val="clear" w:color="auto" w:fill="FFFFFF"/>
            <w:vAlign w:val="center"/>
          </w:tcPr>
          <w:p w14:paraId="7F96CF0A" w14:textId="109AAD94" w:rsidR="00547488" w:rsidRPr="00547488" w:rsidRDefault="00547488" w:rsidP="00547488">
            <w:pPr>
              <w:spacing w:before="0" w:after="0"/>
              <w:rPr>
                <w:rFonts w:cs="Open Sans"/>
                <w:lang w:val="en-US"/>
              </w:rPr>
            </w:pPr>
            <w:r w:rsidRPr="00547488">
              <w:rPr>
                <w:rFonts w:eastAsia="Verdana" w:cs="Open Sans"/>
                <w:kern w:val="24"/>
              </w:rPr>
              <w:t>Majority screening (mobile vans).</w:t>
            </w:r>
          </w:p>
        </w:tc>
        <w:tc>
          <w:tcPr>
            <w:tcW w:w="3923" w:type="dxa"/>
            <w:tcBorders>
              <w:top w:val="single" w:sz="6" w:space="0" w:color="000000"/>
              <w:left w:val="nil"/>
              <w:bottom w:val="single" w:sz="6" w:space="0" w:color="000000"/>
              <w:right w:val="nil"/>
            </w:tcBorders>
            <w:shd w:val="clear" w:color="auto" w:fill="FFFFFF"/>
            <w:vAlign w:val="center"/>
          </w:tcPr>
          <w:p w14:paraId="5791B528" w14:textId="1901C27C" w:rsidR="00547488" w:rsidRPr="00547488" w:rsidRDefault="00547488" w:rsidP="00547488">
            <w:pPr>
              <w:spacing w:before="0" w:after="0"/>
              <w:rPr>
                <w:rFonts w:cs="Open Sans"/>
                <w:lang w:val="en-US"/>
              </w:rPr>
            </w:pPr>
            <w:r w:rsidRPr="00547488">
              <w:rPr>
                <w:rFonts w:cs="Open Sans"/>
                <w:kern w:val="24"/>
                <w:lang w:val="en-US"/>
              </w:rPr>
              <w:t>Majority allocated to mobile facilities based on data-informed assumptions; remaining costs allocated by number of facilities and operating days</w:t>
            </w:r>
          </w:p>
        </w:tc>
      </w:tr>
      <w:tr w:rsidR="00547488" w14:paraId="0F55FA98" w14:textId="77777777" w:rsidTr="00547488">
        <w:tc>
          <w:tcPr>
            <w:tcW w:w="2268" w:type="dxa"/>
            <w:tcBorders>
              <w:top w:val="single" w:sz="6" w:space="0" w:color="000000"/>
              <w:left w:val="nil"/>
              <w:bottom w:val="single" w:sz="6" w:space="0" w:color="000000"/>
              <w:right w:val="nil"/>
            </w:tcBorders>
            <w:shd w:val="clear" w:color="auto" w:fill="FFFFFF"/>
            <w:vAlign w:val="center"/>
          </w:tcPr>
          <w:p w14:paraId="23AB75F6" w14:textId="738EDFF7" w:rsidR="00547488" w:rsidRPr="00547488" w:rsidRDefault="00547488" w:rsidP="00547488">
            <w:pPr>
              <w:spacing w:before="0" w:after="0"/>
              <w:rPr>
                <w:rFonts w:cs="Open Sans"/>
                <w:lang w:val="en-US"/>
              </w:rPr>
            </w:pPr>
            <w:r w:rsidRPr="00547488">
              <w:rPr>
                <w:rFonts w:cs="Open Sans"/>
                <w:kern w:val="24"/>
              </w:rPr>
              <w:t>Client travel</w:t>
            </w:r>
          </w:p>
        </w:tc>
        <w:tc>
          <w:tcPr>
            <w:tcW w:w="2835" w:type="dxa"/>
            <w:tcBorders>
              <w:top w:val="single" w:sz="6" w:space="0" w:color="000000"/>
              <w:left w:val="nil"/>
              <w:bottom w:val="single" w:sz="6" w:space="0" w:color="000000"/>
              <w:right w:val="nil"/>
            </w:tcBorders>
            <w:shd w:val="clear" w:color="auto" w:fill="FFFFFF"/>
            <w:vAlign w:val="center"/>
          </w:tcPr>
          <w:p w14:paraId="03D929C0" w14:textId="4B330D87" w:rsidR="00547488" w:rsidRPr="00547488" w:rsidRDefault="00547488" w:rsidP="00547488">
            <w:pPr>
              <w:spacing w:before="0" w:after="0"/>
              <w:rPr>
                <w:rFonts w:cs="Open Sans"/>
                <w:lang w:val="en-US"/>
              </w:rPr>
            </w:pPr>
            <w:r w:rsidRPr="00547488">
              <w:rPr>
                <w:rFonts w:eastAsia="Verdana" w:cs="Open Sans"/>
                <w:kern w:val="24"/>
              </w:rPr>
              <w:t>Screening and assessment</w:t>
            </w:r>
          </w:p>
        </w:tc>
        <w:tc>
          <w:tcPr>
            <w:tcW w:w="3923" w:type="dxa"/>
            <w:tcBorders>
              <w:top w:val="single" w:sz="6" w:space="0" w:color="000000"/>
              <w:left w:val="nil"/>
              <w:bottom w:val="single" w:sz="6" w:space="0" w:color="000000"/>
              <w:right w:val="nil"/>
            </w:tcBorders>
            <w:shd w:val="clear" w:color="auto" w:fill="FFFFFF"/>
            <w:vAlign w:val="center"/>
          </w:tcPr>
          <w:p w14:paraId="3D2353E3" w14:textId="009AC532" w:rsidR="00547488" w:rsidRPr="00547488" w:rsidRDefault="00547488" w:rsidP="00547488">
            <w:pPr>
              <w:spacing w:before="0" w:after="0"/>
              <w:rPr>
                <w:rFonts w:cs="Open Sans"/>
                <w:lang w:val="en-US"/>
              </w:rPr>
            </w:pPr>
            <w:r w:rsidRPr="00547488">
              <w:rPr>
                <w:rFonts w:eastAsia="Verdana" w:cs="Open Sans"/>
                <w:kern w:val="24"/>
                <w:lang w:val="en-US"/>
              </w:rPr>
              <w:t>Allocated based on contextual data from BSA State &amp; Territory managers via the Cost Survey.</w:t>
            </w:r>
          </w:p>
        </w:tc>
      </w:tr>
      <w:tr w:rsidR="00547488" w14:paraId="6C21C589" w14:textId="77777777" w:rsidTr="00547488">
        <w:tc>
          <w:tcPr>
            <w:tcW w:w="2268" w:type="dxa"/>
            <w:tcBorders>
              <w:top w:val="single" w:sz="6" w:space="0" w:color="000000"/>
              <w:left w:val="nil"/>
              <w:bottom w:val="single" w:sz="6" w:space="0" w:color="000000"/>
              <w:right w:val="nil"/>
            </w:tcBorders>
            <w:shd w:val="clear" w:color="auto" w:fill="FFFFFF"/>
            <w:vAlign w:val="center"/>
          </w:tcPr>
          <w:p w14:paraId="2E9E775B" w14:textId="4C8BB7C6" w:rsidR="00547488" w:rsidRPr="00547488" w:rsidRDefault="00547488" w:rsidP="00547488">
            <w:pPr>
              <w:spacing w:before="0" w:after="0"/>
              <w:rPr>
                <w:rFonts w:cs="Open Sans"/>
                <w:lang w:val="en-US"/>
              </w:rPr>
            </w:pPr>
            <w:r w:rsidRPr="00547488">
              <w:rPr>
                <w:rFonts w:cs="Open Sans"/>
                <w:kern w:val="24"/>
              </w:rPr>
              <w:t>Training and PD</w:t>
            </w:r>
          </w:p>
        </w:tc>
        <w:tc>
          <w:tcPr>
            <w:tcW w:w="2835" w:type="dxa"/>
            <w:tcBorders>
              <w:top w:val="single" w:sz="6" w:space="0" w:color="000000"/>
              <w:left w:val="nil"/>
              <w:bottom w:val="single" w:sz="6" w:space="0" w:color="000000"/>
              <w:right w:val="nil"/>
            </w:tcBorders>
            <w:shd w:val="clear" w:color="auto" w:fill="FFFFFF"/>
            <w:vAlign w:val="center"/>
          </w:tcPr>
          <w:p w14:paraId="10559A61" w14:textId="27161201" w:rsidR="00547488" w:rsidRPr="00547488" w:rsidRDefault="00547488" w:rsidP="00547488">
            <w:pPr>
              <w:spacing w:before="0" w:after="0"/>
              <w:rPr>
                <w:rFonts w:cs="Open Sans"/>
                <w:lang w:val="en-US"/>
              </w:rPr>
            </w:pPr>
            <w:r w:rsidRPr="00547488">
              <w:rPr>
                <w:rFonts w:eastAsia="Verdana" w:cs="Open Sans"/>
                <w:kern w:val="24"/>
              </w:rPr>
              <w:t>Screening and assessment</w:t>
            </w:r>
          </w:p>
        </w:tc>
        <w:tc>
          <w:tcPr>
            <w:tcW w:w="3923" w:type="dxa"/>
            <w:tcBorders>
              <w:top w:val="single" w:sz="6" w:space="0" w:color="000000"/>
              <w:left w:val="nil"/>
              <w:bottom w:val="single" w:sz="6" w:space="0" w:color="000000"/>
              <w:right w:val="nil"/>
            </w:tcBorders>
            <w:shd w:val="clear" w:color="auto" w:fill="FFFFFF"/>
            <w:vAlign w:val="center"/>
          </w:tcPr>
          <w:p w14:paraId="3F10372E" w14:textId="14BD84F6" w:rsidR="00547488" w:rsidRPr="00547488" w:rsidRDefault="00547488" w:rsidP="00547488">
            <w:pPr>
              <w:spacing w:before="0" w:after="0"/>
              <w:rPr>
                <w:rFonts w:cs="Open Sans"/>
                <w:lang w:val="en-US"/>
              </w:rPr>
            </w:pPr>
            <w:r w:rsidRPr="00547488">
              <w:rPr>
                <w:rFonts w:eastAsia="Verdana" w:cs="Open Sans"/>
                <w:kern w:val="24"/>
              </w:rPr>
              <w:t xml:space="preserve">Allocated by FTE. </w:t>
            </w:r>
          </w:p>
        </w:tc>
      </w:tr>
      <w:tr w:rsidR="00547488" w14:paraId="770F828E" w14:textId="77777777" w:rsidTr="00547488">
        <w:tc>
          <w:tcPr>
            <w:tcW w:w="2268" w:type="dxa"/>
            <w:tcBorders>
              <w:top w:val="single" w:sz="6" w:space="0" w:color="000000"/>
              <w:left w:val="nil"/>
              <w:bottom w:val="single" w:sz="6" w:space="0" w:color="000000"/>
              <w:right w:val="nil"/>
            </w:tcBorders>
            <w:shd w:val="clear" w:color="auto" w:fill="FFFFFF"/>
            <w:vAlign w:val="center"/>
          </w:tcPr>
          <w:p w14:paraId="2AB7F4A2" w14:textId="45A2879E" w:rsidR="00547488" w:rsidRPr="00547488" w:rsidRDefault="00547488" w:rsidP="00547488">
            <w:pPr>
              <w:spacing w:before="0" w:after="0"/>
              <w:rPr>
                <w:rFonts w:cs="Open Sans"/>
                <w:lang w:val="en-US"/>
              </w:rPr>
            </w:pPr>
            <w:r w:rsidRPr="00547488">
              <w:rPr>
                <w:rFonts w:cs="Open Sans"/>
                <w:kern w:val="24"/>
              </w:rPr>
              <w:t>Equipment &amp; IT</w:t>
            </w:r>
          </w:p>
        </w:tc>
        <w:tc>
          <w:tcPr>
            <w:tcW w:w="2835" w:type="dxa"/>
            <w:tcBorders>
              <w:top w:val="single" w:sz="6" w:space="0" w:color="000000"/>
              <w:left w:val="nil"/>
              <w:bottom w:val="single" w:sz="6" w:space="0" w:color="000000"/>
              <w:right w:val="nil"/>
            </w:tcBorders>
            <w:shd w:val="clear" w:color="auto" w:fill="FFFFFF"/>
            <w:vAlign w:val="center"/>
          </w:tcPr>
          <w:p w14:paraId="6E30B9F9" w14:textId="07397F5C" w:rsidR="00547488" w:rsidRPr="00547488" w:rsidRDefault="00547488" w:rsidP="00547488">
            <w:pPr>
              <w:spacing w:before="0" w:after="0"/>
              <w:rPr>
                <w:rFonts w:cs="Open Sans"/>
                <w:lang w:val="en-US"/>
              </w:rPr>
            </w:pPr>
            <w:r w:rsidRPr="00547488">
              <w:rPr>
                <w:rFonts w:eastAsia="Verdana" w:cs="Open Sans"/>
                <w:kern w:val="24"/>
              </w:rPr>
              <w:t>Screening and assessment</w:t>
            </w:r>
          </w:p>
        </w:tc>
        <w:tc>
          <w:tcPr>
            <w:tcW w:w="3923" w:type="dxa"/>
            <w:tcBorders>
              <w:top w:val="single" w:sz="6" w:space="0" w:color="000000"/>
              <w:left w:val="nil"/>
              <w:bottom w:val="single" w:sz="6" w:space="0" w:color="000000"/>
              <w:right w:val="nil"/>
            </w:tcBorders>
            <w:shd w:val="clear" w:color="auto" w:fill="FFFFFF"/>
            <w:vAlign w:val="center"/>
          </w:tcPr>
          <w:p w14:paraId="5E5B7E77" w14:textId="43D7A06C" w:rsidR="00547488" w:rsidRPr="00547488" w:rsidRDefault="00547488" w:rsidP="00547488">
            <w:pPr>
              <w:spacing w:before="0" w:after="0"/>
              <w:rPr>
                <w:rFonts w:cs="Open Sans"/>
                <w:lang w:val="en-US"/>
              </w:rPr>
            </w:pPr>
            <w:r w:rsidRPr="00547488">
              <w:rPr>
                <w:rFonts w:eastAsia="Verdana" w:cs="Open Sans"/>
                <w:kern w:val="24"/>
              </w:rPr>
              <w:t xml:space="preserve">Allocated by FTE. </w:t>
            </w:r>
          </w:p>
        </w:tc>
      </w:tr>
      <w:tr w:rsidR="00547488" w14:paraId="2CC5D201" w14:textId="77777777" w:rsidTr="00547488">
        <w:tc>
          <w:tcPr>
            <w:tcW w:w="2268" w:type="dxa"/>
            <w:tcBorders>
              <w:top w:val="single" w:sz="6" w:space="0" w:color="000000"/>
              <w:left w:val="nil"/>
              <w:bottom w:val="single" w:sz="6" w:space="0" w:color="000000"/>
              <w:right w:val="nil"/>
            </w:tcBorders>
            <w:shd w:val="clear" w:color="auto" w:fill="FFFFFF"/>
            <w:vAlign w:val="center"/>
          </w:tcPr>
          <w:p w14:paraId="6CF162BE" w14:textId="42322B52" w:rsidR="00547488" w:rsidRPr="00547488" w:rsidRDefault="00547488" w:rsidP="00547488">
            <w:pPr>
              <w:spacing w:before="0" w:after="0"/>
              <w:rPr>
                <w:rFonts w:cs="Open Sans"/>
                <w:lang w:val="en-US"/>
              </w:rPr>
            </w:pPr>
            <w:r w:rsidRPr="00547488">
              <w:rPr>
                <w:rFonts w:cs="Open Sans"/>
                <w:kern w:val="24"/>
              </w:rPr>
              <w:t>Client consumables and pathology</w:t>
            </w:r>
          </w:p>
        </w:tc>
        <w:tc>
          <w:tcPr>
            <w:tcW w:w="2835" w:type="dxa"/>
            <w:tcBorders>
              <w:top w:val="single" w:sz="6" w:space="0" w:color="000000"/>
              <w:left w:val="nil"/>
              <w:bottom w:val="single" w:sz="6" w:space="0" w:color="000000"/>
              <w:right w:val="nil"/>
            </w:tcBorders>
            <w:shd w:val="clear" w:color="auto" w:fill="FFFFFF"/>
            <w:vAlign w:val="center"/>
          </w:tcPr>
          <w:p w14:paraId="0365F9FB" w14:textId="19B4CBB2" w:rsidR="00547488" w:rsidRPr="00547488" w:rsidRDefault="00547488" w:rsidP="00547488">
            <w:pPr>
              <w:spacing w:before="0" w:after="0"/>
              <w:rPr>
                <w:rFonts w:cs="Open Sans"/>
                <w:lang w:val="en-US"/>
              </w:rPr>
            </w:pPr>
            <w:r w:rsidRPr="00547488">
              <w:rPr>
                <w:rFonts w:eastAsia="Verdana" w:cs="Open Sans"/>
                <w:kern w:val="24"/>
              </w:rPr>
              <w:t>Majority assessment</w:t>
            </w:r>
          </w:p>
        </w:tc>
        <w:tc>
          <w:tcPr>
            <w:tcW w:w="3923" w:type="dxa"/>
            <w:tcBorders>
              <w:top w:val="single" w:sz="6" w:space="0" w:color="000000"/>
              <w:left w:val="nil"/>
              <w:bottom w:val="single" w:sz="6" w:space="0" w:color="000000"/>
              <w:right w:val="nil"/>
            </w:tcBorders>
            <w:shd w:val="clear" w:color="auto" w:fill="FFFFFF"/>
            <w:vAlign w:val="center"/>
          </w:tcPr>
          <w:p w14:paraId="7A33B579" w14:textId="47F73C83" w:rsidR="00547488" w:rsidRPr="00547488" w:rsidRDefault="00547488" w:rsidP="00547488">
            <w:pPr>
              <w:spacing w:before="0" w:after="0"/>
              <w:rPr>
                <w:rFonts w:cs="Open Sans"/>
                <w:lang w:val="en-US"/>
              </w:rPr>
            </w:pPr>
            <w:r w:rsidRPr="00547488">
              <w:rPr>
                <w:rFonts w:eastAsia="Verdana" w:cs="Open Sans"/>
                <w:kern w:val="24"/>
                <w:lang w:val="en-US"/>
              </w:rPr>
              <w:t>Assessment consumables identified via data-informed assumptions; other costs allocated by service activity.</w:t>
            </w:r>
          </w:p>
        </w:tc>
      </w:tr>
      <w:tr w:rsidR="00547488" w14:paraId="0DE947B1" w14:textId="77777777" w:rsidTr="00547488">
        <w:tc>
          <w:tcPr>
            <w:tcW w:w="2268" w:type="dxa"/>
            <w:tcBorders>
              <w:top w:val="single" w:sz="6" w:space="0" w:color="000000"/>
              <w:left w:val="nil"/>
              <w:bottom w:val="single" w:sz="6" w:space="0" w:color="000000"/>
              <w:right w:val="nil"/>
            </w:tcBorders>
            <w:shd w:val="clear" w:color="auto" w:fill="FFFFFF"/>
            <w:vAlign w:val="center"/>
          </w:tcPr>
          <w:p w14:paraId="36A03B14" w14:textId="72D9470D" w:rsidR="00547488" w:rsidRPr="00547488" w:rsidRDefault="00547488" w:rsidP="00547488">
            <w:pPr>
              <w:spacing w:before="0" w:after="0"/>
              <w:rPr>
                <w:rFonts w:cs="Open Sans"/>
                <w:sz w:val="21"/>
                <w:szCs w:val="21"/>
                <w:lang w:val="en-US"/>
              </w:rPr>
            </w:pPr>
            <w:r w:rsidRPr="00547488">
              <w:rPr>
                <w:rFonts w:cs="Open Sans"/>
                <w:kern w:val="24"/>
              </w:rPr>
              <w:t>Health promotions (local)</w:t>
            </w:r>
          </w:p>
        </w:tc>
        <w:tc>
          <w:tcPr>
            <w:tcW w:w="2835" w:type="dxa"/>
            <w:tcBorders>
              <w:top w:val="single" w:sz="6" w:space="0" w:color="000000"/>
              <w:left w:val="nil"/>
              <w:bottom w:val="single" w:sz="6" w:space="0" w:color="000000"/>
              <w:right w:val="nil"/>
            </w:tcBorders>
            <w:shd w:val="clear" w:color="auto" w:fill="FFFFFF"/>
            <w:vAlign w:val="center"/>
          </w:tcPr>
          <w:p w14:paraId="3C073320" w14:textId="1487B948" w:rsidR="00547488" w:rsidRPr="00547488" w:rsidRDefault="00547488" w:rsidP="00547488">
            <w:pPr>
              <w:spacing w:before="0" w:after="0"/>
              <w:rPr>
                <w:rFonts w:cs="Open Sans"/>
                <w:sz w:val="21"/>
                <w:szCs w:val="21"/>
                <w:lang w:val="en-US"/>
              </w:rPr>
            </w:pPr>
            <w:r w:rsidRPr="00547488">
              <w:rPr>
                <w:rFonts w:cs="Open Sans"/>
                <w:kern w:val="24"/>
              </w:rPr>
              <w:t>Screening</w:t>
            </w:r>
          </w:p>
        </w:tc>
        <w:tc>
          <w:tcPr>
            <w:tcW w:w="3923" w:type="dxa"/>
            <w:tcBorders>
              <w:top w:val="single" w:sz="6" w:space="0" w:color="000000"/>
              <w:left w:val="nil"/>
              <w:bottom w:val="single" w:sz="6" w:space="0" w:color="000000"/>
              <w:right w:val="nil"/>
            </w:tcBorders>
            <w:shd w:val="clear" w:color="auto" w:fill="FFFFFF"/>
            <w:vAlign w:val="center"/>
          </w:tcPr>
          <w:p w14:paraId="7B4129B0" w14:textId="35DBC6DD" w:rsidR="00547488" w:rsidRPr="00547488" w:rsidRDefault="00547488" w:rsidP="00547488">
            <w:pPr>
              <w:spacing w:before="0" w:after="0"/>
              <w:rPr>
                <w:rFonts w:cs="Open Sans"/>
                <w:sz w:val="21"/>
                <w:szCs w:val="21"/>
                <w:lang w:val="en-US"/>
              </w:rPr>
            </w:pPr>
            <w:r w:rsidRPr="00547488">
              <w:rPr>
                <w:rFonts w:eastAsia="Verdana" w:cs="Open Sans"/>
                <w:kern w:val="24"/>
              </w:rPr>
              <w:t xml:space="preserve">Allocated based on service activity. </w:t>
            </w:r>
          </w:p>
        </w:tc>
      </w:tr>
      <w:tr w:rsidR="00547488" w14:paraId="4392ACE6" w14:textId="77777777" w:rsidTr="00547488">
        <w:tc>
          <w:tcPr>
            <w:tcW w:w="2268" w:type="dxa"/>
            <w:tcBorders>
              <w:top w:val="single" w:sz="6" w:space="0" w:color="000000"/>
              <w:left w:val="nil"/>
              <w:bottom w:val="single" w:sz="6" w:space="0" w:color="000000"/>
              <w:right w:val="nil"/>
            </w:tcBorders>
            <w:shd w:val="clear" w:color="auto" w:fill="FFFFFF"/>
            <w:vAlign w:val="center"/>
          </w:tcPr>
          <w:p w14:paraId="51C027D6" w14:textId="4B68DF9B" w:rsidR="00547488" w:rsidRPr="00547488" w:rsidRDefault="00547488" w:rsidP="00547488">
            <w:pPr>
              <w:spacing w:before="0" w:after="0"/>
              <w:rPr>
                <w:rFonts w:cs="Open Sans"/>
                <w:sz w:val="21"/>
                <w:szCs w:val="21"/>
                <w:lang w:val="en-US"/>
              </w:rPr>
            </w:pPr>
            <w:r w:rsidRPr="00547488">
              <w:rPr>
                <w:rFonts w:cs="Open Sans"/>
                <w:kern w:val="24"/>
              </w:rPr>
              <w:t>Other overhead costs</w:t>
            </w:r>
          </w:p>
        </w:tc>
        <w:tc>
          <w:tcPr>
            <w:tcW w:w="2835" w:type="dxa"/>
            <w:tcBorders>
              <w:top w:val="single" w:sz="6" w:space="0" w:color="000000"/>
              <w:left w:val="nil"/>
              <w:bottom w:val="single" w:sz="6" w:space="0" w:color="000000"/>
              <w:right w:val="nil"/>
            </w:tcBorders>
            <w:shd w:val="clear" w:color="auto" w:fill="FFFFFF"/>
            <w:vAlign w:val="center"/>
          </w:tcPr>
          <w:p w14:paraId="53C52185" w14:textId="1157168D" w:rsidR="00547488" w:rsidRPr="00547488" w:rsidRDefault="00547488" w:rsidP="00547488">
            <w:pPr>
              <w:spacing w:before="0" w:after="0"/>
              <w:rPr>
                <w:rFonts w:cs="Open Sans"/>
                <w:sz w:val="21"/>
                <w:szCs w:val="21"/>
                <w:lang w:val="en-US"/>
              </w:rPr>
            </w:pPr>
            <w:r w:rsidRPr="00547488">
              <w:rPr>
                <w:rFonts w:eastAsia="Verdana" w:cs="Open Sans"/>
                <w:kern w:val="24"/>
              </w:rPr>
              <w:t>Screening and assessment</w:t>
            </w:r>
          </w:p>
        </w:tc>
        <w:tc>
          <w:tcPr>
            <w:tcW w:w="3923" w:type="dxa"/>
            <w:tcBorders>
              <w:top w:val="single" w:sz="6" w:space="0" w:color="000000"/>
              <w:left w:val="nil"/>
              <w:bottom w:val="single" w:sz="6" w:space="0" w:color="000000"/>
              <w:right w:val="nil"/>
            </w:tcBorders>
            <w:shd w:val="clear" w:color="auto" w:fill="FFFFFF"/>
            <w:vAlign w:val="center"/>
          </w:tcPr>
          <w:p w14:paraId="4CA3D0EB" w14:textId="5508DF83" w:rsidR="00547488" w:rsidRPr="00547488" w:rsidRDefault="00547488" w:rsidP="00547488">
            <w:pPr>
              <w:spacing w:before="0" w:after="0"/>
              <w:rPr>
                <w:rFonts w:cs="Open Sans"/>
                <w:sz w:val="21"/>
                <w:szCs w:val="21"/>
                <w:lang w:val="en-US"/>
              </w:rPr>
            </w:pPr>
            <w:r w:rsidRPr="00547488">
              <w:rPr>
                <w:rFonts w:eastAsia="Verdana" w:cs="Open Sans"/>
                <w:kern w:val="24"/>
              </w:rPr>
              <w:t xml:space="preserve">Allocated by FTE. </w:t>
            </w:r>
          </w:p>
        </w:tc>
      </w:tr>
    </w:tbl>
    <w:p w14:paraId="5829B642" w14:textId="505DDF5E" w:rsidR="00FD53A8" w:rsidRDefault="00FD53A8">
      <w:pPr>
        <w:spacing w:before="0" w:after="0"/>
        <w:rPr>
          <w:rFonts w:ascii="Open Sans Light" w:hAnsi="Open Sans Light" w:cs="Open Sans Light"/>
          <w:sz w:val="21"/>
          <w:szCs w:val="21"/>
          <w:lang w:val="en-US"/>
        </w:rPr>
      </w:pPr>
    </w:p>
    <w:p w14:paraId="1CCF8986" w14:textId="432A012C" w:rsidR="00442A84" w:rsidRPr="000646A4" w:rsidRDefault="00442A84" w:rsidP="00E131A4">
      <w:pPr>
        <w:pStyle w:val="Style4"/>
      </w:pPr>
      <w:r w:rsidRPr="000646A4">
        <w:t>A.4 Limitations of the analysis</w:t>
      </w:r>
    </w:p>
    <w:p w14:paraId="0AA80D3D" w14:textId="2AE777D1" w:rsidR="001C5714" w:rsidRPr="00425037" w:rsidRDefault="001C5714" w:rsidP="00442A84">
      <w:pPr>
        <w:spacing w:before="0" w:after="0"/>
        <w:rPr>
          <w:rFonts w:ascii="Open Sans Light" w:hAnsi="Open Sans Light" w:cs="Open Sans Light"/>
          <w:sz w:val="21"/>
          <w:szCs w:val="21"/>
          <w:lang w:val="en-US"/>
        </w:rPr>
      </w:pPr>
      <w:r w:rsidRPr="00425037">
        <w:rPr>
          <w:rFonts w:ascii="Open Sans Light" w:hAnsi="Open Sans Light" w:cs="Open Sans Light"/>
          <w:sz w:val="21"/>
          <w:szCs w:val="21"/>
          <w:lang w:val="en-US"/>
        </w:rPr>
        <w:t>This sections presents the limitations to the costing analysis.</w:t>
      </w:r>
    </w:p>
    <w:p w14:paraId="7EBFBD56" w14:textId="523677E5" w:rsidR="00442A84" w:rsidRPr="000646A4" w:rsidRDefault="001C5714" w:rsidP="00E131A4">
      <w:pPr>
        <w:pStyle w:val="Style4"/>
      </w:pPr>
      <w:r w:rsidRPr="000646A4">
        <w:t>A.4 Limitations for the costing analysis</w:t>
      </w:r>
    </w:p>
    <w:p w14:paraId="649EBED8" w14:textId="79F83227" w:rsidR="000A2DFC" w:rsidRPr="00425037" w:rsidRDefault="000A2DFC">
      <w:pPr>
        <w:spacing w:before="0" w:after="0"/>
        <w:rPr>
          <w:rFonts w:ascii="Open Sans Light" w:hAnsi="Open Sans Light" w:cs="Open Sans Light"/>
          <w:sz w:val="21"/>
          <w:szCs w:val="21"/>
          <w:lang w:val="en-US"/>
        </w:rPr>
      </w:pPr>
      <w:r w:rsidRPr="00425037">
        <w:rPr>
          <w:rFonts w:ascii="Open Sans Light" w:hAnsi="Open Sans Light" w:cs="Open Sans Light"/>
          <w:sz w:val="21"/>
          <w:szCs w:val="21"/>
          <w:lang w:val="en-US"/>
        </w:rPr>
        <w:t>The current state costing analysis is limited by incomplete data, time dynamics and jurisdictional variation</w:t>
      </w:r>
    </w:p>
    <w:p w14:paraId="3A90E1AE" w14:textId="77777777" w:rsidR="000A2DFC" w:rsidRPr="00425037" w:rsidRDefault="000A2DFC" w:rsidP="000A2DFC">
      <w:pPr>
        <w:spacing w:before="0" w:after="0"/>
        <w:rPr>
          <w:rFonts w:ascii="Open Sans Light" w:hAnsi="Open Sans Light" w:cs="Open Sans Light"/>
          <w:sz w:val="21"/>
          <w:szCs w:val="21"/>
        </w:rPr>
      </w:pPr>
      <w:r w:rsidRPr="00425037">
        <w:rPr>
          <w:rFonts w:ascii="Open Sans Light" w:hAnsi="Open Sans Light" w:cs="Open Sans Light"/>
          <w:sz w:val="21"/>
          <w:szCs w:val="21"/>
          <w:lang w:val="en-US"/>
        </w:rPr>
        <w:t>The current state costing analysis has limitations concerning the completeness and representativeness of the data. Key limitations are detailed further below.</w:t>
      </w:r>
    </w:p>
    <w:p w14:paraId="632E9EA9" w14:textId="77777777" w:rsidR="000A2DFC" w:rsidRPr="00425037" w:rsidRDefault="000A2DFC" w:rsidP="000A2DFC">
      <w:pPr>
        <w:spacing w:before="0" w:after="0"/>
        <w:rPr>
          <w:rFonts w:cs="Open Sans"/>
          <w:color w:val="004F59"/>
          <w:sz w:val="21"/>
          <w:szCs w:val="21"/>
        </w:rPr>
      </w:pPr>
      <w:r w:rsidRPr="00425037">
        <w:rPr>
          <w:rFonts w:cs="Open Sans"/>
          <w:b/>
          <w:bCs/>
          <w:color w:val="004F59"/>
          <w:sz w:val="21"/>
          <w:szCs w:val="21"/>
        </w:rPr>
        <w:t>Incomplete data</w:t>
      </w:r>
    </w:p>
    <w:p w14:paraId="0E899A0E" w14:textId="77777777" w:rsidR="000A2DFC" w:rsidRPr="00425037" w:rsidRDefault="000A2DFC" w:rsidP="00EF1FDB">
      <w:pPr>
        <w:numPr>
          <w:ilvl w:val="0"/>
          <w:numId w:val="101"/>
        </w:numPr>
        <w:spacing w:before="0" w:after="0"/>
        <w:rPr>
          <w:rFonts w:cs="Open Sans"/>
          <w:sz w:val="21"/>
          <w:szCs w:val="21"/>
        </w:rPr>
      </w:pPr>
      <w:r w:rsidRPr="00425037">
        <w:rPr>
          <w:rFonts w:cs="Open Sans"/>
          <w:sz w:val="21"/>
          <w:szCs w:val="21"/>
        </w:rPr>
        <w:t xml:space="preserve">Not all jurisdictions provided complete data for all categories in the BSA Cost Survey. Some provided only high-level data, not broken down into the requested level of detail. To conduct comprehensive analysis of all jurisdictions and cost drivers, data gaps were filled using assumptions, informed through consultations with BSA state &amp; territory managers, or assumptions informed by data from other jurisdictions. </w:t>
      </w:r>
    </w:p>
    <w:p w14:paraId="4FE7CAB3" w14:textId="77777777" w:rsidR="000A2DFC" w:rsidRPr="00425037" w:rsidRDefault="000A2DFC" w:rsidP="00EF1FDB">
      <w:pPr>
        <w:numPr>
          <w:ilvl w:val="0"/>
          <w:numId w:val="101"/>
        </w:numPr>
        <w:spacing w:before="0" w:after="0"/>
        <w:rPr>
          <w:rFonts w:cs="Open Sans"/>
          <w:sz w:val="21"/>
          <w:szCs w:val="21"/>
        </w:rPr>
      </w:pPr>
      <w:r w:rsidRPr="00425037">
        <w:rPr>
          <w:rFonts w:cs="Open Sans"/>
          <w:sz w:val="21"/>
          <w:szCs w:val="21"/>
        </w:rPr>
        <w:t>Additionally, there was limited screening data provided in a way which disaggregated to the cohort level (i.e., First Nations, culturally and linguistically diverse and people with disability). Consequently, analysis of these cohorts was only able to be undertaken based upon data from certain jurisdictions and may not represent the full Australian context.</w:t>
      </w:r>
    </w:p>
    <w:p w14:paraId="0A58170A" w14:textId="77777777" w:rsidR="000A2DFC" w:rsidRPr="00425037" w:rsidRDefault="000A2DFC" w:rsidP="00EF1FDB">
      <w:pPr>
        <w:numPr>
          <w:ilvl w:val="0"/>
          <w:numId w:val="101"/>
        </w:numPr>
        <w:spacing w:before="0" w:after="0"/>
        <w:rPr>
          <w:rFonts w:cs="Open Sans"/>
          <w:sz w:val="21"/>
          <w:szCs w:val="21"/>
        </w:rPr>
      </w:pPr>
      <w:r w:rsidRPr="00425037">
        <w:rPr>
          <w:rFonts w:cs="Open Sans"/>
          <w:sz w:val="21"/>
          <w:szCs w:val="21"/>
        </w:rPr>
        <w:t>Cost data was not provided by screening and assessment service delivery, so this was disaggregated according to other contextual information and data (such as FTE) to gain an approximate understanding of how costs are allocated between screening and assessment. This approach was validated with BSA state &amp; territory managers.</w:t>
      </w:r>
    </w:p>
    <w:p w14:paraId="70787E39" w14:textId="77777777" w:rsidR="000A2DFC" w:rsidRPr="00425037" w:rsidRDefault="000A2DFC" w:rsidP="000A2DFC">
      <w:pPr>
        <w:spacing w:before="0" w:after="0"/>
        <w:rPr>
          <w:rFonts w:cs="Open Sans"/>
          <w:color w:val="004F59"/>
          <w:sz w:val="21"/>
          <w:szCs w:val="21"/>
        </w:rPr>
      </w:pPr>
      <w:r w:rsidRPr="00425037">
        <w:rPr>
          <w:rFonts w:cs="Open Sans"/>
          <w:b/>
          <w:bCs/>
          <w:color w:val="004F59"/>
          <w:sz w:val="21"/>
          <w:szCs w:val="21"/>
        </w:rPr>
        <w:t>Time dynamics</w:t>
      </w:r>
    </w:p>
    <w:p w14:paraId="598F3542" w14:textId="77777777" w:rsidR="000A2DFC" w:rsidRPr="00425037" w:rsidRDefault="000A2DFC" w:rsidP="00EF1FDB">
      <w:pPr>
        <w:numPr>
          <w:ilvl w:val="0"/>
          <w:numId w:val="102"/>
        </w:numPr>
        <w:spacing w:before="0" w:after="0"/>
        <w:rPr>
          <w:rFonts w:cs="Open Sans"/>
          <w:sz w:val="21"/>
          <w:szCs w:val="21"/>
        </w:rPr>
      </w:pPr>
      <w:r w:rsidRPr="00425037">
        <w:rPr>
          <w:rFonts w:cs="Open Sans"/>
          <w:sz w:val="21"/>
          <w:szCs w:val="21"/>
        </w:rPr>
        <w:t>Data was collected from both the 22/23 and 23/24 financial years to reflect the BSA Program’s two-yearly screening cycle. Despite this, the data collected from this period may not be completely representative of normal operating procedures. For example, if a jurisdiction made a large once-off purchase, like a new mobile van or the opening of a new clinic, the costs recorded may have been artificially inflated and not represent typical yearly expenses. Further, COVID-19 related activity was still occurring during these periods, which may bias costs and activity to some extent.</w:t>
      </w:r>
    </w:p>
    <w:p w14:paraId="65FB1C2F" w14:textId="77777777" w:rsidR="000A2DFC" w:rsidRPr="00425037" w:rsidRDefault="000A2DFC" w:rsidP="00EF1FDB">
      <w:pPr>
        <w:numPr>
          <w:ilvl w:val="0"/>
          <w:numId w:val="102"/>
        </w:numPr>
        <w:spacing w:before="0" w:after="0"/>
        <w:rPr>
          <w:rFonts w:cs="Open Sans"/>
          <w:sz w:val="21"/>
          <w:szCs w:val="21"/>
        </w:rPr>
      </w:pPr>
      <w:r w:rsidRPr="00425037">
        <w:rPr>
          <w:rFonts w:cs="Open Sans"/>
          <w:sz w:val="21"/>
          <w:szCs w:val="21"/>
          <w:lang w:val="en-US"/>
        </w:rPr>
        <w:t>Further, several state and territory BSA managers have reported significant cost increases in the most recent financial year, which may limit the analysis's relevance for current program cost insights.</w:t>
      </w:r>
    </w:p>
    <w:p w14:paraId="6D7536E6" w14:textId="77777777" w:rsidR="000A2DFC" w:rsidRPr="00425037" w:rsidRDefault="000A2DFC" w:rsidP="000A2DFC">
      <w:pPr>
        <w:spacing w:before="0" w:after="0"/>
        <w:rPr>
          <w:rFonts w:cs="Open Sans"/>
          <w:color w:val="004F59"/>
          <w:sz w:val="21"/>
          <w:szCs w:val="21"/>
        </w:rPr>
      </w:pPr>
      <w:r w:rsidRPr="00425037">
        <w:rPr>
          <w:rFonts w:cs="Open Sans"/>
          <w:b/>
          <w:bCs/>
          <w:color w:val="004F59"/>
          <w:sz w:val="21"/>
          <w:szCs w:val="21"/>
        </w:rPr>
        <w:t>Jurisdictional variation</w:t>
      </w:r>
    </w:p>
    <w:p w14:paraId="44C8111D" w14:textId="77777777" w:rsidR="000A2DFC" w:rsidRPr="00425037" w:rsidRDefault="000A2DFC" w:rsidP="00EF1FDB">
      <w:pPr>
        <w:numPr>
          <w:ilvl w:val="0"/>
          <w:numId w:val="103"/>
        </w:numPr>
        <w:spacing w:before="0" w:after="0"/>
        <w:rPr>
          <w:rFonts w:cs="Open Sans"/>
          <w:sz w:val="21"/>
          <w:szCs w:val="21"/>
        </w:rPr>
      </w:pPr>
      <w:r w:rsidRPr="00425037">
        <w:rPr>
          <w:rFonts w:cs="Open Sans"/>
          <w:sz w:val="21"/>
          <w:szCs w:val="21"/>
        </w:rPr>
        <w:t>Certain cost categories, such as technology costs, vary widely across jurisdictions, providers, and contracts. Consequently, determining a single representative value can be challenging and may not accurately reflect all cases. The same applies to technology duration of life.</w:t>
      </w:r>
    </w:p>
    <w:p w14:paraId="4A454D3E" w14:textId="77777777" w:rsidR="000A2DFC" w:rsidRPr="00425037" w:rsidRDefault="000A2DFC" w:rsidP="00EF1FDB">
      <w:pPr>
        <w:numPr>
          <w:ilvl w:val="0"/>
          <w:numId w:val="103"/>
        </w:numPr>
        <w:spacing w:before="0" w:after="0"/>
        <w:rPr>
          <w:rFonts w:cs="Open Sans"/>
          <w:sz w:val="21"/>
          <w:szCs w:val="21"/>
        </w:rPr>
      </w:pPr>
      <w:r w:rsidRPr="00425037">
        <w:rPr>
          <w:rFonts w:cs="Open Sans"/>
          <w:sz w:val="21"/>
          <w:szCs w:val="21"/>
        </w:rPr>
        <w:t>Commonwealth program administration costs were only available at the national level. Consequently, to apportion these costs to the jurisdictional level, program administration costs were disaggregated based upon the number of screens delivered across jurisdictions. Because of this, Commonwealth administration costs at the per screen level are equal across jurisdictions, though this may not reflect reality depending on how Commonwealth funds are distributed.</w:t>
      </w:r>
    </w:p>
    <w:p w14:paraId="0263F87D" w14:textId="77777777" w:rsidR="000A2DFC" w:rsidRPr="000A2DFC" w:rsidRDefault="000A2DFC">
      <w:pPr>
        <w:spacing w:before="0" w:after="0"/>
        <w:rPr>
          <w:rFonts w:ascii="Open Sans Light" w:hAnsi="Open Sans Light" w:cs="Open Sans Light"/>
          <w:lang w:val="en-US"/>
        </w:rPr>
      </w:pPr>
    </w:p>
    <w:p w14:paraId="1839D1EE" w14:textId="78F28B69" w:rsidR="00FD53A8" w:rsidRPr="00287BBD" w:rsidRDefault="00FD53A8" w:rsidP="00F45E4A">
      <w:pPr>
        <w:pStyle w:val="Heading1"/>
      </w:pPr>
      <w:bookmarkStart w:id="55" w:name="_Toc226649041"/>
      <w:r w:rsidRPr="004774EA">
        <w:t xml:space="preserve">Appendix </w:t>
      </w:r>
      <w:r>
        <w:t>B</w:t>
      </w:r>
      <w:bookmarkEnd w:id="55"/>
      <w:r w:rsidRPr="00287BBD">
        <w:t xml:space="preserve"> </w:t>
      </w:r>
    </w:p>
    <w:p w14:paraId="3F86E0A7" w14:textId="77777777" w:rsidR="00740A7E" w:rsidRPr="004D0E10" w:rsidRDefault="00740A7E" w:rsidP="00740A7E">
      <w:pPr>
        <w:rPr>
          <w:rFonts w:ascii="Open Sans Light" w:hAnsi="Open Sans Light" w:cs="Open Sans Light"/>
          <w:sz w:val="21"/>
          <w:szCs w:val="21"/>
          <w:lang w:val="en-US"/>
        </w:rPr>
      </w:pPr>
      <w:r w:rsidRPr="004D0E10">
        <w:rPr>
          <w:rFonts w:ascii="Open Sans Light" w:hAnsi="Open Sans Light" w:cs="Open Sans Light"/>
          <w:sz w:val="21"/>
          <w:szCs w:val="21"/>
          <w:lang w:val="en-US"/>
        </w:rPr>
        <w:t xml:space="preserve">Approach to estimating the private cost of screening </w:t>
      </w:r>
    </w:p>
    <w:p w14:paraId="1EF06C6A" w14:textId="1FAAC6F8" w:rsidR="00F43F2B" w:rsidRPr="000646A4" w:rsidRDefault="00F43F2B" w:rsidP="00E131A4">
      <w:pPr>
        <w:pStyle w:val="Style4"/>
      </w:pPr>
      <w:r w:rsidRPr="000646A4">
        <w:t>B.0  Overview</w:t>
      </w:r>
    </w:p>
    <w:p w14:paraId="74C8EDDC" w14:textId="77777777" w:rsidR="00D634EC" w:rsidRPr="004D0E10" w:rsidRDefault="00D634EC" w:rsidP="00D634EC">
      <w:pPr>
        <w:rPr>
          <w:rFonts w:ascii="Open Sans Light" w:hAnsi="Open Sans Light" w:cs="Open Sans Light"/>
          <w:sz w:val="21"/>
          <w:szCs w:val="21"/>
          <w:lang w:val="en-US"/>
        </w:rPr>
      </w:pPr>
      <w:r w:rsidRPr="004D0E10">
        <w:rPr>
          <w:rFonts w:ascii="Open Sans Light" w:hAnsi="Open Sans Light" w:cs="Open Sans Light"/>
          <w:sz w:val="21"/>
          <w:szCs w:val="21"/>
          <w:lang w:val="en-US"/>
        </w:rPr>
        <w:t xml:space="preserve">This appendix provides the approach to measuring the cost of a potential screening pathway in the private sector, as presented in section 3 (Figure 3.1) of this report. </w:t>
      </w:r>
    </w:p>
    <w:p w14:paraId="4DB8FF24" w14:textId="77777777" w:rsidR="008D4DF7" w:rsidRPr="004D0E10" w:rsidRDefault="008D4DF7" w:rsidP="008D4DF7">
      <w:pPr>
        <w:rPr>
          <w:b/>
          <w:bCs/>
          <w:sz w:val="21"/>
          <w:szCs w:val="21"/>
        </w:rPr>
      </w:pPr>
      <w:r w:rsidRPr="004D0E10">
        <w:rPr>
          <w:b/>
          <w:bCs/>
          <w:sz w:val="21"/>
          <w:szCs w:val="21"/>
        </w:rPr>
        <w:t>Overview of the approach</w:t>
      </w:r>
    </w:p>
    <w:p w14:paraId="4D20D973" w14:textId="77777777" w:rsidR="008D4DF7" w:rsidRPr="004D0E10" w:rsidRDefault="008D4DF7" w:rsidP="008D4DF7">
      <w:pPr>
        <w:rPr>
          <w:sz w:val="21"/>
          <w:szCs w:val="21"/>
        </w:rPr>
      </w:pPr>
      <w:r w:rsidRPr="004D0E10">
        <w:rPr>
          <w:sz w:val="21"/>
          <w:szCs w:val="21"/>
        </w:rPr>
        <w:t>To support the assessment of the costs of screening in the private sector, this report attempted to define a ‘typical’ pathway for screening in the private sector for a person of ‘average’ risk of breast cancer. The purpose of this analysis is to understand if the BSA program delivers screening at a lower cost than the private sector, once taking into account the different pathways and overhead structures of the two systems.</w:t>
      </w:r>
    </w:p>
    <w:p w14:paraId="0042F4A9" w14:textId="77777777" w:rsidR="008D4DF7" w:rsidRPr="004D0E10" w:rsidRDefault="008D4DF7" w:rsidP="008D4DF7">
      <w:pPr>
        <w:rPr>
          <w:sz w:val="21"/>
          <w:szCs w:val="21"/>
        </w:rPr>
      </w:pPr>
      <w:r w:rsidRPr="004D0E10">
        <w:rPr>
          <w:sz w:val="21"/>
          <w:szCs w:val="21"/>
        </w:rPr>
        <w:t xml:space="preserve">Due to data limitations, this analysis should be treated as ‘potential’, based on the ‘typical’ private screening pathway identified in this analysis. The private pathway identified in this report is unable to be verified by actual data. </w:t>
      </w:r>
    </w:p>
    <w:p w14:paraId="23B0AFBE" w14:textId="77777777" w:rsidR="008D4DF7" w:rsidRPr="004D0E10" w:rsidRDefault="008D4DF7" w:rsidP="008D4DF7">
      <w:pPr>
        <w:rPr>
          <w:sz w:val="21"/>
          <w:szCs w:val="21"/>
        </w:rPr>
      </w:pPr>
      <w:r w:rsidRPr="004D0E10">
        <w:rPr>
          <w:sz w:val="21"/>
          <w:szCs w:val="21"/>
        </w:rPr>
        <w:t>The approach to estimating the private cost of screening for breast cancer uses a combination of Medicare statistics, literature and consultations to identify the characteristics and costs of a ‘typical’ screening pathway for breast cancer in the private sector. The high-level approach used to guide the analysis is provided in Figure B.1.</w:t>
      </w:r>
    </w:p>
    <w:p w14:paraId="37A87750" w14:textId="3A74A72D" w:rsidR="00AB001C" w:rsidRPr="00D1039B" w:rsidRDefault="001538AF" w:rsidP="00D634EC">
      <w:pPr>
        <w:rPr>
          <w:b/>
          <w:bCs/>
        </w:rPr>
      </w:pPr>
      <w:r w:rsidRPr="001538AF">
        <w:rPr>
          <w:noProof/>
          <w:lang w:val="en-US"/>
        </w:rPr>
        <w:drawing>
          <wp:anchor distT="0" distB="0" distL="114300" distR="114300" simplePos="0" relativeHeight="251919555" behindDoc="0" locked="0" layoutInCell="1" allowOverlap="1" wp14:anchorId="0E26EB08" wp14:editId="4E767FF4">
            <wp:simplePos x="0" y="0"/>
            <wp:positionH relativeFrom="margin">
              <wp:posOffset>-167640</wp:posOffset>
            </wp:positionH>
            <wp:positionV relativeFrom="paragraph">
              <wp:posOffset>215265</wp:posOffset>
            </wp:positionV>
            <wp:extent cx="6545580" cy="3569335"/>
            <wp:effectExtent l="0" t="0" r="7620" b="0"/>
            <wp:wrapSquare wrapText="bothSides"/>
            <wp:docPr id="675871044" name="Picture 1" descr="Flowchart outlining the steps used to estimate the cost of private-sector breast cancer screening, including identification of screening activities, service costs, and calculation of average cost per screening epis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871044" name="Picture 1" descr="Flowchart outlining the steps used to estimate the cost of private-sector breast cancer screening, including identification of screening activities, service costs, and calculation of average cost per screening episode"/>
                    <pic:cNvPicPr/>
                  </pic:nvPicPr>
                  <pic:blipFill>
                    <a:blip r:embed="rId157"/>
                    <a:stretch>
                      <a:fillRect/>
                    </a:stretch>
                  </pic:blipFill>
                  <pic:spPr>
                    <a:xfrm>
                      <a:off x="0" y="0"/>
                      <a:ext cx="6545580" cy="3569335"/>
                    </a:xfrm>
                    <a:prstGeom prst="rect">
                      <a:avLst/>
                    </a:prstGeom>
                  </pic:spPr>
                </pic:pic>
              </a:graphicData>
            </a:graphic>
            <wp14:sizeRelH relativeFrom="margin">
              <wp14:pctWidth>0</wp14:pctWidth>
            </wp14:sizeRelH>
            <wp14:sizeRelV relativeFrom="margin">
              <wp14:pctHeight>0</wp14:pctHeight>
            </wp14:sizeRelV>
          </wp:anchor>
        </w:drawing>
      </w:r>
      <w:r w:rsidR="009C7FE9" w:rsidRPr="00D1039B">
        <w:rPr>
          <w:b/>
          <w:bCs/>
        </w:rPr>
        <w:t>Figure B.1: Approach to estimating the costs of screening for breast cancer in the private sector</w:t>
      </w:r>
    </w:p>
    <w:p w14:paraId="4788E3EA" w14:textId="514E0DCF" w:rsidR="009B06AB" w:rsidRDefault="00046809" w:rsidP="00C107AA">
      <w:pPr>
        <w:spacing w:before="0" w:after="0"/>
        <w:rPr>
          <w:lang w:val="en-US"/>
        </w:rPr>
      </w:pPr>
      <w:r>
        <w:rPr>
          <w:lang w:val="en-US"/>
        </w:rPr>
        <w:br w:type="page"/>
      </w:r>
    </w:p>
    <w:p w14:paraId="3C363CA0" w14:textId="723D3869" w:rsidR="00507932" w:rsidRPr="000646A4" w:rsidRDefault="00507932" w:rsidP="00E131A4">
      <w:pPr>
        <w:pStyle w:val="Style4"/>
      </w:pPr>
      <w:r w:rsidRPr="000646A4">
        <w:t>B.1 Identifying screening activities</w:t>
      </w:r>
    </w:p>
    <w:p w14:paraId="623D1941" w14:textId="77777777" w:rsidR="00061A41" w:rsidRPr="004D0E10" w:rsidRDefault="00061A41" w:rsidP="00061A41">
      <w:pPr>
        <w:rPr>
          <w:rFonts w:ascii="Open Sans Light" w:hAnsi="Open Sans Light" w:cs="Open Sans Light"/>
          <w:sz w:val="21"/>
          <w:szCs w:val="21"/>
          <w:lang w:val="en-US"/>
        </w:rPr>
      </w:pPr>
      <w:r w:rsidRPr="004D0E10">
        <w:rPr>
          <w:rFonts w:ascii="Open Sans Light" w:hAnsi="Open Sans Light" w:cs="Open Sans Light"/>
          <w:sz w:val="21"/>
          <w:szCs w:val="21"/>
          <w:lang w:val="en-US"/>
        </w:rPr>
        <w:t>This section presents the approach to measuring screening activities in the BSA program.</w:t>
      </w:r>
    </w:p>
    <w:p w14:paraId="68AF6BD4" w14:textId="036B30C5" w:rsidR="00C352A7" w:rsidRPr="000646A4" w:rsidRDefault="00C352A7" w:rsidP="00E131A4">
      <w:pPr>
        <w:pStyle w:val="Style4"/>
      </w:pPr>
      <w:r w:rsidRPr="000646A4">
        <w:t>B.1.1 Medicare data used in the analysis</w:t>
      </w:r>
    </w:p>
    <w:p w14:paraId="7F616D87" w14:textId="77777777" w:rsidR="00C96897" w:rsidRPr="004D0E10" w:rsidRDefault="00C96897" w:rsidP="00C96897">
      <w:pPr>
        <w:rPr>
          <w:rFonts w:ascii="Open Sans Light" w:hAnsi="Open Sans Light" w:cs="Open Sans Light"/>
          <w:sz w:val="21"/>
          <w:szCs w:val="21"/>
          <w:lang w:val="en-US"/>
        </w:rPr>
      </w:pPr>
      <w:r w:rsidRPr="004D0E10">
        <w:rPr>
          <w:rFonts w:ascii="Open Sans Light" w:hAnsi="Open Sans Light" w:cs="Open Sans Light"/>
          <w:sz w:val="21"/>
          <w:szCs w:val="21"/>
          <w:lang w:val="en-US"/>
        </w:rPr>
        <w:t>To estimate the cost of private breast screening, the prices and quantities of 11 MBS services were considered.</w:t>
      </w:r>
    </w:p>
    <w:p w14:paraId="2D6C93B4" w14:textId="77777777" w:rsidR="00B2500D" w:rsidRPr="004504A3" w:rsidRDefault="00B2500D" w:rsidP="00B2500D">
      <w:pPr>
        <w:rPr>
          <w:b/>
          <w:bCs/>
          <w:color w:val="004F59"/>
          <w:sz w:val="21"/>
          <w:szCs w:val="21"/>
        </w:rPr>
      </w:pPr>
      <w:r w:rsidRPr="004504A3">
        <w:rPr>
          <w:b/>
          <w:bCs/>
          <w:color w:val="004F59"/>
          <w:sz w:val="21"/>
          <w:szCs w:val="21"/>
        </w:rPr>
        <w:t>Breast screening services</w:t>
      </w:r>
    </w:p>
    <w:p w14:paraId="045A8720" w14:textId="77777777" w:rsidR="00B2500D" w:rsidRPr="004D0E10" w:rsidRDefault="00B2500D" w:rsidP="00B2500D">
      <w:pPr>
        <w:rPr>
          <w:sz w:val="21"/>
          <w:szCs w:val="21"/>
        </w:rPr>
      </w:pPr>
      <w:r w:rsidRPr="004D0E10">
        <w:rPr>
          <w:sz w:val="21"/>
          <w:szCs w:val="21"/>
        </w:rPr>
        <w:t>To inform this analysis, the price of 11 MBS services were considered, as detailed in Table B.1. This list was validated through consultation.</w:t>
      </w:r>
    </w:p>
    <w:p w14:paraId="0E027F6F" w14:textId="77777777" w:rsidR="00B07287" w:rsidRPr="00B07287" w:rsidRDefault="00B07287" w:rsidP="00B07287">
      <w:pPr>
        <w:rPr>
          <w:b/>
          <w:bCs/>
        </w:rPr>
      </w:pPr>
      <w:r w:rsidRPr="00B07287">
        <w:rPr>
          <w:b/>
          <w:bCs/>
        </w:rPr>
        <w:t>Table B.1: Services included in private breast screening and assessment services, ages 35 to 74</w:t>
      </w:r>
    </w:p>
    <w:tbl>
      <w:tblPr>
        <w:tblStyle w:val="TableGrid"/>
        <w:tblW w:w="9018" w:type="dxa"/>
        <w:tblInd w:w="-8" w:type="dxa"/>
        <w:tblLook w:val="04A0" w:firstRow="1" w:lastRow="0" w:firstColumn="1" w:lastColumn="0" w:noHBand="0" w:noVBand="1"/>
      </w:tblPr>
      <w:tblGrid>
        <w:gridCol w:w="4678"/>
        <w:gridCol w:w="1114"/>
        <w:gridCol w:w="1012"/>
        <w:gridCol w:w="903"/>
        <w:gridCol w:w="1311"/>
      </w:tblGrid>
      <w:tr w:rsidR="00970FAB" w14:paraId="5FE74C49" w14:textId="29B9736E" w:rsidTr="00235AF4">
        <w:trPr>
          <w:cnfStyle w:val="100000000000" w:firstRow="1" w:lastRow="0" w:firstColumn="0" w:lastColumn="0" w:oddVBand="0" w:evenVBand="0" w:oddHBand="0" w:evenHBand="0" w:firstRowFirstColumn="0" w:firstRowLastColumn="0" w:lastRowFirstColumn="0" w:lastRowLastColumn="0"/>
          <w:trHeight w:val="730"/>
        </w:trPr>
        <w:tc>
          <w:tcPr>
            <w:tcW w:w="4678" w:type="dxa"/>
            <w:tcBorders>
              <w:top w:val="single" w:sz="6" w:space="0" w:color="8FAAB9"/>
              <w:left w:val="single" w:sz="6" w:space="0" w:color="8FAAB9"/>
              <w:bottom w:val="single" w:sz="4" w:space="0" w:color="FFFFFF" w:themeColor="background1"/>
              <w:right w:val="single" w:sz="4" w:space="0" w:color="FFFFFF" w:themeColor="background1"/>
            </w:tcBorders>
            <w:shd w:val="clear" w:color="auto" w:fill="8FAAB9"/>
          </w:tcPr>
          <w:p w14:paraId="095B80E5" w14:textId="77777777" w:rsidR="00F717C8" w:rsidRPr="00D0307B" w:rsidRDefault="00F717C8" w:rsidP="00235AF4">
            <w:pPr>
              <w:jc w:val="center"/>
              <w:rPr>
                <w:rFonts w:eastAsia="Open Sans bold" w:cs="Open Sans"/>
                <w:b/>
                <w:color w:val="FFFFFF" w:themeColor="background1"/>
                <w:kern w:val="24"/>
              </w:rPr>
            </w:pPr>
          </w:p>
        </w:tc>
        <w:tc>
          <w:tcPr>
            <w:tcW w:w="1114" w:type="dxa"/>
            <w:tcBorders>
              <w:top w:val="single" w:sz="6" w:space="0" w:color="8FAAB9"/>
              <w:left w:val="single" w:sz="4" w:space="0" w:color="FFFFFF" w:themeColor="background1"/>
              <w:bottom w:val="single" w:sz="4" w:space="0" w:color="FFFFFF" w:themeColor="background1"/>
              <w:right w:val="single" w:sz="4" w:space="0" w:color="FFFFFF" w:themeColor="background1"/>
            </w:tcBorders>
            <w:shd w:val="clear" w:color="auto" w:fill="8FAAB9"/>
          </w:tcPr>
          <w:p w14:paraId="24834B1F" w14:textId="77777777" w:rsidR="00F717C8" w:rsidRPr="00D0307B" w:rsidRDefault="00F717C8" w:rsidP="00235AF4">
            <w:pPr>
              <w:jc w:val="center"/>
              <w:rPr>
                <w:rFonts w:eastAsia="Open Sans bold" w:cs="Open Sans"/>
                <w:b/>
                <w:color w:val="FFFFFF" w:themeColor="background1"/>
                <w:kern w:val="24"/>
              </w:rPr>
            </w:pPr>
          </w:p>
        </w:tc>
        <w:tc>
          <w:tcPr>
            <w:tcW w:w="1915" w:type="dxa"/>
            <w:gridSpan w:val="2"/>
            <w:tcBorders>
              <w:top w:val="single" w:sz="6" w:space="0" w:color="8FAAB9"/>
              <w:left w:val="single" w:sz="4" w:space="0" w:color="FFFFFF" w:themeColor="background1"/>
              <w:bottom w:val="single" w:sz="4" w:space="0" w:color="FFFFFF" w:themeColor="background1"/>
              <w:right w:val="single" w:sz="4" w:space="0" w:color="FFFFFF" w:themeColor="background1"/>
            </w:tcBorders>
            <w:shd w:val="clear" w:color="auto" w:fill="8FAAB9"/>
          </w:tcPr>
          <w:p w14:paraId="6987A8BB" w14:textId="379699A2" w:rsidR="00F717C8" w:rsidRPr="000646A4" w:rsidRDefault="00707D0E" w:rsidP="00235AF4">
            <w:pPr>
              <w:jc w:val="center"/>
              <w:rPr>
                <w:rFonts w:eastAsia="Open Sans bold" w:cs="Open Sans"/>
                <w:b/>
                <w:color w:val="3A3C3D" w:themeColor="accent6" w:themeShade="80"/>
                <w:kern w:val="24"/>
              </w:rPr>
            </w:pPr>
            <w:r w:rsidRPr="000646A4">
              <w:rPr>
                <w:rFonts w:eastAsia="Open Sans bold" w:cs="Open Sans"/>
                <w:b/>
                <w:bCs/>
                <w:color w:val="3A3C3D" w:themeColor="accent6" w:themeShade="80"/>
                <w:kern w:val="24"/>
              </w:rPr>
              <w:t>Demand</w:t>
            </w:r>
            <w:r w:rsidRPr="000646A4">
              <w:rPr>
                <w:rFonts w:eastAsia="Open Sans bold" w:cs="Open Sans"/>
                <w:b/>
                <w:bCs/>
                <w:color w:val="3A3C3D" w:themeColor="accent6" w:themeShade="80"/>
                <w:kern w:val="24"/>
                <w:vertAlign w:val="superscript"/>
              </w:rPr>
              <w:t>3</w:t>
            </w:r>
          </w:p>
        </w:tc>
        <w:tc>
          <w:tcPr>
            <w:tcW w:w="1311" w:type="dxa"/>
            <w:tcBorders>
              <w:top w:val="single" w:sz="6" w:space="0" w:color="8FAAB9"/>
              <w:left w:val="single" w:sz="4" w:space="0" w:color="FFFFFF" w:themeColor="background1"/>
              <w:bottom w:val="single" w:sz="4" w:space="0" w:color="FFFFFF" w:themeColor="background1"/>
              <w:right w:val="single" w:sz="6" w:space="0" w:color="8FAAB9"/>
            </w:tcBorders>
            <w:shd w:val="clear" w:color="auto" w:fill="8FAAB9"/>
          </w:tcPr>
          <w:p w14:paraId="4A8E0772" w14:textId="7E321FF5" w:rsidR="00F717C8" w:rsidRPr="000646A4" w:rsidRDefault="00F717C8" w:rsidP="00235AF4">
            <w:pPr>
              <w:jc w:val="center"/>
              <w:rPr>
                <w:rFonts w:eastAsia="Open Sans bold" w:cs="Open Sans"/>
                <w:b/>
                <w:color w:val="3A3C3D" w:themeColor="accent6" w:themeShade="80"/>
                <w:kern w:val="24"/>
              </w:rPr>
            </w:pPr>
            <w:r w:rsidRPr="000646A4">
              <w:rPr>
                <w:rFonts w:eastAsia="Open Sans bold" w:cs="Open Sans"/>
                <w:b/>
                <w:color w:val="3A3C3D" w:themeColor="accent6" w:themeShade="80"/>
                <w:kern w:val="24"/>
              </w:rPr>
              <w:t>Costs</w:t>
            </w:r>
          </w:p>
        </w:tc>
      </w:tr>
      <w:tr w:rsidR="00D43903" w14:paraId="75FB2DE1" w14:textId="7E75A9D0" w:rsidTr="00235AF4">
        <w:trPr>
          <w:trHeight w:val="730"/>
        </w:trPr>
        <w:tc>
          <w:tcPr>
            <w:tcW w:w="4678" w:type="dxa"/>
            <w:tcBorders>
              <w:top w:val="single" w:sz="4" w:space="0" w:color="FFFFFF" w:themeColor="background1"/>
              <w:left w:val="single" w:sz="6" w:space="0" w:color="8FAAB9"/>
              <w:bottom w:val="single" w:sz="6" w:space="0" w:color="000000"/>
              <w:right w:val="single" w:sz="4" w:space="0" w:color="FFFFFF" w:themeColor="background1"/>
            </w:tcBorders>
            <w:shd w:val="clear" w:color="auto" w:fill="8FAAB9"/>
          </w:tcPr>
          <w:p w14:paraId="30EF6733" w14:textId="15118E34" w:rsidR="00F717C8" w:rsidRDefault="00F717C8" w:rsidP="00235AF4">
            <w:pPr>
              <w:jc w:val="center"/>
              <w:rPr>
                <w:lang w:val="en-US"/>
              </w:rPr>
            </w:pPr>
            <w:r w:rsidRPr="000646A4">
              <w:rPr>
                <w:rFonts w:eastAsia="Open Sans bold" w:cs="Open Sans"/>
                <w:b/>
                <w:color w:val="3A3C3D" w:themeColor="accent6" w:themeShade="80"/>
                <w:kern w:val="24"/>
              </w:rPr>
              <w:t>Item</w:t>
            </w:r>
          </w:p>
        </w:tc>
        <w:tc>
          <w:tcPr>
            <w:tcW w:w="1114" w:type="dxa"/>
            <w:tcBorders>
              <w:top w:val="single" w:sz="4" w:space="0" w:color="FFFFFF" w:themeColor="background1"/>
              <w:left w:val="single" w:sz="4" w:space="0" w:color="FFFFFF" w:themeColor="background1"/>
              <w:bottom w:val="single" w:sz="6" w:space="0" w:color="000000"/>
              <w:right w:val="single" w:sz="4" w:space="0" w:color="FFFFFF" w:themeColor="background1"/>
            </w:tcBorders>
            <w:shd w:val="clear" w:color="auto" w:fill="8FAAB9"/>
          </w:tcPr>
          <w:p w14:paraId="027B2A93" w14:textId="76504079" w:rsidR="00F717C8" w:rsidRPr="000646A4" w:rsidRDefault="00F717C8" w:rsidP="00235AF4">
            <w:pPr>
              <w:jc w:val="center"/>
              <w:rPr>
                <w:rFonts w:eastAsia="Open Sans bold" w:cs="Open Sans"/>
                <w:b/>
                <w:color w:val="3A3C3D" w:themeColor="accent6" w:themeShade="80"/>
                <w:kern w:val="24"/>
              </w:rPr>
            </w:pPr>
            <w:r w:rsidRPr="000646A4">
              <w:rPr>
                <w:rFonts w:eastAsia="Open Sans bold" w:cs="Open Sans"/>
                <w:b/>
                <w:color w:val="3A3C3D" w:themeColor="accent6" w:themeShade="80"/>
                <w:kern w:val="24"/>
              </w:rPr>
              <w:t>MBS code</w:t>
            </w:r>
          </w:p>
        </w:tc>
        <w:tc>
          <w:tcPr>
            <w:tcW w:w="1012" w:type="dxa"/>
            <w:tcBorders>
              <w:top w:val="single" w:sz="4" w:space="0" w:color="FFFFFF" w:themeColor="background1"/>
              <w:left w:val="single" w:sz="4" w:space="0" w:color="FFFFFF" w:themeColor="background1"/>
              <w:bottom w:val="single" w:sz="6" w:space="0" w:color="000000"/>
              <w:right w:val="single" w:sz="4" w:space="0" w:color="FFFFFF" w:themeColor="background1"/>
            </w:tcBorders>
            <w:shd w:val="clear" w:color="auto" w:fill="8FAAB9"/>
          </w:tcPr>
          <w:p w14:paraId="799B612D" w14:textId="7A6C1DD3" w:rsidR="00F717C8" w:rsidRPr="000646A4" w:rsidRDefault="00F717C8" w:rsidP="00235AF4">
            <w:pPr>
              <w:jc w:val="center"/>
              <w:rPr>
                <w:rFonts w:eastAsia="Open Sans bold" w:cs="Open Sans"/>
                <w:b/>
                <w:color w:val="3A3C3D" w:themeColor="accent6" w:themeShade="80"/>
                <w:kern w:val="24"/>
              </w:rPr>
            </w:pPr>
            <w:r w:rsidRPr="000646A4">
              <w:rPr>
                <w:rFonts w:eastAsia="Open Sans bold" w:cs="Open Sans"/>
                <w:b/>
                <w:color w:val="3A3C3D" w:themeColor="accent6" w:themeShade="80"/>
                <w:kern w:val="24"/>
              </w:rPr>
              <w:t>2022-23</w:t>
            </w:r>
          </w:p>
        </w:tc>
        <w:tc>
          <w:tcPr>
            <w:tcW w:w="903" w:type="dxa"/>
            <w:tcBorders>
              <w:top w:val="single" w:sz="4" w:space="0" w:color="FFFFFF" w:themeColor="background1"/>
              <w:left w:val="single" w:sz="4" w:space="0" w:color="FFFFFF" w:themeColor="background1"/>
              <w:bottom w:val="single" w:sz="6" w:space="0" w:color="000000"/>
              <w:right w:val="single" w:sz="4" w:space="0" w:color="FFFFFF" w:themeColor="background1"/>
            </w:tcBorders>
            <w:shd w:val="clear" w:color="auto" w:fill="8FAAB9"/>
          </w:tcPr>
          <w:p w14:paraId="793C8D3F" w14:textId="68F17760" w:rsidR="00F717C8" w:rsidRPr="000646A4" w:rsidRDefault="00F717C8" w:rsidP="00235AF4">
            <w:pPr>
              <w:jc w:val="center"/>
              <w:rPr>
                <w:rFonts w:eastAsia="Open Sans bold" w:cs="Open Sans"/>
                <w:b/>
                <w:color w:val="3A3C3D" w:themeColor="accent6" w:themeShade="80"/>
                <w:kern w:val="24"/>
              </w:rPr>
            </w:pPr>
            <w:r w:rsidRPr="000646A4">
              <w:rPr>
                <w:rFonts w:eastAsia="Open Sans bold" w:cs="Open Sans"/>
                <w:b/>
                <w:color w:val="3A3C3D" w:themeColor="accent6" w:themeShade="80"/>
                <w:kern w:val="24"/>
              </w:rPr>
              <w:t>2021-22</w:t>
            </w:r>
          </w:p>
        </w:tc>
        <w:tc>
          <w:tcPr>
            <w:tcW w:w="1311" w:type="dxa"/>
            <w:tcBorders>
              <w:top w:val="single" w:sz="4" w:space="0" w:color="FFFFFF" w:themeColor="background1"/>
              <w:left w:val="single" w:sz="4" w:space="0" w:color="FFFFFF" w:themeColor="background1"/>
              <w:bottom w:val="single" w:sz="6" w:space="0" w:color="000000"/>
              <w:right w:val="single" w:sz="6" w:space="0" w:color="8FAAB9"/>
            </w:tcBorders>
            <w:shd w:val="clear" w:color="auto" w:fill="8FAAB9"/>
          </w:tcPr>
          <w:p w14:paraId="030088E7" w14:textId="52E591B9" w:rsidR="00F717C8" w:rsidRPr="000646A4" w:rsidRDefault="00F717C8" w:rsidP="00235AF4">
            <w:pPr>
              <w:jc w:val="center"/>
              <w:rPr>
                <w:rFonts w:eastAsia="Open Sans bold" w:cs="Open Sans"/>
                <w:b/>
                <w:color w:val="3A3C3D" w:themeColor="accent6" w:themeShade="80"/>
                <w:kern w:val="24"/>
              </w:rPr>
            </w:pPr>
            <w:r w:rsidRPr="000646A4">
              <w:rPr>
                <w:rFonts w:eastAsia="Open Sans bold" w:cs="Open Sans"/>
                <w:b/>
                <w:color w:val="3A3C3D" w:themeColor="accent6" w:themeShade="80"/>
                <w:kern w:val="24"/>
              </w:rPr>
              <w:t>Total cost</w:t>
            </w:r>
          </w:p>
        </w:tc>
      </w:tr>
      <w:tr w:rsidR="00D43903" w:rsidRPr="00DF0450" w14:paraId="365EBBE4" w14:textId="5A1534EC" w:rsidTr="000775D8">
        <w:trPr>
          <w:trHeight w:val="592"/>
        </w:trPr>
        <w:tc>
          <w:tcPr>
            <w:tcW w:w="4678" w:type="dxa"/>
            <w:tcBorders>
              <w:top w:val="single" w:sz="6" w:space="0" w:color="000000"/>
              <w:left w:val="nil"/>
              <w:bottom w:val="single" w:sz="6" w:space="0" w:color="000000"/>
              <w:right w:val="nil"/>
            </w:tcBorders>
            <w:shd w:val="clear" w:color="auto" w:fill="FFFFFF"/>
          </w:tcPr>
          <w:p w14:paraId="491773C7" w14:textId="2A6FE967" w:rsidR="00F717C8" w:rsidRPr="006076B7" w:rsidRDefault="00235AF4" w:rsidP="00970FAB">
            <w:pPr>
              <w:rPr>
                <w:rFonts w:eastAsia="Verdana" w:cs="Open Sans"/>
                <w:color w:val="000000" w:themeColor="dark1"/>
                <w:kern w:val="24"/>
              </w:rPr>
            </w:pPr>
            <w:r w:rsidRPr="00235AF4">
              <w:rPr>
                <w:rFonts w:eastAsia="Verdana" w:cs="Open Sans"/>
                <w:color w:val="000000" w:themeColor="dark1"/>
                <w:kern w:val="24"/>
                <w:lang w:val="en-GB"/>
              </w:rPr>
              <w:t>Mammography, two mammograms of both breasts (bilaterally)</w:t>
            </w:r>
          </w:p>
        </w:tc>
        <w:tc>
          <w:tcPr>
            <w:tcW w:w="1114" w:type="dxa"/>
            <w:tcBorders>
              <w:top w:val="single" w:sz="6" w:space="0" w:color="000000"/>
              <w:left w:val="nil"/>
              <w:bottom w:val="single" w:sz="6" w:space="0" w:color="000000"/>
              <w:right w:val="nil"/>
            </w:tcBorders>
            <w:shd w:val="clear" w:color="auto" w:fill="FFFFFF"/>
            <w:vAlign w:val="center"/>
          </w:tcPr>
          <w:p w14:paraId="5A40DC08" w14:textId="266691B9" w:rsidR="00F717C8" w:rsidRPr="00DF0450" w:rsidRDefault="006F629C" w:rsidP="000775D8">
            <w:pPr>
              <w:jc w:val="center"/>
              <w:rPr>
                <w:rFonts w:eastAsia="Verdana" w:cs="Open Sans"/>
                <w:color w:val="000000" w:themeColor="dark1"/>
                <w:kern w:val="24"/>
              </w:rPr>
            </w:pPr>
            <w:r>
              <w:rPr>
                <w:rFonts w:eastAsia="Verdana" w:cs="Open Sans"/>
                <w:color w:val="000000" w:themeColor="dark1"/>
                <w:kern w:val="24"/>
              </w:rPr>
              <w:t>59300</w:t>
            </w:r>
          </w:p>
        </w:tc>
        <w:tc>
          <w:tcPr>
            <w:tcW w:w="1012" w:type="dxa"/>
            <w:tcBorders>
              <w:top w:val="single" w:sz="6" w:space="0" w:color="000000"/>
              <w:left w:val="nil"/>
              <w:bottom w:val="single" w:sz="6" w:space="0" w:color="000000"/>
              <w:right w:val="nil"/>
            </w:tcBorders>
            <w:shd w:val="clear" w:color="auto" w:fill="FFFFFF"/>
            <w:vAlign w:val="center"/>
          </w:tcPr>
          <w:p w14:paraId="122A3936" w14:textId="1E3C96A1" w:rsidR="00F717C8" w:rsidRPr="00DF0450" w:rsidRDefault="006F629C" w:rsidP="000775D8">
            <w:pPr>
              <w:jc w:val="center"/>
              <w:rPr>
                <w:rFonts w:eastAsia="Verdana" w:cs="Open Sans"/>
                <w:color w:val="000000" w:themeColor="dark1"/>
                <w:kern w:val="24"/>
              </w:rPr>
            </w:pPr>
            <w:r>
              <w:rPr>
                <w:rFonts w:eastAsia="Verdana" w:cs="Open Sans"/>
                <w:color w:val="000000" w:themeColor="dark1"/>
                <w:kern w:val="24"/>
              </w:rPr>
              <w:t>16,070</w:t>
            </w:r>
          </w:p>
        </w:tc>
        <w:tc>
          <w:tcPr>
            <w:tcW w:w="903" w:type="dxa"/>
            <w:tcBorders>
              <w:top w:val="single" w:sz="6" w:space="0" w:color="000000"/>
              <w:left w:val="nil"/>
              <w:bottom w:val="single" w:sz="6" w:space="0" w:color="000000"/>
              <w:right w:val="nil"/>
            </w:tcBorders>
            <w:shd w:val="clear" w:color="auto" w:fill="FFFFFF"/>
            <w:vAlign w:val="center"/>
          </w:tcPr>
          <w:p w14:paraId="40E1A534" w14:textId="7EAE7FF5" w:rsidR="00F717C8" w:rsidRPr="00DF0450" w:rsidRDefault="006F629C" w:rsidP="000775D8">
            <w:pPr>
              <w:jc w:val="center"/>
              <w:rPr>
                <w:rFonts w:eastAsia="Verdana" w:cs="Open Sans"/>
                <w:color w:val="000000" w:themeColor="dark1"/>
                <w:kern w:val="24"/>
              </w:rPr>
            </w:pPr>
            <w:r>
              <w:rPr>
                <w:rFonts w:eastAsia="Verdana" w:cs="Open Sans"/>
                <w:color w:val="000000" w:themeColor="dark1"/>
                <w:kern w:val="24"/>
              </w:rPr>
              <w:t>10,260</w:t>
            </w:r>
          </w:p>
        </w:tc>
        <w:tc>
          <w:tcPr>
            <w:tcW w:w="1311" w:type="dxa"/>
            <w:tcBorders>
              <w:top w:val="single" w:sz="6" w:space="0" w:color="000000"/>
              <w:left w:val="nil"/>
              <w:bottom w:val="single" w:sz="6" w:space="0" w:color="000000"/>
              <w:right w:val="nil"/>
            </w:tcBorders>
            <w:shd w:val="clear" w:color="auto" w:fill="FFFFFF"/>
            <w:vAlign w:val="center"/>
          </w:tcPr>
          <w:p w14:paraId="7A9C1DAB" w14:textId="4C0B2B41" w:rsidR="00F717C8" w:rsidRPr="00DF0450" w:rsidRDefault="006F629C" w:rsidP="000775D8">
            <w:pPr>
              <w:jc w:val="center"/>
              <w:rPr>
                <w:rFonts w:eastAsia="Verdana" w:cs="Open Sans"/>
                <w:color w:val="000000" w:themeColor="dark1"/>
                <w:kern w:val="24"/>
              </w:rPr>
            </w:pPr>
            <w:r>
              <w:rPr>
                <w:rFonts w:eastAsia="Verdana" w:cs="Open Sans"/>
                <w:color w:val="000000" w:themeColor="dark1"/>
                <w:kern w:val="24"/>
              </w:rPr>
              <w:t>$210</w:t>
            </w:r>
          </w:p>
        </w:tc>
      </w:tr>
      <w:tr w:rsidR="008B1F24" w:rsidRPr="00DF0450" w14:paraId="50C5B29D" w14:textId="77777777" w:rsidTr="000775D8">
        <w:trPr>
          <w:trHeight w:val="592"/>
        </w:trPr>
        <w:tc>
          <w:tcPr>
            <w:tcW w:w="4678" w:type="dxa"/>
            <w:tcBorders>
              <w:top w:val="single" w:sz="6" w:space="0" w:color="000000"/>
              <w:left w:val="nil"/>
              <w:bottom w:val="single" w:sz="6" w:space="0" w:color="000000"/>
              <w:right w:val="nil"/>
            </w:tcBorders>
            <w:shd w:val="clear" w:color="auto" w:fill="FFFFFF"/>
          </w:tcPr>
          <w:p w14:paraId="1D2EB5E1" w14:textId="485D1F81" w:rsidR="00235AF4" w:rsidRPr="002F1EDB" w:rsidRDefault="002F1EDB" w:rsidP="00235AF4">
            <w:pPr>
              <w:rPr>
                <w:rFonts w:eastAsia="Verdana" w:cs="Open Sans"/>
                <w:color w:val="000000" w:themeColor="dark1"/>
                <w:kern w:val="24"/>
              </w:rPr>
            </w:pPr>
            <w:r w:rsidRPr="002F1EDB">
              <w:rPr>
                <w:rFonts w:eastAsia="Verdana" w:cs="Open Sans"/>
                <w:color w:val="000000" w:themeColor="dark1"/>
                <w:kern w:val="24"/>
                <w:lang w:val="en-GB"/>
              </w:rPr>
              <w:t>Tomosynthesis mammography, two mammograms of both breasts (bilaterally)</w:t>
            </w:r>
          </w:p>
        </w:tc>
        <w:tc>
          <w:tcPr>
            <w:tcW w:w="1114" w:type="dxa"/>
            <w:tcBorders>
              <w:top w:val="single" w:sz="6" w:space="0" w:color="000000"/>
              <w:left w:val="nil"/>
              <w:bottom w:val="single" w:sz="6" w:space="0" w:color="000000"/>
              <w:right w:val="nil"/>
            </w:tcBorders>
            <w:shd w:val="clear" w:color="auto" w:fill="FFFFFF"/>
            <w:vAlign w:val="center"/>
          </w:tcPr>
          <w:p w14:paraId="240428EC" w14:textId="4716F9FE" w:rsidR="00235AF4" w:rsidRPr="00DF0450" w:rsidRDefault="00C677A1" w:rsidP="000775D8">
            <w:pPr>
              <w:jc w:val="center"/>
              <w:rPr>
                <w:rFonts w:eastAsia="Verdana" w:cs="Open Sans"/>
                <w:color w:val="000000" w:themeColor="dark1"/>
                <w:kern w:val="24"/>
              </w:rPr>
            </w:pPr>
            <w:r>
              <w:rPr>
                <w:rFonts w:eastAsia="Verdana" w:cs="Open Sans"/>
                <w:color w:val="000000" w:themeColor="dark1"/>
                <w:kern w:val="24"/>
              </w:rPr>
              <w:t>59302</w:t>
            </w:r>
          </w:p>
        </w:tc>
        <w:tc>
          <w:tcPr>
            <w:tcW w:w="1012" w:type="dxa"/>
            <w:tcBorders>
              <w:top w:val="single" w:sz="6" w:space="0" w:color="000000"/>
              <w:left w:val="nil"/>
              <w:bottom w:val="single" w:sz="6" w:space="0" w:color="000000"/>
              <w:right w:val="nil"/>
            </w:tcBorders>
            <w:shd w:val="clear" w:color="auto" w:fill="FFFFFF"/>
            <w:vAlign w:val="center"/>
          </w:tcPr>
          <w:p w14:paraId="4EA2A858" w14:textId="42A38AFA" w:rsidR="00235AF4" w:rsidRPr="00DF0450" w:rsidRDefault="00C677A1" w:rsidP="000775D8">
            <w:pPr>
              <w:jc w:val="center"/>
              <w:rPr>
                <w:rFonts w:eastAsia="Verdana" w:cs="Open Sans"/>
                <w:color w:val="000000" w:themeColor="dark1"/>
                <w:kern w:val="24"/>
              </w:rPr>
            </w:pPr>
            <w:r>
              <w:rPr>
                <w:rFonts w:eastAsia="Verdana" w:cs="Open Sans"/>
                <w:color w:val="000000" w:themeColor="dark1"/>
                <w:kern w:val="24"/>
              </w:rPr>
              <w:t>330,531</w:t>
            </w:r>
          </w:p>
        </w:tc>
        <w:tc>
          <w:tcPr>
            <w:tcW w:w="903" w:type="dxa"/>
            <w:tcBorders>
              <w:top w:val="single" w:sz="6" w:space="0" w:color="000000"/>
              <w:left w:val="nil"/>
              <w:bottom w:val="single" w:sz="6" w:space="0" w:color="000000"/>
              <w:right w:val="nil"/>
            </w:tcBorders>
            <w:shd w:val="clear" w:color="auto" w:fill="FFFFFF"/>
            <w:vAlign w:val="center"/>
          </w:tcPr>
          <w:p w14:paraId="5121242A" w14:textId="46887DFB" w:rsidR="00235AF4" w:rsidRPr="00DF0450" w:rsidRDefault="00C677A1" w:rsidP="000775D8">
            <w:pPr>
              <w:jc w:val="center"/>
              <w:rPr>
                <w:rFonts w:eastAsia="Verdana" w:cs="Open Sans"/>
                <w:color w:val="000000" w:themeColor="dark1"/>
                <w:kern w:val="24"/>
              </w:rPr>
            </w:pPr>
            <w:r>
              <w:rPr>
                <w:rFonts w:eastAsia="Verdana" w:cs="Open Sans"/>
                <w:color w:val="000000" w:themeColor="dark1"/>
                <w:kern w:val="24"/>
              </w:rPr>
              <w:t>342,581</w:t>
            </w:r>
          </w:p>
        </w:tc>
        <w:tc>
          <w:tcPr>
            <w:tcW w:w="1311" w:type="dxa"/>
            <w:tcBorders>
              <w:top w:val="single" w:sz="6" w:space="0" w:color="000000"/>
              <w:left w:val="nil"/>
              <w:bottom w:val="single" w:sz="6" w:space="0" w:color="000000"/>
              <w:right w:val="nil"/>
            </w:tcBorders>
            <w:shd w:val="clear" w:color="auto" w:fill="FFFFFF"/>
            <w:vAlign w:val="center"/>
          </w:tcPr>
          <w:p w14:paraId="7F75442F" w14:textId="23FD1978" w:rsidR="00235AF4" w:rsidRPr="00DF0450" w:rsidRDefault="00C677A1" w:rsidP="000775D8">
            <w:pPr>
              <w:jc w:val="center"/>
              <w:rPr>
                <w:rFonts w:eastAsia="Verdana" w:cs="Open Sans"/>
                <w:color w:val="000000" w:themeColor="dark1"/>
                <w:kern w:val="24"/>
              </w:rPr>
            </w:pPr>
            <w:r>
              <w:rPr>
                <w:rFonts w:eastAsia="Verdana" w:cs="Open Sans"/>
                <w:color w:val="000000" w:themeColor="dark1"/>
                <w:kern w:val="24"/>
              </w:rPr>
              <w:t>$309</w:t>
            </w:r>
          </w:p>
        </w:tc>
      </w:tr>
      <w:tr w:rsidR="00970FAB" w:rsidRPr="00DF0450" w14:paraId="7F3CCE23" w14:textId="77777777" w:rsidTr="000775D8">
        <w:trPr>
          <w:trHeight w:val="592"/>
        </w:trPr>
        <w:tc>
          <w:tcPr>
            <w:tcW w:w="4678" w:type="dxa"/>
            <w:tcBorders>
              <w:top w:val="single" w:sz="6" w:space="0" w:color="000000"/>
              <w:left w:val="nil"/>
              <w:bottom w:val="single" w:sz="6" w:space="0" w:color="000000"/>
              <w:right w:val="nil"/>
            </w:tcBorders>
            <w:shd w:val="clear" w:color="auto" w:fill="FFFFFF"/>
          </w:tcPr>
          <w:p w14:paraId="6A680CDB" w14:textId="0D9D2EE9" w:rsidR="002F1EDB" w:rsidRPr="002F1EDB" w:rsidRDefault="00793837" w:rsidP="00235AF4">
            <w:pPr>
              <w:rPr>
                <w:rFonts w:eastAsia="Verdana" w:cs="Open Sans"/>
                <w:color w:val="000000" w:themeColor="dark1"/>
                <w:kern w:val="24"/>
                <w:lang w:val="en-GB"/>
              </w:rPr>
            </w:pPr>
            <w:r>
              <w:rPr>
                <w:rFonts w:eastAsia="Verdana" w:cs="Open Sans"/>
                <w:color w:val="000000" w:themeColor="dark1"/>
                <w:kern w:val="24"/>
                <w:lang w:val="en-GB"/>
              </w:rPr>
              <w:t>Ultrasound of both breasts, referred</w:t>
            </w:r>
          </w:p>
        </w:tc>
        <w:tc>
          <w:tcPr>
            <w:tcW w:w="1114" w:type="dxa"/>
            <w:tcBorders>
              <w:top w:val="single" w:sz="6" w:space="0" w:color="000000"/>
              <w:left w:val="nil"/>
              <w:bottom w:val="single" w:sz="6" w:space="0" w:color="000000"/>
              <w:right w:val="nil"/>
            </w:tcBorders>
            <w:shd w:val="clear" w:color="auto" w:fill="FFFFFF"/>
            <w:vAlign w:val="center"/>
          </w:tcPr>
          <w:p w14:paraId="34C22479" w14:textId="33C45983" w:rsidR="002F1EDB" w:rsidRPr="00DF0450" w:rsidRDefault="00CD4924" w:rsidP="000775D8">
            <w:pPr>
              <w:jc w:val="center"/>
              <w:rPr>
                <w:rFonts w:eastAsia="Verdana" w:cs="Open Sans"/>
                <w:color w:val="000000" w:themeColor="dark1"/>
                <w:kern w:val="24"/>
              </w:rPr>
            </w:pPr>
            <w:r>
              <w:rPr>
                <w:rFonts w:eastAsia="Verdana" w:cs="Open Sans"/>
                <w:color w:val="000000" w:themeColor="dark1"/>
                <w:kern w:val="24"/>
              </w:rPr>
              <w:t>55076</w:t>
            </w:r>
          </w:p>
        </w:tc>
        <w:tc>
          <w:tcPr>
            <w:tcW w:w="1012" w:type="dxa"/>
            <w:tcBorders>
              <w:top w:val="single" w:sz="6" w:space="0" w:color="000000"/>
              <w:left w:val="nil"/>
              <w:bottom w:val="single" w:sz="6" w:space="0" w:color="000000"/>
              <w:right w:val="nil"/>
            </w:tcBorders>
            <w:shd w:val="clear" w:color="auto" w:fill="FFFFFF"/>
            <w:vAlign w:val="center"/>
          </w:tcPr>
          <w:p w14:paraId="16FDF38D" w14:textId="239C1C60" w:rsidR="002F1EDB" w:rsidRPr="00DF0450" w:rsidRDefault="00CD4924" w:rsidP="000775D8">
            <w:pPr>
              <w:jc w:val="center"/>
              <w:rPr>
                <w:rFonts w:eastAsia="Verdana" w:cs="Open Sans"/>
                <w:color w:val="000000" w:themeColor="dark1"/>
                <w:kern w:val="24"/>
              </w:rPr>
            </w:pPr>
            <w:r>
              <w:rPr>
                <w:rFonts w:eastAsia="Verdana" w:cs="Open Sans"/>
                <w:color w:val="000000" w:themeColor="dark1"/>
                <w:kern w:val="24"/>
              </w:rPr>
              <w:t>470,517</w:t>
            </w:r>
          </w:p>
        </w:tc>
        <w:tc>
          <w:tcPr>
            <w:tcW w:w="903" w:type="dxa"/>
            <w:tcBorders>
              <w:top w:val="single" w:sz="6" w:space="0" w:color="000000"/>
              <w:left w:val="nil"/>
              <w:bottom w:val="single" w:sz="6" w:space="0" w:color="000000"/>
              <w:right w:val="nil"/>
            </w:tcBorders>
            <w:shd w:val="clear" w:color="auto" w:fill="FFFFFF"/>
            <w:vAlign w:val="center"/>
          </w:tcPr>
          <w:p w14:paraId="2775278A" w14:textId="7221A581" w:rsidR="002F1EDB" w:rsidRPr="00DF0450" w:rsidRDefault="00CD4924" w:rsidP="000775D8">
            <w:pPr>
              <w:jc w:val="center"/>
              <w:rPr>
                <w:rFonts w:eastAsia="Verdana" w:cs="Open Sans"/>
                <w:color w:val="000000" w:themeColor="dark1"/>
                <w:kern w:val="24"/>
              </w:rPr>
            </w:pPr>
            <w:r>
              <w:rPr>
                <w:rFonts w:eastAsia="Verdana" w:cs="Open Sans"/>
                <w:color w:val="000000" w:themeColor="dark1"/>
                <w:kern w:val="24"/>
              </w:rPr>
              <w:t>488,193</w:t>
            </w:r>
          </w:p>
        </w:tc>
        <w:tc>
          <w:tcPr>
            <w:tcW w:w="1311" w:type="dxa"/>
            <w:tcBorders>
              <w:top w:val="single" w:sz="6" w:space="0" w:color="000000"/>
              <w:left w:val="nil"/>
              <w:bottom w:val="single" w:sz="6" w:space="0" w:color="000000"/>
              <w:right w:val="nil"/>
            </w:tcBorders>
            <w:shd w:val="clear" w:color="auto" w:fill="FFFFFF"/>
            <w:vAlign w:val="center"/>
          </w:tcPr>
          <w:p w14:paraId="547A9F44" w14:textId="31807FDA" w:rsidR="002F1EDB" w:rsidRPr="00DF0450" w:rsidRDefault="00CD4924" w:rsidP="000775D8">
            <w:pPr>
              <w:jc w:val="center"/>
              <w:rPr>
                <w:rFonts w:eastAsia="Verdana" w:cs="Open Sans"/>
                <w:color w:val="000000" w:themeColor="dark1"/>
                <w:kern w:val="24"/>
              </w:rPr>
            </w:pPr>
            <w:r>
              <w:rPr>
                <w:rFonts w:eastAsia="Verdana" w:cs="Open Sans"/>
                <w:color w:val="000000" w:themeColor="dark1"/>
                <w:kern w:val="24"/>
              </w:rPr>
              <w:t>$217</w:t>
            </w:r>
          </w:p>
        </w:tc>
      </w:tr>
      <w:tr w:rsidR="00970FAB" w:rsidRPr="00DF0450" w14:paraId="09D6573B" w14:textId="77777777" w:rsidTr="000775D8">
        <w:trPr>
          <w:trHeight w:val="592"/>
        </w:trPr>
        <w:tc>
          <w:tcPr>
            <w:tcW w:w="4678" w:type="dxa"/>
            <w:tcBorders>
              <w:top w:val="single" w:sz="6" w:space="0" w:color="000000"/>
              <w:left w:val="nil"/>
              <w:bottom w:val="single" w:sz="6" w:space="0" w:color="000000"/>
              <w:right w:val="nil"/>
            </w:tcBorders>
            <w:shd w:val="clear" w:color="auto" w:fill="FFFFFF"/>
          </w:tcPr>
          <w:p w14:paraId="72E2BACA" w14:textId="5684C446" w:rsidR="002F1EDB" w:rsidRPr="002F1EDB" w:rsidRDefault="00CD4924" w:rsidP="00235AF4">
            <w:pPr>
              <w:rPr>
                <w:rFonts w:eastAsia="Verdana" w:cs="Open Sans"/>
                <w:color w:val="000000" w:themeColor="dark1"/>
                <w:kern w:val="24"/>
                <w:lang w:val="en-GB"/>
              </w:rPr>
            </w:pPr>
            <w:r>
              <w:rPr>
                <w:rFonts w:eastAsia="Verdana" w:cs="Open Sans"/>
                <w:color w:val="000000" w:themeColor="dark1"/>
                <w:kern w:val="24"/>
                <w:lang w:val="en-GB"/>
              </w:rPr>
              <w:t>Ultrasound of both breasts, non-referred</w:t>
            </w:r>
          </w:p>
        </w:tc>
        <w:tc>
          <w:tcPr>
            <w:tcW w:w="1114" w:type="dxa"/>
            <w:tcBorders>
              <w:top w:val="single" w:sz="6" w:space="0" w:color="000000"/>
              <w:left w:val="nil"/>
              <w:bottom w:val="single" w:sz="6" w:space="0" w:color="000000"/>
              <w:right w:val="nil"/>
            </w:tcBorders>
            <w:shd w:val="clear" w:color="auto" w:fill="FFFFFF"/>
            <w:vAlign w:val="center"/>
          </w:tcPr>
          <w:p w14:paraId="7F24DC01" w14:textId="78555CC9" w:rsidR="002F1EDB" w:rsidRPr="00DF0450" w:rsidRDefault="004920DD" w:rsidP="000775D8">
            <w:pPr>
              <w:jc w:val="center"/>
              <w:rPr>
                <w:rFonts w:eastAsia="Verdana" w:cs="Open Sans"/>
                <w:color w:val="000000" w:themeColor="dark1"/>
                <w:kern w:val="24"/>
              </w:rPr>
            </w:pPr>
            <w:r>
              <w:rPr>
                <w:rFonts w:eastAsia="Verdana" w:cs="Open Sans"/>
                <w:color w:val="000000" w:themeColor="dark1"/>
                <w:kern w:val="24"/>
              </w:rPr>
              <w:t>55079</w:t>
            </w:r>
          </w:p>
        </w:tc>
        <w:tc>
          <w:tcPr>
            <w:tcW w:w="1012" w:type="dxa"/>
            <w:tcBorders>
              <w:top w:val="single" w:sz="6" w:space="0" w:color="000000"/>
              <w:left w:val="nil"/>
              <w:bottom w:val="single" w:sz="6" w:space="0" w:color="000000"/>
              <w:right w:val="nil"/>
            </w:tcBorders>
            <w:shd w:val="clear" w:color="auto" w:fill="FFFFFF"/>
            <w:vAlign w:val="center"/>
          </w:tcPr>
          <w:p w14:paraId="4418FFAF" w14:textId="6A833801" w:rsidR="002F1EDB" w:rsidRPr="00DF0450" w:rsidRDefault="004920DD" w:rsidP="000775D8">
            <w:pPr>
              <w:jc w:val="center"/>
              <w:rPr>
                <w:rFonts w:eastAsia="Verdana" w:cs="Open Sans"/>
                <w:color w:val="000000" w:themeColor="dark1"/>
                <w:kern w:val="24"/>
              </w:rPr>
            </w:pPr>
            <w:r>
              <w:rPr>
                <w:rFonts w:eastAsia="Verdana" w:cs="Open Sans"/>
                <w:color w:val="000000" w:themeColor="dark1"/>
                <w:kern w:val="24"/>
              </w:rPr>
              <w:t>803</w:t>
            </w:r>
          </w:p>
        </w:tc>
        <w:tc>
          <w:tcPr>
            <w:tcW w:w="903" w:type="dxa"/>
            <w:tcBorders>
              <w:top w:val="single" w:sz="6" w:space="0" w:color="000000"/>
              <w:left w:val="nil"/>
              <w:bottom w:val="single" w:sz="6" w:space="0" w:color="000000"/>
              <w:right w:val="nil"/>
            </w:tcBorders>
            <w:shd w:val="clear" w:color="auto" w:fill="FFFFFF"/>
            <w:vAlign w:val="center"/>
          </w:tcPr>
          <w:p w14:paraId="0E15B704" w14:textId="00AED4FF" w:rsidR="002F1EDB" w:rsidRPr="00DF0450" w:rsidRDefault="004920DD" w:rsidP="000775D8">
            <w:pPr>
              <w:jc w:val="center"/>
              <w:rPr>
                <w:rFonts w:eastAsia="Verdana" w:cs="Open Sans"/>
                <w:color w:val="000000" w:themeColor="dark1"/>
                <w:kern w:val="24"/>
              </w:rPr>
            </w:pPr>
            <w:r>
              <w:rPr>
                <w:rFonts w:eastAsia="Verdana" w:cs="Open Sans"/>
                <w:color w:val="000000" w:themeColor="dark1"/>
                <w:kern w:val="24"/>
              </w:rPr>
              <w:t>748</w:t>
            </w:r>
          </w:p>
        </w:tc>
        <w:tc>
          <w:tcPr>
            <w:tcW w:w="1311" w:type="dxa"/>
            <w:tcBorders>
              <w:top w:val="single" w:sz="6" w:space="0" w:color="000000"/>
              <w:left w:val="nil"/>
              <w:bottom w:val="single" w:sz="6" w:space="0" w:color="000000"/>
              <w:right w:val="nil"/>
            </w:tcBorders>
            <w:shd w:val="clear" w:color="auto" w:fill="FFFFFF"/>
            <w:vAlign w:val="center"/>
          </w:tcPr>
          <w:p w14:paraId="721AD124" w14:textId="35C0ACC8" w:rsidR="002F1EDB" w:rsidRPr="00DF0450" w:rsidRDefault="004920DD" w:rsidP="000775D8">
            <w:pPr>
              <w:jc w:val="center"/>
              <w:rPr>
                <w:rFonts w:eastAsia="Verdana" w:cs="Open Sans"/>
                <w:color w:val="000000" w:themeColor="dark1"/>
                <w:kern w:val="24"/>
              </w:rPr>
            </w:pPr>
            <w:r>
              <w:rPr>
                <w:rFonts w:eastAsia="Verdana" w:cs="Open Sans"/>
                <w:color w:val="000000" w:themeColor="dark1"/>
                <w:kern w:val="24"/>
              </w:rPr>
              <w:t>$45</w:t>
            </w:r>
          </w:p>
        </w:tc>
      </w:tr>
      <w:tr w:rsidR="00970FAB" w:rsidRPr="00DF0450" w14:paraId="62F7E003" w14:textId="77777777" w:rsidTr="000775D8">
        <w:trPr>
          <w:trHeight w:val="592"/>
        </w:trPr>
        <w:tc>
          <w:tcPr>
            <w:tcW w:w="4678" w:type="dxa"/>
            <w:tcBorders>
              <w:top w:val="single" w:sz="6" w:space="0" w:color="000000"/>
              <w:left w:val="nil"/>
              <w:bottom w:val="single" w:sz="6" w:space="0" w:color="000000"/>
              <w:right w:val="nil"/>
            </w:tcBorders>
            <w:shd w:val="clear" w:color="auto" w:fill="FFFFFF"/>
          </w:tcPr>
          <w:p w14:paraId="67C91E1E" w14:textId="0331EC8A" w:rsidR="002F1EDB" w:rsidRPr="002F1EDB" w:rsidRDefault="004920DD" w:rsidP="00235AF4">
            <w:pPr>
              <w:rPr>
                <w:rFonts w:eastAsia="Verdana" w:cs="Open Sans"/>
                <w:color w:val="000000" w:themeColor="dark1"/>
                <w:kern w:val="24"/>
                <w:lang w:val="en-GB"/>
              </w:rPr>
            </w:pPr>
            <w:r>
              <w:rPr>
                <w:rFonts w:eastAsia="Verdana" w:cs="Open Sans"/>
                <w:color w:val="000000" w:themeColor="dark1"/>
                <w:kern w:val="24"/>
                <w:lang w:val="en-GB"/>
              </w:rPr>
              <w:t>Ultrasound of one breast, with surgery</w:t>
            </w:r>
          </w:p>
        </w:tc>
        <w:tc>
          <w:tcPr>
            <w:tcW w:w="1114" w:type="dxa"/>
            <w:tcBorders>
              <w:top w:val="single" w:sz="6" w:space="0" w:color="000000"/>
              <w:left w:val="nil"/>
              <w:bottom w:val="single" w:sz="6" w:space="0" w:color="000000"/>
              <w:right w:val="nil"/>
            </w:tcBorders>
            <w:shd w:val="clear" w:color="auto" w:fill="FFFFFF"/>
            <w:vAlign w:val="center"/>
          </w:tcPr>
          <w:p w14:paraId="29954E2D" w14:textId="2B70BF06" w:rsidR="002F1EDB" w:rsidRPr="00DF0450" w:rsidRDefault="007075E0" w:rsidP="000775D8">
            <w:pPr>
              <w:jc w:val="center"/>
              <w:rPr>
                <w:rFonts w:eastAsia="Verdana" w:cs="Open Sans"/>
                <w:color w:val="000000" w:themeColor="dark1"/>
                <w:kern w:val="24"/>
              </w:rPr>
            </w:pPr>
            <w:r>
              <w:rPr>
                <w:rFonts w:eastAsia="Verdana" w:cs="Open Sans"/>
                <w:color w:val="000000" w:themeColor="dark1"/>
                <w:kern w:val="24"/>
              </w:rPr>
              <w:t>55071</w:t>
            </w:r>
          </w:p>
        </w:tc>
        <w:tc>
          <w:tcPr>
            <w:tcW w:w="1012" w:type="dxa"/>
            <w:tcBorders>
              <w:top w:val="single" w:sz="6" w:space="0" w:color="000000"/>
              <w:left w:val="nil"/>
              <w:bottom w:val="single" w:sz="6" w:space="0" w:color="000000"/>
              <w:right w:val="nil"/>
            </w:tcBorders>
            <w:shd w:val="clear" w:color="auto" w:fill="FFFFFF"/>
            <w:vAlign w:val="center"/>
          </w:tcPr>
          <w:p w14:paraId="5FE4CFB0" w14:textId="141921F9" w:rsidR="002F1EDB" w:rsidRPr="00DF0450" w:rsidRDefault="007075E0" w:rsidP="000775D8">
            <w:pPr>
              <w:jc w:val="center"/>
              <w:rPr>
                <w:rFonts w:eastAsia="Verdana" w:cs="Open Sans"/>
                <w:color w:val="000000" w:themeColor="dark1"/>
                <w:kern w:val="24"/>
              </w:rPr>
            </w:pPr>
            <w:r>
              <w:rPr>
                <w:rFonts w:eastAsia="Verdana" w:cs="Open Sans"/>
                <w:color w:val="000000" w:themeColor="dark1"/>
                <w:kern w:val="24"/>
              </w:rPr>
              <w:t>23,945</w:t>
            </w:r>
          </w:p>
        </w:tc>
        <w:tc>
          <w:tcPr>
            <w:tcW w:w="903" w:type="dxa"/>
            <w:tcBorders>
              <w:top w:val="single" w:sz="6" w:space="0" w:color="000000"/>
              <w:left w:val="nil"/>
              <w:bottom w:val="single" w:sz="6" w:space="0" w:color="000000"/>
              <w:right w:val="nil"/>
            </w:tcBorders>
            <w:shd w:val="clear" w:color="auto" w:fill="FFFFFF"/>
            <w:vAlign w:val="center"/>
          </w:tcPr>
          <w:p w14:paraId="68008DBE" w14:textId="55309EA3" w:rsidR="002F1EDB" w:rsidRPr="00DF0450" w:rsidRDefault="007075E0" w:rsidP="000775D8">
            <w:pPr>
              <w:jc w:val="center"/>
              <w:rPr>
                <w:rFonts w:eastAsia="Verdana" w:cs="Open Sans"/>
                <w:color w:val="000000" w:themeColor="dark1"/>
                <w:kern w:val="24"/>
              </w:rPr>
            </w:pPr>
            <w:r>
              <w:rPr>
                <w:rFonts w:eastAsia="Verdana" w:cs="Open Sans"/>
                <w:color w:val="000000" w:themeColor="dark1"/>
                <w:kern w:val="24"/>
              </w:rPr>
              <w:t>23,655</w:t>
            </w:r>
          </w:p>
        </w:tc>
        <w:tc>
          <w:tcPr>
            <w:tcW w:w="1311" w:type="dxa"/>
            <w:tcBorders>
              <w:top w:val="single" w:sz="6" w:space="0" w:color="000000"/>
              <w:left w:val="nil"/>
              <w:bottom w:val="single" w:sz="6" w:space="0" w:color="000000"/>
              <w:right w:val="nil"/>
            </w:tcBorders>
            <w:shd w:val="clear" w:color="auto" w:fill="FFFFFF"/>
            <w:vAlign w:val="center"/>
          </w:tcPr>
          <w:p w14:paraId="784AA70F" w14:textId="458DEC63" w:rsidR="002F1EDB" w:rsidRPr="00DF0450" w:rsidRDefault="00CE643B" w:rsidP="000775D8">
            <w:pPr>
              <w:jc w:val="center"/>
              <w:rPr>
                <w:rFonts w:eastAsia="Verdana" w:cs="Open Sans"/>
                <w:color w:val="000000" w:themeColor="dark1"/>
                <w:kern w:val="24"/>
              </w:rPr>
            </w:pPr>
            <w:r>
              <w:rPr>
                <w:rFonts w:eastAsia="Verdana" w:cs="Open Sans"/>
                <w:color w:val="000000" w:themeColor="dark1"/>
                <w:kern w:val="24"/>
              </w:rPr>
              <w:t>$279</w:t>
            </w:r>
          </w:p>
        </w:tc>
      </w:tr>
      <w:tr w:rsidR="008B1F24" w:rsidRPr="00DF0450" w14:paraId="3BAD8F57" w14:textId="77777777" w:rsidTr="000775D8">
        <w:trPr>
          <w:trHeight w:val="592"/>
        </w:trPr>
        <w:tc>
          <w:tcPr>
            <w:tcW w:w="4678" w:type="dxa"/>
            <w:tcBorders>
              <w:top w:val="single" w:sz="6" w:space="0" w:color="000000"/>
              <w:left w:val="nil"/>
              <w:bottom w:val="single" w:sz="6" w:space="0" w:color="000000"/>
              <w:right w:val="nil"/>
            </w:tcBorders>
            <w:shd w:val="clear" w:color="auto" w:fill="FFFFFF"/>
          </w:tcPr>
          <w:p w14:paraId="75D48182" w14:textId="02DB9BF2" w:rsidR="008B1F24" w:rsidRDefault="0059039A" w:rsidP="008B1F24">
            <w:pPr>
              <w:rPr>
                <w:rFonts w:eastAsia="Verdana" w:cs="Open Sans"/>
                <w:color w:val="000000" w:themeColor="dark1"/>
                <w:kern w:val="24"/>
                <w:lang w:val="en-GB"/>
              </w:rPr>
            </w:pPr>
            <w:r>
              <w:rPr>
                <w:rFonts w:eastAsia="Verdana" w:cs="Open Sans"/>
                <w:color w:val="000000" w:themeColor="dark1"/>
                <w:kern w:val="24"/>
                <w:lang w:val="en-GB"/>
              </w:rPr>
              <w:t>Ultrasound of both breasts, with surgery</w:t>
            </w:r>
          </w:p>
        </w:tc>
        <w:tc>
          <w:tcPr>
            <w:tcW w:w="1114" w:type="dxa"/>
            <w:tcBorders>
              <w:top w:val="single" w:sz="6" w:space="0" w:color="000000"/>
              <w:left w:val="nil"/>
              <w:bottom w:val="single" w:sz="6" w:space="0" w:color="000000"/>
              <w:right w:val="nil"/>
            </w:tcBorders>
            <w:shd w:val="clear" w:color="auto" w:fill="FFFFFF"/>
            <w:vAlign w:val="center"/>
          </w:tcPr>
          <w:p w14:paraId="74794612" w14:textId="5BDC5138" w:rsidR="008B1F24" w:rsidRDefault="00EA30A8" w:rsidP="000775D8">
            <w:pPr>
              <w:jc w:val="center"/>
              <w:rPr>
                <w:rFonts w:eastAsia="Verdana" w:cs="Open Sans"/>
                <w:color w:val="000000" w:themeColor="dark1"/>
                <w:kern w:val="24"/>
              </w:rPr>
            </w:pPr>
            <w:r>
              <w:rPr>
                <w:rFonts w:eastAsia="Verdana" w:cs="Open Sans"/>
                <w:color w:val="000000" w:themeColor="dark1"/>
                <w:kern w:val="24"/>
              </w:rPr>
              <w:t>55066</w:t>
            </w:r>
          </w:p>
        </w:tc>
        <w:tc>
          <w:tcPr>
            <w:tcW w:w="1012" w:type="dxa"/>
            <w:tcBorders>
              <w:top w:val="single" w:sz="6" w:space="0" w:color="000000"/>
              <w:left w:val="nil"/>
              <w:bottom w:val="single" w:sz="6" w:space="0" w:color="000000"/>
              <w:right w:val="nil"/>
            </w:tcBorders>
            <w:shd w:val="clear" w:color="auto" w:fill="FFFFFF"/>
            <w:vAlign w:val="center"/>
          </w:tcPr>
          <w:p w14:paraId="6B820577" w14:textId="43AD4A16" w:rsidR="008B1F24" w:rsidRDefault="00EA30A8" w:rsidP="000775D8">
            <w:pPr>
              <w:jc w:val="center"/>
              <w:rPr>
                <w:rFonts w:eastAsia="Verdana" w:cs="Open Sans"/>
                <w:color w:val="000000" w:themeColor="dark1"/>
                <w:kern w:val="24"/>
              </w:rPr>
            </w:pPr>
            <w:r>
              <w:rPr>
                <w:rFonts w:eastAsia="Verdana" w:cs="Open Sans"/>
                <w:color w:val="000000" w:themeColor="dark1"/>
                <w:kern w:val="24"/>
              </w:rPr>
              <w:t>4,958</w:t>
            </w:r>
          </w:p>
        </w:tc>
        <w:tc>
          <w:tcPr>
            <w:tcW w:w="903" w:type="dxa"/>
            <w:tcBorders>
              <w:top w:val="single" w:sz="6" w:space="0" w:color="000000"/>
              <w:left w:val="nil"/>
              <w:bottom w:val="single" w:sz="6" w:space="0" w:color="000000"/>
              <w:right w:val="nil"/>
            </w:tcBorders>
            <w:shd w:val="clear" w:color="auto" w:fill="FFFFFF"/>
            <w:vAlign w:val="center"/>
          </w:tcPr>
          <w:p w14:paraId="761899D8" w14:textId="48A7B0D1" w:rsidR="008B1F24" w:rsidRPr="00DF0450" w:rsidRDefault="00EA30A8" w:rsidP="000775D8">
            <w:pPr>
              <w:jc w:val="center"/>
              <w:rPr>
                <w:rFonts w:eastAsia="Verdana" w:cs="Open Sans"/>
                <w:color w:val="000000" w:themeColor="dark1"/>
                <w:kern w:val="24"/>
              </w:rPr>
            </w:pPr>
            <w:r>
              <w:rPr>
                <w:rFonts w:eastAsia="Verdana" w:cs="Open Sans"/>
                <w:color w:val="000000" w:themeColor="dark1"/>
                <w:kern w:val="24"/>
              </w:rPr>
              <w:t>4,762</w:t>
            </w:r>
          </w:p>
        </w:tc>
        <w:tc>
          <w:tcPr>
            <w:tcW w:w="1311" w:type="dxa"/>
            <w:tcBorders>
              <w:top w:val="single" w:sz="6" w:space="0" w:color="000000"/>
              <w:left w:val="nil"/>
              <w:bottom w:val="single" w:sz="6" w:space="0" w:color="000000"/>
              <w:right w:val="nil"/>
            </w:tcBorders>
            <w:shd w:val="clear" w:color="auto" w:fill="FFFFFF"/>
            <w:vAlign w:val="center"/>
          </w:tcPr>
          <w:p w14:paraId="28D2D7CD" w14:textId="0C6E2D93" w:rsidR="008B1F24" w:rsidRPr="00DF0450" w:rsidRDefault="003C628B" w:rsidP="000775D8">
            <w:pPr>
              <w:jc w:val="center"/>
              <w:rPr>
                <w:rFonts w:eastAsia="Verdana" w:cs="Open Sans"/>
                <w:color w:val="000000" w:themeColor="dark1"/>
                <w:kern w:val="24"/>
              </w:rPr>
            </w:pPr>
            <w:r>
              <w:rPr>
                <w:rFonts w:eastAsia="Verdana" w:cs="Open Sans"/>
                <w:color w:val="000000" w:themeColor="dark1"/>
                <w:kern w:val="24"/>
              </w:rPr>
              <w:t>$329</w:t>
            </w:r>
          </w:p>
        </w:tc>
      </w:tr>
      <w:tr w:rsidR="00545CA2" w:rsidRPr="00DF0450" w14:paraId="0B7D5051" w14:textId="77777777" w:rsidTr="000775D8">
        <w:trPr>
          <w:trHeight w:val="592"/>
        </w:trPr>
        <w:tc>
          <w:tcPr>
            <w:tcW w:w="4678" w:type="dxa"/>
            <w:tcBorders>
              <w:top w:val="single" w:sz="6" w:space="0" w:color="000000"/>
              <w:left w:val="nil"/>
              <w:bottom w:val="single" w:sz="6" w:space="0" w:color="000000"/>
              <w:right w:val="nil"/>
            </w:tcBorders>
            <w:shd w:val="clear" w:color="auto" w:fill="FFFFFF"/>
          </w:tcPr>
          <w:p w14:paraId="44574F87" w14:textId="64106F8D" w:rsidR="008B1F24" w:rsidRPr="002F1EDB" w:rsidRDefault="008B1F24" w:rsidP="008B1F24">
            <w:pPr>
              <w:rPr>
                <w:rFonts w:eastAsia="Verdana" w:cs="Open Sans"/>
                <w:color w:val="000000" w:themeColor="dark1"/>
                <w:kern w:val="24"/>
                <w:lang w:val="en-GB"/>
              </w:rPr>
            </w:pPr>
            <w:r>
              <w:rPr>
                <w:rFonts w:eastAsia="Verdana" w:cs="Open Sans"/>
                <w:color w:val="000000" w:themeColor="dark1"/>
                <w:kern w:val="24"/>
                <w:lang w:val="en-GB"/>
              </w:rPr>
              <w:t>MRI scan of both breasts</w:t>
            </w:r>
          </w:p>
        </w:tc>
        <w:tc>
          <w:tcPr>
            <w:tcW w:w="1114" w:type="dxa"/>
            <w:tcBorders>
              <w:top w:val="single" w:sz="6" w:space="0" w:color="000000"/>
              <w:left w:val="nil"/>
              <w:bottom w:val="single" w:sz="6" w:space="0" w:color="000000"/>
              <w:right w:val="nil"/>
            </w:tcBorders>
            <w:shd w:val="clear" w:color="auto" w:fill="FFFFFF"/>
            <w:vAlign w:val="center"/>
          </w:tcPr>
          <w:p w14:paraId="6492CB2D" w14:textId="75B07B20" w:rsidR="008B1F24" w:rsidRPr="00DF0450" w:rsidRDefault="008B1F24" w:rsidP="000775D8">
            <w:pPr>
              <w:jc w:val="center"/>
              <w:rPr>
                <w:rFonts w:eastAsia="Verdana" w:cs="Open Sans"/>
                <w:color w:val="000000" w:themeColor="dark1"/>
                <w:kern w:val="24"/>
              </w:rPr>
            </w:pPr>
            <w:r>
              <w:rPr>
                <w:rFonts w:eastAsia="Verdana" w:cs="Open Sans"/>
                <w:color w:val="000000" w:themeColor="dark1"/>
                <w:kern w:val="24"/>
              </w:rPr>
              <w:t>63464</w:t>
            </w:r>
          </w:p>
        </w:tc>
        <w:tc>
          <w:tcPr>
            <w:tcW w:w="1012" w:type="dxa"/>
            <w:tcBorders>
              <w:top w:val="single" w:sz="6" w:space="0" w:color="000000"/>
              <w:left w:val="nil"/>
              <w:bottom w:val="single" w:sz="6" w:space="0" w:color="000000"/>
              <w:right w:val="nil"/>
            </w:tcBorders>
            <w:shd w:val="clear" w:color="auto" w:fill="FFFFFF"/>
            <w:vAlign w:val="center"/>
          </w:tcPr>
          <w:p w14:paraId="6E897515" w14:textId="29685030" w:rsidR="008B1F24" w:rsidRPr="00DF0450" w:rsidRDefault="008B1F24" w:rsidP="000775D8">
            <w:pPr>
              <w:jc w:val="center"/>
              <w:rPr>
                <w:rFonts w:eastAsia="Verdana" w:cs="Open Sans"/>
                <w:color w:val="000000" w:themeColor="dark1"/>
                <w:kern w:val="24"/>
              </w:rPr>
            </w:pPr>
            <w:r>
              <w:rPr>
                <w:rFonts w:eastAsia="Verdana" w:cs="Open Sans"/>
                <w:color w:val="000000" w:themeColor="dark1"/>
                <w:kern w:val="24"/>
              </w:rPr>
              <w:t>4,329</w:t>
            </w:r>
          </w:p>
        </w:tc>
        <w:tc>
          <w:tcPr>
            <w:tcW w:w="903" w:type="dxa"/>
            <w:tcBorders>
              <w:top w:val="single" w:sz="6" w:space="0" w:color="000000"/>
              <w:left w:val="nil"/>
              <w:bottom w:val="single" w:sz="6" w:space="0" w:color="000000"/>
              <w:right w:val="nil"/>
            </w:tcBorders>
            <w:shd w:val="clear" w:color="auto" w:fill="FFFFFF"/>
            <w:vAlign w:val="center"/>
          </w:tcPr>
          <w:p w14:paraId="2A5D8A83" w14:textId="35A78B42" w:rsidR="008B1F24" w:rsidRPr="00DF0450" w:rsidRDefault="00970FAB" w:rsidP="000775D8">
            <w:pPr>
              <w:jc w:val="center"/>
              <w:rPr>
                <w:rFonts w:eastAsia="Verdana" w:cs="Open Sans"/>
                <w:color w:val="000000" w:themeColor="dark1"/>
                <w:kern w:val="24"/>
              </w:rPr>
            </w:pPr>
            <w:r>
              <w:rPr>
                <w:rFonts w:eastAsia="Verdana" w:cs="Open Sans"/>
                <w:color w:val="000000" w:themeColor="dark1"/>
                <w:kern w:val="24"/>
              </w:rPr>
              <w:t>5,405</w:t>
            </w:r>
          </w:p>
        </w:tc>
        <w:tc>
          <w:tcPr>
            <w:tcW w:w="1311" w:type="dxa"/>
            <w:tcBorders>
              <w:top w:val="single" w:sz="6" w:space="0" w:color="000000"/>
              <w:left w:val="nil"/>
              <w:bottom w:val="single" w:sz="6" w:space="0" w:color="000000"/>
              <w:right w:val="nil"/>
            </w:tcBorders>
            <w:shd w:val="clear" w:color="auto" w:fill="FFFFFF"/>
            <w:vAlign w:val="center"/>
          </w:tcPr>
          <w:p w14:paraId="61977C02" w14:textId="44E11DAC" w:rsidR="008B1F24" w:rsidRPr="00DF0450" w:rsidRDefault="00545CA2" w:rsidP="000775D8">
            <w:pPr>
              <w:jc w:val="center"/>
              <w:rPr>
                <w:rFonts w:eastAsia="Verdana" w:cs="Open Sans"/>
                <w:color w:val="000000" w:themeColor="dark1"/>
                <w:kern w:val="24"/>
              </w:rPr>
            </w:pPr>
            <w:r>
              <w:rPr>
                <w:rFonts w:eastAsia="Verdana" w:cs="Open Sans"/>
                <w:color w:val="000000" w:themeColor="dark1"/>
                <w:kern w:val="24"/>
              </w:rPr>
              <w:t>$808</w:t>
            </w:r>
          </w:p>
        </w:tc>
      </w:tr>
      <w:tr w:rsidR="00545CA2" w:rsidRPr="00DF0450" w14:paraId="12973044" w14:textId="77777777" w:rsidTr="000775D8">
        <w:trPr>
          <w:trHeight w:val="592"/>
        </w:trPr>
        <w:tc>
          <w:tcPr>
            <w:tcW w:w="4678" w:type="dxa"/>
            <w:tcBorders>
              <w:top w:val="single" w:sz="6" w:space="0" w:color="000000"/>
              <w:left w:val="nil"/>
              <w:bottom w:val="single" w:sz="6" w:space="0" w:color="000000"/>
              <w:right w:val="nil"/>
            </w:tcBorders>
            <w:shd w:val="clear" w:color="auto" w:fill="FFFFFF"/>
          </w:tcPr>
          <w:p w14:paraId="34A5C5BA" w14:textId="384EE73D" w:rsidR="008B1F24" w:rsidRPr="002F1EDB" w:rsidRDefault="008B1F24" w:rsidP="008B1F24">
            <w:pPr>
              <w:rPr>
                <w:rFonts w:eastAsia="Verdana" w:cs="Open Sans"/>
                <w:color w:val="000000" w:themeColor="dark1"/>
                <w:kern w:val="24"/>
                <w:lang w:val="en-GB"/>
              </w:rPr>
            </w:pPr>
            <w:r>
              <w:rPr>
                <w:rFonts w:eastAsia="Verdana" w:cs="Open Sans"/>
                <w:color w:val="000000" w:themeColor="dark1"/>
                <w:kern w:val="24"/>
                <w:lang w:val="en-GB"/>
              </w:rPr>
              <w:t>Fine needle aspiration, palpable lesion, each additional lesion</w:t>
            </w:r>
          </w:p>
        </w:tc>
        <w:tc>
          <w:tcPr>
            <w:tcW w:w="1114" w:type="dxa"/>
            <w:tcBorders>
              <w:top w:val="single" w:sz="6" w:space="0" w:color="000000"/>
              <w:left w:val="nil"/>
              <w:bottom w:val="single" w:sz="6" w:space="0" w:color="000000"/>
              <w:right w:val="nil"/>
            </w:tcBorders>
            <w:shd w:val="clear" w:color="auto" w:fill="FFFFFF"/>
            <w:vAlign w:val="center"/>
          </w:tcPr>
          <w:p w14:paraId="569F3CC5" w14:textId="25D2DDBB" w:rsidR="008B1F24" w:rsidRPr="00DF0450" w:rsidRDefault="008B1F24" w:rsidP="000775D8">
            <w:pPr>
              <w:jc w:val="center"/>
              <w:rPr>
                <w:rFonts w:eastAsia="Verdana" w:cs="Open Sans"/>
                <w:color w:val="000000" w:themeColor="dark1"/>
                <w:kern w:val="24"/>
              </w:rPr>
            </w:pPr>
            <w:r>
              <w:rPr>
                <w:rFonts w:eastAsia="Verdana" w:cs="Open Sans"/>
                <w:color w:val="000000" w:themeColor="dark1"/>
                <w:kern w:val="24"/>
              </w:rPr>
              <w:t>31506</w:t>
            </w:r>
          </w:p>
        </w:tc>
        <w:tc>
          <w:tcPr>
            <w:tcW w:w="1012" w:type="dxa"/>
            <w:tcBorders>
              <w:top w:val="single" w:sz="6" w:space="0" w:color="000000"/>
              <w:left w:val="nil"/>
              <w:bottom w:val="single" w:sz="6" w:space="0" w:color="000000"/>
              <w:right w:val="nil"/>
            </w:tcBorders>
            <w:shd w:val="clear" w:color="auto" w:fill="FFFFFF"/>
            <w:vAlign w:val="center"/>
          </w:tcPr>
          <w:p w14:paraId="35EB475B" w14:textId="21D90F24" w:rsidR="008B1F24" w:rsidRPr="00DF0450" w:rsidRDefault="008B1F24" w:rsidP="000775D8">
            <w:pPr>
              <w:jc w:val="center"/>
              <w:rPr>
                <w:rFonts w:eastAsia="Verdana" w:cs="Open Sans"/>
                <w:color w:val="000000" w:themeColor="dark1"/>
                <w:kern w:val="24"/>
              </w:rPr>
            </w:pPr>
            <w:r>
              <w:rPr>
                <w:rFonts w:eastAsia="Verdana" w:cs="Open Sans"/>
                <w:color w:val="000000" w:themeColor="dark1"/>
                <w:kern w:val="24"/>
              </w:rPr>
              <w:t>2,618</w:t>
            </w:r>
          </w:p>
        </w:tc>
        <w:tc>
          <w:tcPr>
            <w:tcW w:w="903" w:type="dxa"/>
            <w:tcBorders>
              <w:top w:val="single" w:sz="6" w:space="0" w:color="000000"/>
              <w:left w:val="nil"/>
              <w:bottom w:val="single" w:sz="6" w:space="0" w:color="000000"/>
              <w:right w:val="nil"/>
            </w:tcBorders>
            <w:shd w:val="clear" w:color="auto" w:fill="FFFFFF"/>
            <w:vAlign w:val="center"/>
          </w:tcPr>
          <w:p w14:paraId="1E1D3638" w14:textId="609C6771" w:rsidR="008B1F24" w:rsidRPr="00DF0450" w:rsidRDefault="00970FAB" w:rsidP="000775D8">
            <w:pPr>
              <w:jc w:val="center"/>
              <w:rPr>
                <w:rFonts w:eastAsia="Verdana" w:cs="Open Sans"/>
                <w:color w:val="000000" w:themeColor="dark1"/>
                <w:kern w:val="24"/>
              </w:rPr>
            </w:pPr>
            <w:r>
              <w:rPr>
                <w:rFonts w:eastAsia="Verdana" w:cs="Open Sans"/>
                <w:color w:val="000000" w:themeColor="dark1"/>
                <w:kern w:val="24"/>
              </w:rPr>
              <w:t>2,634</w:t>
            </w:r>
          </w:p>
        </w:tc>
        <w:tc>
          <w:tcPr>
            <w:tcW w:w="1311" w:type="dxa"/>
            <w:tcBorders>
              <w:top w:val="single" w:sz="6" w:space="0" w:color="000000"/>
              <w:left w:val="nil"/>
              <w:bottom w:val="single" w:sz="6" w:space="0" w:color="000000"/>
              <w:right w:val="nil"/>
            </w:tcBorders>
            <w:shd w:val="clear" w:color="auto" w:fill="FFFFFF"/>
            <w:vAlign w:val="center"/>
          </w:tcPr>
          <w:p w14:paraId="61B5B2BF" w14:textId="7FB9CCEF" w:rsidR="008B1F24" w:rsidRPr="00DF0450" w:rsidRDefault="00545CA2" w:rsidP="000775D8">
            <w:pPr>
              <w:jc w:val="center"/>
              <w:rPr>
                <w:rFonts w:eastAsia="Verdana" w:cs="Open Sans"/>
                <w:color w:val="000000" w:themeColor="dark1"/>
                <w:kern w:val="24"/>
              </w:rPr>
            </w:pPr>
            <w:r>
              <w:rPr>
                <w:rFonts w:eastAsia="Verdana" w:cs="Open Sans"/>
                <w:color w:val="000000" w:themeColor="dark1"/>
                <w:kern w:val="24"/>
              </w:rPr>
              <w:t>$4,400</w:t>
            </w:r>
          </w:p>
        </w:tc>
      </w:tr>
      <w:tr w:rsidR="00545CA2" w:rsidRPr="00DF0450" w14:paraId="25DFCF46" w14:textId="77777777" w:rsidTr="000775D8">
        <w:trPr>
          <w:trHeight w:val="592"/>
        </w:trPr>
        <w:tc>
          <w:tcPr>
            <w:tcW w:w="4678" w:type="dxa"/>
            <w:tcBorders>
              <w:top w:val="single" w:sz="6" w:space="0" w:color="000000"/>
              <w:left w:val="nil"/>
              <w:bottom w:val="single" w:sz="6" w:space="0" w:color="000000"/>
              <w:right w:val="nil"/>
            </w:tcBorders>
            <w:shd w:val="clear" w:color="auto" w:fill="FFFFFF"/>
          </w:tcPr>
          <w:p w14:paraId="767133C8" w14:textId="0873D623" w:rsidR="008B1F24" w:rsidRPr="002F1EDB" w:rsidRDefault="008B1F24" w:rsidP="008B1F24">
            <w:pPr>
              <w:rPr>
                <w:rFonts w:eastAsia="Verdana" w:cs="Open Sans"/>
                <w:color w:val="000000" w:themeColor="dark1"/>
                <w:kern w:val="24"/>
                <w:lang w:val="en-GB"/>
              </w:rPr>
            </w:pPr>
            <w:r>
              <w:rPr>
                <w:rFonts w:eastAsia="Verdana" w:cs="Open Sans"/>
                <w:color w:val="000000" w:themeColor="dark1"/>
                <w:kern w:val="24"/>
                <w:lang w:val="en-GB"/>
              </w:rPr>
              <w:t>Breast biopsy using vacuum-assisted biopsy device</w:t>
            </w:r>
          </w:p>
        </w:tc>
        <w:tc>
          <w:tcPr>
            <w:tcW w:w="1114" w:type="dxa"/>
            <w:tcBorders>
              <w:top w:val="single" w:sz="6" w:space="0" w:color="000000"/>
              <w:left w:val="nil"/>
              <w:bottom w:val="single" w:sz="6" w:space="0" w:color="000000"/>
              <w:right w:val="nil"/>
            </w:tcBorders>
            <w:shd w:val="clear" w:color="auto" w:fill="FFFFFF"/>
            <w:vAlign w:val="center"/>
          </w:tcPr>
          <w:p w14:paraId="6FDC7FDB" w14:textId="4008BA83" w:rsidR="008B1F24" w:rsidRPr="00DF0450" w:rsidRDefault="008B1F24" w:rsidP="000775D8">
            <w:pPr>
              <w:jc w:val="center"/>
              <w:rPr>
                <w:rFonts w:eastAsia="Verdana" w:cs="Open Sans"/>
                <w:color w:val="000000" w:themeColor="dark1"/>
                <w:kern w:val="24"/>
              </w:rPr>
            </w:pPr>
            <w:r>
              <w:rPr>
                <w:rFonts w:eastAsia="Verdana" w:cs="Open Sans"/>
                <w:color w:val="000000" w:themeColor="dark1"/>
                <w:kern w:val="24"/>
              </w:rPr>
              <w:t>31530</w:t>
            </w:r>
          </w:p>
        </w:tc>
        <w:tc>
          <w:tcPr>
            <w:tcW w:w="1012" w:type="dxa"/>
            <w:tcBorders>
              <w:top w:val="single" w:sz="6" w:space="0" w:color="000000"/>
              <w:left w:val="nil"/>
              <w:bottom w:val="single" w:sz="6" w:space="0" w:color="000000"/>
              <w:right w:val="nil"/>
            </w:tcBorders>
            <w:shd w:val="clear" w:color="auto" w:fill="FFFFFF"/>
            <w:vAlign w:val="center"/>
          </w:tcPr>
          <w:p w14:paraId="7921ECAA" w14:textId="1F26996B" w:rsidR="008B1F24" w:rsidRPr="00DF0450" w:rsidRDefault="008B1F24" w:rsidP="000775D8">
            <w:pPr>
              <w:jc w:val="center"/>
              <w:rPr>
                <w:rFonts w:eastAsia="Verdana" w:cs="Open Sans"/>
                <w:color w:val="000000" w:themeColor="dark1"/>
                <w:kern w:val="24"/>
              </w:rPr>
            </w:pPr>
            <w:r>
              <w:rPr>
                <w:rFonts w:eastAsia="Verdana" w:cs="Open Sans"/>
                <w:color w:val="000000" w:themeColor="dark1"/>
                <w:kern w:val="24"/>
              </w:rPr>
              <w:t>4,031</w:t>
            </w:r>
          </w:p>
        </w:tc>
        <w:tc>
          <w:tcPr>
            <w:tcW w:w="903" w:type="dxa"/>
            <w:tcBorders>
              <w:top w:val="single" w:sz="6" w:space="0" w:color="000000"/>
              <w:left w:val="nil"/>
              <w:bottom w:val="single" w:sz="6" w:space="0" w:color="000000"/>
              <w:right w:val="nil"/>
            </w:tcBorders>
            <w:shd w:val="clear" w:color="auto" w:fill="FFFFFF"/>
            <w:vAlign w:val="center"/>
          </w:tcPr>
          <w:p w14:paraId="25813C8E" w14:textId="34EA74FF" w:rsidR="008B1F24" w:rsidRPr="00DF0450" w:rsidRDefault="00970FAB" w:rsidP="000775D8">
            <w:pPr>
              <w:jc w:val="center"/>
              <w:rPr>
                <w:rFonts w:eastAsia="Verdana" w:cs="Open Sans"/>
                <w:color w:val="000000" w:themeColor="dark1"/>
                <w:kern w:val="24"/>
              </w:rPr>
            </w:pPr>
            <w:r>
              <w:rPr>
                <w:rFonts w:eastAsia="Verdana" w:cs="Open Sans"/>
                <w:color w:val="000000" w:themeColor="dark1"/>
                <w:kern w:val="24"/>
              </w:rPr>
              <w:t>4,382</w:t>
            </w:r>
          </w:p>
        </w:tc>
        <w:tc>
          <w:tcPr>
            <w:tcW w:w="1311" w:type="dxa"/>
            <w:tcBorders>
              <w:top w:val="single" w:sz="6" w:space="0" w:color="000000"/>
              <w:left w:val="nil"/>
              <w:bottom w:val="single" w:sz="6" w:space="0" w:color="000000"/>
              <w:right w:val="nil"/>
            </w:tcBorders>
            <w:shd w:val="clear" w:color="auto" w:fill="FFFFFF"/>
            <w:vAlign w:val="center"/>
          </w:tcPr>
          <w:p w14:paraId="69FCE4BB" w14:textId="6BE02B30" w:rsidR="008B1F24" w:rsidRPr="00DF0450" w:rsidRDefault="00545CA2" w:rsidP="000775D8">
            <w:pPr>
              <w:jc w:val="center"/>
              <w:rPr>
                <w:rFonts w:eastAsia="Verdana" w:cs="Open Sans"/>
                <w:color w:val="000000" w:themeColor="dark1"/>
                <w:kern w:val="24"/>
              </w:rPr>
            </w:pPr>
            <w:r>
              <w:rPr>
                <w:rFonts w:eastAsia="Verdana" w:cs="Open Sans"/>
                <w:color w:val="000000" w:themeColor="dark1"/>
                <w:kern w:val="24"/>
              </w:rPr>
              <w:t>$2,400</w:t>
            </w:r>
          </w:p>
        </w:tc>
      </w:tr>
      <w:tr w:rsidR="00545CA2" w:rsidRPr="00DF0450" w14:paraId="6C418ED4" w14:textId="77777777" w:rsidTr="000775D8">
        <w:trPr>
          <w:trHeight w:val="592"/>
        </w:trPr>
        <w:tc>
          <w:tcPr>
            <w:tcW w:w="4678" w:type="dxa"/>
            <w:tcBorders>
              <w:top w:val="single" w:sz="6" w:space="0" w:color="000000"/>
              <w:left w:val="nil"/>
              <w:bottom w:val="single" w:sz="6" w:space="0" w:color="000000"/>
              <w:right w:val="nil"/>
            </w:tcBorders>
            <w:shd w:val="clear" w:color="auto" w:fill="FFFFFF"/>
          </w:tcPr>
          <w:p w14:paraId="4159EF58" w14:textId="57B9C0B0" w:rsidR="008B1F24" w:rsidRPr="002F1EDB" w:rsidRDefault="008B1F24" w:rsidP="008B1F24">
            <w:pPr>
              <w:rPr>
                <w:rFonts w:eastAsia="Verdana" w:cs="Open Sans"/>
                <w:color w:val="000000" w:themeColor="dark1"/>
                <w:kern w:val="24"/>
                <w:lang w:val="en-GB"/>
              </w:rPr>
            </w:pPr>
            <w:r>
              <w:rPr>
                <w:rFonts w:eastAsia="Verdana" w:cs="Open Sans"/>
                <w:color w:val="000000" w:themeColor="dark1"/>
                <w:kern w:val="24"/>
                <w:lang w:val="en-GB"/>
              </w:rPr>
              <w:t>Breast biopsy using mechanical biopsy device</w:t>
            </w:r>
          </w:p>
        </w:tc>
        <w:tc>
          <w:tcPr>
            <w:tcW w:w="1114" w:type="dxa"/>
            <w:tcBorders>
              <w:top w:val="single" w:sz="6" w:space="0" w:color="000000"/>
              <w:left w:val="nil"/>
              <w:bottom w:val="single" w:sz="6" w:space="0" w:color="000000"/>
              <w:right w:val="nil"/>
            </w:tcBorders>
            <w:shd w:val="clear" w:color="auto" w:fill="FFFFFF"/>
            <w:vAlign w:val="center"/>
          </w:tcPr>
          <w:p w14:paraId="323FCD60" w14:textId="70002A45" w:rsidR="008B1F24" w:rsidRPr="00DF0450" w:rsidRDefault="008B1F24" w:rsidP="000775D8">
            <w:pPr>
              <w:jc w:val="center"/>
              <w:rPr>
                <w:rFonts w:eastAsia="Verdana" w:cs="Open Sans"/>
                <w:color w:val="000000" w:themeColor="dark1"/>
                <w:kern w:val="24"/>
              </w:rPr>
            </w:pPr>
            <w:r>
              <w:rPr>
                <w:rFonts w:eastAsia="Verdana" w:cs="Open Sans"/>
                <w:color w:val="000000" w:themeColor="dark1"/>
                <w:kern w:val="24"/>
              </w:rPr>
              <w:t>31548</w:t>
            </w:r>
          </w:p>
        </w:tc>
        <w:tc>
          <w:tcPr>
            <w:tcW w:w="1012" w:type="dxa"/>
            <w:tcBorders>
              <w:top w:val="single" w:sz="6" w:space="0" w:color="000000"/>
              <w:left w:val="nil"/>
              <w:bottom w:val="single" w:sz="6" w:space="0" w:color="000000"/>
              <w:right w:val="nil"/>
            </w:tcBorders>
            <w:shd w:val="clear" w:color="auto" w:fill="FFFFFF"/>
            <w:vAlign w:val="center"/>
          </w:tcPr>
          <w:p w14:paraId="54B69D83" w14:textId="26D86056" w:rsidR="008B1F24" w:rsidRPr="00DF0450" w:rsidRDefault="008B1F24" w:rsidP="000775D8">
            <w:pPr>
              <w:jc w:val="center"/>
              <w:rPr>
                <w:rFonts w:eastAsia="Verdana" w:cs="Open Sans"/>
                <w:color w:val="000000" w:themeColor="dark1"/>
                <w:kern w:val="24"/>
              </w:rPr>
            </w:pPr>
            <w:r>
              <w:rPr>
                <w:rFonts w:eastAsia="Verdana" w:cs="Open Sans"/>
                <w:color w:val="000000" w:themeColor="dark1"/>
                <w:kern w:val="24"/>
              </w:rPr>
              <w:t>40,210</w:t>
            </w:r>
          </w:p>
        </w:tc>
        <w:tc>
          <w:tcPr>
            <w:tcW w:w="903" w:type="dxa"/>
            <w:tcBorders>
              <w:top w:val="single" w:sz="6" w:space="0" w:color="000000"/>
              <w:left w:val="nil"/>
              <w:bottom w:val="single" w:sz="6" w:space="0" w:color="000000"/>
              <w:right w:val="nil"/>
            </w:tcBorders>
            <w:shd w:val="clear" w:color="auto" w:fill="FFFFFF"/>
            <w:vAlign w:val="center"/>
          </w:tcPr>
          <w:p w14:paraId="7CC588EC" w14:textId="23997A32" w:rsidR="008B1F24" w:rsidRPr="00DF0450" w:rsidRDefault="00970FAB" w:rsidP="000775D8">
            <w:pPr>
              <w:jc w:val="center"/>
              <w:rPr>
                <w:rFonts w:eastAsia="Verdana" w:cs="Open Sans"/>
                <w:color w:val="000000" w:themeColor="dark1"/>
                <w:kern w:val="24"/>
              </w:rPr>
            </w:pPr>
            <w:r>
              <w:rPr>
                <w:rFonts w:eastAsia="Verdana" w:cs="Open Sans"/>
                <w:color w:val="000000" w:themeColor="dark1"/>
                <w:kern w:val="24"/>
              </w:rPr>
              <w:t>42,881</w:t>
            </w:r>
          </w:p>
        </w:tc>
        <w:tc>
          <w:tcPr>
            <w:tcW w:w="1311" w:type="dxa"/>
            <w:tcBorders>
              <w:top w:val="single" w:sz="6" w:space="0" w:color="000000"/>
              <w:left w:val="nil"/>
              <w:bottom w:val="single" w:sz="6" w:space="0" w:color="000000"/>
              <w:right w:val="nil"/>
            </w:tcBorders>
            <w:shd w:val="clear" w:color="auto" w:fill="FFFFFF"/>
            <w:vAlign w:val="center"/>
          </w:tcPr>
          <w:p w14:paraId="4122B9E0" w14:textId="30B42D17" w:rsidR="008B1F24" w:rsidRPr="00DF0450" w:rsidRDefault="00545CA2" w:rsidP="000775D8">
            <w:pPr>
              <w:jc w:val="center"/>
              <w:rPr>
                <w:rFonts w:eastAsia="Verdana" w:cs="Open Sans"/>
                <w:color w:val="000000" w:themeColor="dark1"/>
                <w:kern w:val="24"/>
              </w:rPr>
            </w:pPr>
            <w:r>
              <w:rPr>
                <w:rFonts w:eastAsia="Verdana" w:cs="Open Sans"/>
                <w:color w:val="000000" w:themeColor="dark1"/>
                <w:kern w:val="24"/>
              </w:rPr>
              <w:t>$243</w:t>
            </w:r>
          </w:p>
        </w:tc>
      </w:tr>
      <w:tr w:rsidR="008B1F24" w:rsidRPr="00DF0450" w14:paraId="0BC8CA40" w14:textId="77777777" w:rsidTr="000775D8">
        <w:trPr>
          <w:trHeight w:val="592"/>
        </w:trPr>
        <w:tc>
          <w:tcPr>
            <w:tcW w:w="4678" w:type="dxa"/>
            <w:tcBorders>
              <w:top w:val="single" w:sz="6" w:space="0" w:color="000000"/>
              <w:left w:val="nil"/>
              <w:bottom w:val="single" w:sz="6" w:space="0" w:color="000000"/>
              <w:right w:val="nil"/>
            </w:tcBorders>
            <w:shd w:val="clear" w:color="auto" w:fill="FFFFFF"/>
          </w:tcPr>
          <w:p w14:paraId="2CC6B5A0" w14:textId="1A8FF273" w:rsidR="008B1F24" w:rsidRDefault="008B1F24" w:rsidP="008B1F24">
            <w:pPr>
              <w:rPr>
                <w:rFonts w:eastAsia="Verdana" w:cs="Open Sans"/>
                <w:color w:val="000000" w:themeColor="dark1"/>
                <w:kern w:val="24"/>
                <w:lang w:val="en-GB"/>
              </w:rPr>
            </w:pPr>
            <w:r>
              <w:rPr>
                <w:rFonts w:eastAsia="Verdana" w:cs="Open Sans"/>
                <w:color w:val="000000" w:themeColor="dark1"/>
                <w:kern w:val="24"/>
                <w:lang w:val="en-GB"/>
              </w:rPr>
              <w:t>Insertion of marker clip(s) following a breast biopsy</w:t>
            </w:r>
          </w:p>
        </w:tc>
        <w:tc>
          <w:tcPr>
            <w:tcW w:w="1114" w:type="dxa"/>
            <w:tcBorders>
              <w:top w:val="single" w:sz="6" w:space="0" w:color="000000"/>
              <w:left w:val="nil"/>
              <w:bottom w:val="single" w:sz="6" w:space="0" w:color="000000"/>
              <w:right w:val="nil"/>
            </w:tcBorders>
            <w:shd w:val="clear" w:color="auto" w:fill="FFFFFF"/>
            <w:vAlign w:val="center"/>
          </w:tcPr>
          <w:p w14:paraId="5E32806F" w14:textId="64D65260" w:rsidR="008B1F24" w:rsidRPr="00DF0450" w:rsidRDefault="008B1F24" w:rsidP="000775D8">
            <w:pPr>
              <w:jc w:val="center"/>
              <w:rPr>
                <w:rFonts w:eastAsia="Verdana" w:cs="Open Sans"/>
                <w:color w:val="000000" w:themeColor="dark1"/>
                <w:kern w:val="24"/>
              </w:rPr>
            </w:pPr>
            <w:r>
              <w:rPr>
                <w:rFonts w:eastAsia="Verdana" w:cs="Open Sans"/>
                <w:color w:val="000000" w:themeColor="dark1"/>
                <w:kern w:val="24"/>
              </w:rPr>
              <w:t>31537</w:t>
            </w:r>
          </w:p>
        </w:tc>
        <w:tc>
          <w:tcPr>
            <w:tcW w:w="1012" w:type="dxa"/>
            <w:tcBorders>
              <w:top w:val="single" w:sz="6" w:space="0" w:color="000000"/>
              <w:left w:val="nil"/>
              <w:bottom w:val="single" w:sz="6" w:space="0" w:color="000000"/>
              <w:right w:val="nil"/>
            </w:tcBorders>
            <w:shd w:val="clear" w:color="auto" w:fill="FFFFFF"/>
            <w:vAlign w:val="center"/>
          </w:tcPr>
          <w:p w14:paraId="5275FCD6" w14:textId="0FE746D4" w:rsidR="008B1F24" w:rsidRPr="00DF0450" w:rsidRDefault="00D43903" w:rsidP="000775D8">
            <w:pPr>
              <w:jc w:val="center"/>
              <w:rPr>
                <w:rFonts w:eastAsia="Verdana" w:cs="Open Sans"/>
                <w:color w:val="000000" w:themeColor="dark1"/>
                <w:kern w:val="24"/>
              </w:rPr>
            </w:pPr>
            <w:r>
              <w:rPr>
                <w:rFonts w:eastAsia="Verdana" w:cs="Open Sans"/>
                <w:color w:val="000000" w:themeColor="dark1"/>
                <w:kern w:val="24"/>
              </w:rPr>
              <w:t>n/a</w:t>
            </w:r>
          </w:p>
        </w:tc>
        <w:tc>
          <w:tcPr>
            <w:tcW w:w="903" w:type="dxa"/>
            <w:tcBorders>
              <w:top w:val="single" w:sz="6" w:space="0" w:color="000000"/>
              <w:left w:val="nil"/>
              <w:bottom w:val="single" w:sz="6" w:space="0" w:color="000000"/>
              <w:right w:val="nil"/>
            </w:tcBorders>
            <w:shd w:val="clear" w:color="auto" w:fill="FFFFFF"/>
            <w:vAlign w:val="center"/>
          </w:tcPr>
          <w:p w14:paraId="137187C5" w14:textId="20AA2316" w:rsidR="008B1F24" w:rsidRPr="00DF0450" w:rsidRDefault="00D43903" w:rsidP="000775D8">
            <w:pPr>
              <w:jc w:val="center"/>
              <w:rPr>
                <w:rFonts w:eastAsia="Verdana" w:cs="Open Sans"/>
                <w:color w:val="000000" w:themeColor="dark1"/>
                <w:kern w:val="24"/>
              </w:rPr>
            </w:pPr>
            <w:r>
              <w:rPr>
                <w:rFonts w:eastAsia="Verdana" w:cs="Open Sans"/>
                <w:color w:val="000000" w:themeColor="dark1"/>
                <w:kern w:val="24"/>
              </w:rPr>
              <w:t>n/a</w:t>
            </w:r>
          </w:p>
        </w:tc>
        <w:tc>
          <w:tcPr>
            <w:tcW w:w="1311" w:type="dxa"/>
            <w:tcBorders>
              <w:top w:val="single" w:sz="6" w:space="0" w:color="000000"/>
              <w:left w:val="nil"/>
              <w:bottom w:val="single" w:sz="6" w:space="0" w:color="000000"/>
              <w:right w:val="nil"/>
            </w:tcBorders>
            <w:shd w:val="clear" w:color="auto" w:fill="FFFFFF"/>
            <w:vAlign w:val="center"/>
          </w:tcPr>
          <w:p w14:paraId="057244DF" w14:textId="36AB65EB" w:rsidR="008B1F24" w:rsidRPr="00DF0450" w:rsidRDefault="00D43903" w:rsidP="000775D8">
            <w:pPr>
              <w:jc w:val="center"/>
              <w:rPr>
                <w:rFonts w:eastAsia="Verdana" w:cs="Open Sans"/>
                <w:color w:val="000000" w:themeColor="dark1"/>
                <w:kern w:val="24"/>
              </w:rPr>
            </w:pPr>
            <w:r>
              <w:rPr>
                <w:rFonts w:eastAsia="Verdana" w:cs="Open Sans"/>
                <w:color w:val="000000" w:themeColor="dark1"/>
                <w:kern w:val="24"/>
              </w:rPr>
              <w:t>$216</w:t>
            </w:r>
          </w:p>
        </w:tc>
      </w:tr>
    </w:tbl>
    <w:p w14:paraId="5D05E841" w14:textId="77777777" w:rsidR="00A72251" w:rsidRPr="000646A4" w:rsidRDefault="00A72251" w:rsidP="00A72251">
      <w:pPr>
        <w:spacing w:before="0" w:after="0" w:line="240" w:lineRule="auto"/>
        <w:rPr>
          <w:rFonts w:ascii="Times New Roman" w:eastAsia="Times New Roman" w:hAnsi="Times New Roman" w:cs="Times New Roman"/>
          <w:sz w:val="24"/>
          <w:szCs w:val="24"/>
          <w:lang w:eastAsia="en-AU"/>
        </w:rPr>
      </w:pPr>
      <w:r w:rsidRPr="000646A4">
        <w:rPr>
          <w:rFonts w:ascii="Open Sans Light" w:eastAsia="+mn-ea" w:hAnsi="Open Sans Light" w:cs="+mn-cs"/>
          <w:b/>
          <w:bCs/>
          <w:kern w:val="24"/>
          <w:lang w:eastAsia="en-AU"/>
        </w:rPr>
        <w:t xml:space="preserve">Source: Deloitte Access Economics analysis (2024); </w:t>
      </w:r>
      <w:r w:rsidRPr="000646A4">
        <w:rPr>
          <w:rFonts w:ascii="Open Sans Light" w:eastAsia="+mn-ea" w:hAnsi="Open Sans Light" w:cs="+mn-cs"/>
          <w:b/>
          <w:bCs/>
          <w:kern w:val="24"/>
          <w:lang w:val="en-US" w:eastAsia="en-AU"/>
        </w:rPr>
        <w:t>Statistics (Services Australia); Medical Cost Finder (Department of Health and Aged Care); and Medical Benefits Scheme (Department of Health and Aged Care)</w:t>
      </w:r>
    </w:p>
    <w:p w14:paraId="46ABE48C" w14:textId="77777777" w:rsidR="00A72251" w:rsidRPr="000646A4" w:rsidRDefault="00A72251" w:rsidP="00A72251">
      <w:pPr>
        <w:spacing w:before="0" w:after="0" w:line="240" w:lineRule="auto"/>
        <w:rPr>
          <w:rFonts w:ascii="Times New Roman" w:eastAsia="Times New Roman" w:hAnsi="Times New Roman" w:cs="Times New Roman"/>
          <w:sz w:val="24"/>
          <w:szCs w:val="24"/>
          <w:lang w:eastAsia="en-AU"/>
        </w:rPr>
      </w:pPr>
      <w:r w:rsidRPr="000646A4">
        <w:rPr>
          <w:rFonts w:ascii="Open Sans Light" w:eastAsia="+mn-ea" w:hAnsi="Open Sans Light" w:cs="+mn-cs"/>
          <w:i/>
          <w:iCs/>
          <w:kern w:val="24"/>
          <w:lang w:val="en-US" w:eastAsia="en-AU"/>
        </w:rPr>
        <w:t>Note: Because quantity by age is only available publicly in 10-year increments, quantities include all services consumed by individuals aged 35 to 74, rather than 40 to 74 which would be the ideal cohort.</w:t>
      </w:r>
    </w:p>
    <w:p w14:paraId="6570E55A" w14:textId="77777777" w:rsidR="00507932" w:rsidRPr="00507932" w:rsidRDefault="00507932" w:rsidP="00507932">
      <w:pPr>
        <w:rPr>
          <w:lang w:val="en-US"/>
        </w:rPr>
      </w:pPr>
    </w:p>
    <w:p w14:paraId="45B7AD72" w14:textId="77777777" w:rsidR="004D0E10" w:rsidRDefault="004D0E10" w:rsidP="00A116D4">
      <w:pPr>
        <w:rPr>
          <w:b/>
          <w:bCs/>
        </w:rPr>
      </w:pPr>
    </w:p>
    <w:p w14:paraId="453598CA" w14:textId="00A143EE" w:rsidR="00A116D4" w:rsidRPr="004504A3" w:rsidRDefault="00A116D4" w:rsidP="00A116D4">
      <w:pPr>
        <w:rPr>
          <w:b/>
          <w:bCs/>
          <w:color w:val="004F59"/>
          <w:sz w:val="21"/>
          <w:szCs w:val="21"/>
        </w:rPr>
      </w:pPr>
      <w:r w:rsidRPr="004504A3">
        <w:rPr>
          <w:b/>
          <w:bCs/>
          <w:color w:val="004F59"/>
          <w:sz w:val="21"/>
          <w:szCs w:val="21"/>
        </w:rPr>
        <w:t>Mammography and tomosynthesis services by age</w:t>
      </w:r>
    </w:p>
    <w:p w14:paraId="34335101" w14:textId="77777777" w:rsidR="00A116D4" w:rsidRPr="004D0E10" w:rsidRDefault="00A116D4" w:rsidP="00A116D4">
      <w:pPr>
        <w:rPr>
          <w:sz w:val="21"/>
          <w:szCs w:val="21"/>
        </w:rPr>
      </w:pPr>
      <w:r w:rsidRPr="004D0E10">
        <w:rPr>
          <w:sz w:val="21"/>
          <w:szCs w:val="21"/>
        </w:rPr>
        <w:t>Table B.2 shows how Medicare mammogram and tomosynthesis services are distributed across age groups. The majority of mammogram and tomosynthesis services are undertaken for women aged 45 and over, aligning with the BSA eligible population cohort.</w:t>
      </w:r>
    </w:p>
    <w:p w14:paraId="4F63E716" w14:textId="2144CD38" w:rsidR="002743FE" w:rsidRPr="00A116D4" w:rsidRDefault="00641029" w:rsidP="00A116D4">
      <w:pPr>
        <w:rPr>
          <w:b/>
        </w:rPr>
      </w:pPr>
      <w:r w:rsidRPr="00641029">
        <w:rPr>
          <w:b/>
          <w:bCs/>
        </w:rPr>
        <w:t>Table B.2: Age range of mammography and tomosynthesis services and screening counts, 2021-22 and 2022-23 average</w:t>
      </w:r>
    </w:p>
    <w:tbl>
      <w:tblPr>
        <w:tblW w:w="9072" w:type="dxa"/>
        <w:tblCellMar>
          <w:left w:w="0" w:type="dxa"/>
          <w:right w:w="0" w:type="dxa"/>
        </w:tblCellMar>
        <w:tblLook w:val="0600" w:firstRow="0" w:lastRow="0" w:firstColumn="0" w:lastColumn="0" w:noHBand="1" w:noVBand="1"/>
      </w:tblPr>
      <w:tblGrid>
        <w:gridCol w:w="1061"/>
        <w:gridCol w:w="2670"/>
        <w:gridCol w:w="2670"/>
        <w:gridCol w:w="2671"/>
      </w:tblGrid>
      <w:tr w:rsidR="00222DBB" w:rsidRPr="00222DBB" w14:paraId="3F346E41" w14:textId="77777777" w:rsidTr="00A76F53">
        <w:trPr>
          <w:trHeight w:val="259"/>
        </w:trPr>
        <w:tc>
          <w:tcPr>
            <w:tcW w:w="1061" w:type="dxa"/>
            <w:tcBorders>
              <w:top w:val="single" w:sz="8" w:space="0" w:color="007CB0"/>
              <w:left w:val="nil"/>
              <w:bottom w:val="nil"/>
              <w:right w:val="nil"/>
            </w:tcBorders>
            <w:tcMar>
              <w:top w:w="15" w:type="dxa"/>
              <w:left w:w="15" w:type="dxa"/>
              <w:bottom w:w="0" w:type="dxa"/>
              <w:right w:w="15" w:type="dxa"/>
            </w:tcMar>
            <w:vAlign w:val="center"/>
            <w:hideMark/>
          </w:tcPr>
          <w:p w14:paraId="28DDA847" w14:textId="77777777" w:rsidR="00222DBB" w:rsidRPr="00222DBB" w:rsidRDefault="00222DBB" w:rsidP="00A76F53">
            <w:pPr>
              <w:spacing w:before="0" w:after="0" w:line="240" w:lineRule="auto"/>
              <w:jc w:val="center"/>
              <w:textAlignment w:val="bottom"/>
              <w:rPr>
                <w:b/>
                <w:bCs/>
              </w:rPr>
            </w:pPr>
            <w:r w:rsidRPr="00222DBB">
              <w:rPr>
                <w:b/>
                <w:bCs/>
              </w:rPr>
              <w:t>Age range</w:t>
            </w:r>
          </w:p>
        </w:tc>
        <w:tc>
          <w:tcPr>
            <w:tcW w:w="2670" w:type="dxa"/>
            <w:tcBorders>
              <w:top w:val="single" w:sz="8" w:space="0" w:color="007CB0"/>
              <w:left w:val="nil"/>
              <w:bottom w:val="nil"/>
              <w:right w:val="nil"/>
            </w:tcBorders>
            <w:tcMar>
              <w:top w:w="15" w:type="dxa"/>
              <w:left w:w="15" w:type="dxa"/>
              <w:bottom w:w="0" w:type="dxa"/>
              <w:right w:w="15" w:type="dxa"/>
            </w:tcMar>
            <w:vAlign w:val="center"/>
            <w:hideMark/>
          </w:tcPr>
          <w:p w14:paraId="5A8D705A" w14:textId="77777777" w:rsidR="00222DBB" w:rsidRPr="00222DBB" w:rsidRDefault="00222DBB" w:rsidP="00222DBB">
            <w:pPr>
              <w:spacing w:before="0" w:after="0" w:line="240" w:lineRule="auto"/>
              <w:jc w:val="center"/>
              <w:textAlignment w:val="bottom"/>
              <w:rPr>
                <w:b/>
                <w:bCs/>
              </w:rPr>
            </w:pPr>
            <w:r w:rsidRPr="00222DBB">
              <w:rPr>
                <w:b/>
                <w:bCs/>
              </w:rPr>
              <w:t>Service counts</w:t>
            </w:r>
          </w:p>
        </w:tc>
        <w:tc>
          <w:tcPr>
            <w:tcW w:w="2670" w:type="dxa"/>
            <w:tcBorders>
              <w:top w:val="single" w:sz="8" w:space="0" w:color="007CB0"/>
              <w:left w:val="nil"/>
              <w:bottom w:val="nil"/>
              <w:right w:val="nil"/>
            </w:tcBorders>
            <w:tcMar>
              <w:top w:w="15" w:type="dxa"/>
              <w:left w:w="15" w:type="dxa"/>
              <w:bottom w:w="0" w:type="dxa"/>
              <w:right w:w="15" w:type="dxa"/>
            </w:tcMar>
            <w:vAlign w:val="center"/>
            <w:hideMark/>
          </w:tcPr>
          <w:p w14:paraId="7F1C0E40" w14:textId="77777777" w:rsidR="00222DBB" w:rsidRPr="00222DBB" w:rsidRDefault="00222DBB" w:rsidP="00222DBB">
            <w:pPr>
              <w:spacing w:before="0" w:after="0" w:line="240" w:lineRule="auto"/>
              <w:jc w:val="center"/>
              <w:textAlignment w:val="bottom"/>
              <w:rPr>
                <w:b/>
                <w:bCs/>
              </w:rPr>
            </w:pPr>
            <w:r w:rsidRPr="00222DBB">
              <w:rPr>
                <w:b/>
                <w:bCs/>
              </w:rPr>
              <w:t>Distribution of services across age groups</w:t>
            </w:r>
          </w:p>
        </w:tc>
        <w:tc>
          <w:tcPr>
            <w:tcW w:w="2671" w:type="dxa"/>
            <w:tcBorders>
              <w:top w:val="single" w:sz="8" w:space="0" w:color="007CB0"/>
              <w:left w:val="nil"/>
              <w:bottom w:val="nil"/>
              <w:right w:val="nil"/>
            </w:tcBorders>
            <w:tcMar>
              <w:top w:w="15" w:type="dxa"/>
              <w:left w:w="15" w:type="dxa"/>
              <w:bottom w:w="0" w:type="dxa"/>
              <w:right w:w="15" w:type="dxa"/>
            </w:tcMar>
            <w:vAlign w:val="center"/>
            <w:hideMark/>
          </w:tcPr>
          <w:p w14:paraId="725B9A1E" w14:textId="77777777" w:rsidR="00222DBB" w:rsidRPr="00222DBB" w:rsidRDefault="00222DBB" w:rsidP="00222DBB">
            <w:pPr>
              <w:spacing w:before="0" w:after="0" w:line="240" w:lineRule="auto"/>
              <w:jc w:val="center"/>
              <w:textAlignment w:val="bottom"/>
              <w:rPr>
                <w:b/>
                <w:bCs/>
              </w:rPr>
            </w:pPr>
            <w:r w:rsidRPr="00222DBB">
              <w:rPr>
                <w:b/>
                <w:bCs/>
              </w:rPr>
              <w:t>Estimated screening counts</w:t>
            </w:r>
          </w:p>
        </w:tc>
      </w:tr>
      <w:tr w:rsidR="00222DBB" w:rsidRPr="00222DBB" w14:paraId="2516AB27" w14:textId="77777777" w:rsidTr="00222DBB">
        <w:trPr>
          <w:trHeight w:val="259"/>
        </w:trPr>
        <w:tc>
          <w:tcPr>
            <w:tcW w:w="1061" w:type="dxa"/>
            <w:tcBorders>
              <w:top w:val="nil"/>
              <w:left w:val="nil"/>
              <w:bottom w:val="nil"/>
              <w:right w:val="nil"/>
            </w:tcBorders>
            <w:tcMar>
              <w:top w:w="15" w:type="dxa"/>
              <w:left w:w="15" w:type="dxa"/>
              <w:bottom w:w="0" w:type="dxa"/>
              <w:right w:w="15" w:type="dxa"/>
            </w:tcMar>
            <w:vAlign w:val="bottom"/>
            <w:hideMark/>
          </w:tcPr>
          <w:p w14:paraId="5976891B" w14:textId="77777777" w:rsidR="00222DBB" w:rsidRPr="00222DBB" w:rsidRDefault="00222DBB" w:rsidP="00222DBB">
            <w:pPr>
              <w:rPr>
                <w:rFonts w:eastAsia="Verdana" w:cs="Open Sans"/>
                <w:color w:val="000000" w:themeColor="dark1"/>
                <w:kern w:val="24"/>
              </w:rPr>
            </w:pPr>
            <w:r w:rsidRPr="00222DBB">
              <w:rPr>
                <w:rFonts w:eastAsia="Verdana" w:cs="Open Sans"/>
                <w:color w:val="000000" w:themeColor="dark1"/>
                <w:kern w:val="24"/>
              </w:rPr>
              <w:t>35-44</w:t>
            </w:r>
          </w:p>
        </w:tc>
        <w:tc>
          <w:tcPr>
            <w:tcW w:w="2670" w:type="dxa"/>
            <w:tcBorders>
              <w:top w:val="nil"/>
              <w:left w:val="nil"/>
              <w:bottom w:val="nil"/>
              <w:right w:val="nil"/>
            </w:tcBorders>
            <w:tcMar>
              <w:top w:w="15" w:type="dxa"/>
              <w:left w:w="15" w:type="dxa"/>
              <w:bottom w:w="0" w:type="dxa"/>
              <w:right w:w="15" w:type="dxa"/>
            </w:tcMar>
            <w:vAlign w:val="bottom"/>
            <w:hideMark/>
          </w:tcPr>
          <w:p w14:paraId="3376B451" w14:textId="77777777" w:rsidR="00222DBB" w:rsidRPr="00222DBB" w:rsidRDefault="00222DBB" w:rsidP="00222DBB">
            <w:pPr>
              <w:jc w:val="center"/>
              <w:rPr>
                <w:rFonts w:eastAsia="Verdana" w:cs="Open Sans"/>
                <w:color w:val="000000" w:themeColor="dark1"/>
                <w:kern w:val="24"/>
              </w:rPr>
            </w:pPr>
            <w:r w:rsidRPr="00222DBB">
              <w:rPr>
                <w:rFonts w:eastAsia="Verdana" w:cs="Open Sans"/>
                <w:color w:val="000000" w:themeColor="dark1"/>
                <w:kern w:val="24"/>
              </w:rPr>
              <w:t xml:space="preserve">109,099 </w:t>
            </w:r>
          </w:p>
        </w:tc>
        <w:tc>
          <w:tcPr>
            <w:tcW w:w="2670" w:type="dxa"/>
            <w:tcBorders>
              <w:top w:val="nil"/>
              <w:left w:val="nil"/>
              <w:bottom w:val="nil"/>
              <w:right w:val="nil"/>
            </w:tcBorders>
            <w:tcMar>
              <w:top w:w="15" w:type="dxa"/>
              <w:left w:w="15" w:type="dxa"/>
              <w:bottom w:w="0" w:type="dxa"/>
              <w:right w:w="15" w:type="dxa"/>
            </w:tcMar>
            <w:vAlign w:val="bottom"/>
            <w:hideMark/>
          </w:tcPr>
          <w:p w14:paraId="6BF0434B" w14:textId="77777777" w:rsidR="00222DBB" w:rsidRPr="00222DBB" w:rsidRDefault="00222DBB" w:rsidP="00222DBB">
            <w:pPr>
              <w:jc w:val="center"/>
              <w:rPr>
                <w:rFonts w:eastAsia="Verdana" w:cs="Open Sans"/>
                <w:color w:val="000000" w:themeColor="dark1"/>
                <w:kern w:val="24"/>
              </w:rPr>
            </w:pPr>
            <w:r w:rsidRPr="00222DBB">
              <w:rPr>
                <w:rFonts w:eastAsia="Verdana" w:cs="Open Sans"/>
                <w:color w:val="000000" w:themeColor="dark1"/>
                <w:kern w:val="24"/>
              </w:rPr>
              <w:t>16.0%</w:t>
            </w:r>
          </w:p>
        </w:tc>
        <w:tc>
          <w:tcPr>
            <w:tcW w:w="2671" w:type="dxa"/>
            <w:tcBorders>
              <w:top w:val="nil"/>
              <w:left w:val="nil"/>
              <w:bottom w:val="nil"/>
              <w:right w:val="nil"/>
            </w:tcBorders>
            <w:tcMar>
              <w:top w:w="15" w:type="dxa"/>
              <w:left w:w="15" w:type="dxa"/>
              <w:bottom w:w="0" w:type="dxa"/>
              <w:right w:w="15" w:type="dxa"/>
            </w:tcMar>
            <w:vAlign w:val="bottom"/>
            <w:hideMark/>
          </w:tcPr>
          <w:p w14:paraId="7B52731A" w14:textId="77777777" w:rsidR="00222DBB" w:rsidRPr="00222DBB" w:rsidRDefault="00222DBB" w:rsidP="00222DBB">
            <w:pPr>
              <w:jc w:val="center"/>
              <w:rPr>
                <w:rFonts w:eastAsia="Verdana" w:cs="Open Sans"/>
                <w:color w:val="000000" w:themeColor="dark1"/>
                <w:kern w:val="24"/>
              </w:rPr>
            </w:pPr>
            <w:r w:rsidRPr="00222DBB">
              <w:rPr>
                <w:rFonts w:eastAsia="Verdana" w:cs="Open Sans"/>
                <w:color w:val="000000" w:themeColor="dark1"/>
                <w:kern w:val="24"/>
              </w:rPr>
              <w:t xml:space="preserve">32,364 </w:t>
            </w:r>
          </w:p>
        </w:tc>
      </w:tr>
      <w:tr w:rsidR="00222DBB" w:rsidRPr="00222DBB" w14:paraId="142823B5" w14:textId="77777777" w:rsidTr="00222DBB">
        <w:trPr>
          <w:trHeight w:val="259"/>
        </w:trPr>
        <w:tc>
          <w:tcPr>
            <w:tcW w:w="1061" w:type="dxa"/>
            <w:tcBorders>
              <w:top w:val="nil"/>
              <w:left w:val="nil"/>
              <w:bottom w:val="nil"/>
              <w:right w:val="nil"/>
            </w:tcBorders>
            <w:tcMar>
              <w:top w:w="15" w:type="dxa"/>
              <w:left w:w="15" w:type="dxa"/>
              <w:bottom w:w="0" w:type="dxa"/>
              <w:right w:w="15" w:type="dxa"/>
            </w:tcMar>
            <w:vAlign w:val="bottom"/>
            <w:hideMark/>
          </w:tcPr>
          <w:p w14:paraId="71B0B0A3" w14:textId="77777777" w:rsidR="00222DBB" w:rsidRPr="00222DBB" w:rsidRDefault="00222DBB" w:rsidP="00222DBB">
            <w:pPr>
              <w:rPr>
                <w:rFonts w:eastAsia="Verdana" w:cs="Open Sans"/>
                <w:color w:val="000000" w:themeColor="dark1"/>
                <w:kern w:val="24"/>
              </w:rPr>
            </w:pPr>
            <w:r w:rsidRPr="00222DBB">
              <w:rPr>
                <w:rFonts w:eastAsia="Verdana" w:cs="Open Sans"/>
                <w:color w:val="000000" w:themeColor="dark1"/>
                <w:kern w:val="24"/>
              </w:rPr>
              <w:t>45-54</w:t>
            </w:r>
          </w:p>
        </w:tc>
        <w:tc>
          <w:tcPr>
            <w:tcW w:w="2670" w:type="dxa"/>
            <w:tcBorders>
              <w:top w:val="nil"/>
              <w:left w:val="nil"/>
              <w:bottom w:val="nil"/>
              <w:right w:val="nil"/>
            </w:tcBorders>
            <w:tcMar>
              <w:top w:w="15" w:type="dxa"/>
              <w:left w:w="15" w:type="dxa"/>
              <w:bottom w:w="0" w:type="dxa"/>
              <w:right w:w="15" w:type="dxa"/>
            </w:tcMar>
            <w:vAlign w:val="bottom"/>
            <w:hideMark/>
          </w:tcPr>
          <w:p w14:paraId="22754345" w14:textId="77777777" w:rsidR="00222DBB" w:rsidRPr="00222DBB" w:rsidRDefault="00222DBB" w:rsidP="00222DBB">
            <w:pPr>
              <w:jc w:val="center"/>
              <w:rPr>
                <w:rFonts w:eastAsia="Verdana" w:cs="Open Sans"/>
                <w:color w:val="000000" w:themeColor="dark1"/>
                <w:kern w:val="24"/>
              </w:rPr>
            </w:pPr>
            <w:r w:rsidRPr="00222DBB">
              <w:rPr>
                <w:rFonts w:eastAsia="Verdana" w:cs="Open Sans"/>
                <w:color w:val="000000" w:themeColor="dark1"/>
                <w:kern w:val="24"/>
              </w:rPr>
              <w:t xml:space="preserve">205,764 </w:t>
            </w:r>
          </w:p>
        </w:tc>
        <w:tc>
          <w:tcPr>
            <w:tcW w:w="2670" w:type="dxa"/>
            <w:tcBorders>
              <w:top w:val="nil"/>
              <w:left w:val="nil"/>
              <w:bottom w:val="nil"/>
              <w:right w:val="nil"/>
            </w:tcBorders>
            <w:tcMar>
              <w:top w:w="15" w:type="dxa"/>
              <w:left w:w="15" w:type="dxa"/>
              <w:bottom w:w="0" w:type="dxa"/>
              <w:right w:w="15" w:type="dxa"/>
            </w:tcMar>
            <w:vAlign w:val="bottom"/>
            <w:hideMark/>
          </w:tcPr>
          <w:p w14:paraId="07A270D5" w14:textId="77777777" w:rsidR="00222DBB" w:rsidRPr="00222DBB" w:rsidRDefault="00222DBB" w:rsidP="00222DBB">
            <w:pPr>
              <w:jc w:val="center"/>
              <w:rPr>
                <w:rFonts w:eastAsia="Verdana" w:cs="Open Sans"/>
                <w:color w:val="000000" w:themeColor="dark1"/>
                <w:kern w:val="24"/>
              </w:rPr>
            </w:pPr>
            <w:r w:rsidRPr="00222DBB">
              <w:rPr>
                <w:rFonts w:eastAsia="Verdana" w:cs="Open Sans"/>
                <w:color w:val="000000" w:themeColor="dark1"/>
                <w:kern w:val="24"/>
              </w:rPr>
              <w:t>30.1%</w:t>
            </w:r>
          </w:p>
        </w:tc>
        <w:tc>
          <w:tcPr>
            <w:tcW w:w="2671" w:type="dxa"/>
            <w:tcBorders>
              <w:top w:val="nil"/>
              <w:left w:val="nil"/>
              <w:bottom w:val="nil"/>
              <w:right w:val="nil"/>
            </w:tcBorders>
            <w:tcMar>
              <w:top w:w="15" w:type="dxa"/>
              <w:left w:w="15" w:type="dxa"/>
              <w:bottom w:w="0" w:type="dxa"/>
              <w:right w:w="15" w:type="dxa"/>
            </w:tcMar>
            <w:vAlign w:val="bottom"/>
            <w:hideMark/>
          </w:tcPr>
          <w:p w14:paraId="7DCF48C8" w14:textId="77777777" w:rsidR="00222DBB" w:rsidRPr="00222DBB" w:rsidRDefault="00222DBB" w:rsidP="00222DBB">
            <w:pPr>
              <w:jc w:val="center"/>
              <w:rPr>
                <w:rFonts w:eastAsia="Verdana" w:cs="Open Sans"/>
                <w:color w:val="000000" w:themeColor="dark1"/>
                <w:kern w:val="24"/>
              </w:rPr>
            </w:pPr>
            <w:r w:rsidRPr="00222DBB">
              <w:rPr>
                <w:rFonts w:eastAsia="Verdana" w:cs="Open Sans"/>
                <w:color w:val="000000" w:themeColor="dark1"/>
                <w:kern w:val="24"/>
              </w:rPr>
              <w:t xml:space="preserve">61,039 </w:t>
            </w:r>
          </w:p>
        </w:tc>
      </w:tr>
      <w:tr w:rsidR="00222DBB" w:rsidRPr="00222DBB" w14:paraId="75FD965C" w14:textId="77777777" w:rsidTr="00222DBB">
        <w:trPr>
          <w:trHeight w:val="259"/>
        </w:trPr>
        <w:tc>
          <w:tcPr>
            <w:tcW w:w="1061" w:type="dxa"/>
            <w:tcBorders>
              <w:top w:val="nil"/>
              <w:left w:val="nil"/>
              <w:bottom w:val="nil"/>
              <w:right w:val="nil"/>
            </w:tcBorders>
            <w:tcMar>
              <w:top w:w="15" w:type="dxa"/>
              <w:left w:w="15" w:type="dxa"/>
              <w:bottom w:w="0" w:type="dxa"/>
              <w:right w:w="15" w:type="dxa"/>
            </w:tcMar>
            <w:vAlign w:val="bottom"/>
            <w:hideMark/>
          </w:tcPr>
          <w:p w14:paraId="62EEA4C1" w14:textId="77777777" w:rsidR="00222DBB" w:rsidRPr="00222DBB" w:rsidRDefault="00222DBB" w:rsidP="00222DBB">
            <w:pPr>
              <w:rPr>
                <w:rFonts w:eastAsia="Verdana" w:cs="Open Sans"/>
                <w:color w:val="000000" w:themeColor="dark1"/>
                <w:kern w:val="24"/>
              </w:rPr>
            </w:pPr>
            <w:r w:rsidRPr="00222DBB">
              <w:rPr>
                <w:rFonts w:eastAsia="Verdana" w:cs="Open Sans"/>
                <w:color w:val="000000" w:themeColor="dark1"/>
                <w:kern w:val="24"/>
              </w:rPr>
              <w:t>55-64</w:t>
            </w:r>
          </w:p>
        </w:tc>
        <w:tc>
          <w:tcPr>
            <w:tcW w:w="2670" w:type="dxa"/>
            <w:tcBorders>
              <w:top w:val="nil"/>
              <w:left w:val="nil"/>
              <w:bottom w:val="nil"/>
              <w:right w:val="nil"/>
            </w:tcBorders>
            <w:tcMar>
              <w:top w:w="15" w:type="dxa"/>
              <w:left w:w="15" w:type="dxa"/>
              <w:bottom w:w="0" w:type="dxa"/>
              <w:right w:w="15" w:type="dxa"/>
            </w:tcMar>
            <w:vAlign w:val="bottom"/>
            <w:hideMark/>
          </w:tcPr>
          <w:p w14:paraId="78335D52" w14:textId="77777777" w:rsidR="00222DBB" w:rsidRPr="00222DBB" w:rsidRDefault="00222DBB" w:rsidP="00222DBB">
            <w:pPr>
              <w:jc w:val="center"/>
              <w:rPr>
                <w:rFonts w:eastAsia="Verdana" w:cs="Open Sans"/>
                <w:color w:val="000000" w:themeColor="dark1"/>
                <w:kern w:val="24"/>
              </w:rPr>
            </w:pPr>
            <w:r w:rsidRPr="00222DBB">
              <w:rPr>
                <w:rFonts w:eastAsia="Verdana" w:cs="Open Sans"/>
                <w:color w:val="000000" w:themeColor="dark1"/>
                <w:kern w:val="24"/>
              </w:rPr>
              <w:t xml:space="preserve">190,424 </w:t>
            </w:r>
          </w:p>
        </w:tc>
        <w:tc>
          <w:tcPr>
            <w:tcW w:w="2670" w:type="dxa"/>
            <w:tcBorders>
              <w:top w:val="nil"/>
              <w:left w:val="nil"/>
              <w:bottom w:val="nil"/>
              <w:right w:val="nil"/>
            </w:tcBorders>
            <w:tcMar>
              <w:top w:w="15" w:type="dxa"/>
              <w:left w:w="15" w:type="dxa"/>
              <w:bottom w:w="0" w:type="dxa"/>
              <w:right w:w="15" w:type="dxa"/>
            </w:tcMar>
            <w:vAlign w:val="bottom"/>
            <w:hideMark/>
          </w:tcPr>
          <w:p w14:paraId="6590117E" w14:textId="77777777" w:rsidR="00222DBB" w:rsidRPr="00222DBB" w:rsidRDefault="00222DBB" w:rsidP="00222DBB">
            <w:pPr>
              <w:jc w:val="center"/>
              <w:rPr>
                <w:rFonts w:eastAsia="Verdana" w:cs="Open Sans"/>
                <w:color w:val="000000" w:themeColor="dark1"/>
                <w:kern w:val="24"/>
              </w:rPr>
            </w:pPr>
            <w:r w:rsidRPr="00222DBB">
              <w:rPr>
                <w:rFonts w:eastAsia="Verdana" w:cs="Open Sans"/>
                <w:color w:val="000000" w:themeColor="dark1"/>
                <w:kern w:val="24"/>
              </w:rPr>
              <w:t>27.9%</w:t>
            </w:r>
          </w:p>
        </w:tc>
        <w:tc>
          <w:tcPr>
            <w:tcW w:w="2671" w:type="dxa"/>
            <w:tcBorders>
              <w:top w:val="nil"/>
              <w:left w:val="nil"/>
              <w:bottom w:val="nil"/>
              <w:right w:val="nil"/>
            </w:tcBorders>
            <w:tcMar>
              <w:top w:w="15" w:type="dxa"/>
              <w:left w:w="15" w:type="dxa"/>
              <w:bottom w:w="0" w:type="dxa"/>
              <w:right w:w="15" w:type="dxa"/>
            </w:tcMar>
            <w:vAlign w:val="bottom"/>
            <w:hideMark/>
          </w:tcPr>
          <w:p w14:paraId="62FBEE9B" w14:textId="77777777" w:rsidR="00222DBB" w:rsidRPr="00222DBB" w:rsidRDefault="00222DBB" w:rsidP="00222DBB">
            <w:pPr>
              <w:jc w:val="center"/>
              <w:rPr>
                <w:rFonts w:eastAsia="Verdana" w:cs="Open Sans"/>
                <w:color w:val="000000" w:themeColor="dark1"/>
                <w:kern w:val="24"/>
              </w:rPr>
            </w:pPr>
            <w:r w:rsidRPr="00222DBB">
              <w:rPr>
                <w:rFonts w:eastAsia="Verdana" w:cs="Open Sans"/>
                <w:color w:val="000000" w:themeColor="dark1"/>
                <w:kern w:val="24"/>
              </w:rPr>
              <w:t xml:space="preserve">56,489 </w:t>
            </w:r>
          </w:p>
        </w:tc>
      </w:tr>
      <w:tr w:rsidR="00222DBB" w:rsidRPr="00222DBB" w14:paraId="72C5AC36" w14:textId="77777777" w:rsidTr="00222DBB">
        <w:trPr>
          <w:trHeight w:val="259"/>
        </w:trPr>
        <w:tc>
          <w:tcPr>
            <w:tcW w:w="1061" w:type="dxa"/>
            <w:tcBorders>
              <w:top w:val="nil"/>
              <w:left w:val="nil"/>
              <w:bottom w:val="single" w:sz="8" w:space="0" w:color="007CB0"/>
              <w:right w:val="nil"/>
            </w:tcBorders>
            <w:tcMar>
              <w:top w:w="15" w:type="dxa"/>
              <w:left w:w="15" w:type="dxa"/>
              <w:bottom w:w="0" w:type="dxa"/>
              <w:right w:w="15" w:type="dxa"/>
            </w:tcMar>
            <w:vAlign w:val="bottom"/>
            <w:hideMark/>
          </w:tcPr>
          <w:p w14:paraId="1C7E3066" w14:textId="77777777" w:rsidR="00222DBB" w:rsidRPr="00222DBB" w:rsidRDefault="00222DBB" w:rsidP="00222DBB">
            <w:pPr>
              <w:rPr>
                <w:rFonts w:eastAsia="Verdana" w:cs="Open Sans"/>
                <w:color w:val="000000" w:themeColor="dark1"/>
                <w:kern w:val="24"/>
              </w:rPr>
            </w:pPr>
            <w:r w:rsidRPr="00222DBB">
              <w:rPr>
                <w:rFonts w:eastAsia="Verdana" w:cs="Open Sans"/>
                <w:color w:val="000000" w:themeColor="dark1"/>
                <w:kern w:val="24"/>
              </w:rPr>
              <w:t>65-74</w:t>
            </w:r>
          </w:p>
        </w:tc>
        <w:tc>
          <w:tcPr>
            <w:tcW w:w="2670" w:type="dxa"/>
            <w:tcBorders>
              <w:top w:val="nil"/>
              <w:left w:val="nil"/>
              <w:bottom w:val="single" w:sz="8" w:space="0" w:color="007CB0"/>
              <w:right w:val="nil"/>
            </w:tcBorders>
            <w:tcMar>
              <w:top w:w="15" w:type="dxa"/>
              <w:left w:w="15" w:type="dxa"/>
              <w:bottom w:w="0" w:type="dxa"/>
              <w:right w:w="15" w:type="dxa"/>
            </w:tcMar>
            <w:vAlign w:val="bottom"/>
            <w:hideMark/>
          </w:tcPr>
          <w:p w14:paraId="30137EF7" w14:textId="77777777" w:rsidR="00222DBB" w:rsidRPr="00222DBB" w:rsidRDefault="00222DBB" w:rsidP="00222DBB">
            <w:pPr>
              <w:jc w:val="center"/>
              <w:rPr>
                <w:rFonts w:eastAsia="Verdana" w:cs="Open Sans"/>
                <w:color w:val="000000" w:themeColor="dark1"/>
                <w:kern w:val="24"/>
              </w:rPr>
            </w:pPr>
            <w:r w:rsidRPr="00222DBB">
              <w:rPr>
                <w:rFonts w:eastAsia="Verdana" w:cs="Open Sans"/>
                <w:color w:val="000000" w:themeColor="dark1"/>
                <w:kern w:val="24"/>
              </w:rPr>
              <w:t xml:space="preserve">177,471 </w:t>
            </w:r>
          </w:p>
        </w:tc>
        <w:tc>
          <w:tcPr>
            <w:tcW w:w="2670" w:type="dxa"/>
            <w:tcBorders>
              <w:top w:val="nil"/>
              <w:left w:val="nil"/>
              <w:bottom w:val="single" w:sz="8" w:space="0" w:color="007CB0"/>
              <w:right w:val="nil"/>
            </w:tcBorders>
            <w:tcMar>
              <w:top w:w="15" w:type="dxa"/>
              <w:left w:w="15" w:type="dxa"/>
              <w:bottom w:w="0" w:type="dxa"/>
              <w:right w:w="15" w:type="dxa"/>
            </w:tcMar>
            <w:vAlign w:val="bottom"/>
            <w:hideMark/>
          </w:tcPr>
          <w:p w14:paraId="76FA8F43" w14:textId="77777777" w:rsidR="00222DBB" w:rsidRPr="00222DBB" w:rsidRDefault="00222DBB" w:rsidP="00222DBB">
            <w:pPr>
              <w:jc w:val="center"/>
              <w:rPr>
                <w:rFonts w:eastAsia="Verdana" w:cs="Open Sans"/>
                <w:color w:val="000000" w:themeColor="dark1"/>
                <w:kern w:val="24"/>
              </w:rPr>
            </w:pPr>
            <w:r w:rsidRPr="00222DBB">
              <w:rPr>
                <w:rFonts w:eastAsia="Verdana" w:cs="Open Sans"/>
                <w:color w:val="000000" w:themeColor="dark1"/>
                <w:kern w:val="24"/>
              </w:rPr>
              <w:t>26.0%</w:t>
            </w:r>
          </w:p>
        </w:tc>
        <w:tc>
          <w:tcPr>
            <w:tcW w:w="2671" w:type="dxa"/>
            <w:tcBorders>
              <w:top w:val="nil"/>
              <w:left w:val="nil"/>
              <w:bottom w:val="single" w:sz="8" w:space="0" w:color="007CB0"/>
              <w:right w:val="nil"/>
            </w:tcBorders>
            <w:tcMar>
              <w:top w:w="15" w:type="dxa"/>
              <w:left w:w="15" w:type="dxa"/>
              <w:bottom w:w="0" w:type="dxa"/>
              <w:right w:w="15" w:type="dxa"/>
            </w:tcMar>
            <w:vAlign w:val="bottom"/>
            <w:hideMark/>
          </w:tcPr>
          <w:p w14:paraId="0556ECC3" w14:textId="77777777" w:rsidR="00222DBB" w:rsidRPr="00222DBB" w:rsidRDefault="00222DBB" w:rsidP="00222DBB">
            <w:pPr>
              <w:jc w:val="center"/>
              <w:rPr>
                <w:rFonts w:eastAsia="Verdana" w:cs="Open Sans"/>
                <w:color w:val="000000" w:themeColor="dark1"/>
                <w:kern w:val="24"/>
              </w:rPr>
            </w:pPr>
            <w:r w:rsidRPr="00222DBB">
              <w:rPr>
                <w:rFonts w:eastAsia="Verdana" w:cs="Open Sans"/>
                <w:color w:val="000000" w:themeColor="dark1"/>
                <w:kern w:val="24"/>
              </w:rPr>
              <w:t xml:space="preserve">52,646 </w:t>
            </w:r>
          </w:p>
        </w:tc>
      </w:tr>
    </w:tbl>
    <w:p w14:paraId="1956A42B" w14:textId="40B1163B" w:rsidR="00A116D4" w:rsidRPr="000646A4" w:rsidRDefault="00875F9E" w:rsidP="00507932">
      <w:pPr>
        <w:rPr>
          <w:rFonts w:ascii="Open Sans Light" w:eastAsia="+mn-ea" w:hAnsi="Open Sans Light" w:cs="+mn-cs"/>
          <w:b/>
          <w:kern w:val="24"/>
          <w:lang w:val="en-US" w:eastAsia="en-AU"/>
        </w:rPr>
      </w:pPr>
      <w:r w:rsidRPr="000646A4">
        <w:rPr>
          <w:rFonts w:ascii="Open Sans Light" w:eastAsia="+mn-ea" w:hAnsi="Open Sans Light" w:cs="+mn-cs"/>
          <w:b/>
          <w:kern w:val="24"/>
          <w:lang w:val="en-US" w:eastAsia="en-AU"/>
        </w:rPr>
        <w:t>Source: Deloitte Access Economics analysis (2024); Statistics (Services Australia)</w:t>
      </w:r>
    </w:p>
    <w:p w14:paraId="646BB386" w14:textId="323540F3" w:rsidR="0068789C" w:rsidRPr="000646A4" w:rsidRDefault="0068789C" w:rsidP="00DE66C6">
      <w:pPr>
        <w:pStyle w:val="Style4"/>
      </w:pPr>
      <w:r w:rsidRPr="000646A4">
        <w:t>B.1.2 Medicare data into screening and assessment activity</w:t>
      </w:r>
    </w:p>
    <w:p w14:paraId="5FBB824F" w14:textId="77777777" w:rsidR="0049672F" w:rsidRPr="004D0E10" w:rsidRDefault="0049672F" w:rsidP="0049672F">
      <w:pPr>
        <w:spacing w:before="0" w:after="0" w:line="240" w:lineRule="auto"/>
        <w:rPr>
          <w:rFonts w:ascii="Open Sans Light" w:hAnsi="Open Sans Light" w:cs="Open Sans Light"/>
          <w:sz w:val="21"/>
          <w:szCs w:val="21"/>
          <w:lang w:val="en-US"/>
        </w:rPr>
      </w:pPr>
      <w:r w:rsidRPr="004D0E10">
        <w:rPr>
          <w:rFonts w:ascii="Open Sans Light" w:hAnsi="Open Sans Light" w:cs="Open Sans Light"/>
          <w:sz w:val="21"/>
          <w:szCs w:val="21"/>
          <w:lang w:val="en-US"/>
        </w:rPr>
        <w:t>A series of assumptions were utilised to estimate the number of unique screening episodes and assessment activity in Medicare data.</w:t>
      </w:r>
    </w:p>
    <w:p w14:paraId="0F1D8631" w14:textId="70F2CE39" w:rsidR="00DB6CFC" w:rsidRDefault="00DB6CFC" w:rsidP="00207E1D">
      <w:pPr>
        <w:rPr>
          <w:b/>
          <w:bCs/>
        </w:rPr>
        <w:sectPr w:rsidR="00DB6CFC" w:rsidSect="005C7A34">
          <w:pgSz w:w="11906" w:h="16838"/>
          <w:pgMar w:top="1440" w:right="1440" w:bottom="1440" w:left="1440" w:header="709" w:footer="346" w:gutter="0"/>
          <w:cols w:space="720"/>
          <w:docGrid w:linePitch="245"/>
        </w:sectPr>
      </w:pPr>
    </w:p>
    <w:tbl>
      <w:tblPr>
        <w:tblW w:w="14459" w:type="dxa"/>
        <w:tblInd w:w="-284" w:type="dxa"/>
        <w:tblCellMar>
          <w:left w:w="0" w:type="dxa"/>
          <w:right w:w="0" w:type="dxa"/>
        </w:tblCellMar>
        <w:tblLook w:val="0600" w:firstRow="0" w:lastRow="0" w:firstColumn="0" w:lastColumn="0" w:noHBand="1" w:noVBand="1"/>
      </w:tblPr>
      <w:tblGrid>
        <w:gridCol w:w="1418"/>
        <w:gridCol w:w="36"/>
        <w:gridCol w:w="2520"/>
        <w:gridCol w:w="10485"/>
      </w:tblGrid>
      <w:tr w:rsidR="002743FE" w:rsidRPr="00207E1D" w14:paraId="19CF5218" w14:textId="77777777" w:rsidTr="00C2202E">
        <w:trPr>
          <w:trHeight w:val="268"/>
        </w:trPr>
        <w:tc>
          <w:tcPr>
            <w:tcW w:w="14459" w:type="dxa"/>
            <w:gridSpan w:val="4"/>
            <w:tcBorders>
              <w:top w:val="nil"/>
              <w:left w:val="nil"/>
              <w:bottom w:val="single" w:sz="4" w:space="0" w:color="auto"/>
              <w:right w:val="nil"/>
            </w:tcBorders>
            <w:tcMar>
              <w:top w:w="15" w:type="dxa"/>
              <w:left w:w="15" w:type="dxa"/>
              <w:bottom w:w="0" w:type="dxa"/>
              <w:right w:w="15" w:type="dxa"/>
            </w:tcMar>
            <w:vAlign w:val="center"/>
          </w:tcPr>
          <w:p w14:paraId="5016E801" w14:textId="101B7BEC" w:rsidR="002743FE" w:rsidRPr="00207E1D" w:rsidRDefault="002743FE" w:rsidP="00F177CC">
            <w:pPr>
              <w:spacing w:before="0" w:after="0"/>
              <w:rPr>
                <w:b/>
                <w:bCs/>
              </w:rPr>
            </w:pPr>
            <w:r w:rsidRPr="002743FE">
              <w:rPr>
                <w:b/>
                <w:bCs/>
              </w:rPr>
              <w:t>Table B.3: Approach to attributing services to screening and assessment activity</w:t>
            </w:r>
          </w:p>
        </w:tc>
      </w:tr>
      <w:tr w:rsidR="0029102C" w:rsidRPr="00207E1D" w14:paraId="08CBA0D3" w14:textId="77777777" w:rsidTr="00C2202E">
        <w:trPr>
          <w:trHeight w:val="496"/>
        </w:trPr>
        <w:tc>
          <w:tcPr>
            <w:tcW w:w="1454" w:type="dxa"/>
            <w:gridSpan w:val="2"/>
            <w:tcBorders>
              <w:top w:val="single" w:sz="4" w:space="0" w:color="auto"/>
              <w:left w:val="single" w:sz="4" w:space="0" w:color="auto"/>
              <w:bottom w:val="single" w:sz="4" w:space="0" w:color="auto"/>
              <w:right w:val="single" w:sz="4" w:space="0" w:color="auto"/>
            </w:tcBorders>
            <w:shd w:val="clear" w:color="auto" w:fill="8FAAB9"/>
            <w:tcMar>
              <w:top w:w="15" w:type="dxa"/>
              <w:left w:w="15" w:type="dxa"/>
              <w:bottom w:w="0" w:type="dxa"/>
              <w:right w:w="15" w:type="dxa"/>
            </w:tcMar>
            <w:vAlign w:val="center"/>
            <w:hideMark/>
          </w:tcPr>
          <w:p w14:paraId="01F9163B" w14:textId="77777777" w:rsidR="00207E1D" w:rsidRPr="00207E1D" w:rsidRDefault="00207E1D" w:rsidP="00F177CC">
            <w:pPr>
              <w:spacing w:before="0" w:after="0"/>
            </w:pPr>
            <w:r w:rsidRPr="00207E1D">
              <w:rPr>
                <w:b/>
                <w:bCs/>
              </w:rPr>
              <w:t>Category</w:t>
            </w:r>
          </w:p>
        </w:tc>
        <w:tc>
          <w:tcPr>
            <w:tcW w:w="2520" w:type="dxa"/>
            <w:tcBorders>
              <w:top w:val="single" w:sz="4" w:space="0" w:color="auto"/>
              <w:left w:val="single" w:sz="4" w:space="0" w:color="auto"/>
              <w:bottom w:val="single" w:sz="4" w:space="0" w:color="auto"/>
              <w:right w:val="single" w:sz="4" w:space="0" w:color="auto"/>
            </w:tcBorders>
            <w:shd w:val="clear" w:color="auto" w:fill="8FAAB9"/>
            <w:tcMar>
              <w:top w:w="15" w:type="dxa"/>
              <w:left w:w="15" w:type="dxa"/>
              <w:bottom w:w="0" w:type="dxa"/>
              <w:right w:w="15" w:type="dxa"/>
            </w:tcMar>
            <w:vAlign w:val="center"/>
            <w:hideMark/>
          </w:tcPr>
          <w:p w14:paraId="4BD68DB4" w14:textId="77777777" w:rsidR="00207E1D" w:rsidRPr="00207E1D" w:rsidRDefault="00207E1D" w:rsidP="00F177CC">
            <w:pPr>
              <w:spacing w:before="0" w:after="0"/>
            </w:pPr>
            <w:r w:rsidRPr="00207E1D">
              <w:rPr>
                <w:b/>
                <w:bCs/>
              </w:rPr>
              <w:t>MBS Item</w:t>
            </w:r>
          </w:p>
        </w:tc>
        <w:tc>
          <w:tcPr>
            <w:tcW w:w="10485" w:type="dxa"/>
            <w:tcBorders>
              <w:top w:val="single" w:sz="4" w:space="0" w:color="auto"/>
              <w:left w:val="single" w:sz="4" w:space="0" w:color="auto"/>
              <w:bottom w:val="single" w:sz="4" w:space="0" w:color="auto"/>
              <w:right w:val="single" w:sz="4" w:space="0" w:color="auto"/>
            </w:tcBorders>
            <w:shd w:val="clear" w:color="auto" w:fill="8FAAB9"/>
            <w:tcMar>
              <w:top w:w="15" w:type="dxa"/>
              <w:left w:w="15" w:type="dxa"/>
              <w:bottom w:w="0" w:type="dxa"/>
              <w:right w:w="15" w:type="dxa"/>
            </w:tcMar>
            <w:vAlign w:val="center"/>
            <w:hideMark/>
          </w:tcPr>
          <w:p w14:paraId="01071C0C" w14:textId="77777777" w:rsidR="00207E1D" w:rsidRPr="00207E1D" w:rsidRDefault="00207E1D" w:rsidP="00F177CC">
            <w:pPr>
              <w:spacing w:before="0" w:after="0"/>
            </w:pPr>
            <w:r w:rsidRPr="00207E1D">
              <w:rPr>
                <w:b/>
                <w:bCs/>
              </w:rPr>
              <w:t>Approach</w:t>
            </w:r>
          </w:p>
        </w:tc>
      </w:tr>
      <w:tr w:rsidR="0029102C" w:rsidRPr="00207E1D" w14:paraId="04778157" w14:textId="77777777" w:rsidTr="00C2202E">
        <w:trPr>
          <w:trHeight w:val="2206"/>
        </w:trPr>
        <w:tc>
          <w:tcPr>
            <w:tcW w:w="1454" w:type="dxa"/>
            <w:gridSpan w:val="2"/>
            <w:vMerge w:val="restart"/>
            <w:tcBorders>
              <w:top w:val="single" w:sz="4" w:space="0" w:color="auto"/>
              <w:left w:val="single" w:sz="4" w:space="0" w:color="auto"/>
              <w:bottom w:val="single" w:sz="4" w:space="0" w:color="auto"/>
              <w:right w:val="single" w:sz="4" w:space="0" w:color="auto"/>
            </w:tcBorders>
            <w:shd w:val="clear" w:color="auto" w:fill="F4F6F8"/>
            <w:tcMar>
              <w:top w:w="113" w:type="dxa"/>
              <w:left w:w="113" w:type="dxa"/>
              <w:bottom w:w="113" w:type="dxa"/>
              <w:right w:w="113" w:type="dxa"/>
            </w:tcMar>
            <w:vAlign w:val="center"/>
            <w:hideMark/>
          </w:tcPr>
          <w:p w14:paraId="06E5756E" w14:textId="77777777" w:rsidR="00207E1D" w:rsidRPr="00207E1D" w:rsidRDefault="00207E1D" w:rsidP="00EE3ADC">
            <w:pPr>
              <w:spacing w:before="0" w:after="0"/>
            </w:pPr>
            <w:r w:rsidRPr="00207E1D">
              <w:rPr>
                <w:lang w:val="en-GB"/>
              </w:rPr>
              <w:t>Mammogram / tomosynthesis</w:t>
            </w:r>
          </w:p>
        </w:tc>
        <w:tc>
          <w:tcPr>
            <w:tcW w:w="2520" w:type="dxa"/>
            <w:tcBorders>
              <w:top w:val="single" w:sz="4" w:space="0" w:color="auto"/>
              <w:left w:val="single" w:sz="4" w:space="0" w:color="auto"/>
              <w:bottom w:val="single" w:sz="4" w:space="0" w:color="auto"/>
              <w:right w:val="single" w:sz="4" w:space="0" w:color="auto"/>
            </w:tcBorders>
            <w:shd w:val="clear" w:color="auto" w:fill="F4F6F8"/>
            <w:tcMar>
              <w:top w:w="113" w:type="dxa"/>
              <w:left w:w="113" w:type="dxa"/>
              <w:bottom w:w="113" w:type="dxa"/>
              <w:right w:w="113" w:type="dxa"/>
            </w:tcMar>
            <w:vAlign w:val="center"/>
            <w:hideMark/>
          </w:tcPr>
          <w:p w14:paraId="2BD6B379" w14:textId="77777777" w:rsidR="00207E1D" w:rsidRPr="00207E1D" w:rsidRDefault="00207E1D" w:rsidP="00EE3ADC">
            <w:pPr>
              <w:spacing w:before="0" w:after="0" w:line="240" w:lineRule="auto"/>
            </w:pPr>
            <w:r w:rsidRPr="00207E1D">
              <w:rPr>
                <w:lang w:val="en-GB"/>
              </w:rPr>
              <w:t>Mammography, two mammograms of both breasts (bilaterally)</w:t>
            </w:r>
          </w:p>
        </w:tc>
        <w:tc>
          <w:tcPr>
            <w:tcW w:w="10485" w:type="dxa"/>
            <w:vMerge w:val="restart"/>
            <w:tcBorders>
              <w:top w:val="single" w:sz="4" w:space="0" w:color="auto"/>
              <w:left w:val="single" w:sz="4" w:space="0" w:color="auto"/>
              <w:bottom w:val="single" w:sz="4" w:space="0" w:color="auto"/>
              <w:right w:val="single" w:sz="4" w:space="0" w:color="auto"/>
            </w:tcBorders>
            <w:shd w:val="clear" w:color="auto" w:fill="F4F6F8"/>
            <w:tcMar>
              <w:top w:w="113" w:type="dxa"/>
              <w:left w:w="113" w:type="dxa"/>
              <w:bottom w:w="113" w:type="dxa"/>
              <w:right w:w="113" w:type="dxa"/>
            </w:tcMar>
            <w:vAlign w:val="center"/>
            <w:hideMark/>
          </w:tcPr>
          <w:p w14:paraId="66AFF51F" w14:textId="77777777" w:rsidR="00207E1D" w:rsidRPr="00207E1D" w:rsidRDefault="00207E1D" w:rsidP="00EE3ADC">
            <w:pPr>
              <w:spacing w:before="0" w:after="0" w:line="240" w:lineRule="auto"/>
            </w:pPr>
            <w:r w:rsidRPr="00207E1D">
              <w:rPr>
                <w:lang w:val="en-GB"/>
              </w:rPr>
              <w:t>It is assumed that one mammogram or tomosynthesis service is provided per screening episode</w:t>
            </w:r>
            <w:r w:rsidRPr="00207E1D">
              <w:rPr>
                <w:lang w:val="en-US"/>
              </w:rPr>
              <w:t>.</w:t>
            </w:r>
            <w:r w:rsidRPr="00207E1D">
              <w:rPr>
                <w:vertAlign w:val="superscript"/>
                <w:lang w:val="en-US"/>
              </w:rPr>
              <w:t>9</w:t>
            </w:r>
            <w:r w:rsidRPr="00207E1D">
              <w:rPr>
                <w:lang w:val="en-US"/>
              </w:rPr>
              <w:t xml:space="preserve"> Mammograms and tomosynthesis were attributed to screening as follows:</w:t>
            </w:r>
          </w:p>
          <w:p w14:paraId="075B8563" w14:textId="77777777" w:rsidR="00207E1D" w:rsidRPr="00207E1D" w:rsidRDefault="00207E1D" w:rsidP="00E76BFC">
            <w:pPr>
              <w:numPr>
                <w:ilvl w:val="0"/>
                <w:numId w:val="83"/>
              </w:numPr>
              <w:spacing w:before="0" w:after="0" w:line="240" w:lineRule="auto"/>
            </w:pPr>
            <w:r w:rsidRPr="00207E1D">
              <w:rPr>
                <w:b/>
                <w:bCs/>
                <w:lang w:val="en-US"/>
              </w:rPr>
              <w:t xml:space="preserve">Mammogram only: </w:t>
            </w:r>
            <w:r w:rsidRPr="00207E1D">
              <w:rPr>
                <w:lang w:val="en-US"/>
              </w:rPr>
              <w:t>According to the study “</w:t>
            </w:r>
            <w:r w:rsidRPr="00207E1D">
              <w:rPr>
                <w:lang w:val="en-GB"/>
              </w:rPr>
              <w:t>BreastScreen Australia Evaluation Medicare Benefits Schedule (MBS) Mammography Analysis Project</w:t>
            </w:r>
            <w:r w:rsidRPr="00207E1D">
              <w:rPr>
                <w:lang w:val="en-US"/>
              </w:rPr>
              <w:t>”, 23.3% of bilateral mammogram and tomosynthesis services are for women receiving non-diagnostic screening.</w:t>
            </w:r>
          </w:p>
          <w:p w14:paraId="5D18DDF6" w14:textId="77777777" w:rsidR="00207E1D" w:rsidRPr="00207E1D" w:rsidRDefault="00207E1D" w:rsidP="00E76BFC">
            <w:pPr>
              <w:numPr>
                <w:ilvl w:val="0"/>
                <w:numId w:val="83"/>
              </w:numPr>
              <w:spacing w:before="0" w:after="0" w:line="240" w:lineRule="auto"/>
            </w:pPr>
            <w:r w:rsidRPr="00207E1D">
              <w:rPr>
                <w:b/>
                <w:bCs/>
                <w:lang w:val="en-US"/>
              </w:rPr>
              <w:t xml:space="preserve">Mammogram and tomosynthesis: </w:t>
            </w:r>
            <w:r w:rsidRPr="00207E1D">
              <w:rPr>
                <w:lang w:val="en-US"/>
              </w:rPr>
              <w:t>A study from the United States suggested that 74.3% of women with dense breasts eligible for screening received both a mammogram and an ultrasound, while 35.9% of women without dense breasts eligible for screening received both a mammogram and an ultrasound.</w:t>
            </w:r>
            <w:r w:rsidRPr="00207E1D">
              <w:rPr>
                <w:vertAlign w:val="superscript"/>
                <w:lang w:val="en-US"/>
              </w:rPr>
              <w:t xml:space="preserve">10 </w:t>
            </w:r>
            <w:r w:rsidRPr="00207E1D">
              <w:rPr>
                <w:lang w:val="en-US"/>
              </w:rPr>
              <w:t>Further, Australian evidence suggests that approximately 50% of women fall into the high breast density categories of BI-RADS C and D.</w:t>
            </w:r>
            <w:r w:rsidRPr="00207E1D">
              <w:rPr>
                <w:vertAlign w:val="superscript"/>
                <w:lang w:val="en-US"/>
              </w:rPr>
              <w:t xml:space="preserve">11   </w:t>
            </w:r>
            <w:r w:rsidRPr="00207E1D">
              <w:rPr>
                <w:lang w:val="en-US"/>
              </w:rPr>
              <w:t>Accounting for these factors, the number of women who fall into the screening cohort could be approximately 1.2 times the number of women receiving only mammograms or tomosynthesis, or 28.6% of mammogram and tomosynthesis services. This is less than the upper bound for this group which the BSA Evaluation suggests would be 31.6%.</w:t>
            </w:r>
            <w:r w:rsidRPr="00207E1D">
              <w:rPr>
                <w:vertAlign w:val="superscript"/>
                <w:lang w:val="en-US"/>
              </w:rPr>
              <w:t xml:space="preserve"> </w:t>
            </w:r>
          </w:p>
          <w:p w14:paraId="1E080CA6" w14:textId="77777777" w:rsidR="00207E1D" w:rsidRPr="00207E1D" w:rsidRDefault="00207E1D" w:rsidP="00E76BFC">
            <w:pPr>
              <w:numPr>
                <w:ilvl w:val="0"/>
                <w:numId w:val="83"/>
              </w:numPr>
              <w:spacing w:before="0" w:after="0" w:line="240" w:lineRule="auto"/>
            </w:pPr>
            <w:r w:rsidRPr="00207E1D">
              <w:rPr>
                <w:b/>
                <w:bCs/>
                <w:lang w:val="en-US"/>
              </w:rPr>
              <w:t xml:space="preserve">Screening captured through diagnostics: </w:t>
            </w:r>
            <w:r w:rsidRPr="00207E1D">
              <w:rPr>
                <w:lang w:val="en-US"/>
              </w:rPr>
              <w:t xml:space="preserve">Finally, 45.1% of women received assessment services (not necessarily following screening), and evidence from </w:t>
            </w:r>
            <w:r w:rsidRPr="00207E1D">
              <w:rPr>
                <w:lang w:val="en-GB"/>
              </w:rPr>
              <w:t xml:space="preserve">BSA suggests that 4.5% of women who screen go on to receive assessment services. Assuming this rate is consistent across the private sector screening population, this suggests an </w:t>
            </w:r>
            <w:r w:rsidRPr="00207E1D">
              <w:rPr>
                <w:lang w:val="en-US"/>
              </w:rPr>
              <w:t>additional 2.5% of services provided which went on to assessment were part of screening.</w:t>
            </w:r>
          </w:p>
          <w:p w14:paraId="35D9ED75" w14:textId="77777777" w:rsidR="00207E1D" w:rsidRPr="00207E1D" w:rsidRDefault="00207E1D" w:rsidP="00EE3ADC">
            <w:pPr>
              <w:spacing w:before="0" w:after="0" w:line="240" w:lineRule="auto"/>
            </w:pPr>
            <w:r w:rsidRPr="00207E1D">
              <w:rPr>
                <w:lang w:val="en-GB"/>
              </w:rPr>
              <w:t>Importantly, consultation with the sector suggested that MBS statistics will only account for 94% to 95% of screening services – the remaining 5% to 6% pay entirely out of pocket and are accounted for in this analysis.</w:t>
            </w:r>
          </w:p>
        </w:tc>
      </w:tr>
      <w:tr w:rsidR="00DD2FC3" w:rsidRPr="00207E1D" w14:paraId="41C696EF" w14:textId="77777777" w:rsidTr="00C2202E">
        <w:trPr>
          <w:trHeight w:val="1819"/>
        </w:trPr>
        <w:tc>
          <w:tcPr>
            <w:tcW w:w="1454" w:type="dxa"/>
            <w:gridSpan w:val="2"/>
            <w:vMerge/>
            <w:tcBorders>
              <w:top w:val="single" w:sz="4" w:space="0" w:color="auto"/>
              <w:left w:val="single" w:sz="4" w:space="0" w:color="auto"/>
              <w:bottom w:val="single" w:sz="4" w:space="0" w:color="auto"/>
              <w:right w:val="single" w:sz="4" w:space="0" w:color="auto"/>
            </w:tcBorders>
            <w:vAlign w:val="center"/>
            <w:hideMark/>
          </w:tcPr>
          <w:p w14:paraId="77A9A64B" w14:textId="77777777" w:rsidR="00207E1D" w:rsidRPr="00207E1D" w:rsidRDefault="00207E1D" w:rsidP="00EE3ADC">
            <w:pPr>
              <w:spacing w:before="0" w:after="0"/>
            </w:pPr>
          </w:p>
        </w:tc>
        <w:tc>
          <w:tcPr>
            <w:tcW w:w="2520" w:type="dxa"/>
            <w:tcBorders>
              <w:top w:val="single" w:sz="4" w:space="0" w:color="auto"/>
              <w:left w:val="single" w:sz="4" w:space="0" w:color="auto"/>
              <w:bottom w:val="single" w:sz="4" w:space="0" w:color="auto"/>
              <w:right w:val="single" w:sz="4" w:space="0" w:color="auto"/>
            </w:tcBorders>
            <w:shd w:val="clear" w:color="auto" w:fill="F4F6F8"/>
            <w:tcMar>
              <w:top w:w="113" w:type="dxa"/>
              <w:left w:w="113" w:type="dxa"/>
              <w:bottom w:w="113" w:type="dxa"/>
              <w:right w:w="113" w:type="dxa"/>
            </w:tcMar>
            <w:vAlign w:val="center"/>
            <w:hideMark/>
          </w:tcPr>
          <w:p w14:paraId="425D7439" w14:textId="77777777" w:rsidR="00207E1D" w:rsidRPr="00207E1D" w:rsidRDefault="00207E1D" w:rsidP="00EE3ADC">
            <w:pPr>
              <w:spacing w:before="0" w:after="0" w:line="240" w:lineRule="auto"/>
            </w:pPr>
            <w:r w:rsidRPr="00207E1D">
              <w:rPr>
                <w:lang w:val="en-GB"/>
              </w:rPr>
              <w:t>Tomosynthesis mammography, two mammograms of both breasts (bilaterally)</w:t>
            </w:r>
          </w:p>
        </w:tc>
        <w:tc>
          <w:tcPr>
            <w:tcW w:w="10485" w:type="dxa"/>
            <w:vMerge/>
            <w:tcBorders>
              <w:top w:val="single" w:sz="4" w:space="0" w:color="auto"/>
              <w:left w:val="single" w:sz="4" w:space="0" w:color="auto"/>
              <w:bottom w:val="single" w:sz="4" w:space="0" w:color="auto"/>
              <w:right w:val="single" w:sz="4" w:space="0" w:color="auto"/>
            </w:tcBorders>
            <w:vAlign w:val="center"/>
            <w:hideMark/>
          </w:tcPr>
          <w:p w14:paraId="1640749E" w14:textId="77777777" w:rsidR="00207E1D" w:rsidRPr="00207E1D" w:rsidRDefault="00207E1D" w:rsidP="00EE3ADC">
            <w:pPr>
              <w:spacing w:before="0" w:after="0" w:line="240" w:lineRule="auto"/>
              <w:rPr>
                <w:sz w:val="16"/>
                <w:szCs w:val="16"/>
              </w:rPr>
            </w:pPr>
          </w:p>
        </w:tc>
      </w:tr>
      <w:tr w:rsidR="0029102C" w:rsidRPr="00207E1D" w14:paraId="7C4D693D" w14:textId="77777777" w:rsidTr="00C2202E">
        <w:trPr>
          <w:trHeight w:val="282"/>
        </w:trPr>
        <w:tc>
          <w:tcPr>
            <w:tcW w:w="1454" w:type="dxa"/>
            <w:gridSpan w:val="2"/>
            <w:vMerge w:val="restart"/>
            <w:tcBorders>
              <w:top w:val="single" w:sz="4" w:space="0" w:color="auto"/>
              <w:left w:val="single" w:sz="4" w:space="0" w:color="auto"/>
              <w:bottom w:val="single" w:sz="4" w:space="0" w:color="auto"/>
              <w:right w:val="single" w:sz="4" w:space="0" w:color="auto"/>
            </w:tcBorders>
            <w:shd w:val="clear" w:color="auto" w:fill="F4F6F8"/>
            <w:tcMar>
              <w:top w:w="113" w:type="dxa"/>
              <w:left w:w="113" w:type="dxa"/>
              <w:bottom w:w="113" w:type="dxa"/>
              <w:right w:w="113" w:type="dxa"/>
            </w:tcMar>
            <w:vAlign w:val="center"/>
            <w:hideMark/>
          </w:tcPr>
          <w:p w14:paraId="7A9917E0" w14:textId="737A9E97" w:rsidR="00207E1D" w:rsidRPr="00207E1D" w:rsidRDefault="00207E1D" w:rsidP="00EE3ADC">
            <w:pPr>
              <w:spacing w:before="0" w:after="0"/>
            </w:pPr>
            <w:r w:rsidRPr="00207E1D">
              <w:rPr>
                <w:lang w:val="en-GB"/>
              </w:rPr>
              <w:t>Ultrasound</w:t>
            </w:r>
          </w:p>
        </w:tc>
        <w:tc>
          <w:tcPr>
            <w:tcW w:w="2520" w:type="dxa"/>
            <w:tcBorders>
              <w:top w:val="single" w:sz="4" w:space="0" w:color="auto"/>
              <w:left w:val="single" w:sz="4" w:space="0" w:color="auto"/>
              <w:bottom w:val="single" w:sz="4" w:space="0" w:color="auto"/>
              <w:right w:val="single" w:sz="4" w:space="0" w:color="auto"/>
            </w:tcBorders>
            <w:shd w:val="clear" w:color="auto" w:fill="F4F6F8"/>
            <w:tcMar>
              <w:top w:w="113" w:type="dxa"/>
              <w:left w:w="113" w:type="dxa"/>
              <w:bottom w:w="113" w:type="dxa"/>
              <w:right w:w="113" w:type="dxa"/>
            </w:tcMar>
            <w:vAlign w:val="center"/>
            <w:hideMark/>
          </w:tcPr>
          <w:p w14:paraId="5E35F066" w14:textId="77777777" w:rsidR="00207E1D" w:rsidRPr="00207E1D" w:rsidRDefault="00207E1D" w:rsidP="00EE3ADC">
            <w:pPr>
              <w:spacing w:before="0" w:after="0" w:line="240" w:lineRule="auto"/>
            </w:pPr>
            <w:r w:rsidRPr="00207E1D">
              <w:rPr>
                <w:lang w:val="en-GB"/>
              </w:rPr>
              <w:t>Ultrasound of both breasts, referred</w:t>
            </w:r>
          </w:p>
        </w:tc>
        <w:tc>
          <w:tcPr>
            <w:tcW w:w="10485" w:type="dxa"/>
            <w:vMerge w:val="restart"/>
            <w:tcBorders>
              <w:top w:val="single" w:sz="4" w:space="0" w:color="auto"/>
              <w:left w:val="single" w:sz="4" w:space="0" w:color="auto"/>
              <w:bottom w:val="single" w:sz="4" w:space="0" w:color="auto"/>
              <w:right w:val="single" w:sz="4" w:space="0" w:color="auto"/>
            </w:tcBorders>
            <w:shd w:val="clear" w:color="auto" w:fill="F4F6F8"/>
            <w:tcMar>
              <w:top w:w="113" w:type="dxa"/>
              <w:left w:w="113" w:type="dxa"/>
              <w:bottom w:w="113" w:type="dxa"/>
              <w:right w:w="113" w:type="dxa"/>
            </w:tcMar>
            <w:vAlign w:val="center"/>
            <w:hideMark/>
          </w:tcPr>
          <w:p w14:paraId="565454FE" w14:textId="77777777" w:rsidR="00207E1D" w:rsidRPr="00207E1D" w:rsidRDefault="00207E1D" w:rsidP="00EE3ADC">
            <w:pPr>
              <w:spacing w:before="0" w:after="0" w:line="240" w:lineRule="auto"/>
            </w:pPr>
            <w:r w:rsidRPr="00207E1D">
              <w:rPr>
                <w:lang w:val="en-GB"/>
              </w:rPr>
              <w:t>28.6% of mammogram and tomosynthesis services are assumed to receive one ultrasound during screening. Remaining ultrasound services are apportioned according to the remaining diagnostic mammogram and tomosynthesis services. 2.5% of all mammograms are presumed to fall within this cohort while also being a part of screening, with 1.7 of bilateral ultrasounds attributed to each woman in this group.</w:t>
            </w:r>
          </w:p>
        </w:tc>
      </w:tr>
      <w:tr w:rsidR="0029102C" w:rsidRPr="00207E1D" w14:paraId="0C689A48" w14:textId="77777777" w:rsidTr="00C2202E">
        <w:trPr>
          <w:trHeight w:val="282"/>
        </w:trPr>
        <w:tc>
          <w:tcPr>
            <w:tcW w:w="1454" w:type="dxa"/>
            <w:gridSpan w:val="2"/>
            <w:vMerge/>
            <w:tcBorders>
              <w:top w:val="single" w:sz="4" w:space="0" w:color="auto"/>
              <w:left w:val="single" w:sz="4" w:space="0" w:color="auto"/>
              <w:bottom w:val="single" w:sz="4" w:space="0" w:color="auto"/>
              <w:right w:val="single" w:sz="4" w:space="0" w:color="auto"/>
            </w:tcBorders>
            <w:vAlign w:val="center"/>
            <w:hideMark/>
          </w:tcPr>
          <w:p w14:paraId="40CB489D" w14:textId="77777777" w:rsidR="00207E1D" w:rsidRPr="00207E1D" w:rsidRDefault="00207E1D" w:rsidP="00EE3ADC">
            <w:pPr>
              <w:spacing w:before="0" w:after="0"/>
            </w:pPr>
          </w:p>
        </w:tc>
        <w:tc>
          <w:tcPr>
            <w:tcW w:w="2520" w:type="dxa"/>
            <w:tcBorders>
              <w:top w:val="single" w:sz="4" w:space="0" w:color="auto"/>
              <w:left w:val="single" w:sz="4" w:space="0" w:color="auto"/>
              <w:bottom w:val="single" w:sz="4" w:space="0" w:color="auto"/>
              <w:right w:val="single" w:sz="4" w:space="0" w:color="auto"/>
            </w:tcBorders>
            <w:shd w:val="clear" w:color="auto" w:fill="F4F6F8"/>
            <w:tcMar>
              <w:top w:w="113" w:type="dxa"/>
              <w:left w:w="113" w:type="dxa"/>
              <w:bottom w:w="113" w:type="dxa"/>
              <w:right w:w="113" w:type="dxa"/>
            </w:tcMar>
            <w:vAlign w:val="center"/>
            <w:hideMark/>
          </w:tcPr>
          <w:p w14:paraId="51AD87D3" w14:textId="77777777" w:rsidR="00207E1D" w:rsidRPr="00207E1D" w:rsidRDefault="00207E1D" w:rsidP="00EE3ADC">
            <w:pPr>
              <w:spacing w:before="0" w:after="0" w:line="240" w:lineRule="auto"/>
            </w:pPr>
            <w:r w:rsidRPr="00207E1D">
              <w:rPr>
                <w:lang w:val="en-GB"/>
              </w:rPr>
              <w:t>Ultrasound of both breasts, non-referred</w:t>
            </w:r>
          </w:p>
        </w:tc>
        <w:tc>
          <w:tcPr>
            <w:tcW w:w="10485" w:type="dxa"/>
            <w:vMerge/>
            <w:tcBorders>
              <w:top w:val="single" w:sz="4" w:space="0" w:color="auto"/>
              <w:left w:val="single" w:sz="4" w:space="0" w:color="auto"/>
              <w:bottom w:val="single" w:sz="4" w:space="0" w:color="auto"/>
              <w:right w:val="single" w:sz="4" w:space="0" w:color="auto"/>
            </w:tcBorders>
            <w:vAlign w:val="center"/>
            <w:hideMark/>
          </w:tcPr>
          <w:p w14:paraId="09408CDC" w14:textId="77777777" w:rsidR="00207E1D" w:rsidRPr="00207E1D" w:rsidRDefault="00207E1D" w:rsidP="00EE3ADC">
            <w:pPr>
              <w:spacing w:before="0" w:after="0" w:line="240" w:lineRule="auto"/>
            </w:pPr>
          </w:p>
        </w:tc>
      </w:tr>
      <w:tr w:rsidR="0029102C" w:rsidRPr="00207E1D" w14:paraId="0638E3F6" w14:textId="77777777" w:rsidTr="00C2202E">
        <w:trPr>
          <w:trHeight w:val="282"/>
        </w:trPr>
        <w:tc>
          <w:tcPr>
            <w:tcW w:w="1454" w:type="dxa"/>
            <w:gridSpan w:val="2"/>
            <w:vMerge/>
            <w:tcBorders>
              <w:top w:val="single" w:sz="4" w:space="0" w:color="auto"/>
              <w:left w:val="single" w:sz="4" w:space="0" w:color="auto"/>
              <w:bottom w:val="single" w:sz="4" w:space="0" w:color="auto"/>
              <w:right w:val="single" w:sz="4" w:space="0" w:color="auto"/>
            </w:tcBorders>
            <w:vAlign w:val="center"/>
            <w:hideMark/>
          </w:tcPr>
          <w:p w14:paraId="23F38523" w14:textId="77777777" w:rsidR="00207E1D" w:rsidRPr="00207E1D" w:rsidRDefault="00207E1D" w:rsidP="00EE3ADC">
            <w:pPr>
              <w:spacing w:before="0" w:after="0"/>
            </w:pPr>
          </w:p>
        </w:tc>
        <w:tc>
          <w:tcPr>
            <w:tcW w:w="2520" w:type="dxa"/>
            <w:tcBorders>
              <w:top w:val="single" w:sz="4" w:space="0" w:color="auto"/>
              <w:left w:val="single" w:sz="4" w:space="0" w:color="auto"/>
              <w:bottom w:val="single" w:sz="4" w:space="0" w:color="auto"/>
              <w:right w:val="single" w:sz="4" w:space="0" w:color="auto"/>
            </w:tcBorders>
            <w:shd w:val="clear" w:color="auto" w:fill="F4F6F8"/>
            <w:tcMar>
              <w:top w:w="113" w:type="dxa"/>
              <w:left w:w="113" w:type="dxa"/>
              <w:bottom w:w="113" w:type="dxa"/>
              <w:right w:w="113" w:type="dxa"/>
            </w:tcMar>
            <w:vAlign w:val="center"/>
            <w:hideMark/>
          </w:tcPr>
          <w:p w14:paraId="50476668" w14:textId="77777777" w:rsidR="00207E1D" w:rsidRPr="00207E1D" w:rsidRDefault="00207E1D" w:rsidP="00EE3ADC">
            <w:pPr>
              <w:spacing w:before="0" w:after="0" w:line="240" w:lineRule="auto"/>
            </w:pPr>
            <w:r w:rsidRPr="00207E1D">
              <w:rPr>
                <w:lang w:val="en-GB"/>
              </w:rPr>
              <w:t>Ultrasound of one breast, with surgery</w:t>
            </w:r>
          </w:p>
        </w:tc>
        <w:tc>
          <w:tcPr>
            <w:tcW w:w="10485" w:type="dxa"/>
            <w:vMerge w:val="restart"/>
            <w:tcBorders>
              <w:top w:val="single" w:sz="4" w:space="0" w:color="auto"/>
              <w:left w:val="single" w:sz="4" w:space="0" w:color="auto"/>
              <w:bottom w:val="single" w:sz="4" w:space="0" w:color="auto"/>
              <w:right w:val="single" w:sz="4" w:space="0" w:color="auto"/>
            </w:tcBorders>
            <w:shd w:val="clear" w:color="auto" w:fill="F4F6F8"/>
            <w:tcMar>
              <w:top w:w="113" w:type="dxa"/>
              <w:left w:w="113" w:type="dxa"/>
              <w:bottom w:w="113" w:type="dxa"/>
              <w:right w:w="113" w:type="dxa"/>
            </w:tcMar>
            <w:vAlign w:val="center"/>
            <w:hideMark/>
          </w:tcPr>
          <w:p w14:paraId="5E3083B0" w14:textId="77777777" w:rsidR="00207E1D" w:rsidRPr="00207E1D" w:rsidRDefault="00207E1D" w:rsidP="00EE3ADC">
            <w:pPr>
              <w:spacing w:before="0" w:after="0" w:line="240" w:lineRule="auto"/>
            </w:pPr>
            <w:r w:rsidRPr="00207E1D">
              <w:rPr>
                <w:lang w:val="en-GB"/>
              </w:rPr>
              <w:t>It is assumed that ultrasounds with surgery only occur during assessments. It is estimated that there are 0.10 of these services per woman receiving assessment services.</w:t>
            </w:r>
          </w:p>
        </w:tc>
      </w:tr>
      <w:tr w:rsidR="00A609C0" w:rsidRPr="00207E1D" w14:paraId="5001E352" w14:textId="77777777" w:rsidTr="00C2202E">
        <w:trPr>
          <w:trHeight w:val="169"/>
        </w:trPr>
        <w:tc>
          <w:tcPr>
            <w:tcW w:w="1454" w:type="dxa"/>
            <w:gridSpan w:val="2"/>
            <w:vMerge/>
            <w:tcBorders>
              <w:top w:val="single" w:sz="4" w:space="0" w:color="auto"/>
              <w:left w:val="single" w:sz="4" w:space="0" w:color="auto"/>
              <w:bottom w:val="single" w:sz="4" w:space="0" w:color="auto"/>
              <w:right w:val="single" w:sz="4" w:space="0" w:color="auto"/>
            </w:tcBorders>
            <w:vAlign w:val="center"/>
          </w:tcPr>
          <w:p w14:paraId="7ADCC30A" w14:textId="77777777" w:rsidR="00A609C0" w:rsidRPr="00207E1D" w:rsidRDefault="00A609C0" w:rsidP="00EE3ADC">
            <w:pPr>
              <w:spacing w:before="0" w:after="0"/>
            </w:pPr>
          </w:p>
        </w:tc>
        <w:tc>
          <w:tcPr>
            <w:tcW w:w="2520" w:type="dxa"/>
            <w:tcBorders>
              <w:top w:val="single" w:sz="4" w:space="0" w:color="auto"/>
              <w:left w:val="single" w:sz="4" w:space="0" w:color="auto"/>
              <w:bottom w:val="single" w:sz="4" w:space="0" w:color="auto"/>
              <w:right w:val="single" w:sz="4" w:space="0" w:color="auto"/>
            </w:tcBorders>
            <w:shd w:val="clear" w:color="auto" w:fill="F4F6F8"/>
            <w:tcMar>
              <w:top w:w="113" w:type="dxa"/>
              <w:left w:w="113" w:type="dxa"/>
              <w:bottom w:w="113" w:type="dxa"/>
              <w:right w:w="113" w:type="dxa"/>
            </w:tcMar>
            <w:vAlign w:val="center"/>
          </w:tcPr>
          <w:p w14:paraId="02333F29" w14:textId="4D4637DC" w:rsidR="00A609C0" w:rsidRPr="00207E1D" w:rsidRDefault="00C2202E" w:rsidP="00EE3ADC">
            <w:pPr>
              <w:spacing w:before="0" w:after="0" w:line="240" w:lineRule="auto"/>
              <w:rPr>
                <w:lang w:val="en-GB"/>
              </w:rPr>
            </w:pPr>
            <w:r w:rsidRPr="00207E1D">
              <w:rPr>
                <w:lang w:val="en-GB"/>
              </w:rPr>
              <w:t>Ultrasound of both breasts, with surgery</w:t>
            </w:r>
          </w:p>
        </w:tc>
        <w:tc>
          <w:tcPr>
            <w:tcW w:w="10485" w:type="dxa"/>
            <w:vMerge/>
            <w:tcBorders>
              <w:top w:val="single" w:sz="4" w:space="0" w:color="auto"/>
              <w:left w:val="single" w:sz="4" w:space="0" w:color="auto"/>
              <w:bottom w:val="single" w:sz="4" w:space="0" w:color="auto"/>
              <w:right w:val="single" w:sz="4" w:space="0" w:color="auto"/>
            </w:tcBorders>
            <w:shd w:val="clear" w:color="auto" w:fill="F4F6F8"/>
            <w:tcMar>
              <w:top w:w="113" w:type="dxa"/>
              <w:left w:w="113" w:type="dxa"/>
              <w:bottom w:w="113" w:type="dxa"/>
              <w:right w:w="113" w:type="dxa"/>
            </w:tcMar>
            <w:vAlign w:val="center"/>
          </w:tcPr>
          <w:p w14:paraId="030ACA5C" w14:textId="77777777" w:rsidR="00A609C0" w:rsidRPr="00207E1D" w:rsidRDefault="00A609C0" w:rsidP="00EE3ADC">
            <w:pPr>
              <w:spacing w:before="0" w:after="0" w:line="240" w:lineRule="auto"/>
              <w:rPr>
                <w:lang w:val="en-GB"/>
              </w:rPr>
            </w:pPr>
          </w:p>
        </w:tc>
      </w:tr>
      <w:tr w:rsidR="002C1547" w:rsidRPr="002C1547" w14:paraId="72E5E2B8" w14:textId="77777777" w:rsidTr="00C2202E">
        <w:trPr>
          <w:trHeight w:val="712"/>
        </w:trPr>
        <w:tc>
          <w:tcPr>
            <w:tcW w:w="1418" w:type="dxa"/>
            <w:tcBorders>
              <w:top w:val="single" w:sz="4" w:space="0" w:color="auto"/>
              <w:left w:val="single" w:sz="4" w:space="0" w:color="auto"/>
              <w:bottom w:val="single" w:sz="4" w:space="0" w:color="auto"/>
              <w:right w:val="single" w:sz="4" w:space="0" w:color="auto"/>
            </w:tcBorders>
            <w:shd w:val="clear" w:color="auto" w:fill="F4F6F8"/>
            <w:tcMar>
              <w:top w:w="113" w:type="dxa"/>
              <w:left w:w="113" w:type="dxa"/>
              <w:bottom w:w="113" w:type="dxa"/>
              <w:right w:w="113" w:type="dxa"/>
            </w:tcMar>
            <w:vAlign w:val="center"/>
            <w:hideMark/>
          </w:tcPr>
          <w:p w14:paraId="5D06F3D0" w14:textId="6E758ECA" w:rsidR="002C1547" w:rsidRPr="002C1547" w:rsidRDefault="002C1547" w:rsidP="002C1547">
            <w:pPr>
              <w:ind w:left="-404"/>
            </w:pPr>
            <w:r w:rsidRPr="002C1547">
              <w:t>MR</w:t>
            </w:r>
          </w:p>
        </w:tc>
        <w:tc>
          <w:tcPr>
            <w:tcW w:w="2556" w:type="dxa"/>
            <w:gridSpan w:val="2"/>
            <w:tcBorders>
              <w:top w:val="single" w:sz="4" w:space="0" w:color="auto"/>
              <w:left w:val="single" w:sz="4" w:space="0" w:color="auto"/>
              <w:bottom w:val="single" w:sz="4" w:space="0" w:color="auto"/>
              <w:right w:val="single" w:sz="4" w:space="0" w:color="auto"/>
            </w:tcBorders>
            <w:shd w:val="clear" w:color="auto" w:fill="F4F6F8"/>
            <w:tcMar>
              <w:top w:w="113" w:type="dxa"/>
              <w:left w:w="113" w:type="dxa"/>
              <w:bottom w:w="113" w:type="dxa"/>
              <w:right w:w="113" w:type="dxa"/>
            </w:tcMar>
            <w:vAlign w:val="center"/>
            <w:hideMark/>
          </w:tcPr>
          <w:p w14:paraId="6EC45FA8" w14:textId="77777777" w:rsidR="002C1547" w:rsidRPr="002C1547" w:rsidRDefault="002C1547" w:rsidP="002C1547">
            <w:r w:rsidRPr="002C1547">
              <w:t>Mammary ductogram, one breast</w:t>
            </w:r>
          </w:p>
        </w:tc>
        <w:tc>
          <w:tcPr>
            <w:tcW w:w="10485" w:type="dxa"/>
            <w:tcBorders>
              <w:top w:val="single" w:sz="4" w:space="0" w:color="auto"/>
              <w:left w:val="single" w:sz="4" w:space="0" w:color="auto"/>
              <w:bottom w:val="single" w:sz="4" w:space="0" w:color="auto"/>
              <w:right w:val="single" w:sz="4" w:space="0" w:color="auto"/>
            </w:tcBorders>
            <w:shd w:val="clear" w:color="auto" w:fill="F4F6F8"/>
            <w:tcMar>
              <w:top w:w="113" w:type="dxa"/>
              <w:left w:w="113" w:type="dxa"/>
              <w:bottom w:w="113" w:type="dxa"/>
              <w:right w:w="113" w:type="dxa"/>
            </w:tcMar>
            <w:vAlign w:val="center"/>
            <w:hideMark/>
          </w:tcPr>
          <w:p w14:paraId="7E969BD9" w14:textId="77777777" w:rsidR="002C1547" w:rsidRPr="002C1547" w:rsidRDefault="002C1547" w:rsidP="002C1547">
            <w:r w:rsidRPr="002C1547">
              <w:rPr>
                <w:lang w:val="en-GB"/>
              </w:rPr>
              <w:t>It is assumed that MRIs only occur during assessments. Accordingly, it is estimated that there are 0.02 per woman receiving assessment services.</w:t>
            </w:r>
          </w:p>
        </w:tc>
      </w:tr>
      <w:tr w:rsidR="002C1547" w:rsidRPr="002C1547" w14:paraId="48A08755" w14:textId="77777777" w:rsidTr="00C2202E">
        <w:trPr>
          <w:trHeight w:val="712"/>
        </w:trPr>
        <w:tc>
          <w:tcPr>
            <w:tcW w:w="1418" w:type="dxa"/>
            <w:vMerge w:val="restart"/>
            <w:tcBorders>
              <w:top w:val="single" w:sz="4" w:space="0" w:color="auto"/>
              <w:left w:val="single" w:sz="4" w:space="0" w:color="auto"/>
              <w:bottom w:val="single" w:sz="4" w:space="0" w:color="auto"/>
              <w:right w:val="single" w:sz="4" w:space="0" w:color="auto"/>
            </w:tcBorders>
            <w:shd w:val="clear" w:color="auto" w:fill="F4F6F8"/>
            <w:tcMar>
              <w:top w:w="113" w:type="dxa"/>
              <w:left w:w="113" w:type="dxa"/>
              <w:bottom w:w="113" w:type="dxa"/>
              <w:right w:w="113" w:type="dxa"/>
            </w:tcMar>
            <w:vAlign w:val="center"/>
            <w:hideMark/>
          </w:tcPr>
          <w:p w14:paraId="783795AA" w14:textId="77777777" w:rsidR="002C1547" w:rsidRPr="002C1547" w:rsidRDefault="002C1547" w:rsidP="002C1547">
            <w:r w:rsidRPr="002C1547">
              <w:rPr>
                <w:lang w:val="en-GB"/>
              </w:rPr>
              <w:t>Biopsy</w:t>
            </w:r>
          </w:p>
        </w:tc>
        <w:tc>
          <w:tcPr>
            <w:tcW w:w="2556" w:type="dxa"/>
            <w:gridSpan w:val="2"/>
            <w:tcBorders>
              <w:top w:val="single" w:sz="4" w:space="0" w:color="auto"/>
              <w:left w:val="single" w:sz="4" w:space="0" w:color="auto"/>
              <w:bottom w:val="single" w:sz="4" w:space="0" w:color="auto"/>
              <w:right w:val="single" w:sz="4" w:space="0" w:color="auto"/>
            </w:tcBorders>
            <w:shd w:val="clear" w:color="auto" w:fill="F4F6F8"/>
            <w:tcMar>
              <w:top w:w="113" w:type="dxa"/>
              <w:left w:w="113" w:type="dxa"/>
              <w:bottom w:w="113" w:type="dxa"/>
              <w:right w:w="113" w:type="dxa"/>
            </w:tcMar>
            <w:vAlign w:val="center"/>
            <w:hideMark/>
          </w:tcPr>
          <w:p w14:paraId="07759F76" w14:textId="77777777" w:rsidR="002C1547" w:rsidRPr="002C1547" w:rsidRDefault="002C1547" w:rsidP="002C1547">
            <w:r w:rsidRPr="002C1547">
              <w:rPr>
                <w:lang w:val="en-GB"/>
              </w:rPr>
              <w:t>Fine needle aspiration, palpable lesion, each additional lesion</w:t>
            </w:r>
          </w:p>
        </w:tc>
        <w:tc>
          <w:tcPr>
            <w:tcW w:w="10485" w:type="dxa"/>
            <w:vMerge w:val="restart"/>
            <w:tcBorders>
              <w:top w:val="single" w:sz="4" w:space="0" w:color="auto"/>
              <w:left w:val="single" w:sz="4" w:space="0" w:color="auto"/>
              <w:bottom w:val="single" w:sz="4" w:space="0" w:color="auto"/>
              <w:right w:val="single" w:sz="4" w:space="0" w:color="auto"/>
            </w:tcBorders>
            <w:shd w:val="clear" w:color="auto" w:fill="F4F6F8"/>
            <w:tcMar>
              <w:top w:w="113" w:type="dxa"/>
              <w:left w:w="113" w:type="dxa"/>
              <w:bottom w:w="113" w:type="dxa"/>
              <w:right w:w="113" w:type="dxa"/>
            </w:tcMar>
            <w:vAlign w:val="center"/>
            <w:hideMark/>
          </w:tcPr>
          <w:p w14:paraId="4673195B" w14:textId="77777777" w:rsidR="002C1547" w:rsidRPr="002C1547" w:rsidRDefault="002C1547" w:rsidP="002C1547">
            <w:r w:rsidRPr="002C1547">
              <w:rPr>
                <w:lang w:val="en-GB"/>
              </w:rPr>
              <w:t>It is assumed that biopsies only occur during assessments and that all biopsies are preceded by an ultrasound with surgery. It is estimated that there are 0.18 of these services per woman receiving assessment services.</w:t>
            </w:r>
          </w:p>
        </w:tc>
      </w:tr>
      <w:tr w:rsidR="002C1547" w:rsidRPr="002C1547" w14:paraId="1F485672" w14:textId="77777777" w:rsidTr="00C2202E">
        <w:trPr>
          <w:trHeight w:val="712"/>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5174A876" w14:textId="77777777" w:rsidR="002C1547" w:rsidRPr="002C1547" w:rsidRDefault="002C1547" w:rsidP="002C1547"/>
        </w:tc>
        <w:tc>
          <w:tcPr>
            <w:tcW w:w="2556" w:type="dxa"/>
            <w:gridSpan w:val="2"/>
            <w:tcBorders>
              <w:top w:val="single" w:sz="4" w:space="0" w:color="auto"/>
              <w:left w:val="single" w:sz="4" w:space="0" w:color="auto"/>
              <w:bottom w:val="single" w:sz="4" w:space="0" w:color="auto"/>
              <w:right w:val="single" w:sz="4" w:space="0" w:color="auto"/>
            </w:tcBorders>
            <w:shd w:val="clear" w:color="auto" w:fill="F4F6F8"/>
            <w:tcMar>
              <w:top w:w="113" w:type="dxa"/>
              <w:left w:w="113" w:type="dxa"/>
              <w:bottom w:w="113" w:type="dxa"/>
              <w:right w:w="113" w:type="dxa"/>
            </w:tcMar>
            <w:vAlign w:val="center"/>
            <w:hideMark/>
          </w:tcPr>
          <w:p w14:paraId="036F95E1" w14:textId="77777777" w:rsidR="002C1547" w:rsidRPr="002C1547" w:rsidRDefault="002C1547" w:rsidP="002C1547">
            <w:r w:rsidRPr="002C1547">
              <w:rPr>
                <w:lang w:val="en-GB"/>
              </w:rPr>
              <w:t>Breast biopsy using mechanical biopsy device</w:t>
            </w:r>
          </w:p>
        </w:tc>
        <w:tc>
          <w:tcPr>
            <w:tcW w:w="10485" w:type="dxa"/>
            <w:vMerge/>
            <w:tcBorders>
              <w:top w:val="single" w:sz="4" w:space="0" w:color="auto"/>
              <w:left w:val="single" w:sz="4" w:space="0" w:color="auto"/>
              <w:bottom w:val="single" w:sz="4" w:space="0" w:color="auto"/>
              <w:right w:val="single" w:sz="4" w:space="0" w:color="auto"/>
            </w:tcBorders>
            <w:vAlign w:val="center"/>
            <w:hideMark/>
          </w:tcPr>
          <w:p w14:paraId="6AD59880" w14:textId="77777777" w:rsidR="002C1547" w:rsidRPr="002C1547" w:rsidRDefault="002C1547" w:rsidP="002C1547"/>
        </w:tc>
      </w:tr>
      <w:tr w:rsidR="002C1547" w:rsidRPr="002C1547" w14:paraId="4484A4FC" w14:textId="77777777" w:rsidTr="00C2202E">
        <w:trPr>
          <w:trHeight w:val="712"/>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35291547" w14:textId="77777777" w:rsidR="002C1547" w:rsidRPr="002C1547" w:rsidRDefault="002C1547" w:rsidP="002C1547"/>
        </w:tc>
        <w:tc>
          <w:tcPr>
            <w:tcW w:w="2556" w:type="dxa"/>
            <w:gridSpan w:val="2"/>
            <w:tcBorders>
              <w:top w:val="single" w:sz="4" w:space="0" w:color="auto"/>
              <w:left w:val="single" w:sz="4" w:space="0" w:color="auto"/>
              <w:bottom w:val="single" w:sz="4" w:space="0" w:color="auto"/>
              <w:right w:val="single" w:sz="4" w:space="0" w:color="auto"/>
            </w:tcBorders>
            <w:shd w:val="clear" w:color="auto" w:fill="F4F6F8"/>
            <w:tcMar>
              <w:top w:w="113" w:type="dxa"/>
              <w:left w:w="113" w:type="dxa"/>
              <w:bottom w:w="113" w:type="dxa"/>
              <w:right w:w="113" w:type="dxa"/>
            </w:tcMar>
            <w:vAlign w:val="center"/>
            <w:hideMark/>
          </w:tcPr>
          <w:p w14:paraId="042211AC" w14:textId="77777777" w:rsidR="002C1547" w:rsidRPr="002C1547" w:rsidRDefault="002C1547" w:rsidP="002C1547">
            <w:r w:rsidRPr="002C1547">
              <w:rPr>
                <w:lang w:val="en-GB"/>
              </w:rPr>
              <w:t>Breast biopsy using advanced breast biopsy instrument (abbi)</w:t>
            </w:r>
          </w:p>
        </w:tc>
        <w:tc>
          <w:tcPr>
            <w:tcW w:w="10485" w:type="dxa"/>
            <w:vMerge/>
            <w:tcBorders>
              <w:top w:val="single" w:sz="4" w:space="0" w:color="auto"/>
              <w:left w:val="single" w:sz="4" w:space="0" w:color="auto"/>
              <w:bottom w:val="single" w:sz="4" w:space="0" w:color="auto"/>
              <w:right w:val="single" w:sz="4" w:space="0" w:color="auto"/>
            </w:tcBorders>
            <w:vAlign w:val="center"/>
            <w:hideMark/>
          </w:tcPr>
          <w:p w14:paraId="2A0CB4E6" w14:textId="77777777" w:rsidR="002C1547" w:rsidRPr="002C1547" w:rsidRDefault="002C1547" w:rsidP="002C1547"/>
        </w:tc>
      </w:tr>
      <w:tr w:rsidR="002C1547" w:rsidRPr="002C1547" w14:paraId="212FCB59" w14:textId="77777777" w:rsidTr="00C2202E">
        <w:trPr>
          <w:trHeight w:val="712"/>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2FBA31B0" w14:textId="77777777" w:rsidR="002C1547" w:rsidRPr="002C1547" w:rsidRDefault="002C1547" w:rsidP="002C1547"/>
        </w:tc>
        <w:tc>
          <w:tcPr>
            <w:tcW w:w="2556" w:type="dxa"/>
            <w:gridSpan w:val="2"/>
            <w:tcBorders>
              <w:top w:val="single" w:sz="4" w:space="0" w:color="auto"/>
              <w:left w:val="single" w:sz="4" w:space="0" w:color="auto"/>
              <w:bottom w:val="single" w:sz="4" w:space="0" w:color="auto"/>
              <w:right w:val="single" w:sz="4" w:space="0" w:color="auto"/>
            </w:tcBorders>
            <w:shd w:val="clear" w:color="auto" w:fill="F4F6F8"/>
            <w:tcMar>
              <w:top w:w="113" w:type="dxa"/>
              <w:left w:w="113" w:type="dxa"/>
              <w:bottom w:w="113" w:type="dxa"/>
              <w:right w:w="113" w:type="dxa"/>
            </w:tcMar>
            <w:vAlign w:val="center"/>
            <w:hideMark/>
          </w:tcPr>
          <w:p w14:paraId="1510F41F" w14:textId="77777777" w:rsidR="002C1547" w:rsidRPr="002C1547" w:rsidRDefault="002C1547" w:rsidP="002C1547">
            <w:r w:rsidRPr="002C1547">
              <w:rPr>
                <w:lang w:val="en-GB"/>
              </w:rPr>
              <w:t>Insertion of marker clip(s) following a breast biopsy</w:t>
            </w:r>
          </w:p>
        </w:tc>
        <w:tc>
          <w:tcPr>
            <w:tcW w:w="10485" w:type="dxa"/>
            <w:vMerge/>
            <w:tcBorders>
              <w:top w:val="single" w:sz="4" w:space="0" w:color="auto"/>
              <w:left w:val="single" w:sz="4" w:space="0" w:color="auto"/>
              <w:bottom w:val="single" w:sz="4" w:space="0" w:color="auto"/>
              <w:right w:val="single" w:sz="4" w:space="0" w:color="auto"/>
            </w:tcBorders>
            <w:vAlign w:val="center"/>
            <w:hideMark/>
          </w:tcPr>
          <w:p w14:paraId="4672122B" w14:textId="77777777" w:rsidR="002C1547" w:rsidRPr="002C1547" w:rsidRDefault="002C1547" w:rsidP="002C1547"/>
        </w:tc>
      </w:tr>
      <w:tr w:rsidR="0018487B" w:rsidRPr="002C1547" w14:paraId="36157CF1" w14:textId="77777777" w:rsidTr="00DD4B2A">
        <w:trPr>
          <w:trHeight w:val="602"/>
        </w:trPr>
        <w:tc>
          <w:tcPr>
            <w:tcW w:w="14459" w:type="dxa"/>
            <w:gridSpan w:val="4"/>
            <w:tcBorders>
              <w:top w:val="single" w:sz="4" w:space="0" w:color="auto"/>
              <w:left w:val="nil"/>
              <w:right w:val="nil"/>
            </w:tcBorders>
            <w:vAlign w:val="center"/>
          </w:tcPr>
          <w:p w14:paraId="06F31266" w14:textId="73AD9494" w:rsidR="0018487B" w:rsidRPr="000646A4" w:rsidRDefault="009B06AB" w:rsidP="002C1547">
            <w:pPr>
              <w:rPr>
                <w:rFonts w:ascii="Open Sans Light" w:eastAsia="+mn-ea" w:hAnsi="Open Sans Light" w:cs="+mn-cs"/>
                <w:b/>
                <w:bCs/>
                <w:kern w:val="24"/>
                <w:lang w:val="en-US" w:eastAsia="en-AU"/>
              </w:rPr>
            </w:pPr>
            <w:r w:rsidRPr="000646A4">
              <w:rPr>
                <w:rFonts w:ascii="Open Sans Light" w:eastAsia="+mn-ea" w:hAnsi="Open Sans Light" w:cs="+mn-cs"/>
                <w:b/>
                <w:bCs/>
                <w:kern w:val="24"/>
                <w:lang w:val="en-US" w:eastAsia="en-AU"/>
              </w:rPr>
              <w:t>Source: Deloitte Access Economics analysis (2024); Statistics (Services Australia)</w:t>
            </w:r>
          </w:p>
        </w:tc>
      </w:tr>
    </w:tbl>
    <w:p w14:paraId="7AB1C4F6" w14:textId="0404471F" w:rsidR="00207E1D" w:rsidRDefault="00207E1D" w:rsidP="00326D85">
      <w:pPr>
        <w:rPr>
          <w:lang w:val="en-US"/>
        </w:rPr>
        <w:sectPr w:rsidR="00207E1D" w:rsidSect="00207E1D">
          <w:pgSz w:w="16838" w:h="11906" w:orient="landscape"/>
          <w:pgMar w:top="1440" w:right="1440" w:bottom="1440" w:left="1440" w:header="709" w:footer="346" w:gutter="0"/>
          <w:cols w:space="720"/>
          <w:docGrid w:linePitch="245"/>
        </w:sectPr>
      </w:pPr>
    </w:p>
    <w:p w14:paraId="336AB042" w14:textId="2D5BBFFE" w:rsidR="009C51AC" w:rsidRPr="000646A4" w:rsidRDefault="009C51AC" w:rsidP="00DE66C6">
      <w:pPr>
        <w:pStyle w:val="Style4"/>
      </w:pPr>
      <w:r w:rsidRPr="000646A4">
        <w:t>B.</w:t>
      </w:r>
      <w:r w:rsidR="00F35428" w:rsidRPr="000646A4">
        <w:t>2</w:t>
      </w:r>
      <w:r w:rsidRPr="000646A4">
        <w:t xml:space="preserve"> Identifying screening pathways</w:t>
      </w:r>
    </w:p>
    <w:p w14:paraId="1224C18E" w14:textId="26CA2D3D" w:rsidR="009C51AC" w:rsidRPr="004D0E10" w:rsidRDefault="00F35428" w:rsidP="00CC508F">
      <w:pPr>
        <w:spacing w:before="240" w:after="0" w:line="240" w:lineRule="auto"/>
        <w:rPr>
          <w:rFonts w:ascii="Open Sans Light" w:hAnsi="Open Sans Light" w:cs="Open Sans Light"/>
          <w:sz w:val="21"/>
          <w:szCs w:val="21"/>
          <w:lang w:val="en-US"/>
        </w:rPr>
      </w:pPr>
      <w:r w:rsidRPr="004D0E10">
        <w:rPr>
          <w:rFonts w:ascii="Open Sans Light" w:hAnsi="Open Sans Light" w:cs="Open Sans Light"/>
          <w:sz w:val="21"/>
          <w:szCs w:val="21"/>
          <w:lang w:val="en-US"/>
        </w:rPr>
        <w:t>This section presents the approach to identifying screening pathways in the private sector.</w:t>
      </w:r>
    </w:p>
    <w:p w14:paraId="08250E07" w14:textId="77777777" w:rsidR="00CC508F" w:rsidRPr="004D0E10" w:rsidRDefault="00CC508F" w:rsidP="00CC508F">
      <w:pPr>
        <w:rPr>
          <w:rFonts w:ascii="Open Sans Light" w:hAnsi="Open Sans Light" w:cs="Open Sans Light"/>
          <w:sz w:val="21"/>
          <w:szCs w:val="21"/>
          <w:lang w:val="en-US"/>
        </w:rPr>
      </w:pPr>
      <w:r w:rsidRPr="004D0E10">
        <w:rPr>
          <w:rFonts w:ascii="Open Sans Light" w:hAnsi="Open Sans Light" w:cs="Open Sans Light"/>
          <w:sz w:val="21"/>
          <w:szCs w:val="21"/>
          <w:lang w:val="en-US"/>
        </w:rPr>
        <w:t xml:space="preserve">A typical screening pathway was defined using Medicare data and assumptions informed by consultations and the literature. </w:t>
      </w:r>
    </w:p>
    <w:p w14:paraId="224E3757" w14:textId="77777777" w:rsidR="00CC508F" w:rsidRPr="004D0E10" w:rsidRDefault="00CC508F" w:rsidP="00CC508F">
      <w:pPr>
        <w:rPr>
          <w:b/>
          <w:sz w:val="21"/>
          <w:szCs w:val="21"/>
          <w:lang w:val="en-US"/>
        </w:rPr>
      </w:pPr>
      <w:r w:rsidRPr="004D0E10">
        <w:rPr>
          <w:b/>
          <w:bCs/>
          <w:sz w:val="21"/>
          <w:szCs w:val="21"/>
          <w:lang w:val="en-US"/>
        </w:rPr>
        <w:t>Unique screening episodes</w:t>
      </w:r>
    </w:p>
    <w:p w14:paraId="2DADC592" w14:textId="77777777" w:rsidR="00CC508F" w:rsidRPr="004D0E10" w:rsidRDefault="00CC508F" w:rsidP="00CC508F">
      <w:pPr>
        <w:rPr>
          <w:sz w:val="21"/>
          <w:szCs w:val="21"/>
        </w:rPr>
      </w:pPr>
      <w:r w:rsidRPr="004D0E10">
        <w:rPr>
          <w:sz w:val="21"/>
          <w:szCs w:val="21"/>
        </w:rPr>
        <w:t>It was assumed that one mammogram or tomosynthesis service is provided per screening episode. Individuals who received single-breast mammogram or tomosynthesis services were assumed to not be screening.1 the number of services delivered for screening purposes are provided in Table B.4.</w:t>
      </w:r>
    </w:p>
    <w:p w14:paraId="7E813805" w14:textId="77777777" w:rsidR="00CC508F" w:rsidRPr="004D0E10" w:rsidRDefault="00CC508F" w:rsidP="00CC508F">
      <w:pPr>
        <w:rPr>
          <w:sz w:val="21"/>
          <w:szCs w:val="21"/>
        </w:rPr>
      </w:pPr>
      <w:r w:rsidRPr="004D0E10">
        <w:rPr>
          <w:sz w:val="21"/>
          <w:szCs w:val="21"/>
        </w:rPr>
        <w:t>Recall rates are assumed to be 4.5%, aligning with most recent BSA figures. Based upon the assumption that a mammogram or tomosynthesis service represents one unique screening episode, this can be applied to infer the number of each assessment service delivered to those who receive assessment. These service pathways are detailed in Table B.5.</w:t>
      </w:r>
    </w:p>
    <w:p w14:paraId="7FD6D6ED" w14:textId="4F86644D" w:rsidR="009C1888" w:rsidRPr="00CC508F" w:rsidRDefault="00B03951" w:rsidP="00CC508F">
      <w:r w:rsidRPr="00B03951">
        <w:rPr>
          <w:b/>
          <w:bCs/>
        </w:rPr>
        <w:t>Table B.4: Annual screening, including those who go on to assessment (2021-22 to 2022-23)</w:t>
      </w:r>
    </w:p>
    <w:tbl>
      <w:tblPr>
        <w:tblW w:w="9498" w:type="dxa"/>
        <w:tblCellMar>
          <w:left w:w="0" w:type="dxa"/>
          <w:right w:w="0" w:type="dxa"/>
        </w:tblCellMar>
        <w:tblLook w:val="0600" w:firstRow="0" w:lastRow="0" w:firstColumn="0" w:lastColumn="0" w:noHBand="1" w:noVBand="1"/>
      </w:tblPr>
      <w:tblGrid>
        <w:gridCol w:w="1300"/>
        <w:gridCol w:w="1600"/>
        <w:gridCol w:w="1720"/>
        <w:gridCol w:w="4878"/>
      </w:tblGrid>
      <w:tr w:rsidR="007F5D41" w:rsidRPr="007F5D41" w14:paraId="70DB94CA" w14:textId="77777777" w:rsidTr="007F5D41">
        <w:trPr>
          <w:trHeight w:val="799"/>
        </w:trPr>
        <w:tc>
          <w:tcPr>
            <w:tcW w:w="1300" w:type="dxa"/>
            <w:tcBorders>
              <w:top w:val="nil"/>
              <w:left w:val="nil"/>
              <w:bottom w:val="single" w:sz="6" w:space="0" w:color="000000"/>
              <w:right w:val="nil"/>
            </w:tcBorders>
            <w:shd w:val="clear" w:color="auto" w:fill="8FAAB9"/>
            <w:tcMar>
              <w:top w:w="15" w:type="dxa"/>
              <w:left w:w="15" w:type="dxa"/>
              <w:bottom w:w="0" w:type="dxa"/>
              <w:right w:w="15" w:type="dxa"/>
            </w:tcMar>
            <w:vAlign w:val="center"/>
            <w:hideMark/>
          </w:tcPr>
          <w:p w14:paraId="47896A09" w14:textId="77777777" w:rsidR="007F5D41" w:rsidRPr="007F5D41" w:rsidRDefault="007F5D41" w:rsidP="007F5D41">
            <w:pPr>
              <w:spacing w:before="0" w:after="0" w:line="240" w:lineRule="auto"/>
              <w:jc w:val="center"/>
              <w:textAlignment w:val="bottom"/>
              <w:rPr>
                <w:rFonts w:ascii="Arial" w:eastAsia="Times New Roman" w:hAnsi="Arial" w:cs="Arial"/>
                <w:sz w:val="36"/>
                <w:szCs w:val="36"/>
                <w:lang w:eastAsia="en-AU"/>
              </w:rPr>
            </w:pPr>
            <w:r w:rsidRPr="00B013EE">
              <w:rPr>
                <w:rFonts w:ascii="Open Sans Light" w:eastAsia="Times New Roman" w:hAnsi="Open Sans Light" w:cs="Open Sans Light"/>
                <w:b/>
                <w:bCs/>
                <w:kern w:val="24"/>
                <w:lang w:eastAsia="en-AU"/>
              </w:rPr>
              <w:t>Category</w:t>
            </w:r>
          </w:p>
        </w:tc>
        <w:tc>
          <w:tcPr>
            <w:tcW w:w="1600" w:type="dxa"/>
            <w:tcBorders>
              <w:top w:val="nil"/>
              <w:left w:val="nil"/>
              <w:bottom w:val="single" w:sz="6" w:space="0" w:color="000000"/>
              <w:right w:val="nil"/>
            </w:tcBorders>
            <w:shd w:val="clear" w:color="auto" w:fill="8FAAB9"/>
            <w:tcMar>
              <w:top w:w="15" w:type="dxa"/>
              <w:left w:w="15" w:type="dxa"/>
              <w:bottom w:w="0" w:type="dxa"/>
              <w:right w:w="15" w:type="dxa"/>
            </w:tcMar>
            <w:vAlign w:val="center"/>
            <w:hideMark/>
          </w:tcPr>
          <w:p w14:paraId="7DB5AA47" w14:textId="77777777" w:rsidR="007F5D41" w:rsidRPr="007F5D41" w:rsidRDefault="007F5D41" w:rsidP="007F5D41">
            <w:pPr>
              <w:spacing w:before="0" w:after="0" w:line="240" w:lineRule="auto"/>
              <w:jc w:val="center"/>
              <w:textAlignment w:val="bottom"/>
              <w:rPr>
                <w:rFonts w:ascii="Arial" w:eastAsia="Times New Roman" w:hAnsi="Arial" w:cs="Arial"/>
                <w:sz w:val="36"/>
                <w:szCs w:val="36"/>
                <w:lang w:eastAsia="en-AU"/>
              </w:rPr>
            </w:pPr>
            <w:r w:rsidRPr="00B013EE">
              <w:rPr>
                <w:rFonts w:ascii="Open Sans Light" w:eastAsia="Times New Roman" w:hAnsi="Open Sans Light" w:cs="Open Sans Light"/>
                <w:b/>
                <w:bCs/>
                <w:kern w:val="24"/>
                <w:lang w:eastAsia="en-AU"/>
              </w:rPr>
              <w:t>Number of activities</w:t>
            </w:r>
          </w:p>
        </w:tc>
        <w:tc>
          <w:tcPr>
            <w:tcW w:w="1720" w:type="dxa"/>
            <w:tcBorders>
              <w:top w:val="nil"/>
              <w:left w:val="nil"/>
              <w:bottom w:val="single" w:sz="6" w:space="0" w:color="000000"/>
              <w:right w:val="nil"/>
            </w:tcBorders>
            <w:shd w:val="clear" w:color="auto" w:fill="8FAAB9"/>
            <w:tcMar>
              <w:top w:w="15" w:type="dxa"/>
              <w:left w:w="15" w:type="dxa"/>
              <w:bottom w:w="0" w:type="dxa"/>
              <w:right w:w="15" w:type="dxa"/>
            </w:tcMar>
            <w:vAlign w:val="center"/>
            <w:hideMark/>
          </w:tcPr>
          <w:p w14:paraId="3D526792" w14:textId="77777777" w:rsidR="007F5D41" w:rsidRPr="007F5D41" w:rsidRDefault="007F5D41" w:rsidP="007F5D41">
            <w:pPr>
              <w:spacing w:before="0" w:after="0" w:line="240" w:lineRule="auto"/>
              <w:jc w:val="center"/>
              <w:textAlignment w:val="bottom"/>
              <w:rPr>
                <w:rFonts w:ascii="Arial" w:eastAsia="Times New Roman" w:hAnsi="Arial" w:cs="Arial"/>
                <w:sz w:val="36"/>
                <w:szCs w:val="36"/>
                <w:lang w:eastAsia="en-AU"/>
              </w:rPr>
            </w:pPr>
            <w:r w:rsidRPr="00B013EE">
              <w:rPr>
                <w:rFonts w:ascii="Open Sans Light" w:eastAsia="Times New Roman" w:hAnsi="Open Sans Light" w:cs="Open Sans Light"/>
                <w:b/>
                <w:bCs/>
                <w:kern w:val="24"/>
                <w:lang w:eastAsia="en-AU"/>
              </w:rPr>
              <w:t xml:space="preserve">Proportion of people that receive service </w:t>
            </w:r>
          </w:p>
        </w:tc>
        <w:tc>
          <w:tcPr>
            <w:tcW w:w="4878" w:type="dxa"/>
            <w:tcBorders>
              <w:top w:val="nil"/>
              <w:left w:val="nil"/>
              <w:bottom w:val="single" w:sz="6" w:space="0" w:color="000000"/>
              <w:right w:val="nil"/>
            </w:tcBorders>
            <w:shd w:val="clear" w:color="auto" w:fill="8FAAB9"/>
            <w:tcMar>
              <w:top w:w="15" w:type="dxa"/>
              <w:left w:w="15" w:type="dxa"/>
              <w:bottom w:w="0" w:type="dxa"/>
              <w:right w:w="15" w:type="dxa"/>
            </w:tcMar>
            <w:vAlign w:val="center"/>
            <w:hideMark/>
          </w:tcPr>
          <w:p w14:paraId="1D5C1698" w14:textId="77777777" w:rsidR="007F5D41" w:rsidRPr="007F5D41" w:rsidRDefault="007F5D41" w:rsidP="007F5D41">
            <w:pPr>
              <w:spacing w:before="0" w:after="0" w:line="240" w:lineRule="auto"/>
              <w:jc w:val="center"/>
              <w:textAlignment w:val="bottom"/>
              <w:rPr>
                <w:rFonts w:ascii="Arial" w:eastAsia="Times New Roman" w:hAnsi="Arial" w:cs="Arial"/>
                <w:sz w:val="36"/>
                <w:szCs w:val="36"/>
                <w:lang w:eastAsia="en-AU"/>
              </w:rPr>
            </w:pPr>
            <w:r w:rsidRPr="00B013EE">
              <w:rPr>
                <w:rFonts w:ascii="Open Sans Light" w:eastAsia="Times New Roman" w:hAnsi="Open Sans Light" w:cs="Open Sans Light"/>
                <w:b/>
                <w:bCs/>
                <w:kern w:val="24"/>
                <w:lang w:eastAsia="en-AU"/>
              </w:rPr>
              <w:t>Notes</w:t>
            </w:r>
          </w:p>
        </w:tc>
      </w:tr>
      <w:tr w:rsidR="007F5D41" w:rsidRPr="007F5D41" w14:paraId="5141BBE9" w14:textId="77777777" w:rsidTr="007F5D41">
        <w:trPr>
          <w:trHeight w:val="1491"/>
        </w:trPr>
        <w:tc>
          <w:tcPr>
            <w:tcW w:w="1300"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32E805D7" w14:textId="77777777" w:rsidR="007F5D41" w:rsidRPr="007F5D41" w:rsidRDefault="007F5D41" w:rsidP="007F5D41">
            <w:pPr>
              <w:spacing w:before="0" w:after="0" w:line="240" w:lineRule="auto"/>
              <w:jc w:val="center"/>
              <w:textAlignment w:val="bottom"/>
              <w:rPr>
                <w:rFonts w:ascii="Arial" w:eastAsia="Times New Roman" w:hAnsi="Arial" w:cs="Arial"/>
                <w:sz w:val="36"/>
                <w:szCs w:val="36"/>
                <w:lang w:eastAsia="en-AU"/>
              </w:rPr>
            </w:pPr>
            <w:r w:rsidRPr="007F5D41">
              <w:rPr>
                <w:rFonts w:ascii="Open Sans Light" w:eastAsia="Times New Roman" w:hAnsi="Open Sans Light" w:cs="Open Sans Light"/>
                <w:color w:val="000000"/>
                <w:kern w:val="24"/>
                <w:lang w:val="en-GB" w:eastAsia="en-AU"/>
              </w:rPr>
              <w:t>Bilateral mammogram / tomosynthesis</w:t>
            </w:r>
          </w:p>
        </w:tc>
        <w:tc>
          <w:tcPr>
            <w:tcW w:w="1600"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0A34D7B5" w14:textId="77777777" w:rsidR="007F5D41" w:rsidRPr="007F5D41" w:rsidRDefault="007F5D41" w:rsidP="007F5D41">
            <w:pPr>
              <w:spacing w:before="0" w:after="0" w:line="240" w:lineRule="auto"/>
              <w:jc w:val="center"/>
              <w:textAlignment w:val="bottom"/>
              <w:rPr>
                <w:rFonts w:ascii="Arial" w:eastAsia="Times New Roman" w:hAnsi="Arial" w:cs="Arial"/>
                <w:sz w:val="36"/>
                <w:szCs w:val="36"/>
                <w:lang w:eastAsia="en-AU"/>
              </w:rPr>
            </w:pPr>
            <w:r w:rsidRPr="007F5D41">
              <w:rPr>
                <w:rFonts w:ascii="Open Sans Light" w:eastAsia="Times New Roman" w:hAnsi="Open Sans Light" w:cs="Open Sans Light"/>
                <w:color w:val="000000"/>
                <w:kern w:val="24"/>
                <w:lang w:eastAsia="en-AU"/>
              </w:rPr>
              <w:t>214,851</w:t>
            </w:r>
          </w:p>
        </w:tc>
        <w:tc>
          <w:tcPr>
            <w:tcW w:w="1720"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284402FD" w14:textId="77777777" w:rsidR="007F5D41" w:rsidRPr="007F5D41" w:rsidRDefault="007F5D41" w:rsidP="007F5D41">
            <w:pPr>
              <w:spacing w:before="0" w:after="0" w:line="240" w:lineRule="auto"/>
              <w:jc w:val="center"/>
              <w:textAlignment w:val="bottom"/>
              <w:rPr>
                <w:rFonts w:ascii="Arial" w:eastAsia="Times New Roman" w:hAnsi="Arial" w:cs="Arial"/>
                <w:sz w:val="36"/>
                <w:szCs w:val="36"/>
                <w:lang w:eastAsia="en-AU"/>
              </w:rPr>
            </w:pPr>
            <w:r w:rsidRPr="007F5D41">
              <w:rPr>
                <w:rFonts w:ascii="Open Sans Light" w:eastAsia="Times New Roman" w:hAnsi="Open Sans Light" w:cs="Open Sans Light"/>
                <w:color w:val="000000"/>
                <w:kern w:val="24"/>
                <w:lang w:val="en-GB" w:eastAsia="en-AU"/>
              </w:rPr>
              <w:t>100.0%</w:t>
            </w:r>
          </w:p>
        </w:tc>
        <w:tc>
          <w:tcPr>
            <w:tcW w:w="4878"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54335B48" w14:textId="77777777" w:rsidR="007F5D41" w:rsidRPr="007F5D41" w:rsidRDefault="007F5D41" w:rsidP="007F5D41">
            <w:pPr>
              <w:spacing w:before="0" w:after="0" w:line="240" w:lineRule="auto"/>
              <w:textAlignment w:val="bottom"/>
              <w:rPr>
                <w:rFonts w:ascii="Arial" w:eastAsia="Times New Roman" w:hAnsi="Arial" w:cs="Arial"/>
                <w:sz w:val="36"/>
                <w:szCs w:val="36"/>
                <w:lang w:eastAsia="en-AU"/>
              </w:rPr>
            </w:pPr>
            <w:r w:rsidRPr="007F5D41">
              <w:rPr>
                <w:rFonts w:ascii="Open Sans Light" w:eastAsia="Times New Roman" w:hAnsi="Open Sans Light" w:cs="Open Sans Light"/>
                <w:color w:val="000000"/>
                <w:kern w:val="24"/>
                <w:lang w:val="en-GB" w:eastAsia="en-AU"/>
              </w:rPr>
              <w:t>It is assumed that only one of these services is given per person screening.</w:t>
            </w:r>
          </w:p>
        </w:tc>
      </w:tr>
      <w:tr w:rsidR="007F5D41" w:rsidRPr="007F5D41" w14:paraId="667FE8D0" w14:textId="77777777" w:rsidTr="007F5D41">
        <w:trPr>
          <w:trHeight w:val="1491"/>
        </w:trPr>
        <w:tc>
          <w:tcPr>
            <w:tcW w:w="1300"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61D2C2EB" w14:textId="77777777" w:rsidR="007F5D41" w:rsidRPr="007F5D41" w:rsidRDefault="007F5D41" w:rsidP="007F5D41">
            <w:pPr>
              <w:spacing w:before="0" w:after="0" w:line="240" w:lineRule="auto"/>
              <w:jc w:val="center"/>
              <w:textAlignment w:val="bottom"/>
              <w:rPr>
                <w:rFonts w:ascii="Arial" w:eastAsia="Times New Roman" w:hAnsi="Arial" w:cs="Arial"/>
                <w:sz w:val="36"/>
                <w:szCs w:val="36"/>
                <w:lang w:eastAsia="en-AU"/>
              </w:rPr>
            </w:pPr>
            <w:r w:rsidRPr="007F5D41">
              <w:rPr>
                <w:rFonts w:ascii="Open Sans Light" w:eastAsia="Times New Roman" w:hAnsi="Open Sans Light" w:cs="Open Sans Light"/>
                <w:color w:val="000000"/>
                <w:kern w:val="24"/>
                <w:lang w:val="en-GB" w:eastAsia="en-AU"/>
              </w:rPr>
              <w:t>Bilateral ultrasounds, non-surgical</w:t>
            </w:r>
          </w:p>
        </w:tc>
        <w:tc>
          <w:tcPr>
            <w:tcW w:w="1600"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6D8C9313" w14:textId="77777777" w:rsidR="007F5D41" w:rsidRPr="007F5D41" w:rsidRDefault="007F5D41" w:rsidP="007F5D41">
            <w:pPr>
              <w:spacing w:before="0" w:after="0" w:line="240" w:lineRule="auto"/>
              <w:jc w:val="center"/>
              <w:textAlignment w:val="bottom"/>
              <w:rPr>
                <w:rFonts w:ascii="Arial" w:eastAsia="Times New Roman" w:hAnsi="Arial" w:cs="Arial"/>
                <w:sz w:val="36"/>
                <w:szCs w:val="36"/>
                <w:lang w:eastAsia="en-AU"/>
              </w:rPr>
            </w:pPr>
            <w:r w:rsidRPr="007F5D41">
              <w:rPr>
                <w:rFonts w:ascii="Open Sans Light" w:eastAsia="Times New Roman" w:hAnsi="Open Sans Light" w:cs="Open Sans Light"/>
                <w:color w:val="000000"/>
                <w:kern w:val="24"/>
                <w:lang w:val="en-GB" w:eastAsia="en-AU"/>
              </w:rPr>
              <w:t>111,250</w:t>
            </w:r>
          </w:p>
        </w:tc>
        <w:tc>
          <w:tcPr>
            <w:tcW w:w="1720"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44F33AB6" w14:textId="77777777" w:rsidR="007F5D41" w:rsidRPr="007F5D41" w:rsidRDefault="007F5D41" w:rsidP="007F5D41">
            <w:pPr>
              <w:spacing w:before="0" w:after="0" w:line="240" w:lineRule="auto"/>
              <w:jc w:val="center"/>
              <w:textAlignment w:val="bottom"/>
              <w:rPr>
                <w:rFonts w:ascii="Arial" w:eastAsia="Times New Roman" w:hAnsi="Arial" w:cs="Arial"/>
                <w:sz w:val="36"/>
                <w:szCs w:val="36"/>
                <w:lang w:eastAsia="en-AU"/>
              </w:rPr>
            </w:pPr>
            <w:r w:rsidRPr="007F5D41">
              <w:rPr>
                <w:rFonts w:ascii="Open Sans Light" w:eastAsia="Times New Roman" w:hAnsi="Open Sans Light" w:cs="Open Sans Light"/>
                <w:color w:val="000000"/>
                <w:kern w:val="24"/>
                <w:lang w:val="en-GB" w:eastAsia="en-AU"/>
              </w:rPr>
              <w:t>51.8%</w:t>
            </w:r>
          </w:p>
        </w:tc>
        <w:tc>
          <w:tcPr>
            <w:tcW w:w="4878"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422026DE" w14:textId="77777777" w:rsidR="007F5D41" w:rsidRPr="007F5D41" w:rsidRDefault="007F5D41" w:rsidP="007F5D41">
            <w:pPr>
              <w:spacing w:before="0" w:after="0" w:line="240" w:lineRule="auto"/>
              <w:textAlignment w:val="bottom"/>
              <w:rPr>
                <w:rFonts w:ascii="Arial" w:eastAsia="Times New Roman" w:hAnsi="Arial" w:cs="Arial"/>
                <w:sz w:val="36"/>
                <w:szCs w:val="36"/>
                <w:lang w:eastAsia="en-AU"/>
              </w:rPr>
            </w:pPr>
            <w:r w:rsidRPr="007F5D41">
              <w:rPr>
                <w:rFonts w:ascii="Open Sans Light" w:eastAsia="Times New Roman" w:hAnsi="Open Sans Light" w:cs="Open Sans Light"/>
                <w:color w:val="000000"/>
                <w:kern w:val="24"/>
                <w:lang w:val="en-GB" w:eastAsia="en-AU"/>
              </w:rPr>
              <w:t>It is assumed that, of those who receive a bilateral ultrasound, only one service is provided per screening episode prior to assessment.</w:t>
            </w:r>
          </w:p>
        </w:tc>
      </w:tr>
    </w:tbl>
    <w:p w14:paraId="20C8B088" w14:textId="62171920" w:rsidR="00FD53A8" w:rsidRPr="000646A4" w:rsidRDefault="00D60552" w:rsidP="00326D85">
      <w:pPr>
        <w:rPr>
          <w:rFonts w:ascii="Open Sans Light" w:eastAsia="+mn-ea" w:hAnsi="Open Sans Light" w:cs="+mn-cs"/>
          <w:b/>
          <w:kern w:val="24"/>
          <w:lang w:val="en-US" w:eastAsia="en-AU"/>
        </w:rPr>
      </w:pPr>
      <w:r w:rsidRPr="000646A4">
        <w:rPr>
          <w:rFonts w:ascii="Open Sans Light" w:eastAsia="+mn-ea" w:hAnsi="Open Sans Light" w:cs="+mn-cs"/>
          <w:b/>
          <w:kern w:val="24"/>
          <w:lang w:val="en-US" w:eastAsia="en-AU"/>
        </w:rPr>
        <w:t>Source: Deloitte Access Economics analysis (2024); Statistics (Services Australia)</w:t>
      </w:r>
    </w:p>
    <w:p w14:paraId="2D45CA8A" w14:textId="77777777" w:rsidR="004F0B0A" w:rsidRPr="004F0B0A" w:rsidRDefault="004F0B0A" w:rsidP="00B03951">
      <w:pPr>
        <w:rPr>
          <w:b/>
        </w:rPr>
      </w:pPr>
      <w:r w:rsidRPr="004F0B0A">
        <w:rPr>
          <w:b/>
        </w:rPr>
        <w:t>Table B.5: Annual assessment, excluding activities undertaken during screening, (2021-22 to 2022-23)</w:t>
      </w:r>
    </w:p>
    <w:tbl>
      <w:tblPr>
        <w:tblW w:w="9580" w:type="dxa"/>
        <w:tblCellMar>
          <w:left w:w="0" w:type="dxa"/>
          <w:right w:w="0" w:type="dxa"/>
        </w:tblCellMar>
        <w:tblLook w:val="0600" w:firstRow="0" w:lastRow="0" w:firstColumn="0" w:lastColumn="0" w:noHBand="1" w:noVBand="1"/>
      </w:tblPr>
      <w:tblGrid>
        <w:gridCol w:w="1242"/>
        <w:gridCol w:w="1744"/>
        <w:gridCol w:w="1784"/>
        <w:gridCol w:w="1784"/>
        <w:gridCol w:w="3026"/>
      </w:tblGrid>
      <w:tr w:rsidR="004F0B0A" w:rsidRPr="004F0B0A" w14:paraId="4C36CF7B" w14:textId="77777777" w:rsidTr="009C1888">
        <w:trPr>
          <w:trHeight w:val="831"/>
        </w:trPr>
        <w:tc>
          <w:tcPr>
            <w:tcW w:w="1242" w:type="dxa"/>
            <w:tcBorders>
              <w:top w:val="nil"/>
              <w:left w:val="nil"/>
              <w:bottom w:val="single" w:sz="6" w:space="0" w:color="000000"/>
              <w:right w:val="nil"/>
            </w:tcBorders>
            <w:shd w:val="clear" w:color="auto" w:fill="8FAAB9"/>
            <w:tcMar>
              <w:top w:w="15" w:type="dxa"/>
              <w:left w:w="15" w:type="dxa"/>
              <w:bottom w:w="0" w:type="dxa"/>
              <w:right w:w="15" w:type="dxa"/>
            </w:tcMar>
            <w:vAlign w:val="center"/>
            <w:hideMark/>
          </w:tcPr>
          <w:p w14:paraId="2AD8143E" w14:textId="77777777" w:rsidR="004F0B0A" w:rsidRPr="004F0B0A" w:rsidRDefault="004F0B0A" w:rsidP="004F0B0A">
            <w:pPr>
              <w:spacing w:before="0" w:after="0" w:line="240" w:lineRule="auto"/>
              <w:jc w:val="center"/>
              <w:textAlignment w:val="bottom"/>
              <w:rPr>
                <w:rFonts w:ascii="Arial" w:eastAsia="Times New Roman" w:hAnsi="Arial" w:cs="Arial"/>
                <w:sz w:val="36"/>
                <w:szCs w:val="36"/>
                <w:lang w:eastAsia="en-AU"/>
              </w:rPr>
            </w:pPr>
            <w:r w:rsidRPr="00B013EE">
              <w:rPr>
                <w:rFonts w:ascii="Open Sans Light" w:eastAsia="Times New Roman" w:hAnsi="Open Sans Light" w:cs="Open Sans Light"/>
                <w:b/>
                <w:bCs/>
                <w:kern w:val="24"/>
                <w:lang w:eastAsia="en-AU"/>
              </w:rPr>
              <w:t>Category</w:t>
            </w:r>
          </w:p>
        </w:tc>
        <w:tc>
          <w:tcPr>
            <w:tcW w:w="1744" w:type="dxa"/>
            <w:tcBorders>
              <w:top w:val="nil"/>
              <w:left w:val="nil"/>
              <w:bottom w:val="single" w:sz="6" w:space="0" w:color="000000"/>
              <w:right w:val="nil"/>
            </w:tcBorders>
            <w:shd w:val="clear" w:color="auto" w:fill="8FAAB9"/>
            <w:tcMar>
              <w:top w:w="15" w:type="dxa"/>
              <w:left w:w="15" w:type="dxa"/>
              <w:bottom w:w="0" w:type="dxa"/>
              <w:right w:w="15" w:type="dxa"/>
            </w:tcMar>
            <w:vAlign w:val="center"/>
            <w:hideMark/>
          </w:tcPr>
          <w:p w14:paraId="3E8D47D8" w14:textId="77777777" w:rsidR="004F0B0A" w:rsidRPr="004F0B0A" w:rsidRDefault="004F0B0A" w:rsidP="004F0B0A">
            <w:pPr>
              <w:spacing w:before="0" w:after="0" w:line="240" w:lineRule="auto"/>
              <w:jc w:val="center"/>
              <w:textAlignment w:val="bottom"/>
              <w:rPr>
                <w:rFonts w:ascii="Arial" w:eastAsia="Times New Roman" w:hAnsi="Arial" w:cs="Arial"/>
                <w:sz w:val="36"/>
                <w:szCs w:val="36"/>
                <w:lang w:eastAsia="en-AU"/>
              </w:rPr>
            </w:pPr>
            <w:r w:rsidRPr="00B013EE">
              <w:rPr>
                <w:rFonts w:ascii="Open Sans Light" w:eastAsia="Times New Roman" w:hAnsi="Open Sans Light" w:cs="Open Sans Light"/>
                <w:b/>
                <w:bCs/>
                <w:kern w:val="24"/>
                <w:lang w:eastAsia="en-AU"/>
              </w:rPr>
              <w:t>Number of activities</w:t>
            </w:r>
          </w:p>
        </w:tc>
        <w:tc>
          <w:tcPr>
            <w:tcW w:w="1784" w:type="dxa"/>
            <w:tcBorders>
              <w:top w:val="nil"/>
              <w:left w:val="nil"/>
              <w:bottom w:val="single" w:sz="6" w:space="0" w:color="000000"/>
              <w:right w:val="nil"/>
            </w:tcBorders>
            <w:shd w:val="clear" w:color="auto" w:fill="8FAAB9"/>
            <w:tcMar>
              <w:top w:w="15" w:type="dxa"/>
              <w:left w:w="15" w:type="dxa"/>
              <w:bottom w:w="0" w:type="dxa"/>
              <w:right w:w="15" w:type="dxa"/>
            </w:tcMar>
            <w:vAlign w:val="center"/>
            <w:hideMark/>
          </w:tcPr>
          <w:p w14:paraId="4D0A0195" w14:textId="77777777" w:rsidR="004F0B0A" w:rsidRPr="004F0B0A" w:rsidRDefault="004F0B0A" w:rsidP="004F0B0A">
            <w:pPr>
              <w:spacing w:before="0" w:after="0" w:line="240" w:lineRule="auto"/>
              <w:jc w:val="center"/>
              <w:textAlignment w:val="bottom"/>
              <w:rPr>
                <w:rFonts w:ascii="Arial" w:eastAsia="Times New Roman" w:hAnsi="Arial" w:cs="Arial"/>
                <w:sz w:val="36"/>
                <w:szCs w:val="36"/>
                <w:lang w:eastAsia="en-AU"/>
              </w:rPr>
            </w:pPr>
            <w:r w:rsidRPr="00B013EE">
              <w:rPr>
                <w:rFonts w:ascii="Open Sans Light" w:eastAsia="Times New Roman" w:hAnsi="Open Sans Light" w:cs="Open Sans Light"/>
                <w:b/>
                <w:bCs/>
                <w:kern w:val="24"/>
                <w:lang w:eastAsia="en-AU"/>
              </w:rPr>
              <w:t>Proportion of people in assessment that receive procedure</w:t>
            </w:r>
          </w:p>
        </w:tc>
        <w:tc>
          <w:tcPr>
            <w:tcW w:w="1784" w:type="dxa"/>
            <w:tcBorders>
              <w:top w:val="nil"/>
              <w:left w:val="nil"/>
              <w:bottom w:val="single" w:sz="6" w:space="0" w:color="000000"/>
              <w:right w:val="nil"/>
            </w:tcBorders>
            <w:shd w:val="clear" w:color="auto" w:fill="8FAAB9"/>
            <w:tcMar>
              <w:top w:w="15" w:type="dxa"/>
              <w:left w:w="15" w:type="dxa"/>
              <w:bottom w:w="0" w:type="dxa"/>
              <w:right w:w="15" w:type="dxa"/>
            </w:tcMar>
            <w:vAlign w:val="center"/>
            <w:hideMark/>
          </w:tcPr>
          <w:p w14:paraId="13EBA259" w14:textId="77777777" w:rsidR="004F0B0A" w:rsidRPr="004F0B0A" w:rsidRDefault="004F0B0A" w:rsidP="004F0B0A">
            <w:pPr>
              <w:spacing w:before="0" w:after="0" w:line="240" w:lineRule="auto"/>
              <w:jc w:val="center"/>
              <w:textAlignment w:val="bottom"/>
              <w:rPr>
                <w:rFonts w:ascii="Arial" w:eastAsia="Times New Roman" w:hAnsi="Arial" w:cs="Arial"/>
                <w:sz w:val="36"/>
                <w:szCs w:val="36"/>
                <w:lang w:eastAsia="en-AU"/>
              </w:rPr>
            </w:pPr>
            <w:r w:rsidRPr="00B013EE">
              <w:rPr>
                <w:rFonts w:ascii="Open Sans Light" w:eastAsia="Times New Roman" w:hAnsi="Open Sans Light" w:cs="Open Sans Light"/>
                <w:b/>
                <w:bCs/>
                <w:kern w:val="24"/>
                <w:lang w:eastAsia="en-AU"/>
              </w:rPr>
              <w:t>Proportion of screening episodes that receive procedure*</w:t>
            </w:r>
          </w:p>
        </w:tc>
        <w:tc>
          <w:tcPr>
            <w:tcW w:w="3026" w:type="dxa"/>
            <w:tcBorders>
              <w:top w:val="nil"/>
              <w:left w:val="nil"/>
              <w:bottom w:val="single" w:sz="6" w:space="0" w:color="000000"/>
              <w:right w:val="nil"/>
            </w:tcBorders>
            <w:shd w:val="clear" w:color="auto" w:fill="8FAAB9"/>
            <w:tcMar>
              <w:top w:w="15" w:type="dxa"/>
              <w:left w:w="15" w:type="dxa"/>
              <w:bottom w:w="0" w:type="dxa"/>
              <w:right w:w="15" w:type="dxa"/>
            </w:tcMar>
            <w:vAlign w:val="center"/>
            <w:hideMark/>
          </w:tcPr>
          <w:p w14:paraId="51BFF56A" w14:textId="77777777" w:rsidR="004F0B0A" w:rsidRPr="004F0B0A" w:rsidRDefault="004F0B0A" w:rsidP="004F0B0A">
            <w:pPr>
              <w:spacing w:before="0" w:after="0" w:line="240" w:lineRule="auto"/>
              <w:jc w:val="center"/>
              <w:textAlignment w:val="bottom"/>
              <w:rPr>
                <w:rFonts w:ascii="Arial" w:eastAsia="Times New Roman" w:hAnsi="Arial" w:cs="Arial"/>
                <w:sz w:val="36"/>
                <w:szCs w:val="36"/>
                <w:lang w:eastAsia="en-AU"/>
              </w:rPr>
            </w:pPr>
            <w:r w:rsidRPr="00B013EE">
              <w:rPr>
                <w:rFonts w:ascii="Open Sans Light" w:eastAsia="Times New Roman" w:hAnsi="Open Sans Light" w:cs="Open Sans Light"/>
                <w:b/>
                <w:bCs/>
                <w:kern w:val="24"/>
                <w:lang w:eastAsia="en-AU"/>
              </w:rPr>
              <w:t>Notes</w:t>
            </w:r>
          </w:p>
        </w:tc>
      </w:tr>
      <w:tr w:rsidR="004F0B0A" w:rsidRPr="004F0B0A" w14:paraId="3F308B43" w14:textId="77777777" w:rsidTr="009C1888">
        <w:trPr>
          <w:trHeight w:val="1121"/>
        </w:trPr>
        <w:tc>
          <w:tcPr>
            <w:tcW w:w="1242"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6DC271B4" w14:textId="77777777" w:rsidR="004F0B0A" w:rsidRPr="004F0B0A" w:rsidRDefault="004F0B0A" w:rsidP="004F0B0A">
            <w:pPr>
              <w:spacing w:before="0" w:after="0" w:line="240" w:lineRule="auto"/>
              <w:jc w:val="center"/>
              <w:textAlignment w:val="bottom"/>
              <w:rPr>
                <w:rFonts w:ascii="Arial" w:eastAsia="Times New Roman" w:hAnsi="Arial" w:cs="Arial"/>
                <w:sz w:val="36"/>
                <w:szCs w:val="36"/>
                <w:lang w:eastAsia="en-AU"/>
              </w:rPr>
            </w:pPr>
            <w:r w:rsidRPr="004F0B0A">
              <w:rPr>
                <w:rFonts w:ascii="Open Sans Light" w:eastAsia="Times New Roman" w:hAnsi="Open Sans Light" w:cs="Open Sans Light"/>
                <w:color w:val="000000"/>
                <w:kern w:val="24"/>
                <w:lang w:val="en-GB" w:eastAsia="en-AU"/>
              </w:rPr>
              <w:t>Bilateral mammogram / tomosynthesis</w:t>
            </w:r>
          </w:p>
        </w:tc>
        <w:tc>
          <w:tcPr>
            <w:tcW w:w="1744"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5791064B" w14:textId="77777777" w:rsidR="004F0B0A" w:rsidRPr="004F0B0A" w:rsidRDefault="004F0B0A" w:rsidP="004F0B0A">
            <w:pPr>
              <w:spacing w:before="0" w:after="0" w:line="240" w:lineRule="auto"/>
              <w:jc w:val="center"/>
              <w:textAlignment w:val="bottom"/>
              <w:rPr>
                <w:rFonts w:ascii="Arial" w:eastAsia="Times New Roman" w:hAnsi="Arial" w:cs="Arial"/>
                <w:sz w:val="36"/>
                <w:szCs w:val="36"/>
                <w:lang w:eastAsia="en-AU"/>
              </w:rPr>
            </w:pPr>
            <w:r w:rsidRPr="004F0B0A">
              <w:rPr>
                <w:rFonts w:ascii="Open Sans Light" w:eastAsia="Times New Roman" w:hAnsi="Open Sans Light" w:cs="Open Sans Light"/>
                <w:color w:val="000000"/>
                <w:kern w:val="24"/>
                <w:lang w:val="en-GB" w:eastAsia="en-AU"/>
              </w:rPr>
              <w:t>0</w:t>
            </w:r>
          </w:p>
        </w:tc>
        <w:tc>
          <w:tcPr>
            <w:tcW w:w="1784"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71AB477B" w14:textId="77777777" w:rsidR="004F0B0A" w:rsidRPr="004F0B0A" w:rsidRDefault="004F0B0A" w:rsidP="004F0B0A">
            <w:pPr>
              <w:spacing w:before="0" w:after="0" w:line="240" w:lineRule="auto"/>
              <w:jc w:val="center"/>
              <w:textAlignment w:val="bottom"/>
              <w:rPr>
                <w:rFonts w:ascii="Arial" w:eastAsia="Times New Roman" w:hAnsi="Arial" w:cs="Arial"/>
                <w:sz w:val="36"/>
                <w:szCs w:val="36"/>
                <w:lang w:eastAsia="en-AU"/>
              </w:rPr>
            </w:pPr>
            <w:r w:rsidRPr="004F0B0A">
              <w:rPr>
                <w:rFonts w:ascii="Open Sans Light" w:eastAsia="Times New Roman" w:hAnsi="Open Sans Light" w:cs="Open Sans Light"/>
                <w:color w:val="000000"/>
                <w:kern w:val="24"/>
                <w:lang w:val="en-GB" w:eastAsia="en-AU"/>
              </w:rPr>
              <w:t>0.0%</w:t>
            </w:r>
          </w:p>
        </w:tc>
        <w:tc>
          <w:tcPr>
            <w:tcW w:w="1784"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52E22A86" w14:textId="77777777" w:rsidR="004F0B0A" w:rsidRPr="004F0B0A" w:rsidRDefault="004F0B0A" w:rsidP="004F0B0A">
            <w:pPr>
              <w:spacing w:before="0" w:after="0" w:line="240" w:lineRule="auto"/>
              <w:jc w:val="center"/>
              <w:textAlignment w:val="bottom"/>
              <w:rPr>
                <w:rFonts w:ascii="Arial" w:eastAsia="Times New Roman" w:hAnsi="Arial" w:cs="Arial"/>
                <w:sz w:val="36"/>
                <w:szCs w:val="36"/>
                <w:lang w:eastAsia="en-AU"/>
              </w:rPr>
            </w:pPr>
            <w:r w:rsidRPr="004F0B0A">
              <w:rPr>
                <w:rFonts w:ascii="Open Sans Light" w:eastAsia="Times New Roman" w:hAnsi="Open Sans Light" w:cs="Open Sans Light"/>
                <w:color w:val="000000"/>
                <w:kern w:val="24"/>
                <w:lang w:val="en-GB" w:eastAsia="en-AU"/>
              </w:rPr>
              <w:t>0.0%</w:t>
            </w:r>
          </w:p>
        </w:tc>
        <w:tc>
          <w:tcPr>
            <w:tcW w:w="3026"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498645CC" w14:textId="77777777" w:rsidR="004F0B0A" w:rsidRPr="004F0B0A" w:rsidRDefault="004F0B0A" w:rsidP="004F0B0A">
            <w:pPr>
              <w:spacing w:before="0" w:after="0" w:line="240" w:lineRule="auto"/>
              <w:textAlignment w:val="bottom"/>
              <w:rPr>
                <w:rFonts w:ascii="Arial" w:eastAsia="Times New Roman" w:hAnsi="Arial" w:cs="Arial"/>
                <w:sz w:val="36"/>
                <w:szCs w:val="36"/>
                <w:lang w:eastAsia="en-AU"/>
              </w:rPr>
            </w:pPr>
            <w:r w:rsidRPr="004F0B0A">
              <w:rPr>
                <w:rFonts w:ascii="Open Sans Light" w:eastAsia="Times New Roman" w:hAnsi="Open Sans Light" w:cs="Open Sans Light"/>
                <w:color w:val="000000"/>
                <w:kern w:val="24"/>
                <w:lang w:val="en-GB" w:eastAsia="en-AU"/>
              </w:rPr>
              <w:t>It is assumed that only one of these services is given per person screening, occurring during the screening phase.</w:t>
            </w:r>
          </w:p>
        </w:tc>
      </w:tr>
      <w:tr w:rsidR="004F0B0A" w:rsidRPr="004F0B0A" w14:paraId="0E15735F" w14:textId="77777777" w:rsidTr="009C1888">
        <w:trPr>
          <w:trHeight w:val="1121"/>
        </w:trPr>
        <w:tc>
          <w:tcPr>
            <w:tcW w:w="1242"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445B4F3F" w14:textId="77777777" w:rsidR="004F0B0A" w:rsidRPr="004F0B0A" w:rsidRDefault="004F0B0A" w:rsidP="004F0B0A">
            <w:pPr>
              <w:spacing w:before="0" w:after="0" w:line="240" w:lineRule="auto"/>
              <w:jc w:val="center"/>
              <w:textAlignment w:val="bottom"/>
              <w:rPr>
                <w:rFonts w:ascii="Arial" w:eastAsia="Times New Roman" w:hAnsi="Arial" w:cs="Arial"/>
                <w:sz w:val="36"/>
                <w:szCs w:val="36"/>
                <w:lang w:eastAsia="en-AU"/>
              </w:rPr>
            </w:pPr>
            <w:r w:rsidRPr="004F0B0A">
              <w:rPr>
                <w:rFonts w:ascii="Open Sans Light" w:eastAsia="Times New Roman" w:hAnsi="Open Sans Light" w:cs="Open Sans Light"/>
                <w:color w:val="000000"/>
                <w:kern w:val="24"/>
                <w:lang w:val="en-GB" w:eastAsia="en-AU"/>
              </w:rPr>
              <w:t>Bilateral ultrasounds, non-surgical</w:t>
            </w:r>
          </w:p>
        </w:tc>
        <w:tc>
          <w:tcPr>
            <w:tcW w:w="1744"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7DFC0FC8" w14:textId="77777777" w:rsidR="004F0B0A" w:rsidRPr="004F0B0A" w:rsidRDefault="004F0B0A" w:rsidP="004F0B0A">
            <w:pPr>
              <w:spacing w:before="0" w:after="0" w:line="240" w:lineRule="auto"/>
              <w:jc w:val="center"/>
              <w:textAlignment w:val="bottom"/>
              <w:rPr>
                <w:rFonts w:ascii="Arial" w:eastAsia="Times New Roman" w:hAnsi="Arial" w:cs="Arial"/>
                <w:sz w:val="36"/>
                <w:szCs w:val="36"/>
                <w:lang w:eastAsia="en-AU"/>
              </w:rPr>
            </w:pPr>
            <w:r w:rsidRPr="004F0B0A">
              <w:rPr>
                <w:rFonts w:ascii="Open Sans Light" w:eastAsia="Times New Roman" w:hAnsi="Open Sans Light" w:cs="Open Sans Light"/>
                <w:color w:val="000000"/>
                <w:kern w:val="24"/>
                <w:lang w:eastAsia="en-AU"/>
              </w:rPr>
              <w:t>11,736</w:t>
            </w:r>
          </w:p>
        </w:tc>
        <w:tc>
          <w:tcPr>
            <w:tcW w:w="1784"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49F65B13" w14:textId="77777777" w:rsidR="004F0B0A" w:rsidRPr="004F0B0A" w:rsidRDefault="004F0B0A" w:rsidP="004F0B0A">
            <w:pPr>
              <w:spacing w:before="0" w:after="0" w:line="240" w:lineRule="auto"/>
              <w:jc w:val="center"/>
              <w:textAlignment w:val="bottom"/>
              <w:rPr>
                <w:rFonts w:ascii="Arial" w:eastAsia="Times New Roman" w:hAnsi="Arial" w:cs="Arial"/>
                <w:sz w:val="36"/>
                <w:szCs w:val="36"/>
                <w:lang w:eastAsia="en-AU"/>
              </w:rPr>
            </w:pPr>
            <w:r w:rsidRPr="004F0B0A">
              <w:rPr>
                <w:rFonts w:ascii="Open Sans Light" w:eastAsia="Times New Roman" w:hAnsi="Open Sans Light" w:cs="Open Sans Light"/>
                <w:color w:val="000000"/>
                <w:kern w:val="24"/>
                <w:lang w:eastAsia="en-AU"/>
              </w:rPr>
              <w:t>116.5%</w:t>
            </w:r>
          </w:p>
        </w:tc>
        <w:tc>
          <w:tcPr>
            <w:tcW w:w="1784"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0B10C5A4" w14:textId="77777777" w:rsidR="004F0B0A" w:rsidRPr="004F0B0A" w:rsidRDefault="004F0B0A" w:rsidP="004F0B0A">
            <w:pPr>
              <w:spacing w:before="0" w:after="0" w:line="240" w:lineRule="auto"/>
              <w:jc w:val="center"/>
              <w:textAlignment w:val="bottom"/>
              <w:rPr>
                <w:rFonts w:ascii="Arial" w:eastAsia="Times New Roman" w:hAnsi="Arial" w:cs="Arial"/>
                <w:sz w:val="36"/>
                <w:szCs w:val="36"/>
                <w:lang w:eastAsia="en-AU"/>
              </w:rPr>
            </w:pPr>
            <w:r w:rsidRPr="004F0B0A">
              <w:rPr>
                <w:rFonts w:ascii="Open Sans Light" w:eastAsia="Times New Roman" w:hAnsi="Open Sans Light" w:cs="Open Sans Light"/>
                <w:color w:val="000000"/>
                <w:kern w:val="24"/>
                <w:lang w:eastAsia="en-AU"/>
              </w:rPr>
              <w:t>5.5%</w:t>
            </w:r>
          </w:p>
        </w:tc>
        <w:tc>
          <w:tcPr>
            <w:tcW w:w="3026"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1D7AE0F9" w14:textId="77777777" w:rsidR="004F0B0A" w:rsidRPr="004F0B0A" w:rsidRDefault="004F0B0A" w:rsidP="004F0B0A">
            <w:pPr>
              <w:spacing w:before="0" w:after="0" w:line="240" w:lineRule="auto"/>
              <w:textAlignment w:val="bottom"/>
              <w:rPr>
                <w:rFonts w:ascii="Arial" w:eastAsia="Times New Roman" w:hAnsi="Arial" w:cs="Arial"/>
                <w:sz w:val="36"/>
                <w:szCs w:val="36"/>
                <w:lang w:eastAsia="en-AU"/>
              </w:rPr>
            </w:pPr>
            <w:r w:rsidRPr="004F0B0A">
              <w:rPr>
                <w:rFonts w:ascii="Open Sans Light" w:eastAsia="Times New Roman" w:hAnsi="Open Sans Light" w:cs="Open Sans Light"/>
                <w:color w:val="000000"/>
                <w:kern w:val="24"/>
                <w:lang w:val="en-GB" w:eastAsia="en-AU"/>
              </w:rPr>
              <w:t>Figures suggest that ultrasounds are the most common assessment services, with each woman receiving more than one, on average.</w:t>
            </w:r>
          </w:p>
        </w:tc>
      </w:tr>
      <w:tr w:rsidR="004F0B0A" w:rsidRPr="004F0B0A" w14:paraId="56F99A67" w14:textId="77777777" w:rsidTr="009C1888">
        <w:trPr>
          <w:trHeight w:val="1121"/>
        </w:trPr>
        <w:tc>
          <w:tcPr>
            <w:tcW w:w="1242"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67F7BEDA" w14:textId="77777777" w:rsidR="004F0B0A" w:rsidRPr="004F0B0A" w:rsidRDefault="004F0B0A" w:rsidP="004F0B0A">
            <w:pPr>
              <w:spacing w:before="0" w:after="0" w:line="240" w:lineRule="auto"/>
              <w:jc w:val="center"/>
              <w:textAlignment w:val="bottom"/>
              <w:rPr>
                <w:rFonts w:ascii="Arial" w:eastAsia="Times New Roman" w:hAnsi="Arial" w:cs="Arial"/>
                <w:sz w:val="36"/>
                <w:szCs w:val="36"/>
                <w:lang w:eastAsia="en-AU"/>
              </w:rPr>
            </w:pPr>
            <w:r w:rsidRPr="004F0B0A">
              <w:rPr>
                <w:rFonts w:ascii="Open Sans Light" w:eastAsia="Times New Roman" w:hAnsi="Open Sans Light" w:cs="Open Sans Light"/>
                <w:color w:val="000000"/>
                <w:kern w:val="24"/>
                <w:lang w:val="en-GB" w:eastAsia="en-AU"/>
              </w:rPr>
              <w:t>MRI</w:t>
            </w:r>
          </w:p>
        </w:tc>
        <w:tc>
          <w:tcPr>
            <w:tcW w:w="1744"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2661AC01" w14:textId="77777777" w:rsidR="004F0B0A" w:rsidRPr="004F0B0A" w:rsidRDefault="004F0B0A" w:rsidP="004F0B0A">
            <w:pPr>
              <w:spacing w:before="0" w:after="0" w:line="240" w:lineRule="auto"/>
              <w:jc w:val="center"/>
              <w:textAlignment w:val="bottom"/>
              <w:rPr>
                <w:rFonts w:ascii="Arial" w:eastAsia="Times New Roman" w:hAnsi="Arial" w:cs="Arial"/>
                <w:sz w:val="36"/>
                <w:szCs w:val="36"/>
                <w:lang w:eastAsia="en-AU"/>
              </w:rPr>
            </w:pPr>
            <w:r w:rsidRPr="004F0B0A">
              <w:rPr>
                <w:rFonts w:ascii="Open Sans Light" w:eastAsia="Times New Roman" w:hAnsi="Open Sans Light" w:cs="Open Sans Light"/>
                <w:color w:val="000000"/>
                <w:kern w:val="24"/>
                <w:lang w:eastAsia="en-AU"/>
              </w:rPr>
              <w:t>178</w:t>
            </w:r>
          </w:p>
        </w:tc>
        <w:tc>
          <w:tcPr>
            <w:tcW w:w="1784"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0C10710B" w14:textId="77777777" w:rsidR="004F0B0A" w:rsidRPr="004F0B0A" w:rsidRDefault="004F0B0A" w:rsidP="004F0B0A">
            <w:pPr>
              <w:spacing w:before="0" w:after="0" w:line="240" w:lineRule="auto"/>
              <w:jc w:val="center"/>
              <w:textAlignment w:val="bottom"/>
              <w:rPr>
                <w:rFonts w:ascii="Arial" w:eastAsia="Times New Roman" w:hAnsi="Arial" w:cs="Arial"/>
                <w:sz w:val="36"/>
                <w:szCs w:val="36"/>
                <w:lang w:eastAsia="en-AU"/>
              </w:rPr>
            </w:pPr>
            <w:r w:rsidRPr="004F0B0A">
              <w:rPr>
                <w:rFonts w:ascii="Open Sans Light" w:eastAsia="Times New Roman" w:hAnsi="Open Sans Light" w:cs="Open Sans Light"/>
                <w:color w:val="000000"/>
                <w:kern w:val="24"/>
                <w:lang w:eastAsia="en-AU"/>
              </w:rPr>
              <w:t>1.8%</w:t>
            </w:r>
          </w:p>
        </w:tc>
        <w:tc>
          <w:tcPr>
            <w:tcW w:w="1784"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6DCD5BD4" w14:textId="77777777" w:rsidR="004F0B0A" w:rsidRPr="004F0B0A" w:rsidRDefault="004F0B0A" w:rsidP="004F0B0A">
            <w:pPr>
              <w:spacing w:before="0" w:after="0" w:line="240" w:lineRule="auto"/>
              <w:jc w:val="center"/>
              <w:textAlignment w:val="bottom"/>
              <w:rPr>
                <w:rFonts w:ascii="Arial" w:eastAsia="Times New Roman" w:hAnsi="Arial" w:cs="Arial"/>
                <w:sz w:val="36"/>
                <w:szCs w:val="36"/>
                <w:lang w:eastAsia="en-AU"/>
              </w:rPr>
            </w:pPr>
            <w:r w:rsidRPr="004F0B0A">
              <w:rPr>
                <w:rFonts w:ascii="Open Sans Light" w:eastAsia="Times New Roman" w:hAnsi="Open Sans Light" w:cs="Open Sans Light"/>
                <w:color w:val="000000"/>
                <w:kern w:val="24"/>
                <w:lang w:eastAsia="en-AU"/>
              </w:rPr>
              <w:t>0.1%</w:t>
            </w:r>
          </w:p>
        </w:tc>
        <w:tc>
          <w:tcPr>
            <w:tcW w:w="3026"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7A48D3FD" w14:textId="77777777" w:rsidR="004F0B0A" w:rsidRPr="004F0B0A" w:rsidRDefault="004F0B0A" w:rsidP="004F0B0A">
            <w:pPr>
              <w:spacing w:before="0" w:after="0" w:line="240" w:lineRule="auto"/>
              <w:textAlignment w:val="bottom"/>
              <w:rPr>
                <w:rFonts w:ascii="Arial" w:eastAsia="Times New Roman" w:hAnsi="Arial" w:cs="Arial"/>
                <w:sz w:val="36"/>
                <w:szCs w:val="36"/>
                <w:lang w:eastAsia="en-AU"/>
              </w:rPr>
            </w:pPr>
            <w:r w:rsidRPr="004F0B0A">
              <w:rPr>
                <w:rFonts w:ascii="Open Sans Light" w:eastAsia="Times New Roman" w:hAnsi="Open Sans Light" w:cs="Open Sans Light"/>
                <w:color w:val="000000"/>
                <w:kern w:val="24"/>
                <w:lang w:val="en-GB" w:eastAsia="en-AU"/>
              </w:rPr>
              <w:t>It is implicitly assumed that a person receiving assessment only receives this service once.</w:t>
            </w:r>
          </w:p>
        </w:tc>
      </w:tr>
      <w:tr w:rsidR="004F0B0A" w:rsidRPr="004F0B0A" w14:paraId="569E25A3" w14:textId="77777777" w:rsidTr="009C1888">
        <w:trPr>
          <w:trHeight w:val="1121"/>
        </w:trPr>
        <w:tc>
          <w:tcPr>
            <w:tcW w:w="1242"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40A5473F" w14:textId="77777777" w:rsidR="004F0B0A" w:rsidRPr="004F0B0A" w:rsidRDefault="004F0B0A" w:rsidP="004F0B0A">
            <w:pPr>
              <w:spacing w:before="0" w:after="0" w:line="240" w:lineRule="auto"/>
              <w:jc w:val="center"/>
              <w:textAlignment w:val="bottom"/>
              <w:rPr>
                <w:rFonts w:ascii="Arial" w:eastAsia="Times New Roman" w:hAnsi="Arial" w:cs="Arial"/>
                <w:sz w:val="36"/>
                <w:szCs w:val="36"/>
                <w:lang w:eastAsia="en-AU"/>
              </w:rPr>
            </w:pPr>
            <w:r w:rsidRPr="004F0B0A">
              <w:rPr>
                <w:rFonts w:ascii="Open Sans Light" w:eastAsia="Times New Roman" w:hAnsi="Open Sans Light" w:cs="Open Sans Light"/>
                <w:color w:val="000000"/>
                <w:kern w:val="24"/>
                <w:lang w:val="en-GB" w:eastAsia="en-AU"/>
              </w:rPr>
              <w:t>Ultrasounds, with surgery</w:t>
            </w:r>
          </w:p>
        </w:tc>
        <w:tc>
          <w:tcPr>
            <w:tcW w:w="1744"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1FAB0FF5" w14:textId="77777777" w:rsidR="004F0B0A" w:rsidRPr="004F0B0A" w:rsidRDefault="004F0B0A" w:rsidP="004F0B0A">
            <w:pPr>
              <w:spacing w:before="0" w:after="0" w:line="240" w:lineRule="auto"/>
              <w:jc w:val="center"/>
              <w:textAlignment w:val="bottom"/>
              <w:rPr>
                <w:rFonts w:ascii="Arial" w:eastAsia="Times New Roman" w:hAnsi="Arial" w:cs="Arial"/>
                <w:sz w:val="36"/>
                <w:szCs w:val="36"/>
                <w:lang w:eastAsia="en-AU"/>
              </w:rPr>
            </w:pPr>
            <w:r w:rsidRPr="004F0B0A">
              <w:rPr>
                <w:rFonts w:ascii="Open Sans Light" w:eastAsia="Times New Roman" w:hAnsi="Open Sans Light" w:cs="Open Sans Light"/>
                <w:color w:val="000000"/>
                <w:kern w:val="24"/>
                <w:lang w:eastAsia="en-AU"/>
              </w:rPr>
              <w:t>1,051</w:t>
            </w:r>
          </w:p>
        </w:tc>
        <w:tc>
          <w:tcPr>
            <w:tcW w:w="1784"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008FFC34" w14:textId="77777777" w:rsidR="004F0B0A" w:rsidRPr="004F0B0A" w:rsidRDefault="004F0B0A" w:rsidP="004F0B0A">
            <w:pPr>
              <w:spacing w:before="0" w:after="0" w:line="240" w:lineRule="auto"/>
              <w:jc w:val="center"/>
              <w:textAlignment w:val="bottom"/>
              <w:rPr>
                <w:rFonts w:ascii="Arial" w:eastAsia="Times New Roman" w:hAnsi="Arial" w:cs="Arial"/>
                <w:sz w:val="36"/>
                <w:szCs w:val="36"/>
                <w:lang w:eastAsia="en-AU"/>
              </w:rPr>
            </w:pPr>
            <w:r w:rsidRPr="004F0B0A">
              <w:rPr>
                <w:rFonts w:ascii="Open Sans Light" w:eastAsia="Times New Roman" w:hAnsi="Open Sans Light" w:cs="Open Sans Light"/>
                <w:color w:val="000000"/>
                <w:kern w:val="24"/>
                <w:lang w:eastAsia="en-AU"/>
              </w:rPr>
              <w:t>10.4%</w:t>
            </w:r>
          </w:p>
        </w:tc>
        <w:tc>
          <w:tcPr>
            <w:tcW w:w="1784"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2ECB1455" w14:textId="77777777" w:rsidR="004F0B0A" w:rsidRPr="004F0B0A" w:rsidRDefault="004F0B0A" w:rsidP="004F0B0A">
            <w:pPr>
              <w:spacing w:before="0" w:after="0" w:line="240" w:lineRule="auto"/>
              <w:jc w:val="center"/>
              <w:textAlignment w:val="bottom"/>
              <w:rPr>
                <w:rFonts w:ascii="Arial" w:eastAsia="Times New Roman" w:hAnsi="Arial" w:cs="Arial"/>
                <w:sz w:val="36"/>
                <w:szCs w:val="36"/>
                <w:lang w:eastAsia="en-AU"/>
              </w:rPr>
            </w:pPr>
            <w:r w:rsidRPr="004F0B0A">
              <w:rPr>
                <w:rFonts w:ascii="Open Sans Light" w:eastAsia="Times New Roman" w:hAnsi="Open Sans Light" w:cs="Open Sans Light"/>
                <w:color w:val="000000"/>
                <w:kern w:val="24"/>
                <w:lang w:eastAsia="en-AU"/>
              </w:rPr>
              <w:t>0.5%</w:t>
            </w:r>
          </w:p>
        </w:tc>
        <w:tc>
          <w:tcPr>
            <w:tcW w:w="3026"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3FD7D89F" w14:textId="77777777" w:rsidR="004F0B0A" w:rsidRPr="004F0B0A" w:rsidRDefault="004F0B0A" w:rsidP="004F0B0A">
            <w:pPr>
              <w:spacing w:before="0" w:after="0" w:line="240" w:lineRule="auto"/>
              <w:textAlignment w:val="bottom"/>
              <w:rPr>
                <w:rFonts w:ascii="Arial" w:eastAsia="Times New Roman" w:hAnsi="Arial" w:cs="Arial"/>
                <w:sz w:val="36"/>
                <w:szCs w:val="36"/>
                <w:lang w:eastAsia="en-AU"/>
              </w:rPr>
            </w:pPr>
            <w:r w:rsidRPr="004F0B0A">
              <w:rPr>
                <w:rFonts w:ascii="Open Sans Light" w:eastAsia="Times New Roman" w:hAnsi="Open Sans Light" w:cs="Open Sans Light"/>
                <w:color w:val="000000"/>
                <w:kern w:val="24"/>
                <w:lang w:val="en-GB" w:eastAsia="en-AU"/>
              </w:rPr>
              <w:t>It is implicitly assumed that a person receiving assessment only receives this service once.</w:t>
            </w:r>
          </w:p>
        </w:tc>
      </w:tr>
      <w:tr w:rsidR="004F0B0A" w:rsidRPr="004F0B0A" w14:paraId="7A2B12E8" w14:textId="77777777" w:rsidTr="009C1888">
        <w:trPr>
          <w:trHeight w:val="1121"/>
        </w:trPr>
        <w:tc>
          <w:tcPr>
            <w:tcW w:w="1242"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0C16C685" w14:textId="77777777" w:rsidR="004F0B0A" w:rsidRPr="004F0B0A" w:rsidRDefault="004F0B0A" w:rsidP="004F0B0A">
            <w:pPr>
              <w:spacing w:before="0" w:after="0" w:line="240" w:lineRule="auto"/>
              <w:jc w:val="center"/>
              <w:textAlignment w:val="bottom"/>
              <w:rPr>
                <w:rFonts w:ascii="Arial" w:eastAsia="Times New Roman" w:hAnsi="Arial" w:cs="Arial"/>
                <w:sz w:val="36"/>
                <w:szCs w:val="36"/>
                <w:lang w:eastAsia="en-AU"/>
              </w:rPr>
            </w:pPr>
            <w:r w:rsidRPr="004F0B0A">
              <w:rPr>
                <w:rFonts w:ascii="Open Sans Light" w:eastAsia="Times New Roman" w:hAnsi="Open Sans Light" w:cs="Open Sans Light"/>
                <w:color w:val="000000"/>
                <w:kern w:val="24"/>
                <w:lang w:val="en-GB" w:eastAsia="en-AU"/>
              </w:rPr>
              <w:t>Biopsy</w:t>
            </w:r>
          </w:p>
        </w:tc>
        <w:tc>
          <w:tcPr>
            <w:tcW w:w="1744"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60CA89CC" w14:textId="77777777" w:rsidR="004F0B0A" w:rsidRPr="004F0B0A" w:rsidRDefault="004F0B0A" w:rsidP="004F0B0A">
            <w:pPr>
              <w:spacing w:before="0" w:after="0" w:line="240" w:lineRule="auto"/>
              <w:jc w:val="center"/>
              <w:textAlignment w:val="bottom"/>
              <w:rPr>
                <w:rFonts w:ascii="Arial" w:eastAsia="Times New Roman" w:hAnsi="Arial" w:cs="Arial"/>
                <w:sz w:val="36"/>
                <w:szCs w:val="36"/>
                <w:lang w:eastAsia="en-AU"/>
              </w:rPr>
            </w:pPr>
            <w:r w:rsidRPr="004F0B0A">
              <w:rPr>
                <w:rFonts w:ascii="Open Sans Light" w:eastAsia="Times New Roman" w:hAnsi="Open Sans Light" w:cs="Open Sans Light"/>
                <w:color w:val="000000"/>
                <w:kern w:val="24"/>
                <w:lang w:eastAsia="en-AU"/>
              </w:rPr>
              <w:t>1,774</w:t>
            </w:r>
          </w:p>
        </w:tc>
        <w:tc>
          <w:tcPr>
            <w:tcW w:w="1784"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55153AC3" w14:textId="77777777" w:rsidR="004F0B0A" w:rsidRPr="004F0B0A" w:rsidRDefault="004F0B0A" w:rsidP="004F0B0A">
            <w:pPr>
              <w:spacing w:before="0" w:after="0" w:line="240" w:lineRule="auto"/>
              <w:jc w:val="center"/>
              <w:textAlignment w:val="bottom"/>
              <w:rPr>
                <w:rFonts w:ascii="Arial" w:eastAsia="Times New Roman" w:hAnsi="Arial" w:cs="Arial"/>
                <w:sz w:val="36"/>
                <w:szCs w:val="36"/>
                <w:lang w:eastAsia="en-AU"/>
              </w:rPr>
            </w:pPr>
            <w:r w:rsidRPr="004F0B0A">
              <w:rPr>
                <w:rFonts w:ascii="Open Sans Light" w:eastAsia="Times New Roman" w:hAnsi="Open Sans Light" w:cs="Open Sans Light"/>
                <w:color w:val="000000"/>
                <w:kern w:val="24"/>
                <w:lang w:eastAsia="en-AU"/>
              </w:rPr>
              <w:t>10.4%</w:t>
            </w:r>
          </w:p>
        </w:tc>
        <w:tc>
          <w:tcPr>
            <w:tcW w:w="1784"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2A7C3B02" w14:textId="77777777" w:rsidR="004F0B0A" w:rsidRPr="004F0B0A" w:rsidRDefault="004F0B0A" w:rsidP="004F0B0A">
            <w:pPr>
              <w:spacing w:before="0" w:after="0" w:line="240" w:lineRule="auto"/>
              <w:jc w:val="center"/>
              <w:textAlignment w:val="bottom"/>
              <w:rPr>
                <w:rFonts w:ascii="Arial" w:eastAsia="Times New Roman" w:hAnsi="Arial" w:cs="Arial"/>
                <w:sz w:val="36"/>
                <w:szCs w:val="36"/>
                <w:lang w:eastAsia="en-AU"/>
              </w:rPr>
            </w:pPr>
            <w:r w:rsidRPr="004F0B0A">
              <w:rPr>
                <w:rFonts w:ascii="Open Sans Light" w:eastAsia="Times New Roman" w:hAnsi="Open Sans Light" w:cs="Open Sans Light"/>
                <w:color w:val="000000"/>
                <w:kern w:val="24"/>
                <w:lang w:eastAsia="en-AU"/>
              </w:rPr>
              <w:t>0.5%</w:t>
            </w:r>
          </w:p>
        </w:tc>
        <w:tc>
          <w:tcPr>
            <w:tcW w:w="3026"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7AF09257" w14:textId="77777777" w:rsidR="004F0B0A" w:rsidRPr="004F0B0A" w:rsidRDefault="004F0B0A" w:rsidP="004F0B0A">
            <w:pPr>
              <w:spacing w:before="0" w:after="0" w:line="240" w:lineRule="auto"/>
              <w:textAlignment w:val="bottom"/>
              <w:rPr>
                <w:rFonts w:ascii="Arial" w:eastAsia="Times New Roman" w:hAnsi="Arial" w:cs="Arial"/>
                <w:sz w:val="36"/>
                <w:szCs w:val="36"/>
                <w:lang w:eastAsia="en-AU"/>
              </w:rPr>
            </w:pPr>
            <w:r w:rsidRPr="004F0B0A">
              <w:rPr>
                <w:rFonts w:ascii="Open Sans Light" w:eastAsia="Times New Roman" w:hAnsi="Open Sans Light" w:cs="Open Sans Light"/>
                <w:color w:val="000000"/>
                <w:kern w:val="24"/>
                <w:lang w:val="en-GB" w:eastAsia="en-AU"/>
              </w:rPr>
              <w:t xml:space="preserve">It is assumed that the number of people receiving biopsies is equal to the number of people receiving ultrasounds, with surgery. </w:t>
            </w:r>
          </w:p>
        </w:tc>
      </w:tr>
    </w:tbl>
    <w:p w14:paraId="4B52B2DB" w14:textId="77777777" w:rsidR="009C1888" w:rsidRPr="000646A4" w:rsidRDefault="009C1888" w:rsidP="009C1888">
      <w:pPr>
        <w:spacing w:before="0" w:after="0" w:line="240" w:lineRule="auto"/>
        <w:rPr>
          <w:rFonts w:ascii="Times New Roman" w:eastAsia="Times New Roman" w:hAnsi="Times New Roman" w:cs="Times New Roman"/>
          <w:sz w:val="24"/>
          <w:szCs w:val="24"/>
          <w:lang w:eastAsia="en-AU"/>
        </w:rPr>
      </w:pPr>
      <w:r w:rsidRPr="000646A4">
        <w:rPr>
          <w:rFonts w:ascii="Open Sans Light" w:eastAsia="+mn-ea" w:hAnsi="Open Sans Light" w:cs="+mn-cs"/>
          <w:b/>
          <w:bCs/>
          <w:kern w:val="24"/>
          <w:lang w:eastAsia="en-AU"/>
        </w:rPr>
        <w:t xml:space="preserve">Source: Deloitte Access Economics analysis (2024); </w:t>
      </w:r>
      <w:r w:rsidRPr="000646A4">
        <w:rPr>
          <w:rFonts w:ascii="Open Sans Light" w:eastAsia="+mn-ea" w:hAnsi="Open Sans Light" w:cs="+mn-cs"/>
          <w:b/>
          <w:bCs/>
          <w:kern w:val="24"/>
          <w:lang w:val="en-US" w:eastAsia="en-AU"/>
        </w:rPr>
        <w:t>Statistics (Services Australia)</w:t>
      </w:r>
    </w:p>
    <w:p w14:paraId="3EA4533A" w14:textId="77777777" w:rsidR="009C1888" w:rsidRPr="000646A4" w:rsidRDefault="009C1888" w:rsidP="009C1888">
      <w:pPr>
        <w:spacing w:before="0" w:after="0" w:line="240" w:lineRule="auto"/>
        <w:rPr>
          <w:rFonts w:ascii="Times New Roman" w:eastAsia="Times New Roman" w:hAnsi="Times New Roman" w:cs="Times New Roman"/>
          <w:sz w:val="24"/>
          <w:szCs w:val="24"/>
          <w:lang w:eastAsia="en-AU"/>
        </w:rPr>
      </w:pPr>
      <w:r w:rsidRPr="000646A4">
        <w:rPr>
          <w:rFonts w:ascii="Open Sans Light" w:eastAsia="+mn-ea" w:hAnsi="Open Sans Light" w:cs="+mn-cs"/>
          <w:kern w:val="24"/>
          <w:lang w:val="en-US" w:eastAsia="en-AU"/>
        </w:rPr>
        <w:t>Notes: *This equates to the proportion of assessments that receive a procedure multiplied by the likelihood that a screening episode would receive a recall (4.5%), based upon mammogram and tomosynthesis service counts.</w:t>
      </w:r>
    </w:p>
    <w:p w14:paraId="71529A49" w14:textId="17B448E4" w:rsidR="00524EE6" w:rsidRPr="000646A4" w:rsidRDefault="00524EE6" w:rsidP="00DE66C6">
      <w:pPr>
        <w:pStyle w:val="Style4"/>
      </w:pPr>
      <w:r w:rsidRPr="000646A4">
        <w:t>B.3 Costing a typical screening pathway</w:t>
      </w:r>
    </w:p>
    <w:p w14:paraId="4D343A3E" w14:textId="77777777" w:rsidR="00342E98" w:rsidRPr="004D0E10" w:rsidRDefault="00342E98" w:rsidP="008C4A64">
      <w:pPr>
        <w:spacing w:before="240" w:after="0" w:line="240" w:lineRule="auto"/>
        <w:rPr>
          <w:rFonts w:ascii="Open Sans Light" w:hAnsi="Open Sans Light" w:cs="Open Sans Light"/>
          <w:sz w:val="21"/>
          <w:szCs w:val="21"/>
          <w:lang w:val="en-US"/>
        </w:rPr>
      </w:pPr>
      <w:r w:rsidRPr="004D0E10">
        <w:rPr>
          <w:rFonts w:ascii="Open Sans Light" w:hAnsi="Open Sans Light" w:cs="Open Sans Light"/>
          <w:sz w:val="21"/>
          <w:szCs w:val="21"/>
          <w:lang w:val="en-US"/>
        </w:rPr>
        <w:t>This section presents the approach to costing a ‘typical’ screening pathway in the private sector.</w:t>
      </w:r>
    </w:p>
    <w:p w14:paraId="604B930A" w14:textId="5E5A668D" w:rsidR="00524EE6" w:rsidRPr="004D0E10" w:rsidRDefault="00342E98" w:rsidP="008C4A64">
      <w:pPr>
        <w:spacing w:before="240" w:after="0" w:line="240" w:lineRule="auto"/>
        <w:rPr>
          <w:rFonts w:ascii="Open Sans Light" w:hAnsi="Open Sans Light" w:cs="Open Sans Light"/>
          <w:sz w:val="21"/>
          <w:szCs w:val="21"/>
          <w:lang w:val="en-US"/>
        </w:rPr>
      </w:pPr>
      <w:r w:rsidRPr="004D0E10">
        <w:rPr>
          <w:rFonts w:ascii="Open Sans Light" w:hAnsi="Open Sans Light" w:cs="Open Sans Light"/>
          <w:sz w:val="21"/>
          <w:szCs w:val="21"/>
          <w:lang w:val="en-US"/>
        </w:rPr>
        <w:t>A number of assumptions and calculations were employed to estimate the total cost and cost per screening episode of private breast screening</w:t>
      </w:r>
    </w:p>
    <w:p w14:paraId="562856AA" w14:textId="77777777" w:rsidR="00016ACF" w:rsidRPr="00A56AF4" w:rsidRDefault="00016ACF" w:rsidP="00016ACF">
      <w:pPr>
        <w:rPr>
          <w:b/>
          <w:bCs/>
          <w:color w:val="004F59"/>
          <w:sz w:val="21"/>
          <w:szCs w:val="21"/>
        </w:rPr>
      </w:pPr>
      <w:r w:rsidRPr="00A56AF4">
        <w:rPr>
          <w:b/>
          <w:bCs/>
          <w:color w:val="004F59"/>
          <w:sz w:val="21"/>
          <w:szCs w:val="21"/>
          <w:lang w:val="en-US"/>
        </w:rPr>
        <w:t>Service costs</w:t>
      </w:r>
    </w:p>
    <w:p w14:paraId="649198F0" w14:textId="77777777" w:rsidR="00016ACF" w:rsidRPr="004D0E10" w:rsidRDefault="00016ACF" w:rsidP="00016ACF">
      <w:pPr>
        <w:rPr>
          <w:sz w:val="21"/>
          <w:szCs w:val="21"/>
        </w:rPr>
      </w:pPr>
      <w:r w:rsidRPr="004D0E10">
        <w:rPr>
          <w:sz w:val="21"/>
          <w:szCs w:val="21"/>
        </w:rPr>
        <w:t>Cost per service was estimated as the weighted average cost based upon 2021-22 or 2022-23 quantities as well as 2022-23 prices. Costs were estimated for bilateral mammogram or tomosynthesis, bilateral tomosynthesis, MRIs and biopsies.8 Estimated costs are detailed in Table B.6.</w:t>
      </w:r>
    </w:p>
    <w:p w14:paraId="40A51F95" w14:textId="77777777" w:rsidR="00016ACF" w:rsidRPr="00A56AF4" w:rsidRDefault="00016ACF" w:rsidP="00016ACF">
      <w:pPr>
        <w:rPr>
          <w:b/>
          <w:bCs/>
          <w:color w:val="004F59"/>
          <w:sz w:val="21"/>
          <w:szCs w:val="21"/>
        </w:rPr>
      </w:pPr>
      <w:r w:rsidRPr="00A56AF4">
        <w:rPr>
          <w:b/>
          <w:bCs/>
          <w:color w:val="004F59"/>
          <w:sz w:val="21"/>
          <w:szCs w:val="21"/>
          <w:lang w:val="en-US"/>
        </w:rPr>
        <w:t>Biopsy service costs</w:t>
      </w:r>
    </w:p>
    <w:p w14:paraId="19B95C4A" w14:textId="77777777" w:rsidR="00016ACF" w:rsidRPr="004D0E10" w:rsidRDefault="00016ACF" w:rsidP="00016ACF">
      <w:pPr>
        <w:rPr>
          <w:sz w:val="21"/>
          <w:szCs w:val="21"/>
        </w:rPr>
      </w:pPr>
      <w:r w:rsidRPr="004D0E10">
        <w:rPr>
          <w:sz w:val="21"/>
          <w:szCs w:val="21"/>
        </w:rPr>
        <w:t>The cost of undertaking a biopsy was the sum of:</w:t>
      </w:r>
    </w:p>
    <w:p w14:paraId="77164F75" w14:textId="77777777" w:rsidR="00016ACF" w:rsidRPr="004D0E10" w:rsidRDefault="00016ACF" w:rsidP="00E76BFC">
      <w:pPr>
        <w:pStyle w:val="ListParagraph"/>
        <w:numPr>
          <w:ilvl w:val="0"/>
          <w:numId w:val="88"/>
        </w:numPr>
        <w:tabs>
          <w:tab w:val="num" w:pos="720"/>
        </w:tabs>
        <w:rPr>
          <w:sz w:val="21"/>
          <w:szCs w:val="21"/>
        </w:rPr>
      </w:pPr>
      <w:r w:rsidRPr="004D0E10">
        <w:rPr>
          <w:sz w:val="21"/>
          <w:szCs w:val="21"/>
        </w:rPr>
        <w:t>The weighted average cost of biopsy services (31506, 31530, 31548). In the case of 31506, this includes $2,000 of expected hospital costs.</w:t>
      </w:r>
    </w:p>
    <w:p w14:paraId="2DF32DC5" w14:textId="77777777" w:rsidR="00016ACF" w:rsidRPr="004D0E10" w:rsidRDefault="00016ACF" w:rsidP="00E76BFC">
      <w:pPr>
        <w:pStyle w:val="ListParagraph"/>
        <w:numPr>
          <w:ilvl w:val="0"/>
          <w:numId w:val="88"/>
        </w:numPr>
        <w:tabs>
          <w:tab w:val="num" w:pos="720"/>
        </w:tabs>
        <w:rPr>
          <w:sz w:val="21"/>
          <w:szCs w:val="21"/>
        </w:rPr>
      </w:pPr>
      <w:r w:rsidRPr="004D0E10">
        <w:rPr>
          <w:sz w:val="21"/>
          <w:szCs w:val="21"/>
        </w:rPr>
        <w:t>The weighted average cost of ultrasounds with surgery (55071, 55066), proportionally attributed based upon the relative number of biopsy services. It is assumed that all biopsy services must be linked to one ultrasound with surgery service on a many-to-one basis.</w:t>
      </w:r>
    </w:p>
    <w:p w14:paraId="652FB88E" w14:textId="77777777" w:rsidR="00016ACF" w:rsidRPr="004D0E10" w:rsidRDefault="00016ACF" w:rsidP="00E76BFC">
      <w:pPr>
        <w:pStyle w:val="ListParagraph"/>
        <w:numPr>
          <w:ilvl w:val="0"/>
          <w:numId w:val="88"/>
        </w:numPr>
        <w:tabs>
          <w:tab w:val="num" w:pos="720"/>
        </w:tabs>
        <w:rPr>
          <w:sz w:val="21"/>
          <w:szCs w:val="21"/>
        </w:rPr>
      </w:pPr>
      <w:r w:rsidRPr="004D0E10">
        <w:rPr>
          <w:sz w:val="21"/>
          <w:szCs w:val="21"/>
        </w:rPr>
        <w:t>One biopsy marker clip (31537).</w:t>
      </w:r>
    </w:p>
    <w:p w14:paraId="72C7FF31" w14:textId="77777777" w:rsidR="00016ACF" w:rsidRPr="004D0E10" w:rsidRDefault="00016ACF" w:rsidP="00016ACF">
      <w:pPr>
        <w:rPr>
          <w:sz w:val="21"/>
          <w:szCs w:val="21"/>
        </w:rPr>
      </w:pPr>
      <w:r w:rsidRPr="004D0E10">
        <w:rPr>
          <w:sz w:val="21"/>
          <w:szCs w:val="21"/>
        </w:rPr>
        <w:t>This MBS item for biopsy markers is new and thus does not have the same level of data available as other MBS items. The cost was based upon the fee listed under the Medicare benefits schedule, and the Medicare payment was estimated based on the ratio of Medicare payment to total cost for the other breast screening and assessment items.</w:t>
      </w:r>
    </w:p>
    <w:p w14:paraId="7D95F24F" w14:textId="77777777" w:rsidR="00016ACF" w:rsidRPr="00A56AF4" w:rsidRDefault="00016ACF" w:rsidP="00016ACF">
      <w:pPr>
        <w:rPr>
          <w:b/>
          <w:bCs/>
          <w:color w:val="004F59"/>
          <w:sz w:val="21"/>
          <w:szCs w:val="21"/>
        </w:rPr>
      </w:pPr>
      <w:r w:rsidRPr="00A56AF4">
        <w:rPr>
          <w:b/>
          <w:bCs/>
          <w:color w:val="004F59"/>
          <w:sz w:val="21"/>
          <w:szCs w:val="21"/>
          <w:lang w:val="en-US"/>
        </w:rPr>
        <w:t>Estimating total cost per screen</w:t>
      </w:r>
    </w:p>
    <w:p w14:paraId="7C7DB61C" w14:textId="77777777" w:rsidR="00016ACF" w:rsidRPr="004D0E10" w:rsidRDefault="00016ACF" w:rsidP="00016ACF">
      <w:pPr>
        <w:rPr>
          <w:sz w:val="21"/>
          <w:szCs w:val="21"/>
        </w:rPr>
      </w:pPr>
      <w:r w:rsidRPr="004D0E10">
        <w:rPr>
          <w:sz w:val="21"/>
          <w:szCs w:val="21"/>
        </w:rPr>
        <w:t>Total cost per screen was estimated by:</w:t>
      </w:r>
    </w:p>
    <w:p w14:paraId="7DC04249" w14:textId="77777777" w:rsidR="00016ACF" w:rsidRPr="004D0E10" w:rsidRDefault="00016ACF" w:rsidP="00E76BFC">
      <w:pPr>
        <w:pStyle w:val="ListParagraph"/>
        <w:numPr>
          <w:ilvl w:val="0"/>
          <w:numId w:val="88"/>
        </w:numPr>
        <w:tabs>
          <w:tab w:val="num" w:pos="720"/>
        </w:tabs>
        <w:rPr>
          <w:sz w:val="21"/>
          <w:szCs w:val="21"/>
        </w:rPr>
      </w:pPr>
      <w:r w:rsidRPr="004D0E10">
        <w:rPr>
          <w:sz w:val="21"/>
          <w:szCs w:val="21"/>
        </w:rPr>
        <w:t>Estimating total cost by multiplying the number of services attributed to breast screening by their respective service costs.</w:t>
      </w:r>
    </w:p>
    <w:p w14:paraId="53BBDCEF" w14:textId="77777777" w:rsidR="00016ACF" w:rsidRPr="004D0E10" w:rsidRDefault="00016ACF" w:rsidP="00E76BFC">
      <w:pPr>
        <w:pStyle w:val="ListParagraph"/>
        <w:numPr>
          <w:ilvl w:val="0"/>
          <w:numId w:val="88"/>
        </w:numPr>
        <w:tabs>
          <w:tab w:val="num" w:pos="720"/>
        </w:tabs>
        <w:rPr>
          <w:sz w:val="21"/>
          <w:szCs w:val="21"/>
        </w:rPr>
      </w:pPr>
      <w:r w:rsidRPr="004D0E10">
        <w:rPr>
          <w:sz w:val="21"/>
          <w:szCs w:val="21"/>
        </w:rPr>
        <w:t>Estimating total public cost by multiplying the number of services attributed to breast screening by their respective Medicare rebate. Notably, this excluded the services attributable to the portion of women who received screening services outside the MBS system.</w:t>
      </w:r>
    </w:p>
    <w:p w14:paraId="6917A4BF" w14:textId="77777777" w:rsidR="00016ACF" w:rsidRPr="004D0E10" w:rsidRDefault="00016ACF" w:rsidP="00E76BFC">
      <w:pPr>
        <w:pStyle w:val="ListParagraph"/>
        <w:numPr>
          <w:ilvl w:val="0"/>
          <w:numId w:val="88"/>
        </w:numPr>
        <w:tabs>
          <w:tab w:val="num" w:pos="720"/>
        </w:tabs>
        <w:rPr>
          <w:sz w:val="21"/>
          <w:szCs w:val="21"/>
        </w:rPr>
      </w:pPr>
      <w:r w:rsidRPr="004D0E10">
        <w:rPr>
          <w:sz w:val="21"/>
          <w:szCs w:val="21"/>
        </w:rPr>
        <w:t>Dividing total cost and total public cost by the number of screening episodes.</w:t>
      </w:r>
    </w:p>
    <w:p w14:paraId="7237AE97" w14:textId="3D395FCC" w:rsidR="00016ACF" w:rsidRPr="00016ACF" w:rsidRDefault="00DF253C" w:rsidP="008C4A64">
      <w:pPr>
        <w:tabs>
          <w:tab w:val="num" w:pos="720"/>
        </w:tabs>
      </w:pPr>
      <w:r w:rsidRPr="00DF253C">
        <w:rPr>
          <w:b/>
          <w:bCs/>
        </w:rPr>
        <w:t>Table B.6: Screening pathway (average cost, 2021-22 to 2022-23</w:t>
      </w:r>
      <w:r>
        <w:rPr>
          <w:b/>
          <w:bCs/>
        </w:rPr>
        <w:t>)</w:t>
      </w:r>
    </w:p>
    <w:tbl>
      <w:tblPr>
        <w:tblW w:w="8480" w:type="dxa"/>
        <w:tblCellMar>
          <w:left w:w="0" w:type="dxa"/>
          <w:right w:w="0" w:type="dxa"/>
        </w:tblCellMar>
        <w:tblLook w:val="0600" w:firstRow="0" w:lastRow="0" w:firstColumn="0" w:lastColumn="0" w:noHBand="1" w:noVBand="1"/>
      </w:tblPr>
      <w:tblGrid>
        <w:gridCol w:w="2105"/>
        <w:gridCol w:w="2085"/>
        <w:gridCol w:w="2145"/>
        <w:gridCol w:w="2145"/>
      </w:tblGrid>
      <w:tr w:rsidR="00016ACF" w:rsidRPr="00016ACF" w14:paraId="2C2DBAAC" w14:textId="77777777" w:rsidTr="008C4A64">
        <w:trPr>
          <w:trHeight w:val="598"/>
        </w:trPr>
        <w:tc>
          <w:tcPr>
            <w:tcW w:w="2105" w:type="dxa"/>
            <w:tcBorders>
              <w:top w:val="nil"/>
              <w:left w:val="nil"/>
              <w:bottom w:val="single" w:sz="6" w:space="0" w:color="000000"/>
              <w:right w:val="nil"/>
            </w:tcBorders>
            <w:shd w:val="clear" w:color="auto" w:fill="8FAAB9"/>
            <w:tcMar>
              <w:top w:w="15" w:type="dxa"/>
              <w:left w:w="15" w:type="dxa"/>
              <w:bottom w:w="0" w:type="dxa"/>
              <w:right w:w="15" w:type="dxa"/>
            </w:tcMar>
            <w:vAlign w:val="center"/>
            <w:hideMark/>
          </w:tcPr>
          <w:p w14:paraId="2D4737AA" w14:textId="77777777" w:rsidR="00016ACF" w:rsidRPr="00B013EE" w:rsidRDefault="00016ACF" w:rsidP="008C4A64">
            <w:pPr>
              <w:spacing w:before="0" w:after="0" w:line="240" w:lineRule="auto"/>
              <w:jc w:val="center"/>
              <w:textAlignment w:val="bottom"/>
              <w:rPr>
                <w:rFonts w:ascii="Open Sans Light" w:eastAsia="Times New Roman" w:hAnsi="Open Sans Light" w:cs="Open Sans Light"/>
                <w:b/>
                <w:kern w:val="24"/>
                <w:lang w:eastAsia="en-AU"/>
              </w:rPr>
            </w:pPr>
            <w:r w:rsidRPr="00B013EE">
              <w:rPr>
                <w:rFonts w:ascii="Open Sans Light" w:eastAsia="Times New Roman" w:hAnsi="Open Sans Light" w:cs="Open Sans Light"/>
                <w:b/>
                <w:kern w:val="24"/>
                <w:lang w:eastAsia="en-AU"/>
              </w:rPr>
              <w:t>a) Category</w:t>
            </w:r>
          </w:p>
        </w:tc>
        <w:tc>
          <w:tcPr>
            <w:tcW w:w="2085" w:type="dxa"/>
            <w:tcBorders>
              <w:top w:val="nil"/>
              <w:left w:val="nil"/>
              <w:bottom w:val="single" w:sz="6" w:space="0" w:color="000000"/>
              <w:right w:val="nil"/>
            </w:tcBorders>
            <w:shd w:val="clear" w:color="auto" w:fill="8FAAB9"/>
            <w:tcMar>
              <w:top w:w="15" w:type="dxa"/>
              <w:left w:w="15" w:type="dxa"/>
              <w:bottom w:w="0" w:type="dxa"/>
              <w:right w:w="15" w:type="dxa"/>
            </w:tcMar>
            <w:vAlign w:val="center"/>
            <w:hideMark/>
          </w:tcPr>
          <w:p w14:paraId="202F3054" w14:textId="77777777" w:rsidR="00016ACF" w:rsidRPr="00B013EE" w:rsidRDefault="00016ACF" w:rsidP="008C4A64">
            <w:pPr>
              <w:spacing w:before="0" w:after="0" w:line="240" w:lineRule="auto"/>
              <w:jc w:val="center"/>
              <w:textAlignment w:val="bottom"/>
              <w:rPr>
                <w:rFonts w:ascii="Open Sans Light" w:eastAsia="Times New Roman" w:hAnsi="Open Sans Light" w:cs="Open Sans Light"/>
                <w:b/>
                <w:kern w:val="24"/>
                <w:lang w:eastAsia="en-AU"/>
              </w:rPr>
            </w:pPr>
            <w:r w:rsidRPr="00B013EE">
              <w:rPr>
                <w:rFonts w:ascii="Open Sans Light" w:eastAsia="Times New Roman" w:hAnsi="Open Sans Light" w:cs="Open Sans Light"/>
                <w:b/>
                <w:kern w:val="24"/>
                <w:lang w:eastAsia="en-AU"/>
              </w:rPr>
              <w:t>b) Probability of receiving service</w:t>
            </w:r>
          </w:p>
        </w:tc>
        <w:tc>
          <w:tcPr>
            <w:tcW w:w="2145" w:type="dxa"/>
            <w:tcBorders>
              <w:top w:val="nil"/>
              <w:left w:val="nil"/>
              <w:bottom w:val="single" w:sz="6" w:space="0" w:color="000000"/>
              <w:right w:val="nil"/>
            </w:tcBorders>
            <w:shd w:val="clear" w:color="auto" w:fill="8FAAB9"/>
            <w:tcMar>
              <w:top w:w="15" w:type="dxa"/>
              <w:left w:w="15" w:type="dxa"/>
              <w:bottom w:w="0" w:type="dxa"/>
              <w:right w:w="15" w:type="dxa"/>
            </w:tcMar>
            <w:vAlign w:val="center"/>
            <w:hideMark/>
          </w:tcPr>
          <w:p w14:paraId="4D5DC980" w14:textId="77777777" w:rsidR="00016ACF" w:rsidRPr="00B013EE" w:rsidRDefault="00016ACF" w:rsidP="008C4A64">
            <w:pPr>
              <w:spacing w:before="0" w:after="0" w:line="240" w:lineRule="auto"/>
              <w:jc w:val="center"/>
              <w:textAlignment w:val="bottom"/>
              <w:rPr>
                <w:rFonts w:ascii="Open Sans Light" w:eastAsia="Times New Roman" w:hAnsi="Open Sans Light" w:cs="Open Sans Light"/>
                <w:b/>
                <w:kern w:val="24"/>
                <w:lang w:eastAsia="en-AU"/>
              </w:rPr>
            </w:pPr>
            <w:r w:rsidRPr="00B013EE">
              <w:rPr>
                <w:rFonts w:ascii="Open Sans Light" w:eastAsia="Times New Roman" w:hAnsi="Open Sans Light" w:cs="Open Sans Light"/>
                <w:b/>
                <w:kern w:val="24"/>
                <w:lang w:eastAsia="en-AU"/>
              </w:rPr>
              <w:t>c) Total service cost per procedure</w:t>
            </w:r>
          </w:p>
        </w:tc>
        <w:tc>
          <w:tcPr>
            <w:tcW w:w="2145" w:type="dxa"/>
            <w:tcBorders>
              <w:top w:val="nil"/>
              <w:left w:val="nil"/>
              <w:bottom w:val="single" w:sz="6" w:space="0" w:color="000000"/>
              <w:right w:val="nil"/>
            </w:tcBorders>
            <w:shd w:val="clear" w:color="auto" w:fill="8FAAB9"/>
            <w:tcMar>
              <w:top w:w="15" w:type="dxa"/>
              <w:left w:w="15" w:type="dxa"/>
              <w:bottom w:w="0" w:type="dxa"/>
              <w:right w:w="15" w:type="dxa"/>
            </w:tcMar>
            <w:vAlign w:val="center"/>
            <w:hideMark/>
          </w:tcPr>
          <w:p w14:paraId="22081C2D" w14:textId="77777777" w:rsidR="00016ACF" w:rsidRPr="00B013EE" w:rsidRDefault="00016ACF" w:rsidP="008C4A64">
            <w:pPr>
              <w:spacing w:before="0" w:after="0" w:line="240" w:lineRule="auto"/>
              <w:jc w:val="center"/>
              <w:textAlignment w:val="bottom"/>
              <w:rPr>
                <w:rFonts w:ascii="Open Sans Light" w:eastAsia="Times New Roman" w:hAnsi="Open Sans Light" w:cs="Open Sans Light"/>
                <w:b/>
                <w:kern w:val="24"/>
                <w:lang w:eastAsia="en-AU"/>
              </w:rPr>
            </w:pPr>
            <w:r w:rsidRPr="00B013EE">
              <w:rPr>
                <w:rFonts w:ascii="Open Sans Light" w:eastAsia="Times New Roman" w:hAnsi="Open Sans Light" w:cs="Open Sans Light"/>
                <w:b/>
                <w:kern w:val="24"/>
                <w:lang w:eastAsia="en-AU"/>
              </w:rPr>
              <w:t>d) Weighted service cost per screening episode (b*c)</w:t>
            </w:r>
          </w:p>
        </w:tc>
      </w:tr>
      <w:tr w:rsidR="00016ACF" w:rsidRPr="00016ACF" w14:paraId="5A3F781B" w14:textId="77777777" w:rsidTr="008C4A64">
        <w:trPr>
          <w:trHeight w:val="1116"/>
        </w:trPr>
        <w:tc>
          <w:tcPr>
            <w:tcW w:w="2105"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715F2788" w14:textId="77777777" w:rsidR="00016ACF" w:rsidRPr="00016ACF" w:rsidRDefault="00016ACF" w:rsidP="008C4A64">
            <w:pPr>
              <w:spacing w:before="0" w:after="0" w:line="240" w:lineRule="auto"/>
              <w:jc w:val="center"/>
              <w:textAlignment w:val="bottom"/>
              <w:rPr>
                <w:rFonts w:ascii="Open Sans Light" w:eastAsia="Times New Roman" w:hAnsi="Open Sans Light" w:cs="Open Sans Light"/>
                <w:color w:val="000000"/>
                <w:kern w:val="24"/>
                <w:lang w:val="en-GB" w:eastAsia="en-AU"/>
              </w:rPr>
            </w:pPr>
            <w:r w:rsidRPr="00016ACF">
              <w:rPr>
                <w:rFonts w:ascii="Open Sans Light" w:eastAsia="Times New Roman" w:hAnsi="Open Sans Light" w:cs="Open Sans Light"/>
                <w:color w:val="000000"/>
                <w:kern w:val="24"/>
                <w:lang w:val="en-GB" w:eastAsia="en-AU"/>
              </w:rPr>
              <w:t>Bilateral mammogram / tomosynthesis</w:t>
            </w:r>
          </w:p>
        </w:tc>
        <w:tc>
          <w:tcPr>
            <w:tcW w:w="2085"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6A7C7E72" w14:textId="77777777" w:rsidR="00016ACF" w:rsidRPr="00016ACF" w:rsidRDefault="00016ACF" w:rsidP="008C4A64">
            <w:pPr>
              <w:spacing w:before="0" w:after="0" w:line="240" w:lineRule="auto"/>
              <w:jc w:val="center"/>
              <w:textAlignment w:val="bottom"/>
              <w:rPr>
                <w:rFonts w:ascii="Open Sans Light" w:eastAsia="Times New Roman" w:hAnsi="Open Sans Light" w:cs="Open Sans Light"/>
                <w:color w:val="000000"/>
                <w:kern w:val="24"/>
                <w:lang w:val="en-GB" w:eastAsia="en-AU"/>
              </w:rPr>
            </w:pPr>
            <w:r w:rsidRPr="00016ACF">
              <w:rPr>
                <w:rFonts w:ascii="Open Sans Light" w:eastAsia="Times New Roman" w:hAnsi="Open Sans Light" w:cs="Open Sans Light"/>
                <w:color w:val="000000"/>
                <w:kern w:val="24"/>
                <w:lang w:val="en-GB" w:eastAsia="en-AU"/>
              </w:rPr>
              <w:t>100.0%</w:t>
            </w:r>
          </w:p>
        </w:tc>
        <w:tc>
          <w:tcPr>
            <w:tcW w:w="2145"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450BC6F0" w14:textId="77777777" w:rsidR="00016ACF" w:rsidRPr="00016ACF" w:rsidRDefault="00016ACF" w:rsidP="008C4A64">
            <w:pPr>
              <w:spacing w:before="0" w:after="0" w:line="240" w:lineRule="auto"/>
              <w:jc w:val="center"/>
              <w:textAlignment w:val="bottom"/>
              <w:rPr>
                <w:rFonts w:ascii="Open Sans Light" w:eastAsia="Times New Roman" w:hAnsi="Open Sans Light" w:cs="Open Sans Light"/>
                <w:color w:val="000000"/>
                <w:kern w:val="24"/>
                <w:lang w:val="en-GB" w:eastAsia="en-AU"/>
              </w:rPr>
            </w:pPr>
            <w:r w:rsidRPr="00016ACF">
              <w:rPr>
                <w:rFonts w:ascii="Open Sans Light" w:eastAsia="Times New Roman" w:hAnsi="Open Sans Light" w:cs="Open Sans Light"/>
                <w:color w:val="000000"/>
                <w:kern w:val="24"/>
                <w:lang w:val="en-GB" w:eastAsia="en-AU"/>
              </w:rPr>
              <w:t>$305.3</w:t>
            </w:r>
          </w:p>
        </w:tc>
        <w:tc>
          <w:tcPr>
            <w:tcW w:w="2145"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6FDBB1C3" w14:textId="77777777" w:rsidR="00016ACF" w:rsidRPr="00016ACF" w:rsidRDefault="00016ACF" w:rsidP="008C4A64">
            <w:pPr>
              <w:spacing w:before="0" w:after="0" w:line="240" w:lineRule="auto"/>
              <w:jc w:val="center"/>
              <w:textAlignment w:val="bottom"/>
              <w:rPr>
                <w:rFonts w:ascii="Open Sans Light" w:eastAsia="Times New Roman" w:hAnsi="Open Sans Light" w:cs="Open Sans Light"/>
                <w:color w:val="000000"/>
                <w:kern w:val="24"/>
                <w:lang w:val="en-GB" w:eastAsia="en-AU"/>
              </w:rPr>
            </w:pPr>
            <w:r w:rsidRPr="00016ACF">
              <w:rPr>
                <w:rFonts w:ascii="Open Sans Light" w:eastAsia="Times New Roman" w:hAnsi="Open Sans Light" w:cs="Open Sans Light"/>
                <w:color w:val="000000"/>
                <w:kern w:val="24"/>
                <w:lang w:val="en-GB" w:eastAsia="en-AU"/>
              </w:rPr>
              <w:t>$305.3</w:t>
            </w:r>
          </w:p>
        </w:tc>
      </w:tr>
      <w:tr w:rsidR="00016ACF" w:rsidRPr="00016ACF" w14:paraId="63695BF5" w14:textId="77777777" w:rsidTr="008C4A64">
        <w:trPr>
          <w:trHeight w:val="1116"/>
        </w:trPr>
        <w:tc>
          <w:tcPr>
            <w:tcW w:w="2105"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4FEF7DCC" w14:textId="77777777" w:rsidR="00016ACF" w:rsidRPr="00016ACF" w:rsidRDefault="00016ACF" w:rsidP="008C4A64">
            <w:pPr>
              <w:spacing w:before="0" w:after="0" w:line="240" w:lineRule="auto"/>
              <w:jc w:val="center"/>
              <w:textAlignment w:val="bottom"/>
              <w:rPr>
                <w:rFonts w:ascii="Open Sans Light" w:eastAsia="Times New Roman" w:hAnsi="Open Sans Light" w:cs="Open Sans Light"/>
                <w:color w:val="000000"/>
                <w:kern w:val="24"/>
                <w:lang w:val="en-GB" w:eastAsia="en-AU"/>
              </w:rPr>
            </w:pPr>
            <w:r w:rsidRPr="00016ACF">
              <w:rPr>
                <w:rFonts w:ascii="Open Sans Light" w:eastAsia="Times New Roman" w:hAnsi="Open Sans Light" w:cs="Open Sans Light"/>
                <w:color w:val="000000"/>
                <w:kern w:val="24"/>
                <w:lang w:val="en-GB" w:eastAsia="en-AU"/>
              </w:rPr>
              <w:t>Bilateral ultrasounds</w:t>
            </w:r>
          </w:p>
        </w:tc>
        <w:tc>
          <w:tcPr>
            <w:tcW w:w="2085"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31B9DAB8" w14:textId="77777777" w:rsidR="00016ACF" w:rsidRPr="00016ACF" w:rsidRDefault="00016ACF" w:rsidP="008C4A64">
            <w:pPr>
              <w:spacing w:before="0" w:after="0" w:line="240" w:lineRule="auto"/>
              <w:jc w:val="center"/>
              <w:textAlignment w:val="bottom"/>
              <w:rPr>
                <w:rFonts w:ascii="Open Sans Light" w:eastAsia="Times New Roman" w:hAnsi="Open Sans Light" w:cs="Open Sans Light"/>
                <w:color w:val="000000"/>
                <w:kern w:val="24"/>
                <w:lang w:val="en-GB" w:eastAsia="en-AU"/>
              </w:rPr>
            </w:pPr>
            <w:r w:rsidRPr="00016ACF">
              <w:rPr>
                <w:rFonts w:ascii="Open Sans Light" w:eastAsia="Times New Roman" w:hAnsi="Open Sans Light" w:cs="Open Sans Light"/>
                <w:color w:val="000000"/>
                <w:kern w:val="24"/>
                <w:lang w:val="en-GB" w:eastAsia="en-AU"/>
              </w:rPr>
              <w:t>61.1%</w:t>
            </w:r>
          </w:p>
        </w:tc>
        <w:tc>
          <w:tcPr>
            <w:tcW w:w="2145"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420895FE" w14:textId="77777777" w:rsidR="00016ACF" w:rsidRPr="00016ACF" w:rsidRDefault="00016ACF" w:rsidP="008C4A64">
            <w:pPr>
              <w:spacing w:before="0" w:after="0" w:line="240" w:lineRule="auto"/>
              <w:jc w:val="center"/>
              <w:textAlignment w:val="bottom"/>
              <w:rPr>
                <w:rFonts w:ascii="Open Sans Light" w:eastAsia="Times New Roman" w:hAnsi="Open Sans Light" w:cs="Open Sans Light"/>
                <w:color w:val="000000"/>
                <w:kern w:val="24"/>
                <w:lang w:val="en-GB" w:eastAsia="en-AU"/>
              </w:rPr>
            </w:pPr>
            <w:r w:rsidRPr="00016ACF">
              <w:rPr>
                <w:rFonts w:ascii="Open Sans Light" w:eastAsia="Times New Roman" w:hAnsi="Open Sans Light" w:cs="Open Sans Light"/>
                <w:color w:val="000000"/>
                <w:kern w:val="24"/>
                <w:lang w:val="en-GB" w:eastAsia="en-AU"/>
              </w:rPr>
              <w:t>$216.7</w:t>
            </w:r>
          </w:p>
        </w:tc>
        <w:tc>
          <w:tcPr>
            <w:tcW w:w="2145"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5E6F003F" w14:textId="77777777" w:rsidR="00016ACF" w:rsidRPr="00016ACF" w:rsidRDefault="00016ACF" w:rsidP="008C4A64">
            <w:pPr>
              <w:spacing w:before="0" w:after="0" w:line="240" w:lineRule="auto"/>
              <w:jc w:val="center"/>
              <w:textAlignment w:val="bottom"/>
              <w:rPr>
                <w:rFonts w:ascii="Open Sans Light" w:eastAsia="Times New Roman" w:hAnsi="Open Sans Light" w:cs="Open Sans Light"/>
                <w:color w:val="000000"/>
                <w:kern w:val="24"/>
                <w:lang w:val="en-GB" w:eastAsia="en-AU"/>
              </w:rPr>
            </w:pPr>
            <w:r w:rsidRPr="00016ACF">
              <w:rPr>
                <w:rFonts w:ascii="Open Sans Light" w:eastAsia="Times New Roman" w:hAnsi="Open Sans Light" w:cs="Open Sans Light"/>
                <w:color w:val="000000"/>
                <w:kern w:val="24"/>
                <w:lang w:val="en-GB" w:eastAsia="en-AU"/>
              </w:rPr>
              <w:t>$124.1</w:t>
            </w:r>
          </w:p>
        </w:tc>
      </w:tr>
      <w:tr w:rsidR="00016ACF" w:rsidRPr="00016ACF" w14:paraId="4902D7AE" w14:textId="77777777" w:rsidTr="008C4A64">
        <w:trPr>
          <w:trHeight w:val="1116"/>
        </w:trPr>
        <w:tc>
          <w:tcPr>
            <w:tcW w:w="2105"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5BF9B57F" w14:textId="77777777" w:rsidR="00016ACF" w:rsidRPr="00016ACF" w:rsidRDefault="00016ACF" w:rsidP="008C4A64">
            <w:pPr>
              <w:spacing w:before="0" w:after="0" w:line="240" w:lineRule="auto"/>
              <w:jc w:val="center"/>
              <w:textAlignment w:val="bottom"/>
              <w:rPr>
                <w:rFonts w:ascii="Open Sans Light" w:eastAsia="Times New Roman" w:hAnsi="Open Sans Light" w:cs="Open Sans Light"/>
                <w:color w:val="000000"/>
                <w:kern w:val="24"/>
                <w:lang w:val="en-GB" w:eastAsia="en-AU"/>
              </w:rPr>
            </w:pPr>
            <w:r w:rsidRPr="00016ACF">
              <w:rPr>
                <w:rFonts w:ascii="Open Sans Light" w:eastAsia="Times New Roman" w:hAnsi="Open Sans Light" w:cs="Open Sans Light"/>
                <w:color w:val="000000"/>
                <w:kern w:val="24"/>
                <w:lang w:val="en-GB" w:eastAsia="en-AU"/>
              </w:rPr>
              <w:t>MRI</w:t>
            </w:r>
          </w:p>
        </w:tc>
        <w:tc>
          <w:tcPr>
            <w:tcW w:w="2085"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15B4ADC5" w14:textId="77777777" w:rsidR="00016ACF" w:rsidRPr="00016ACF" w:rsidRDefault="00016ACF" w:rsidP="008C4A64">
            <w:pPr>
              <w:spacing w:before="0" w:after="0" w:line="240" w:lineRule="auto"/>
              <w:jc w:val="center"/>
              <w:textAlignment w:val="bottom"/>
              <w:rPr>
                <w:rFonts w:ascii="Open Sans Light" w:eastAsia="Times New Roman" w:hAnsi="Open Sans Light" w:cs="Open Sans Light"/>
                <w:color w:val="000000"/>
                <w:kern w:val="24"/>
                <w:lang w:val="en-GB" w:eastAsia="en-AU"/>
              </w:rPr>
            </w:pPr>
            <w:r w:rsidRPr="00016ACF">
              <w:rPr>
                <w:rFonts w:ascii="Open Sans Light" w:eastAsia="Times New Roman" w:hAnsi="Open Sans Light" w:cs="Open Sans Light"/>
                <w:color w:val="000000"/>
                <w:kern w:val="24"/>
                <w:lang w:val="en-GB" w:eastAsia="en-AU"/>
              </w:rPr>
              <w:t>0.1%</w:t>
            </w:r>
          </w:p>
        </w:tc>
        <w:tc>
          <w:tcPr>
            <w:tcW w:w="2145"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4F7B0FDE" w14:textId="77777777" w:rsidR="00016ACF" w:rsidRPr="00016ACF" w:rsidRDefault="00016ACF" w:rsidP="008C4A64">
            <w:pPr>
              <w:spacing w:before="0" w:after="0" w:line="240" w:lineRule="auto"/>
              <w:jc w:val="center"/>
              <w:textAlignment w:val="bottom"/>
              <w:rPr>
                <w:rFonts w:ascii="Open Sans Light" w:eastAsia="Times New Roman" w:hAnsi="Open Sans Light" w:cs="Open Sans Light"/>
                <w:color w:val="000000"/>
                <w:kern w:val="24"/>
                <w:lang w:val="en-GB" w:eastAsia="en-AU"/>
              </w:rPr>
            </w:pPr>
            <w:r w:rsidRPr="00016ACF">
              <w:rPr>
                <w:rFonts w:ascii="Open Sans Light" w:eastAsia="Times New Roman" w:hAnsi="Open Sans Light" w:cs="Open Sans Light"/>
                <w:color w:val="000000"/>
                <w:kern w:val="24"/>
                <w:lang w:val="en-GB" w:eastAsia="en-AU"/>
              </w:rPr>
              <w:t>$808.0</w:t>
            </w:r>
          </w:p>
        </w:tc>
        <w:tc>
          <w:tcPr>
            <w:tcW w:w="2145"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3F1CA56B" w14:textId="77777777" w:rsidR="00016ACF" w:rsidRPr="00016ACF" w:rsidRDefault="00016ACF" w:rsidP="008C4A64">
            <w:pPr>
              <w:spacing w:before="0" w:after="0" w:line="240" w:lineRule="auto"/>
              <w:jc w:val="center"/>
              <w:textAlignment w:val="bottom"/>
              <w:rPr>
                <w:rFonts w:ascii="Open Sans Light" w:eastAsia="Times New Roman" w:hAnsi="Open Sans Light" w:cs="Open Sans Light"/>
                <w:color w:val="000000"/>
                <w:kern w:val="24"/>
                <w:lang w:val="en-GB" w:eastAsia="en-AU"/>
              </w:rPr>
            </w:pPr>
            <w:r w:rsidRPr="00016ACF">
              <w:rPr>
                <w:rFonts w:ascii="Open Sans Light" w:eastAsia="Times New Roman" w:hAnsi="Open Sans Light" w:cs="Open Sans Light"/>
                <w:color w:val="000000"/>
                <w:kern w:val="24"/>
                <w:lang w:val="en-GB" w:eastAsia="en-AU"/>
              </w:rPr>
              <w:t>$7.5</w:t>
            </w:r>
          </w:p>
        </w:tc>
      </w:tr>
      <w:tr w:rsidR="00016ACF" w:rsidRPr="00016ACF" w14:paraId="2153768A" w14:textId="77777777" w:rsidTr="008C4A64">
        <w:trPr>
          <w:trHeight w:val="1116"/>
        </w:trPr>
        <w:tc>
          <w:tcPr>
            <w:tcW w:w="2105"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0D1917F0" w14:textId="77777777" w:rsidR="00016ACF" w:rsidRPr="00016ACF" w:rsidRDefault="00016ACF" w:rsidP="008C4A64">
            <w:pPr>
              <w:spacing w:before="0" w:after="0" w:line="240" w:lineRule="auto"/>
              <w:jc w:val="center"/>
              <w:textAlignment w:val="bottom"/>
              <w:rPr>
                <w:rFonts w:ascii="Open Sans Light" w:eastAsia="Times New Roman" w:hAnsi="Open Sans Light" w:cs="Open Sans Light"/>
                <w:color w:val="000000"/>
                <w:kern w:val="24"/>
                <w:lang w:val="en-GB" w:eastAsia="en-AU"/>
              </w:rPr>
            </w:pPr>
            <w:r w:rsidRPr="00016ACF">
              <w:rPr>
                <w:rFonts w:ascii="Open Sans Light" w:eastAsia="Times New Roman" w:hAnsi="Open Sans Light" w:cs="Open Sans Light"/>
                <w:color w:val="000000"/>
                <w:kern w:val="24"/>
                <w:lang w:val="en-GB" w:eastAsia="en-AU"/>
              </w:rPr>
              <w:t>Biopsy*</w:t>
            </w:r>
          </w:p>
        </w:tc>
        <w:tc>
          <w:tcPr>
            <w:tcW w:w="2085"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16B810FB" w14:textId="77777777" w:rsidR="00016ACF" w:rsidRPr="00016ACF" w:rsidRDefault="00016ACF" w:rsidP="008C4A64">
            <w:pPr>
              <w:spacing w:before="0" w:after="0" w:line="240" w:lineRule="auto"/>
              <w:jc w:val="center"/>
              <w:textAlignment w:val="bottom"/>
              <w:rPr>
                <w:rFonts w:ascii="Open Sans Light" w:eastAsia="Times New Roman" w:hAnsi="Open Sans Light" w:cs="Open Sans Light"/>
                <w:color w:val="000000"/>
                <w:kern w:val="24"/>
                <w:lang w:val="en-GB" w:eastAsia="en-AU"/>
              </w:rPr>
            </w:pPr>
            <w:r w:rsidRPr="00016ACF">
              <w:rPr>
                <w:rFonts w:ascii="Open Sans Light" w:eastAsia="Times New Roman" w:hAnsi="Open Sans Light" w:cs="Open Sans Light"/>
                <w:color w:val="000000"/>
                <w:kern w:val="24"/>
                <w:lang w:val="en-GB" w:eastAsia="en-AU"/>
              </w:rPr>
              <w:t>0.8%</w:t>
            </w:r>
          </w:p>
        </w:tc>
        <w:tc>
          <w:tcPr>
            <w:tcW w:w="2145"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2E7028E7" w14:textId="77777777" w:rsidR="00016ACF" w:rsidRPr="00016ACF" w:rsidRDefault="00016ACF" w:rsidP="008C4A64">
            <w:pPr>
              <w:spacing w:before="0" w:after="0" w:line="240" w:lineRule="auto"/>
              <w:jc w:val="center"/>
              <w:textAlignment w:val="bottom"/>
              <w:rPr>
                <w:rFonts w:ascii="Open Sans Light" w:eastAsia="Times New Roman" w:hAnsi="Open Sans Light" w:cs="Open Sans Light"/>
                <w:color w:val="000000"/>
                <w:kern w:val="24"/>
                <w:lang w:val="en-GB" w:eastAsia="en-AU"/>
              </w:rPr>
            </w:pPr>
            <w:r w:rsidRPr="00016ACF">
              <w:rPr>
                <w:rFonts w:ascii="Open Sans Light" w:eastAsia="Times New Roman" w:hAnsi="Open Sans Light" w:cs="Open Sans Light"/>
                <w:color w:val="000000"/>
                <w:kern w:val="24"/>
                <w:lang w:val="en-GB" w:eastAsia="en-AU"/>
              </w:rPr>
              <w:t>$903.2</w:t>
            </w:r>
          </w:p>
        </w:tc>
        <w:tc>
          <w:tcPr>
            <w:tcW w:w="2145"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1FDDF6D8" w14:textId="77777777" w:rsidR="00016ACF" w:rsidRPr="00016ACF" w:rsidRDefault="00016ACF" w:rsidP="008C4A64">
            <w:pPr>
              <w:spacing w:before="0" w:after="0" w:line="240" w:lineRule="auto"/>
              <w:jc w:val="center"/>
              <w:textAlignment w:val="bottom"/>
              <w:rPr>
                <w:rFonts w:ascii="Open Sans Light" w:eastAsia="Times New Roman" w:hAnsi="Open Sans Light" w:cs="Open Sans Light"/>
                <w:color w:val="000000"/>
                <w:kern w:val="24"/>
                <w:lang w:val="en-GB" w:eastAsia="en-AU"/>
              </w:rPr>
            </w:pPr>
            <w:r w:rsidRPr="00016ACF">
              <w:rPr>
                <w:rFonts w:ascii="Open Sans Light" w:eastAsia="Times New Roman" w:hAnsi="Open Sans Light" w:cs="Open Sans Light"/>
                <w:color w:val="000000"/>
                <w:kern w:val="24"/>
                <w:lang w:val="en-GB" w:eastAsia="en-AU"/>
              </w:rPr>
              <w:t>$0.7</w:t>
            </w:r>
          </w:p>
        </w:tc>
      </w:tr>
      <w:tr w:rsidR="00016ACF" w:rsidRPr="00016ACF" w14:paraId="69734FE2" w14:textId="77777777" w:rsidTr="008C4A64">
        <w:trPr>
          <w:trHeight w:val="1116"/>
        </w:trPr>
        <w:tc>
          <w:tcPr>
            <w:tcW w:w="2105"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19F75D35" w14:textId="77777777" w:rsidR="00016ACF" w:rsidRPr="00016ACF" w:rsidRDefault="00016ACF" w:rsidP="008C4A64">
            <w:pPr>
              <w:spacing w:before="0" w:after="0" w:line="240" w:lineRule="auto"/>
              <w:jc w:val="center"/>
              <w:textAlignment w:val="bottom"/>
              <w:rPr>
                <w:rFonts w:ascii="Open Sans Light" w:eastAsia="Times New Roman" w:hAnsi="Open Sans Light" w:cs="Open Sans Light"/>
                <w:color w:val="000000"/>
                <w:kern w:val="24"/>
                <w:lang w:val="en-GB" w:eastAsia="en-AU"/>
              </w:rPr>
            </w:pPr>
            <w:r w:rsidRPr="00016ACF">
              <w:rPr>
                <w:rFonts w:ascii="Open Sans Light" w:eastAsia="Times New Roman" w:hAnsi="Open Sans Light" w:cs="Open Sans Light"/>
                <w:color w:val="000000"/>
                <w:kern w:val="24"/>
                <w:lang w:val="en-GB" w:eastAsia="en-AU"/>
              </w:rPr>
              <w:t>Total</w:t>
            </w:r>
          </w:p>
        </w:tc>
        <w:tc>
          <w:tcPr>
            <w:tcW w:w="2085"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41BF8243" w14:textId="77777777" w:rsidR="00016ACF" w:rsidRPr="00016ACF" w:rsidRDefault="00016ACF" w:rsidP="008C4A64">
            <w:pPr>
              <w:spacing w:before="0" w:after="0" w:line="240" w:lineRule="auto"/>
              <w:jc w:val="center"/>
              <w:textAlignment w:val="bottom"/>
              <w:rPr>
                <w:rFonts w:ascii="Open Sans Light" w:eastAsia="Times New Roman" w:hAnsi="Open Sans Light" w:cs="Open Sans Light"/>
                <w:color w:val="000000"/>
                <w:kern w:val="24"/>
                <w:lang w:val="en-GB" w:eastAsia="en-AU"/>
              </w:rPr>
            </w:pPr>
          </w:p>
        </w:tc>
        <w:tc>
          <w:tcPr>
            <w:tcW w:w="2145"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6AF50D2B" w14:textId="77777777" w:rsidR="00016ACF" w:rsidRPr="00016ACF" w:rsidRDefault="00016ACF" w:rsidP="008C4A64">
            <w:pPr>
              <w:spacing w:before="0" w:after="0" w:line="240" w:lineRule="auto"/>
              <w:jc w:val="center"/>
              <w:textAlignment w:val="bottom"/>
              <w:rPr>
                <w:rFonts w:ascii="Open Sans Light" w:eastAsia="Times New Roman" w:hAnsi="Open Sans Light" w:cs="Open Sans Light"/>
                <w:color w:val="000000"/>
                <w:kern w:val="24"/>
                <w:lang w:val="en-GB" w:eastAsia="en-AU"/>
              </w:rPr>
            </w:pPr>
          </w:p>
        </w:tc>
        <w:tc>
          <w:tcPr>
            <w:tcW w:w="2145" w:type="dxa"/>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560719BD" w14:textId="77777777" w:rsidR="00016ACF" w:rsidRPr="00016ACF" w:rsidRDefault="00016ACF" w:rsidP="008C4A64">
            <w:pPr>
              <w:spacing w:before="0" w:after="0" w:line="240" w:lineRule="auto"/>
              <w:jc w:val="center"/>
              <w:textAlignment w:val="bottom"/>
              <w:rPr>
                <w:rFonts w:ascii="Open Sans Light" w:eastAsia="Times New Roman" w:hAnsi="Open Sans Light" w:cs="Open Sans Light"/>
                <w:color w:val="000000"/>
                <w:kern w:val="24"/>
                <w:lang w:val="en-GB" w:eastAsia="en-AU"/>
              </w:rPr>
            </w:pPr>
            <w:r w:rsidRPr="00016ACF">
              <w:rPr>
                <w:rFonts w:ascii="Open Sans Light" w:eastAsia="Times New Roman" w:hAnsi="Open Sans Light" w:cs="Open Sans Light"/>
                <w:color w:val="000000"/>
                <w:kern w:val="24"/>
                <w:lang w:val="en-GB" w:eastAsia="en-AU"/>
              </w:rPr>
              <w:t>$437.5</w:t>
            </w:r>
          </w:p>
        </w:tc>
      </w:tr>
    </w:tbl>
    <w:p w14:paraId="1B5D4BE1" w14:textId="77777777" w:rsidR="008C4A64" w:rsidRPr="000646A4" w:rsidRDefault="008C4A64" w:rsidP="008C4A64">
      <w:pPr>
        <w:rPr>
          <w:b/>
          <w:bCs/>
        </w:rPr>
      </w:pPr>
      <w:r w:rsidRPr="000646A4">
        <w:rPr>
          <w:rFonts w:ascii="Open Sans Light" w:eastAsia="+mn-ea" w:hAnsi="Open Sans Light" w:cs="+mn-cs"/>
          <w:b/>
          <w:bCs/>
          <w:kern w:val="24"/>
          <w:lang w:eastAsia="en-AU"/>
        </w:rPr>
        <w:t>Source: Deloitte Access Economics analysis (2024).</w:t>
      </w:r>
      <w:r w:rsidRPr="000646A4">
        <w:rPr>
          <w:b/>
          <w:bCs/>
        </w:rPr>
        <w:br/>
      </w:r>
      <w:r w:rsidRPr="000646A4">
        <w:rPr>
          <w:rFonts w:ascii="Open Sans Light" w:eastAsia="+mn-ea" w:hAnsi="Open Sans Light" w:cs="+mn-cs"/>
          <w:kern w:val="24"/>
          <w:lang w:val="en-US" w:eastAsia="en-AU"/>
        </w:rPr>
        <w:t>Notes: *Probability of receiving service is based upon total biopsy services provided for the purpose of this calculation. As detailed in Table B.5, the per person probability is closer to 0.5%.</w:t>
      </w:r>
    </w:p>
    <w:p w14:paraId="5A54942E" w14:textId="5A61FB1A" w:rsidR="00DF253C" w:rsidRPr="000646A4" w:rsidRDefault="00DF253C" w:rsidP="00DE66C6">
      <w:pPr>
        <w:pStyle w:val="Style4"/>
      </w:pPr>
      <w:r w:rsidRPr="000646A4">
        <w:t>B.4 Limitations of the analysis</w:t>
      </w:r>
    </w:p>
    <w:p w14:paraId="3EE95A92" w14:textId="77777777" w:rsidR="0007207A" w:rsidRPr="004D0E10" w:rsidRDefault="0007207A" w:rsidP="0018487B">
      <w:pPr>
        <w:spacing w:before="240" w:after="0" w:line="240" w:lineRule="auto"/>
        <w:rPr>
          <w:rFonts w:ascii="Open Sans Light" w:hAnsi="Open Sans Light" w:cs="Open Sans Light"/>
          <w:sz w:val="21"/>
          <w:szCs w:val="21"/>
          <w:lang w:val="en-US"/>
        </w:rPr>
      </w:pPr>
      <w:r w:rsidRPr="004D0E10">
        <w:rPr>
          <w:rFonts w:ascii="Open Sans Light" w:hAnsi="Open Sans Light" w:cs="Open Sans Light"/>
          <w:sz w:val="21"/>
          <w:szCs w:val="21"/>
          <w:lang w:val="en-US"/>
        </w:rPr>
        <w:t>This sections presents the limitations of the private screening cost analysis.</w:t>
      </w:r>
    </w:p>
    <w:p w14:paraId="16A71EAC" w14:textId="77777777" w:rsidR="0018487B" w:rsidRPr="004D0E10" w:rsidRDefault="0018487B" w:rsidP="0018487B">
      <w:pPr>
        <w:spacing w:before="240" w:after="0" w:line="240" w:lineRule="auto"/>
        <w:rPr>
          <w:rFonts w:ascii="Open Sans Light" w:hAnsi="Open Sans Light" w:cs="Open Sans Light"/>
          <w:sz w:val="21"/>
          <w:szCs w:val="21"/>
          <w:lang w:val="en-US"/>
        </w:rPr>
      </w:pPr>
      <w:r w:rsidRPr="004D0E10">
        <w:rPr>
          <w:rFonts w:ascii="Open Sans Light" w:hAnsi="Open Sans Light" w:cs="Open Sans Light"/>
          <w:sz w:val="21"/>
          <w:szCs w:val="21"/>
          <w:lang w:val="en-US"/>
        </w:rPr>
        <w:t>There are a number of limitations to consider when interpreting this analysis, particularly with respect to the unique count of screens, screening pathways and the consultation approach.</w:t>
      </w:r>
    </w:p>
    <w:p w14:paraId="65374599" w14:textId="77777777" w:rsidR="0018487B" w:rsidRPr="004D0E10" w:rsidRDefault="0018487B" w:rsidP="0018487B">
      <w:pPr>
        <w:rPr>
          <w:sz w:val="21"/>
          <w:szCs w:val="21"/>
        </w:rPr>
      </w:pPr>
      <w:r w:rsidRPr="004D0E10">
        <w:rPr>
          <w:sz w:val="21"/>
          <w:szCs w:val="21"/>
        </w:rPr>
        <w:t>This analysis has limitations due to the availability of data on private sector screening for breast cancer. Key limitations are detailed further below.</w:t>
      </w:r>
    </w:p>
    <w:p w14:paraId="1475F772" w14:textId="77777777" w:rsidR="0018487B" w:rsidRPr="00A56AF4" w:rsidRDefault="0018487B" w:rsidP="0018487B">
      <w:pPr>
        <w:rPr>
          <w:color w:val="004F59"/>
          <w:sz w:val="21"/>
          <w:szCs w:val="21"/>
        </w:rPr>
      </w:pPr>
      <w:r w:rsidRPr="00A56AF4">
        <w:rPr>
          <w:b/>
          <w:bCs/>
          <w:color w:val="004F59"/>
          <w:sz w:val="21"/>
          <w:szCs w:val="21"/>
          <w:lang w:val="en-US"/>
        </w:rPr>
        <w:t>Unique count of screens</w:t>
      </w:r>
    </w:p>
    <w:p w14:paraId="0CA2835E" w14:textId="77777777" w:rsidR="0018487B" w:rsidRPr="004D0E10" w:rsidRDefault="0018487B" w:rsidP="00E76BFC">
      <w:pPr>
        <w:numPr>
          <w:ilvl w:val="0"/>
          <w:numId w:val="90"/>
        </w:numPr>
        <w:rPr>
          <w:sz w:val="21"/>
          <w:szCs w:val="21"/>
          <w:lang w:val="en-US"/>
        </w:rPr>
      </w:pPr>
      <w:r w:rsidRPr="004D0E10">
        <w:rPr>
          <w:sz w:val="21"/>
          <w:szCs w:val="21"/>
          <w:lang w:val="en-US"/>
        </w:rPr>
        <w:t xml:space="preserve">Due to data limitations, it was not possible to assess the number of mammogram and tomosynthesis services per screening episode, so a conservative screening pathway estimate was made of one per episode. If this is not true, it is anticipated that the cost per screen will increase as screening episodes will decrease and services per screening episode will increase. </w:t>
      </w:r>
    </w:p>
    <w:p w14:paraId="51967468" w14:textId="77777777" w:rsidR="0018487B" w:rsidRPr="004D0E10" w:rsidRDefault="0018487B" w:rsidP="00E76BFC">
      <w:pPr>
        <w:numPr>
          <w:ilvl w:val="0"/>
          <w:numId w:val="90"/>
        </w:numPr>
        <w:rPr>
          <w:sz w:val="21"/>
          <w:szCs w:val="21"/>
          <w:lang w:val="en-US"/>
        </w:rPr>
      </w:pPr>
      <w:r w:rsidRPr="004D0E10">
        <w:rPr>
          <w:sz w:val="21"/>
          <w:szCs w:val="21"/>
          <w:lang w:val="en-US"/>
        </w:rPr>
        <w:t xml:space="preserve">Additionally, the number of screens occurring outside the MBS system was based upon an estimated range provided during consultation and would be better measured through more robust approaches. </w:t>
      </w:r>
    </w:p>
    <w:p w14:paraId="13FC89A8" w14:textId="77777777" w:rsidR="0018487B" w:rsidRPr="004D0E10" w:rsidRDefault="0018487B" w:rsidP="00E76BFC">
      <w:pPr>
        <w:numPr>
          <w:ilvl w:val="0"/>
          <w:numId w:val="90"/>
        </w:numPr>
        <w:rPr>
          <w:sz w:val="21"/>
          <w:szCs w:val="21"/>
          <w:lang w:val="en-US"/>
        </w:rPr>
      </w:pPr>
      <w:r w:rsidRPr="004D0E10">
        <w:rPr>
          <w:sz w:val="21"/>
          <w:szCs w:val="21"/>
          <w:lang w:val="en-US"/>
        </w:rPr>
        <w:t xml:space="preserve">Future analysis should consider primary data collection approaches or access to detailed MBS data to ascertain the soundness of this assumption. </w:t>
      </w:r>
    </w:p>
    <w:p w14:paraId="5A39BDA2" w14:textId="77777777" w:rsidR="0018487B" w:rsidRPr="00A56AF4" w:rsidRDefault="0018487B" w:rsidP="0018487B">
      <w:pPr>
        <w:rPr>
          <w:b/>
          <w:bCs/>
          <w:color w:val="004F59"/>
          <w:sz w:val="21"/>
          <w:szCs w:val="21"/>
          <w:lang w:val="en-US"/>
        </w:rPr>
      </w:pPr>
      <w:r w:rsidRPr="00A56AF4">
        <w:rPr>
          <w:b/>
          <w:bCs/>
          <w:color w:val="004F59"/>
          <w:sz w:val="21"/>
          <w:szCs w:val="21"/>
          <w:lang w:val="en-US"/>
        </w:rPr>
        <w:t>Screening pathways</w:t>
      </w:r>
    </w:p>
    <w:p w14:paraId="742CD441" w14:textId="77777777" w:rsidR="0018487B" w:rsidRPr="004D0E10" w:rsidRDefault="0018487B" w:rsidP="00E76BFC">
      <w:pPr>
        <w:numPr>
          <w:ilvl w:val="0"/>
          <w:numId w:val="90"/>
        </w:numPr>
        <w:rPr>
          <w:sz w:val="21"/>
          <w:szCs w:val="21"/>
        </w:rPr>
      </w:pPr>
      <w:r w:rsidRPr="004D0E10">
        <w:rPr>
          <w:sz w:val="21"/>
          <w:szCs w:val="21"/>
          <w:lang w:val="en-US"/>
        </w:rPr>
        <w:t xml:space="preserve">As data was only available on the number of each type of breast screening and assessment service provided, it was not possible to determine the number of services per episode without additional assumptions as detailed throughout this appendix. In particular, the analysis was based upon an Australian study from 2009 prior to tomosynthesis service provision, and it also assumed that Australian women screen in the private sector in a similar way to women in the United States with respect to receiving mammogram/tomosynthesis and ultrasound services. </w:t>
      </w:r>
    </w:p>
    <w:p w14:paraId="76D7AABC" w14:textId="77777777" w:rsidR="0018487B" w:rsidRPr="004D0E10" w:rsidRDefault="0018487B" w:rsidP="00E76BFC">
      <w:pPr>
        <w:numPr>
          <w:ilvl w:val="0"/>
          <w:numId w:val="90"/>
        </w:numPr>
        <w:rPr>
          <w:sz w:val="21"/>
          <w:szCs w:val="21"/>
        </w:rPr>
      </w:pPr>
      <w:r w:rsidRPr="004D0E10">
        <w:rPr>
          <w:sz w:val="21"/>
          <w:szCs w:val="21"/>
          <w:lang w:val="en-US"/>
        </w:rPr>
        <w:t xml:space="preserve">It also assumed that only one ultrasound is delivered to these women at the screening phase. All remaining ultrasound, MRI and biopsy services were assumed to be distributed evenly across remaining mammogram and tomosynthesis services, and this is how the profile of assessment services was determined. </w:t>
      </w:r>
    </w:p>
    <w:p w14:paraId="4ABDE881" w14:textId="77777777" w:rsidR="0018487B" w:rsidRPr="004D0E10" w:rsidRDefault="0018487B" w:rsidP="00E76BFC">
      <w:pPr>
        <w:numPr>
          <w:ilvl w:val="0"/>
          <w:numId w:val="90"/>
        </w:numPr>
        <w:rPr>
          <w:sz w:val="21"/>
          <w:szCs w:val="21"/>
        </w:rPr>
      </w:pPr>
      <w:r w:rsidRPr="004D0E10">
        <w:rPr>
          <w:sz w:val="21"/>
          <w:szCs w:val="21"/>
          <w:lang w:val="en-US"/>
        </w:rPr>
        <w:t>Further research should be undertaken to explore the different pathways women take when they screen in the private sector.</w:t>
      </w:r>
    </w:p>
    <w:p w14:paraId="728D8097" w14:textId="77777777" w:rsidR="0018487B" w:rsidRPr="00A56AF4" w:rsidRDefault="0018487B" w:rsidP="0018487B">
      <w:pPr>
        <w:rPr>
          <w:color w:val="004F59"/>
          <w:sz w:val="21"/>
          <w:szCs w:val="21"/>
        </w:rPr>
      </w:pPr>
      <w:r w:rsidRPr="00A56AF4">
        <w:rPr>
          <w:b/>
          <w:bCs/>
          <w:color w:val="004F59"/>
          <w:sz w:val="21"/>
          <w:szCs w:val="21"/>
          <w:lang w:val="en-US"/>
        </w:rPr>
        <w:t>Consultation</w:t>
      </w:r>
    </w:p>
    <w:p w14:paraId="398B17FE" w14:textId="77777777" w:rsidR="0018487B" w:rsidRPr="004D0E10" w:rsidRDefault="0018487B" w:rsidP="00E76BFC">
      <w:pPr>
        <w:numPr>
          <w:ilvl w:val="0"/>
          <w:numId w:val="91"/>
        </w:numPr>
        <w:rPr>
          <w:sz w:val="21"/>
          <w:szCs w:val="21"/>
        </w:rPr>
      </w:pPr>
      <w:r w:rsidRPr="004D0E10">
        <w:rPr>
          <w:sz w:val="21"/>
          <w:szCs w:val="21"/>
          <w:lang w:val="en-US"/>
        </w:rPr>
        <w:t xml:space="preserve">While consultation was undertaken with experts delivering private breast screening services, it did not reflect a comprehensive stakeholder engagement approach. Consequently, the views captured through validation processes may not be reflective of all clinics delivering private breast screening services and, consequently, this analysis may not accurately represent the services and costs of private screening in the private sector. </w:t>
      </w:r>
    </w:p>
    <w:p w14:paraId="28243DEC" w14:textId="77777777" w:rsidR="0018487B" w:rsidRPr="004D0E10" w:rsidRDefault="0018487B" w:rsidP="00E76BFC">
      <w:pPr>
        <w:numPr>
          <w:ilvl w:val="0"/>
          <w:numId w:val="91"/>
        </w:numPr>
        <w:rPr>
          <w:sz w:val="21"/>
          <w:szCs w:val="21"/>
        </w:rPr>
      </w:pPr>
      <w:r w:rsidRPr="004D0E10">
        <w:rPr>
          <w:sz w:val="21"/>
          <w:szCs w:val="21"/>
          <w:lang w:val="en-US"/>
        </w:rPr>
        <w:t xml:space="preserve">To improve the accuracy of estimating the costs of private screening, a more systematic primary data collection should be undertaken to address data gaps. </w:t>
      </w:r>
    </w:p>
    <w:p w14:paraId="7F3B4D68" w14:textId="30E57E4A" w:rsidR="00323378" w:rsidRPr="004D0E10" w:rsidRDefault="00323378" w:rsidP="004D0E10">
      <w:pPr>
        <w:pStyle w:val="Heading1"/>
      </w:pPr>
      <w:bookmarkStart w:id="56" w:name="_Toc226649042"/>
      <w:bookmarkStart w:id="57" w:name="_Ref226708123"/>
      <w:bookmarkStart w:id="58" w:name="_Ref226708131"/>
      <w:r w:rsidRPr="004D0E10">
        <w:t>Appendix C</w:t>
      </w:r>
      <w:bookmarkEnd w:id="56"/>
      <w:bookmarkEnd w:id="57"/>
      <w:bookmarkEnd w:id="58"/>
      <w:r w:rsidRPr="004D0E10">
        <w:t xml:space="preserve"> </w:t>
      </w:r>
    </w:p>
    <w:p w14:paraId="506B1A6D" w14:textId="77777777" w:rsidR="00323378" w:rsidRPr="004D0E10" w:rsidRDefault="00323378" w:rsidP="00323378">
      <w:pPr>
        <w:rPr>
          <w:rFonts w:ascii="Open Sans Light" w:hAnsi="Open Sans Light" w:cs="Open Sans Light"/>
          <w:sz w:val="21"/>
          <w:szCs w:val="21"/>
          <w:lang w:val="en-US"/>
        </w:rPr>
      </w:pPr>
      <w:r w:rsidRPr="004D0E10">
        <w:rPr>
          <w:rFonts w:ascii="Open Sans Light" w:hAnsi="Open Sans Light" w:cs="Open Sans Light"/>
          <w:sz w:val="21"/>
          <w:szCs w:val="21"/>
          <w:lang w:val="en-US"/>
        </w:rPr>
        <w:t>Future state costing methodology</w:t>
      </w:r>
    </w:p>
    <w:p w14:paraId="6AEE947E" w14:textId="13DDAB51" w:rsidR="00323378" w:rsidRPr="000646A4" w:rsidRDefault="00323378" w:rsidP="00DE66C6">
      <w:pPr>
        <w:pStyle w:val="Style4"/>
      </w:pPr>
      <w:r w:rsidRPr="000646A4">
        <w:t>C.</w:t>
      </w:r>
      <w:r w:rsidR="00E459D8" w:rsidRPr="000646A4">
        <w:t>1</w:t>
      </w:r>
      <w:r w:rsidRPr="000646A4">
        <w:t xml:space="preserve"> Growth assumptions</w:t>
      </w:r>
      <w:r w:rsidR="00E459D8" w:rsidRPr="000646A4">
        <w:t>|Forecasting BSA populations</w:t>
      </w:r>
    </w:p>
    <w:p w14:paraId="04219E4D" w14:textId="77777777" w:rsidR="00E134D6" w:rsidRPr="004D0E10" w:rsidRDefault="00E134D6" w:rsidP="00E134D6">
      <w:pPr>
        <w:rPr>
          <w:rFonts w:ascii="Open Sans Light" w:hAnsi="Open Sans Light" w:cs="Open Sans Light"/>
          <w:sz w:val="21"/>
          <w:szCs w:val="21"/>
          <w:lang w:val="en-US"/>
        </w:rPr>
      </w:pPr>
      <w:r w:rsidRPr="004D0E10">
        <w:rPr>
          <w:rFonts w:ascii="Open Sans Light" w:hAnsi="Open Sans Light" w:cs="Open Sans Light"/>
          <w:sz w:val="21"/>
          <w:szCs w:val="21"/>
          <w:lang w:val="en-US"/>
        </w:rPr>
        <w:t>This section provides an overview of the assumptions that drive population cost growth in the future state analysis.</w:t>
      </w:r>
    </w:p>
    <w:p w14:paraId="755E0099" w14:textId="77777777" w:rsidR="00FE777E" w:rsidRPr="004D0E10" w:rsidRDefault="00FE777E" w:rsidP="00FE777E">
      <w:pPr>
        <w:rPr>
          <w:rFonts w:ascii="Open Sans Light" w:hAnsi="Open Sans Light" w:cs="Open Sans Light"/>
          <w:sz w:val="21"/>
          <w:szCs w:val="21"/>
          <w:lang w:val="en-US"/>
        </w:rPr>
      </w:pPr>
      <w:r w:rsidRPr="004D0E10">
        <w:rPr>
          <w:rFonts w:ascii="Open Sans Light" w:hAnsi="Open Sans Light" w:cs="Open Sans Light"/>
          <w:sz w:val="21"/>
          <w:szCs w:val="21"/>
          <w:lang w:val="en-US"/>
        </w:rPr>
        <w:t xml:space="preserve">Future state analysis uses ABS data to project population and price growth over the period 2024-33. </w:t>
      </w:r>
    </w:p>
    <w:p w14:paraId="4663286A" w14:textId="77777777" w:rsidR="00332FCD" w:rsidRPr="004D0E10" w:rsidRDefault="00332FCD" w:rsidP="00332FCD">
      <w:pPr>
        <w:rPr>
          <w:rFonts w:cs="Open Sans"/>
          <w:sz w:val="21"/>
          <w:szCs w:val="21"/>
        </w:rPr>
      </w:pPr>
      <w:r w:rsidRPr="004D0E10">
        <w:rPr>
          <w:rFonts w:cs="Open Sans"/>
          <w:sz w:val="21"/>
          <w:szCs w:val="21"/>
        </w:rPr>
        <w:t>The future state analysis provides estimates of the nominal cost of the BSA program over different program settings. Three specific assumptions underpin the growth in model outputs over time.</w:t>
      </w:r>
    </w:p>
    <w:p w14:paraId="65124279" w14:textId="77777777" w:rsidR="00332FCD" w:rsidRPr="004D0E10" w:rsidRDefault="00332FCD" w:rsidP="00332FCD">
      <w:pPr>
        <w:rPr>
          <w:rFonts w:cs="Open Sans"/>
          <w:color w:val="004F59"/>
          <w:sz w:val="21"/>
          <w:szCs w:val="21"/>
        </w:rPr>
      </w:pPr>
      <w:r w:rsidRPr="004D0E10">
        <w:rPr>
          <w:rFonts w:cs="Open Sans"/>
          <w:b/>
          <w:bCs/>
          <w:color w:val="004F59"/>
          <w:sz w:val="21"/>
          <w:szCs w:val="21"/>
        </w:rPr>
        <w:t>1) Activity forecasts</w:t>
      </w:r>
    </w:p>
    <w:p w14:paraId="088CFF3E" w14:textId="77777777" w:rsidR="00332FCD" w:rsidRPr="004D0E10" w:rsidRDefault="00332FCD" w:rsidP="00332FCD">
      <w:pPr>
        <w:rPr>
          <w:rFonts w:cs="Open Sans"/>
          <w:sz w:val="21"/>
          <w:szCs w:val="21"/>
        </w:rPr>
      </w:pPr>
      <w:r w:rsidRPr="004D0E10">
        <w:rPr>
          <w:rFonts w:cs="Open Sans"/>
          <w:sz w:val="21"/>
          <w:szCs w:val="21"/>
        </w:rPr>
        <w:t>Population growth assumptions interact with eligibility and participation assumptions to determine the demand for BSA activities in the future state. Published ABS forecasts of the female population by age and state were used to inform the growth in populations over time.</w:t>
      </w:r>
      <w:r w:rsidRPr="004D0E10">
        <w:rPr>
          <w:rFonts w:cs="Open Sans"/>
          <w:sz w:val="21"/>
          <w:szCs w:val="21"/>
          <w:vertAlign w:val="superscript"/>
        </w:rPr>
        <w:t>12</w:t>
      </w:r>
      <w:r w:rsidRPr="004D0E10">
        <w:rPr>
          <w:rFonts w:cs="Open Sans"/>
          <w:sz w:val="21"/>
          <w:szCs w:val="21"/>
        </w:rPr>
        <w:t xml:space="preserve"> The current participation rate, recall rate and diagnosis rate were assumed to remain constant at their current levels, as reported in the 2023 BSA Monitoring Report , except for where they are adjusted in future state scenarios.</w:t>
      </w:r>
    </w:p>
    <w:p w14:paraId="2428947D" w14:textId="77777777" w:rsidR="00332FCD" w:rsidRPr="004D0E10" w:rsidRDefault="00332FCD" w:rsidP="00332FCD">
      <w:pPr>
        <w:rPr>
          <w:rFonts w:cs="Open Sans"/>
          <w:color w:val="004F59"/>
          <w:sz w:val="21"/>
          <w:szCs w:val="21"/>
        </w:rPr>
      </w:pPr>
      <w:r w:rsidRPr="004D0E10">
        <w:rPr>
          <w:rFonts w:cs="Open Sans"/>
          <w:b/>
          <w:bCs/>
          <w:color w:val="004F59"/>
          <w:sz w:val="21"/>
          <w:szCs w:val="21"/>
        </w:rPr>
        <w:t>2) Cost forecasts</w:t>
      </w:r>
    </w:p>
    <w:p w14:paraId="43D54445" w14:textId="77777777" w:rsidR="00332FCD" w:rsidRPr="004D0E10" w:rsidRDefault="00332FCD" w:rsidP="00332FCD">
      <w:pPr>
        <w:rPr>
          <w:rFonts w:cs="Open Sans"/>
          <w:sz w:val="21"/>
          <w:szCs w:val="21"/>
        </w:rPr>
      </w:pPr>
      <w:r w:rsidRPr="004D0E10">
        <w:rPr>
          <w:rFonts w:cs="Open Sans"/>
          <w:sz w:val="21"/>
          <w:szCs w:val="21"/>
        </w:rPr>
        <w:t>Future state analysis assumes that BSA program costs grow at a rate aligned to broader health CPI growth experienced over the period 2013-23. This is sourced from ABS data, and equates to 3.8% per annum.</w:t>
      </w:r>
      <w:r w:rsidRPr="004D0E10">
        <w:rPr>
          <w:rFonts w:cs="Open Sans"/>
          <w:sz w:val="21"/>
          <w:szCs w:val="21"/>
          <w:vertAlign w:val="superscript"/>
        </w:rPr>
        <w:t>13</w:t>
      </w:r>
      <w:r w:rsidRPr="004D0E10">
        <w:rPr>
          <w:rFonts w:cs="Open Sans"/>
          <w:sz w:val="21"/>
          <w:szCs w:val="21"/>
        </w:rPr>
        <w:t xml:space="preserve"> </w:t>
      </w:r>
    </w:p>
    <w:p w14:paraId="67A8E222" w14:textId="77777777" w:rsidR="00332FCD" w:rsidRPr="004D0E10" w:rsidRDefault="00332FCD" w:rsidP="00332FCD">
      <w:pPr>
        <w:rPr>
          <w:rFonts w:cs="Open Sans"/>
          <w:color w:val="004F59"/>
          <w:sz w:val="21"/>
          <w:szCs w:val="21"/>
        </w:rPr>
      </w:pPr>
      <w:r w:rsidRPr="004D0E10">
        <w:rPr>
          <w:rFonts w:cs="Open Sans"/>
          <w:b/>
          <w:bCs/>
          <w:color w:val="004F59"/>
          <w:sz w:val="21"/>
          <w:szCs w:val="21"/>
        </w:rPr>
        <w:t>3) Efficiency improvements</w:t>
      </w:r>
    </w:p>
    <w:p w14:paraId="54F80EBD" w14:textId="77777777" w:rsidR="00332FCD" w:rsidRPr="004D0E10" w:rsidRDefault="00332FCD" w:rsidP="00332FCD">
      <w:pPr>
        <w:rPr>
          <w:rFonts w:cs="Open Sans"/>
          <w:sz w:val="21"/>
          <w:szCs w:val="21"/>
        </w:rPr>
      </w:pPr>
      <w:r w:rsidRPr="004D0E10">
        <w:rPr>
          <w:rFonts w:cs="Open Sans"/>
          <w:sz w:val="21"/>
          <w:szCs w:val="21"/>
        </w:rPr>
        <w:t xml:space="preserve">The future state analysis assumes that, as demand for the program grows, the real cost of delivering screening services will decline due to the ability to share fixed costs across a larger cohort of screeners. In the analysis, a 1% increase in demand for BSA screening services leads to a 0.07% decline in the cost per screen of all clients. </w:t>
      </w:r>
    </w:p>
    <w:p w14:paraId="4B5A4113" w14:textId="77777777" w:rsidR="00332FCD" w:rsidRPr="004D0E10" w:rsidRDefault="00332FCD" w:rsidP="00332FCD">
      <w:pPr>
        <w:rPr>
          <w:rFonts w:cs="Open Sans"/>
          <w:sz w:val="21"/>
          <w:szCs w:val="21"/>
        </w:rPr>
      </w:pPr>
      <w:r w:rsidRPr="004D0E10">
        <w:rPr>
          <w:rFonts w:cs="Open Sans"/>
          <w:sz w:val="21"/>
          <w:szCs w:val="21"/>
        </w:rPr>
        <w:t xml:space="preserve">This analysis is determined through a fixed effects regression analysis, which looks at the relationship between change in cost per screen and change in screens being undertaken across screening facilities, controlling for factors such as state, facility type and days in operation, among other factors that vary costs. The analysis shows that there was a statistically significant negative relationship between the change in costs per screen and the change in screens over the period 2021-22 to 2022-23. Specifically, a 1% increase in scans was associated with a 0.07% decline in the cost per screen across facilities. </w:t>
      </w:r>
    </w:p>
    <w:p w14:paraId="3371B3B0" w14:textId="77777777" w:rsidR="00B96317" w:rsidRPr="004D0E10" w:rsidRDefault="00B96317" w:rsidP="00B96317">
      <w:pPr>
        <w:rPr>
          <w:rFonts w:cs="Open Sans"/>
          <w:sz w:val="21"/>
          <w:szCs w:val="21"/>
        </w:rPr>
      </w:pPr>
      <w:r w:rsidRPr="004D0E10">
        <w:rPr>
          <w:rFonts w:cs="Open Sans"/>
          <w:sz w:val="21"/>
          <w:szCs w:val="21"/>
        </w:rPr>
        <w:t>Further, the analysis uses dummy variables to control for jurisdictional-specific factors between jurisdictions that drive differences across states &amp; territories. The statistical relationship between jurisdictional dummy variables and the cost per screen allows for an estimation of an ‘efficient’ cost per screen. Specifically, these are the costs per screen that are implied, if demand is assumed to reach an ‘optimal’ level. Chart C.1. below shows the comparison between the current and ‘efficient’ cost per screen, as estimated through this analysis.</w:t>
      </w:r>
    </w:p>
    <w:p w14:paraId="6D947141" w14:textId="2C073A42" w:rsidR="00332FCD" w:rsidRPr="004D0E10" w:rsidRDefault="00B96317" w:rsidP="00B96317">
      <w:pPr>
        <w:rPr>
          <w:rFonts w:cs="Open Sans"/>
          <w:sz w:val="21"/>
          <w:szCs w:val="21"/>
        </w:rPr>
      </w:pPr>
      <w:r w:rsidRPr="004D0E10">
        <w:rPr>
          <w:rFonts w:cs="Open Sans"/>
          <w:sz w:val="21"/>
          <w:szCs w:val="21"/>
        </w:rPr>
        <w:t>Combining these analysis, the future state analysis assumes that, as demand increases by 1%, real costs per screen across jurisdictions will decline by -0.07%, until the cost per screen reaches the ‘efficient’ cost level for each jurisdiction</w:t>
      </w:r>
    </w:p>
    <w:p w14:paraId="53EC2131" w14:textId="144684AC" w:rsidR="00FB4BDE" w:rsidRPr="00FB4BDE" w:rsidRDefault="00D60DE9" w:rsidP="00FB4BDE">
      <w:pPr>
        <w:rPr>
          <w:rFonts w:eastAsiaTheme="majorEastAsia" w:cstheme="majorBidi"/>
          <w:b/>
          <w:bCs/>
          <w:sz w:val="20"/>
          <w:szCs w:val="24"/>
        </w:rPr>
      </w:pPr>
      <w:r w:rsidRPr="003F7AF6">
        <w:rPr>
          <w:rFonts w:eastAsiaTheme="majorEastAsia" w:cstheme="majorBidi"/>
          <w:b/>
          <w:bCs/>
          <w:noProof/>
          <w:color w:val="62B5E5" w:themeColor="accent3"/>
          <w:sz w:val="16"/>
          <w:szCs w:val="16"/>
        </w:rPr>
        <w:drawing>
          <wp:anchor distT="0" distB="0" distL="114300" distR="114300" simplePos="0" relativeHeight="251921603" behindDoc="0" locked="0" layoutInCell="1" allowOverlap="1" wp14:anchorId="7FA6EB43" wp14:editId="3317834A">
            <wp:simplePos x="0" y="0"/>
            <wp:positionH relativeFrom="margin">
              <wp:align>left</wp:align>
            </wp:positionH>
            <wp:positionV relativeFrom="paragraph">
              <wp:posOffset>287020</wp:posOffset>
            </wp:positionV>
            <wp:extent cx="5876925" cy="2638425"/>
            <wp:effectExtent l="0" t="0" r="9525" b="9525"/>
            <wp:wrapSquare wrapText="bothSides"/>
            <wp:docPr id="1740757108" name="Chart 1" descr="Bar chart comparing current and predicted ‘efficient’ cost per screen across jurisdictions in the BreastScreen Australia (BSA) Program. ">
              <a:extLst xmlns:a="http://schemas.openxmlformats.org/drawingml/2006/main">
                <a:ext uri="{FF2B5EF4-FFF2-40B4-BE49-F238E27FC236}">
                  <a16:creationId xmlns:a16="http://schemas.microsoft.com/office/drawing/2014/main" id="{08FD12D9-943C-2B27-4347-950F773957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8"/>
              </a:graphicData>
            </a:graphic>
            <wp14:sizeRelH relativeFrom="margin">
              <wp14:pctWidth>0</wp14:pctWidth>
            </wp14:sizeRelH>
            <wp14:sizeRelV relativeFrom="margin">
              <wp14:pctHeight>0</wp14:pctHeight>
            </wp14:sizeRelV>
          </wp:anchor>
        </w:drawing>
      </w:r>
      <w:r w:rsidR="00FB4BDE" w:rsidRPr="00FB4BDE">
        <w:rPr>
          <w:rFonts w:eastAsiaTheme="majorEastAsia" w:cstheme="majorBidi"/>
          <w:b/>
          <w:bCs/>
          <w:sz w:val="20"/>
          <w:szCs w:val="24"/>
        </w:rPr>
        <w:t>Chart C.1: Current and predicted ‘efficient’ cost per screen across jurisdictions</w:t>
      </w:r>
    </w:p>
    <w:p w14:paraId="369617C3" w14:textId="77777777" w:rsidR="00D60DE9" w:rsidRPr="000646A4" w:rsidRDefault="00D60DE9" w:rsidP="00D60DE9">
      <w:pPr>
        <w:rPr>
          <w:rFonts w:eastAsiaTheme="majorEastAsia" w:cstheme="majorBidi"/>
          <w:b/>
          <w:bCs/>
          <w:szCs w:val="22"/>
        </w:rPr>
      </w:pPr>
      <w:r w:rsidRPr="000646A4">
        <w:rPr>
          <w:rFonts w:eastAsiaTheme="majorEastAsia" w:cstheme="majorBidi"/>
          <w:b/>
          <w:bCs/>
          <w:szCs w:val="22"/>
        </w:rPr>
        <w:t>Source: Deloitte Access Economics analysis (2024)</w:t>
      </w:r>
    </w:p>
    <w:p w14:paraId="0CDECE90" w14:textId="77777777" w:rsidR="003F1845" w:rsidRPr="000646A4" w:rsidRDefault="00C40989" w:rsidP="00DE66C6">
      <w:pPr>
        <w:pStyle w:val="Style4"/>
      </w:pPr>
      <w:r w:rsidRPr="000646A4">
        <w:t xml:space="preserve">C.2 Activity-based assumptions </w:t>
      </w:r>
    </w:p>
    <w:p w14:paraId="5A51DD03" w14:textId="5806830F" w:rsidR="00C40989" w:rsidRPr="002036B8" w:rsidRDefault="00C40989" w:rsidP="002036B8">
      <w:pPr>
        <w:rPr>
          <w:rFonts w:ascii="Open Sans Light" w:hAnsi="Open Sans Light" w:cs="Open Sans Light"/>
          <w:sz w:val="21"/>
          <w:szCs w:val="21"/>
          <w:lang w:val="en-US"/>
        </w:rPr>
      </w:pPr>
      <w:r w:rsidRPr="002036B8">
        <w:rPr>
          <w:rFonts w:ascii="Open Sans Light" w:hAnsi="Open Sans Light" w:cs="Open Sans Light"/>
          <w:sz w:val="21"/>
          <w:szCs w:val="21"/>
          <w:lang w:val="en-US"/>
        </w:rPr>
        <w:t>This section presents an overview of the activity-based assumptions that directly impact the number of screens and assessments performed across the future state analysis.</w:t>
      </w:r>
    </w:p>
    <w:p w14:paraId="69770F60" w14:textId="775B9FEA" w:rsidR="003F1845" w:rsidRPr="000646A4" w:rsidRDefault="002036B8" w:rsidP="00DE66C6">
      <w:pPr>
        <w:pStyle w:val="Style4"/>
      </w:pPr>
      <w:r w:rsidRPr="000646A4">
        <w:t>C.2.1 Activity-based assumptions | Screening</w:t>
      </w:r>
    </w:p>
    <w:p w14:paraId="6EEBC67F" w14:textId="77777777" w:rsidR="00206C4D" w:rsidRPr="004D0E10" w:rsidRDefault="00206C4D" w:rsidP="00206C4D">
      <w:pPr>
        <w:rPr>
          <w:rFonts w:ascii="Open Sans Light" w:hAnsi="Open Sans Light" w:cs="Open Sans Light"/>
          <w:sz w:val="21"/>
          <w:szCs w:val="21"/>
        </w:rPr>
      </w:pPr>
      <w:r w:rsidRPr="004D0E10">
        <w:rPr>
          <w:rFonts w:ascii="Open Sans Light" w:hAnsi="Open Sans Light" w:cs="Open Sans Light"/>
          <w:sz w:val="21"/>
          <w:szCs w:val="21"/>
          <w:lang w:val="en-US"/>
        </w:rPr>
        <w:t>Total demand for screening is driven by assumptions on the participation rates in, and eligibility for the BSA program.</w:t>
      </w:r>
    </w:p>
    <w:p w14:paraId="3ED4199B" w14:textId="77777777" w:rsidR="00206C4D" w:rsidRPr="004D0E10" w:rsidRDefault="00206C4D" w:rsidP="00206C4D">
      <w:pPr>
        <w:rPr>
          <w:rFonts w:cs="Open Sans"/>
          <w:color w:val="004F59"/>
          <w:sz w:val="21"/>
          <w:szCs w:val="21"/>
        </w:rPr>
      </w:pPr>
      <w:r w:rsidRPr="004D0E10">
        <w:rPr>
          <w:rFonts w:cs="Open Sans"/>
          <w:b/>
          <w:bCs/>
          <w:color w:val="004F59"/>
          <w:sz w:val="21"/>
          <w:szCs w:val="21"/>
        </w:rPr>
        <w:t>Activity-based assumptions</w:t>
      </w:r>
    </w:p>
    <w:p w14:paraId="69E71331" w14:textId="77777777" w:rsidR="00206C4D" w:rsidRPr="004D0E10" w:rsidRDefault="00206C4D" w:rsidP="00206C4D">
      <w:pPr>
        <w:rPr>
          <w:rFonts w:cs="Open Sans"/>
          <w:sz w:val="21"/>
          <w:szCs w:val="21"/>
        </w:rPr>
      </w:pPr>
      <w:r w:rsidRPr="004D0E10">
        <w:rPr>
          <w:rFonts w:cs="Open Sans"/>
          <w:sz w:val="21"/>
          <w:szCs w:val="21"/>
        </w:rPr>
        <w:t xml:space="preserve">In the </w:t>
      </w:r>
      <w:r w:rsidRPr="004D0E10">
        <w:rPr>
          <w:rFonts w:cs="Open Sans"/>
          <w:sz w:val="21"/>
          <w:szCs w:val="21"/>
          <w:lang w:val="en-US"/>
        </w:rPr>
        <w:t>BSA future state analysis, demand for the BSA program is adjusted by three variables:</w:t>
      </w:r>
    </w:p>
    <w:p w14:paraId="60D82E5E" w14:textId="77777777" w:rsidR="00206C4D" w:rsidRPr="004D0E10" w:rsidRDefault="00206C4D" w:rsidP="00EF1FDB">
      <w:pPr>
        <w:numPr>
          <w:ilvl w:val="0"/>
          <w:numId w:val="104"/>
        </w:numPr>
        <w:rPr>
          <w:rFonts w:cs="Open Sans"/>
          <w:sz w:val="21"/>
          <w:szCs w:val="21"/>
        </w:rPr>
      </w:pPr>
      <w:r w:rsidRPr="004D0E10">
        <w:rPr>
          <w:rFonts w:cs="Open Sans"/>
          <w:b/>
          <w:bCs/>
          <w:sz w:val="21"/>
          <w:szCs w:val="21"/>
          <w:lang w:val="en-US"/>
        </w:rPr>
        <w:t xml:space="preserve">Participation rate: </w:t>
      </w:r>
      <w:r w:rsidRPr="004D0E10">
        <w:rPr>
          <w:rFonts w:cs="Open Sans"/>
          <w:sz w:val="21"/>
          <w:szCs w:val="21"/>
          <w:lang w:val="en-US"/>
        </w:rPr>
        <w:t>Increasing the participation rate from ~52% to 55%, 65%, and 70% raises the number of screens performed without altering the eligible population age range (see Chart C.2). Higher participation slightly reduces the cost per screen due to operational efficiencies (Appendix C.1).</w:t>
      </w:r>
    </w:p>
    <w:p w14:paraId="6077B7BE" w14:textId="501F4D27" w:rsidR="00206C4D" w:rsidRPr="004D0E10" w:rsidRDefault="00206C4D" w:rsidP="00EF1FDB">
      <w:pPr>
        <w:numPr>
          <w:ilvl w:val="0"/>
          <w:numId w:val="104"/>
        </w:numPr>
        <w:rPr>
          <w:rFonts w:cs="Open Sans"/>
          <w:sz w:val="21"/>
          <w:szCs w:val="21"/>
        </w:rPr>
      </w:pPr>
      <w:r w:rsidRPr="004D0E10">
        <w:rPr>
          <w:rFonts w:cs="Open Sans"/>
          <w:b/>
          <w:bCs/>
          <w:sz w:val="21"/>
          <w:szCs w:val="21"/>
          <w:lang w:val="en-US"/>
        </w:rPr>
        <w:t xml:space="preserve">Target population starting age: </w:t>
      </w:r>
      <w:r w:rsidRPr="004D0E10">
        <w:rPr>
          <w:rFonts w:cs="Open Sans"/>
          <w:sz w:val="21"/>
          <w:szCs w:val="21"/>
          <w:lang w:val="en-US"/>
        </w:rPr>
        <w:t>Lowering the starting age from 50 to 45 or 40 increases screen volumes by expanding the eligible population (</w:t>
      </w:r>
      <w:r w:rsidRPr="004D0E10">
        <w:rPr>
          <w:rFonts w:cs="Open Sans"/>
          <w:sz w:val="21"/>
          <w:szCs w:val="21"/>
        </w:rPr>
        <w:t>Chart</w:t>
      </w:r>
      <w:r w:rsidRPr="004D0E10">
        <w:rPr>
          <w:rFonts w:cs="Open Sans"/>
          <w:sz w:val="21"/>
          <w:szCs w:val="21"/>
          <w:lang w:val="en-US"/>
        </w:rPr>
        <w:t xml:space="preserve"> C.3). For individuals under 50, participation is estimated at 38%. This adjustment affects costs through two mechanisms: 1) a decline in real cost per screen as demand-driven efficiencies are realised (Appendix C.1), and 2) a marginal increase in cost per screen due to government investment in promoting participation for the newly eligible cohort, estimated at approximately $7 per-person.</w:t>
      </w:r>
    </w:p>
    <w:p w14:paraId="6BD0EDEE" w14:textId="77777777" w:rsidR="00206C4D" w:rsidRPr="004D0E10" w:rsidRDefault="00206C4D" w:rsidP="00EF1FDB">
      <w:pPr>
        <w:numPr>
          <w:ilvl w:val="0"/>
          <w:numId w:val="104"/>
        </w:numPr>
        <w:rPr>
          <w:rFonts w:cs="Open Sans"/>
          <w:sz w:val="21"/>
          <w:szCs w:val="21"/>
        </w:rPr>
      </w:pPr>
      <w:r w:rsidRPr="004D0E10">
        <w:rPr>
          <w:rFonts w:cs="Open Sans"/>
          <w:b/>
          <w:bCs/>
          <w:sz w:val="21"/>
          <w:szCs w:val="21"/>
          <w:lang w:val="en-US"/>
        </w:rPr>
        <w:t xml:space="preserve">Risk assessment: </w:t>
      </w:r>
      <w:r w:rsidRPr="004D0E10">
        <w:rPr>
          <w:rFonts w:cs="Open Sans"/>
          <w:sz w:val="21"/>
          <w:szCs w:val="21"/>
          <w:lang w:val="en-US"/>
        </w:rPr>
        <w:t>Introducing risk assessments modifies demand by decreasing screens for low-risk women while increasing them for moderate- and high-risk women (</w:t>
      </w:r>
      <w:r w:rsidRPr="004D0E10">
        <w:rPr>
          <w:rFonts w:cs="Open Sans"/>
          <w:sz w:val="21"/>
          <w:szCs w:val="21"/>
        </w:rPr>
        <w:t>Chart</w:t>
      </w:r>
      <w:r w:rsidRPr="004D0E10">
        <w:rPr>
          <w:rFonts w:cs="Open Sans"/>
          <w:sz w:val="21"/>
          <w:szCs w:val="21"/>
          <w:lang w:val="en-US"/>
        </w:rPr>
        <w:t xml:space="preserve"> C.4), ultimately increasing the total number of screens performed.</w:t>
      </w:r>
    </w:p>
    <w:p w14:paraId="272E3D64" w14:textId="77777777" w:rsidR="00206C4D" w:rsidRPr="00C40989" w:rsidRDefault="00206C4D" w:rsidP="00C40989">
      <w:pPr>
        <w:rPr>
          <w:rFonts w:ascii="Open Sans Light" w:hAnsi="Open Sans Light" w:cs="Open Sans Light"/>
          <w:sz w:val="21"/>
          <w:szCs w:val="21"/>
          <w:lang w:val="en-US"/>
        </w:rPr>
      </w:pPr>
    </w:p>
    <w:p w14:paraId="2468E257" w14:textId="77777777" w:rsidR="00C40989" w:rsidRDefault="00C40989" w:rsidP="00C40989">
      <w:pPr>
        <w:rPr>
          <w:rFonts w:eastAsiaTheme="majorEastAsia" w:cstheme="majorBidi"/>
          <w:b/>
          <w:bCs/>
          <w:color w:val="62B5E5" w:themeColor="accent3"/>
          <w:sz w:val="20"/>
          <w:szCs w:val="24"/>
        </w:rPr>
      </w:pPr>
    </w:p>
    <w:p w14:paraId="03CBCFED" w14:textId="7DEAC6A6" w:rsidR="00206C4D" w:rsidRPr="00206C4D" w:rsidRDefault="003F7AF6" w:rsidP="00206C4D">
      <w:pPr>
        <w:rPr>
          <w:rFonts w:eastAsiaTheme="majorEastAsia" w:cstheme="majorBidi"/>
          <w:b/>
          <w:bCs/>
          <w:szCs w:val="22"/>
        </w:rPr>
      </w:pPr>
      <w:r w:rsidRPr="003F7AF6">
        <w:rPr>
          <w:rFonts w:eastAsiaTheme="majorEastAsia" w:cstheme="majorBidi"/>
          <w:b/>
          <w:bCs/>
          <w:noProof/>
          <w:color w:val="62B5E5" w:themeColor="accent3"/>
          <w:sz w:val="20"/>
          <w:szCs w:val="24"/>
        </w:rPr>
        <w:drawing>
          <wp:anchor distT="0" distB="0" distL="114300" distR="114300" simplePos="0" relativeHeight="251923651" behindDoc="0" locked="0" layoutInCell="1" allowOverlap="1" wp14:anchorId="5B3A08AE" wp14:editId="28148AF2">
            <wp:simplePos x="0" y="0"/>
            <wp:positionH relativeFrom="margin">
              <wp:align>left</wp:align>
            </wp:positionH>
            <wp:positionV relativeFrom="paragraph">
              <wp:posOffset>228600</wp:posOffset>
            </wp:positionV>
            <wp:extent cx="6162675" cy="1774825"/>
            <wp:effectExtent l="0" t="0" r="9525" b="15875"/>
            <wp:wrapSquare wrapText="bothSides"/>
            <wp:docPr id="1295192939" name="Chart 1" descr="Line chart showing the total number of screens in the current state of the BreastScreen Australia (BSA) Program, adjusting the participation rate for women aged 55–70 years. ">
              <a:extLst xmlns:a="http://schemas.openxmlformats.org/drawingml/2006/main">
                <a:ext uri="{FF2B5EF4-FFF2-40B4-BE49-F238E27FC236}">
                  <a16:creationId xmlns:a16="http://schemas.microsoft.com/office/drawing/2014/main" id="{00000000-0008-0000-0800-00002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9"/>
              </a:graphicData>
            </a:graphic>
            <wp14:sizeRelH relativeFrom="margin">
              <wp14:pctWidth>0</wp14:pctWidth>
            </wp14:sizeRelH>
            <wp14:sizeRelV relativeFrom="margin">
              <wp14:pctHeight>0</wp14:pctHeight>
            </wp14:sizeRelV>
          </wp:anchor>
        </w:drawing>
      </w:r>
      <w:r w:rsidR="00206C4D" w:rsidRPr="00206C4D">
        <w:rPr>
          <w:rFonts w:eastAsiaTheme="majorEastAsia" w:cstheme="majorBidi"/>
          <w:b/>
          <w:bCs/>
          <w:szCs w:val="22"/>
        </w:rPr>
        <w:t>Chart C.2: The total screens in the current state – adjusting participation rate</w:t>
      </w:r>
    </w:p>
    <w:p w14:paraId="27F4D0F5" w14:textId="53F61802" w:rsidR="003D33D5" w:rsidRPr="000646A4" w:rsidRDefault="003D33D5" w:rsidP="003D33D5">
      <w:pPr>
        <w:rPr>
          <w:rFonts w:eastAsiaTheme="majorEastAsia" w:cstheme="majorBidi"/>
          <w:b/>
          <w:bCs/>
          <w:szCs w:val="22"/>
        </w:rPr>
      </w:pPr>
      <w:r w:rsidRPr="000646A4">
        <w:rPr>
          <w:rFonts w:eastAsiaTheme="majorEastAsia" w:cstheme="majorBidi"/>
          <w:b/>
          <w:bCs/>
          <w:szCs w:val="22"/>
        </w:rPr>
        <w:t>Source: Deloitte Access Economics analysis (2024)</w:t>
      </w:r>
    </w:p>
    <w:p w14:paraId="280BB181" w14:textId="0C17DAF5" w:rsidR="007D7083" w:rsidRDefault="003D33D5" w:rsidP="007D7083">
      <w:pPr>
        <w:rPr>
          <w:rFonts w:eastAsiaTheme="majorEastAsia" w:cstheme="majorBidi"/>
          <w:b/>
          <w:bCs/>
          <w:szCs w:val="22"/>
        </w:rPr>
      </w:pPr>
      <w:r w:rsidRPr="007D7083">
        <w:rPr>
          <w:rFonts w:eastAsiaTheme="majorEastAsia" w:cstheme="majorBidi"/>
          <w:b/>
          <w:bCs/>
          <w:noProof/>
          <w:szCs w:val="22"/>
        </w:rPr>
        <w:drawing>
          <wp:anchor distT="0" distB="0" distL="114300" distR="114300" simplePos="0" relativeHeight="251925699" behindDoc="0" locked="0" layoutInCell="1" allowOverlap="1" wp14:anchorId="05CFE278" wp14:editId="37233052">
            <wp:simplePos x="0" y="0"/>
            <wp:positionH relativeFrom="margin">
              <wp:posOffset>-29845</wp:posOffset>
            </wp:positionH>
            <wp:positionV relativeFrom="paragraph">
              <wp:posOffset>361950</wp:posOffset>
            </wp:positionV>
            <wp:extent cx="6257925" cy="1490345"/>
            <wp:effectExtent l="0" t="0" r="9525" b="14605"/>
            <wp:wrapSquare wrapText="bothSides"/>
            <wp:docPr id="1099664501" name="Chart 1" descr="Line chart showing the eligible population and total number of screens in the current state of the BreastScreen Australia (BSA) Program, with the target population starting age adjusted. Lowering the starting age from 50 to 45 or 40 increases screen volumes by expanding the eligible population.">
              <a:extLst xmlns:a="http://schemas.openxmlformats.org/drawingml/2006/main">
                <a:ext uri="{FF2B5EF4-FFF2-40B4-BE49-F238E27FC236}">
                  <a16:creationId xmlns:a16="http://schemas.microsoft.com/office/drawing/2014/main" id="{74A65281-9D7A-81E9-BFE4-AEE0D0E08B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0"/>
              </a:graphicData>
            </a:graphic>
            <wp14:sizeRelH relativeFrom="margin">
              <wp14:pctWidth>0</wp14:pctWidth>
            </wp14:sizeRelH>
            <wp14:sizeRelV relativeFrom="margin">
              <wp14:pctHeight>0</wp14:pctHeight>
            </wp14:sizeRelV>
          </wp:anchor>
        </w:drawing>
      </w:r>
      <w:r w:rsidR="007D7083" w:rsidRPr="007D7083">
        <w:rPr>
          <w:rFonts w:eastAsiaTheme="majorEastAsia" w:cstheme="majorBidi"/>
          <w:b/>
          <w:bCs/>
          <w:szCs w:val="22"/>
        </w:rPr>
        <w:t>Chart C.3: The eligible population and total screens in the current state – adjusting target population starting age</w:t>
      </w:r>
    </w:p>
    <w:p w14:paraId="29EC2CC6" w14:textId="77777777" w:rsidR="003D33D5" w:rsidRPr="000646A4" w:rsidRDefault="003D33D5" w:rsidP="003D33D5">
      <w:pPr>
        <w:rPr>
          <w:rFonts w:eastAsiaTheme="majorEastAsia" w:cstheme="majorBidi"/>
          <w:b/>
          <w:bCs/>
          <w:szCs w:val="22"/>
        </w:rPr>
      </w:pPr>
      <w:r w:rsidRPr="000646A4">
        <w:rPr>
          <w:rFonts w:eastAsiaTheme="majorEastAsia" w:cstheme="majorBidi"/>
          <w:b/>
          <w:bCs/>
          <w:szCs w:val="22"/>
        </w:rPr>
        <w:t>Source: Deloitte Access Economics analysis (2024)</w:t>
      </w:r>
    </w:p>
    <w:p w14:paraId="7C96D9E0" w14:textId="7F79342D" w:rsidR="00192515" w:rsidRPr="00192515" w:rsidRDefault="003D33D5" w:rsidP="00192515">
      <w:pPr>
        <w:rPr>
          <w:rFonts w:eastAsiaTheme="majorEastAsia" w:cstheme="majorBidi"/>
          <w:b/>
          <w:bCs/>
          <w:szCs w:val="22"/>
        </w:rPr>
      </w:pPr>
      <w:r w:rsidRPr="00192515">
        <w:rPr>
          <w:rFonts w:eastAsiaTheme="majorEastAsia" w:cstheme="majorBidi"/>
          <w:b/>
          <w:bCs/>
          <w:noProof/>
          <w:szCs w:val="22"/>
        </w:rPr>
        <w:drawing>
          <wp:anchor distT="0" distB="0" distL="114300" distR="114300" simplePos="0" relativeHeight="251927747" behindDoc="0" locked="0" layoutInCell="1" allowOverlap="1" wp14:anchorId="3B731485" wp14:editId="5C017B6D">
            <wp:simplePos x="0" y="0"/>
            <wp:positionH relativeFrom="margin">
              <wp:align>left</wp:align>
            </wp:positionH>
            <wp:positionV relativeFrom="paragraph">
              <wp:posOffset>346710</wp:posOffset>
            </wp:positionV>
            <wp:extent cx="6134100" cy="1562100"/>
            <wp:effectExtent l="0" t="0" r="0" b="0"/>
            <wp:wrapSquare wrapText="bothSides"/>
            <wp:docPr id="1271479674" name="Chart 1" descr="Line chart showing the eligible population and total number of screens in the BreastScreen Australia (BSA) Program in the current state, adjusting for risk-based screening.">
              <a:extLst xmlns:a="http://schemas.openxmlformats.org/drawingml/2006/main">
                <a:ext uri="{FF2B5EF4-FFF2-40B4-BE49-F238E27FC236}">
                  <a16:creationId xmlns:a16="http://schemas.microsoft.com/office/drawing/2014/main" id="{7CC432AF-5F7E-DA36-1E30-75FFB10BE9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1"/>
              </a:graphicData>
            </a:graphic>
            <wp14:sizeRelH relativeFrom="margin">
              <wp14:pctWidth>0</wp14:pctWidth>
            </wp14:sizeRelH>
            <wp14:sizeRelV relativeFrom="margin">
              <wp14:pctHeight>0</wp14:pctHeight>
            </wp14:sizeRelV>
          </wp:anchor>
        </w:drawing>
      </w:r>
      <w:r w:rsidR="00192515" w:rsidRPr="00192515">
        <w:rPr>
          <w:rFonts w:eastAsiaTheme="majorEastAsia" w:cstheme="majorBidi"/>
          <w:b/>
          <w:bCs/>
          <w:szCs w:val="22"/>
        </w:rPr>
        <w:t>Chart C.4: The eligible population and total screens in the current state – adjusting risk-based screening</w:t>
      </w:r>
    </w:p>
    <w:p w14:paraId="63E31024" w14:textId="15ABEB93" w:rsidR="003D33D5" w:rsidRPr="000646A4" w:rsidRDefault="003D33D5" w:rsidP="003D33D5">
      <w:pPr>
        <w:rPr>
          <w:rFonts w:eastAsiaTheme="majorEastAsia" w:cstheme="majorBidi"/>
          <w:b/>
          <w:bCs/>
          <w:szCs w:val="22"/>
        </w:rPr>
      </w:pPr>
      <w:r w:rsidRPr="000646A4">
        <w:rPr>
          <w:rFonts w:eastAsiaTheme="majorEastAsia" w:cstheme="majorBidi"/>
          <w:b/>
          <w:bCs/>
          <w:szCs w:val="22"/>
        </w:rPr>
        <w:t>Source: Deloitte Access Economics analysis (2024)</w:t>
      </w:r>
    </w:p>
    <w:p w14:paraId="577A64B6" w14:textId="5F240317" w:rsidR="007D7083" w:rsidRPr="000646A4" w:rsidRDefault="007D0419" w:rsidP="00DE66C6">
      <w:pPr>
        <w:pStyle w:val="Style4"/>
      </w:pPr>
      <w:r w:rsidRPr="000646A4">
        <w:t>C.2.2 Activity-based assumptions | Assessments</w:t>
      </w:r>
    </w:p>
    <w:p w14:paraId="56718A37" w14:textId="77777777" w:rsidR="007D0419" w:rsidRPr="002036B8" w:rsidRDefault="007D0419" w:rsidP="007D0419">
      <w:pPr>
        <w:rPr>
          <w:rFonts w:ascii="Open Sans Light" w:hAnsi="Open Sans Light" w:cs="Open Sans Light"/>
          <w:sz w:val="21"/>
          <w:szCs w:val="21"/>
          <w:lang w:val="en-US"/>
        </w:rPr>
      </w:pPr>
      <w:r w:rsidRPr="002036B8">
        <w:rPr>
          <w:rFonts w:ascii="Open Sans Light" w:hAnsi="Open Sans Light" w:cs="Open Sans Light"/>
          <w:sz w:val="21"/>
          <w:szCs w:val="21"/>
          <w:lang w:val="en-US"/>
        </w:rPr>
        <w:t>Total demand for assessments is driven by assumptions on the recall rates of different technology.</w:t>
      </w:r>
    </w:p>
    <w:p w14:paraId="7279935D" w14:textId="77777777" w:rsidR="004B2B8C" w:rsidRPr="002036B8" w:rsidRDefault="004B2B8C" w:rsidP="004B2B8C">
      <w:pPr>
        <w:rPr>
          <w:rFonts w:cs="Open Sans"/>
          <w:color w:val="004F59"/>
          <w:sz w:val="21"/>
          <w:szCs w:val="21"/>
        </w:rPr>
      </w:pPr>
      <w:r w:rsidRPr="002036B8">
        <w:rPr>
          <w:rFonts w:cs="Open Sans"/>
          <w:b/>
          <w:bCs/>
          <w:color w:val="004F59"/>
          <w:sz w:val="21"/>
          <w:szCs w:val="21"/>
        </w:rPr>
        <w:t>Assessments</w:t>
      </w:r>
    </w:p>
    <w:p w14:paraId="3D174A06" w14:textId="77777777" w:rsidR="004B2B8C" w:rsidRPr="002036B8" w:rsidRDefault="004B2B8C" w:rsidP="004B2B8C">
      <w:pPr>
        <w:rPr>
          <w:rFonts w:cs="Open Sans"/>
          <w:sz w:val="21"/>
          <w:szCs w:val="21"/>
        </w:rPr>
      </w:pPr>
      <w:r w:rsidRPr="002036B8">
        <w:rPr>
          <w:rFonts w:cs="Open Sans"/>
          <w:sz w:val="21"/>
          <w:szCs w:val="21"/>
        </w:rPr>
        <w:t xml:space="preserve">Assessments are determined by the recall rate of different technologies. Recall rates differ by technology for a range of reasons, including, higher sensitivity and lower specificity.  </w:t>
      </w:r>
    </w:p>
    <w:p w14:paraId="417FB01B" w14:textId="77777777" w:rsidR="004B2B8C" w:rsidRPr="002036B8" w:rsidRDefault="004B2B8C" w:rsidP="004B2B8C">
      <w:pPr>
        <w:rPr>
          <w:rFonts w:cs="Open Sans"/>
          <w:sz w:val="21"/>
          <w:szCs w:val="21"/>
        </w:rPr>
      </w:pPr>
      <w:r w:rsidRPr="002036B8">
        <w:rPr>
          <w:rFonts w:cs="Open Sans"/>
          <w:sz w:val="21"/>
          <w:szCs w:val="21"/>
        </w:rPr>
        <w:t>Risk ratios of screening technology used in the future state are presented in Table C.1, and the impact of assessments is presented in Chart C.5.</w:t>
      </w:r>
    </w:p>
    <w:p w14:paraId="06CB7338" w14:textId="77777777" w:rsidR="004B2B8C" w:rsidRPr="002036B8" w:rsidRDefault="004B2B8C" w:rsidP="004B2B8C">
      <w:pPr>
        <w:rPr>
          <w:rFonts w:cs="Open Sans"/>
          <w:sz w:val="21"/>
          <w:szCs w:val="21"/>
        </w:rPr>
      </w:pPr>
    </w:p>
    <w:p w14:paraId="6945E4BA" w14:textId="77777777" w:rsidR="004B2B8C" w:rsidRDefault="004B2B8C" w:rsidP="004B2B8C">
      <w:pPr>
        <w:rPr>
          <w:rFonts w:cs="Open Sans"/>
        </w:rPr>
      </w:pPr>
    </w:p>
    <w:p w14:paraId="221CFA62" w14:textId="77777777" w:rsidR="004B2B8C" w:rsidRPr="004B2B8C" w:rsidRDefault="004B2B8C" w:rsidP="004B2B8C">
      <w:pPr>
        <w:rPr>
          <w:rFonts w:cs="Open Sans"/>
        </w:rPr>
      </w:pPr>
      <w:r w:rsidRPr="004B2B8C">
        <w:rPr>
          <w:rFonts w:cs="Open Sans"/>
          <w:b/>
          <w:bCs/>
        </w:rPr>
        <w:t>Table C.1: Key input assumptions for calculating number of assessments from alternative screening technologies</w:t>
      </w:r>
      <w:r w:rsidRPr="004B2B8C">
        <w:rPr>
          <w:rFonts w:cs="Open Sans"/>
          <w:b/>
          <w:bCs/>
          <w:vertAlign w:val="superscript"/>
        </w:rPr>
        <w:t>17</w:t>
      </w:r>
    </w:p>
    <w:tbl>
      <w:tblPr>
        <w:tblStyle w:val="TableGrid"/>
        <w:tblW w:w="9026" w:type="dxa"/>
        <w:tblInd w:w="-10" w:type="dxa"/>
        <w:tblLook w:val="04A0" w:firstRow="1" w:lastRow="0" w:firstColumn="1" w:lastColumn="0" w:noHBand="0" w:noVBand="1"/>
      </w:tblPr>
      <w:tblGrid>
        <w:gridCol w:w="1504"/>
        <w:gridCol w:w="1504"/>
        <w:gridCol w:w="1504"/>
        <w:gridCol w:w="1504"/>
        <w:gridCol w:w="1505"/>
        <w:gridCol w:w="1505"/>
      </w:tblGrid>
      <w:tr w:rsidR="00A40EEA" w14:paraId="02A50C9B" w14:textId="77777777" w:rsidTr="00A40EEA">
        <w:trPr>
          <w:cnfStyle w:val="100000000000" w:firstRow="1" w:lastRow="0" w:firstColumn="0" w:lastColumn="0" w:oddVBand="0" w:evenVBand="0" w:oddHBand="0" w:evenHBand="0" w:firstRowFirstColumn="0" w:firstRowLastColumn="0" w:lastRowFirstColumn="0" w:lastRowLastColumn="0"/>
        </w:trPr>
        <w:tc>
          <w:tcPr>
            <w:tcW w:w="1504" w:type="dxa"/>
            <w:tcBorders>
              <w:top w:val="single" w:sz="8" w:space="0" w:color="8FAAB9"/>
              <w:left w:val="single" w:sz="8" w:space="0" w:color="8FAAB9"/>
              <w:bottom w:val="single" w:sz="6" w:space="0" w:color="000000"/>
              <w:right w:val="single" w:sz="8" w:space="0" w:color="8FAAB9"/>
            </w:tcBorders>
            <w:shd w:val="clear" w:color="auto" w:fill="8FAAB9"/>
          </w:tcPr>
          <w:p w14:paraId="1852B567" w14:textId="77777777" w:rsidR="00A40EEA" w:rsidRPr="00A40EEA" w:rsidRDefault="00A40EEA" w:rsidP="00A40EEA">
            <w:pPr>
              <w:rPr>
                <w:rFonts w:cs="Open Sans"/>
              </w:rPr>
            </w:pPr>
          </w:p>
        </w:tc>
        <w:tc>
          <w:tcPr>
            <w:tcW w:w="1504" w:type="dxa"/>
            <w:tcBorders>
              <w:top w:val="single" w:sz="8" w:space="0" w:color="8FAAB9"/>
              <w:left w:val="single" w:sz="8" w:space="0" w:color="8FAAB9"/>
              <w:bottom w:val="single" w:sz="6" w:space="0" w:color="000000"/>
              <w:right w:val="single" w:sz="8" w:space="0" w:color="8FAAB9"/>
            </w:tcBorders>
            <w:shd w:val="clear" w:color="auto" w:fill="8FAAB9"/>
            <w:vAlign w:val="center"/>
          </w:tcPr>
          <w:p w14:paraId="3805FC3F" w14:textId="395EEA7B" w:rsidR="00A40EEA" w:rsidRPr="00A40EEA" w:rsidRDefault="00A40EEA" w:rsidP="00A40EEA">
            <w:pPr>
              <w:rPr>
                <w:rFonts w:cs="Open Sans"/>
              </w:rPr>
            </w:pPr>
            <w:r w:rsidRPr="000646A4">
              <w:rPr>
                <w:rFonts w:eastAsia="Open Sans bold" w:cs="Open Sans"/>
                <w:b/>
                <w:bCs/>
                <w:color w:val="3A3C3D" w:themeColor="accent6" w:themeShade="80"/>
                <w:kern w:val="24"/>
                <w:sz w:val="16"/>
                <w:szCs w:val="16"/>
              </w:rPr>
              <w:t>Mammogram</w:t>
            </w:r>
          </w:p>
        </w:tc>
        <w:tc>
          <w:tcPr>
            <w:tcW w:w="1504" w:type="dxa"/>
            <w:tcBorders>
              <w:top w:val="single" w:sz="8" w:space="0" w:color="8FAAB9"/>
              <w:left w:val="single" w:sz="8" w:space="0" w:color="8FAAB9"/>
              <w:bottom w:val="single" w:sz="6" w:space="0" w:color="000000"/>
              <w:right w:val="single" w:sz="8" w:space="0" w:color="8FAAB9"/>
            </w:tcBorders>
            <w:shd w:val="clear" w:color="auto" w:fill="8FAAB9"/>
            <w:vAlign w:val="center"/>
          </w:tcPr>
          <w:p w14:paraId="58AACFD5" w14:textId="09564A60" w:rsidR="00A40EEA" w:rsidRPr="00A40EEA" w:rsidRDefault="00A40EEA" w:rsidP="00A40EEA">
            <w:pPr>
              <w:rPr>
                <w:rFonts w:cs="Open Sans"/>
              </w:rPr>
            </w:pPr>
            <w:r w:rsidRPr="000646A4">
              <w:rPr>
                <w:rFonts w:eastAsia="Open Sans bold" w:cs="Open Sans"/>
                <w:b/>
                <w:bCs/>
                <w:color w:val="3A3C3D" w:themeColor="accent6" w:themeShade="80"/>
                <w:kern w:val="24"/>
                <w:sz w:val="16"/>
                <w:szCs w:val="16"/>
              </w:rPr>
              <w:t>Tomosynthesis</w:t>
            </w:r>
          </w:p>
        </w:tc>
        <w:tc>
          <w:tcPr>
            <w:tcW w:w="1504" w:type="dxa"/>
            <w:tcBorders>
              <w:top w:val="single" w:sz="8" w:space="0" w:color="8FAAB9"/>
              <w:left w:val="single" w:sz="8" w:space="0" w:color="8FAAB9"/>
              <w:bottom w:val="single" w:sz="6" w:space="0" w:color="000000"/>
              <w:right w:val="single" w:sz="8" w:space="0" w:color="8FAAB9"/>
            </w:tcBorders>
            <w:shd w:val="clear" w:color="auto" w:fill="8FAAB9"/>
            <w:vAlign w:val="center"/>
          </w:tcPr>
          <w:p w14:paraId="2BF3FB24" w14:textId="4E70089C" w:rsidR="00A40EEA" w:rsidRPr="00A40EEA" w:rsidRDefault="00A40EEA" w:rsidP="00A40EEA">
            <w:pPr>
              <w:rPr>
                <w:rFonts w:cs="Open Sans"/>
              </w:rPr>
            </w:pPr>
            <w:r w:rsidRPr="000646A4">
              <w:rPr>
                <w:rFonts w:eastAsia="Open Sans bold" w:cs="Open Sans"/>
                <w:b/>
                <w:bCs/>
                <w:color w:val="3A3C3D" w:themeColor="accent6" w:themeShade="80"/>
                <w:kern w:val="24"/>
                <w:sz w:val="16"/>
                <w:szCs w:val="16"/>
              </w:rPr>
              <w:t>Ultrasound</w:t>
            </w:r>
          </w:p>
        </w:tc>
        <w:tc>
          <w:tcPr>
            <w:tcW w:w="1505" w:type="dxa"/>
            <w:tcBorders>
              <w:top w:val="single" w:sz="8" w:space="0" w:color="8FAAB9"/>
              <w:left w:val="single" w:sz="8" w:space="0" w:color="8FAAB9"/>
              <w:bottom w:val="single" w:sz="6" w:space="0" w:color="000000"/>
              <w:right w:val="single" w:sz="8" w:space="0" w:color="8FAAB9"/>
            </w:tcBorders>
            <w:shd w:val="clear" w:color="auto" w:fill="8FAAB9"/>
            <w:vAlign w:val="center"/>
          </w:tcPr>
          <w:p w14:paraId="49F668F9" w14:textId="3B072A4E" w:rsidR="00A40EEA" w:rsidRPr="00A40EEA" w:rsidRDefault="00A40EEA" w:rsidP="00A40EEA">
            <w:pPr>
              <w:rPr>
                <w:rFonts w:cs="Open Sans"/>
              </w:rPr>
            </w:pPr>
            <w:r w:rsidRPr="000646A4">
              <w:rPr>
                <w:rFonts w:eastAsia="Open Sans bold" w:cs="Open Sans"/>
                <w:b/>
                <w:bCs/>
                <w:color w:val="3A3C3D" w:themeColor="accent6" w:themeShade="80"/>
                <w:kern w:val="24"/>
                <w:sz w:val="16"/>
                <w:szCs w:val="16"/>
              </w:rPr>
              <w:t>MRI</w:t>
            </w:r>
          </w:p>
        </w:tc>
        <w:tc>
          <w:tcPr>
            <w:tcW w:w="1505" w:type="dxa"/>
            <w:tcBorders>
              <w:top w:val="single" w:sz="8" w:space="0" w:color="8FAAB9"/>
              <w:left w:val="single" w:sz="8" w:space="0" w:color="8FAAB9"/>
              <w:bottom w:val="single" w:sz="6" w:space="0" w:color="000000"/>
              <w:right w:val="single" w:sz="8" w:space="0" w:color="8FAAB9"/>
            </w:tcBorders>
            <w:shd w:val="clear" w:color="auto" w:fill="8FAAB9"/>
            <w:vAlign w:val="center"/>
          </w:tcPr>
          <w:p w14:paraId="0D25EA95" w14:textId="1CEEBFD0" w:rsidR="00A40EEA" w:rsidRPr="00A40EEA" w:rsidRDefault="00A40EEA" w:rsidP="00A40EEA">
            <w:pPr>
              <w:rPr>
                <w:rFonts w:cs="Open Sans"/>
              </w:rPr>
            </w:pPr>
            <w:r w:rsidRPr="000646A4">
              <w:rPr>
                <w:rFonts w:eastAsia="Open Sans bold" w:cs="Open Sans"/>
                <w:b/>
                <w:bCs/>
                <w:color w:val="3A3C3D" w:themeColor="accent6" w:themeShade="80"/>
                <w:kern w:val="24"/>
                <w:sz w:val="16"/>
                <w:szCs w:val="16"/>
              </w:rPr>
              <w:t>CEM</w:t>
            </w:r>
          </w:p>
        </w:tc>
      </w:tr>
      <w:tr w:rsidR="00A40EEA" w14:paraId="4D461753" w14:textId="77777777" w:rsidTr="00A40EEA">
        <w:tc>
          <w:tcPr>
            <w:tcW w:w="1504" w:type="dxa"/>
            <w:tcBorders>
              <w:top w:val="single" w:sz="6" w:space="0" w:color="000000"/>
              <w:left w:val="nil"/>
              <w:bottom w:val="single" w:sz="6" w:space="0" w:color="000000"/>
              <w:right w:val="nil"/>
            </w:tcBorders>
            <w:shd w:val="clear" w:color="auto" w:fill="F4F6F8"/>
            <w:vAlign w:val="center"/>
          </w:tcPr>
          <w:p w14:paraId="10E14BD0" w14:textId="0E41615D" w:rsidR="00A40EEA" w:rsidRPr="00A40EEA" w:rsidRDefault="00A40EEA" w:rsidP="00A40EEA">
            <w:pPr>
              <w:rPr>
                <w:rFonts w:cs="Open Sans"/>
              </w:rPr>
            </w:pPr>
            <w:r w:rsidRPr="00A40EEA">
              <w:rPr>
                <w:rFonts w:eastAsia="Verdana" w:cs="Open Sans"/>
                <w:color w:val="000000" w:themeColor="dark1"/>
                <w:kern w:val="24"/>
                <w:sz w:val="16"/>
                <w:szCs w:val="16"/>
              </w:rPr>
              <w:t>Recall rate</w:t>
            </w:r>
          </w:p>
        </w:tc>
        <w:tc>
          <w:tcPr>
            <w:tcW w:w="1504" w:type="dxa"/>
            <w:tcBorders>
              <w:top w:val="single" w:sz="6" w:space="0" w:color="000000"/>
              <w:left w:val="nil"/>
              <w:bottom w:val="single" w:sz="6" w:space="0" w:color="000000"/>
              <w:right w:val="nil"/>
            </w:tcBorders>
            <w:shd w:val="clear" w:color="auto" w:fill="FFFFFF"/>
            <w:vAlign w:val="center"/>
          </w:tcPr>
          <w:p w14:paraId="2E261234" w14:textId="7D40D53E" w:rsidR="00A40EEA" w:rsidRPr="00A40EEA" w:rsidRDefault="00A40EEA" w:rsidP="00A40EEA">
            <w:pPr>
              <w:rPr>
                <w:rFonts w:cs="Open Sans"/>
              </w:rPr>
            </w:pPr>
            <w:r w:rsidRPr="00A40EEA">
              <w:rPr>
                <w:rFonts w:eastAsia="Verdana" w:cs="Open Sans"/>
                <w:color w:val="000000" w:themeColor="dark1"/>
                <w:kern w:val="24"/>
                <w:sz w:val="16"/>
                <w:szCs w:val="16"/>
              </w:rPr>
              <w:t>1.00</w:t>
            </w:r>
          </w:p>
        </w:tc>
        <w:tc>
          <w:tcPr>
            <w:tcW w:w="1504" w:type="dxa"/>
            <w:tcBorders>
              <w:top w:val="single" w:sz="6" w:space="0" w:color="000000"/>
              <w:left w:val="nil"/>
              <w:bottom w:val="single" w:sz="6" w:space="0" w:color="000000"/>
              <w:right w:val="nil"/>
            </w:tcBorders>
            <w:shd w:val="clear" w:color="auto" w:fill="FFFFFF"/>
            <w:vAlign w:val="center"/>
          </w:tcPr>
          <w:p w14:paraId="3B41AF06" w14:textId="77777777" w:rsidR="00A40EEA" w:rsidRPr="00A40EEA" w:rsidRDefault="00A40EEA" w:rsidP="00A40EEA">
            <w:pPr>
              <w:pStyle w:val="NormalWeb"/>
              <w:spacing w:before="0" w:after="0"/>
              <w:rPr>
                <w:rFonts w:ascii="Open Sans" w:hAnsi="Open Sans" w:cs="Open Sans"/>
                <w:sz w:val="36"/>
                <w:szCs w:val="36"/>
              </w:rPr>
            </w:pPr>
            <w:r w:rsidRPr="00A40EEA">
              <w:rPr>
                <w:rFonts w:ascii="Open Sans" w:eastAsia="Verdana" w:hAnsi="Open Sans" w:cs="Open Sans"/>
                <w:color w:val="000000" w:themeColor="dark1"/>
                <w:kern w:val="24"/>
                <w:sz w:val="16"/>
                <w:szCs w:val="16"/>
              </w:rPr>
              <w:t>1.00 (dense)</w:t>
            </w:r>
          </w:p>
          <w:p w14:paraId="61E44AA0" w14:textId="77777777" w:rsidR="00A40EEA" w:rsidRPr="00A40EEA" w:rsidRDefault="00A40EEA" w:rsidP="00A40EEA">
            <w:pPr>
              <w:pStyle w:val="NormalWeb"/>
              <w:spacing w:before="0" w:after="0"/>
              <w:rPr>
                <w:rFonts w:ascii="Open Sans" w:hAnsi="Open Sans" w:cs="Open Sans"/>
                <w:sz w:val="36"/>
                <w:szCs w:val="36"/>
              </w:rPr>
            </w:pPr>
            <w:r w:rsidRPr="00A40EEA">
              <w:rPr>
                <w:rFonts w:ascii="Open Sans" w:eastAsia="Verdana" w:hAnsi="Open Sans" w:cs="Open Sans"/>
                <w:color w:val="000000" w:themeColor="dark1"/>
                <w:kern w:val="24"/>
                <w:sz w:val="16"/>
                <w:szCs w:val="16"/>
              </w:rPr>
              <w:t>0.83 (non-dense)</w:t>
            </w:r>
          </w:p>
          <w:p w14:paraId="059522BF" w14:textId="0E0FC6FA" w:rsidR="00A40EEA" w:rsidRPr="00A40EEA" w:rsidRDefault="00A40EEA" w:rsidP="00A40EEA">
            <w:pPr>
              <w:rPr>
                <w:rFonts w:cs="Open Sans"/>
              </w:rPr>
            </w:pPr>
            <w:r w:rsidRPr="00A40EEA">
              <w:rPr>
                <w:rFonts w:eastAsia="Verdana" w:cs="Open Sans"/>
                <w:color w:val="000000" w:themeColor="dark1"/>
                <w:kern w:val="24"/>
                <w:sz w:val="16"/>
                <w:szCs w:val="16"/>
              </w:rPr>
              <w:t>This assumption is adjusted in sensitivity testing (see Appendix C.5)</w:t>
            </w:r>
          </w:p>
        </w:tc>
        <w:tc>
          <w:tcPr>
            <w:tcW w:w="1504" w:type="dxa"/>
            <w:tcBorders>
              <w:top w:val="single" w:sz="6" w:space="0" w:color="000000"/>
              <w:left w:val="nil"/>
              <w:bottom w:val="single" w:sz="6" w:space="0" w:color="000000"/>
              <w:right w:val="nil"/>
            </w:tcBorders>
            <w:shd w:val="clear" w:color="auto" w:fill="FFFFFF"/>
            <w:vAlign w:val="center"/>
          </w:tcPr>
          <w:p w14:paraId="0E51190C" w14:textId="77777777" w:rsidR="00A40EEA" w:rsidRPr="00A40EEA" w:rsidRDefault="00A40EEA" w:rsidP="00A40EEA">
            <w:pPr>
              <w:pStyle w:val="NormalWeb"/>
              <w:spacing w:before="0" w:after="0"/>
              <w:rPr>
                <w:rFonts w:ascii="Open Sans" w:hAnsi="Open Sans" w:cs="Open Sans"/>
                <w:sz w:val="36"/>
                <w:szCs w:val="36"/>
              </w:rPr>
            </w:pPr>
            <w:r w:rsidRPr="00A40EEA">
              <w:rPr>
                <w:rFonts w:ascii="Open Sans" w:eastAsia="Verdana" w:hAnsi="Open Sans" w:cs="Open Sans"/>
                <w:color w:val="000000" w:themeColor="dark1"/>
                <w:kern w:val="24"/>
                <w:sz w:val="16"/>
                <w:szCs w:val="16"/>
              </w:rPr>
              <w:t>1.97 (dense)</w:t>
            </w:r>
          </w:p>
          <w:p w14:paraId="4562A24C" w14:textId="583AABFD" w:rsidR="00A40EEA" w:rsidRPr="00A40EEA" w:rsidRDefault="00A40EEA" w:rsidP="00A40EEA">
            <w:pPr>
              <w:rPr>
                <w:rFonts w:cs="Open Sans"/>
              </w:rPr>
            </w:pPr>
            <w:r w:rsidRPr="00A40EEA">
              <w:rPr>
                <w:rFonts w:eastAsia="Verdana" w:cs="Open Sans"/>
                <w:color w:val="000000" w:themeColor="dark1"/>
                <w:kern w:val="24"/>
                <w:sz w:val="16"/>
                <w:szCs w:val="16"/>
              </w:rPr>
              <w:t>1.42 (non-dense)</w:t>
            </w:r>
          </w:p>
        </w:tc>
        <w:tc>
          <w:tcPr>
            <w:tcW w:w="1505" w:type="dxa"/>
            <w:tcBorders>
              <w:top w:val="single" w:sz="6" w:space="0" w:color="000000"/>
              <w:left w:val="nil"/>
              <w:bottom w:val="single" w:sz="6" w:space="0" w:color="000000"/>
              <w:right w:val="nil"/>
            </w:tcBorders>
            <w:shd w:val="clear" w:color="auto" w:fill="FFFFFF"/>
            <w:vAlign w:val="center"/>
          </w:tcPr>
          <w:p w14:paraId="5DE4DF73" w14:textId="77777777" w:rsidR="00A40EEA" w:rsidRPr="00A40EEA" w:rsidRDefault="00A40EEA" w:rsidP="00A40EEA">
            <w:pPr>
              <w:pStyle w:val="NormalWeb"/>
              <w:spacing w:before="0" w:after="0"/>
              <w:rPr>
                <w:rFonts w:ascii="Open Sans" w:hAnsi="Open Sans" w:cs="Open Sans"/>
                <w:sz w:val="36"/>
                <w:szCs w:val="36"/>
              </w:rPr>
            </w:pPr>
            <w:r w:rsidRPr="00A40EEA">
              <w:rPr>
                <w:rFonts w:ascii="Open Sans" w:hAnsi="Open Sans" w:cs="Open Sans"/>
                <w:color w:val="000000" w:themeColor="dark1"/>
                <w:kern w:val="24"/>
                <w:sz w:val="16"/>
                <w:szCs w:val="16"/>
              </w:rPr>
              <w:t>2.71 (dense)</w:t>
            </w:r>
          </w:p>
          <w:p w14:paraId="73F91E30" w14:textId="305D371D" w:rsidR="00A40EEA" w:rsidRPr="00A40EEA" w:rsidRDefault="00A40EEA" w:rsidP="00A40EEA">
            <w:pPr>
              <w:rPr>
                <w:rFonts w:cs="Open Sans"/>
              </w:rPr>
            </w:pPr>
            <w:r w:rsidRPr="00A40EEA">
              <w:rPr>
                <w:rFonts w:cs="Open Sans"/>
                <w:color w:val="000000" w:themeColor="dark1"/>
                <w:kern w:val="24"/>
                <w:sz w:val="16"/>
                <w:szCs w:val="16"/>
              </w:rPr>
              <w:t>3.01 (non-dense)</w:t>
            </w:r>
          </w:p>
        </w:tc>
        <w:tc>
          <w:tcPr>
            <w:tcW w:w="1505" w:type="dxa"/>
            <w:tcBorders>
              <w:top w:val="single" w:sz="6" w:space="0" w:color="000000"/>
              <w:left w:val="nil"/>
              <w:bottom w:val="single" w:sz="6" w:space="0" w:color="000000"/>
              <w:right w:val="nil"/>
            </w:tcBorders>
            <w:shd w:val="clear" w:color="auto" w:fill="FFFFFF"/>
            <w:vAlign w:val="center"/>
          </w:tcPr>
          <w:p w14:paraId="03182270" w14:textId="77777777" w:rsidR="00A40EEA" w:rsidRPr="00A40EEA" w:rsidRDefault="00A40EEA" w:rsidP="00A40EEA">
            <w:pPr>
              <w:pStyle w:val="NormalWeb"/>
              <w:spacing w:before="0" w:after="0"/>
              <w:rPr>
                <w:rFonts w:ascii="Open Sans" w:hAnsi="Open Sans" w:cs="Open Sans"/>
                <w:sz w:val="36"/>
                <w:szCs w:val="36"/>
              </w:rPr>
            </w:pPr>
            <w:r w:rsidRPr="00A40EEA">
              <w:rPr>
                <w:rFonts w:ascii="Open Sans" w:hAnsi="Open Sans" w:cs="Open Sans"/>
                <w:color w:val="000000" w:themeColor="dark1"/>
                <w:kern w:val="24"/>
                <w:sz w:val="16"/>
                <w:szCs w:val="16"/>
              </w:rPr>
              <w:t>1.66 (dense)</w:t>
            </w:r>
          </w:p>
          <w:p w14:paraId="37081CD0" w14:textId="4FEDE06E" w:rsidR="00A40EEA" w:rsidRPr="00A40EEA" w:rsidRDefault="00A40EEA" w:rsidP="00A40EEA">
            <w:pPr>
              <w:rPr>
                <w:rFonts w:cs="Open Sans"/>
              </w:rPr>
            </w:pPr>
            <w:r w:rsidRPr="00A40EEA">
              <w:rPr>
                <w:rFonts w:cs="Open Sans"/>
                <w:color w:val="000000" w:themeColor="dark1"/>
                <w:kern w:val="24"/>
                <w:sz w:val="16"/>
                <w:szCs w:val="16"/>
              </w:rPr>
              <w:t>1.85 (non-dense)</w:t>
            </w:r>
          </w:p>
        </w:tc>
      </w:tr>
    </w:tbl>
    <w:p w14:paraId="399C9F99" w14:textId="62D2C01E" w:rsidR="00A40EEA" w:rsidRPr="00A40EEA" w:rsidRDefault="00870B5F" w:rsidP="00A40EEA">
      <w:pPr>
        <w:rPr>
          <w:rFonts w:cs="Open Sans"/>
        </w:rPr>
      </w:pPr>
      <w:r w:rsidRPr="00870B5F">
        <w:rPr>
          <w:rFonts w:cs="Open Sans"/>
          <w:noProof/>
        </w:rPr>
        <w:drawing>
          <wp:anchor distT="0" distB="0" distL="114300" distR="114300" simplePos="0" relativeHeight="251929795" behindDoc="0" locked="0" layoutInCell="1" allowOverlap="1" wp14:anchorId="3BF84DEA" wp14:editId="3FE8E2EF">
            <wp:simplePos x="0" y="0"/>
            <wp:positionH relativeFrom="margin">
              <wp:align>left</wp:align>
            </wp:positionH>
            <wp:positionV relativeFrom="paragraph">
              <wp:posOffset>339725</wp:posOffset>
            </wp:positionV>
            <wp:extent cx="5915025" cy="2705100"/>
            <wp:effectExtent l="0" t="0" r="0" b="0"/>
            <wp:wrapSquare wrapText="bothSides"/>
            <wp:docPr id="1771507959" name="Chart 1" descr="Line chart showing the number of assessments by screening technology in the BreastScreen Australia (BSA) Program over 2024–33. ">
              <a:extLst xmlns:a="http://schemas.openxmlformats.org/drawingml/2006/main">
                <a:ext uri="{FF2B5EF4-FFF2-40B4-BE49-F238E27FC236}">
                  <a16:creationId xmlns:a16="http://schemas.microsoft.com/office/drawing/2014/main" id="{00000000-0008-0000-08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2"/>
              </a:graphicData>
            </a:graphic>
            <wp14:sizeRelH relativeFrom="margin">
              <wp14:pctWidth>0</wp14:pctWidth>
            </wp14:sizeRelH>
            <wp14:sizeRelV relativeFrom="margin">
              <wp14:pctHeight>0</wp14:pctHeight>
            </wp14:sizeRelV>
          </wp:anchor>
        </w:drawing>
      </w:r>
      <w:r w:rsidR="00A40EEA" w:rsidRPr="00A40EEA">
        <w:rPr>
          <w:rFonts w:cs="Open Sans"/>
          <w:b/>
          <w:bCs/>
        </w:rPr>
        <w:t>Chart C.5 Number of assessments by screening technology, 2024-33</w:t>
      </w:r>
    </w:p>
    <w:p w14:paraId="312266A5" w14:textId="77777777" w:rsidR="00202668" w:rsidRPr="000646A4" w:rsidRDefault="00202668" w:rsidP="00202668">
      <w:pPr>
        <w:rPr>
          <w:rFonts w:cs="Open Sans"/>
        </w:rPr>
      </w:pPr>
      <w:r w:rsidRPr="000646A4">
        <w:rPr>
          <w:rFonts w:cs="Open Sans"/>
          <w:b/>
          <w:bCs/>
        </w:rPr>
        <w:t>Source: Deloitte Access Economics analysis (2024)</w:t>
      </w:r>
    </w:p>
    <w:p w14:paraId="50151786" w14:textId="77777777" w:rsidR="00202668" w:rsidRPr="000646A4" w:rsidRDefault="00202668" w:rsidP="00DE66C6">
      <w:pPr>
        <w:pStyle w:val="Style4"/>
      </w:pPr>
      <w:r w:rsidRPr="000646A4">
        <w:t>C.3 Cost-based assumptions</w:t>
      </w:r>
    </w:p>
    <w:p w14:paraId="021104D3" w14:textId="77777777" w:rsidR="00873E68" w:rsidRPr="00F547A5" w:rsidRDefault="00873E68" w:rsidP="00873E68">
      <w:pPr>
        <w:rPr>
          <w:rFonts w:ascii="Open Sans Light" w:hAnsi="Open Sans Light" w:cs="Open Sans Light"/>
          <w:sz w:val="21"/>
          <w:szCs w:val="21"/>
          <w:lang w:val="en-US"/>
        </w:rPr>
      </w:pPr>
      <w:r w:rsidRPr="00F547A5">
        <w:rPr>
          <w:rFonts w:ascii="Open Sans Light" w:hAnsi="Open Sans Light" w:cs="Open Sans Light"/>
          <w:sz w:val="21"/>
          <w:szCs w:val="21"/>
          <w:lang w:val="en-US"/>
        </w:rPr>
        <w:t>This section presents an overview of the cost-based assumptions that impact the cost of BSA program operations in the future state analysis.</w:t>
      </w:r>
    </w:p>
    <w:p w14:paraId="7D5485A9" w14:textId="4772621B" w:rsidR="00873E68" w:rsidRPr="000646A4" w:rsidRDefault="00873E68" w:rsidP="00DE66C6">
      <w:pPr>
        <w:pStyle w:val="Style4"/>
      </w:pPr>
      <w:r w:rsidRPr="000646A4">
        <w:t>C.3.1 Cost-based assumptions | Screening technologies</w:t>
      </w:r>
    </w:p>
    <w:p w14:paraId="268DF8CA" w14:textId="10D5FA51" w:rsidR="00873E68" w:rsidRPr="00F547A5" w:rsidRDefault="00873E68" w:rsidP="00202668">
      <w:pPr>
        <w:rPr>
          <w:rFonts w:ascii="Open Sans Light" w:hAnsi="Open Sans Light" w:cs="Open Sans Light"/>
          <w:sz w:val="21"/>
          <w:szCs w:val="21"/>
          <w:lang w:val="en-US"/>
        </w:rPr>
      </w:pPr>
      <w:r w:rsidRPr="00F547A5">
        <w:rPr>
          <w:rFonts w:ascii="Open Sans Light" w:hAnsi="Open Sans Light" w:cs="Open Sans Light"/>
          <w:sz w:val="21"/>
          <w:szCs w:val="21"/>
          <w:lang w:val="en-US"/>
        </w:rPr>
        <w:t>Additional screening technology was costed using a bottom-up approach</w:t>
      </w:r>
    </w:p>
    <w:p w14:paraId="18112F8E" w14:textId="77777777" w:rsidR="0055244F" w:rsidRPr="008D6A82" w:rsidRDefault="0055244F" w:rsidP="0055244F">
      <w:pPr>
        <w:rPr>
          <w:rFonts w:cs="Open Sans"/>
          <w:color w:val="004F59"/>
          <w:sz w:val="21"/>
          <w:szCs w:val="21"/>
        </w:rPr>
      </w:pPr>
      <w:r w:rsidRPr="008D6A82">
        <w:rPr>
          <w:rFonts w:cs="Open Sans"/>
          <w:b/>
          <w:bCs/>
          <w:color w:val="004F59"/>
          <w:sz w:val="21"/>
          <w:szCs w:val="21"/>
        </w:rPr>
        <w:t>Screening technology</w:t>
      </w:r>
    </w:p>
    <w:p w14:paraId="665A1E3F" w14:textId="77777777" w:rsidR="0055244F" w:rsidRPr="00F547A5" w:rsidRDefault="0055244F" w:rsidP="0055244F">
      <w:pPr>
        <w:rPr>
          <w:rFonts w:cs="Open Sans"/>
          <w:sz w:val="21"/>
          <w:szCs w:val="21"/>
        </w:rPr>
      </w:pPr>
      <w:r w:rsidRPr="00F547A5">
        <w:rPr>
          <w:rFonts w:cs="Open Sans"/>
          <w:sz w:val="21"/>
          <w:szCs w:val="21"/>
          <w:lang w:val="en-US"/>
        </w:rPr>
        <w:t>Screening technology costs were estimated using a bottom-up approach to capture resources required beyond standard 2D mammography. Key cost components include:</w:t>
      </w:r>
    </w:p>
    <w:p w14:paraId="2A47318D" w14:textId="77777777" w:rsidR="0055244F" w:rsidRPr="00F547A5" w:rsidRDefault="0055244F" w:rsidP="00EF1FDB">
      <w:pPr>
        <w:numPr>
          <w:ilvl w:val="0"/>
          <w:numId w:val="105"/>
        </w:numPr>
        <w:rPr>
          <w:rFonts w:cs="Open Sans"/>
          <w:sz w:val="21"/>
          <w:szCs w:val="21"/>
        </w:rPr>
      </w:pPr>
      <w:r w:rsidRPr="00F547A5">
        <w:rPr>
          <w:rFonts w:cs="Open Sans"/>
          <w:b/>
          <w:bCs/>
          <w:sz w:val="21"/>
          <w:szCs w:val="21"/>
        </w:rPr>
        <w:t>Scanning time:</w:t>
      </w:r>
      <w:r w:rsidRPr="00F547A5">
        <w:rPr>
          <w:rFonts w:cs="Open Sans"/>
          <w:sz w:val="21"/>
          <w:szCs w:val="21"/>
        </w:rPr>
        <w:t xml:space="preserve"> The additional staff and time required to undertake a screen with a technology. </w:t>
      </w:r>
    </w:p>
    <w:p w14:paraId="0844BFD3" w14:textId="77777777" w:rsidR="0055244F" w:rsidRPr="00F547A5" w:rsidRDefault="0055244F" w:rsidP="00EF1FDB">
      <w:pPr>
        <w:numPr>
          <w:ilvl w:val="0"/>
          <w:numId w:val="105"/>
        </w:numPr>
        <w:rPr>
          <w:rFonts w:cs="Open Sans"/>
          <w:sz w:val="21"/>
          <w:szCs w:val="21"/>
        </w:rPr>
      </w:pPr>
      <w:r w:rsidRPr="00F547A5">
        <w:rPr>
          <w:rFonts w:cs="Open Sans"/>
          <w:b/>
          <w:bCs/>
          <w:sz w:val="21"/>
          <w:szCs w:val="21"/>
        </w:rPr>
        <w:t>Screen reading time:</w:t>
      </w:r>
      <w:r w:rsidRPr="00F547A5">
        <w:rPr>
          <w:rFonts w:cs="Open Sans"/>
          <w:sz w:val="21"/>
          <w:szCs w:val="21"/>
        </w:rPr>
        <w:t xml:space="preserve"> The additional staff time required to read screen images.</w:t>
      </w:r>
    </w:p>
    <w:p w14:paraId="507FADB6" w14:textId="77777777" w:rsidR="0055244F" w:rsidRPr="00F547A5" w:rsidRDefault="0055244F" w:rsidP="00EF1FDB">
      <w:pPr>
        <w:numPr>
          <w:ilvl w:val="0"/>
          <w:numId w:val="105"/>
        </w:numPr>
        <w:rPr>
          <w:rFonts w:cs="Open Sans"/>
          <w:sz w:val="21"/>
          <w:szCs w:val="21"/>
        </w:rPr>
      </w:pPr>
      <w:r w:rsidRPr="00F547A5">
        <w:rPr>
          <w:rFonts w:cs="Open Sans"/>
          <w:b/>
          <w:bCs/>
          <w:sz w:val="21"/>
          <w:szCs w:val="21"/>
        </w:rPr>
        <w:t>Consumables:</w:t>
      </w:r>
      <w:r w:rsidRPr="00F547A5">
        <w:rPr>
          <w:rFonts w:cs="Open Sans"/>
          <w:sz w:val="21"/>
          <w:szCs w:val="21"/>
        </w:rPr>
        <w:t xml:space="preserve"> Any additional client consumables required for screening (such as contrast agents).</w:t>
      </w:r>
    </w:p>
    <w:p w14:paraId="4D37F177" w14:textId="77777777" w:rsidR="0055244F" w:rsidRPr="00F547A5" w:rsidRDefault="0055244F" w:rsidP="00EF1FDB">
      <w:pPr>
        <w:numPr>
          <w:ilvl w:val="0"/>
          <w:numId w:val="105"/>
        </w:numPr>
        <w:rPr>
          <w:rFonts w:cs="Open Sans"/>
          <w:sz w:val="21"/>
          <w:szCs w:val="21"/>
        </w:rPr>
      </w:pPr>
      <w:r w:rsidRPr="00F547A5">
        <w:rPr>
          <w:rFonts w:cs="Open Sans"/>
          <w:b/>
          <w:bCs/>
          <w:sz w:val="21"/>
          <w:szCs w:val="21"/>
        </w:rPr>
        <w:t>Technology costs:</w:t>
      </w:r>
      <w:r w:rsidRPr="00F547A5">
        <w:rPr>
          <w:rFonts w:cs="Open Sans"/>
          <w:sz w:val="21"/>
          <w:szCs w:val="21"/>
        </w:rPr>
        <w:t xml:space="preserve"> Additional up-front or ongoing costs associated with the deployment of new technology.</w:t>
      </w:r>
    </w:p>
    <w:p w14:paraId="76372D9B" w14:textId="77777777" w:rsidR="0055244F" w:rsidRPr="00F547A5" w:rsidRDefault="0055244F" w:rsidP="00EF1FDB">
      <w:pPr>
        <w:numPr>
          <w:ilvl w:val="0"/>
          <w:numId w:val="105"/>
        </w:numPr>
        <w:rPr>
          <w:rFonts w:cs="Open Sans"/>
          <w:sz w:val="21"/>
          <w:szCs w:val="21"/>
        </w:rPr>
      </w:pPr>
      <w:r w:rsidRPr="00F547A5">
        <w:rPr>
          <w:rFonts w:cs="Open Sans"/>
          <w:b/>
          <w:bCs/>
          <w:sz w:val="21"/>
          <w:szCs w:val="21"/>
        </w:rPr>
        <w:t xml:space="preserve">Staff training: </w:t>
      </w:r>
      <w:r w:rsidRPr="00F547A5">
        <w:rPr>
          <w:rFonts w:cs="Open Sans"/>
          <w:sz w:val="21"/>
          <w:szCs w:val="21"/>
        </w:rPr>
        <w:t>Additional staff training required to undertake screening.</w:t>
      </w:r>
    </w:p>
    <w:p w14:paraId="3DDD892C" w14:textId="77777777" w:rsidR="0055244F" w:rsidRPr="00F547A5" w:rsidRDefault="0055244F" w:rsidP="00EF1FDB">
      <w:pPr>
        <w:numPr>
          <w:ilvl w:val="0"/>
          <w:numId w:val="105"/>
        </w:numPr>
        <w:rPr>
          <w:rFonts w:cs="Open Sans"/>
          <w:sz w:val="21"/>
          <w:szCs w:val="21"/>
        </w:rPr>
      </w:pPr>
      <w:r w:rsidRPr="00F547A5">
        <w:rPr>
          <w:rFonts w:cs="Open Sans"/>
          <w:b/>
          <w:bCs/>
          <w:sz w:val="21"/>
          <w:szCs w:val="21"/>
        </w:rPr>
        <w:t xml:space="preserve">Data storage costs: </w:t>
      </w:r>
      <w:r w:rsidRPr="00F547A5">
        <w:rPr>
          <w:rFonts w:cs="Open Sans"/>
          <w:sz w:val="21"/>
          <w:szCs w:val="21"/>
        </w:rPr>
        <w:t>Additional costs of storing screen images for seven years.</w:t>
      </w:r>
    </w:p>
    <w:p w14:paraId="76E42C2E" w14:textId="77777777" w:rsidR="0055244F" w:rsidRPr="00F547A5" w:rsidRDefault="0055244F" w:rsidP="0055244F">
      <w:pPr>
        <w:rPr>
          <w:rFonts w:cs="Open Sans"/>
          <w:sz w:val="21"/>
          <w:szCs w:val="21"/>
        </w:rPr>
      </w:pPr>
      <w:r w:rsidRPr="00F547A5">
        <w:rPr>
          <w:rFonts w:cs="Open Sans"/>
          <w:sz w:val="21"/>
          <w:szCs w:val="21"/>
        </w:rPr>
        <w:t xml:space="preserve">The costs per screen of each technology used in the analysis is presented in Table C.2. </w:t>
      </w:r>
    </w:p>
    <w:p w14:paraId="494BA7DD" w14:textId="77777777" w:rsidR="0055244F" w:rsidRPr="0055244F" w:rsidRDefault="0055244F" w:rsidP="0055244F">
      <w:pPr>
        <w:rPr>
          <w:rFonts w:cs="Open Sans"/>
        </w:rPr>
      </w:pPr>
      <w:r w:rsidRPr="0055244F">
        <w:rPr>
          <w:rFonts w:cs="Open Sans"/>
          <w:b/>
          <w:bCs/>
        </w:rPr>
        <w:t>Table C.2: Costs per screen of technology</w:t>
      </w:r>
    </w:p>
    <w:tbl>
      <w:tblPr>
        <w:tblStyle w:val="TableGrid"/>
        <w:tblW w:w="0" w:type="auto"/>
        <w:tblLook w:val="04A0" w:firstRow="1" w:lastRow="0" w:firstColumn="1" w:lastColumn="0" w:noHBand="0" w:noVBand="1"/>
      </w:tblPr>
      <w:tblGrid>
        <w:gridCol w:w="1578"/>
        <w:gridCol w:w="1486"/>
        <w:gridCol w:w="1567"/>
        <w:gridCol w:w="1475"/>
        <w:gridCol w:w="1460"/>
        <w:gridCol w:w="1460"/>
      </w:tblGrid>
      <w:tr w:rsidR="0037365D" w14:paraId="6905C954" w14:textId="77777777" w:rsidTr="00124557">
        <w:trPr>
          <w:cnfStyle w:val="100000000000" w:firstRow="1" w:lastRow="0" w:firstColumn="0" w:lastColumn="0" w:oddVBand="0" w:evenVBand="0" w:oddHBand="0" w:evenHBand="0" w:firstRowFirstColumn="0" w:firstRowLastColumn="0" w:lastRowFirstColumn="0" w:lastRowLastColumn="0"/>
        </w:trPr>
        <w:tc>
          <w:tcPr>
            <w:tcW w:w="1578" w:type="dxa"/>
            <w:vMerge w:val="restart"/>
            <w:shd w:val="clear" w:color="auto" w:fill="8FAAB9"/>
          </w:tcPr>
          <w:p w14:paraId="6DC48746" w14:textId="77777777" w:rsidR="0037365D" w:rsidRDefault="0037365D" w:rsidP="007D0419">
            <w:pPr>
              <w:rPr>
                <w:rFonts w:ascii="Open Sans Light" w:hAnsi="Open Sans Light" w:cs="Open Sans Light"/>
                <w:sz w:val="21"/>
                <w:szCs w:val="21"/>
                <w:lang w:val="en-US"/>
              </w:rPr>
            </w:pPr>
          </w:p>
        </w:tc>
        <w:tc>
          <w:tcPr>
            <w:tcW w:w="1486" w:type="dxa"/>
            <w:vMerge w:val="restart"/>
            <w:shd w:val="clear" w:color="auto" w:fill="8FAAB9"/>
            <w:vAlign w:val="center"/>
          </w:tcPr>
          <w:p w14:paraId="278667D1" w14:textId="6C147DA3" w:rsidR="0037365D" w:rsidRPr="000646A4" w:rsidRDefault="00692089" w:rsidP="00692089">
            <w:pPr>
              <w:jc w:val="center"/>
              <w:rPr>
                <w:rFonts w:ascii="Open Sans bold" w:eastAsia="Open Sans bold" w:hAnsi="Open Sans bold" w:cs="Open Sans bold"/>
                <w:b/>
                <w:bCs/>
                <w:color w:val="3A3C3D" w:themeColor="accent6" w:themeShade="80"/>
                <w:kern w:val="24"/>
              </w:rPr>
            </w:pPr>
            <w:r w:rsidRPr="000646A4">
              <w:rPr>
                <w:rFonts w:ascii="Open Sans bold" w:eastAsia="Open Sans bold" w:hAnsi="Open Sans bold" w:cs="Open Sans bold"/>
                <w:b/>
                <w:bCs/>
                <w:color w:val="3A3C3D" w:themeColor="accent6" w:themeShade="80"/>
                <w:kern w:val="24"/>
              </w:rPr>
              <w:t>Mammogram (from survey data)</w:t>
            </w:r>
          </w:p>
        </w:tc>
        <w:tc>
          <w:tcPr>
            <w:tcW w:w="1567" w:type="dxa"/>
            <w:vMerge w:val="restart"/>
            <w:shd w:val="clear" w:color="auto" w:fill="8FAAB9"/>
            <w:vAlign w:val="center"/>
          </w:tcPr>
          <w:p w14:paraId="6A49793E" w14:textId="77A573CE" w:rsidR="0037365D" w:rsidRPr="000646A4" w:rsidRDefault="00692089" w:rsidP="00692089">
            <w:pPr>
              <w:jc w:val="center"/>
              <w:rPr>
                <w:rFonts w:ascii="Open Sans bold" w:eastAsia="Open Sans bold" w:hAnsi="Open Sans bold" w:cs="Open Sans bold"/>
                <w:b/>
                <w:bCs/>
                <w:color w:val="3A3C3D" w:themeColor="accent6" w:themeShade="80"/>
                <w:kern w:val="24"/>
              </w:rPr>
            </w:pPr>
            <w:r w:rsidRPr="000646A4">
              <w:rPr>
                <w:rFonts w:ascii="Open Sans bold" w:eastAsia="Open Sans bold" w:hAnsi="Open Sans bold" w:cs="Open Sans bold"/>
                <w:b/>
                <w:bCs/>
                <w:color w:val="3A3C3D" w:themeColor="accent6" w:themeShade="80"/>
                <w:kern w:val="24"/>
              </w:rPr>
              <w:t>Tomosynthesis</w:t>
            </w:r>
          </w:p>
        </w:tc>
        <w:tc>
          <w:tcPr>
            <w:tcW w:w="4395" w:type="dxa"/>
            <w:gridSpan w:val="3"/>
            <w:shd w:val="clear" w:color="auto" w:fill="8FAAB9"/>
            <w:vAlign w:val="center"/>
          </w:tcPr>
          <w:p w14:paraId="477EDD8A" w14:textId="2BF6C263" w:rsidR="0037365D" w:rsidRPr="000646A4" w:rsidRDefault="009F5BB6" w:rsidP="00692089">
            <w:pPr>
              <w:jc w:val="center"/>
              <w:rPr>
                <w:rFonts w:ascii="Open Sans bold" w:eastAsia="Open Sans bold" w:hAnsi="Open Sans bold" w:cs="Open Sans bold"/>
                <w:b/>
                <w:bCs/>
                <w:color w:val="3A3C3D" w:themeColor="accent6" w:themeShade="80"/>
                <w:kern w:val="24"/>
              </w:rPr>
            </w:pPr>
            <w:r w:rsidRPr="000646A4">
              <w:rPr>
                <w:rFonts w:ascii="Open Sans bold" w:eastAsia="Open Sans bold" w:hAnsi="Open Sans bold" w:cs="Open Sans bold"/>
                <w:b/>
                <w:bCs/>
                <w:color w:val="3A3C3D" w:themeColor="accent6" w:themeShade="80"/>
                <w:kern w:val="24"/>
              </w:rPr>
              <w:t>Supplementary screening1</w:t>
            </w:r>
          </w:p>
        </w:tc>
      </w:tr>
      <w:tr w:rsidR="009F5BB6" w14:paraId="3EC0E315" w14:textId="77777777" w:rsidTr="00124557">
        <w:tc>
          <w:tcPr>
            <w:tcW w:w="1578" w:type="dxa"/>
            <w:vMerge/>
            <w:shd w:val="clear" w:color="auto" w:fill="8FAAB9"/>
          </w:tcPr>
          <w:p w14:paraId="1E097F53" w14:textId="77777777" w:rsidR="009F5BB6" w:rsidRDefault="009F5BB6" w:rsidP="009F5BB6">
            <w:pPr>
              <w:rPr>
                <w:rFonts w:ascii="Open Sans Light" w:hAnsi="Open Sans Light" w:cs="Open Sans Light"/>
                <w:sz w:val="21"/>
                <w:szCs w:val="21"/>
                <w:lang w:val="en-US"/>
              </w:rPr>
            </w:pPr>
          </w:p>
        </w:tc>
        <w:tc>
          <w:tcPr>
            <w:tcW w:w="1486" w:type="dxa"/>
            <w:vMerge/>
            <w:shd w:val="clear" w:color="auto" w:fill="8FAAB9"/>
            <w:vAlign w:val="center"/>
          </w:tcPr>
          <w:p w14:paraId="6D664487" w14:textId="77777777" w:rsidR="009F5BB6" w:rsidRDefault="009F5BB6" w:rsidP="00692089">
            <w:pPr>
              <w:jc w:val="center"/>
              <w:rPr>
                <w:rFonts w:ascii="Open Sans Light" w:hAnsi="Open Sans Light" w:cs="Open Sans Light"/>
                <w:sz w:val="21"/>
                <w:szCs w:val="21"/>
                <w:lang w:val="en-US"/>
              </w:rPr>
            </w:pPr>
          </w:p>
        </w:tc>
        <w:tc>
          <w:tcPr>
            <w:tcW w:w="1567" w:type="dxa"/>
            <w:vMerge/>
            <w:shd w:val="clear" w:color="auto" w:fill="8FAAB9"/>
            <w:vAlign w:val="center"/>
          </w:tcPr>
          <w:p w14:paraId="075FE3C9" w14:textId="77777777" w:rsidR="009F5BB6" w:rsidRDefault="009F5BB6" w:rsidP="00692089">
            <w:pPr>
              <w:jc w:val="center"/>
              <w:rPr>
                <w:rFonts w:ascii="Open Sans Light" w:hAnsi="Open Sans Light" w:cs="Open Sans Light"/>
                <w:sz w:val="21"/>
                <w:szCs w:val="21"/>
                <w:lang w:val="en-US"/>
              </w:rPr>
            </w:pPr>
          </w:p>
        </w:tc>
        <w:tc>
          <w:tcPr>
            <w:tcW w:w="1475" w:type="dxa"/>
            <w:tcBorders>
              <w:top w:val="single" w:sz="6" w:space="0" w:color="000000"/>
              <w:left w:val="single" w:sz="8" w:space="0" w:color="8FAAB9"/>
              <w:bottom w:val="single" w:sz="6" w:space="0" w:color="000000"/>
              <w:right w:val="single" w:sz="8" w:space="0" w:color="8FAAB9"/>
            </w:tcBorders>
            <w:shd w:val="clear" w:color="auto" w:fill="8FAAB9"/>
            <w:vAlign w:val="center"/>
          </w:tcPr>
          <w:p w14:paraId="04B24980" w14:textId="7F8391D4" w:rsidR="009F5BB6" w:rsidRDefault="009F5BB6" w:rsidP="00692089">
            <w:pPr>
              <w:jc w:val="center"/>
              <w:rPr>
                <w:rFonts w:ascii="Open Sans Light" w:hAnsi="Open Sans Light" w:cs="Open Sans Light"/>
                <w:sz w:val="21"/>
                <w:szCs w:val="21"/>
                <w:lang w:val="en-US"/>
              </w:rPr>
            </w:pPr>
            <w:r w:rsidRPr="000646A4">
              <w:rPr>
                <w:rFonts w:ascii="Open Sans bold" w:eastAsia="Open Sans bold" w:hAnsi="Open Sans bold" w:cs="Open Sans bold"/>
                <w:b/>
                <w:bCs/>
                <w:color w:val="3A3C3D" w:themeColor="accent6" w:themeShade="80"/>
                <w:kern w:val="24"/>
              </w:rPr>
              <w:t>Ultrasound</w:t>
            </w:r>
          </w:p>
        </w:tc>
        <w:tc>
          <w:tcPr>
            <w:tcW w:w="1460" w:type="dxa"/>
            <w:tcBorders>
              <w:top w:val="single" w:sz="6" w:space="0" w:color="000000"/>
              <w:left w:val="single" w:sz="8" w:space="0" w:color="8FAAB9"/>
              <w:bottom w:val="single" w:sz="6" w:space="0" w:color="000000"/>
              <w:right w:val="single" w:sz="8" w:space="0" w:color="8FAAB9"/>
            </w:tcBorders>
            <w:shd w:val="clear" w:color="auto" w:fill="8FAAB9"/>
            <w:vAlign w:val="center"/>
          </w:tcPr>
          <w:p w14:paraId="46BA5ECF" w14:textId="757E79A2" w:rsidR="009F5BB6" w:rsidRDefault="009F5BB6" w:rsidP="00692089">
            <w:pPr>
              <w:jc w:val="center"/>
              <w:rPr>
                <w:rFonts w:ascii="Open Sans Light" w:hAnsi="Open Sans Light" w:cs="Open Sans Light"/>
                <w:sz w:val="21"/>
                <w:szCs w:val="21"/>
                <w:lang w:val="en-US"/>
              </w:rPr>
            </w:pPr>
            <w:r w:rsidRPr="000646A4">
              <w:rPr>
                <w:rFonts w:ascii="Open Sans bold" w:eastAsia="Open Sans bold" w:hAnsi="Open Sans bold" w:cs="Open Sans bold"/>
                <w:b/>
                <w:bCs/>
                <w:color w:val="3A3C3D" w:themeColor="accent6" w:themeShade="80"/>
                <w:kern w:val="24"/>
              </w:rPr>
              <w:t>MRI</w:t>
            </w:r>
            <w:r w:rsidRPr="000646A4">
              <w:rPr>
                <w:rFonts w:ascii="Open Sans Light" w:eastAsia="Open Sans Light" w:hAnsi="Open Sans Light"/>
                <w:b/>
                <w:bCs/>
                <w:color w:val="3A3C3D" w:themeColor="accent6" w:themeShade="80"/>
                <w:kern w:val="24"/>
                <w:position w:val="5"/>
                <w:vertAlign w:val="superscript"/>
              </w:rPr>
              <w:t>2</w:t>
            </w:r>
          </w:p>
        </w:tc>
        <w:tc>
          <w:tcPr>
            <w:tcW w:w="1460" w:type="dxa"/>
            <w:tcBorders>
              <w:top w:val="single" w:sz="6" w:space="0" w:color="000000"/>
              <w:left w:val="single" w:sz="8" w:space="0" w:color="8FAAB9"/>
              <w:bottom w:val="single" w:sz="6" w:space="0" w:color="000000"/>
              <w:right w:val="single" w:sz="8" w:space="0" w:color="8FAAB9"/>
            </w:tcBorders>
            <w:shd w:val="clear" w:color="auto" w:fill="8FAAB9"/>
            <w:vAlign w:val="center"/>
          </w:tcPr>
          <w:p w14:paraId="76D40496" w14:textId="100D335E" w:rsidR="009F5BB6" w:rsidRDefault="009F5BB6" w:rsidP="00692089">
            <w:pPr>
              <w:jc w:val="center"/>
              <w:rPr>
                <w:rFonts w:ascii="Open Sans Light" w:hAnsi="Open Sans Light" w:cs="Open Sans Light"/>
                <w:sz w:val="21"/>
                <w:szCs w:val="21"/>
                <w:lang w:val="en-US"/>
              </w:rPr>
            </w:pPr>
            <w:r w:rsidRPr="000646A4">
              <w:rPr>
                <w:rFonts w:ascii="Open Sans bold" w:eastAsia="Open Sans bold" w:hAnsi="Open Sans bold" w:cs="Open Sans bold"/>
                <w:b/>
                <w:bCs/>
                <w:color w:val="3A3C3D" w:themeColor="accent6" w:themeShade="80"/>
                <w:kern w:val="24"/>
              </w:rPr>
              <w:t>CEM</w:t>
            </w:r>
            <w:r w:rsidRPr="000646A4">
              <w:rPr>
                <w:rFonts w:ascii="Open Sans Light" w:eastAsia="Open Sans Light" w:hAnsi="Open Sans Light"/>
                <w:b/>
                <w:bCs/>
                <w:color w:val="3A3C3D" w:themeColor="accent6" w:themeShade="80"/>
                <w:kern w:val="24"/>
                <w:position w:val="5"/>
                <w:vertAlign w:val="superscript"/>
              </w:rPr>
              <w:t>2</w:t>
            </w:r>
          </w:p>
        </w:tc>
      </w:tr>
      <w:tr w:rsidR="009F5BB6" w14:paraId="71EEFCEC" w14:textId="77777777" w:rsidTr="00124557">
        <w:tc>
          <w:tcPr>
            <w:tcW w:w="1578" w:type="dxa"/>
            <w:tcBorders>
              <w:top w:val="single" w:sz="6" w:space="0" w:color="000000"/>
              <w:left w:val="nil"/>
              <w:bottom w:val="single" w:sz="6" w:space="0" w:color="000000"/>
              <w:right w:val="nil"/>
            </w:tcBorders>
            <w:shd w:val="clear" w:color="auto" w:fill="F4F6F8"/>
            <w:vAlign w:val="center"/>
          </w:tcPr>
          <w:p w14:paraId="08D46863" w14:textId="39144480" w:rsidR="009F5BB6" w:rsidRPr="00692089" w:rsidRDefault="009F5BB6" w:rsidP="009F5BB6">
            <w:pPr>
              <w:rPr>
                <w:rFonts w:cs="Open Sans"/>
                <w:sz w:val="21"/>
                <w:szCs w:val="21"/>
                <w:lang w:val="en-US"/>
              </w:rPr>
            </w:pPr>
            <w:r w:rsidRPr="00692089">
              <w:rPr>
                <w:rFonts w:eastAsia="Verdana" w:cs="Open Sans"/>
                <w:color w:val="000000" w:themeColor="dark1"/>
                <w:kern w:val="24"/>
              </w:rPr>
              <w:t>Radiographer &amp; radiology costs</w:t>
            </w:r>
          </w:p>
        </w:tc>
        <w:tc>
          <w:tcPr>
            <w:tcW w:w="1486" w:type="dxa"/>
            <w:tcBorders>
              <w:top w:val="single" w:sz="6" w:space="0" w:color="000000"/>
              <w:left w:val="nil"/>
              <w:bottom w:val="single" w:sz="6" w:space="0" w:color="000000"/>
              <w:right w:val="nil"/>
            </w:tcBorders>
            <w:shd w:val="clear" w:color="auto" w:fill="FFFFFF"/>
            <w:vAlign w:val="center"/>
          </w:tcPr>
          <w:p w14:paraId="57B54394" w14:textId="5994B72B" w:rsidR="009F5BB6" w:rsidRPr="00692089" w:rsidRDefault="009F5BB6" w:rsidP="009F5BB6">
            <w:pPr>
              <w:rPr>
                <w:rFonts w:cs="Open Sans"/>
                <w:sz w:val="21"/>
                <w:szCs w:val="21"/>
                <w:lang w:val="en-US"/>
              </w:rPr>
            </w:pPr>
            <w:r w:rsidRPr="00692089">
              <w:rPr>
                <w:rFonts w:eastAsia="Verdana" w:cs="Open Sans"/>
                <w:color w:val="000000" w:themeColor="dark1"/>
                <w:kern w:val="24"/>
              </w:rPr>
              <w:t>$36.3</w:t>
            </w:r>
          </w:p>
        </w:tc>
        <w:tc>
          <w:tcPr>
            <w:tcW w:w="1567" w:type="dxa"/>
            <w:tcBorders>
              <w:top w:val="single" w:sz="6" w:space="0" w:color="000000"/>
              <w:left w:val="nil"/>
              <w:bottom w:val="single" w:sz="6" w:space="0" w:color="000000"/>
              <w:right w:val="nil"/>
            </w:tcBorders>
            <w:shd w:val="clear" w:color="auto" w:fill="FFFFFF"/>
            <w:vAlign w:val="center"/>
          </w:tcPr>
          <w:p w14:paraId="5FEE65A5" w14:textId="3943D034" w:rsidR="009F5BB6" w:rsidRPr="00692089" w:rsidRDefault="009F5BB6" w:rsidP="009F5BB6">
            <w:pPr>
              <w:rPr>
                <w:rFonts w:cs="Open Sans"/>
                <w:sz w:val="21"/>
                <w:szCs w:val="21"/>
                <w:lang w:val="en-US"/>
              </w:rPr>
            </w:pPr>
            <w:r w:rsidRPr="00692089">
              <w:rPr>
                <w:rFonts w:eastAsia="Verdana" w:cs="Open Sans"/>
                <w:color w:val="000000" w:themeColor="dark1"/>
                <w:kern w:val="24"/>
              </w:rPr>
              <w:t>$42.2</w:t>
            </w:r>
          </w:p>
        </w:tc>
        <w:tc>
          <w:tcPr>
            <w:tcW w:w="1475" w:type="dxa"/>
            <w:tcBorders>
              <w:top w:val="single" w:sz="6" w:space="0" w:color="000000"/>
              <w:left w:val="nil"/>
              <w:bottom w:val="single" w:sz="6" w:space="0" w:color="000000"/>
              <w:right w:val="nil"/>
            </w:tcBorders>
            <w:shd w:val="clear" w:color="auto" w:fill="FFFFFF"/>
            <w:vAlign w:val="center"/>
          </w:tcPr>
          <w:p w14:paraId="57BE65D3" w14:textId="79971DB9" w:rsidR="009F5BB6" w:rsidRPr="00692089" w:rsidRDefault="009F5BB6" w:rsidP="009F5BB6">
            <w:pPr>
              <w:rPr>
                <w:rFonts w:cs="Open Sans"/>
                <w:sz w:val="21"/>
                <w:szCs w:val="21"/>
                <w:lang w:val="en-US"/>
              </w:rPr>
            </w:pPr>
            <w:r w:rsidRPr="00692089">
              <w:rPr>
                <w:rFonts w:eastAsia="Verdana" w:cs="Open Sans"/>
                <w:color w:val="000000" w:themeColor="dark1"/>
                <w:kern w:val="24"/>
              </w:rPr>
              <w:t>$71.5</w:t>
            </w:r>
          </w:p>
        </w:tc>
        <w:tc>
          <w:tcPr>
            <w:tcW w:w="1460" w:type="dxa"/>
            <w:tcBorders>
              <w:top w:val="single" w:sz="6" w:space="0" w:color="000000"/>
              <w:left w:val="nil"/>
              <w:bottom w:val="single" w:sz="6" w:space="0" w:color="000000"/>
              <w:right w:val="nil"/>
            </w:tcBorders>
            <w:shd w:val="clear" w:color="auto" w:fill="FFFFFF"/>
            <w:vAlign w:val="center"/>
          </w:tcPr>
          <w:p w14:paraId="3E55254C" w14:textId="355C434F" w:rsidR="009F5BB6" w:rsidRPr="00692089" w:rsidRDefault="009F5BB6" w:rsidP="009F5BB6">
            <w:pPr>
              <w:rPr>
                <w:rFonts w:cs="Open Sans"/>
                <w:sz w:val="21"/>
                <w:szCs w:val="21"/>
                <w:lang w:val="en-US"/>
              </w:rPr>
            </w:pPr>
            <w:r w:rsidRPr="00692089">
              <w:rPr>
                <w:rFonts w:eastAsia="Verdana" w:cs="Open Sans"/>
                <w:color w:val="000000" w:themeColor="dark1"/>
                <w:kern w:val="24"/>
              </w:rPr>
              <w:t>$102.4</w:t>
            </w:r>
          </w:p>
        </w:tc>
        <w:tc>
          <w:tcPr>
            <w:tcW w:w="1460" w:type="dxa"/>
            <w:tcBorders>
              <w:top w:val="single" w:sz="6" w:space="0" w:color="000000"/>
              <w:left w:val="nil"/>
              <w:bottom w:val="single" w:sz="6" w:space="0" w:color="000000"/>
              <w:right w:val="nil"/>
            </w:tcBorders>
            <w:shd w:val="clear" w:color="auto" w:fill="FFFFFF"/>
            <w:vAlign w:val="center"/>
          </w:tcPr>
          <w:p w14:paraId="63849FB0" w14:textId="2F8F0657" w:rsidR="009F5BB6" w:rsidRPr="00692089" w:rsidRDefault="009F5BB6" w:rsidP="009F5BB6">
            <w:pPr>
              <w:rPr>
                <w:rFonts w:cs="Open Sans"/>
                <w:sz w:val="21"/>
                <w:szCs w:val="21"/>
                <w:lang w:val="en-US"/>
              </w:rPr>
            </w:pPr>
            <w:r w:rsidRPr="00692089">
              <w:rPr>
                <w:rFonts w:eastAsia="Verdana" w:cs="Open Sans"/>
                <w:color w:val="000000" w:themeColor="dark1"/>
                <w:kern w:val="24"/>
              </w:rPr>
              <w:t>$89.3</w:t>
            </w:r>
          </w:p>
        </w:tc>
      </w:tr>
      <w:tr w:rsidR="009F5BB6" w14:paraId="2E5C3799" w14:textId="77777777" w:rsidTr="00124557">
        <w:tc>
          <w:tcPr>
            <w:tcW w:w="1578" w:type="dxa"/>
            <w:tcBorders>
              <w:top w:val="single" w:sz="6" w:space="0" w:color="000000"/>
              <w:left w:val="nil"/>
              <w:bottom w:val="single" w:sz="6" w:space="0" w:color="000000"/>
              <w:right w:val="nil"/>
            </w:tcBorders>
            <w:shd w:val="clear" w:color="auto" w:fill="F4F6F8"/>
            <w:vAlign w:val="center"/>
          </w:tcPr>
          <w:p w14:paraId="7869EFB4" w14:textId="1CF30CE0" w:rsidR="009F5BB6" w:rsidRPr="00692089" w:rsidRDefault="009F5BB6" w:rsidP="009F5BB6">
            <w:pPr>
              <w:rPr>
                <w:rFonts w:cs="Open Sans"/>
                <w:sz w:val="21"/>
                <w:szCs w:val="21"/>
                <w:lang w:val="en-US"/>
              </w:rPr>
            </w:pPr>
            <w:r w:rsidRPr="00692089">
              <w:rPr>
                <w:rFonts w:eastAsia="Verdana" w:cs="Open Sans"/>
                <w:color w:val="000000" w:themeColor="dark1"/>
                <w:kern w:val="24"/>
              </w:rPr>
              <w:t>Overhead costs</w:t>
            </w:r>
          </w:p>
        </w:tc>
        <w:tc>
          <w:tcPr>
            <w:tcW w:w="1486" w:type="dxa"/>
            <w:tcBorders>
              <w:top w:val="single" w:sz="6" w:space="0" w:color="000000"/>
              <w:left w:val="nil"/>
              <w:bottom w:val="single" w:sz="6" w:space="0" w:color="000000"/>
              <w:right w:val="nil"/>
            </w:tcBorders>
            <w:shd w:val="clear" w:color="auto" w:fill="FFFFFF"/>
            <w:vAlign w:val="center"/>
          </w:tcPr>
          <w:p w14:paraId="131DC3E8" w14:textId="3341BBFA" w:rsidR="009F5BB6" w:rsidRPr="00692089" w:rsidRDefault="009F5BB6" w:rsidP="009F5BB6">
            <w:pPr>
              <w:rPr>
                <w:rFonts w:cs="Open Sans"/>
                <w:sz w:val="21"/>
                <w:szCs w:val="21"/>
                <w:lang w:val="en-US"/>
              </w:rPr>
            </w:pPr>
            <w:r w:rsidRPr="00692089">
              <w:rPr>
                <w:rFonts w:eastAsia="Verdana" w:cs="Open Sans"/>
                <w:color w:val="000000" w:themeColor="dark1"/>
                <w:kern w:val="24"/>
              </w:rPr>
              <w:t>$70.0</w:t>
            </w:r>
          </w:p>
        </w:tc>
        <w:tc>
          <w:tcPr>
            <w:tcW w:w="1567" w:type="dxa"/>
            <w:tcBorders>
              <w:top w:val="single" w:sz="6" w:space="0" w:color="000000"/>
              <w:left w:val="nil"/>
              <w:bottom w:val="single" w:sz="6" w:space="0" w:color="000000"/>
              <w:right w:val="nil"/>
            </w:tcBorders>
            <w:shd w:val="clear" w:color="auto" w:fill="FFFFFF"/>
            <w:vAlign w:val="center"/>
          </w:tcPr>
          <w:p w14:paraId="77F143F7" w14:textId="7BD52E0C" w:rsidR="009F5BB6" w:rsidRPr="00692089" w:rsidRDefault="009F5BB6" w:rsidP="009F5BB6">
            <w:pPr>
              <w:rPr>
                <w:rFonts w:cs="Open Sans"/>
                <w:sz w:val="21"/>
                <w:szCs w:val="21"/>
                <w:lang w:val="en-US"/>
              </w:rPr>
            </w:pPr>
            <w:r w:rsidRPr="00692089">
              <w:rPr>
                <w:rFonts w:eastAsia="Verdana" w:cs="Open Sans"/>
                <w:color w:val="000000" w:themeColor="dark1"/>
                <w:kern w:val="24"/>
              </w:rPr>
              <w:t>$73.8</w:t>
            </w:r>
          </w:p>
        </w:tc>
        <w:tc>
          <w:tcPr>
            <w:tcW w:w="1475" w:type="dxa"/>
            <w:tcBorders>
              <w:top w:val="single" w:sz="6" w:space="0" w:color="000000"/>
              <w:left w:val="nil"/>
              <w:bottom w:val="single" w:sz="6" w:space="0" w:color="000000"/>
              <w:right w:val="nil"/>
            </w:tcBorders>
            <w:shd w:val="clear" w:color="auto" w:fill="FFFFFF"/>
            <w:vAlign w:val="center"/>
          </w:tcPr>
          <w:p w14:paraId="7DC94CC5" w14:textId="3C548675" w:rsidR="009F5BB6" w:rsidRPr="00692089" w:rsidRDefault="009F5BB6" w:rsidP="009F5BB6">
            <w:pPr>
              <w:rPr>
                <w:rFonts w:cs="Open Sans"/>
                <w:sz w:val="21"/>
                <w:szCs w:val="21"/>
                <w:lang w:val="en-US"/>
              </w:rPr>
            </w:pPr>
            <w:r w:rsidRPr="00692089">
              <w:rPr>
                <w:rFonts w:eastAsia="Verdana" w:cs="Open Sans"/>
                <w:color w:val="000000" w:themeColor="dark1"/>
                <w:kern w:val="24"/>
              </w:rPr>
              <w:t>$25.1</w:t>
            </w:r>
          </w:p>
        </w:tc>
        <w:tc>
          <w:tcPr>
            <w:tcW w:w="1460" w:type="dxa"/>
            <w:tcBorders>
              <w:top w:val="single" w:sz="6" w:space="0" w:color="000000"/>
              <w:left w:val="nil"/>
              <w:bottom w:val="single" w:sz="6" w:space="0" w:color="000000"/>
              <w:right w:val="nil"/>
            </w:tcBorders>
            <w:shd w:val="clear" w:color="auto" w:fill="FFFFFF"/>
            <w:vAlign w:val="center"/>
          </w:tcPr>
          <w:p w14:paraId="2E930D17" w14:textId="11B71956" w:rsidR="009F5BB6" w:rsidRPr="00692089" w:rsidRDefault="009F5BB6" w:rsidP="009F5BB6">
            <w:pPr>
              <w:rPr>
                <w:rFonts w:cs="Open Sans"/>
                <w:sz w:val="21"/>
                <w:szCs w:val="21"/>
                <w:lang w:val="en-US"/>
              </w:rPr>
            </w:pPr>
            <w:r w:rsidRPr="00692089">
              <w:rPr>
                <w:rFonts w:eastAsia="Verdana" w:cs="Open Sans"/>
                <w:color w:val="000000" w:themeColor="dark1"/>
                <w:kern w:val="24"/>
              </w:rPr>
              <w:t>$112.7</w:t>
            </w:r>
          </w:p>
        </w:tc>
        <w:tc>
          <w:tcPr>
            <w:tcW w:w="1460" w:type="dxa"/>
            <w:tcBorders>
              <w:top w:val="single" w:sz="6" w:space="0" w:color="000000"/>
              <w:left w:val="nil"/>
              <w:bottom w:val="single" w:sz="6" w:space="0" w:color="000000"/>
              <w:right w:val="nil"/>
            </w:tcBorders>
            <w:shd w:val="clear" w:color="auto" w:fill="FFFFFF"/>
            <w:vAlign w:val="center"/>
          </w:tcPr>
          <w:p w14:paraId="5A69F801" w14:textId="3853C21F" w:rsidR="009F5BB6" w:rsidRPr="00692089" w:rsidRDefault="009F5BB6" w:rsidP="009F5BB6">
            <w:pPr>
              <w:rPr>
                <w:rFonts w:cs="Open Sans"/>
                <w:sz w:val="21"/>
                <w:szCs w:val="21"/>
                <w:lang w:val="en-US"/>
              </w:rPr>
            </w:pPr>
            <w:r w:rsidRPr="00692089">
              <w:rPr>
                <w:rFonts w:eastAsia="Verdana" w:cs="Open Sans"/>
                <w:color w:val="000000" w:themeColor="dark1"/>
                <w:kern w:val="24"/>
              </w:rPr>
              <w:t>$52.6</w:t>
            </w:r>
          </w:p>
        </w:tc>
      </w:tr>
      <w:tr w:rsidR="009F5BB6" w14:paraId="382B103C" w14:textId="77777777" w:rsidTr="00124557">
        <w:tc>
          <w:tcPr>
            <w:tcW w:w="1578" w:type="dxa"/>
            <w:tcBorders>
              <w:top w:val="single" w:sz="6" w:space="0" w:color="000000"/>
              <w:left w:val="nil"/>
              <w:bottom w:val="single" w:sz="6" w:space="0" w:color="000000"/>
              <w:right w:val="nil"/>
            </w:tcBorders>
            <w:shd w:val="clear" w:color="auto" w:fill="F4F6F8"/>
            <w:vAlign w:val="center"/>
          </w:tcPr>
          <w:p w14:paraId="22CDBE61" w14:textId="004AFCDA" w:rsidR="009F5BB6" w:rsidRPr="00692089" w:rsidRDefault="009F5BB6" w:rsidP="009F5BB6">
            <w:pPr>
              <w:rPr>
                <w:rFonts w:cs="Open Sans"/>
                <w:sz w:val="21"/>
                <w:szCs w:val="21"/>
                <w:lang w:val="en-US"/>
              </w:rPr>
            </w:pPr>
            <w:r w:rsidRPr="00692089">
              <w:rPr>
                <w:rFonts w:eastAsia="Verdana" w:cs="Open Sans"/>
                <w:color w:val="000000" w:themeColor="dark1"/>
                <w:kern w:val="24"/>
              </w:rPr>
              <w:t>Data storage costs</w:t>
            </w:r>
          </w:p>
        </w:tc>
        <w:tc>
          <w:tcPr>
            <w:tcW w:w="1486" w:type="dxa"/>
            <w:tcBorders>
              <w:top w:val="single" w:sz="6" w:space="0" w:color="000000"/>
              <w:left w:val="nil"/>
              <w:bottom w:val="single" w:sz="6" w:space="0" w:color="000000"/>
              <w:right w:val="nil"/>
            </w:tcBorders>
            <w:shd w:val="clear" w:color="auto" w:fill="FFFFFF"/>
            <w:vAlign w:val="center"/>
          </w:tcPr>
          <w:p w14:paraId="4A0D41E4" w14:textId="57D2E5A6" w:rsidR="009F5BB6" w:rsidRPr="00692089" w:rsidRDefault="009F5BB6" w:rsidP="009F5BB6">
            <w:pPr>
              <w:rPr>
                <w:rFonts w:cs="Open Sans"/>
                <w:sz w:val="21"/>
                <w:szCs w:val="21"/>
                <w:lang w:val="en-US"/>
              </w:rPr>
            </w:pPr>
            <w:r w:rsidRPr="00692089">
              <w:rPr>
                <w:rFonts w:eastAsia="Verdana" w:cs="Open Sans"/>
                <w:color w:val="000000" w:themeColor="dark1"/>
                <w:kern w:val="24"/>
              </w:rPr>
              <w:t>$0</w:t>
            </w:r>
            <w:r w:rsidRPr="00692089">
              <w:rPr>
                <w:rFonts w:eastAsia="Open Sans Light" w:cs="Open Sans"/>
                <w:color w:val="064248"/>
                <w:kern w:val="24"/>
                <w:position w:val="5"/>
                <w:vertAlign w:val="superscript"/>
              </w:rPr>
              <w:t>3</w:t>
            </w:r>
          </w:p>
        </w:tc>
        <w:tc>
          <w:tcPr>
            <w:tcW w:w="1567" w:type="dxa"/>
            <w:tcBorders>
              <w:top w:val="single" w:sz="6" w:space="0" w:color="000000"/>
              <w:left w:val="nil"/>
              <w:bottom w:val="single" w:sz="6" w:space="0" w:color="000000"/>
              <w:right w:val="nil"/>
            </w:tcBorders>
            <w:shd w:val="clear" w:color="auto" w:fill="FFFFFF"/>
            <w:vAlign w:val="center"/>
          </w:tcPr>
          <w:p w14:paraId="79A59992" w14:textId="50C102D2" w:rsidR="009F5BB6" w:rsidRPr="00692089" w:rsidRDefault="009F5BB6" w:rsidP="009F5BB6">
            <w:pPr>
              <w:rPr>
                <w:rFonts w:cs="Open Sans"/>
                <w:sz w:val="21"/>
                <w:szCs w:val="21"/>
                <w:lang w:val="en-US"/>
              </w:rPr>
            </w:pPr>
            <w:r w:rsidRPr="00692089">
              <w:rPr>
                <w:rFonts w:eastAsia="Verdana" w:cs="Open Sans"/>
                <w:color w:val="000000" w:themeColor="dark1"/>
                <w:kern w:val="24"/>
              </w:rPr>
              <w:t>$3.70</w:t>
            </w:r>
          </w:p>
        </w:tc>
        <w:tc>
          <w:tcPr>
            <w:tcW w:w="1475" w:type="dxa"/>
            <w:tcBorders>
              <w:top w:val="single" w:sz="6" w:space="0" w:color="000000"/>
              <w:left w:val="nil"/>
              <w:bottom w:val="single" w:sz="6" w:space="0" w:color="000000"/>
              <w:right w:val="nil"/>
            </w:tcBorders>
            <w:shd w:val="clear" w:color="auto" w:fill="FFFFFF"/>
            <w:vAlign w:val="center"/>
          </w:tcPr>
          <w:p w14:paraId="61017CC2" w14:textId="179621A3" w:rsidR="009F5BB6" w:rsidRPr="00692089" w:rsidRDefault="009F5BB6" w:rsidP="009F5BB6">
            <w:pPr>
              <w:rPr>
                <w:rFonts w:cs="Open Sans"/>
                <w:sz w:val="21"/>
                <w:szCs w:val="21"/>
                <w:lang w:val="en-US"/>
              </w:rPr>
            </w:pPr>
            <w:r w:rsidRPr="00692089">
              <w:rPr>
                <w:rFonts w:eastAsia="Verdana" w:cs="Open Sans"/>
                <w:color w:val="000000" w:themeColor="dark1"/>
                <w:kern w:val="24"/>
              </w:rPr>
              <w:t>$0.21</w:t>
            </w:r>
          </w:p>
        </w:tc>
        <w:tc>
          <w:tcPr>
            <w:tcW w:w="1460" w:type="dxa"/>
            <w:tcBorders>
              <w:top w:val="single" w:sz="6" w:space="0" w:color="000000"/>
              <w:left w:val="nil"/>
              <w:bottom w:val="single" w:sz="6" w:space="0" w:color="000000"/>
              <w:right w:val="nil"/>
            </w:tcBorders>
            <w:shd w:val="clear" w:color="auto" w:fill="FFFFFF"/>
            <w:vAlign w:val="center"/>
          </w:tcPr>
          <w:p w14:paraId="111C0F19" w14:textId="75951A8A" w:rsidR="009F5BB6" w:rsidRPr="00692089" w:rsidRDefault="009F5BB6" w:rsidP="009F5BB6">
            <w:pPr>
              <w:rPr>
                <w:rFonts w:cs="Open Sans"/>
                <w:sz w:val="21"/>
                <w:szCs w:val="21"/>
                <w:lang w:val="en-US"/>
              </w:rPr>
            </w:pPr>
            <w:r w:rsidRPr="00692089">
              <w:rPr>
                <w:rFonts w:eastAsia="Verdana" w:cs="Open Sans"/>
                <w:color w:val="000000" w:themeColor="dark1"/>
                <w:kern w:val="24"/>
              </w:rPr>
              <w:t>$3.70</w:t>
            </w:r>
          </w:p>
        </w:tc>
        <w:tc>
          <w:tcPr>
            <w:tcW w:w="1460" w:type="dxa"/>
            <w:tcBorders>
              <w:top w:val="single" w:sz="6" w:space="0" w:color="000000"/>
              <w:left w:val="nil"/>
              <w:bottom w:val="single" w:sz="6" w:space="0" w:color="000000"/>
              <w:right w:val="nil"/>
            </w:tcBorders>
            <w:shd w:val="clear" w:color="auto" w:fill="FFFFFF"/>
            <w:vAlign w:val="center"/>
          </w:tcPr>
          <w:p w14:paraId="7C7BE5C7" w14:textId="74282667" w:rsidR="009F5BB6" w:rsidRPr="00692089" w:rsidRDefault="009F5BB6" w:rsidP="009F5BB6">
            <w:pPr>
              <w:rPr>
                <w:rFonts w:cs="Open Sans"/>
                <w:sz w:val="21"/>
                <w:szCs w:val="21"/>
                <w:lang w:val="en-US"/>
              </w:rPr>
            </w:pPr>
            <w:r w:rsidRPr="00692089">
              <w:rPr>
                <w:rFonts w:eastAsia="Verdana" w:cs="Open Sans"/>
                <w:color w:val="000000" w:themeColor="dark1"/>
                <w:kern w:val="24"/>
              </w:rPr>
              <w:t>$0.21</w:t>
            </w:r>
          </w:p>
        </w:tc>
      </w:tr>
      <w:tr w:rsidR="009F5BB6" w14:paraId="5240A33B" w14:textId="77777777" w:rsidTr="00124557">
        <w:tc>
          <w:tcPr>
            <w:tcW w:w="1578" w:type="dxa"/>
            <w:tcBorders>
              <w:top w:val="single" w:sz="6" w:space="0" w:color="000000"/>
              <w:left w:val="nil"/>
              <w:bottom w:val="single" w:sz="6" w:space="0" w:color="000000"/>
              <w:right w:val="nil"/>
            </w:tcBorders>
            <w:shd w:val="clear" w:color="auto" w:fill="F4F6F8"/>
            <w:vAlign w:val="center"/>
          </w:tcPr>
          <w:p w14:paraId="671A9AE5" w14:textId="43562A70" w:rsidR="009F5BB6" w:rsidRPr="00692089" w:rsidRDefault="009F5BB6" w:rsidP="009F5BB6">
            <w:pPr>
              <w:rPr>
                <w:rFonts w:cs="Open Sans"/>
                <w:sz w:val="21"/>
                <w:szCs w:val="21"/>
                <w:lang w:val="en-US"/>
              </w:rPr>
            </w:pPr>
            <w:r w:rsidRPr="00692089">
              <w:rPr>
                <w:rFonts w:eastAsia="Verdana" w:cs="Open Sans"/>
                <w:b/>
                <w:bCs/>
                <w:color w:val="000000" w:themeColor="dark1"/>
                <w:kern w:val="24"/>
              </w:rPr>
              <w:t>Total costs (per screen)</w:t>
            </w:r>
          </w:p>
        </w:tc>
        <w:tc>
          <w:tcPr>
            <w:tcW w:w="1486" w:type="dxa"/>
            <w:tcBorders>
              <w:top w:val="single" w:sz="6" w:space="0" w:color="000000"/>
              <w:left w:val="nil"/>
              <w:bottom w:val="single" w:sz="6" w:space="0" w:color="000000"/>
              <w:right w:val="nil"/>
            </w:tcBorders>
            <w:shd w:val="clear" w:color="auto" w:fill="FFFFFF"/>
            <w:vAlign w:val="center"/>
          </w:tcPr>
          <w:p w14:paraId="02B53FE0" w14:textId="5BA6EF9D" w:rsidR="009F5BB6" w:rsidRPr="00692089" w:rsidRDefault="009F5BB6" w:rsidP="009F5BB6">
            <w:pPr>
              <w:rPr>
                <w:rFonts w:cs="Open Sans"/>
                <w:sz w:val="21"/>
                <w:szCs w:val="21"/>
                <w:lang w:val="en-US"/>
              </w:rPr>
            </w:pPr>
            <w:r w:rsidRPr="00692089">
              <w:rPr>
                <w:rFonts w:eastAsia="Verdana" w:cs="Open Sans"/>
                <w:b/>
                <w:bCs/>
                <w:color w:val="000000" w:themeColor="dark1"/>
                <w:kern w:val="24"/>
              </w:rPr>
              <w:t>$106.3</w:t>
            </w:r>
          </w:p>
        </w:tc>
        <w:tc>
          <w:tcPr>
            <w:tcW w:w="1567" w:type="dxa"/>
            <w:tcBorders>
              <w:top w:val="single" w:sz="6" w:space="0" w:color="000000"/>
              <w:left w:val="nil"/>
              <w:bottom w:val="single" w:sz="6" w:space="0" w:color="000000"/>
              <w:right w:val="nil"/>
            </w:tcBorders>
            <w:shd w:val="clear" w:color="auto" w:fill="FFFFFF"/>
            <w:vAlign w:val="center"/>
          </w:tcPr>
          <w:p w14:paraId="7E603170" w14:textId="2E434D93" w:rsidR="009F5BB6" w:rsidRPr="00692089" w:rsidRDefault="009F5BB6" w:rsidP="009F5BB6">
            <w:pPr>
              <w:rPr>
                <w:rFonts w:cs="Open Sans"/>
                <w:sz w:val="21"/>
                <w:szCs w:val="21"/>
                <w:lang w:val="en-US"/>
              </w:rPr>
            </w:pPr>
            <w:r w:rsidRPr="00692089">
              <w:rPr>
                <w:rFonts w:eastAsia="Verdana" w:cs="Open Sans"/>
                <w:b/>
                <w:bCs/>
                <w:color w:val="000000" w:themeColor="dark1"/>
                <w:kern w:val="24"/>
              </w:rPr>
              <w:t>$119.7</w:t>
            </w:r>
          </w:p>
        </w:tc>
        <w:tc>
          <w:tcPr>
            <w:tcW w:w="1475" w:type="dxa"/>
            <w:tcBorders>
              <w:top w:val="single" w:sz="6" w:space="0" w:color="000000"/>
              <w:left w:val="nil"/>
              <w:bottom w:val="single" w:sz="6" w:space="0" w:color="000000"/>
              <w:right w:val="nil"/>
            </w:tcBorders>
            <w:shd w:val="clear" w:color="auto" w:fill="FFFFFF"/>
            <w:vAlign w:val="center"/>
          </w:tcPr>
          <w:p w14:paraId="4B559751" w14:textId="6703DDB0" w:rsidR="009F5BB6" w:rsidRPr="00692089" w:rsidRDefault="009F5BB6" w:rsidP="009F5BB6">
            <w:pPr>
              <w:rPr>
                <w:rFonts w:cs="Open Sans"/>
                <w:sz w:val="21"/>
                <w:szCs w:val="21"/>
                <w:lang w:val="en-US"/>
              </w:rPr>
            </w:pPr>
            <w:r w:rsidRPr="00692089">
              <w:rPr>
                <w:rFonts w:eastAsia="Verdana" w:cs="Open Sans"/>
                <w:b/>
                <w:bCs/>
                <w:color w:val="000000" w:themeColor="dark1"/>
                <w:kern w:val="24"/>
              </w:rPr>
              <w:t>$96.8</w:t>
            </w:r>
          </w:p>
        </w:tc>
        <w:tc>
          <w:tcPr>
            <w:tcW w:w="1460" w:type="dxa"/>
            <w:tcBorders>
              <w:top w:val="single" w:sz="6" w:space="0" w:color="000000"/>
              <w:left w:val="nil"/>
              <w:bottom w:val="single" w:sz="6" w:space="0" w:color="000000"/>
              <w:right w:val="nil"/>
            </w:tcBorders>
            <w:shd w:val="clear" w:color="auto" w:fill="FFFFFF"/>
            <w:vAlign w:val="center"/>
          </w:tcPr>
          <w:p w14:paraId="2D9AD21F" w14:textId="1A5C8840" w:rsidR="009F5BB6" w:rsidRPr="00692089" w:rsidRDefault="009F5BB6" w:rsidP="009F5BB6">
            <w:pPr>
              <w:rPr>
                <w:rFonts w:cs="Open Sans"/>
                <w:sz w:val="21"/>
                <w:szCs w:val="21"/>
                <w:lang w:val="en-US"/>
              </w:rPr>
            </w:pPr>
            <w:r w:rsidRPr="00692089">
              <w:rPr>
                <w:rFonts w:eastAsia="Verdana" w:cs="Open Sans"/>
                <w:b/>
                <w:bCs/>
                <w:color w:val="000000" w:themeColor="dark1"/>
                <w:kern w:val="24"/>
              </w:rPr>
              <w:t>$218.8</w:t>
            </w:r>
          </w:p>
        </w:tc>
        <w:tc>
          <w:tcPr>
            <w:tcW w:w="1460" w:type="dxa"/>
            <w:tcBorders>
              <w:top w:val="single" w:sz="6" w:space="0" w:color="000000"/>
              <w:left w:val="nil"/>
              <w:bottom w:val="single" w:sz="6" w:space="0" w:color="000000"/>
              <w:right w:val="nil"/>
            </w:tcBorders>
            <w:shd w:val="clear" w:color="auto" w:fill="FFFFFF"/>
            <w:vAlign w:val="center"/>
          </w:tcPr>
          <w:p w14:paraId="277BC4FB" w14:textId="6AE3B486" w:rsidR="009F5BB6" w:rsidRPr="00692089" w:rsidRDefault="009F5BB6" w:rsidP="009F5BB6">
            <w:pPr>
              <w:rPr>
                <w:rFonts w:cs="Open Sans"/>
                <w:sz w:val="21"/>
                <w:szCs w:val="21"/>
                <w:lang w:val="en-US"/>
              </w:rPr>
            </w:pPr>
            <w:r w:rsidRPr="00692089">
              <w:rPr>
                <w:rFonts w:eastAsia="Verdana" w:cs="Open Sans"/>
                <w:b/>
                <w:bCs/>
                <w:color w:val="000000" w:themeColor="dark1"/>
                <w:kern w:val="24"/>
              </w:rPr>
              <w:t>$142.1</w:t>
            </w:r>
          </w:p>
        </w:tc>
      </w:tr>
    </w:tbl>
    <w:p w14:paraId="02CA13C1" w14:textId="77777777" w:rsidR="00124557" w:rsidRPr="000646A4" w:rsidRDefault="00124557" w:rsidP="00124557">
      <w:pPr>
        <w:spacing w:before="0" w:after="0"/>
        <w:rPr>
          <w:rFonts w:cs="Open Sans"/>
        </w:rPr>
      </w:pPr>
      <w:r w:rsidRPr="000646A4">
        <w:rPr>
          <w:rFonts w:cs="Open Sans"/>
          <w:b/>
          <w:bCs/>
        </w:rPr>
        <w:t>Source: Deloitte Access Economics analysis (2024)</w:t>
      </w:r>
    </w:p>
    <w:p w14:paraId="1D6476EE" w14:textId="77777777" w:rsidR="00124557" w:rsidRPr="000646A4" w:rsidRDefault="00124557" w:rsidP="00124557">
      <w:pPr>
        <w:spacing w:before="0" w:after="0"/>
        <w:rPr>
          <w:rFonts w:cs="Open Sans"/>
        </w:rPr>
      </w:pPr>
      <w:r w:rsidRPr="000646A4">
        <w:rPr>
          <w:rFonts w:cs="Open Sans"/>
        </w:rPr>
        <w:t>Notes: 1) These costs have reduced overheads because they occur with an initial screen, allowing for cost-sharing to occur. 2) MRI &amp; CEM costs per screen are based on supplementary biennial screening for BI-RADS C &amp; D women. Changes to utilisation assumptions of MRIs &amp; CEMs significantly impacts costs per screen. 3) Data storage costs are already included in the estimated overhead costs for Mammograms</w:t>
      </w:r>
    </w:p>
    <w:p w14:paraId="770AB540" w14:textId="75578C3D" w:rsidR="00E134D6" w:rsidRPr="000646A4" w:rsidRDefault="00124557" w:rsidP="00DE66C6">
      <w:pPr>
        <w:pStyle w:val="Style4"/>
      </w:pPr>
      <w:r w:rsidRPr="000646A4">
        <w:rPr>
          <w:sz w:val="20"/>
          <w:szCs w:val="24"/>
        </w:rPr>
        <w:t xml:space="preserve">C.3.2 </w:t>
      </w:r>
      <w:r w:rsidRPr="000646A4">
        <w:t>Preliminary screening/ eligibility</w:t>
      </w:r>
    </w:p>
    <w:p w14:paraId="47E8F741" w14:textId="77777777" w:rsidR="00625A43" w:rsidRPr="00F547A5" w:rsidRDefault="00625A43" w:rsidP="00625A43">
      <w:pPr>
        <w:rPr>
          <w:sz w:val="21"/>
          <w:szCs w:val="21"/>
        </w:rPr>
      </w:pPr>
      <w:r w:rsidRPr="00F547A5">
        <w:rPr>
          <w:rFonts w:ascii="Open Sans Light" w:hAnsi="Open Sans Light" w:cs="Open Sans Light"/>
          <w:sz w:val="21"/>
          <w:szCs w:val="21"/>
          <w:lang w:val="en-US"/>
        </w:rPr>
        <w:t>In future state scenarios 2 and 3, preliminary checks are introduced to support screening.</w:t>
      </w:r>
    </w:p>
    <w:p w14:paraId="653A3B58" w14:textId="77777777" w:rsidR="00625A43" w:rsidRPr="00F547A5" w:rsidRDefault="00625A43" w:rsidP="00625A43">
      <w:pPr>
        <w:rPr>
          <w:color w:val="004F59"/>
          <w:sz w:val="21"/>
          <w:szCs w:val="21"/>
        </w:rPr>
      </w:pPr>
      <w:r w:rsidRPr="00F547A5">
        <w:rPr>
          <w:b/>
          <w:bCs/>
          <w:color w:val="004F59"/>
          <w:sz w:val="21"/>
          <w:szCs w:val="21"/>
        </w:rPr>
        <w:t>Health checks and risk assessments</w:t>
      </w:r>
    </w:p>
    <w:p w14:paraId="06039968" w14:textId="77777777" w:rsidR="00625A43" w:rsidRPr="00F547A5" w:rsidRDefault="00625A43" w:rsidP="00625A43">
      <w:pPr>
        <w:rPr>
          <w:sz w:val="21"/>
          <w:szCs w:val="21"/>
        </w:rPr>
      </w:pPr>
      <w:r w:rsidRPr="00F547A5">
        <w:rPr>
          <w:sz w:val="21"/>
          <w:szCs w:val="21"/>
        </w:rPr>
        <w:t xml:space="preserve">In future state scenarios 2 and 3, the following preliminary checks are introduced to support screening: </w:t>
      </w:r>
    </w:p>
    <w:p w14:paraId="5320D69D" w14:textId="77777777" w:rsidR="00625A43" w:rsidRPr="00F547A5" w:rsidRDefault="00625A43" w:rsidP="00EF1FDB">
      <w:pPr>
        <w:numPr>
          <w:ilvl w:val="0"/>
          <w:numId w:val="106"/>
        </w:numPr>
        <w:rPr>
          <w:sz w:val="21"/>
          <w:szCs w:val="21"/>
        </w:rPr>
      </w:pPr>
      <w:r w:rsidRPr="00F547A5">
        <w:rPr>
          <w:b/>
          <w:bCs/>
          <w:sz w:val="21"/>
          <w:szCs w:val="21"/>
        </w:rPr>
        <w:t xml:space="preserve">Health check: </w:t>
      </w:r>
      <w:r w:rsidRPr="00F547A5">
        <w:rPr>
          <w:sz w:val="21"/>
          <w:szCs w:val="21"/>
          <w:lang w:val="en-US"/>
        </w:rPr>
        <w:t>A health assessment for all women starting at age 40. This will aim to test breast density and support women to prepare for screening.</w:t>
      </w:r>
    </w:p>
    <w:p w14:paraId="2DD628D7" w14:textId="77777777" w:rsidR="00625A43" w:rsidRPr="00F547A5" w:rsidRDefault="00625A43" w:rsidP="00EF1FDB">
      <w:pPr>
        <w:numPr>
          <w:ilvl w:val="0"/>
          <w:numId w:val="106"/>
        </w:numPr>
        <w:rPr>
          <w:sz w:val="21"/>
          <w:szCs w:val="21"/>
        </w:rPr>
      </w:pPr>
      <w:r w:rsidRPr="00F547A5">
        <w:rPr>
          <w:b/>
          <w:bCs/>
          <w:sz w:val="21"/>
          <w:szCs w:val="21"/>
        </w:rPr>
        <w:t xml:space="preserve">Risk assessment: </w:t>
      </w:r>
      <w:r w:rsidRPr="00F547A5">
        <w:rPr>
          <w:sz w:val="21"/>
          <w:szCs w:val="21"/>
        </w:rPr>
        <w:t xml:space="preserve">A more comprehensive risk assessment for all women starting at age 40. The assessment may involve a mammogram and, if necessary, a genetic test. </w:t>
      </w:r>
    </w:p>
    <w:p w14:paraId="0BE997DA" w14:textId="77777777" w:rsidR="00625A43" w:rsidRPr="00F547A5" w:rsidRDefault="00625A43" w:rsidP="00625A43">
      <w:pPr>
        <w:rPr>
          <w:sz w:val="21"/>
          <w:szCs w:val="21"/>
        </w:rPr>
      </w:pPr>
      <w:r w:rsidRPr="00F547A5">
        <w:rPr>
          <w:sz w:val="21"/>
          <w:szCs w:val="21"/>
        </w:rPr>
        <w:t xml:space="preserve">The participation rate in these activities is assumed to be equal to the assumed participation in screening for these cohorts. </w:t>
      </w:r>
    </w:p>
    <w:p w14:paraId="1B732E36" w14:textId="77777777" w:rsidR="00625A43" w:rsidRPr="00F547A5" w:rsidRDefault="00625A43" w:rsidP="00625A43">
      <w:pPr>
        <w:rPr>
          <w:sz w:val="21"/>
          <w:szCs w:val="21"/>
        </w:rPr>
      </w:pPr>
      <w:r w:rsidRPr="00F547A5">
        <w:rPr>
          <w:sz w:val="21"/>
          <w:szCs w:val="21"/>
        </w:rPr>
        <w:t>The cost for risk assessments were determined by the Daffodil Centre.</w:t>
      </w:r>
      <w:r w:rsidRPr="00F547A5">
        <w:rPr>
          <w:sz w:val="21"/>
          <w:szCs w:val="21"/>
          <w:vertAlign w:val="superscript"/>
        </w:rPr>
        <w:t xml:space="preserve">1 </w:t>
      </w:r>
      <w:r w:rsidRPr="00F547A5">
        <w:rPr>
          <w:sz w:val="21"/>
          <w:szCs w:val="21"/>
        </w:rPr>
        <w:t xml:space="preserve">The cost for health checks were based on these same cost estimates, but with adjustments to reflect the different resources required for each activity. </w:t>
      </w:r>
    </w:p>
    <w:p w14:paraId="6725E47F" w14:textId="77777777" w:rsidR="00625A43" w:rsidRPr="00625A43" w:rsidRDefault="00625A43" w:rsidP="00625A43">
      <w:r w:rsidRPr="00625A43">
        <w:rPr>
          <w:b/>
          <w:bCs/>
        </w:rPr>
        <w:t>Table C.3: Key input assumptions for costing of health checks and risk assessments</w:t>
      </w:r>
    </w:p>
    <w:tbl>
      <w:tblPr>
        <w:tblStyle w:val="TableGrid"/>
        <w:tblW w:w="9026" w:type="dxa"/>
        <w:tblInd w:w="-10" w:type="dxa"/>
        <w:tblLook w:val="04A0" w:firstRow="1" w:lastRow="0" w:firstColumn="1" w:lastColumn="0" w:noHBand="0" w:noVBand="1"/>
      </w:tblPr>
      <w:tblGrid>
        <w:gridCol w:w="3008"/>
        <w:gridCol w:w="3009"/>
        <w:gridCol w:w="3009"/>
      </w:tblGrid>
      <w:tr w:rsidR="00395B0E" w14:paraId="0217FDE5" w14:textId="77777777" w:rsidTr="00395B0E">
        <w:trPr>
          <w:cnfStyle w:val="100000000000" w:firstRow="1" w:lastRow="0" w:firstColumn="0" w:lastColumn="0" w:oddVBand="0" w:evenVBand="0" w:oddHBand="0" w:evenHBand="0" w:firstRowFirstColumn="0" w:firstRowLastColumn="0" w:lastRowFirstColumn="0" w:lastRowLastColumn="0"/>
        </w:trPr>
        <w:tc>
          <w:tcPr>
            <w:tcW w:w="3008" w:type="dxa"/>
            <w:tcBorders>
              <w:top w:val="single" w:sz="8" w:space="0" w:color="8FAAB9"/>
              <w:left w:val="single" w:sz="8" w:space="0" w:color="8FAAB9"/>
              <w:bottom w:val="single" w:sz="6" w:space="0" w:color="000000"/>
              <w:right w:val="single" w:sz="8" w:space="0" w:color="8FAAB9"/>
            </w:tcBorders>
            <w:shd w:val="clear" w:color="auto" w:fill="8FAAB9"/>
          </w:tcPr>
          <w:p w14:paraId="7D51594B" w14:textId="77777777" w:rsidR="00395B0E" w:rsidRPr="00395B0E" w:rsidRDefault="00395B0E" w:rsidP="00395B0E">
            <w:pPr>
              <w:rPr>
                <w:rFonts w:cs="Open Sans"/>
                <w:lang w:val="en-US"/>
              </w:rPr>
            </w:pPr>
          </w:p>
        </w:tc>
        <w:tc>
          <w:tcPr>
            <w:tcW w:w="3009" w:type="dxa"/>
            <w:tcBorders>
              <w:top w:val="single" w:sz="8" w:space="0" w:color="8FAAB9"/>
              <w:left w:val="single" w:sz="8" w:space="0" w:color="8FAAB9"/>
              <w:bottom w:val="single" w:sz="6" w:space="0" w:color="000000"/>
              <w:right w:val="single" w:sz="8" w:space="0" w:color="8FAAB9"/>
            </w:tcBorders>
            <w:shd w:val="clear" w:color="auto" w:fill="8FAAB9"/>
            <w:vAlign w:val="center"/>
          </w:tcPr>
          <w:p w14:paraId="34DB8CFB" w14:textId="2D3529C9" w:rsidR="00395B0E" w:rsidRPr="00395B0E" w:rsidRDefault="00395B0E" w:rsidP="00395B0E">
            <w:pPr>
              <w:rPr>
                <w:rFonts w:cs="Open Sans"/>
                <w:lang w:val="en-US"/>
              </w:rPr>
            </w:pPr>
            <w:r w:rsidRPr="00642E23">
              <w:rPr>
                <w:rFonts w:cs="Open Sans"/>
                <w:b/>
                <w:bCs/>
                <w:kern w:val="24"/>
              </w:rPr>
              <w:t>Health check</w:t>
            </w:r>
          </w:p>
        </w:tc>
        <w:tc>
          <w:tcPr>
            <w:tcW w:w="3009" w:type="dxa"/>
            <w:tcBorders>
              <w:top w:val="single" w:sz="8" w:space="0" w:color="8FAAB9"/>
              <w:left w:val="single" w:sz="8" w:space="0" w:color="8FAAB9"/>
              <w:bottom w:val="single" w:sz="6" w:space="0" w:color="000000"/>
              <w:right w:val="single" w:sz="8" w:space="0" w:color="8FAAB9"/>
            </w:tcBorders>
            <w:shd w:val="clear" w:color="auto" w:fill="8FAAB9"/>
            <w:vAlign w:val="center"/>
          </w:tcPr>
          <w:p w14:paraId="65BC410A" w14:textId="6B90C607" w:rsidR="00395B0E" w:rsidRPr="00395B0E" w:rsidRDefault="00395B0E" w:rsidP="00395B0E">
            <w:pPr>
              <w:rPr>
                <w:rFonts w:cs="Open Sans"/>
                <w:lang w:val="en-US"/>
              </w:rPr>
            </w:pPr>
            <w:r w:rsidRPr="00642E23">
              <w:rPr>
                <w:rFonts w:cs="Open Sans"/>
                <w:b/>
                <w:bCs/>
                <w:kern w:val="24"/>
              </w:rPr>
              <w:t>Risk assessment</w:t>
            </w:r>
          </w:p>
        </w:tc>
      </w:tr>
      <w:tr w:rsidR="00395B0E" w14:paraId="7157D82E" w14:textId="77777777" w:rsidTr="00395B0E">
        <w:tc>
          <w:tcPr>
            <w:tcW w:w="3008" w:type="dxa"/>
            <w:tcBorders>
              <w:top w:val="single" w:sz="6" w:space="0" w:color="000000"/>
              <w:left w:val="nil"/>
              <w:bottom w:val="single" w:sz="6" w:space="0" w:color="000000"/>
              <w:right w:val="nil"/>
            </w:tcBorders>
            <w:shd w:val="clear" w:color="auto" w:fill="F4F6F8"/>
            <w:vAlign w:val="center"/>
          </w:tcPr>
          <w:p w14:paraId="6D73E4D3" w14:textId="2C09FBB9" w:rsidR="00395B0E" w:rsidRPr="00395B0E" w:rsidRDefault="00395B0E" w:rsidP="00395B0E">
            <w:pPr>
              <w:rPr>
                <w:rFonts w:cs="Open Sans"/>
                <w:lang w:val="en-US"/>
              </w:rPr>
            </w:pPr>
            <w:r w:rsidRPr="00395B0E">
              <w:rPr>
                <w:rFonts w:cs="Open Sans"/>
                <w:color w:val="000000" w:themeColor="dark1"/>
                <w:kern w:val="24"/>
              </w:rPr>
              <w:t>Target population starting age</w:t>
            </w:r>
          </w:p>
        </w:tc>
        <w:tc>
          <w:tcPr>
            <w:tcW w:w="3009" w:type="dxa"/>
            <w:tcBorders>
              <w:top w:val="single" w:sz="6" w:space="0" w:color="000000"/>
              <w:left w:val="nil"/>
              <w:bottom w:val="single" w:sz="6" w:space="0" w:color="000000"/>
              <w:right w:val="nil"/>
            </w:tcBorders>
            <w:shd w:val="clear" w:color="auto" w:fill="FFFFFF"/>
            <w:vAlign w:val="center"/>
          </w:tcPr>
          <w:p w14:paraId="121E5A0F" w14:textId="160AA161" w:rsidR="00395B0E" w:rsidRPr="00395B0E" w:rsidRDefault="00395B0E" w:rsidP="00395B0E">
            <w:pPr>
              <w:rPr>
                <w:rFonts w:cs="Open Sans"/>
                <w:lang w:val="en-US"/>
              </w:rPr>
            </w:pPr>
            <w:r w:rsidRPr="00395B0E">
              <w:rPr>
                <w:rFonts w:cs="Open Sans"/>
                <w:color w:val="000000" w:themeColor="dark1"/>
                <w:kern w:val="24"/>
              </w:rPr>
              <w:t>40 years</w:t>
            </w:r>
          </w:p>
        </w:tc>
        <w:tc>
          <w:tcPr>
            <w:tcW w:w="3009" w:type="dxa"/>
            <w:tcBorders>
              <w:top w:val="single" w:sz="6" w:space="0" w:color="000000"/>
              <w:left w:val="nil"/>
              <w:bottom w:val="single" w:sz="6" w:space="0" w:color="000000"/>
              <w:right w:val="nil"/>
            </w:tcBorders>
            <w:shd w:val="clear" w:color="auto" w:fill="FFFFFF"/>
            <w:vAlign w:val="center"/>
          </w:tcPr>
          <w:p w14:paraId="3171AF1E" w14:textId="30DDD06B" w:rsidR="00395B0E" w:rsidRPr="00395B0E" w:rsidRDefault="00395B0E" w:rsidP="00395B0E">
            <w:pPr>
              <w:rPr>
                <w:rFonts w:cs="Open Sans"/>
                <w:lang w:val="en-US"/>
              </w:rPr>
            </w:pPr>
            <w:r w:rsidRPr="00395B0E">
              <w:rPr>
                <w:rFonts w:cs="Open Sans"/>
                <w:color w:val="000000" w:themeColor="dark1"/>
                <w:kern w:val="24"/>
              </w:rPr>
              <w:t>40 years</w:t>
            </w:r>
          </w:p>
        </w:tc>
      </w:tr>
      <w:tr w:rsidR="00395B0E" w14:paraId="435FA595" w14:textId="77777777" w:rsidTr="00395B0E">
        <w:tc>
          <w:tcPr>
            <w:tcW w:w="3008" w:type="dxa"/>
            <w:tcBorders>
              <w:top w:val="single" w:sz="6" w:space="0" w:color="000000"/>
              <w:left w:val="nil"/>
              <w:bottom w:val="single" w:sz="6" w:space="0" w:color="000000"/>
              <w:right w:val="nil"/>
            </w:tcBorders>
            <w:shd w:val="clear" w:color="auto" w:fill="F4F6F8"/>
            <w:vAlign w:val="center"/>
          </w:tcPr>
          <w:p w14:paraId="520D4516" w14:textId="48916BF7" w:rsidR="00395B0E" w:rsidRPr="00395B0E" w:rsidRDefault="00395B0E" w:rsidP="00395B0E">
            <w:pPr>
              <w:rPr>
                <w:rFonts w:cs="Open Sans"/>
                <w:lang w:val="en-US"/>
              </w:rPr>
            </w:pPr>
            <w:r w:rsidRPr="00395B0E">
              <w:rPr>
                <w:rFonts w:cs="Open Sans"/>
                <w:color w:val="000000" w:themeColor="dark1"/>
                <w:kern w:val="24"/>
              </w:rPr>
              <w:t>Participation rate</w:t>
            </w:r>
          </w:p>
        </w:tc>
        <w:tc>
          <w:tcPr>
            <w:tcW w:w="3009" w:type="dxa"/>
            <w:tcBorders>
              <w:top w:val="single" w:sz="6" w:space="0" w:color="000000"/>
              <w:left w:val="nil"/>
              <w:bottom w:val="single" w:sz="6" w:space="0" w:color="000000"/>
              <w:right w:val="nil"/>
            </w:tcBorders>
            <w:shd w:val="clear" w:color="auto" w:fill="FFFFFF"/>
            <w:vAlign w:val="center"/>
          </w:tcPr>
          <w:p w14:paraId="622037E1" w14:textId="0DE7CD6F" w:rsidR="00395B0E" w:rsidRPr="00395B0E" w:rsidRDefault="00395B0E" w:rsidP="00395B0E">
            <w:pPr>
              <w:rPr>
                <w:rFonts w:cs="Open Sans"/>
                <w:lang w:val="en-US"/>
              </w:rPr>
            </w:pPr>
            <w:r w:rsidRPr="00395B0E">
              <w:rPr>
                <w:rFonts w:cs="Open Sans"/>
                <w:color w:val="000000" w:themeColor="dark1"/>
                <w:kern w:val="24"/>
              </w:rPr>
              <w:t>38%</w:t>
            </w:r>
          </w:p>
        </w:tc>
        <w:tc>
          <w:tcPr>
            <w:tcW w:w="3009" w:type="dxa"/>
            <w:tcBorders>
              <w:top w:val="single" w:sz="6" w:space="0" w:color="000000"/>
              <w:left w:val="nil"/>
              <w:bottom w:val="single" w:sz="6" w:space="0" w:color="000000"/>
              <w:right w:val="nil"/>
            </w:tcBorders>
            <w:shd w:val="clear" w:color="auto" w:fill="FFFFFF"/>
            <w:vAlign w:val="center"/>
          </w:tcPr>
          <w:p w14:paraId="090C993E" w14:textId="10C0C19E" w:rsidR="00395B0E" w:rsidRPr="00395B0E" w:rsidRDefault="00395B0E" w:rsidP="00395B0E">
            <w:pPr>
              <w:rPr>
                <w:rFonts w:cs="Open Sans"/>
                <w:lang w:val="en-US"/>
              </w:rPr>
            </w:pPr>
            <w:r w:rsidRPr="00395B0E">
              <w:rPr>
                <w:rFonts w:cs="Open Sans"/>
                <w:color w:val="000000" w:themeColor="dark1"/>
                <w:kern w:val="24"/>
              </w:rPr>
              <w:t>38%</w:t>
            </w:r>
          </w:p>
        </w:tc>
      </w:tr>
      <w:tr w:rsidR="00395B0E" w14:paraId="6150F535" w14:textId="77777777" w:rsidTr="00395B0E">
        <w:tc>
          <w:tcPr>
            <w:tcW w:w="3008" w:type="dxa"/>
            <w:tcBorders>
              <w:top w:val="single" w:sz="6" w:space="0" w:color="000000"/>
              <w:left w:val="nil"/>
              <w:bottom w:val="single" w:sz="6" w:space="0" w:color="000000"/>
              <w:right w:val="nil"/>
            </w:tcBorders>
            <w:shd w:val="clear" w:color="auto" w:fill="F4F6F8"/>
            <w:vAlign w:val="center"/>
          </w:tcPr>
          <w:p w14:paraId="47601899" w14:textId="4DD076E8" w:rsidR="00395B0E" w:rsidRPr="00395B0E" w:rsidRDefault="00395B0E" w:rsidP="00395B0E">
            <w:pPr>
              <w:rPr>
                <w:rFonts w:cs="Open Sans"/>
                <w:lang w:val="en-US"/>
              </w:rPr>
            </w:pPr>
            <w:r w:rsidRPr="00395B0E">
              <w:rPr>
                <w:rFonts w:cs="Open Sans"/>
                <w:color w:val="000000" w:themeColor="dark1"/>
                <w:kern w:val="24"/>
              </w:rPr>
              <w:t>Cost per assessment</w:t>
            </w:r>
          </w:p>
        </w:tc>
        <w:tc>
          <w:tcPr>
            <w:tcW w:w="3009" w:type="dxa"/>
            <w:tcBorders>
              <w:top w:val="single" w:sz="6" w:space="0" w:color="000000"/>
              <w:left w:val="nil"/>
              <w:bottom w:val="single" w:sz="6" w:space="0" w:color="000000"/>
              <w:right w:val="nil"/>
            </w:tcBorders>
            <w:shd w:val="clear" w:color="auto" w:fill="FFFFFF"/>
            <w:vAlign w:val="center"/>
          </w:tcPr>
          <w:p w14:paraId="4C9C8CC2" w14:textId="516E7813" w:rsidR="00395B0E" w:rsidRPr="00395B0E" w:rsidRDefault="00395B0E" w:rsidP="00395B0E">
            <w:pPr>
              <w:rPr>
                <w:rFonts w:cs="Open Sans"/>
                <w:lang w:val="en-US"/>
              </w:rPr>
            </w:pPr>
            <w:r w:rsidRPr="00395B0E">
              <w:rPr>
                <w:rFonts w:cs="Open Sans"/>
                <w:color w:val="000000" w:themeColor="dark1"/>
                <w:kern w:val="24"/>
              </w:rPr>
              <w:t>$9.7</w:t>
            </w:r>
          </w:p>
        </w:tc>
        <w:tc>
          <w:tcPr>
            <w:tcW w:w="3009" w:type="dxa"/>
            <w:tcBorders>
              <w:top w:val="single" w:sz="6" w:space="0" w:color="000000"/>
              <w:left w:val="nil"/>
              <w:bottom w:val="single" w:sz="6" w:space="0" w:color="000000"/>
              <w:right w:val="nil"/>
            </w:tcBorders>
            <w:shd w:val="clear" w:color="auto" w:fill="FFFFFF"/>
            <w:vAlign w:val="center"/>
          </w:tcPr>
          <w:p w14:paraId="2CD0CCE3" w14:textId="160149EC" w:rsidR="00395B0E" w:rsidRPr="00395B0E" w:rsidRDefault="00395B0E" w:rsidP="00395B0E">
            <w:pPr>
              <w:rPr>
                <w:rFonts w:cs="Open Sans"/>
                <w:lang w:val="en-US"/>
              </w:rPr>
            </w:pPr>
            <w:r w:rsidRPr="00395B0E">
              <w:rPr>
                <w:rFonts w:cs="Open Sans"/>
                <w:color w:val="000000" w:themeColor="dark1"/>
                <w:kern w:val="24"/>
              </w:rPr>
              <w:t>$23.8</w:t>
            </w:r>
          </w:p>
        </w:tc>
      </w:tr>
    </w:tbl>
    <w:p w14:paraId="1068DBF6" w14:textId="77777777" w:rsidR="0061714D" w:rsidRPr="000646A4" w:rsidRDefault="0061714D" w:rsidP="00DE66C6">
      <w:pPr>
        <w:pStyle w:val="Style4"/>
      </w:pPr>
      <w:r w:rsidRPr="000646A4">
        <w:t xml:space="preserve">C.4 Limitations for the future state costing analysis </w:t>
      </w:r>
    </w:p>
    <w:p w14:paraId="43EA5379" w14:textId="7DED3721" w:rsidR="00395B0E" w:rsidRPr="00F547A5" w:rsidRDefault="00395B0E" w:rsidP="00395B0E">
      <w:pPr>
        <w:rPr>
          <w:rFonts w:ascii="Open Sans Light" w:hAnsi="Open Sans Light" w:cs="Open Sans Light"/>
          <w:sz w:val="21"/>
          <w:szCs w:val="21"/>
          <w:lang w:val="en-US"/>
        </w:rPr>
      </w:pPr>
      <w:r w:rsidRPr="00F547A5">
        <w:rPr>
          <w:rFonts w:ascii="Open Sans Light" w:hAnsi="Open Sans Light" w:cs="Open Sans Light"/>
          <w:sz w:val="21"/>
          <w:szCs w:val="21"/>
          <w:lang w:val="en-US"/>
        </w:rPr>
        <w:t>This sections presents the limitations of the future state costing analysis.</w:t>
      </w:r>
    </w:p>
    <w:p w14:paraId="7CF81C30" w14:textId="77777777" w:rsidR="0061714D" w:rsidRPr="00F547A5" w:rsidRDefault="0061714D" w:rsidP="0061714D">
      <w:pPr>
        <w:rPr>
          <w:rFonts w:ascii="Open Sans Light" w:hAnsi="Open Sans Light" w:cs="Open Sans Light"/>
          <w:sz w:val="21"/>
          <w:szCs w:val="21"/>
          <w:lang w:val="en-US"/>
        </w:rPr>
      </w:pPr>
      <w:r w:rsidRPr="00F547A5">
        <w:rPr>
          <w:rFonts w:ascii="Open Sans Light" w:hAnsi="Open Sans Light" w:cs="Open Sans Light"/>
          <w:sz w:val="21"/>
          <w:szCs w:val="21"/>
          <w:lang w:val="en-US"/>
        </w:rPr>
        <w:t>There are a number of limitations to consider when interpreting this analysis, ranging from the scope of the model through to the specific inputs utilised.</w:t>
      </w:r>
    </w:p>
    <w:p w14:paraId="7AD7AB43" w14:textId="77777777" w:rsidR="0061714D" w:rsidRPr="00F547A5" w:rsidRDefault="0061714D" w:rsidP="0061714D">
      <w:pPr>
        <w:rPr>
          <w:sz w:val="21"/>
          <w:szCs w:val="21"/>
        </w:rPr>
      </w:pPr>
      <w:r w:rsidRPr="00F547A5">
        <w:rPr>
          <w:sz w:val="21"/>
          <w:szCs w:val="21"/>
          <w:lang w:val="en-US"/>
        </w:rPr>
        <w:t>Key limitations and considerations of the analysis include:</w:t>
      </w:r>
    </w:p>
    <w:p w14:paraId="3ED22054" w14:textId="77777777" w:rsidR="0061714D" w:rsidRPr="00F547A5" w:rsidRDefault="0061714D" w:rsidP="0061714D">
      <w:pPr>
        <w:rPr>
          <w:color w:val="004F59"/>
          <w:sz w:val="21"/>
          <w:szCs w:val="21"/>
        </w:rPr>
      </w:pPr>
      <w:r w:rsidRPr="00F547A5">
        <w:rPr>
          <w:b/>
          <w:bCs/>
          <w:color w:val="004F59"/>
          <w:sz w:val="21"/>
          <w:szCs w:val="21"/>
          <w:lang w:val="en-US"/>
        </w:rPr>
        <w:t>Model scope</w:t>
      </w:r>
    </w:p>
    <w:p w14:paraId="1E2EFB14" w14:textId="77777777" w:rsidR="0061714D" w:rsidRPr="00F547A5" w:rsidRDefault="0061714D" w:rsidP="00EF1FDB">
      <w:pPr>
        <w:numPr>
          <w:ilvl w:val="0"/>
          <w:numId w:val="107"/>
        </w:numPr>
        <w:rPr>
          <w:sz w:val="21"/>
          <w:szCs w:val="21"/>
        </w:rPr>
      </w:pPr>
      <w:r w:rsidRPr="00F547A5">
        <w:rPr>
          <w:sz w:val="21"/>
          <w:szCs w:val="21"/>
          <w:lang w:val="en-US"/>
        </w:rPr>
        <w:t>The BSA Program Cost Model is designed to estimate the total costs to the health system over the period 2024 to 2033 associated with potential reforms. It is not a cost-effectiveness model and does not assess the benefits that may result from these reforms, including increased diagnoses, reduced treatment cost or lives saved.</w:t>
      </w:r>
    </w:p>
    <w:p w14:paraId="0B62E976" w14:textId="77777777" w:rsidR="0061714D" w:rsidRPr="00F547A5" w:rsidRDefault="0061714D" w:rsidP="0061714D">
      <w:pPr>
        <w:rPr>
          <w:color w:val="004F59"/>
          <w:sz w:val="21"/>
          <w:szCs w:val="21"/>
        </w:rPr>
      </w:pPr>
      <w:r w:rsidRPr="00F547A5">
        <w:rPr>
          <w:b/>
          <w:bCs/>
          <w:color w:val="004F59"/>
          <w:sz w:val="21"/>
          <w:szCs w:val="21"/>
          <w:lang w:val="en-US"/>
        </w:rPr>
        <w:t>Exclusion of workforce factors</w:t>
      </w:r>
    </w:p>
    <w:p w14:paraId="6CA31A5F" w14:textId="77777777" w:rsidR="0061714D" w:rsidRPr="00F547A5" w:rsidRDefault="0061714D" w:rsidP="00EF1FDB">
      <w:pPr>
        <w:numPr>
          <w:ilvl w:val="0"/>
          <w:numId w:val="108"/>
        </w:numPr>
        <w:rPr>
          <w:sz w:val="21"/>
          <w:szCs w:val="21"/>
        </w:rPr>
      </w:pPr>
      <w:r w:rsidRPr="00F547A5">
        <w:rPr>
          <w:sz w:val="21"/>
          <w:szCs w:val="21"/>
          <w:lang w:val="en-US"/>
        </w:rPr>
        <w:t xml:space="preserve">Workforce considerations, such as potential shortages or capacity constraints, are not accounted for in the BSA Program Cost Model. Therefore, when considering the introduction of a new technology that requires additional specialised staff, for example MRI, it is assumed that these additional staff are available in sufficient numbers and appropriate locations. Any additional costs that may arise from actually recruiting these staff members is not considered. Further, any flow-on impacts of using additional staff are not fully considered in the model due to the difficulties in measuring these impacts. </w:t>
      </w:r>
    </w:p>
    <w:p w14:paraId="4837ABCB" w14:textId="77777777" w:rsidR="0061714D" w:rsidRPr="00F547A5" w:rsidRDefault="0061714D" w:rsidP="0061714D">
      <w:pPr>
        <w:rPr>
          <w:color w:val="004F59"/>
          <w:sz w:val="21"/>
          <w:szCs w:val="21"/>
        </w:rPr>
      </w:pPr>
      <w:r w:rsidRPr="00F547A5">
        <w:rPr>
          <w:b/>
          <w:bCs/>
          <w:color w:val="004F59"/>
          <w:sz w:val="21"/>
          <w:szCs w:val="21"/>
          <w:lang w:val="en-US"/>
        </w:rPr>
        <w:t>Limitations with the current state costing analysis to predict future costs</w:t>
      </w:r>
    </w:p>
    <w:p w14:paraId="1AC65933" w14:textId="77777777" w:rsidR="0061714D" w:rsidRPr="00F547A5" w:rsidRDefault="0061714D" w:rsidP="00EF1FDB">
      <w:pPr>
        <w:numPr>
          <w:ilvl w:val="0"/>
          <w:numId w:val="109"/>
        </w:numPr>
        <w:rPr>
          <w:sz w:val="21"/>
          <w:szCs w:val="21"/>
        </w:rPr>
      </w:pPr>
      <w:r w:rsidRPr="00F547A5">
        <w:rPr>
          <w:sz w:val="21"/>
          <w:szCs w:val="21"/>
          <w:lang w:val="en-US"/>
        </w:rPr>
        <w:t>The costing analysis presented in Chapter 2 underpins the projections for future costs. However, several factors limit its applicability to forecasting. Notably, it does not capture the up-front costs involved in introducing new screening pathways, nor does it reflect potential growth in key cost components over time, given that it is based on a single point-in-time assessment.</w:t>
      </w:r>
    </w:p>
    <w:p w14:paraId="4658B3D2" w14:textId="77777777" w:rsidR="0061714D" w:rsidRPr="00F547A5" w:rsidRDefault="0061714D" w:rsidP="0061714D">
      <w:pPr>
        <w:rPr>
          <w:color w:val="004F59"/>
          <w:sz w:val="21"/>
          <w:szCs w:val="21"/>
        </w:rPr>
      </w:pPr>
      <w:r w:rsidRPr="00F547A5">
        <w:rPr>
          <w:b/>
          <w:bCs/>
          <w:color w:val="004F59"/>
          <w:sz w:val="21"/>
          <w:szCs w:val="21"/>
          <w:lang w:val="en-US"/>
        </w:rPr>
        <w:t>Reliance on literature-based assumptions</w:t>
      </w:r>
    </w:p>
    <w:p w14:paraId="53F76544" w14:textId="77777777" w:rsidR="0061714D" w:rsidRPr="00F547A5" w:rsidRDefault="0061714D" w:rsidP="00EF1FDB">
      <w:pPr>
        <w:numPr>
          <w:ilvl w:val="0"/>
          <w:numId w:val="110"/>
        </w:numPr>
        <w:rPr>
          <w:sz w:val="21"/>
          <w:szCs w:val="21"/>
        </w:rPr>
      </w:pPr>
      <w:r w:rsidRPr="00F547A5">
        <w:rPr>
          <w:sz w:val="21"/>
          <w:szCs w:val="21"/>
        </w:rPr>
        <w:t>Many model assumptions are based on existing literature, using Australian sources where available, and international sources otherwise. While these assumptions were tested with BSA staff and subject matter expects, the actual cost implications may vary when applied to the specific context of the BSA program.</w:t>
      </w:r>
    </w:p>
    <w:p w14:paraId="54F4C3B5" w14:textId="77777777" w:rsidR="0061714D" w:rsidRPr="00F547A5" w:rsidRDefault="0061714D" w:rsidP="0061714D">
      <w:pPr>
        <w:rPr>
          <w:color w:val="004F59"/>
          <w:sz w:val="21"/>
          <w:szCs w:val="21"/>
        </w:rPr>
      </w:pPr>
      <w:r w:rsidRPr="00F547A5">
        <w:rPr>
          <w:b/>
          <w:bCs/>
          <w:color w:val="004F59"/>
          <w:sz w:val="21"/>
          <w:szCs w:val="21"/>
          <w:lang w:val="en-US"/>
        </w:rPr>
        <w:t>Interrelation of sub-scenarios</w:t>
      </w:r>
    </w:p>
    <w:p w14:paraId="4D04E712" w14:textId="77777777" w:rsidR="0061714D" w:rsidRPr="00F547A5" w:rsidRDefault="0061714D" w:rsidP="00EF1FDB">
      <w:pPr>
        <w:numPr>
          <w:ilvl w:val="0"/>
          <w:numId w:val="111"/>
        </w:numPr>
        <w:rPr>
          <w:sz w:val="21"/>
          <w:szCs w:val="21"/>
        </w:rPr>
      </w:pPr>
      <w:r w:rsidRPr="00F547A5">
        <w:rPr>
          <w:sz w:val="21"/>
          <w:szCs w:val="21"/>
        </w:rPr>
        <w:t>While the model considers the impacts of various changes in assumptions such as participation, technology, eligibility and more, it does not consider the role that changes in supply considerations (e.g., improved technology) have upon demand (e.g., improved participation) and vice-versa. This was outside the scope of the model, with each sub-scenario set exogenously from each other.</w:t>
      </w:r>
    </w:p>
    <w:p w14:paraId="50218218" w14:textId="77777777" w:rsidR="0061714D" w:rsidRPr="00F547A5" w:rsidRDefault="0061714D" w:rsidP="0061714D">
      <w:pPr>
        <w:rPr>
          <w:color w:val="004F59"/>
          <w:sz w:val="21"/>
          <w:szCs w:val="21"/>
        </w:rPr>
      </w:pPr>
      <w:r w:rsidRPr="00F547A5">
        <w:rPr>
          <w:b/>
          <w:bCs/>
          <w:color w:val="004F59"/>
          <w:sz w:val="21"/>
          <w:szCs w:val="21"/>
          <w:lang w:val="en-US"/>
        </w:rPr>
        <w:t>Scenario implementation</w:t>
      </w:r>
    </w:p>
    <w:p w14:paraId="3088A36B" w14:textId="77777777" w:rsidR="0061714D" w:rsidRPr="00F547A5" w:rsidRDefault="0061714D" w:rsidP="00EF1FDB">
      <w:pPr>
        <w:numPr>
          <w:ilvl w:val="0"/>
          <w:numId w:val="112"/>
        </w:numPr>
        <w:rPr>
          <w:sz w:val="21"/>
          <w:szCs w:val="21"/>
        </w:rPr>
      </w:pPr>
      <w:r w:rsidRPr="00F547A5">
        <w:rPr>
          <w:sz w:val="21"/>
          <w:szCs w:val="21"/>
          <w:lang w:val="en-US"/>
        </w:rPr>
        <w:t>Scenarios are designed in the model to be in immediate effect rather to include a lead-in time for simplicity. Consequently, if any scenario or set of sub-scenarios are chosen to be rolled-out by BSA, it is likely that costs would increase progressively rather than all at once. Further, upfront costs are accounted for across the ten-year time period rather than rising and falling based on when the cost is incurred.</w:t>
      </w:r>
    </w:p>
    <w:p w14:paraId="4A0D3873" w14:textId="037942B9" w:rsidR="00BC6273" w:rsidRPr="000646A4" w:rsidRDefault="00BC6273" w:rsidP="00DE66C6">
      <w:pPr>
        <w:pStyle w:val="Style4"/>
      </w:pPr>
      <w:r w:rsidRPr="000646A4">
        <w:t>C.5</w:t>
      </w:r>
      <w:r w:rsidR="00B043DE" w:rsidRPr="000646A4">
        <w:t xml:space="preserve"> </w:t>
      </w:r>
      <w:r w:rsidRPr="000646A4">
        <w:t>Sensitivity analysis</w:t>
      </w:r>
    </w:p>
    <w:p w14:paraId="7420E985" w14:textId="77777777" w:rsidR="00BC6273" w:rsidRPr="00BC6273" w:rsidRDefault="00BC6273" w:rsidP="00BC6273">
      <w:pPr>
        <w:rPr>
          <w:rFonts w:ascii="Open Sans Light" w:hAnsi="Open Sans Light" w:cs="Open Sans Light"/>
          <w:sz w:val="21"/>
          <w:szCs w:val="21"/>
          <w:lang w:val="en-US"/>
        </w:rPr>
      </w:pPr>
      <w:r w:rsidRPr="00BC6273">
        <w:rPr>
          <w:rFonts w:ascii="Open Sans Light" w:hAnsi="Open Sans Light" w:cs="Open Sans Light"/>
          <w:sz w:val="21"/>
          <w:szCs w:val="21"/>
          <w:lang w:val="en-US"/>
        </w:rPr>
        <w:t>This sections presents the sensitivity analysis of the future state costing analysis.</w:t>
      </w:r>
    </w:p>
    <w:p w14:paraId="0B45D875" w14:textId="77777777" w:rsidR="00BC6273" w:rsidRPr="00BC6273" w:rsidRDefault="00BC6273" w:rsidP="00BC6273">
      <w:pPr>
        <w:rPr>
          <w:rFonts w:ascii="Open Sans Light" w:hAnsi="Open Sans Light" w:cs="Open Sans Light"/>
          <w:sz w:val="21"/>
          <w:szCs w:val="21"/>
          <w:lang w:val="en-US"/>
        </w:rPr>
      </w:pPr>
      <w:r w:rsidRPr="00BC6273">
        <w:rPr>
          <w:rFonts w:ascii="Open Sans Light" w:hAnsi="Open Sans Light" w:cs="Open Sans Light"/>
          <w:sz w:val="21"/>
          <w:szCs w:val="21"/>
          <w:lang w:val="en-US"/>
        </w:rPr>
        <w:t xml:space="preserve">This section presents the sensitivity analysis for the future state costing analysis. The results show the marginal change in average annual cost over the first 10 years of implementation due to the change in a parameter. </w:t>
      </w:r>
    </w:p>
    <w:p w14:paraId="2C992F57" w14:textId="77777777" w:rsidR="00BC6273" w:rsidRPr="00BC6273" w:rsidRDefault="00BC6273" w:rsidP="00BC6273">
      <w:r w:rsidRPr="00BC6273">
        <w:rPr>
          <w:b/>
          <w:bCs/>
        </w:rPr>
        <w:t>Table C.4: Sensitivity analysis results</w:t>
      </w:r>
    </w:p>
    <w:tbl>
      <w:tblPr>
        <w:tblW w:w="9596" w:type="dxa"/>
        <w:tblCellMar>
          <w:left w:w="0" w:type="dxa"/>
          <w:right w:w="0" w:type="dxa"/>
        </w:tblCellMar>
        <w:tblLook w:val="0600" w:firstRow="0" w:lastRow="0" w:firstColumn="0" w:lastColumn="0" w:noHBand="1" w:noVBand="1"/>
      </w:tblPr>
      <w:tblGrid>
        <w:gridCol w:w="5529"/>
        <w:gridCol w:w="4067"/>
      </w:tblGrid>
      <w:tr w:rsidR="00413FA4" w:rsidRPr="00413FA4" w14:paraId="68F3ED57" w14:textId="77777777" w:rsidTr="008F370E">
        <w:trPr>
          <w:trHeight w:val="522"/>
        </w:trPr>
        <w:tc>
          <w:tcPr>
            <w:tcW w:w="5529" w:type="dxa"/>
            <w:tcBorders>
              <w:top w:val="nil"/>
              <w:left w:val="nil"/>
              <w:bottom w:val="single" w:sz="6" w:space="0" w:color="000000"/>
              <w:right w:val="nil"/>
            </w:tcBorders>
            <w:shd w:val="clear" w:color="auto" w:fill="8FAAB9"/>
            <w:tcMar>
              <w:top w:w="15" w:type="dxa"/>
              <w:left w:w="15" w:type="dxa"/>
              <w:bottom w:w="0" w:type="dxa"/>
              <w:right w:w="15" w:type="dxa"/>
            </w:tcMar>
            <w:vAlign w:val="center"/>
            <w:hideMark/>
          </w:tcPr>
          <w:p w14:paraId="35AC16F4" w14:textId="77777777" w:rsidR="00413FA4" w:rsidRPr="00413FA4" w:rsidRDefault="00413FA4" w:rsidP="00413FA4">
            <w:pPr>
              <w:spacing w:before="0" w:after="0" w:line="240" w:lineRule="auto"/>
              <w:jc w:val="center"/>
              <w:textAlignment w:val="bottom"/>
              <w:rPr>
                <w:rFonts w:eastAsia="Times New Roman" w:cs="Open Sans"/>
                <w:sz w:val="36"/>
                <w:szCs w:val="36"/>
                <w:lang w:eastAsia="en-AU"/>
              </w:rPr>
            </w:pPr>
            <w:r w:rsidRPr="000646A4">
              <w:rPr>
                <w:rFonts w:eastAsia="Times New Roman" w:cs="Open Sans"/>
                <w:b/>
                <w:bCs/>
                <w:color w:val="3A3C3D" w:themeColor="accent6" w:themeShade="80"/>
                <w:kern w:val="24"/>
                <w:lang w:eastAsia="en-AU"/>
              </w:rPr>
              <w:t>Item</w:t>
            </w:r>
          </w:p>
        </w:tc>
        <w:tc>
          <w:tcPr>
            <w:tcW w:w="4067" w:type="dxa"/>
            <w:tcBorders>
              <w:top w:val="nil"/>
              <w:left w:val="nil"/>
              <w:bottom w:val="single" w:sz="6" w:space="0" w:color="000000"/>
              <w:right w:val="nil"/>
            </w:tcBorders>
            <w:shd w:val="clear" w:color="auto" w:fill="8FAAB9"/>
            <w:tcMar>
              <w:top w:w="15" w:type="dxa"/>
              <w:left w:w="15" w:type="dxa"/>
              <w:bottom w:w="0" w:type="dxa"/>
              <w:right w:w="15" w:type="dxa"/>
            </w:tcMar>
            <w:vAlign w:val="center"/>
            <w:hideMark/>
          </w:tcPr>
          <w:p w14:paraId="25F9530D" w14:textId="77777777" w:rsidR="00413FA4" w:rsidRPr="00413FA4" w:rsidRDefault="00413FA4" w:rsidP="00413FA4">
            <w:pPr>
              <w:spacing w:before="0" w:after="0" w:line="240" w:lineRule="auto"/>
              <w:jc w:val="center"/>
              <w:textAlignment w:val="bottom"/>
              <w:rPr>
                <w:rFonts w:eastAsia="Times New Roman" w:cs="Open Sans"/>
                <w:sz w:val="36"/>
                <w:szCs w:val="36"/>
                <w:lang w:eastAsia="en-AU"/>
              </w:rPr>
            </w:pPr>
            <w:r w:rsidRPr="000646A4">
              <w:rPr>
                <w:rFonts w:eastAsia="Times New Roman" w:cs="Open Sans"/>
                <w:b/>
                <w:bCs/>
                <w:color w:val="3A3C3D" w:themeColor="accent6" w:themeShade="80"/>
                <w:kern w:val="24"/>
                <w:lang w:eastAsia="en-AU"/>
              </w:rPr>
              <w:t>Change in annual cost due to a change in the parameter</w:t>
            </w:r>
          </w:p>
        </w:tc>
      </w:tr>
      <w:tr w:rsidR="00413FA4" w:rsidRPr="00413FA4" w14:paraId="1FCBC403" w14:textId="77777777" w:rsidTr="008F370E">
        <w:trPr>
          <w:trHeight w:val="260"/>
        </w:trPr>
        <w:tc>
          <w:tcPr>
            <w:tcW w:w="9596" w:type="dxa"/>
            <w:gridSpan w:val="2"/>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70E517B7" w14:textId="77777777" w:rsidR="00413FA4" w:rsidRPr="00413FA4" w:rsidRDefault="00413FA4" w:rsidP="00413FA4">
            <w:pPr>
              <w:spacing w:before="0" w:after="0" w:line="240" w:lineRule="auto"/>
              <w:jc w:val="center"/>
              <w:textAlignment w:val="bottom"/>
              <w:rPr>
                <w:rFonts w:eastAsia="Times New Roman" w:cs="Open Sans"/>
                <w:sz w:val="36"/>
                <w:szCs w:val="36"/>
                <w:lang w:eastAsia="en-AU"/>
              </w:rPr>
            </w:pPr>
            <w:r w:rsidRPr="00413FA4">
              <w:rPr>
                <w:rFonts w:eastAsia="Times New Roman" w:cs="Open Sans"/>
                <w:b/>
                <w:bCs/>
                <w:color w:val="000000"/>
                <w:kern w:val="24"/>
                <w:lang w:val="en-GB" w:eastAsia="en-AU"/>
              </w:rPr>
              <w:t>Target population screening commencement age</w:t>
            </w:r>
          </w:p>
        </w:tc>
      </w:tr>
      <w:tr w:rsidR="00413FA4" w:rsidRPr="00413FA4" w14:paraId="2D5753DE" w14:textId="77777777" w:rsidTr="008F370E">
        <w:trPr>
          <w:trHeight w:val="260"/>
        </w:trPr>
        <w:tc>
          <w:tcPr>
            <w:tcW w:w="5529"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672B7CBB" w14:textId="77777777" w:rsidR="00413FA4" w:rsidRPr="00413FA4" w:rsidRDefault="00413FA4" w:rsidP="00413FA4">
            <w:pPr>
              <w:spacing w:before="0" w:after="0" w:line="240" w:lineRule="auto"/>
              <w:ind w:left="720"/>
              <w:textAlignment w:val="bottom"/>
              <w:rPr>
                <w:rFonts w:eastAsia="Times New Roman" w:cs="Open Sans"/>
                <w:sz w:val="36"/>
                <w:szCs w:val="36"/>
                <w:lang w:eastAsia="en-AU"/>
              </w:rPr>
            </w:pPr>
            <w:r w:rsidRPr="00413FA4">
              <w:rPr>
                <w:rFonts w:eastAsia="Times New Roman" w:cs="Open Sans"/>
                <w:color w:val="000000" w:themeColor="text1"/>
                <w:kern w:val="24"/>
                <w:lang w:val="en-GB" w:eastAsia="en-AU"/>
              </w:rPr>
              <w:t>50 years (baseline)</w:t>
            </w:r>
          </w:p>
        </w:tc>
        <w:tc>
          <w:tcPr>
            <w:tcW w:w="4067"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0A5D0361" w14:textId="77777777" w:rsidR="00413FA4" w:rsidRPr="00413FA4" w:rsidRDefault="00413FA4" w:rsidP="00D12133">
            <w:pPr>
              <w:spacing w:before="0" w:after="0" w:line="240" w:lineRule="auto"/>
              <w:jc w:val="center"/>
              <w:textAlignment w:val="bottom"/>
              <w:rPr>
                <w:rFonts w:eastAsia="Times New Roman" w:cs="Open Sans"/>
                <w:sz w:val="36"/>
                <w:szCs w:val="36"/>
                <w:lang w:eastAsia="en-AU"/>
              </w:rPr>
            </w:pPr>
            <w:r w:rsidRPr="00413FA4">
              <w:rPr>
                <w:rFonts w:eastAsia="Times New Roman" w:cs="Open Sans"/>
                <w:color w:val="000000" w:themeColor="text1"/>
                <w:kern w:val="24"/>
                <w:lang w:eastAsia="en-AU"/>
              </w:rPr>
              <w:t>$0</w:t>
            </w:r>
          </w:p>
        </w:tc>
      </w:tr>
      <w:tr w:rsidR="00413FA4" w:rsidRPr="00413FA4" w14:paraId="0CB67695" w14:textId="77777777" w:rsidTr="008F370E">
        <w:trPr>
          <w:trHeight w:val="260"/>
        </w:trPr>
        <w:tc>
          <w:tcPr>
            <w:tcW w:w="5529"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0A3924E6" w14:textId="77777777" w:rsidR="00413FA4" w:rsidRPr="00413FA4" w:rsidRDefault="00413FA4" w:rsidP="00413FA4">
            <w:pPr>
              <w:spacing w:before="0" w:after="0" w:line="240" w:lineRule="auto"/>
              <w:ind w:left="720"/>
              <w:textAlignment w:val="bottom"/>
              <w:rPr>
                <w:rFonts w:eastAsia="Times New Roman" w:cs="Open Sans"/>
                <w:sz w:val="36"/>
                <w:szCs w:val="36"/>
                <w:lang w:eastAsia="en-AU"/>
              </w:rPr>
            </w:pPr>
            <w:r w:rsidRPr="00413FA4">
              <w:rPr>
                <w:rFonts w:eastAsia="Times New Roman" w:cs="Open Sans"/>
                <w:color w:val="000000" w:themeColor="text1"/>
                <w:kern w:val="24"/>
                <w:lang w:val="en-GB" w:eastAsia="en-AU"/>
              </w:rPr>
              <w:t>45 years</w:t>
            </w:r>
          </w:p>
        </w:tc>
        <w:tc>
          <w:tcPr>
            <w:tcW w:w="4067"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4D493657" w14:textId="77777777" w:rsidR="00413FA4" w:rsidRPr="00413FA4" w:rsidRDefault="00413FA4" w:rsidP="00D12133">
            <w:pPr>
              <w:spacing w:before="0" w:after="0" w:line="240" w:lineRule="auto"/>
              <w:jc w:val="center"/>
              <w:textAlignment w:val="bottom"/>
              <w:rPr>
                <w:rFonts w:eastAsia="Times New Roman" w:cs="Open Sans"/>
                <w:sz w:val="36"/>
                <w:szCs w:val="36"/>
                <w:lang w:eastAsia="en-AU"/>
              </w:rPr>
            </w:pPr>
            <w:r w:rsidRPr="00413FA4">
              <w:rPr>
                <w:rFonts w:eastAsia="Times New Roman" w:cs="Open Sans"/>
                <w:color w:val="000000" w:themeColor="text1"/>
                <w:kern w:val="24"/>
                <w:lang w:eastAsia="en-AU"/>
              </w:rPr>
              <w:t>+$34.7 million</w:t>
            </w:r>
          </w:p>
        </w:tc>
      </w:tr>
      <w:tr w:rsidR="00413FA4" w:rsidRPr="00413FA4" w14:paraId="559B656D" w14:textId="77777777" w:rsidTr="008F370E">
        <w:trPr>
          <w:trHeight w:val="260"/>
        </w:trPr>
        <w:tc>
          <w:tcPr>
            <w:tcW w:w="5529"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4EEFF6D6" w14:textId="77777777" w:rsidR="00413FA4" w:rsidRPr="00413FA4" w:rsidRDefault="00413FA4" w:rsidP="00413FA4">
            <w:pPr>
              <w:spacing w:before="0" w:after="0" w:line="240" w:lineRule="auto"/>
              <w:ind w:left="720"/>
              <w:textAlignment w:val="bottom"/>
              <w:rPr>
                <w:rFonts w:eastAsia="Times New Roman" w:cs="Open Sans"/>
                <w:sz w:val="36"/>
                <w:szCs w:val="36"/>
                <w:lang w:eastAsia="en-AU"/>
              </w:rPr>
            </w:pPr>
            <w:r w:rsidRPr="00413FA4">
              <w:rPr>
                <w:rFonts w:eastAsia="Times New Roman" w:cs="Open Sans"/>
                <w:color w:val="000000" w:themeColor="text1"/>
                <w:kern w:val="24"/>
                <w:lang w:val="en-GB" w:eastAsia="en-AU"/>
              </w:rPr>
              <w:t>40 years</w:t>
            </w:r>
          </w:p>
        </w:tc>
        <w:tc>
          <w:tcPr>
            <w:tcW w:w="4067"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66DD5F3C" w14:textId="77777777" w:rsidR="00413FA4" w:rsidRPr="00413FA4" w:rsidRDefault="00413FA4" w:rsidP="00D12133">
            <w:pPr>
              <w:spacing w:before="0" w:after="0" w:line="240" w:lineRule="auto"/>
              <w:jc w:val="center"/>
              <w:textAlignment w:val="bottom"/>
              <w:rPr>
                <w:rFonts w:eastAsia="Times New Roman" w:cs="Open Sans"/>
                <w:sz w:val="36"/>
                <w:szCs w:val="36"/>
                <w:lang w:eastAsia="en-AU"/>
              </w:rPr>
            </w:pPr>
            <w:r w:rsidRPr="00413FA4">
              <w:rPr>
                <w:rFonts w:eastAsia="Times New Roman" w:cs="Open Sans"/>
                <w:color w:val="000000" w:themeColor="text1"/>
                <w:kern w:val="24"/>
                <w:lang w:eastAsia="en-AU"/>
              </w:rPr>
              <w:t>+$84.1 million</w:t>
            </w:r>
          </w:p>
        </w:tc>
      </w:tr>
      <w:tr w:rsidR="00413FA4" w:rsidRPr="00413FA4" w14:paraId="14F19E1D" w14:textId="77777777" w:rsidTr="008F370E">
        <w:trPr>
          <w:trHeight w:val="260"/>
        </w:trPr>
        <w:tc>
          <w:tcPr>
            <w:tcW w:w="9596" w:type="dxa"/>
            <w:gridSpan w:val="2"/>
            <w:tcBorders>
              <w:top w:val="single" w:sz="6" w:space="0" w:color="000000"/>
              <w:left w:val="nil"/>
              <w:bottom w:val="single" w:sz="6" w:space="0" w:color="000000"/>
              <w:right w:val="nil"/>
            </w:tcBorders>
            <w:shd w:val="clear" w:color="auto" w:fill="F2F2F2"/>
            <w:tcMar>
              <w:top w:w="15" w:type="dxa"/>
              <w:left w:w="15" w:type="dxa"/>
              <w:bottom w:w="0" w:type="dxa"/>
              <w:right w:w="15" w:type="dxa"/>
            </w:tcMar>
            <w:vAlign w:val="center"/>
            <w:hideMark/>
          </w:tcPr>
          <w:p w14:paraId="458EDE44" w14:textId="77777777" w:rsidR="00413FA4" w:rsidRPr="00413FA4" w:rsidRDefault="00413FA4" w:rsidP="00D12133">
            <w:pPr>
              <w:spacing w:before="0" w:after="0" w:line="240" w:lineRule="auto"/>
              <w:jc w:val="center"/>
              <w:textAlignment w:val="bottom"/>
              <w:rPr>
                <w:rFonts w:eastAsia="Times New Roman" w:cs="Open Sans"/>
                <w:sz w:val="36"/>
                <w:szCs w:val="36"/>
                <w:lang w:eastAsia="en-AU"/>
              </w:rPr>
            </w:pPr>
            <w:r w:rsidRPr="00413FA4">
              <w:rPr>
                <w:rFonts w:eastAsia="Times New Roman" w:cs="Open Sans"/>
                <w:b/>
                <w:bCs/>
                <w:color w:val="000000"/>
                <w:kern w:val="24"/>
                <w:lang w:val="en-GB" w:eastAsia="en-AU"/>
              </w:rPr>
              <w:t>Participation rate for women aged 50-74 years</w:t>
            </w:r>
          </w:p>
        </w:tc>
      </w:tr>
      <w:tr w:rsidR="00413FA4" w:rsidRPr="00413FA4" w14:paraId="6C0E346F" w14:textId="77777777" w:rsidTr="008F370E">
        <w:trPr>
          <w:trHeight w:val="260"/>
        </w:trPr>
        <w:tc>
          <w:tcPr>
            <w:tcW w:w="5529"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144B75FC" w14:textId="77777777" w:rsidR="00413FA4" w:rsidRPr="00413FA4" w:rsidRDefault="00413FA4" w:rsidP="00413FA4">
            <w:pPr>
              <w:spacing w:before="0" w:after="0" w:line="240" w:lineRule="auto"/>
              <w:ind w:left="720"/>
              <w:textAlignment w:val="bottom"/>
              <w:rPr>
                <w:rFonts w:eastAsia="Times New Roman" w:cs="Open Sans"/>
                <w:sz w:val="36"/>
                <w:szCs w:val="36"/>
                <w:lang w:eastAsia="en-AU"/>
              </w:rPr>
            </w:pPr>
            <w:r w:rsidRPr="00413FA4">
              <w:rPr>
                <w:rFonts w:eastAsia="Times New Roman" w:cs="Open Sans"/>
                <w:color w:val="000000" w:themeColor="text1"/>
                <w:kern w:val="24"/>
                <w:lang w:val="en-GB" w:eastAsia="en-AU"/>
              </w:rPr>
              <w:t>52% (baseline)</w:t>
            </w:r>
          </w:p>
        </w:tc>
        <w:tc>
          <w:tcPr>
            <w:tcW w:w="4067"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2DFA07E9" w14:textId="77777777" w:rsidR="00413FA4" w:rsidRPr="00413FA4" w:rsidRDefault="00413FA4" w:rsidP="00D12133">
            <w:pPr>
              <w:spacing w:before="0" w:after="0" w:line="240" w:lineRule="auto"/>
              <w:jc w:val="center"/>
              <w:textAlignment w:val="bottom"/>
              <w:rPr>
                <w:rFonts w:eastAsia="Times New Roman" w:cs="Open Sans"/>
                <w:sz w:val="36"/>
                <w:szCs w:val="36"/>
                <w:lang w:eastAsia="en-AU"/>
              </w:rPr>
            </w:pPr>
            <w:r w:rsidRPr="00413FA4">
              <w:rPr>
                <w:rFonts w:eastAsia="Times New Roman" w:cs="Open Sans"/>
                <w:color w:val="000000" w:themeColor="text1"/>
                <w:kern w:val="24"/>
                <w:lang w:eastAsia="en-AU"/>
              </w:rPr>
              <w:t>$0</w:t>
            </w:r>
          </w:p>
        </w:tc>
      </w:tr>
      <w:tr w:rsidR="00413FA4" w:rsidRPr="00413FA4" w14:paraId="4D276FC5" w14:textId="77777777" w:rsidTr="008F370E">
        <w:trPr>
          <w:trHeight w:val="260"/>
        </w:trPr>
        <w:tc>
          <w:tcPr>
            <w:tcW w:w="5529"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77FE6867" w14:textId="77777777" w:rsidR="00413FA4" w:rsidRPr="00413FA4" w:rsidRDefault="00413FA4" w:rsidP="00413FA4">
            <w:pPr>
              <w:spacing w:before="0" w:after="0" w:line="240" w:lineRule="auto"/>
              <w:ind w:left="720"/>
              <w:textAlignment w:val="bottom"/>
              <w:rPr>
                <w:rFonts w:eastAsia="Times New Roman" w:cs="Open Sans"/>
                <w:sz w:val="36"/>
                <w:szCs w:val="36"/>
                <w:lang w:eastAsia="en-AU"/>
              </w:rPr>
            </w:pPr>
            <w:r w:rsidRPr="00413FA4">
              <w:rPr>
                <w:rFonts w:eastAsia="Times New Roman" w:cs="Open Sans"/>
                <w:color w:val="000000" w:themeColor="text1"/>
                <w:kern w:val="24"/>
                <w:lang w:val="en-GB" w:eastAsia="en-AU"/>
              </w:rPr>
              <w:t>55%</w:t>
            </w:r>
          </w:p>
        </w:tc>
        <w:tc>
          <w:tcPr>
            <w:tcW w:w="4067"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75F82EC7" w14:textId="77777777" w:rsidR="00413FA4" w:rsidRPr="00413FA4" w:rsidRDefault="00413FA4" w:rsidP="00D12133">
            <w:pPr>
              <w:spacing w:before="0" w:after="0" w:line="240" w:lineRule="auto"/>
              <w:jc w:val="center"/>
              <w:textAlignment w:val="bottom"/>
              <w:rPr>
                <w:rFonts w:eastAsia="Times New Roman" w:cs="Open Sans"/>
                <w:sz w:val="36"/>
                <w:szCs w:val="36"/>
                <w:lang w:eastAsia="en-AU"/>
              </w:rPr>
            </w:pPr>
            <w:r w:rsidRPr="00413FA4">
              <w:rPr>
                <w:rFonts w:eastAsia="Times New Roman" w:cs="Open Sans"/>
                <w:color w:val="000000" w:themeColor="text1"/>
                <w:kern w:val="24"/>
                <w:lang w:eastAsia="en-AU"/>
              </w:rPr>
              <w:t>+$19.9 million</w:t>
            </w:r>
          </w:p>
        </w:tc>
      </w:tr>
      <w:tr w:rsidR="00413FA4" w:rsidRPr="00413FA4" w14:paraId="5D2A250F" w14:textId="77777777" w:rsidTr="008F370E">
        <w:trPr>
          <w:trHeight w:val="260"/>
        </w:trPr>
        <w:tc>
          <w:tcPr>
            <w:tcW w:w="5529"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7CF7AC8F" w14:textId="77777777" w:rsidR="00413FA4" w:rsidRPr="00413FA4" w:rsidRDefault="00413FA4" w:rsidP="00413FA4">
            <w:pPr>
              <w:spacing w:before="0" w:after="0" w:line="240" w:lineRule="auto"/>
              <w:ind w:left="720"/>
              <w:textAlignment w:val="bottom"/>
              <w:rPr>
                <w:rFonts w:eastAsia="Times New Roman" w:cs="Open Sans"/>
                <w:sz w:val="36"/>
                <w:szCs w:val="36"/>
                <w:lang w:eastAsia="en-AU"/>
              </w:rPr>
            </w:pPr>
            <w:r w:rsidRPr="00413FA4">
              <w:rPr>
                <w:rFonts w:eastAsia="Times New Roman" w:cs="Open Sans"/>
                <w:color w:val="000000" w:themeColor="text1"/>
                <w:kern w:val="24"/>
                <w:lang w:val="en-GB" w:eastAsia="en-AU"/>
              </w:rPr>
              <w:t>60%</w:t>
            </w:r>
          </w:p>
        </w:tc>
        <w:tc>
          <w:tcPr>
            <w:tcW w:w="4067"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44A3DB8A" w14:textId="77777777" w:rsidR="00413FA4" w:rsidRPr="00413FA4" w:rsidRDefault="00413FA4" w:rsidP="00D12133">
            <w:pPr>
              <w:spacing w:before="0" w:after="0" w:line="240" w:lineRule="auto"/>
              <w:jc w:val="center"/>
              <w:textAlignment w:val="bottom"/>
              <w:rPr>
                <w:rFonts w:eastAsia="Times New Roman" w:cs="Open Sans"/>
                <w:sz w:val="36"/>
                <w:szCs w:val="36"/>
                <w:lang w:eastAsia="en-AU"/>
              </w:rPr>
            </w:pPr>
            <w:r w:rsidRPr="00413FA4">
              <w:rPr>
                <w:rFonts w:eastAsia="Times New Roman" w:cs="Open Sans"/>
                <w:color w:val="000000" w:themeColor="text1"/>
                <w:kern w:val="24"/>
                <w:lang w:eastAsia="en-AU"/>
              </w:rPr>
              <w:t>+$49.8 million</w:t>
            </w:r>
          </w:p>
        </w:tc>
      </w:tr>
      <w:tr w:rsidR="00413FA4" w:rsidRPr="00413FA4" w14:paraId="11381C96" w14:textId="77777777" w:rsidTr="008F370E">
        <w:trPr>
          <w:trHeight w:val="260"/>
        </w:trPr>
        <w:tc>
          <w:tcPr>
            <w:tcW w:w="5529"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34DC87D1" w14:textId="77777777" w:rsidR="00413FA4" w:rsidRPr="00413FA4" w:rsidRDefault="00413FA4" w:rsidP="00413FA4">
            <w:pPr>
              <w:spacing w:before="0" w:after="0" w:line="240" w:lineRule="auto"/>
              <w:ind w:left="720"/>
              <w:textAlignment w:val="bottom"/>
              <w:rPr>
                <w:rFonts w:eastAsia="Times New Roman" w:cs="Open Sans"/>
                <w:sz w:val="36"/>
                <w:szCs w:val="36"/>
                <w:lang w:eastAsia="en-AU"/>
              </w:rPr>
            </w:pPr>
            <w:r w:rsidRPr="00413FA4">
              <w:rPr>
                <w:rFonts w:eastAsia="Times New Roman" w:cs="Open Sans"/>
                <w:color w:val="000000" w:themeColor="text1"/>
                <w:kern w:val="24"/>
                <w:lang w:val="en-GB" w:eastAsia="en-AU"/>
              </w:rPr>
              <w:t>65%</w:t>
            </w:r>
          </w:p>
        </w:tc>
        <w:tc>
          <w:tcPr>
            <w:tcW w:w="4067"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0B532ED3" w14:textId="77777777" w:rsidR="00413FA4" w:rsidRPr="00413FA4" w:rsidRDefault="00413FA4" w:rsidP="00D12133">
            <w:pPr>
              <w:spacing w:before="0" w:after="0" w:line="240" w:lineRule="auto"/>
              <w:jc w:val="center"/>
              <w:textAlignment w:val="bottom"/>
              <w:rPr>
                <w:rFonts w:eastAsia="Times New Roman" w:cs="Open Sans"/>
                <w:sz w:val="36"/>
                <w:szCs w:val="36"/>
                <w:lang w:eastAsia="en-AU"/>
              </w:rPr>
            </w:pPr>
            <w:r w:rsidRPr="00413FA4">
              <w:rPr>
                <w:rFonts w:eastAsia="Times New Roman" w:cs="Open Sans"/>
                <w:color w:val="000000" w:themeColor="text1"/>
                <w:kern w:val="24"/>
                <w:lang w:eastAsia="en-AU"/>
              </w:rPr>
              <w:t>+$79.6 million</w:t>
            </w:r>
          </w:p>
        </w:tc>
      </w:tr>
      <w:tr w:rsidR="00413FA4" w:rsidRPr="00413FA4" w14:paraId="3633B39A" w14:textId="77777777" w:rsidTr="008F370E">
        <w:trPr>
          <w:trHeight w:val="260"/>
        </w:trPr>
        <w:tc>
          <w:tcPr>
            <w:tcW w:w="5529"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30AD685B" w14:textId="77777777" w:rsidR="00413FA4" w:rsidRPr="00413FA4" w:rsidRDefault="00413FA4" w:rsidP="00413FA4">
            <w:pPr>
              <w:spacing w:before="0" w:after="0" w:line="240" w:lineRule="auto"/>
              <w:ind w:left="720"/>
              <w:textAlignment w:val="bottom"/>
              <w:rPr>
                <w:rFonts w:eastAsia="Times New Roman" w:cs="Open Sans"/>
                <w:sz w:val="36"/>
                <w:szCs w:val="36"/>
                <w:lang w:eastAsia="en-AU"/>
              </w:rPr>
            </w:pPr>
            <w:r w:rsidRPr="00413FA4">
              <w:rPr>
                <w:rFonts w:eastAsia="Times New Roman" w:cs="Open Sans"/>
                <w:color w:val="000000" w:themeColor="text1"/>
                <w:kern w:val="24"/>
                <w:lang w:val="en-GB" w:eastAsia="en-AU"/>
              </w:rPr>
              <w:t>70%</w:t>
            </w:r>
          </w:p>
        </w:tc>
        <w:tc>
          <w:tcPr>
            <w:tcW w:w="4067"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078937F0" w14:textId="77777777" w:rsidR="00413FA4" w:rsidRPr="00413FA4" w:rsidRDefault="00413FA4" w:rsidP="00D12133">
            <w:pPr>
              <w:spacing w:before="0" w:after="0" w:line="240" w:lineRule="auto"/>
              <w:jc w:val="center"/>
              <w:textAlignment w:val="bottom"/>
              <w:rPr>
                <w:rFonts w:eastAsia="Times New Roman" w:cs="Open Sans"/>
                <w:sz w:val="36"/>
                <w:szCs w:val="36"/>
                <w:lang w:eastAsia="en-AU"/>
              </w:rPr>
            </w:pPr>
            <w:r w:rsidRPr="00413FA4">
              <w:rPr>
                <w:rFonts w:eastAsia="Times New Roman" w:cs="Open Sans"/>
                <w:color w:val="000000" w:themeColor="text1"/>
                <w:kern w:val="24"/>
                <w:lang w:eastAsia="en-AU"/>
              </w:rPr>
              <w:t>+$109.3 million</w:t>
            </w:r>
          </w:p>
        </w:tc>
      </w:tr>
      <w:tr w:rsidR="00413FA4" w:rsidRPr="00413FA4" w14:paraId="10AF1104" w14:textId="77777777" w:rsidTr="008F370E">
        <w:trPr>
          <w:trHeight w:val="260"/>
        </w:trPr>
        <w:tc>
          <w:tcPr>
            <w:tcW w:w="9596" w:type="dxa"/>
            <w:gridSpan w:val="2"/>
            <w:tcBorders>
              <w:top w:val="single" w:sz="6" w:space="0" w:color="000000"/>
              <w:left w:val="nil"/>
              <w:bottom w:val="single" w:sz="6" w:space="0" w:color="000000"/>
              <w:right w:val="nil"/>
            </w:tcBorders>
            <w:shd w:val="clear" w:color="auto" w:fill="F2F2F2"/>
            <w:tcMar>
              <w:top w:w="15" w:type="dxa"/>
              <w:left w:w="15" w:type="dxa"/>
              <w:bottom w:w="0" w:type="dxa"/>
              <w:right w:w="15" w:type="dxa"/>
            </w:tcMar>
            <w:vAlign w:val="center"/>
            <w:hideMark/>
          </w:tcPr>
          <w:p w14:paraId="787DE45F" w14:textId="77777777" w:rsidR="00413FA4" w:rsidRPr="00413FA4" w:rsidRDefault="00413FA4" w:rsidP="00D12133">
            <w:pPr>
              <w:spacing w:before="0" w:after="0" w:line="240" w:lineRule="auto"/>
              <w:jc w:val="center"/>
              <w:textAlignment w:val="bottom"/>
              <w:rPr>
                <w:rFonts w:eastAsia="Times New Roman" w:cs="Open Sans"/>
                <w:sz w:val="36"/>
                <w:szCs w:val="36"/>
                <w:lang w:eastAsia="en-AU"/>
              </w:rPr>
            </w:pPr>
            <w:r w:rsidRPr="00413FA4">
              <w:rPr>
                <w:rFonts w:eastAsia="Times New Roman" w:cs="Open Sans"/>
                <w:b/>
                <w:bCs/>
                <w:color w:val="000000"/>
                <w:kern w:val="24"/>
                <w:lang w:val="en-GB" w:eastAsia="en-AU"/>
              </w:rPr>
              <w:t>Initial screening procedure</w:t>
            </w:r>
          </w:p>
        </w:tc>
      </w:tr>
      <w:tr w:rsidR="00413FA4" w:rsidRPr="00413FA4" w14:paraId="44F431E0" w14:textId="77777777" w:rsidTr="008F370E">
        <w:trPr>
          <w:trHeight w:val="260"/>
        </w:trPr>
        <w:tc>
          <w:tcPr>
            <w:tcW w:w="5529"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272C8DB6" w14:textId="77777777" w:rsidR="00413FA4" w:rsidRPr="00413FA4" w:rsidRDefault="00413FA4" w:rsidP="00413FA4">
            <w:pPr>
              <w:spacing w:before="0" w:after="0" w:line="240" w:lineRule="auto"/>
              <w:ind w:left="720"/>
              <w:textAlignment w:val="bottom"/>
              <w:rPr>
                <w:rFonts w:eastAsia="Times New Roman" w:cs="Open Sans"/>
                <w:sz w:val="36"/>
                <w:szCs w:val="36"/>
                <w:lang w:eastAsia="en-AU"/>
              </w:rPr>
            </w:pPr>
            <w:r w:rsidRPr="00413FA4">
              <w:rPr>
                <w:rFonts w:eastAsia="Times New Roman" w:cs="Open Sans"/>
                <w:color w:val="000000"/>
                <w:kern w:val="24"/>
                <w:lang w:val="en-GB" w:eastAsia="en-AU"/>
              </w:rPr>
              <w:t>2D Mammogram (baseline)</w:t>
            </w:r>
          </w:p>
        </w:tc>
        <w:tc>
          <w:tcPr>
            <w:tcW w:w="4067"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73454EFD" w14:textId="77777777" w:rsidR="00413FA4" w:rsidRPr="00413FA4" w:rsidRDefault="00413FA4" w:rsidP="00D12133">
            <w:pPr>
              <w:spacing w:before="0" w:after="0" w:line="240" w:lineRule="auto"/>
              <w:jc w:val="center"/>
              <w:textAlignment w:val="bottom"/>
              <w:rPr>
                <w:rFonts w:eastAsia="Times New Roman" w:cs="Open Sans"/>
                <w:sz w:val="36"/>
                <w:szCs w:val="36"/>
                <w:lang w:eastAsia="en-AU"/>
              </w:rPr>
            </w:pPr>
            <w:r w:rsidRPr="00413FA4">
              <w:rPr>
                <w:rFonts w:eastAsia="Times New Roman" w:cs="Open Sans"/>
                <w:color w:val="000000" w:themeColor="text1"/>
                <w:kern w:val="24"/>
                <w:lang w:eastAsia="en-AU"/>
              </w:rPr>
              <w:t>$0</w:t>
            </w:r>
          </w:p>
        </w:tc>
      </w:tr>
      <w:tr w:rsidR="00413FA4" w:rsidRPr="00413FA4" w14:paraId="30930788" w14:textId="77777777" w:rsidTr="008F370E">
        <w:trPr>
          <w:trHeight w:val="260"/>
        </w:trPr>
        <w:tc>
          <w:tcPr>
            <w:tcW w:w="5529"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672A42DA" w14:textId="77777777" w:rsidR="00413FA4" w:rsidRPr="00413FA4" w:rsidRDefault="00413FA4" w:rsidP="00413FA4">
            <w:pPr>
              <w:spacing w:before="0" w:after="0" w:line="240" w:lineRule="auto"/>
              <w:ind w:left="720"/>
              <w:textAlignment w:val="bottom"/>
              <w:rPr>
                <w:rFonts w:eastAsia="Times New Roman" w:cs="Open Sans"/>
                <w:sz w:val="36"/>
                <w:szCs w:val="36"/>
                <w:lang w:eastAsia="en-AU"/>
              </w:rPr>
            </w:pPr>
            <w:r w:rsidRPr="00413FA4">
              <w:rPr>
                <w:rFonts w:eastAsia="Times New Roman" w:cs="Open Sans"/>
                <w:color w:val="000000"/>
                <w:kern w:val="24"/>
                <w:lang w:val="en-GB" w:eastAsia="en-AU"/>
              </w:rPr>
              <w:t>Tomosynthesis (assuming tomosynthesis reduces assessment recalls)</w:t>
            </w:r>
          </w:p>
        </w:tc>
        <w:tc>
          <w:tcPr>
            <w:tcW w:w="4067"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5B539549" w14:textId="77777777" w:rsidR="00413FA4" w:rsidRPr="00413FA4" w:rsidRDefault="00413FA4" w:rsidP="00D12133">
            <w:pPr>
              <w:spacing w:before="0" w:after="0" w:line="240" w:lineRule="auto"/>
              <w:jc w:val="center"/>
              <w:textAlignment w:val="bottom"/>
              <w:rPr>
                <w:rFonts w:eastAsia="Times New Roman" w:cs="Open Sans"/>
                <w:sz w:val="36"/>
                <w:szCs w:val="36"/>
                <w:lang w:eastAsia="en-AU"/>
              </w:rPr>
            </w:pPr>
            <w:r w:rsidRPr="00413FA4">
              <w:rPr>
                <w:rFonts w:eastAsia="Times New Roman" w:cs="Open Sans"/>
                <w:color w:val="000000" w:themeColor="text1"/>
                <w:kern w:val="24"/>
                <w:lang w:eastAsia="en-AU"/>
              </w:rPr>
              <w:t>+$9.4 million</w:t>
            </w:r>
          </w:p>
        </w:tc>
      </w:tr>
      <w:tr w:rsidR="00413FA4" w:rsidRPr="00413FA4" w14:paraId="35D580A3" w14:textId="77777777" w:rsidTr="008F370E">
        <w:trPr>
          <w:trHeight w:val="260"/>
        </w:trPr>
        <w:tc>
          <w:tcPr>
            <w:tcW w:w="5529"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1394C978" w14:textId="77777777" w:rsidR="00413FA4" w:rsidRPr="00413FA4" w:rsidRDefault="00413FA4" w:rsidP="00413FA4">
            <w:pPr>
              <w:spacing w:before="0" w:after="0" w:line="240" w:lineRule="auto"/>
              <w:ind w:left="720"/>
              <w:textAlignment w:val="bottom"/>
              <w:rPr>
                <w:rFonts w:eastAsia="Times New Roman" w:cs="Open Sans"/>
                <w:sz w:val="36"/>
                <w:szCs w:val="36"/>
                <w:lang w:eastAsia="en-AU"/>
              </w:rPr>
            </w:pPr>
            <w:r w:rsidRPr="00413FA4">
              <w:rPr>
                <w:rFonts w:eastAsia="Times New Roman" w:cs="Open Sans"/>
                <w:color w:val="000000"/>
                <w:kern w:val="24"/>
                <w:lang w:val="en-GB" w:eastAsia="en-AU"/>
              </w:rPr>
              <w:t>Tomosynthesis (assuming tomosynthesis does not reduce assessment recalls)</w:t>
            </w:r>
          </w:p>
        </w:tc>
        <w:tc>
          <w:tcPr>
            <w:tcW w:w="4067"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4E01CAFF" w14:textId="77777777" w:rsidR="00413FA4" w:rsidRPr="00413FA4" w:rsidRDefault="00413FA4" w:rsidP="00D12133">
            <w:pPr>
              <w:spacing w:before="0" w:after="0" w:line="240" w:lineRule="auto"/>
              <w:jc w:val="center"/>
              <w:textAlignment w:val="bottom"/>
              <w:rPr>
                <w:rFonts w:eastAsia="Times New Roman" w:cs="Open Sans"/>
                <w:sz w:val="36"/>
                <w:szCs w:val="36"/>
                <w:lang w:eastAsia="en-AU"/>
              </w:rPr>
            </w:pPr>
            <w:r w:rsidRPr="00413FA4">
              <w:rPr>
                <w:rFonts w:eastAsia="Times New Roman" w:cs="Open Sans"/>
                <w:color w:val="000000" w:themeColor="text1"/>
                <w:kern w:val="24"/>
                <w:lang w:eastAsia="en-AU"/>
              </w:rPr>
              <w:t>+$19.3 million</w:t>
            </w:r>
          </w:p>
        </w:tc>
      </w:tr>
      <w:tr w:rsidR="00413FA4" w:rsidRPr="00413FA4" w14:paraId="64F1ADFF" w14:textId="77777777" w:rsidTr="008F370E">
        <w:trPr>
          <w:trHeight w:val="260"/>
        </w:trPr>
        <w:tc>
          <w:tcPr>
            <w:tcW w:w="9596" w:type="dxa"/>
            <w:gridSpan w:val="2"/>
            <w:tcBorders>
              <w:top w:val="single" w:sz="6" w:space="0" w:color="000000"/>
              <w:left w:val="nil"/>
              <w:bottom w:val="single" w:sz="6" w:space="0" w:color="000000"/>
              <w:right w:val="nil"/>
            </w:tcBorders>
            <w:shd w:val="clear" w:color="auto" w:fill="F2F2F2"/>
            <w:tcMar>
              <w:top w:w="15" w:type="dxa"/>
              <w:left w:w="15" w:type="dxa"/>
              <w:bottom w:w="0" w:type="dxa"/>
              <w:right w:w="15" w:type="dxa"/>
            </w:tcMar>
            <w:vAlign w:val="center"/>
            <w:hideMark/>
          </w:tcPr>
          <w:p w14:paraId="5AB4CB8C" w14:textId="77777777" w:rsidR="00413FA4" w:rsidRPr="00413FA4" w:rsidRDefault="00413FA4" w:rsidP="00D12133">
            <w:pPr>
              <w:spacing w:before="0" w:after="0" w:line="240" w:lineRule="auto"/>
              <w:jc w:val="center"/>
              <w:textAlignment w:val="bottom"/>
              <w:rPr>
                <w:rFonts w:eastAsia="Times New Roman" w:cs="Open Sans"/>
                <w:sz w:val="36"/>
                <w:szCs w:val="36"/>
                <w:lang w:eastAsia="en-AU"/>
              </w:rPr>
            </w:pPr>
            <w:r w:rsidRPr="00413FA4">
              <w:rPr>
                <w:rFonts w:eastAsia="Times New Roman" w:cs="Open Sans"/>
                <w:b/>
                <w:bCs/>
                <w:color w:val="000000"/>
                <w:kern w:val="24"/>
                <w:lang w:val="en-GB" w:eastAsia="en-AU"/>
              </w:rPr>
              <w:t>Supplementary screening BI-RADS C only</w:t>
            </w:r>
          </w:p>
        </w:tc>
      </w:tr>
      <w:tr w:rsidR="00413FA4" w:rsidRPr="00413FA4" w14:paraId="3073ED45" w14:textId="77777777" w:rsidTr="008F370E">
        <w:trPr>
          <w:trHeight w:val="260"/>
        </w:trPr>
        <w:tc>
          <w:tcPr>
            <w:tcW w:w="5529"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26ACFE4F" w14:textId="77777777" w:rsidR="00413FA4" w:rsidRPr="00413FA4" w:rsidRDefault="00413FA4" w:rsidP="00413FA4">
            <w:pPr>
              <w:spacing w:before="0" w:after="0" w:line="240" w:lineRule="auto"/>
              <w:ind w:left="720"/>
              <w:textAlignment w:val="bottom"/>
              <w:rPr>
                <w:rFonts w:eastAsia="Times New Roman" w:cs="Open Sans"/>
                <w:sz w:val="36"/>
                <w:szCs w:val="36"/>
                <w:lang w:eastAsia="en-AU"/>
              </w:rPr>
            </w:pPr>
            <w:r w:rsidRPr="00413FA4">
              <w:rPr>
                <w:rFonts w:eastAsia="Times New Roman" w:cs="Open Sans"/>
                <w:color w:val="000000"/>
                <w:kern w:val="24"/>
                <w:lang w:val="en-GB" w:eastAsia="en-AU"/>
              </w:rPr>
              <w:t>No supplementary screening (baseline)</w:t>
            </w:r>
          </w:p>
        </w:tc>
        <w:tc>
          <w:tcPr>
            <w:tcW w:w="4067"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55A4DB0A" w14:textId="77777777" w:rsidR="00413FA4" w:rsidRPr="00413FA4" w:rsidRDefault="00413FA4" w:rsidP="00D12133">
            <w:pPr>
              <w:spacing w:before="0" w:after="0" w:line="240" w:lineRule="auto"/>
              <w:jc w:val="center"/>
              <w:textAlignment w:val="bottom"/>
              <w:rPr>
                <w:rFonts w:eastAsia="Times New Roman" w:cs="Open Sans"/>
                <w:sz w:val="36"/>
                <w:szCs w:val="36"/>
                <w:lang w:eastAsia="en-AU"/>
              </w:rPr>
            </w:pPr>
            <w:r w:rsidRPr="00413FA4">
              <w:rPr>
                <w:rFonts w:eastAsia="Times New Roman" w:cs="Open Sans"/>
                <w:color w:val="000000" w:themeColor="text1"/>
                <w:kern w:val="24"/>
                <w:lang w:eastAsia="en-AU"/>
              </w:rPr>
              <w:t>$0</w:t>
            </w:r>
          </w:p>
        </w:tc>
      </w:tr>
      <w:tr w:rsidR="00413FA4" w:rsidRPr="00413FA4" w14:paraId="70DE5AF0" w14:textId="77777777" w:rsidTr="008F370E">
        <w:trPr>
          <w:trHeight w:val="260"/>
        </w:trPr>
        <w:tc>
          <w:tcPr>
            <w:tcW w:w="5529"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6A62335A" w14:textId="77777777" w:rsidR="00413FA4" w:rsidRPr="00413FA4" w:rsidRDefault="00413FA4" w:rsidP="00413FA4">
            <w:pPr>
              <w:spacing w:before="0" w:after="0" w:line="240" w:lineRule="auto"/>
              <w:ind w:left="720"/>
              <w:textAlignment w:val="bottom"/>
              <w:rPr>
                <w:rFonts w:eastAsia="Times New Roman" w:cs="Open Sans"/>
                <w:sz w:val="36"/>
                <w:szCs w:val="36"/>
                <w:lang w:eastAsia="en-AU"/>
              </w:rPr>
            </w:pPr>
            <w:r w:rsidRPr="00413FA4">
              <w:rPr>
                <w:rFonts w:eastAsia="Times New Roman" w:cs="Open Sans"/>
                <w:color w:val="000000"/>
                <w:kern w:val="24"/>
                <w:lang w:val="en-GB" w:eastAsia="en-AU"/>
              </w:rPr>
              <w:t>Ultrasound</w:t>
            </w:r>
          </w:p>
        </w:tc>
        <w:tc>
          <w:tcPr>
            <w:tcW w:w="4067"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5458E1E1" w14:textId="77777777" w:rsidR="00413FA4" w:rsidRPr="00413FA4" w:rsidRDefault="00413FA4" w:rsidP="00D12133">
            <w:pPr>
              <w:spacing w:before="0" w:after="0" w:line="240" w:lineRule="auto"/>
              <w:jc w:val="center"/>
              <w:textAlignment w:val="bottom"/>
              <w:rPr>
                <w:rFonts w:eastAsia="Times New Roman" w:cs="Open Sans"/>
                <w:sz w:val="36"/>
                <w:szCs w:val="36"/>
                <w:lang w:eastAsia="en-AU"/>
              </w:rPr>
            </w:pPr>
            <w:r w:rsidRPr="00413FA4">
              <w:rPr>
                <w:rFonts w:eastAsia="Times New Roman" w:cs="Open Sans"/>
                <w:color w:val="000000" w:themeColor="text1"/>
                <w:kern w:val="24"/>
                <w:lang w:eastAsia="en-AU"/>
              </w:rPr>
              <w:t>+$109.9 million</w:t>
            </w:r>
          </w:p>
        </w:tc>
      </w:tr>
      <w:tr w:rsidR="00413FA4" w:rsidRPr="00413FA4" w14:paraId="0C16F5D2" w14:textId="77777777" w:rsidTr="008F370E">
        <w:trPr>
          <w:trHeight w:val="260"/>
        </w:trPr>
        <w:tc>
          <w:tcPr>
            <w:tcW w:w="5529"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1D53A01A" w14:textId="77777777" w:rsidR="00413FA4" w:rsidRPr="00413FA4" w:rsidRDefault="00413FA4" w:rsidP="00413FA4">
            <w:pPr>
              <w:spacing w:before="0" w:after="0" w:line="240" w:lineRule="auto"/>
              <w:ind w:left="720"/>
              <w:textAlignment w:val="bottom"/>
              <w:rPr>
                <w:rFonts w:eastAsia="Times New Roman" w:cs="Open Sans"/>
                <w:sz w:val="36"/>
                <w:szCs w:val="36"/>
                <w:lang w:eastAsia="en-AU"/>
              </w:rPr>
            </w:pPr>
            <w:r w:rsidRPr="00413FA4">
              <w:rPr>
                <w:rFonts w:eastAsia="Times New Roman" w:cs="Open Sans"/>
                <w:color w:val="000000"/>
                <w:kern w:val="24"/>
                <w:lang w:val="en-GB" w:eastAsia="en-AU"/>
              </w:rPr>
              <w:t>MRI</w:t>
            </w:r>
          </w:p>
        </w:tc>
        <w:tc>
          <w:tcPr>
            <w:tcW w:w="4067"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2C31C31D" w14:textId="77777777" w:rsidR="00413FA4" w:rsidRPr="00413FA4" w:rsidRDefault="00413FA4" w:rsidP="00D12133">
            <w:pPr>
              <w:spacing w:before="0" w:after="0" w:line="240" w:lineRule="auto"/>
              <w:jc w:val="center"/>
              <w:textAlignment w:val="bottom"/>
              <w:rPr>
                <w:rFonts w:eastAsia="Times New Roman" w:cs="Open Sans"/>
                <w:sz w:val="36"/>
                <w:szCs w:val="36"/>
                <w:lang w:eastAsia="en-AU"/>
              </w:rPr>
            </w:pPr>
            <w:r w:rsidRPr="00413FA4">
              <w:rPr>
                <w:rFonts w:eastAsia="Times New Roman" w:cs="Open Sans"/>
                <w:color w:val="000000" w:themeColor="text1"/>
                <w:kern w:val="24"/>
                <w:lang w:eastAsia="en-AU"/>
              </w:rPr>
              <w:t>+$227.1 million</w:t>
            </w:r>
          </w:p>
        </w:tc>
      </w:tr>
      <w:tr w:rsidR="00413FA4" w:rsidRPr="00413FA4" w14:paraId="46ACD3C9" w14:textId="77777777" w:rsidTr="008F370E">
        <w:trPr>
          <w:trHeight w:val="260"/>
        </w:trPr>
        <w:tc>
          <w:tcPr>
            <w:tcW w:w="9596" w:type="dxa"/>
            <w:gridSpan w:val="2"/>
            <w:tcBorders>
              <w:top w:val="single" w:sz="6" w:space="0" w:color="000000"/>
              <w:left w:val="nil"/>
              <w:bottom w:val="single" w:sz="6" w:space="0" w:color="000000"/>
              <w:right w:val="nil"/>
            </w:tcBorders>
            <w:shd w:val="clear" w:color="auto" w:fill="F2F2F2"/>
            <w:tcMar>
              <w:top w:w="15" w:type="dxa"/>
              <w:left w:w="15" w:type="dxa"/>
              <w:bottom w:w="0" w:type="dxa"/>
              <w:right w:w="15" w:type="dxa"/>
            </w:tcMar>
            <w:vAlign w:val="center"/>
            <w:hideMark/>
          </w:tcPr>
          <w:p w14:paraId="67E13B4C" w14:textId="77777777" w:rsidR="00413FA4" w:rsidRPr="00413FA4" w:rsidRDefault="00413FA4" w:rsidP="00D12133">
            <w:pPr>
              <w:spacing w:before="0" w:after="0" w:line="240" w:lineRule="auto"/>
              <w:jc w:val="center"/>
              <w:textAlignment w:val="bottom"/>
              <w:rPr>
                <w:rFonts w:eastAsia="Times New Roman" w:cs="Open Sans"/>
                <w:sz w:val="36"/>
                <w:szCs w:val="36"/>
                <w:lang w:eastAsia="en-AU"/>
              </w:rPr>
            </w:pPr>
            <w:r w:rsidRPr="00413FA4">
              <w:rPr>
                <w:rFonts w:eastAsia="Times New Roman" w:cs="Open Sans"/>
                <w:b/>
                <w:bCs/>
                <w:color w:val="000000"/>
                <w:kern w:val="24"/>
                <w:lang w:val="en-GB" w:eastAsia="en-AU"/>
              </w:rPr>
              <w:t>Supplementary screening BI-RADS D only</w:t>
            </w:r>
          </w:p>
        </w:tc>
      </w:tr>
      <w:tr w:rsidR="00413FA4" w:rsidRPr="00413FA4" w14:paraId="688FEC72" w14:textId="77777777" w:rsidTr="008F370E">
        <w:trPr>
          <w:trHeight w:val="260"/>
        </w:trPr>
        <w:tc>
          <w:tcPr>
            <w:tcW w:w="5529"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6F45A58D" w14:textId="77777777" w:rsidR="00413FA4" w:rsidRPr="00413FA4" w:rsidRDefault="00413FA4" w:rsidP="00413FA4">
            <w:pPr>
              <w:spacing w:before="0" w:after="0" w:line="240" w:lineRule="auto"/>
              <w:ind w:left="720"/>
              <w:textAlignment w:val="bottom"/>
              <w:rPr>
                <w:rFonts w:eastAsia="Times New Roman" w:cs="Open Sans"/>
                <w:sz w:val="36"/>
                <w:szCs w:val="36"/>
                <w:lang w:eastAsia="en-AU"/>
              </w:rPr>
            </w:pPr>
            <w:r w:rsidRPr="00413FA4">
              <w:rPr>
                <w:rFonts w:eastAsia="Times New Roman" w:cs="Open Sans"/>
                <w:color w:val="000000"/>
                <w:kern w:val="24"/>
                <w:lang w:val="en-GB" w:eastAsia="en-AU"/>
              </w:rPr>
              <w:t>No supplementary screening (baseline)</w:t>
            </w:r>
          </w:p>
        </w:tc>
        <w:tc>
          <w:tcPr>
            <w:tcW w:w="4067"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5DED02C3" w14:textId="77777777" w:rsidR="00413FA4" w:rsidRPr="00413FA4" w:rsidRDefault="00413FA4" w:rsidP="00D12133">
            <w:pPr>
              <w:spacing w:before="0" w:after="0" w:line="240" w:lineRule="auto"/>
              <w:jc w:val="center"/>
              <w:textAlignment w:val="bottom"/>
              <w:rPr>
                <w:rFonts w:eastAsia="Times New Roman" w:cs="Open Sans"/>
                <w:sz w:val="36"/>
                <w:szCs w:val="36"/>
                <w:lang w:eastAsia="en-AU"/>
              </w:rPr>
            </w:pPr>
            <w:r w:rsidRPr="00413FA4">
              <w:rPr>
                <w:rFonts w:eastAsia="Times New Roman" w:cs="Open Sans"/>
                <w:color w:val="000000" w:themeColor="text1"/>
                <w:kern w:val="24"/>
                <w:lang w:eastAsia="en-AU"/>
              </w:rPr>
              <w:t>$0</w:t>
            </w:r>
          </w:p>
        </w:tc>
      </w:tr>
      <w:tr w:rsidR="00413FA4" w:rsidRPr="00413FA4" w14:paraId="0AB3010D" w14:textId="77777777" w:rsidTr="008F370E">
        <w:trPr>
          <w:trHeight w:val="260"/>
        </w:trPr>
        <w:tc>
          <w:tcPr>
            <w:tcW w:w="5529"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746ECA0C" w14:textId="77777777" w:rsidR="00413FA4" w:rsidRPr="00413FA4" w:rsidRDefault="00413FA4" w:rsidP="00413FA4">
            <w:pPr>
              <w:spacing w:before="0" w:after="0" w:line="240" w:lineRule="auto"/>
              <w:ind w:left="720"/>
              <w:textAlignment w:val="bottom"/>
              <w:rPr>
                <w:rFonts w:eastAsia="Times New Roman" w:cs="Open Sans"/>
                <w:sz w:val="36"/>
                <w:szCs w:val="36"/>
                <w:lang w:eastAsia="en-AU"/>
              </w:rPr>
            </w:pPr>
            <w:r w:rsidRPr="00413FA4">
              <w:rPr>
                <w:rFonts w:eastAsia="Times New Roman" w:cs="Open Sans"/>
                <w:color w:val="000000"/>
                <w:kern w:val="24"/>
                <w:lang w:val="en-GB" w:eastAsia="en-AU"/>
              </w:rPr>
              <w:t>Ultrasound</w:t>
            </w:r>
          </w:p>
        </w:tc>
        <w:tc>
          <w:tcPr>
            <w:tcW w:w="4067"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594A1922" w14:textId="77777777" w:rsidR="00413FA4" w:rsidRPr="00413FA4" w:rsidRDefault="00413FA4" w:rsidP="00D12133">
            <w:pPr>
              <w:spacing w:before="0" w:after="0" w:line="240" w:lineRule="auto"/>
              <w:jc w:val="center"/>
              <w:textAlignment w:val="bottom"/>
              <w:rPr>
                <w:rFonts w:eastAsia="Times New Roman" w:cs="Open Sans"/>
                <w:sz w:val="36"/>
                <w:szCs w:val="36"/>
                <w:lang w:eastAsia="en-AU"/>
              </w:rPr>
            </w:pPr>
            <w:r w:rsidRPr="00413FA4">
              <w:rPr>
                <w:rFonts w:eastAsia="Times New Roman" w:cs="Open Sans"/>
                <w:color w:val="000000" w:themeColor="text1"/>
                <w:kern w:val="24"/>
                <w:lang w:eastAsia="en-AU"/>
              </w:rPr>
              <w:t>+$29.5 million</w:t>
            </w:r>
          </w:p>
        </w:tc>
      </w:tr>
      <w:tr w:rsidR="00413FA4" w:rsidRPr="00413FA4" w14:paraId="143BF6EF" w14:textId="77777777" w:rsidTr="008F370E">
        <w:trPr>
          <w:trHeight w:val="260"/>
        </w:trPr>
        <w:tc>
          <w:tcPr>
            <w:tcW w:w="5529"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103BFF15" w14:textId="77777777" w:rsidR="00413FA4" w:rsidRPr="00413FA4" w:rsidRDefault="00413FA4" w:rsidP="00413FA4">
            <w:pPr>
              <w:spacing w:before="0" w:after="0" w:line="240" w:lineRule="auto"/>
              <w:ind w:left="720"/>
              <w:textAlignment w:val="bottom"/>
              <w:rPr>
                <w:rFonts w:eastAsia="Times New Roman" w:cs="Open Sans"/>
                <w:sz w:val="36"/>
                <w:szCs w:val="36"/>
                <w:lang w:eastAsia="en-AU"/>
              </w:rPr>
            </w:pPr>
            <w:r w:rsidRPr="00413FA4">
              <w:rPr>
                <w:rFonts w:eastAsia="Times New Roman" w:cs="Open Sans"/>
                <w:color w:val="000000"/>
                <w:kern w:val="24"/>
                <w:lang w:val="en-GB" w:eastAsia="en-AU"/>
              </w:rPr>
              <w:t>MRI</w:t>
            </w:r>
          </w:p>
        </w:tc>
        <w:tc>
          <w:tcPr>
            <w:tcW w:w="4067"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68B5744F" w14:textId="77777777" w:rsidR="00413FA4" w:rsidRPr="00413FA4" w:rsidRDefault="00413FA4" w:rsidP="00D12133">
            <w:pPr>
              <w:spacing w:before="0" w:after="0" w:line="240" w:lineRule="auto"/>
              <w:jc w:val="center"/>
              <w:textAlignment w:val="bottom"/>
              <w:rPr>
                <w:rFonts w:eastAsia="Times New Roman" w:cs="Open Sans"/>
                <w:sz w:val="36"/>
                <w:szCs w:val="36"/>
                <w:lang w:eastAsia="en-AU"/>
              </w:rPr>
            </w:pPr>
            <w:r w:rsidRPr="00413FA4">
              <w:rPr>
                <w:rFonts w:eastAsia="Times New Roman" w:cs="Open Sans"/>
                <w:color w:val="000000" w:themeColor="text1"/>
                <w:kern w:val="24"/>
                <w:lang w:eastAsia="en-AU"/>
              </w:rPr>
              <w:t>+$63.8 million</w:t>
            </w:r>
          </w:p>
        </w:tc>
      </w:tr>
      <w:tr w:rsidR="00413FA4" w:rsidRPr="00413FA4" w14:paraId="61EE2B0A" w14:textId="77777777" w:rsidTr="008F370E">
        <w:trPr>
          <w:trHeight w:val="260"/>
        </w:trPr>
        <w:tc>
          <w:tcPr>
            <w:tcW w:w="9596" w:type="dxa"/>
            <w:gridSpan w:val="2"/>
            <w:tcBorders>
              <w:top w:val="single" w:sz="6" w:space="0" w:color="000000"/>
              <w:left w:val="nil"/>
              <w:bottom w:val="single" w:sz="6" w:space="0" w:color="000000"/>
              <w:right w:val="nil"/>
            </w:tcBorders>
            <w:shd w:val="clear" w:color="auto" w:fill="F2F2F2"/>
            <w:tcMar>
              <w:top w:w="15" w:type="dxa"/>
              <w:left w:w="15" w:type="dxa"/>
              <w:bottom w:w="0" w:type="dxa"/>
              <w:right w:w="15" w:type="dxa"/>
            </w:tcMar>
            <w:vAlign w:val="center"/>
            <w:hideMark/>
          </w:tcPr>
          <w:p w14:paraId="5B7CE871" w14:textId="77777777" w:rsidR="00413FA4" w:rsidRPr="00413FA4" w:rsidRDefault="00413FA4" w:rsidP="00D12133">
            <w:pPr>
              <w:spacing w:before="0" w:after="0" w:line="240" w:lineRule="auto"/>
              <w:jc w:val="center"/>
              <w:textAlignment w:val="bottom"/>
              <w:rPr>
                <w:rFonts w:eastAsia="Times New Roman" w:cs="Open Sans"/>
                <w:sz w:val="36"/>
                <w:szCs w:val="36"/>
                <w:lang w:eastAsia="en-AU"/>
              </w:rPr>
            </w:pPr>
            <w:r w:rsidRPr="00413FA4">
              <w:rPr>
                <w:rFonts w:eastAsia="Times New Roman" w:cs="Open Sans"/>
                <w:b/>
                <w:bCs/>
                <w:color w:val="000000"/>
                <w:kern w:val="24"/>
                <w:lang w:val="en-GB" w:eastAsia="en-AU"/>
              </w:rPr>
              <w:t>Supplementary screening BI-RADS C and D</w:t>
            </w:r>
          </w:p>
        </w:tc>
      </w:tr>
      <w:tr w:rsidR="00413FA4" w:rsidRPr="00413FA4" w14:paraId="57FB06D1" w14:textId="77777777" w:rsidTr="008F370E">
        <w:trPr>
          <w:trHeight w:val="260"/>
        </w:trPr>
        <w:tc>
          <w:tcPr>
            <w:tcW w:w="5529"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08F5FF5E" w14:textId="77777777" w:rsidR="00413FA4" w:rsidRPr="00413FA4" w:rsidRDefault="00413FA4" w:rsidP="00413FA4">
            <w:pPr>
              <w:spacing w:before="0" w:after="0" w:line="240" w:lineRule="auto"/>
              <w:ind w:left="720"/>
              <w:textAlignment w:val="bottom"/>
              <w:rPr>
                <w:rFonts w:eastAsia="Times New Roman" w:cs="Open Sans"/>
                <w:sz w:val="36"/>
                <w:szCs w:val="36"/>
                <w:lang w:eastAsia="en-AU"/>
              </w:rPr>
            </w:pPr>
            <w:r w:rsidRPr="00413FA4">
              <w:rPr>
                <w:rFonts w:eastAsia="Times New Roman" w:cs="Open Sans"/>
                <w:color w:val="000000"/>
                <w:kern w:val="24"/>
                <w:lang w:val="en-GB" w:eastAsia="en-AU"/>
              </w:rPr>
              <w:t>No supplementary screening (baseline)</w:t>
            </w:r>
          </w:p>
        </w:tc>
        <w:tc>
          <w:tcPr>
            <w:tcW w:w="4067"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60527FBB" w14:textId="77777777" w:rsidR="00413FA4" w:rsidRPr="00413FA4" w:rsidRDefault="00413FA4" w:rsidP="00D12133">
            <w:pPr>
              <w:spacing w:before="0" w:after="0" w:line="240" w:lineRule="auto"/>
              <w:jc w:val="center"/>
              <w:textAlignment w:val="bottom"/>
              <w:rPr>
                <w:rFonts w:eastAsia="Times New Roman" w:cs="Open Sans"/>
                <w:sz w:val="36"/>
                <w:szCs w:val="36"/>
                <w:lang w:eastAsia="en-AU"/>
              </w:rPr>
            </w:pPr>
            <w:r w:rsidRPr="00413FA4">
              <w:rPr>
                <w:rFonts w:eastAsia="Times New Roman" w:cs="Open Sans"/>
                <w:color w:val="000000" w:themeColor="text1"/>
                <w:kern w:val="24"/>
                <w:lang w:eastAsia="en-AU"/>
              </w:rPr>
              <w:t>$0</w:t>
            </w:r>
          </w:p>
        </w:tc>
      </w:tr>
      <w:tr w:rsidR="00413FA4" w:rsidRPr="00413FA4" w14:paraId="6B89E46A" w14:textId="77777777" w:rsidTr="008F370E">
        <w:trPr>
          <w:trHeight w:val="260"/>
        </w:trPr>
        <w:tc>
          <w:tcPr>
            <w:tcW w:w="5529"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5441709E" w14:textId="77777777" w:rsidR="00413FA4" w:rsidRPr="00413FA4" w:rsidRDefault="00413FA4" w:rsidP="00413FA4">
            <w:pPr>
              <w:spacing w:before="0" w:after="0" w:line="240" w:lineRule="auto"/>
              <w:ind w:left="720"/>
              <w:textAlignment w:val="bottom"/>
              <w:rPr>
                <w:rFonts w:eastAsia="Times New Roman" w:cs="Open Sans"/>
                <w:sz w:val="36"/>
                <w:szCs w:val="36"/>
                <w:lang w:eastAsia="en-AU"/>
              </w:rPr>
            </w:pPr>
            <w:r w:rsidRPr="00413FA4">
              <w:rPr>
                <w:rFonts w:eastAsia="Times New Roman" w:cs="Open Sans"/>
                <w:color w:val="000000"/>
                <w:kern w:val="24"/>
                <w:lang w:val="en-GB" w:eastAsia="en-AU"/>
              </w:rPr>
              <w:t>Ultrasound</w:t>
            </w:r>
          </w:p>
        </w:tc>
        <w:tc>
          <w:tcPr>
            <w:tcW w:w="4067"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6D8A3E6E" w14:textId="77777777" w:rsidR="00413FA4" w:rsidRPr="00413FA4" w:rsidRDefault="00413FA4" w:rsidP="00D12133">
            <w:pPr>
              <w:spacing w:before="0" w:after="0" w:line="240" w:lineRule="auto"/>
              <w:jc w:val="center"/>
              <w:textAlignment w:val="bottom"/>
              <w:rPr>
                <w:rFonts w:eastAsia="Times New Roman" w:cs="Open Sans"/>
                <w:sz w:val="36"/>
                <w:szCs w:val="36"/>
                <w:lang w:eastAsia="en-AU"/>
              </w:rPr>
            </w:pPr>
            <w:r w:rsidRPr="00413FA4">
              <w:rPr>
                <w:rFonts w:eastAsia="Times New Roman" w:cs="Open Sans"/>
                <w:color w:val="000000" w:themeColor="text1"/>
                <w:kern w:val="24"/>
                <w:lang w:eastAsia="en-AU"/>
              </w:rPr>
              <w:t>+$133.8 million</w:t>
            </w:r>
          </w:p>
        </w:tc>
      </w:tr>
      <w:tr w:rsidR="00413FA4" w:rsidRPr="00413FA4" w14:paraId="41656993" w14:textId="77777777" w:rsidTr="008F370E">
        <w:trPr>
          <w:trHeight w:val="260"/>
        </w:trPr>
        <w:tc>
          <w:tcPr>
            <w:tcW w:w="5529"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240CAA6D" w14:textId="77777777" w:rsidR="00413FA4" w:rsidRPr="00413FA4" w:rsidRDefault="00413FA4" w:rsidP="00413FA4">
            <w:pPr>
              <w:spacing w:before="0" w:after="0" w:line="240" w:lineRule="auto"/>
              <w:ind w:left="720"/>
              <w:textAlignment w:val="bottom"/>
              <w:rPr>
                <w:rFonts w:eastAsia="Times New Roman" w:cs="Open Sans"/>
                <w:sz w:val="36"/>
                <w:szCs w:val="36"/>
                <w:lang w:eastAsia="en-AU"/>
              </w:rPr>
            </w:pPr>
            <w:r w:rsidRPr="00413FA4">
              <w:rPr>
                <w:rFonts w:eastAsia="Times New Roman" w:cs="Open Sans"/>
                <w:color w:val="000000"/>
                <w:kern w:val="24"/>
                <w:lang w:val="en-GB" w:eastAsia="en-AU"/>
              </w:rPr>
              <w:t>MRI</w:t>
            </w:r>
          </w:p>
        </w:tc>
        <w:tc>
          <w:tcPr>
            <w:tcW w:w="4067"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14F2CB14" w14:textId="77777777" w:rsidR="00413FA4" w:rsidRPr="00413FA4" w:rsidRDefault="00413FA4" w:rsidP="00D12133">
            <w:pPr>
              <w:spacing w:before="0" w:after="0" w:line="240" w:lineRule="auto"/>
              <w:jc w:val="center"/>
              <w:textAlignment w:val="bottom"/>
              <w:rPr>
                <w:rFonts w:eastAsia="Times New Roman" w:cs="Open Sans"/>
                <w:sz w:val="36"/>
                <w:szCs w:val="36"/>
                <w:lang w:eastAsia="en-AU"/>
              </w:rPr>
            </w:pPr>
            <w:r w:rsidRPr="00413FA4">
              <w:rPr>
                <w:rFonts w:eastAsia="Times New Roman" w:cs="Open Sans"/>
                <w:color w:val="000000" w:themeColor="text1"/>
                <w:kern w:val="24"/>
                <w:lang w:eastAsia="en-AU"/>
              </w:rPr>
              <w:t>+$280.9 million</w:t>
            </w:r>
          </w:p>
        </w:tc>
      </w:tr>
      <w:tr w:rsidR="008F370E" w:rsidRPr="00413FA4" w14:paraId="2A05F8FF" w14:textId="77777777" w:rsidTr="008F370E">
        <w:trPr>
          <w:trHeight w:val="260"/>
        </w:trPr>
        <w:tc>
          <w:tcPr>
            <w:tcW w:w="5529" w:type="dxa"/>
            <w:tcBorders>
              <w:top w:val="single" w:sz="6" w:space="0" w:color="000000"/>
              <w:left w:val="nil"/>
              <w:bottom w:val="single" w:sz="6" w:space="0" w:color="000000"/>
              <w:right w:val="nil"/>
            </w:tcBorders>
            <w:tcMar>
              <w:top w:w="15" w:type="dxa"/>
              <w:left w:w="15" w:type="dxa"/>
              <w:bottom w:w="0" w:type="dxa"/>
              <w:right w:w="15" w:type="dxa"/>
            </w:tcMar>
            <w:vAlign w:val="center"/>
          </w:tcPr>
          <w:p w14:paraId="674BCC45" w14:textId="77777777" w:rsidR="008F370E" w:rsidRPr="00413FA4" w:rsidRDefault="008F370E" w:rsidP="00413FA4">
            <w:pPr>
              <w:spacing w:before="0" w:after="0" w:line="240" w:lineRule="auto"/>
              <w:ind w:left="720"/>
              <w:textAlignment w:val="bottom"/>
              <w:rPr>
                <w:rFonts w:eastAsia="Times New Roman" w:cs="Open Sans"/>
                <w:color w:val="000000"/>
                <w:kern w:val="24"/>
                <w:lang w:val="en-GB" w:eastAsia="en-AU"/>
              </w:rPr>
            </w:pPr>
          </w:p>
        </w:tc>
        <w:tc>
          <w:tcPr>
            <w:tcW w:w="4067" w:type="dxa"/>
            <w:tcBorders>
              <w:top w:val="single" w:sz="6" w:space="0" w:color="000000"/>
              <w:left w:val="nil"/>
              <w:bottom w:val="single" w:sz="6" w:space="0" w:color="000000"/>
              <w:right w:val="nil"/>
            </w:tcBorders>
            <w:tcMar>
              <w:top w:w="15" w:type="dxa"/>
              <w:left w:w="15" w:type="dxa"/>
              <w:bottom w:w="0" w:type="dxa"/>
              <w:right w:w="15" w:type="dxa"/>
            </w:tcMar>
            <w:vAlign w:val="center"/>
          </w:tcPr>
          <w:p w14:paraId="61E85B5D" w14:textId="77777777" w:rsidR="008F370E" w:rsidRPr="00413FA4" w:rsidRDefault="008F370E" w:rsidP="00D12133">
            <w:pPr>
              <w:spacing w:before="0" w:after="0" w:line="240" w:lineRule="auto"/>
              <w:jc w:val="center"/>
              <w:textAlignment w:val="bottom"/>
              <w:rPr>
                <w:rFonts w:eastAsia="Times New Roman" w:cs="Open Sans"/>
                <w:color w:val="000000" w:themeColor="text1"/>
                <w:kern w:val="24"/>
                <w:lang w:eastAsia="en-AU"/>
              </w:rPr>
            </w:pPr>
          </w:p>
        </w:tc>
      </w:tr>
      <w:tr w:rsidR="008F370E" w:rsidRPr="008F370E" w14:paraId="00D92FA2" w14:textId="77777777" w:rsidTr="008F370E">
        <w:trPr>
          <w:trHeight w:val="268"/>
        </w:trPr>
        <w:tc>
          <w:tcPr>
            <w:tcW w:w="9596" w:type="dxa"/>
            <w:gridSpan w:val="2"/>
            <w:tcBorders>
              <w:top w:val="single" w:sz="6" w:space="0" w:color="000000"/>
              <w:left w:val="nil"/>
              <w:bottom w:val="single" w:sz="6" w:space="0" w:color="000000"/>
              <w:right w:val="nil"/>
            </w:tcBorders>
            <w:shd w:val="clear" w:color="auto" w:fill="F4F6F8"/>
            <w:tcMar>
              <w:top w:w="15" w:type="dxa"/>
              <w:left w:w="15" w:type="dxa"/>
              <w:bottom w:w="0" w:type="dxa"/>
              <w:right w:w="15" w:type="dxa"/>
            </w:tcMar>
            <w:vAlign w:val="center"/>
            <w:hideMark/>
          </w:tcPr>
          <w:p w14:paraId="3E1D3078" w14:textId="77777777" w:rsidR="008F370E" w:rsidRPr="008F370E" w:rsidRDefault="008F370E" w:rsidP="00D12133">
            <w:pPr>
              <w:spacing w:before="0" w:after="0" w:line="240" w:lineRule="auto"/>
              <w:jc w:val="center"/>
              <w:textAlignment w:val="bottom"/>
              <w:rPr>
                <w:rFonts w:eastAsia="Times New Roman" w:cs="Open Sans"/>
                <w:b/>
                <w:bCs/>
                <w:color w:val="000000"/>
                <w:kern w:val="24"/>
                <w:lang w:val="en-GB" w:eastAsia="en-AU"/>
              </w:rPr>
            </w:pPr>
            <w:r w:rsidRPr="008F370E">
              <w:rPr>
                <w:rFonts w:eastAsia="Times New Roman" w:cs="Open Sans"/>
                <w:b/>
                <w:bCs/>
                <w:color w:val="000000"/>
                <w:kern w:val="24"/>
                <w:lang w:val="en-GB" w:eastAsia="en-AU"/>
              </w:rPr>
              <w:t>Risk-based screening</w:t>
            </w:r>
          </w:p>
        </w:tc>
      </w:tr>
      <w:tr w:rsidR="008F370E" w:rsidRPr="008F370E" w14:paraId="7C379A45" w14:textId="77777777" w:rsidTr="008F370E">
        <w:trPr>
          <w:trHeight w:val="268"/>
        </w:trPr>
        <w:tc>
          <w:tcPr>
            <w:tcW w:w="5529"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27051905" w14:textId="77777777" w:rsidR="008F370E" w:rsidRPr="008F370E" w:rsidRDefault="008F370E" w:rsidP="008F370E">
            <w:pPr>
              <w:spacing w:before="0" w:after="0" w:line="240" w:lineRule="auto"/>
              <w:ind w:left="720"/>
              <w:textAlignment w:val="bottom"/>
              <w:rPr>
                <w:rFonts w:eastAsia="Times New Roman" w:cs="Open Sans"/>
                <w:color w:val="000000"/>
                <w:kern w:val="24"/>
                <w:lang w:val="en-GB" w:eastAsia="en-AU"/>
              </w:rPr>
            </w:pPr>
            <w:r w:rsidRPr="008F370E">
              <w:rPr>
                <w:rFonts w:eastAsia="Times New Roman" w:cs="Open Sans"/>
                <w:color w:val="000000"/>
                <w:kern w:val="24"/>
                <w:lang w:val="en-GB" w:eastAsia="en-AU"/>
              </w:rPr>
              <w:t>No risk-based screening (baseline)</w:t>
            </w:r>
          </w:p>
        </w:tc>
        <w:tc>
          <w:tcPr>
            <w:tcW w:w="4067"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099D8D04" w14:textId="77777777" w:rsidR="008F370E" w:rsidRPr="008F370E" w:rsidRDefault="008F370E" w:rsidP="00D12133">
            <w:pPr>
              <w:spacing w:before="0" w:after="0" w:line="240" w:lineRule="auto"/>
              <w:jc w:val="center"/>
              <w:textAlignment w:val="bottom"/>
              <w:rPr>
                <w:rFonts w:eastAsia="Times New Roman" w:cs="Open Sans"/>
                <w:color w:val="000000"/>
                <w:kern w:val="24"/>
                <w:lang w:val="en-GB" w:eastAsia="en-AU"/>
              </w:rPr>
            </w:pPr>
            <w:r w:rsidRPr="008F370E">
              <w:rPr>
                <w:rFonts w:eastAsia="Times New Roman" w:cs="Open Sans"/>
                <w:color w:val="000000"/>
                <w:kern w:val="24"/>
                <w:lang w:val="en-GB" w:eastAsia="en-AU"/>
              </w:rPr>
              <w:t>$0</w:t>
            </w:r>
          </w:p>
        </w:tc>
      </w:tr>
      <w:tr w:rsidR="008F370E" w:rsidRPr="008F370E" w14:paraId="6E7F484F" w14:textId="77777777" w:rsidTr="008F370E">
        <w:trPr>
          <w:trHeight w:val="268"/>
        </w:trPr>
        <w:tc>
          <w:tcPr>
            <w:tcW w:w="5529"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7C263A04" w14:textId="77777777" w:rsidR="008F370E" w:rsidRPr="008F370E" w:rsidRDefault="008F370E" w:rsidP="008F370E">
            <w:pPr>
              <w:spacing w:before="0" w:after="0" w:line="240" w:lineRule="auto"/>
              <w:ind w:left="720"/>
              <w:textAlignment w:val="bottom"/>
              <w:rPr>
                <w:rFonts w:eastAsia="Times New Roman" w:cs="Open Sans"/>
                <w:color w:val="000000"/>
                <w:kern w:val="24"/>
                <w:lang w:val="en-GB" w:eastAsia="en-AU"/>
              </w:rPr>
            </w:pPr>
            <w:r w:rsidRPr="008F370E">
              <w:rPr>
                <w:rFonts w:eastAsia="Times New Roman" w:cs="Open Sans"/>
                <w:color w:val="000000"/>
                <w:kern w:val="24"/>
                <w:lang w:val="en-GB" w:eastAsia="en-AU"/>
              </w:rPr>
              <w:t>Three risk categories ( Low, medium, high)</w:t>
            </w:r>
          </w:p>
        </w:tc>
        <w:tc>
          <w:tcPr>
            <w:tcW w:w="4067"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618CB818" w14:textId="77777777" w:rsidR="008F370E" w:rsidRPr="008F370E" w:rsidRDefault="008F370E" w:rsidP="00D12133">
            <w:pPr>
              <w:spacing w:before="0" w:after="0" w:line="240" w:lineRule="auto"/>
              <w:jc w:val="center"/>
              <w:textAlignment w:val="bottom"/>
              <w:rPr>
                <w:rFonts w:eastAsia="Times New Roman" w:cs="Open Sans"/>
                <w:color w:val="000000"/>
                <w:kern w:val="24"/>
                <w:lang w:val="en-GB" w:eastAsia="en-AU"/>
              </w:rPr>
            </w:pPr>
            <w:r w:rsidRPr="008F370E">
              <w:rPr>
                <w:rFonts w:eastAsia="Times New Roman" w:cs="Open Sans"/>
                <w:color w:val="000000"/>
                <w:kern w:val="24"/>
                <w:lang w:val="en-GB" w:eastAsia="en-AU"/>
              </w:rPr>
              <w:t>+$63.3 million</w:t>
            </w:r>
          </w:p>
        </w:tc>
      </w:tr>
      <w:tr w:rsidR="008F370E" w:rsidRPr="008F370E" w14:paraId="35D50250" w14:textId="77777777" w:rsidTr="008F370E">
        <w:trPr>
          <w:trHeight w:val="268"/>
        </w:trPr>
        <w:tc>
          <w:tcPr>
            <w:tcW w:w="5529"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2405E581" w14:textId="77777777" w:rsidR="008F370E" w:rsidRPr="008F370E" w:rsidRDefault="008F370E" w:rsidP="008F370E">
            <w:pPr>
              <w:spacing w:before="0" w:after="0" w:line="240" w:lineRule="auto"/>
              <w:ind w:left="720"/>
              <w:textAlignment w:val="bottom"/>
              <w:rPr>
                <w:rFonts w:eastAsia="Times New Roman" w:cs="Open Sans"/>
                <w:color w:val="000000"/>
                <w:kern w:val="24"/>
                <w:lang w:val="en-GB" w:eastAsia="en-AU"/>
              </w:rPr>
            </w:pPr>
            <w:r w:rsidRPr="008F370E">
              <w:rPr>
                <w:rFonts w:eastAsia="Times New Roman" w:cs="Open Sans"/>
                <w:color w:val="000000"/>
                <w:kern w:val="24"/>
                <w:lang w:val="en-GB" w:eastAsia="en-AU"/>
              </w:rPr>
              <w:t>Four risk categories ( Low, medium, high, highest), with supplementary MRI for highest risk category.</w:t>
            </w:r>
          </w:p>
        </w:tc>
        <w:tc>
          <w:tcPr>
            <w:tcW w:w="4067"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1142416F" w14:textId="77777777" w:rsidR="008F370E" w:rsidRPr="008F370E" w:rsidRDefault="008F370E" w:rsidP="00D12133">
            <w:pPr>
              <w:spacing w:before="0" w:after="0" w:line="240" w:lineRule="auto"/>
              <w:jc w:val="center"/>
              <w:textAlignment w:val="bottom"/>
              <w:rPr>
                <w:rFonts w:eastAsia="Times New Roman" w:cs="Open Sans"/>
                <w:color w:val="000000"/>
                <w:kern w:val="24"/>
                <w:lang w:val="en-GB" w:eastAsia="en-AU"/>
              </w:rPr>
            </w:pPr>
            <w:r w:rsidRPr="008F370E">
              <w:rPr>
                <w:rFonts w:eastAsia="Times New Roman" w:cs="Open Sans"/>
                <w:color w:val="000000"/>
                <w:kern w:val="24"/>
                <w:lang w:val="en-GB" w:eastAsia="en-AU"/>
              </w:rPr>
              <w:t>+$96.6 million</w:t>
            </w:r>
          </w:p>
        </w:tc>
      </w:tr>
      <w:tr w:rsidR="008F370E" w:rsidRPr="008F370E" w14:paraId="242B2833" w14:textId="77777777" w:rsidTr="008F370E">
        <w:trPr>
          <w:trHeight w:val="268"/>
        </w:trPr>
        <w:tc>
          <w:tcPr>
            <w:tcW w:w="9596" w:type="dxa"/>
            <w:gridSpan w:val="2"/>
            <w:tcBorders>
              <w:top w:val="single" w:sz="6" w:space="0" w:color="000000"/>
              <w:left w:val="nil"/>
              <w:bottom w:val="single" w:sz="6" w:space="0" w:color="000000"/>
              <w:right w:val="nil"/>
            </w:tcBorders>
            <w:shd w:val="clear" w:color="auto" w:fill="F2F2F2"/>
            <w:tcMar>
              <w:top w:w="15" w:type="dxa"/>
              <w:left w:w="15" w:type="dxa"/>
              <w:bottom w:w="0" w:type="dxa"/>
              <w:right w:w="15" w:type="dxa"/>
            </w:tcMar>
            <w:vAlign w:val="center"/>
            <w:hideMark/>
          </w:tcPr>
          <w:p w14:paraId="47C67960" w14:textId="77777777" w:rsidR="008F370E" w:rsidRPr="008F370E" w:rsidRDefault="008F370E" w:rsidP="00D12133">
            <w:pPr>
              <w:spacing w:before="0" w:after="0" w:line="240" w:lineRule="auto"/>
              <w:jc w:val="center"/>
              <w:textAlignment w:val="bottom"/>
              <w:rPr>
                <w:rFonts w:cs="Open Sans"/>
              </w:rPr>
            </w:pPr>
            <w:r w:rsidRPr="008F370E">
              <w:rPr>
                <w:rFonts w:eastAsia="Times New Roman" w:cs="Open Sans"/>
                <w:b/>
                <w:bCs/>
                <w:color w:val="000000"/>
                <w:kern w:val="24"/>
                <w:lang w:val="en-GB" w:eastAsia="en-AU"/>
              </w:rPr>
              <w:t>Initial risk assessment</w:t>
            </w:r>
          </w:p>
        </w:tc>
      </w:tr>
      <w:tr w:rsidR="008F370E" w:rsidRPr="008F370E" w14:paraId="34D5626D" w14:textId="77777777" w:rsidTr="008F370E">
        <w:trPr>
          <w:trHeight w:val="268"/>
        </w:trPr>
        <w:tc>
          <w:tcPr>
            <w:tcW w:w="5529"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26B1FB94" w14:textId="77777777" w:rsidR="008F370E" w:rsidRPr="008F370E" w:rsidRDefault="008F370E" w:rsidP="008F370E">
            <w:pPr>
              <w:spacing w:before="0" w:after="0" w:line="240" w:lineRule="auto"/>
              <w:ind w:left="720"/>
              <w:textAlignment w:val="bottom"/>
              <w:rPr>
                <w:rFonts w:eastAsia="Times New Roman" w:cs="Open Sans"/>
                <w:color w:val="000000"/>
                <w:kern w:val="24"/>
                <w:lang w:val="en-GB" w:eastAsia="en-AU"/>
              </w:rPr>
            </w:pPr>
            <w:r w:rsidRPr="008F370E">
              <w:rPr>
                <w:rFonts w:eastAsia="Times New Roman" w:cs="Open Sans"/>
                <w:color w:val="000000"/>
                <w:kern w:val="24"/>
                <w:lang w:val="en-GB" w:eastAsia="en-AU"/>
              </w:rPr>
              <w:t>No risk assessment (baseline)</w:t>
            </w:r>
          </w:p>
        </w:tc>
        <w:tc>
          <w:tcPr>
            <w:tcW w:w="4067"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150D2872" w14:textId="77777777" w:rsidR="008F370E" w:rsidRPr="008F370E" w:rsidRDefault="008F370E" w:rsidP="00D12133">
            <w:pPr>
              <w:spacing w:before="0" w:after="0" w:line="240" w:lineRule="auto"/>
              <w:jc w:val="center"/>
              <w:textAlignment w:val="bottom"/>
              <w:rPr>
                <w:rFonts w:eastAsia="Times New Roman" w:cs="Open Sans"/>
                <w:color w:val="000000"/>
                <w:kern w:val="24"/>
                <w:lang w:val="en-GB" w:eastAsia="en-AU"/>
              </w:rPr>
            </w:pPr>
            <w:r w:rsidRPr="008F370E">
              <w:rPr>
                <w:rFonts w:eastAsia="Times New Roman" w:cs="Open Sans"/>
                <w:color w:val="000000"/>
                <w:kern w:val="24"/>
                <w:lang w:val="en-GB" w:eastAsia="en-AU"/>
              </w:rPr>
              <w:t>$0</w:t>
            </w:r>
          </w:p>
        </w:tc>
      </w:tr>
      <w:tr w:rsidR="008F370E" w:rsidRPr="008F370E" w14:paraId="65373F93" w14:textId="77777777" w:rsidTr="008F370E">
        <w:trPr>
          <w:trHeight w:val="268"/>
        </w:trPr>
        <w:tc>
          <w:tcPr>
            <w:tcW w:w="5529"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792DAE3C" w14:textId="77777777" w:rsidR="008F370E" w:rsidRPr="008F370E" w:rsidRDefault="008F370E" w:rsidP="008F370E">
            <w:pPr>
              <w:spacing w:before="0" w:after="0" w:line="240" w:lineRule="auto"/>
              <w:ind w:left="720"/>
              <w:textAlignment w:val="bottom"/>
              <w:rPr>
                <w:rFonts w:eastAsia="Times New Roman" w:cs="Open Sans"/>
                <w:color w:val="000000"/>
                <w:kern w:val="24"/>
                <w:lang w:val="en-GB" w:eastAsia="en-AU"/>
              </w:rPr>
            </w:pPr>
            <w:r w:rsidRPr="008F370E">
              <w:rPr>
                <w:rFonts w:eastAsia="Times New Roman" w:cs="Open Sans"/>
                <w:color w:val="000000"/>
                <w:kern w:val="24"/>
                <w:lang w:val="en-GB" w:eastAsia="en-AU"/>
              </w:rPr>
              <w:t>Health check commencing at age 45 years</w:t>
            </w:r>
          </w:p>
        </w:tc>
        <w:tc>
          <w:tcPr>
            <w:tcW w:w="4067"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68822E4D" w14:textId="77777777" w:rsidR="008F370E" w:rsidRPr="008F370E" w:rsidRDefault="008F370E" w:rsidP="00D12133">
            <w:pPr>
              <w:spacing w:before="0" w:after="0" w:line="240" w:lineRule="auto"/>
              <w:jc w:val="center"/>
              <w:textAlignment w:val="bottom"/>
              <w:rPr>
                <w:rFonts w:eastAsia="Times New Roman" w:cs="Open Sans"/>
                <w:color w:val="000000"/>
                <w:kern w:val="24"/>
                <w:lang w:val="en-GB" w:eastAsia="en-AU"/>
              </w:rPr>
            </w:pPr>
            <w:r w:rsidRPr="008F370E">
              <w:rPr>
                <w:rFonts w:eastAsia="Times New Roman" w:cs="Open Sans"/>
                <w:color w:val="000000"/>
                <w:kern w:val="24"/>
                <w:lang w:val="en-GB" w:eastAsia="en-AU"/>
              </w:rPr>
              <w:t>+$1.6 million</w:t>
            </w:r>
          </w:p>
        </w:tc>
      </w:tr>
      <w:tr w:rsidR="008F370E" w:rsidRPr="008F370E" w14:paraId="611922DB" w14:textId="77777777" w:rsidTr="008F370E">
        <w:trPr>
          <w:trHeight w:val="268"/>
        </w:trPr>
        <w:tc>
          <w:tcPr>
            <w:tcW w:w="5529"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138ED10F" w14:textId="77777777" w:rsidR="008F370E" w:rsidRPr="008F370E" w:rsidRDefault="008F370E" w:rsidP="008F370E">
            <w:pPr>
              <w:spacing w:before="0" w:after="0" w:line="240" w:lineRule="auto"/>
              <w:ind w:left="720"/>
              <w:textAlignment w:val="bottom"/>
              <w:rPr>
                <w:rFonts w:eastAsia="Times New Roman" w:cs="Open Sans"/>
                <w:color w:val="000000"/>
                <w:kern w:val="24"/>
                <w:lang w:val="en-GB" w:eastAsia="en-AU"/>
              </w:rPr>
            </w:pPr>
            <w:r w:rsidRPr="008F370E">
              <w:rPr>
                <w:rFonts w:eastAsia="Times New Roman" w:cs="Open Sans"/>
                <w:color w:val="000000"/>
                <w:kern w:val="24"/>
                <w:lang w:val="en-GB" w:eastAsia="en-AU"/>
              </w:rPr>
              <w:t>Health check commencing at age 40 years</w:t>
            </w:r>
          </w:p>
        </w:tc>
        <w:tc>
          <w:tcPr>
            <w:tcW w:w="4067"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68F6DA14" w14:textId="77777777" w:rsidR="008F370E" w:rsidRPr="008F370E" w:rsidRDefault="008F370E" w:rsidP="00D12133">
            <w:pPr>
              <w:spacing w:before="0" w:after="0" w:line="240" w:lineRule="auto"/>
              <w:jc w:val="center"/>
              <w:textAlignment w:val="bottom"/>
              <w:rPr>
                <w:rFonts w:eastAsia="Times New Roman" w:cs="Open Sans"/>
                <w:color w:val="000000"/>
                <w:kern w:val="24"/>
                <w:lang w:val="en-GB" w:eastAsia="en-AU"/>
              </w:rPr>
            </w:pPr>
            <w:r w:rsidRPr="008F370E">
              <w:rPr>
                <w:rFonts w:eastAsia="Times New Roman" w:cs="Open Sans"/>
                <w:color w:val="000000"/>
                <w:kern w:val="24"/>
                <w:lang w:val="en-GB" w:eastAsia="en-AU"/>
              </w:rPr>
              <w:t>+$1.8 million</w:t>
            </w:r>
          </w:p>
        </w:tc>
      </w:tr>
      <w:tr w:rsidR="008F370E" w:rsidRPr="008F370E" w14:paraId="4D17DB67" w14:textId="77777777" w:rsidTr="008F370E">
        <w:trPr>
          <w:trHeight w:val="268"/>
        </w:trPr>
        <w:tc>
          <w:tcPr>
            <w:tcW w:w="5529"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1C5B137D" w14:textId="77777777" w:rsidR="008F370E" w:rsidRPr="008F370E" w:rsidRDefault="008F370E" w:rsidP="008F370E">
            <w:pPr>
              <w:spacing w:before="0" w:after="0" w:line="240" w:lineRule="auto"/>
              <w:ind w:left="720"/>
              <w:textAlignment w:val="bottom"/>
              <w:rPr>
                <w:rFonts w:eastAsia="Times New Roman" w:cs="Open Sans"/>
                <w:color w:val="000000"/>
                <w:kern w:val="24"/>
                <w:lang w:val="en-GB" w:eastAsia="en-AU"/>
              </w:rPr>
            </w:pPr>
            <w:r w:rsidRPr="008F370E">
              <w:rPr>
                <w:rFonts w:eastAsia="Times New Roman" w:cs="Open Sans"/>
                <w:color w:val="000000"/>
                <w:kern w:val="24"/>
                <w:lang w:val="en-GB" w:eastAsia="en-AU"/>
              </w:rPr>
              <w:t>Risk assessment commencing at age 45 years</w:t>
            </w:r>
          </w:p>
        </w:tc>
        <w:tc>
          <w:tcPr>
            <w:tcW w:w="4067"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6D075369" w14:textId="77777777" w:rsidR="008F370E" w:rsidRPr="008F370E" w:rsidRDefault="008F370E" w:rsidP="00D12133">
            <w:pPr>
              <w:spacing w:before="0" w:after="0" w:line="240" w:lineRule="auto"/>
              <w:jc w:val="center"/>
              <w:textAlignment w:val="bottom"/>
              <w:rPr>
                <w:rFonts w:eastAsia="Times New Roman" w:cs="Open Sans"/>
                <w:color w:val="000000"/>
                <w:kern w:val="24"/>
                <w:lang w:val="en-GB" w:eastAsia="en-AU"/>
              </w:rPr>
            </w:pPr>
            <w:r w:rsidRPr="008F370E">
              <w:rPr>
                <w:rFonts w:eastAsia="Times New Roman" w:cs="Open Sans"/>
                <w:color w:val="000000"/>
                <w:kern w:val="24"/>
                <w:lang w:val="en-GB" w:eastAsia="en-AU"/>
              </w:rPr>
              <w:t>+$2.9 million</w:t>
            </w:r>
          </w:p>
        </w:tc>
      </w:tr>
      <w:tr w:rsidR="008F370E" w:rsidRPr="008F370E" w14:paraId="204A68BD" w14:textId="77777777" w:rsidTr="008F370E">
        <w:trPr>
          <w:trHeight w:val="268"/>
        </w:trPr>
        <w:tc>
          <w:tcPr>
            <w:tcW w:w="5529"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2748ECCA" w14:textId="77777777" w:rsidR="008F370E" w:rsidRPr="008F370E" w:rsidRDefault="008F370E" w:rsidP="008F370E">
            <w:pPr>
              <w:spacing w:before="0" w:after="0" w:line="240" w:lineRule="auto"/>
              <w:ind w:left="720"/>
              <w:textAlignment w:val="bottom"/>
              <w:rPr>
                <w:rFonts w:eastAsia="Times New Roman" w:cs="Open Sans"/>
                <w:color w:val="000000"/>
                <w:kern w:val="24"/>
                <w:lang w:val="en-GB" w:eastAsia="en-AU"/>
              </w:rPr>
            </w:pPr>
            <w:r w:rsidRPr="008F370E">
              <w:rPr>
                <w:rFonts w:eastAsia="Times New Roman" w:cs="Open Sans"/>
                <w:color w:val="000000"/>
                <w:kern w:val="24"/>
                <w:lang w:val="en-GB" w:eastAsia="en-AU"/>
              </w:rPr>
              <w:t>Risk assessment commencing at age 40 years</w:t>
            </w:r>
          </w:p>
        </w:tc>
        <w:tc>
          <w:tcPr>
            <w:tcW w:w="4067"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33B0CA37" w14:textId="77777777" w:rsidR="008F370E" w:rsidRPr="008F370E" w:rsidRDefault="008F370E" w:rsidP="00D12133">
            <w:pPr>
              <w:spacing w:before="0" w:after="0" w:line="240" w:lineRule="auto"/>
              <w:jc w:val="center"/>
              <w:textAlignment w:val="bottom"/>
              <w:rPr>
                <w:rFonts w:eastAsia="Times New Roman" w:cs="Open Sans"/>
                <w:color w:val="000000"/>
                <w:kern w:val="24"/>
                <w:lang w:val="en-GB" w:eastAsia="en-AU"/>
              </w:rPr>
            </w:pPr>
            <w:r w:rsidRPr="008F370E">
              <w:rPr>
                <w:rFonts w:eastAsia="Times New Roman" w:cs="Open Sans"/>
                <w:color w:val="000000"/>
                <w:kern w:val="24"/>
                <w:lang w:val="en-GB" w:eastAsia="en-AU"/>
              </w:rPr>
              <w:t>+$3.3 million</w:t>
            </w:r>
          </w:p>
        </w:tc>
      </w:tr>
      <w:tr w:rsidR="008F370E" w:rsidRPr="008F370E" w14:paraId="7335EDAF" w14:textId="77777777" w:rsidTr="008F370E">
        <w:trPr>
          <w:trHeight w:val="268"/>
        </w:trPr>
        <w:tc>
          <w:tcPr>
            <w:tcW w:w="9596" w:type="dxa"/>
            <w:gridSpan w:val="2"/>
            <w:tcBorders>
              <w:top w:val="single" w:sz="6" w:space="0" w:color="000000"/>
              <w:left w:val="nil"/>
              <w:bottom w:val="single" w:sz="6" w:space="0" w:color="000000"/>
              <w:right w:val="nil"/>
            </w:tcBorders>
            <w:shd w:val="clear" w:color="auto" w:fill="F2F2F2"/>
            <w:tcMar>
              <w:top w:w="15" w:type="dxa"/>
              <w:left w:w="15" w:type="dxa"/>
              <w:bottom w:w="0" w:type="dxa"/>
              <w:right w:w="15" w:type="dxa"/>
            </w:tcMar>
            <w:vAlign w:val="center"/>
            <w:hideMark/>
          </w:tcPr>
          <w:p w14:paraId="61A0DC72" w14:textId="77777777" w:rsidR="008F370E" w:rsidRPr="008F370E" w:rsidRDefault="008F370E" w:rsidP="00D12133">
            <w:pPr>
              <w:spacing w:before="0" w:after="0" w:line="240" w:lineRule="auto"/>
              <w:jc w:val="center"/>
              <w:textAlignment w:val="bottom"/>
              <w:rPr>
                <w:rFonts w:cs="Open Sans"/>
              </w:rPr>
            </w:pPr>
            <w:r w:rsidRPr="008F370E">
              <w:rPr>
                <w:rFonts w:eastAsia="Times New Roman" w:cs="Open Sans"/>
                <w:b/>
                <w:bCs/>
                <w:color w:val="000000"/>
                <w:kern w:val="24"/>
                <w:lang w:val="en-GB" w:eastAsia="en-AU"/>
              </w:rPr>
              <w:t>Initial screening procedure</w:t>
            </w:r>
          </w:p>
        </w:tc>
      </w:tr>
      <w:tr w:rsidR="008F370E" w:rsidRPr="008F370E" w14:paraId="176D5DD4" w14:textId="77777777" w:rsidTr="008F370E">
        <w:trPr>
          <w:trHeight w:val="268"/>
        </w:trPr>
        <w:tc>
          <w:tcPr>
            <w:tcW w:w="5529"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76EC3E78" w14:textId="77777777" w:rsidR="008F370E" w:rsidRPr="008F370E" w:rsidRDefault="008F370E" w:rsidP="008F370E">
            <w:pPr>
              <w:spacing w:before="0" w:after="0" w:line="240" w:lineRule="auto"/>
              <w:ind w:left="720"/>
              <w:textAlignment w:val="bottom"/>
              <w:rPr>
                <w:rFonts w:eastAsia="Times New Roman" w:cs="Open Sans"/>
                <w:color w:val="000000"/>
                <w:kern w:val="24"/>
                <w:lang w:val="en-GB" w:eastAsia="en-AU"/>
              </w:rPr>
            </w:pPr>
            <w:r w:rsidRPr="008F370E">
              <w:rPr>
                <w:rFonts w:eastAsia="Times New Roman" w:cs="Open Sans"/>
                <w:color w:val="000000"/>
                <w:kern w:val="24"/>
                <w:lang w:val="en-GB" w:eastAsia="en-AU"/>
              </w:rPr>
              <w:t>2D Mammogram (baseline)</w:t>
            </w:r>
          </w:p>
        </w:tc>
        <w:tc>
          <w:tcPr>
            <w:tcW w:w="4067"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60257103" w14:textId="77777777" w:rsidR="008F370E" w:rsidRPr="008F370E" w:rsidRDefault="008F370E" w:rsidP="00D12133">
            <w:pPr>
              <w:spacing w:before="0" w:after="0" w:line="240" w:lineRule="auto"/>
              <w:jc w:val="center"/>
              <w:textAlignment w:val="bottom"/>
              <w:rPr>
                <w:rFonts w:eastAsia="Times New Roman" w:cs="Open Sans"/>
                <w:color w:val="000000"/>
                <w:kern w:val="24"/>
                <w:lang w:val="en-GB" w:eastAsia="en-AU"/>
              </w:rPr>
            </w:pPr>
            <w:r w:rsidRPr="008F370E">
              <w:rPr>
                <w:rFonts w:eastAsia="Times New Roman" w:cs="Open Sans"/>
                <w:color w:val="000000"/>
                <w:kern w:val="24"/>
                <w:lang w:val="en-GB" w:eastAsia="en-AU"/>
              </w:rPr>
              <w:t>$0</w:t>
            </w:r>
          </w:p>
        </w:tc>
      </w:tr>
      <w:tr w:rsidR="008F370E" w:rsidRPr="008F370E" w14:paraId="2C3C37CB" w14:textId="77777777" w:rsidTr="008F370E">
        <w:trPr>
          <w:trHeight w:val="268"/>
        </w:trPr>
        <w:tc>
          <w:tcPr>
            <w:tcW w:w="5529"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59B54A68" w14:textId="77777777" w:rsidR="008F370E" w:rsidRPr="008F370E" w:rsidRDefault="008F370E" w:rsidP="008F370E">
            <w:pPr>
              <w:spacing w:before="0" w:after="0" w:line="240" w:lineRule="auto"/>
              <w:ind w:left="720"/>
              <w:textAlignment w:val="bottom"/>
              <w:rPr>
                <w:rFonts w:eastAsia="Times New Roman" w:cs="Open Sans"/>
                <w:color w:val="000000"/>
                <w:kern w:val="24"/>
                <w:lang w:val="en-GB" w:eastAsia="en-AU"/>
              </w:rPr>
            </w:pPr>
            <w:r w:rsidRPr="008F370E">
              <w:rPr>
                <w:rFonts w:eastAsia="Times New Roman" w:cs="Open Sans"/>
                <w:color w:val="000000"/>
                <w:kern w:val="24"/>
                <w:lang w:val="en-GB" w:eastAsia="en-AU"/>
              </w:rPr>
              <w:t>Tomosynthesis</w:t>
            </w:r>
          </w:p>
        </w:tc>
        <w:tc>
          <w:tcPr>
            <w:tcW w:w="4067"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1AF4610F" w14:textId="77777777" w:rsidR="008F370E" w:rsidRPr="008F370E" w:rsidRDefault="008F370E" w:rsidP="00D12133">
            <w:pPr>
              <w:spacing w:before="0" w:after="0" w:line="240" w:lineRule="auto"/>
              <w:jc w:val="center"/>
              <w:textAlignment w:val="bottom"/>
              <w:rPr>
                <w:rFonts w:eastAsia="Times New Roman" w:cs="Open Sans"/>
                <w:color w:val="000000"/>
                <w:kern w:val="24"/>
                <w:lang w:val="en-GB" w:eastAsia="en-AU"/>
              </w:rPr>
            </w:pPr>
            <w:r w:rsidRPr="008F370E">
              <w:rPr>
                <w:rFonts w:eastAsia="Times New Roman" w:cs="Open Sans"/>
                <w:color w:val="000000"/>
                <w:kern w:val="24"/>
                <w:lang w:val="en-GB" w:eastAsia="en-AU"/>
              </w:rPr>
              <w:t>+$9.4 million</w:t>
            </w:r>
          </w:p>
        </w:tc>
      </w:tr>
      <w:tr w:rsidR="008F370E" w:rsidRPr="008F370E" w14:paraId="1E2C957A" w14:textId="77777777" w:rsidTr="008F370E">
        <w:trPr>
          <w:trHeight w:val="268"/>
        </w:trPr>
        <w:tc>
          <w:tcPr>
            <w:tcW w:w="9596" w:type="dxa"/>
            <w:gridSpan w:val="2"/>
            <w:tcBorders>
              <w:top w:val="single" w:sz="6" w:space="0" w:color="000000"/>
              <w:left w:val="nil"/>
              <w:bottom w:val="single" w:sz="6" w:space="0" w:color="000000"/>
              <w:right w:val="nil"/>
            </w:tcBorders>
            <w:shd w:val="clear" w:color="auto" w:fill="F2F2F2"/>
            <w:tcMar>
              <w:top w:w="15" w:type="dxa"/>
              <w:left w:w="15" w:type="dxa"/>
              <w:bottom w:w="0" w:type="dxa"/>
              <w:right w:w="15" w:type="dxa"/>
            </w:tcMar>
            <w:vAlign w:val="center"/>
            <w:hideMark/>
          </w:tcPr>
          <w:p w14:paraId="1D353B31" w14:textId="77777777" w:rsidR="008F370E" w:rsidRPr="008F370E" w:rsidRDefault="008F370E" w:rsidP="00D12133">
            <w:pPr>
              <w:spacing w:before="0" w:after="0" w:line="240" w:lineRule="auto"/>
              <w:jc w:val="center"/>
              <w:textAlignment w:val="bottom"/>
              <w:rPr>
                <w:rFonts w:cs="Open Sans"/>
              </w:rPr>
            </w:pPr>
            <w:r w:rsidRPr="008F370E">
              <w:rPr>
                <w:rFonts w:eastAsia="Times New Roman" w:cs="Open Sans"/>
                <w:b/>
                <w:bCs/>
                <w:color w:val="000000"/>
                <w:kern w:val="24"/>
                <w:lang w:val="en-GB" w:eastAsia="en-AU"/>
              </w:rPr>
              <w:t>Data storage costs for Tomosynthesis</w:t>
            </w:r>
          </w:p>
        </w:tc>
      </w:tr>
      <w:tr w:rsidR="008F370E" w:rsidRPr="008F370E" w14:paraId="764DD097" w14:textId="77777777" w:rsidTr="008F370E">
        <w:trPr>
          <w:trHeight w:val="268"/>
        </w:trPr>
        <w:tc>
          <w:tcPr>
            <w:tcW w:w="5529"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2F6F3885" w14:textId="77777777" w:rsidR="008F370E" w:rsidRPr="008F370E" w:rsidRDefault="008F370E" w:rsidP="008F370E">
            <w:pPr>
              <w:spacing w:before="0" w:after="0" w:line="240" w:lineRule="auto"/>
              <w:ind w:left="720"/>
              <w:textAlignment w:val="bottom"/>
              <w:rPr>
                <w:rFonts w:eastAsia="Times New Roman" w:cs="Open Sans"/>
                <w:color w:val="000000"/>
                <w:kern w:val="24"/>
                <w:lang w:val="en-GB" w:eastAsia="en-AU"/>
              </w:rPr>
            </w:pPr>
            <w:r w:rsidRPr="008F370E">
              <w:rPr>
                <w:rFonts w:eastAsia="Times New Roman" w:cs="Open Sans"/>
                <w:color w:val="000000"/>
                <w:kern w:val="24"/>
                <w:lang w:val="en-GB" w:eastAsia="en-AU"/>
              </w:rPr>
              <w:t>Data storage costs included (baseline)</w:t>
            </w:r>
          </w:p>
        </w:tc>
        <w:tc>
          <w:tcPr>
            <w:tcW w:w="4067"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58D81FEE" w14:textId="77777777" w:rsidR="008F370E" w:rsidRPr="008F370E" w:rsidRDefault="008F370E" w:rsidP="00D12133">
            <w:pPr>
              <w:spacing w:before="0" w:after="0" w:line="240" w:lineRule="auto"/>
              <w:jc w:val="center"/>
              <w:textAlignment w:val="bottom"/>
              <w:rPr>
                <w:rFonts w:eastAsia="Times New Roman" w:cs="Open Sans"/>
                <w:color w:val="000000"/>
                <w:kern w:val="24"/>
                <w:lang w:val="en-GB" w:eastAsia="en-AU"/>
              </w:rPr>
            </w:pPr>
            <w:r w:rsidRPr="008F370E">
              <w:rPr>
                <w:rFonts w:eastAsia="Times New Roman" w:cs="Open Sans"/>
                <w:color w:val="000000"/>
                <w:kern w:val="24"/>
                <w:lang w:val="en-GB" w:eastAsia="en-AU"/>
              </w:rPr>
              <w:t>$0</w:t>
            </w:r>
          </w:p>
        </w:tc>
      </w:tr>
      <w:tr w:rsidR="008F370E" w:rsidRPr="008F370E" w14:paraId="62D9E0FD" w14:textId="77777777" w:rsidTr="008F370E">
        <w:trPr>
          <w:trHeight w:val="268"/>
        </w:trPr>
        <w:tc>
          <w:tcPr>
            <w:tcW w:w="5529"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2248169C" w14:textId="77777777" w:rsidR="008F370E" w:rsidRPr="008F370E" w:rsidRDefault="008F370E" w:rsidP="008F370E">
            <w:pPr>
              <w:spacing w:before="0" w:after="0" w:line="240" w:lineRule="auto"/>
              <w:ind w:left="720"/>
              <w:textAlignment w:val="bottom"/>
              <w:rPr>
                <w:rFonts w:eastAsia="Times New Roman" w:cs="Open Sans"/>
                <w:color w:val="000000"/>
                <w:kern w:val="24"/>
                <w:lang w:val="en-GB" w:eastAsia="en-AU"/>
              </w:rPr>
            </w:pPr>
            <w:r w:rsidRPr="008F370E">
              <w:rPr>
                <w:rFonts w:eastAsia="Times New Roman" w:cs="Open Sans"/>
                <w:color w:val="000000"/>
                <w:kern w:val="24"/>
                <w:lang w:val="en-GB" w:eastAsia="en-AU"/>
              </w:rPr>
              <w:t>No data storage costs</w:t>
            </w:r>
          </w:p>
        </w:tc>
        <w:tc>
          <w:tcPr>
            <w:tcW w:w="4067" w:type="dxa"/>
            <w:tcBorders>
              <w:top w:val="single" w:sz="6" w:space="0" w:color="000000"/>
              <w:left w:val="nil"/>
              <w:bottom w:val="single" w:sz="6" w:space="0" w:color="000000"/>
              <w:right w:val="nil"/>
            </w:tcBorders>
            <w:tcMar>
              <w:top w:w="15" w:type="dxa"/>
              <w:left w:w="15" w:type="dxa"/>
              <w:bottom w:w="0" w:type="dxa"/>
              <w:right w:w="15" w:type="dxa"/>
            </w:tcMar>
            <w:vAlign w:val="center"/>
            <w:hideMark/>
          </w:tcPr>
          <w:p w14:paraId="42982BEC" w14:textId="77777777" w:rsidR="008F370E" w:rsidRPr="008F370E" w:rsidRDefault="008F370E" w:rsidP="00D12133">
            <w:pPr>
              <w:spacing w:before="0" w:after="0" w:line="240" w:lineRule="auto"/>
              <w:jc w:val="center"/>
              <w:textAlignment w:val="bottom"/>
              <w:rPr>
                <w:rFonts w:eastAsia="Times New Roman" w:cs="Open Sans"/>
                <w:color w:val="000000"/>
                <w:kern w:val="24"/>
                <w:lang w:val="en-GB" w:eastAsia="en-AU"/>
              </w:rPr>
            </w:pPr>
            <w:r w:rsidRPr="008F370E">
              <w:rPr>
                <w:rFonts w:eastAsia="Times New Roman" w:cs="Open Sans"/>
                <w:color w:val="000000"/>
                <w:kern w:val="24"/>
                <w:lang w:val="en-GB" w:eastAsia="en-AU"/>
              </w:rPr>
              <w:t>-$5.6 million</w:t>
            </w:r>
          </w:p>
        </w:tc>
      </w:tr>
    </w:tbl>
    <w:p w14:paraId="2B3DBB74" w14:textId="77777777" w:rsidR="00B81B06" w:rsidRDefault="00B81B06" w:rsidP="00AB6790">
      <w:pPr>
        <w:rPr>
          <w:b/>
          <w:bCs/>
          <w:lang w:val="en-US"/>
        </w:rPr>
      </w:pPr>
    </w:p>
    <w:p w14:paraId="78636B4F" w14:textId="77777777" w:rsidR="00B81B06" w:rsidRDefault="00B81B06">
      <w:pPr>
        <w:spacing w:before="0" w:after="0"/>
        <w:rPr>
          <w:b/>
          <w:bCs/>
          <w:lang w:val="en-US"/>
        </w:rPr>
      </w:pPr>
      <w:r>
        <w:rPr>
          <w:b/>
          <w:bCs/>
          <w:lang w:val="en-US"/>
        </w:rPr>
        <w:br w:type="page"/>
      </w:r>
    </w:p>
    <w:p w14:paraId="15A6EEDD" w14:textId="7A4D091C" w:rsidR="00B81B06" w:rsidRPr="00D12CBB" w:rsidRDefault="00AB6790" w:rsidP="00D12CBB">
      <w:pPr>
        <w:pStyle w:val="Heading1"/>
      </w:pPr>
      <w:bookmarkStart w:id="59" w:name="_Toc226649043"/>
      <w:r w:rsidRPr="00D12CBB">
        <w:t>Appendix D</w:t>
      </w:r>
      <w:bookmarkEnd w:id="59"/>
    </w:p>
    <w:p w14:paraId="616C4EAB" w14:textId="70796C7F" w:rsidR="00B81B06" w:rsidRPr="000646A4" w:rsidRDefault="00B81B06" w:rsidP="00DE66C6">
      <w:pPr>
        <w:pStyle w:val="Style4"/>
      </w:pPr>
      <w:r w:rsidRPr="000646A4">
        <w:t>D.1 Consultation</w:t>
      </w:r>
    </w:p>
    <w:p w14:paraId="3E699BF4" w14:textId="77777777" w:rsidR="00B81B06" w:rsidRDefault="00B81B06" w:rsidP="00B81B06">
      <w:pPr>
        <w:rPr>
          <w:rFonts w:ascii="Open Sans Light" w:hAnsi="Open Sans Light" w:cs="Open Sans Light"/>
          <w:sz w:val="21"/>
          <w:szCs w:val="21"/>
          <w:lang w:val="en-US"/>
        </w:rPr>
      </w:pPr>
      <w:r w:rsidRPr="00B81B06">
        <w:rPr>
          <w:rFonts w:ascii="Open Sans Light" w:hAnsi="Open Sans Light" w:cs="Open Sans Light"/>
          <w:sz w:val="21"/>
          <w:szCs w:val="21"/>
          <w:lang w:val="en-US"/>
        </w:rPr>
        <w:t>Consultations were undertaken with 24 stakeholders throughout the development of the BSA Program Cost Model and funding mechanism options.</w:t>
      </w:r>
    </w:p>
    <w:p w14:paraId="2165455F" w14:textId="77777777" w:rsidR="005C423E" w:rsidRDefault="005C423E" w:rsidP="005C423E">
      <w:pPr>
        <w:rPr>
          <w:rFonts w:cs="Open Sans"/>
          <w:b/>
          <w:bCs/>
        </w:rPr>
      </w:pPr>
      <w:r w:rsidRPr="005C423E">
        <w:rPr>
          <w:rFonts w:cs="Open Sans"/>
          <w:b/>
          <w:bCs/>
        </w:rPr>
        <w:t>Table D.1: Stakeholder groups consulted and the purpose for consultation</w:t>
      </w:r>
    </w:p>
    <w:tbl>
      <w:tblPr>
        <w:tblW w:w="8825" w:type="dxa"/>
        <w:tblCellMar>
          <w:left w:w="0" w:type="dxa"/>
          <w:right w:w="0" w:type="dxa"/>
        </w:tblCellMar>
        <w:tblLook w:val="0420" w:firstRow="1" w:lastRow="0" w:firstColumn="0" w:lastColumn="0" w:noHBand="0" w:noVBand="1"/>
      </w:tblPr>
      <w:tblGrid>
        <w:gridCol w:w="3125"/>
        <w:gridCol w:w="5700"/>
      </w:tblGrid>
      <w:tr w:rsidR="005C423E" w:rsidRPr="005C423E" w14:paraId="25EE005F" w14:textId="77777777" w:rsidTr="005C423E">
        <w:trPr>
          <w:trHeight w:val="523"/>
        </w:trPr>
        <w:tc>
          <w:tcPr>
            <w:tcW w:w="3125" w:type="dxa"/>
            <w:tcBorders>
              <w:top w:val="single" w:sz="6" w:space="0" w:color="8FAAB9"/>
              <w:left w:val="single" w:sz="6" w:space="0" w:color="8FAAB9"/>
              <w:bottom w:val="single" w:sz="6" w:space="0" w:color="8FAAB9"/>
              <w:right w:val="single" w:sz="6" w:space="0" w:color="8FAAB9"/>
            </w:tcBorders>
            <w:shd w:val="clear" w:color="auto" w:fill="8FAAB9"/>
            <w:tcMar>
              <w:top w:w="72" w:type="dxa"/>
              <w:left w:w="144" w:type="dxa"/>
              <w:bottom w:w="72" w:type="dxa"/>
              <w:right w:w="144" w:type="dxa"/>
            </w:tcMar>
            <w:vAlign w:val="center"/>
            <w:hideMark/>
          </w:tcPr>
          <w:p w14:paraId="06D96B8A" w14:textId="77777777" w:rsidR="005C423E" w:rsidRPr="005C423E" w:rsidRDefault="005C423E" w:rsidP="005C423E">
            <w:pPr>
              <w:spacing w:before="0" w:after="0" w:line="240" w:lineRule="auto"/>
              <w:rPr>
                <w:rFonts w:eastAsia="Times New Roman" w:cs="Open Sans"/>
                <w:lang w:eastAsia="en-AU"/>
              </w:rPr>
            </w:pPr>
            <w:r w:rsidRPr="000646A4">
              <w:rPr>
                <w:rFonts w:eastAsia="Times New Roman" w:cs="Open Sans"/>
                <w:b/>
                <w:bCs/>
                <w:color w:val="3A3C3D" w:themeColor="accent6" w:themeShade="80"/>
                <w:kern w:val="24"/>
                <w:lang w:eastAsia="en-AU"/>
              </w:rPr>
              <w:t xml:space="preserve">Stakeholder group </w:t>
            </w:r>
          </w:p>
        </w:tc>
        <w:tc>
          <w:tcPr>
            <w:tcW w:w="5700" w:type="dxa"/>
            <w:tcBorders>
              <w:top w:val="single" w:sz="6" w:space="0" w:color="8FAAB9"/>
              <w:left w:val="single" w:sz="6" w:space="0" w:color="8FAAB9"/>
              <w:bottom w:val="single" w:sz="6" w:space="0" w:color="8FAAB9"/>
              <w:right w:val="single" w:sz="6" w:space="0" w:color="8FAAB9"/>
            </w:tcBorders>
            <w:shd w:val="clear" w:color="auto" w:fill="8FAAB9"/>
            <w:tcMar>
              <w:top w:w="72" w:type="dxa"/>
              <w:left w:w="144" w:type="dxa"/>
              <w:bottom w:w="72" w:type="dxa"/>
              <w:right w:w="144" w:type="dxa"/>
            </w:tcMar>
            <w:vAlign w:val="center"/>
            <w:hideMark/>
          </w:tcPr>
          <w:p w14:paraId="5DFF4B06" w14:textId="77777777" w:rsidR="005C423E" w:rsidRPr="005C423E" w:rsidRDefault="005C423E" w:rsidP="005C423E">
            <w:pPr>
              <w:spacing w:before="0" w:after="0" w:line="240" w:lineRule="auto"/>
              <w:rPr>
                <w:rFonts w:eastAsia="Times New Roman" w:cs="Open Sans"/>
                <w:lang w:eastAsia="en-AU"/>
              </w:rPr>
            </w:pPr>
            <w:r w:rsidRPr="000646A4">
              <w:rPr>
                <w:rFonts w:eastAsia="Times New Roman" w:cs="Open Sans"/>
                <w:b/>
                <w:bCs/>
                <w:color w:val="3A3C3D" w:themeColor="accent6" w:themeShade="80"/>
                <w:kern w:val="24"/>
                <w:lang w:eastAsia="en-AU"/>
              </w:rPr>
              <w:t>Purpose</w:t>
            </w:r>
          </w:p>
        </w:tc>
      </w:tr>
      <w:tr w:rsidR="005C423E" w:rsidRPr="005C423E" w14:paraId="2BABA993" w14:textId="77777777" w:rsidTr="005C423E">
        <w:trPr>
          <w:trHeight w:val="1313"/>
        </w:trPr>
        <w:tc>
          <w:tcPr>
            <w:tcW w:w="3125" w:type="dxa"/>
            <w:tcBorders>
              <w:top w:val="single" w:sz="6" w:space="0" w:color="8FAAB9"/>
              <w:left w:val="single" w:sz="8" w:space="0" w:color="FFFFFF"/>
              <w:bottom w:val="single" w:sz="6" w:space="0" w:color="000000"/>
              <w:right w:val="single" w:sz="8" w:space="0" w:color="FFFFFF"/>
            </w:tcBorders>
            <w:shd w:val="clear" w:color="auto" w:fill="F4F6F8"/>
            <w:tcMar>
              <w:top w:w="72" w:type="dxa"/>
              <w:left w:w="144" w:type="dxa"/>
              <w:bottom w:w="72" w:type="dxa"/>
              <w:right w:w="144" w:type="dxa"/>
            </w:tcMar>
            <w:vAlign w:val="center"/>
            <w:hideMark/>
          </w:tcPr>
          <w:p w14:paraId="3690F229" w14:textId="77777777" w:rsidR="005C423E" w:rsidRPr="005C423E" w:rsidRDefault="005C423E" w:rsidP="005C423E">
            <w:pPr>
              <w:spacing w:before="0" w:after="0" w:line="240" w:lineRule="auto"/>
              <w:rPr>
                <w:rFonts w:eastAsia="Times New Roman" w:cs="Open Sans"/>
                <w:lang w:eastAsia="en-AU"/>
              </w:rPr>
            </w:pPr>
            <w:r w:rsidRPr="005C423E">
              <w:rPr>
                <w:rFonts w:eastAsia="Verdana" w:cs="Open Sans"/>
                <w:color w:val="000000" w:themeColor="dark1"/>
                <w:kern w:val="24"/>
                <w:lang w:eastAsia="en-AU"/>
              </w:rPr>
              <w:t>All State and Territory BSA managers (8)</w:t>
            </w:r>
          </w:p>
        </w:tc>
        <w:tc>
          <w:tcPr>
            <w:tcW w:w="5700" w:type="dxa"/>
            <w:tcBorders>
              <w:top w:val="single" w:sz="6" w:space="0" w:color="8FAAB9"/>
              <w:left w:val="single" w:sz="8" w:space="0" w:color="FFFFFF"/>
              <w:bottom w:val="single" w:sz="6" w:space="0" w:color="000000"/>
              <w:right w:val="single" w:sz="8" w:space="0" w:color="FFFFFF"/>
            </w:tcBorders>
            <w:shd w:val="clear" w:color="auto" w:fill="FFFFFF"/>
            <w:tcMar>
              <w:top w:w="72" w:type="dxa"/>
              <w:left w:w="144" w:type="dxa"/>
              <w:bottom w:w="72" w:type="dxa"/>
              <w:right w:w="144" w:type="dxa"/>
            </w:tcMar>
            <w:vAlign w:val="center"/>
            <w:hideMark/>
          </w:tcPr>
          <w:p w14:paraId="71A6EAD4" w14:textId="77777777" w:rsidR="005C423E" w:rsidRPr="005C423E" w:rsidRDefault="005C423E" w:rsidP="00EF1FDB">
            <w:pPr>
              <w:numPr>
                <w:ilvl w:val="0"/>
                <w:numId w:val="113"/>
              </w:numPr>
              <w:spacing w:before="0" w:after="0" w:line="240" w:lineRule="auto"/>
              <w:contextualSpacing/>
              <w:rPr>
                <w:rFonts w:eastAsia="Times New Roman" w:cs="Open Sans"/>
                <w:lang w:eastAsia="en-AU"/>
              </w:rPr>
            </w:pPr>
            <w:r w:rsidRPr="005C423E">
              <w:rPr>
                <w:rFonts w:eastAsia="Verdana" w:cs="Open Sans"/>
                <w:color w:val="000000" w:themeColor="dark1"/>
                <w:kern w:val="24"/>
                <w:lang w:eastAsia="en-AU"/>
              </w:rPr>
              <w:t xml:space="preserve">To understand the context of each jurisdiction as well as its funding model and unique cost drivers, which informed the design of the </w:t>
            </w:r>
            <w:r w:rsidRPr="005C423E">
              <w:rPr>
                <w:rFonts w:eastAsia="Open Sans Light" w:cs="Open Sans"/>
                <w:color w:val="000000" w:themeColor="dark1"/>
                <w:kern w:val="24"/>
                <w:lang w:eastAsia="en-AU"/>
              </w:rPr>
              <w:t>BSA Cost Survey</w:t>
            </w:r>
            <w:r w:rsidRPr="005C423E">
              <w:rPr>
                <w:rFonts w:eastAsia="Verdana" w:cs="Open Sans"/>
                <w:color w:val="000000" w:themeColor="dark1"/>
                <w:kern w:val="24"/>
                <w:lang w:eastAsia="en-AU"/>
              </w:rPr>
              <w:t xml:space="preserve">. </w:t>
            </w:r>
          </w:p>
          <w:p w14:paraId="2B8BC259" w14:textId="77777777" w:rsidR="005C423E" w:rsidRPr="005C423E" w:rsidRDefault="005C423E" w:rsidP="00EF1FDB">
            <w:pPr>
              <w:numPr>
                <w:ilvl w:val="0"/>
                <w:numId w:val="113"/>
              </w:numPr>
              <w:spacing w:before="0" w:after="0" w:line="240" w:lineRule="auto"/>
              <w:contextualSpacing/>
              <w:rPr>
                <w:rFonts w:eastAsia="Times New Roman" w:cs="Open Sans"/>
                <w:lang w:eastAsia="en-AU"/>
              </w:rPr>
            </w:pPr>
            <w:r w:rsidRPr="005C423E">
              <w:rPr>
                <w:rFonts w:eastAsia="Verdana" w:cs="Open Sans"/>
                <w:color w:val="000000" w:themeColor="dark1"/>
                <w:kern w:val="24"/>
                <w:lang w:eastAsia="en-AU"/>
              </w:rPr>
              <w:t>To validate the data collected by the Survey and the assumptions drawn from it.</w:t>
            </w:r>
          </w:p>
        </w:tc>
      </w:tr>
      <w:tr w:rsidR="005C423E" w:rsidRPr="005C423E" w14:paraId="1F6E158A" w14:textId="77777777" w:rsidTr="005C423E">
        <w:trPr>
          <w:trHeight w:val="1205"/>
        </w:trPr>
        <w:tc>
          <w:tcPr>
            <w:tcW w:w="3125" w:type="dxa"/>
            <w:tcBorders>
              <w:top w:val="single" w:sz="6" w:space="0" w:color="000000"/>
              <w:left w:val="single" w:sz="8" w:space="0" w:color="FFFFFF"/>
              <w:bottom w:val="single" w:sz="6" w:space="0" w:color="000000"/>
              <w:right w:val="single" w:sz="8" w:space="0" w:color="FFFFFF"/>
            </w:tcBorders>
            <w:shd w:val="clear" w:color="auto" w:fill="F4F6F8"/>
            <w:tcMar>
              <w:top w:w="72" w:type="dxa"/>
              <w:left w:w="144" w:type="dxa"/>
              <w:bottom w:w="72" w:type="dxa"/>
              <w:right w:w="144" w:type="dxa"/>
            </w:tcMar>
            <w:vAlign w:val="center"/>
            <w:hideMark/>
          </w:tcPr>
          <w:p w14:paraId="73952CB0" w14:textId="77777777" w:rsidR="005C423E" w:rsidRPr="005C423E" w:rsidRDefault="005C423E" w:rsidP="005C423E">
            <w:pPr>
              <w:spacing w:before="0" w:after="0" w:line="240" w:lineRule="auto"/>
              <w:rPr>
                <w:rFonts w:eastAsia="Times New Roman" w:cs="Open Sans"/>
                <w:lang w:eastAsia="en-AU"/>
              </w:rPr>
            </w:pPr>
            <w:r w:rsidRPr="005C423E">
              <w:rPr>
                <w:rFonts w:eastAsia="Verdana" w:cs="Open Sans"/>
                <w:color w:val="000000" w:themeColor="dark1"/>
                <w:kern w:val="24"/>
                <w:lang w:eastAsia="en-AU"/>
              </w:rPr>
              <w:t>Commonwealth BSA management team (1)</w:t>
            </w:r>
          </w:p>
        </w:tc>
        <w:tc>
          <w:tcPr>
            <w:tcW w:w="5700" w:type="dxa"/>
            <w:tcBorders>
              <w:top w:val="single" w:sz="6" w:space="0" w:color="000000"/>
              <w:left w:val="single" w:sz="8" w:space="0" w:color="FFFFFF"/>
              <w:bottom w:val="single" w:sz="6" w:space="0" w:color="000000"/>
              <w:right w:val="single" w:sz="8" w:space="0" w:color="FFFFFF"/>
            </w:tcBorders>
            <w:shd w:val="clear" w:color="auto" w:fill="FFFFFF"/>
            <w:tcMar>
              <w:top w:w="72" w:type="dxa"/>
              <w:left w:w="144" w:type="dxa"/>
              <w:bottom w:w="72" w:type="dxa"/>
              <w:right w:w="144" w:type="dxa"/>
            </w:tcMar>
            <w:vAlign w:val="center"/>
            <w:hideMark/>
          </w:tcPr>
          <w:p w14:paraId="3CE0564C" w14:textId="77777777" w:rsidR="005C423E" w:rsidRPr="005C423E" w:rsidRDefault="005C423E" w:rsidP="00EF1FDB">
            <w:pPr>
              <w:numPr>
                <w:ilvl w:val="0"/>
                <w:numId w:val="114"/>
              </w:numPr>
              <w:spacing w:before="0" w:after="0" w:line="240" w:lineRule="auto"/>
              <w:contextualSpacing/>
              <w:rPr>
                <w:rFonts w:eastAsia="Times New Roman" w:cs="Open Sans"/>
                <w:lang w:eastAsia="en-AU"/>
              </w:rPr>
            </w:pPr>
            <w:r w:rsidRPr="005C423E">
              <w:rPr>
                <w:rFonts w:eastAsia="Verdana" w:cs="Open Sans"/>
                <w:color w:val="000000" w:themeColor="dark1"/>
                <w:kern w:val="24"/>
                <w:lang w:eastAsia="en-AU"/>
              </w:rPr>
              <w:t xml:space="preserve">To understand the cost structure of the Commonwealth BSA management team, which also informed the design of the data collection </w:t>
            </w:r>
            <w:r w:rsidRPr="005C423E">
              <w:rPr>
                <w:rFonts w:eastAsia="Open Sans Light" w:cs="Open Sans"/>
                <w:color w:val="000000" w:themeColor="dark1"/>
                <w:kern w:val="24"/>
                <w:lang w:eastAsia="en-AU"/>
              </w:rPr>
              <w:t>BSA Cost Survey.</w:t>
            </w:r>
          </w:p>
          <w:p w14:paraId="055B6CEB" w14:textId="77777777" w:rsidR="005C423E" w:rsidRPr="005C423E" w:rsidRDefault="005C423E" w:rsidP="00EF1FDB">
            <w:pPr>
              <w:numPr>
                <w:ilvl w:val="0"/>
                <w:numId w:val="114"/>
              </w:numPr>
              <w:spacing w:before="0" w:after="0" w:line="240" w:lineRule="auto"/>
              <w:contextualSpacing/>
              <w:rPr>
                <w:rFonts w:eastAsia="Times New Roman" w:cs="Open Sans"/>
                <w:lang w:eastAsia="en-AU"/>
              </w:rPr>
            </w:pPr>
            <w:r w:rsidRPr="005C423E">
              <w:rPr>
                <w:rFonts w:eastAsia="Verdana" w:cs="Open Sans"/>
                <w:color w:val="000000" w:themeColor="dark1"/>
                <w:kern w:val="24"/>
                <w:lang w:eastAsia="en-AU"/>
              </w:rPr>
              <w:t xml:space="preserve">To understand the current Commonwealth funding </w:t>
            </w:r>
            <w:r w:rsidRPr="005C423E">
              <w:rPr>
                <w:rFonts w:eastAsia="Open Sans Light" w:cs="Open Sans"/>
                <w:color w:val="000000" w:themeColor="dark1"/>
                <w:kern w:val="24"/>
                <w:lang w:val="en-US" w:eastAsia="en-AU"/>
              </w:rPr>
              <w:t>mechanism</w:t>
            </w:r>
            <w:r w:rsidRPr="005C423E">
              <w:rPr>
                <w:rFonts w:eastAsia="Verdana" w:cs="Open Sans"/>
                <w:color w:val="000000" w:themeColor="dark1"/>
                <w:kern w:val="24"/>
                <w:lang w:eastAsia="en-AU"/>
              </w:rPr>
              <w:t xml:space="preserve"> and potential alternatives.</w:t>
            </w:r>
          </w:p>
        </w:tc>
      </w:tr>
      <w:tr w:rsidR="005C423E" w:rsidRPr="005C423E" w14:paraId="38AC2700" w14:textId="77777777" w:rsidTr="005C423E">
        <w:trPr>
          <w:trHeight w:val="731"/>
        </w:trPr>
        <w:tc>
          <w:tcPr>
            <w:tcW w:w="3125" w:type="dxa"/>
            <w:tcBorders>
              <w:top w:val="single" w:sz="6" w:space="0" w:color="000000"/>
              <w:left w:val="single" w:sz="8" w:space="0" w:color="FFFFFF"/>
              <w:bottom w:val="single" w:sz="6" w:space="0" w:color="000000"/>
              <w:right w:val="single" w:sz="8" w:space="0" w:color="FFFFFF"/>
            </w:tcBorders>
            <w:shd w:val="clear" w:color="auto" w:fill="F4F6F8"/>
            <w:tcMar>
              <w:top w:w="72" w:type="dxa"/>
              <w:left w:w="144" w:type="dxa"/>
              <w:bottom w:w="72" w:type="dxa"/>
              <w:right w:w="144" w:type="dxa"/>
            </w:tcMar>
            <w:vAlign w:val="center"/>
            <w:hideMark/>
          </w:tcPr>
          <w:p w14:paraId="5D3D2260" w14:textId="77777777" w:rsidR="005C423E" w:rsidRPr="005C423E" w:rsidRDefault="005C423E" w:rsidP="005C423E">
            <w:pPr>
              <w:spacing w:before="0" w:after="0" w:line="240" w:lineRule="auto"/>
              <w:rPr>
                <w:rFonts w:eastAsia="Times New Roman" w:cs="Open Sans"/>
                <w:lang w:eastAsia="en-AU"/>
              </w:rPr>
            </w:pPr>
            <w:r w:rsidRPr="005C423E">
              <w:rPr>
                <w:rFonts w:eastAsia="Verdana" w:cs="Open Sans"/>
                <w:color w:val="000000" w:themeColor="dark1"/>
                <w:kern w:val="24"/>
                <w:lang w:eastAsia="en-AU"/>
              </w:rPr>
              <w:t>A large, private radiology organisation (1)</w:t>
            </w:r>
          </w:p>
        </w:tc>
        <w:tc>
          <w:tcPr>
            <w:tcW w:w="5700" w:type="dxa"/>
            <w:tcBorders>
              <w:top w:val="single" w:sz="6" w:space="0" w:color="000000"/>
              <w:left w:val="single" w:sz="8" w:space="0" w:color="FFFFFF"/>
              <w:bottom w:val="single" w:sz="6" w:space="0" w:color="000000"/>
              <w:right w:val="single" w:sz="8" w:space="0" w:color="FFFFFF"/>
            </w:tcBorders>
            <w:shd w:val="clear" w:color="auto" w:fill="FFFFFF"/>
            <w:tcMar>
              <w:top w:w="72" w:type="dxa"/>
              <w:left w:w="144" w:type="dxa"/>
              <w:bottom w:w="72" w:type="dxa"/>
              <w:right w:w="144" w:type="dxa"/>
            </w:tcMar>
            <w:vAlign w:val="center"/>
            <w:hideMark/>
          </w:tcPr>
          <w:p w14:paraId="0D5CB583" w14:textId="77777777" w:rsidR="005C423E" w:rsidRPr="005C423E" w:rsidRDefault="005C423E" w:rsidP="00EF1FDB">
            <w:pPr>
              <w:numPr>
                <w:ilvl w:val="0"/>
                <w:numId w:val="115"/>
              </w:numPr>
              <w:spacing w:before="0" w:after="0" w:line="240" w:lineRule="auto"/>
              <w:contextualSpacing/>
              <w:rPr>
                <w:rFonts w:eastAsia="Times New Roman" w:cs="Open Sans"/>
                <w:lang w:eastAsia="en-AU"/>
              </w:rPr>
            </w:pPr>
            <w:r w:rsidRPr="005C423E">
              <w:rPr>
                <w:rFonts w:eastAsia="Verdana" w:cs="Open Sans"/>
                <w:color w:val="000000" w:themeColor="dark1"/>
                <w:kern w:val="24"/>
                <w:lang w:eastAsia="en-AU"/>
              </w:rPr>
              <w:t>To inform and validate assumptions around screening in the private sector, including uptake rate and pathways.</w:t>
            </w:r>
          </w:p>
        </w:tc>
      </w:tr>
      <w:tr w:rsidR="005C423E" w:rsidRPr="005C423E" w14:paraId="4828BFC2" w14:textId="77777777" w:rsidTr="005C423E">
        <w:trPr>
          <w:trHeight w:val="602"/>
        </w:trPr>
        <w:tc>
          <w:tcPr>
            <w:tcW w:w="3125" w:type="dxa"/>
            <w:tcBorders>
              <w:top w:val="single" w:sz="6" w:space="0" w:color="000000"/>
              <w:left w:val="single" w:sz="8" w:space="0" w:color="FFFFFF"/>
              <w:bottom w:val="single" w:sz="6" w:space="0" w:color="000000"/>
              <w:right w:val="single" w:sz="8" w:space="0" w:color="FFFFFF"/>
            </w:tcBorders>
            <w:shd w:val="clear" w:color="auto" w:fill="F4F6F8"/>
            <w:tcMar>
              <w:top w:w="72" w:type="dxa"/>
              <w:left w:w="144" w:type="dxa"/>
              <w:bottom w:w="72" w:type="dxa"/>
              <w:right w:w="144" w:type="dxa"/>
            </w:tcMar>
            <w:vAlign w:val="center"/>
            <w:hideMark/>
          </w:tcPr>
          <w:p w14:paraId="3F60FE9F" w14:textId="77777777" w:rsidR="005C423E" w:rsidRPr="005C423E" w:rsidRDefault="005C423E" w:rsidP="005C423E">
            <w:pPr>
              <w:spacing w:before="0" w:after="0" w:line="240" w:lineRule="auto"/>
              <w:rPr>
                <w:rFonts w:eastAsia="Times New Roman" w:cs="Open Sans"/>
                <w:lang w:eastAsia="en-AU"/>
              </w:rPr>
            </w:pPr>
            <w:r w:rsidRPr="005C423E">
              <w:rPr>
                <w:rFonts w:eastAsia="Verdana" w:cs="Open Sans"/>
                <w:color w:val="000000" w:themeColor="dark1"/>
                <w:kern w:val="24"/>
                <w:lang w:eastAsia="en-AU"/>
              </w:rPr>
              <w:t>The Daffodil Centre (1)</w:t>
            </w:r>
          </w:p>
        </w:tc>
        <w:tc>
          <w:tcPr>
            <w:tcW w:w="5700" w:type="dxa"/>
            <w:tcBorders>
              <w:top w:val="single" w:sz="6" w:space="0" w:color="000000"/>
              <w:left w:val="single" w:sz="8" w:space="0" w:color="FFFFFF"/>
              <w:bottom w:val="single" w:sz="6" w:space="0" w:color="000000"/>
              <w:right w:val="single" w:sz="8" w:space="0" w:color="FFFFFF"/>
            </w:tcBorders>
            <w:shd w:val="clear" w:color="auto" w:fill="FFFFFF"/>
            <w:tcMar>
              <w:top w:w="72" w:type="dxa"/>
              <w:left w:w="144" w:type="dxa"/>
              <w:bottom w:w="72" w:type="dxa"/>
              <w:right w:w="144" w:type="dxa"/>
            </w:tcMar>
            <w:vAlign w:val="center"/>
            <w:hideMark/>
          </w:tcPr>
          <w:p w14:paraId="0714E884" w14:textId="77777777" w:rsidR="005C423E" w:rsidRPr="005C423E" w:rsidRDefault="005C423E" w:rsidP="00EF1FDB">
            <w:pPr>
              <w:numPr>
                <w:ilvl w:val="0"/>
                <w:numId w:val="116"/>
              </w:numPr>
              <w:spacing w:before="0" w:after="0" w:line="240" w:lineRule="auto"/>
              <w:contextualSpacing/>
              <w:rPr>
                <w:rFonts w:eastAsia="Times New Roman" w:cs="Open Sans"/>
                <w:lang w:eastAsia="en-AU"/>
              </w:rPr>
            </w:pPr>
            <w:r w:rsidRPr="005C423E">
              <w:rPr>
                <w:rFonts w:eastAsia="Verdana" w:cs="Open Sans"/>
                <w:color w:val="000000" w:themeColor="dark1"/>
                <w:kern w:val="24"/>
                <w:lang w:eastAsia="en-AU"/>
              </w:rPr>
              <w:t>To inform and validate assumptions around population breast cancer risk.</w:t>
            </w:r>
          </w:p>
        </w:tc>
      </w:tr>
      <w:tr w:rsidR="005C423E" w:rsidRPr="005C423E" w14:paraId="31B5A2D0" w14:textId="77777777" w:rsidTr="005C423E">
        <w:trPr>
          <w:trHeight w:val="602"/>
        </w:trPr>
        <w:tc>
          <w:tcPr>
            <w:tcW w:w="3125" w:type="dxa"/>
            <w:tcBorders>
              <w:top w:val="single" w:sz="6" w:space="0" w:color="000000"/>
              <w:left w:val="single" w:sz="8" w:space="0" w:color="FFFFFF"/>
              <w:bottom w:val="single" w:sz="6" w:space="0" w:color="000000"/>
              <w:right w:val="single" w:sz="8" w:space="0" w:color="FFFFFF"/>
            </w:tcBorders>
            <w:shd w:val="clear" w:color="auto" w:fill="F4F6F8"/>
            <w:tcMar>
              <w:top w:w="72" w:type="dxa"/>
              <w:left w:w="144" w:type="dxa"/>
              <w:bottom w:w="72" w:type="dxa"/>
              <w:right w:w="144" w:type="dxa"/>
            </w:tcMar>
            <w:vAlign w:val="center"/>
            <w:hideMark/>
          </w:tcPr>
          <w:p w14:paraId="5E514AF8" w14:textId="77777777" w:rsidR="005C423E" w:rsidRPr="005C423E" w:rsidRDefault="005C423E" w:rsidP="005C423E">
            <w:pPr>
              <w:spacing w:before="0" w:after="0" w:line="240" w:lineRule="auto"/>
              <w:rPr>
                <w:rFonts w:eastAsia="Times New Roman" w:cs="Open Sans"/>
                <w:lang w:eastAsia="en-AU"/>
              </w:rPr>
            </w:pPr>
            <w:r w:rsidRPr="005C423E">
              <w:rPr>
                <w:rFonts w:eastAsia="Verdana" w:cs="Open Sans"/>
                <w:color w:val="000000" w:themeColor="dark1"/>
                <w:kern w:val="24"/>
                <w:lang w:eastAsia="en-AU"/>
              </w:rPr>
              <w:t>Radiologists across BSA programs and private clinics (3)</w:t>
            </w:r>
          </w:p>
        </w:tc>
        <w:tc>
          <w:tcPr>
            <w:tcW w:w="5700" w:type="dxa"/>
            <w:tcBorders>
              <w:top w:val="single" w:sz="6" w:space="0" w:color="000000"/>
              <w:left w:val="single" w:sz="8" w:space="0" w:color="FFFFFF"/>
              <w:bottom w:val="single" w:sz="6" w:space="0" w:color="000000"/>
              <w:right w:val="single" w:sz="8" w:space="0" w:color="FFFFFF"/>
            </w:tcBorders>
            <w:shd w:val="clear" w:color="auto" w:fill="FFFFFF"/>
            <w:tcMar>
              <w:top w:w="72" w:type="dxa"/>
              <w:left w:w="144" w:type="dxa"/>
              <w:bottom w:w="72" w:type="dxa"/>
              <w:right w:w="144" w:type="dxa"/>
            </w:tcMar>
            <w:vAlign w:val="center"/>
            <w:hideMark/>
          </w:tcPr>
          <w:p w14:paraId="6FB5EF99" w14:textId="77777777" w:rsidR="005C423E" w:rsidRPr="005C423E" w:rsidRDefault="005C423E" w:rsidP="00EF1FDB">
            <w:pPr>
              <w:numPr>
                <w:ilvl w:val="0"/>
                <w:numId w:val="117"/>
              </w:numPr>
              <w:spacing w:before="0" w:after="0" w:line="240" w:lineRule="auto"/>
              <w:contextualSpacing/>
              <w:rPr>
                <w:rFonts w:eastAsia="Times New Roman" w:cs="Open Sans"/>
                <w:lang w:eastAsia="en-AU"/>
              </w:rPr>
            </w:pPr>
            <w:r w:rsidRPr="005C423E">
              <w:rPr>
                <w:rFonts w:eastAsia="Verdana" w:cs="Open Sans"/>
                <w:color w:val="000000" w:themeColor="dark1"/>
                <w:kern w:val="24"/>
                <w:lang w:eastAsia="en-AU"/>
              </w:rPr>
              <w:t xml:space="preserve">To inform and validate assumptions around clinical best practice and technologies used. </w:t>
            </w:r>
          </w:p>
        </w:tc>
      </w:tr>
      <w:tr w:rsidR="005C423E" w:rsidRPr="005C423E" w14:paraId="660B204F" w14:textId="77777777" w:rsidTr="005C423E">
        <w:trPr>
          <w:trHeight w:val="602"/>
        </w:trPr>
        <w:tc>
          <w:tcPr>
            <w:tcW w:w="3125" w:type="dxa"/>
            <w:tcBorders>
              <w:top w:val="single" w:sz="6" w:space="0" w:color="000000"/>
              <w:left w:val="single" w:sz="8" w:space="0" w:color="FFFFFF"/>
              <w:bottom w:val="single" w:sz="6" w:space="0" w:color="000000"/>
              <w:right w:val="single" w:sz="8" w:space="0" w:color="FFFFFF"/>
            </w:tcBorders>
            <w:shd w:val="clear" w:color="auto" w:fill="F4F6F8"/>
            <w:tcMar>
              <w:top w:w="72" w:type="dxa"/>
              <w:left w:w="144" w:type="dxa"/>
              <w:bottom w:w="72" w:type="dxa"/>
              <w:right w:w="144" w:type="dxa"/>
            </w:tcMar>
            <w:vAlign w:val="center"/>
            <w:hideMark/>
          </w:tcPr>
          <w:p w14:paraId="2033E480" w14:textId="77777777" w:rsidR="005C423E" w:rsidRPr="005C423E" w:rsidRDefault="005C423E" w:rsidP="005C423E">
            <w:pPr>
              <w:spacing w:before="0" w:after="0" w:line="240" w:lineRule="auto"/>
              <w:rPr>
                <w:rFonts w:eastAsia="Times New Roman" w:cs="Open Sans"/>
                <w:lang w:eastAsia="en-AU"/>
              </w:rPr>
            </w:pPr>
            <w:r w:rsidRPr="005C423E">
              <w:rPr>
                <w:rFonts w:eastAsia="Verdana" w:cs="Open Sans"/>
                <w:color w:val="000000" w:themeColor="dark1"/>
                <w:kern w:val="24"/>
                <w:lang w:eastAsia="en-AU"/>
              </w:rPr>
              <w:t>State and Territory health intergovernmental teams (8)</w:t>
            </w:r>
          </w:p>
        </w:tc>
        <w:tc>
          <w:tcPr>
            <w:tcW w:w="5700" w:type="dxa"/>
            <w:tcBorders>
              <w:top w:val="single" w:sz="6" w:space="0" w:color="000000"/>
              <w:left w:val="single" w:sz="8" w:space="0" w:color="FFFFFF"/>
              <w:bottom w:val="single" w:sz="6" w:space="0" w:color="000000"/>
              <w:right w:val="single" w:sz="8" w:space="0" w:color="FFFFFF"/>
            </w:tcBorders>
            <w:shd w:val="clear" w:color="auto" w:fill="FFFFFF"/>
            <w:tcMar>
              <w:top w:w="72" w:type="dxa"/>
              <w:left w:w="144" w:type="dxa"/>
              <w:bottom w:w="72" w:type="dxa"/>
              <w:right w:w="144" w:type="dxa"/>
            </w:tcMar>
            <w:vAlign w:val="center"/>
            <w:hideMark/>
          </w:tcPr>
          <w:p w14:paraId="01D1BB4D" w14:textId="77777777" w:rsidR="005C423E" w:rsidRPr="005C423E" w:rsidRDefault="005C423E" w:rsidP="00EF1FDB">
            <w:pPr>
              <w:numPr>
                <w:ilvl w:val="0"/>
                <w:numId w:val="118"/>
              </w:numPr>
              <w:spacing w:before="0" w:after="0" w:line="240" w:lineRule="auto"/>
              <w:contextualSpacing/>
              <w:rPr>
                <w:rFonts w:eastAsia="Times New Roman" w:cs="Open Sans"/>
                <w:lang w:eastAsia="en-AU"/>
              </w:rPr>
            </w:pPr>
            <w:r w:rsidRPr="005C423E">
              <w:rPr>
                <w:rFonts w:eastAsia="Verdana" w:cs="Open Sans"/>
                <w:color w:val="000000" w:themeColor="dark1"/>
                <w:kern w:val="24"/>
                <w:lang w:eastAsia="en-AU"/>
              </w:rPr>
              <w:t xml:space="preserve">To understand the current Commonwealth funding </w:t>
            </w:r>
            <w:r w:rsidRPr="005C423E">
              <w:rPr>
                <w:rFonts w:eastAsia="Open Sans Light" w:cs="Open Sans"/>
                <w:color w:val="000000" w:themeColor="dark1"/>
                <w:kern w:val="24"/>
                <w:lang w:val="en-US" w:eastAsia="en-AU"/>
              </w:rPr>
              <w:t>mechanism</w:t>
            </w:r>
            <w:r w:rsidRPr="005C423E">
              <w:rPr>
                <w:rFonts w:eastAsia="Verdana" w:cs="Open Sans"/>
                <w:color w:val="000000" w:themeColor="dark1"/>
                <w:kern w:val="24"/>
                <w:lang w:eastAsia="en-AU"/>
              </w:rPr>
              <w:t xml:space="preserve"> and test potential alternatives.</w:t>
            </w:r>
          </w:p>
        </w:tc>
      </w:tr>
      <w:tr w:rsidR="005C423E" w:rsidRPr="005C423E" w14:paraId="030FA94D" w14:textId="77777777" w:rsidTr="005C423E">
        <w:trPr>
          <w:trHeight w:val="602"/>
        </w:trPr>
        <w:tc>
          <w:tcPr>
            <w:tcW w:w="3125" w:type="dxa"/>
            <w:tcBorders>
              <w:top w:val="single" w:sz="6" w:space="0" w:color="000000"/>
              <w:left w:val="single" w:sz="8" w:space="0" w:color="FFFFFF"/>
              <w:bottom w:val="single" w:sz="6" w:space="0" w:color="000000"/>
              <w:right w:val="single" w:sz="8" w:space="0" w:color="FFFFFF"/>
            </w:tcBorders>
            <w:shd w:val="clear" w:color="auto" w:fill="F4F6F8"/>
            <w:tcMar>
              <w:top w:w="72" w:type="dxa"/>
              <w:left w:w="144" w:type="dxa"/>
              <w:bottom w:w="72" w:type="dxa"/>
              <w:right w:w="144" w:type="dxa"/>
            </w:tcMar>
            <w:vAlign w:val="center"/>
            <w:hideMark/>
          </w:tcPr>
          <w:p w14:paraId="53E35E67" w14:textId="77777777" w:rsidR="005C423E" w:rsidRPr="005C423E" w:rsidRDefault="005C423E" w:rsidP="005C423E">
            <w:pPr>
              <w:spacing w:before="0" w:after="0" w:line="240" w:lineRule="auto"/>
              <w:rPr>
                <w:rFonts w:eastAsia="Times New Roman" w:cs="Open Sans"/>
                <w:lang w:eastAsia="en-AU"/>
              </w:rPr>
            </w:pPr>
            <w:r w:rsidRPr="005C423E">
              <w:rPr>
                <w:rFonts w:eastAsia="Times New Roman" w:cs="Open Sans"/>
                <w:color w:val="000000" w:themeColor="dark1"/>
                <w:kern w:val="24"/>
                <w:lang w:eastAsia="en-AU"/>
              </w:rPr>
              <w:t>Commonwealth NHRA team (1)</w:t>
            </w:r>
          </w:p>
        </w:tc>
        <w:tc>
          <w:tcPr>
            <w:tcW w:w="5700" w:type="dxa"/>
            <w:tcBorders>
              <w:top w:val="single" w:sz="6" w:space="0" w:color="000000"/>
              <w:left w:val="single" w:sz="8" w:space="0" w:color="FFFFFF"/>
              <w:bottom w:val="single" w:sz="6" w:space="0" w:color="000000"/>
              <w:right w:val="single" w:sz="8" w:space="0" w:color="FFFFFF"/>
            </w:tcBorders>
            <w:shd w:val="clear" w:color="auto" w:fill="FFFFFF"/>
            <w:tcMar>
              <w:top w:w="72" w:type="dxa"/>
              <w:left w:w="144" w:type="dxa"/>
              <w:bottom w:w="72" w:type="dxa"/>
              <w:right w:w="144" w:type="dxa"/>
            </w:tcMar>
            <w:vAlign w:val="center"/>
            <w:hideMark/>
          </w:tcPr>
          <w:p w14:paraId="54A96EE2" w14:textId="77777777" w:rsidR="005C423E" w:rsidRPr="005C423E" w:rsidRDefault="005C423E" w:rsidP="00EF1FDB">
            <w:pPr>
              <w:numPr>
                <w:ilvl w:val="0"/>
                <w:numId w:val="119"/>
              </w:numPr>
              <w:spacing w:before="0" w:after="0" w:line="240" w:lineRule="auto"/>
              <w:contextualSpacing/>
              <w:rPr>
                <w:rFonts w:eastAsia="Times New Roman" w:cs="Open Sans"/>
                <w:lang w:eastAsia="en-AU"/>
              </w:rPr>
            </w:pPr>
            <w:r w:rsidRPr="005C423E">
              <w:rPr>
                <w:rFonts w:eastAsia="Verdana" w:cs="Open Sans"/>
                <w:color w:val="000000" w:themeColor="dark1"/>
                <w:kern w:val="24"/>
                <w:lang w:val="en-US" w:eastAsia="en-AU"/>
              </w:rPr>
              <w:t>To understand the current Commonwealth funding mechanism and potential alternatives.</w:t>
            </w:r>
          </w:p>
        </w:tc>
      </w:tr>
      <w:tr w:rsidR="005C423E" w:rsidRPr="005C423E" w14:paraId="028793BC" w14:textId="77777777" w:rsidTr="005C423E">
        <w:trPr>
          <w:trHeight w:val="602"/>
        </w:trPr>
        <w:tc>
          <w:tcPr>
            <w:tcW w:w="3125" w:type="dxa"/>
            <w:tcBorders>
              <w:top w:val="single" w:sz="6" w:space="0" w:color="000000"/>
              <w:left w:val="single" w:sz="8" w:space="0" w:color="FFFFFF"/>
              <w:bottom w:val="single" w:sz="6" w:space="0" w:color="000000"/>
              <w:right w:val="single" w:sz="8" w:space="0" w:color="FFFFFF"/>
            </w:tcBorders>
            <w:shd w:val="clear" w:color="auto" w:fill="F4F6F8"/>
            <w:tcMar>
              <w:top w:w="72" w:type="dxa"/>
              <w:left w:w="144" w:type="dxa"/>
              <w:bottom w:w="72" w:type="dxa"/>
              <w:right w:w="144" w:type="dxa"/>
            </w:tcMar>
            <w:vAlign w:val="center"/>
            <w:hideMark/>
          </w:tcPr>
          <w:p w14:paraId="0ADE903F" w14:textId="77777777" w:rsidR="005C423E" w:rsidRPr="005C423E" w:rsidRDefault="005C423E" w:rsidP="005C423E">
            <w:pPr>
              <w:spacing w:before="0" w:after="0" w:line="240" w:lineRule="auto"/>
              <w:rPr>
                <w:rFonts w:eastAsia="Times New Roman" w:cs="Open Sans"/>
                <w:lang w:eastAsia="en-AU"/>
              </w:rPr>
            </w:pPr>
            <w:r w:rsidRPr="005C423E">
              <w:rPr>
                <w:rFonts w:eastAsia="Verdana" w:cs="Open Sans"/>
                <w:color w:val="000000" w:themeColor="dark1"/>
                <w:kern w:val="24"/>
                <w:lang w:val="en-US" w:eastAsia="en-AU"/>
              </w:rPr>
              <w:t>Commonwealth Treasury (1)</w:t>
            </w:r>
          </w:p>
        </w:tc>
        <w:tc>
          <w:tcPr>
            <w:tcW w:w="5700" w:type="dxa"/>
            <w:tcBorders>
              <w:top w:val="single" w:sz="6" w:space="0" w:color="000000"/>
              <w:left w:val="single" w:sz="8" w:space="0" w:color="FFFFFF"/>
              <w:bottom w:val="single" w:sz="6" w:space="0" w:color="000000"/>
              <w:right w:val="single" w:sz="8" w:space="0" w:color="FFFFFF"/>
            </w:tcBorders>
            <w:shd w:val="clear" w:color="auto" w:fill="FFFFFF"/>
            <w:tcMar>
              <w:top w:w="72" w:type="dxa"/>
              <w:left w:w="144" w:type="dxa"/>
              <w:bottom w:w="72" w:type="dxa"/>
              <w:right w:w="144" w:type="dxa"/>
            </w:tcMar>
            <w:vAlign w:val="center"/>
            <w:hideMark/>
          </w:tcPr>
          <w:p w14:paraId="175066E1" w14:textId="77777777" w:rsidR="005C423E" w:rsidRPr="005C423E" w:rsidRDefault="005C423E" w:rsidP="00EF1FDB">
            <w:pPr>
              <w:numPr>
                <w:ilvl w:val="0"/>
                <w:numId w:val="120"/>
              </w:numPr>
              <w:spacing w:before="0" w:after="0" w:line="240" w:lineRule="auto"/>
              <w:contextualSpacing/>
              <w:rPr>
                <w:rFonts w:eastAsia="Times New Roman" w:cs="Open Sans"/>
                <w:lang w:eastAsia="en-AU"/>
              </w:rPr>
            </w:pPr>
            <w:r w:rsidRPr="005C423E">
              <w:rPr>
                <w:rFonts w:eastAsia="Verdana" w:cs="Open Sans"/>
                <w:color w:val="000000" w:themeColor="dark1"/>
                <w:kern w:val="24"/>
                <w:lang w:eastAsia="en-AU"/>
              </w:rPr>
              <w:t xml:space="preserve">To understand the current Commonwealth funding </w:t>
            </w:r>
            <w:r w:rsidRPr="005C423E">
              <w:rPr>
                <w:rFonts w:eastAsia="Open Sans Light" w:cs="Open Sans"/>
                <w:color w:val="000000" w:themeColor="dark1"/>
                <w:kern w:val="24"/>
                <w:lang w:val="en-US" w:eastAsia="en-AU"/>
              </w:rPr>
              <w:t>mechanism</w:t>
            </w:r>
            <w:r w:rsidRPr="005C423E">
              <w:rPr>
                <w:rFonts w:eastAsia="Verdana" w:cs="Open Sans"/>
                <w:color w:val="000000" w:themeColor="dark1"/>
                <w:kern w:val="24"/>
                <w:lang w:eastAsia="en-AU"/>
              </w:rPr>
              <w:t xml:space="preserve"> and potential alternatives.</w:t>
            </w:r>
          </w:p>
        </w:tc>
      </w:tr>
    </w:tbl>
    <w:p w14:paraId="2890CB1D" w14:textId="77777777" w:rsidR="00B26E98" w:rsidRDefault="00B26E98" w:rsidP="00B26E98">
      <w:pPr>
        <w:rPr>
          <w:rFonts w:cs="Open Sans"/>
          <w:b/>
          <w:bCs/>
        </w:rPr>
      </w:pPr>
    </w:p>
    <w:p w14:paraId="2E021357" w14:textId="77777777" w:rsidR="00B26E98" w:rsidRDefault="00B26E98">
      <w:pPr>
        <w:spacing w:before="0" w:after="0"/>
        <w:rPr>
          <w:rFonts w:cs="Open Sans"/>
          <w:b/>
          <w:bCs/>
        </w:rPr>
      </w:pPr>
      <w:r>
        <w:rPr>
          <w:rFonts w:cs="Open Sans"/>
          <w:b/>
          <w:bCs/>
        </w:rPr>
        <w:br w:type="page"/>
      </w:r>
    </w:p>
    <w:p w14:paraId="2471EF17" w14:textId="55CCD487" w:rsidR="00B26E98" w:rsidRPr="00B26E98" w:rsidRDefault="00B26E98" w:rsidP="00D12CBB">
      <w:pPr>
        <w:pStyle w:val="Heading1"/>
      </w:pPr>
      <w:bookmarkStart w:id="60" w:name="_Toc226649044"/>
      <w:r w:rsidRPr="00D12CBB">
        <w:t>References</w:t>
      </w:r>
      <w:bookmarkEnd w:id="60"/>
    </w:p>
    <w:p w14:paraId="63A4281E" w14:textId="77777777" w:rsidR="00B26E98" w:rsidRPr="00B26E98" w:rsidRDefault="00B26E98" w:rsidP="00EF1FDB">
      <w:pPr>
        <w:numPr>
          <w:ilvl w:val="0"/>
          <w:numId w:val="121"/>
        </w:numPr>
        <w:rPr>
          <w:rFonts w:cs="Open Sans"/>
        </w:rPr>
      </w:pPr>
      <w:r w:rsidRPr="00B26E98">
        <w:rPr>
          <w:rFonts w:cs="Open Sans"/>
        </w:rPr>
        <w:t xml:space="preserve">Australian Institute of Health and Wellbeing (2024). </w:t>
      </w:r>
      <w:r w:rsidRPr="00B26E98">
        <w:rPr>
          <w:rFonts w:cs="Open Sans"/>
          <w:i/>
          <w:iCs/>
        </w:rPr>
        <w:t>BreastScreen Australia monitoring report 2023</w:t>
      </w:r>
      <w:r w:rsidRPr="00B26E98">
        <w:rPr>
          <w:rFonts w:cs="Open Sans"/>
        </w:rPr>
        <w:t xml:space="preserve">. Accessed via </w:t>
      </w:r>
      <w:hyperlink r:id="rId163" w:history="1">
        <w:r w:rsidRPr="00B013EE">
          <w:rPr>
            <w:rStyle w:val="Hyperlink"/>
            <w:rFonts w:cs="Open Sans"/>
            <w:color w:val="auto"/>
          </w:rPr>
          <w:t>https://www.aihw.gov.au/getmedia/54a38a6a-9e3c-4f58-b2f6-cdef977a7d60/aihw-can-155_15sept.pdf?v=20230915162104&amp;inline=true</w:t>
        </w:r>
      </w:hyperlink>
      <w:r w:rsidRPr="00B26E98">
        <w:rPr>
          <w:rFonts w:cs="Open Sans"/>
        </w:rPr>
        <w:t xml:space="preserve">. </w:t>
      </w:r>
    </w:p>
    <w:p w14:paraId="2BA4011C" w14:textId="77777777" w:rsidR="00B26E98" w:rsidRPr="00B26E98" w:rsidRDefault="00B26E98" w:rsidP="00EF1FDB">
      <w:pPr>
        <w:numPr>
          <w:ilvl w:val="0"/>
          <w:numId w:val="121"/>
        </w:numPr>
        <w:rPr>
          <w:rFonts w:cs="Open Sans"/>
        </w:rPr>
      </w:pPr>
      <w:r w:rsidRPr="00B26E98">
        <w:rPr>
          <w:rFonts w:cs="Open Sans"/>
        </w:rPr>
        <w:t xml:space="preserve">Sourced from consultations and relevant literature, including; </w:t>
      </w:r>
      <w:r w:rsidRPr="00B26E98">
        <w:rPr>
          <w:rFonts w:cs="Open Sans"/>
          <w:lang w:val="en-US"/>
        </w:rPr>
        <w:t xml:space="preserve">Debono et al. (2019). </w:t>
      </w:r>
      <w:r w:rsidRPr="00B26E98">
        <w:rPr>
          <w:rFonts w:cs="Open Sans"/>
          <w:i/>
          <w:iCs/>
          <w:lang w:val="en-US"/>
        </w:rPr>
        <w:t>Systematic review on women's values and preferences concerning breast cancer screening and diagnostic services 2019</w:t>
      </w:r>
      <w:r w:rsidRPr="00B26E98">
        <w:rPr>
          <w:rFonts w:cs="Open Sans"/>
          <w:lang w:val="en-US"/>
        </w:rPr>
        <w:t xml:space="preserve">; Mandrik et al. (2019). </w:t>
      </w:r>
      <w:r w:rsidRPr="00B26E98">
        <w:rPr>
          <w:rFonts w:cs="Open Sans"/>
          <w:i/>
          <w:iCs/>
          <w:lang w:val="en-US"/>
        </w:rPr>
        <w:t>Population preferences for breast cancer screening policies: Discrete choice experiment in Belarus</w:t>
      </w:r>
      <w:r w:rsidRPr="00B26E98">
        <w:rPr>
          <w:rFonts w:cs="Open Sans"/>
          <w:lang w:val="en-US"/>
        </w:rPr>
        <w:t xml:space="preserve">; </w:t>
      </w:r>
      <w:r w:rsidRPr="00B26E98">
        <w:rPr>
          <w:rFonts w:cs="Open Sans"/>
          <w:lang w:val="en-GB"/>
        </w:rPr>
        <w:t xml:space="preserve">Department of Health and Ageing (2009). </w:t>
      </w:r>
      <w:r w:rsidRPr="00B26E98">
        <w:rPr>
          <w:rFonts w:cs="Open Sans"/>
          <w:i/>
          <w:iCs/>
          <w:lang w:val="en-GB"/>
        </w:rPr>
        <w:t>BreastScreen Australia Evaluation Medicare Benefits Schedule (MBS) Mammography Analysis Project</w:t>
      </w:r>
      <w:r w:rsidRPr="00B26E98">
        <w:rPr>
          <w:rFonts w:cs="Open Sans"/>
          <w:lang w:val="en-GB"/>
        </w:rPr>
        <w:t>.</w:t>
      </w:r>
    </w:p>
    <w:p w14:paraId="4DCB4C76" w14:textId="77777777" w:rsidR="00B26E98" w:rsidRPr="00B26E98" w:rsidRDefault="00B26E98" w:rsidP="00EF1FDB">
      <w:pPr>
        <w:numPr>
          <w:ilvl w:val="0"/>
          <w:numId w:val="121"/>
        </w:numPr>
        <w:rPr>
          <w:rFonts w:cs="Open Sans"/>
        </w:rPr>
      </w:pPr>
      <w:r w:rsidRPr="00B26E98">
        <w:rPr>
          <w:rFonts w:cs="Open Sans"/>
          <w:lang w:val="en-GB"/>
        </w:rPr>
        <w:t xml:space="preserve">Department of Health and Ageing (2009). </w:t>
      </w:r>
      <w:r w:rsidRPr="00B26E98">
        <w:rPr>
          <w:rFonts w:cs="Open Sans"/>
          <w:i/>
          <w:iCs/>
          <w:lang w:val="en-GB"/>
        </w:rPr>
        <w:t>BreastScreen Australia Evaluation Medicare Benefits Schedule (MBS) Mammography Analysis Project</w:t>
      </w:r>
      <w:r w:rsidRPr="00B26E98">
        <w:rPr>
          <w:rFonts w:cs="Open Sans"/>
          <w:lang w:val="en-GB"/>
        </w:rPr>
        <w:t>.</w:t>
      </w:r>
    </w:p>
    <w:p w14:paraId="0B413B0A" w14:textId="77777777" w:rsidR="00B26E98" w:rsidRPr="00B26E98" w:rsidRDefault="00B26E98" w:rsidP="00EF1FDB">
      <w:pPr>
        <w:numPr>
          <w:ilvl w:val="0"/>
          <w:numId w:val="121"/>
        </w:numPr>
        <w:rPr>
          <w:rFonts w:cs="Open Sans"/>
        </w:rPr>
      </w:pPr>
      <w:r w:rsidRPr="00B26E98">
        <w:rPr>
          <w:rFonts w:cs="Open Sans"/>
          <w:lang w:val="en-US"/>
        </w:rPr>
        <w:t xml:space="preserve">National Health Funding Body, 2022. National Health Funding Pool Annual Report 2021-22. Canberra: National Health Funding Body. Available at: </w:t>
      </w:r>
      <w:hyperlink r:id="rId164" w:history="1">
        <w:r w:rsidRPr="00B013EE">
          <w:rPr>
            <w:rStyle w:val="Hyperlink"/>
            <w:rFonts w:cs="Open Sans"/>
            <w:color w:val="auto"/>
            <w:lang w:val="en-US"/>
          </w:rPr>
          <w:t>https://www.publichospitalfunding.gov.au/publications</w:t>
        </w:r>
      </w:hyperlink>
    </w:p>
    <w:p w14:paraId="60829EE3" w14:textId="77777777" w:rsidR="00B26E98" w:rsidRPr="00B26E98" w:rsidRDefault="00B26E98" w:rsidP="00EF1FDB">
      <w:pPr>
        <w:numPr>
          <w:ilvl w:val="0"/>
          <w:numId w:val="121"/>
        </w:numPr>
        <w:rPr>
          <w:rFonts w:cs="Open Sans"/>
        </w:rPr>
      </w:pPr>
      <w:r w:rsidRPr="00B26E98">
        <w:rPr>
          <w:rFonts w:cs="Open Sans"/>
          <w:lang w:val="en-US"/>
        </w:rPr>
        <w:t>Department of Health and Aged Care (2023).</w:t>
      </w:r>
      <w:r w:rsidRPr="00B26E98">
        <w:rPr>
          <w:rFonts w:cs="Open Sans"/>
          <w:i/>
          <w:iCs/>
          <w:lang w:val="en-US"/>
        </w:rPr>
        <w:t xml:space="preserve"> NHRA Mid-term Review Final Report - October 2023</w:t>
      </w:r>
      <w:r w:rsidRPr="00B26E98">
        <w:rPr>
          <w:rFonts w:cs="Open Sans"/>
          <w:lang w:val="en-US"/>
        </w:rPr>
        <w:t xml:space="preserve">. Accessed via </w:t>
      </w:r>
      <w:hyperlink r:id="rId165" w:history="1">
        <w:r w:rsidRPr="00B013EE">
          <w:rPr>
            <w:rStyle w:val="Hyperlink"/>
            <w:rFonts w:cs="Open Sans"/>
            <w:color w:val="auto"/>
            <w:lang w:val="en-US"/>
          </w:rPr>
          <w:t>https://www.health.gov.au/sites/default/files/2023-12/nhra-mid-term-review-final-report-october-2023.pdf</w:t>
        </w:r>
      </w:hyperlink>
      <w:r w:rsidRPr="00B26E98">
        <w:rPr>
          <w:rFonts w:cs="Open Sans"/>
          <w:lang w:val="en-US"/>
        </w:rPr>
        <w:t xml:space="preserve">. </w:t>
      </w:r>
    </w:p>
    <w:p w14:paraId="0E164368" w14:textId="77777777" w:rsidR="00B26E98" w:rsidRPr="00B26E98" w:rsidRDefault="00B26E98" w:rsidP="00EF1FDB">
      <w:pPr>
        <w:numPr>
          <w:ilvl w:val="0"/>
          <w:numId w:val="121"/>
        </w:numPr>
        <w:rPr>
          <w:rFonts w:cs="Open Sans"/>
        </w:rPr>
      </w:pPr>
      <w:r w:rsidRPr="00B26E98">
        <w:rPr>
          <w:rFonts w:cs="Open Sans"/>
          <w:lang w:val="en-US"/>
        </w:rPr>
        <w:t xml:space="preserve">Australian Government Department of Health. (n.d.). </w:t>
      </w:r>
      <w:r w:rsidRPr="00B26E98">
        <w:rPr>
          <w:rFonts w:cs="Open Sans"/>
          <w:i/>
          <w:iCs/>
          <w:lang w:val="en-US"/>
        </w:rPr>
        <w:t>MBS Online</w:t>
      </w:r>
      <w:r w:rsidRPr="00B26E98">
        <w:rPr>
          <w:rFonts w:cs="Open Sans"/>
          <w:lang w:val="en-US"/>
        </w:rPr>
        <w:t xml:space="preserve">. Accessed via </w:t>
      </w:r>
      <w:hyperlink r:id="rId166" w:history="1">
        <w:r w:rsidRPr="00B013EE">
          <w:rPr>
            <w:rStyle w:val="Hyperlink"/>
            <w:rFonts w:cs="Open Sans"/>
            <w:color w:val="auto"/>
            <w:lang w:val="en-US"/>
          </w:rPr>
          <w:t>https://www.mbsonline.gov.au/</w:t>
        </w:r>
      </w:hyperlink>
      <w:r w:rsidRPr="00B26E98">
        <w:rPr>
          <w:rFonts w:cs="Open Sans"/>
          <w:lang w:val="en-US"/>
        </w:rPr>
        <w:t xml:space="preserve">.  </w:t>
      </w:r>
    </w:p>
    <w:p w14:paraId="0724B790" w14:textId="77777777" w:rsidR="00B26E98" w:rsidRPr="00B26E98" w:rsidRDefault="00B26E98" w:rsidP="00EF1FDB">
      <w:pPr>
        <w:numPr>
          <w:ilvl w:val="0"/>
          <w:numId w:val="121"/>
        </w:numPr>
        <w:rPr>
          <w:rFonts w:cs="Open Sans"/>
        </w:rPr>
      </w:pPr>
      <w:r w:rsidRPr="00B26E98">
        <w:rPr>
          <w:rFonts w:cs="Open Sans"/>
          <w:lang w:val="en-US"/>
        </w:rPr>
        <w:t xml:space="preserve">Australian Government. (n.d.). </w:t>
      </w:r>
      <w:r w:rsidRPr="00B26E98">
        <w:rPr>
          <w:rFonts w:cs="Open Sans"/>
          <w:i/>
          <w:iCs/>
          <w:lang w:val="en-US"/>
        </w:rPr>
        <w:t>Federal Financial Relations</w:t>
      </w:r>
      <w:r w:rsidRPr="00B26E98">
        <w:rPr>
          <w:rFonts w:cs="Open Sans"/>
          <w:lang w:val="en-US"/>
        </w:rPr>
        <w:t xml:space="preserve">. Accessed via </w:t>
      </w:r>
      <w:hyperlink r:id="rId167" w:history="1">
        <w:r w:rsidRPr="00B013EE">
          <w:rPr>
            <w:rStyle w:val="Hyperlink"/>
            <w:rFonts w:cs="Open Sans"/>
            <w:color w:val="auto"/>
            <w:lang w:val="en-US"/>
          </w:rPr>
          <w:t>https://federalfinancialrelations.gov.au/</w:t>
        </w:r>
      </w:hyperlink>
      <w:r w:rsidRPr="00B26E98">
        <w:rPr>
          <w:rFonts w:cs="Open Sans"/>
          <w:lang w:val="en-US"/>
        </w:rPr>
        <w:t xml:space="preserve">. </w:t>
      </w:r>
    </w:p>
    <w:p w14:paraId="26A2CD6E" w14:textId="77777777" w:rsidR="00B26E98" w:rsidRPr="00B26E98" w:rsidRDefault="00B26E98" w:rsidP="00EF1FDB">
      <w:pPr>
        <w:numPr>
          <w:ilvl w:val="0"/>
          <w:numId w:val="121"/>
        </w:numPr>
        <w:rPr>
          <w:rFonts w:cs="Open Sans"/>
        </w:rPr>
      </w:pPr>
      <w:r w:rsidRPr="00B26E98">
        <w:rPr>
          <w:rFonts w:cs="Open Sans"/>
          <w:lang w:val="en-GB"/>
        </w:rPr>
        <w:t xml:space="preserve">Department of Health and Aged Care (2024). </w:t>
      </w:r>
      <w:r w:rsidRPr="00B26E98">
        <w:rPr>
          <w:rFonts w:cs="Open Sans"/>
          <w:i/>
          <w:iCs/>
          <w:lang w:val="en-GB"/>
        </w:rPr>
        <w:t>Medicare cost finder</w:t>
      </w:r>
      <w:r w:rsidRPr="00B26E98">
        <w:rPr>
          <w:rFonts w:cs="Open Sans"/>
          <w:lang w:val="en-GB"/>
        </w:rPr>
        <w:t xml:space="preserve">. Accessed via </w:t>
      </w:r>
      <w:hyperlink r:id="rId168" w:history="1">
        <w:r w:rsidRPr="00B013EE">
          <w:rPr>
            <w:rStyle w:val="Hyperlink"/>
            <w:rFonts w:cs="Open Sans"/>
            <w:color w:val="auto"/>
            <w:lang w:val="en-GB"/>
          </w:rPr>
          <w:t>https://medicalcostsfinder.health.gov.au/</w:t>
        </w:r>
      </w:hyperlink>
      <w:r w:rsidRPr="00B26E98">
        <w:rPr>
          <w:rFonts w:cs="Open Sans"/>
          <w:lang w:val="en-GB"/>
        </w:rPr>
        <w:t xml:space="preserve">. </w:t>
      </w:r>
    </w:p>
    <w:p w14:paraId="4EAFBEB1" w14:textId="77777777" w:rsidR="00B26E98" w:rsidRPr="00B26E98" w:rsidRDefault="00B26E98" w:rsidP="00EF1FDB">
      <w:pPr>
        <w:numPr>
          <w:ilvl w:val="0"/>
          <w:numId w:val="121"/>
        </w:numPr>
        <w:rPr>
          <w:rFonts w:cs="Open Sans"/>
        </w:rPr>
      </w:pPr>
      <w:r w:rsidRPr="00B26E98">
        <w:rPr>
          <w:rFonts w:cs="Open Sans"/>
        </w:rPr>
        <w:t xml:space="preserve">Lee, J. M., Arao, R. F., Sprague, B. L., Kerlikowske, K., Lehman, C. D., Smith, R. A., Henderson, L. M., Rauscher, G. H., &amp; Miglioretti, D. L. (2019). Performance of screening ultrasonography as an adjunct to screening mammography in women across the spectrum of breast cancer risk. JAMA Internal Medicine, 179(5), 658-667. </w:t>
      </w:r>
      <w:hyperlink r:id="rId169" w:history="1">
        <w:r w:rsidRPr="00B013EE">
          <w:rPr>
            <w:rStyle w:val="Hyperlink"/>
            <w:rFonts w:cs="Open Sans"/>
            <w:color w:val="auto"/>
          </w:rPr>
          <w:t>https://doi.org/10.1001/jamainternmed.2018.8372</w:t>
        </w:r>
      </w:hyperlink>
      <w:r w:rsidRPr="00B26E98">
        <w:rPr>
          <w:rFonts w:cs="Open Sans"/>
        </w:rPr>
        <w:t xml:space="preserve">. </w:t>
      </w:r>
    </w:p>
    <w:p w14:paraId="47335BF3" w14:textId="77777777" w:rsidR="00B26E98" w:rsidRPr="00B26E98" w:rsidRDefault="00B26E98" w:rsidP="00EF1FDB">
      <w:pPr>
        <w:numPr>
          <w:ilvl w:val="0"/>
          <w:numId w:val="121"/>
        </w:numPr>
        <w:rPr>
          <w:rFonts w:cs="Open Sans"/>
        </w:rPr>
      </w:pPr>
      <w:r w:rsidRPr="00B26E98">
        <w:rPr>
          <w:rFonts w:cs="Open Sans"/>
        </w:rPr>
        <w:t>Sourced from consultations with private providers.</w:t>
      </w:r>
    </w:p>
    <w:p w14:paraId="185B5657" w14:textId="77777777" w:rsidR="00B26E98" w:rsidRPr="00B26E98" w:rsidRDefault="00B26E98" w:rsidP="00EF1FDB">
      <w:pPr>
        <w:numPr>
          <w:ilvl w:val="0"/>
          <w:numId w:val="121"/>
        </w:numPr>
        <w:rPr>
          <w:rFonts w:cs="Open Sans"/>
        </w:rPr>
      </w:pPr>
      <w:r w:rsidRPr="00B26E98">
        <w:rPr>
          <w:rFonts w:cs="Open Sans"/>
          <w:lang w:val="en-US"/>
        </w:rPr>
        <w:t xml:space="preserve">BreastScreen SA (n.d.) Breast density. Available at: </w:t>
      </w:r>
      <w:hyperlink r:id="rId170" w:history="1">
        <w:r w:rsidRPr="00B013EE">
          <w:rPr>
            <w:rStyle w:val="Hyperlink"/>
            <w:rFonts w:cs="Open Sans"/>
            <w:color w:val="auto"/>
            <w:lang w:val="en-US"/>
          </w:rPr>
          <w:t>https://www.breastscreen.sa.gov.au/health-professionals/breast-density</w:t>
        </w:r>
      </w:hyperlink>
    </w:p>
    <w:p w14:paraId="030C1203" w14:textId="77777777" w:rsidR="00B26E98" w:rsidRPr="00B26E98" w:rsidRDefault="00B26E98" w:rsidP="00EF1FDB">
      <w:pPr>
        <w:numPr>
          <w:ilvl w:val="0"/>
          <w:numId w:val="121"/>
        </w:numPr>
        <w:rPr>
          <w:rFonts w:cs="Open Sans"/>
        </w:rPr>
      </w:pPr>
      <w:r w:rsidRPr="00B26E98">
        <w:rPr>
          <w:rFonts w:cs="Open Sans"/>
          <w:lang w:val="en-GB"/>
        </w:rPr>
        <w:t xml:space="preserve">Department of Health and Aged Care (2024). </w:t>
      </w:r>
      <w:r w:rsidRPr="00B26E98">
        <w:rPr>
          <w:rFonts w:cs="Open Sans"/>
          <w:i/>
          <w:iCs/>
        </w:rPr>
        <w:t>Medicare benefits schedule</w:t>
      </w:r>
      <w:r w:rsidRPr="00B26E98">
        <w:rPr>
          <w:rFonts w:cs="Open Sans"/>
        </w:rPr>
        <w:t xml:space="preserve">. Accessed via </w:t>
      </w:r>
      <w:hyperlink r:id="rId171" w:history="1">
        <w:r w:rsidRPr="00B013EE">
          <w:rPr>
            <w:rStyle w:val="Hyperlink"/>
            <w:rFonts w:cs="Open Sans"/>
            <w:color w:val="auto"/>
          </w:rPr>
          <w:t>https://www9.health.gov.au/mbs/fullDisplay.cfm?type=item&amp;q=31537&amp;qt=ItemID</w:t>
        </w:r>
      </w:hyperlink>
      <w:r w:rsidRPr="00B26E98">
        <w:rPr>
          <w:rFonts w:cs="Open Sans"/>
        </w:rPr>
        <w:t xml:space="preserve">. </w:t>
      </w:r>
    </w:p>
    <w:p w14:paraId="011BBEBB" w14:textId="77777777" w:rsidR="00B26E98" w:rsidRPr="00B26E98" w:rsidRDefault="00B26E98" w:rsidP="00EF1FDB">
      <w:pPr>
        <w:numPr>
          <w:ilvl w:val="0"/>
          <w:numId w:val="121"/>
        </w:numPr>
        <w:rPr>
          <w:rFonts w:cs="Open Sans"/>
        </w:rPr>
      </w:pPr>
      <w:r w:rsidRPr="00B26E98">
        <w:rPr>
          <w:rFonts w:cs="Open Sans"/>
        </w:rPr>
        <w:t xml:space="preserve">Australian Bureau of Statistics (2023). Population projections, by age and sex, Australia - medium series, Table B9. Accessed via </w:t>
      </w:r>
      <w:hyperlink r:id="rId172" w:history="1">
        <w:r w:rsidRPr="00B013EE">
          <w:rPr>
            <w:rStyle w:val="Hyperlink"/>
            <w:rFonts w:cs="Open Sans"/>
            <w:color w:val="auto"/>
          </w:rPr>
          <w:t>https://www.abs.gov.au/statistics/people/population/population-projections-australia/latest-release#data-downloads</w:t>
        </w:r>
      </w:hyperlink>
      <w:r w:rsidRPr="00B26E98">
        <w:rPr>
          <w:rFonts w:cs="Open Sans"/>
        </w:rPr>
        <w:t xml:space="preserve">. </w:t>
      </w:r>
    </w:p>
    <w:p w14:paraId="2070C3E9" w14:textId="77777777" w:rsidR="00B26E98" w:rsidRPr="00B26E98" w:rsidRDefault="00B26E98" w:rsidP="00EF1FDB">
      <w:pPr>
        <w:numPr>
          <w:ilvl w:val="0"/>
          <w:numId w:val="121"/>
        </w:numPr>
        <w:rPr>
          <w:rFonts w:cs="Open Sans"/>
        </w:rPr>
      </w:pPr>
      <w:r w:rsidRPr="00B26E98">
        <w:rPr>
          <w:rFonts w:cs="Open Sans"/>
          <w:lang w:val="en-US"/>
        </w:rPr>
        <w:t xml:space="preserve">Australian Bureau of Statistics (2024). Consumer Price Index, Australia, Table 3 and Table 4. Available at: </w:t>
      </w:r>
      <w:hyperlink r:id="rId173" w:history="1">
        <w:r w:rsidRPr="00B013EE">
          <w:rPr>
            <w:rStyle w:val="Hyperlink"/>
            <w:rFonts w:cs="Open Sans"/>
            <w:color w:val="auto"/>
            <w:lang w:val="en-US"/>
          </w:rPr>
          <w:t>https://www.abs.gov.au/statistics/economy/price-indexes-and-inflation/consumer-price-index-australia/latest-release</w:t>
        </w:r>
      </w:hyperlink>
      <w:r w:rsidRPr="00B26E98">
        <w:rPr>
          <w:rFonts w:cs="Open Sans"/>
          <w:lang w:val="en-US"/>
        </w:rPr>
        <w:t xml:space="preserve">. </w:t>
      </w:r>
    </w:p>
    <w:p w14:paraId="2118800E" w14:textId="77777777" w:rsidR="00B26E98" w:rsidRPr="00B26E98" w:rsidRDefault="00B26E98" w:rsidP="00EF1FDB">
      <w:pPr>
        <w:numPr>
          <w:ilvl w:val="0"/>
          <w:numId w:val="121"/>
        </w:numPr>
        <w:rPr>
          <w:rFonts w:cs="Open Sans"/>
        </w:rPr>
      </w:pPr>
      <w:r w:rsidRPr="00B26E98">
        <w:rPr>
          <w:rFonts w:cs="Open Sans"/>
        </w:rPr>
        <w:t xml:space="preserve">Libesman, S., Li, T., Marinovich, M. L., Seidler, A. L., Tagliafico, A. S. &amp; Houssami, N. (2024) ‘Interval breast cancer rates for tomosynthesis vs mammography population screening: a systematic review and meta-analysis of prospective studies’, </w:t>
      </w:r>
      <w:r w:rsidRPr="00B26E98">
        <w:rPr>
          <w:rFonts w:cs="Open Sans"/>
          <w:i/>
          <w:iCs/>
        </w:rPr>
        <w:t>European Radiology</w:t>
      </w:r>
      <w:r w:rsidRPr="00B26E98">
        <w:rPr>
          <w:rFonts w:cs="Open Sans"/>
        </w:rPr>
        <w:t>, (in press).</w:t>
      </w:r>
    </w:p>
    <w:p w14:paraId="43F56B8B" w14:textId="77777777" w:rsidR="00B26E98" w:rsidRPr="00B26E98" w:rsidRDefault="00B26E98" w:rsidP="00EF1FDB">
      <w:pPr>
        <w:numPr>
          <w:ilvl w:val="0"/>
          <w:numId w:val="121"/>
        </w:numPr>
        <w:rPr>
          <w:rFonts w:cs="Open Sans"/>
        </w:rPr>
      </w:pPr>
      <w:r w:rsidRPr="00B26E98">
        <w:rPr>
          <w:rFonts w:cs="Open Sans"/>
          <w:lang w:val="en-US"/>
        </w:rPr>
        <w:t xml:space="preserve">Houssami, N., Lockie, D., Giles, M., Noguchi, N., Marr, G. &amp; Marinovich, M. L. (2023) ‘Two-year follow-up of participants in the BreastScreen Victoria pilot trial of tomosynthesis versus mammography: breast density-stratified screening outcomes’, </w:t>
      </w:r>
      <w:r w:rsidRPr="00B26E98">
        <w:rPr>
          <w:rFonts w:cs="Open Sans"/>
          <w:i/>
          <w:iCs/>
          <w:lang w:val="en-US"/>
        </w:rPr>
        <w:t>The British Journal of Radiology</w:t>
      </w:r>
      <w:r w:rsidRPr="00B26E98">
        <w:rPr>
          <w:rFonts w:cs="Open Sans"/>
          <w:lang w:val="en-US"/>
        </w:rPr>
        <w:t>, published online 25 May.</w:t>
      </w:r>
    </w:p>
    <w:p w14:paraId="392B9C82" w14:textId="3673A843" w:rsidR="00B26E98" w:rsidRDefault="00B26E98" w:rsidP="00EF1FDB">
      <w:pPr>
        <w:numPr>
          <w:ilvl w:val="0"/>
          <w:numId w:val="121"/>
        </w:numPr>
        <w:rPr>
          <w:rFonts w:cs="Open Sans"/>
        </w:rPr>
      </w:pPr>
      <w:r w:rsidRPr="00B26E98">
        <w:rPr>
          <w:rFonts w:cs="Open Sans"/>
        </w:rPr>
        <w:t>Hadadi, I., Rae, W., Clarke, J., McEntee, M., &amp; Ekpo, E., 2021. Diagnostic performance of adjunctive imaging modalities compared to mammography alone in women with non-dense and dense breasts: A systematic review and meta-analysis. Clinical Breast Cancer, 21(4), pp.278-291. doi: 10.1016/j.clbc.2021.03.006.</w:t>
      </w:r>
    </w:p>
    <w:p w14:paraId="0E0AEA02" w14:textId="77777777" w:rsidR="00B26E98" w:rsidRDefault="00B26E98">
      <w:pPr>
        <w:spacing w:before="0" w:after="0"/>
        <w:rPr>
          <w:rFonts w:cs="Open Sans"/>
        </w:rPr>
      </w:pPr>
      <w:r>
        <w:rPr>
          <w:rFonts w:cs="Open Sans"/>
        </w:rPr>
        <w:br w:type="page"/>
      </w:r>
    </w:p>
    <w:p w14:paraId="679E140A" w14:textId="6BB57143" w:rsidR="00B26E98" w:rsidRPr="00B26E98" w:rsidRDefault="00793FB6" w:rsidP="00B26E98">
      <w:pPr>
        <w:rPr>
          <w:rFonts w:cs="Open Sans"/>
        </w:rPr>
      </w:pPr>
      <w:r w:rsidRPr="00793FB6">
        <w:rPr>
          <w:rFonts w:cs="Open Sans"/>
          <w:noProof/>
        </w:rPr>
        <w:drawing>
          <wp:anchor distT="0" distB="0" distL="114300" distR="114300" simplePos="0" relativeHeight="251933891" behindDoc="0" locked="0" layoutInCell="1" allowOverlap="1" wp14:anchorId="2AC71A8A" wp14:editId="347696CD">
            <wp:simplePos x="0" y="0"/>
            <wp:positionH relativeFrom="column">
              <wp:posOffset>-266700</wp:posOffset>
            </wp:positionH>
            <wp:positionV relativeFrom="paragraph">
              <wp:posOffset>0</wp:posOffset>
            </wp:positionV>
            <wp:extent cx="2282237" cy="433176"/>
            <wp:effectExtent l="0" t="0" r="3810" b="5080"/>
            <wp:wrapSquare wrapText="bothSides"/>
            <wp:docPr id="2091194933" name="LogoDisclaimerPag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194933" name="LogoDisclaimerPage">
                      <a:extLst>
                        <a:ext uri="{C183D7F6-B498-43B3-948B-1728B52AA6E4}">
                          <adec:decorative xmlns:adec="http://schemas.microsoft.com/office/drawing/2017/decorative" val="1"/>
                        </a:ext>
                      </a:extLst>
                    </pic:cNvPr>
                    <pic:cNvPicPr>
                      <a:picLocks noChangeAspect="1"/>
                    </pic:cNvPicPr>
                  </pic:nvPicPr>
                  <pic:blipFill>
                    <a:blip r:embed="rId174"/>
                    <a:srcRect/>
                    <a:stretch/>
                  </pic:blipFill>
                  <pic:spPr>
                    <a:xfrm>
                      <a:off x="0" y="0"/>
                      <a:ext cx="2282237" cy="433176"/>
                    </a:xfrm>
                    <a:prstGeom prst="rect">
                      <a:avLst/>
                    </a:prstGeom>
                  </pic:spPr>
                </pic:pic>
              </a:graphicData>
            </a:graphic>
          </wp:anchor>
        </w:drawing>
      </w:r>
    </w:p>
    <w:p w14:paraId="0C08E05F" w14:textId="77777777" w:rsidR="005C423E" w:rsidRPr="005C423E" w:rsidRDefault="005C423E" w:rsidP="005C423E">
      <w:pPr>
        <w:rPr>
          <w:rFonts w:cs="Open Sans"/>
        </w:rPr>
      </w:pPr>
    </w:p>
    <w:p w14:paraId="25049183" w14:textId="77777777" w:rsidR="005C423E" w:rsidRPr="00B81B06" w:rsidRDefault="005C423E" w:rsidP="00B81B06">
      <w:pPr>
        <w:rPr>
          <w:rFonts w:ascii="Open Sans Light" w:hAnsi="Open Sans Light" w:cs="Open Sans Light"/>
          <w:sz w:val="21"/>
          <w:szCs w:val="21"/>
          <w:lang w:val="en-US"/>
        </w:rPr>
      </w:pPr>
    </w:p>
    <w:p w14:paraId="03F2871A" w14:textId="77777777" w:rsidR="00B81B06" w:rsidRPr="00B81B06" w:rsidRDefault="00B81B06" w:rsidP="00B81B06">
      <w:pPr>
        <w:rPr>
          <w:rFonts w:eastAsiaTheme="majorEastAsia" w:cstheme="majorBidi"/>
          <w:b/>
          <w:bCs/>
          <w:color w:val="62B5E5" w:themeColor="accent3"/>
          <w:sz w:val="20"/>
          <w:szCs w:val="24"/>
        </w:rPr>
      </w:pPr>
    </w:p>
    <w:p w14:paraId="14309526" w14:textId="63B79A4A" w:rsidR="00AB6790" w:rsidRDefault="00AB6790" w:rsidP="00AB6790">
      <w:pPr>
        <w:rPr>
          <w:b/>
          <w:bCs/>
          <w:lang w:val="en-US"/>
        </w:rPr>
      </w:pPr>
      <w:r>
        <w:rPr>
          <w:b/>
          <w:bCs/>
          <w:lang w:val="en-US"/>
        </w:rPr>
        <w:t xml:space="preserve"> </w:t>
      </w:r>
    </w:p>
    <w:p w14:paraId="5336D75D" w14:textId="77777777" w:rsidR="00BC6273" w:rsidRPr="00BC6273" w:rsidRDefault="00BC6273" w:rsidP="00BC6273"/>
    <w:p w14:paraId="73D19AFE" w14:textId="77777777" w:rsidR="00BC6273" w:rsidRPr="00BC6273" w:rsidRDefault="00BC6273" w:rsidP="00BC6273"/>
    <w:p w14:paraId="50441BD5" w14:textId="3EC6C5DD" w:rsidR="00323378" w:rsidRPr="00BA4C18" w:rsidRDefault="00793FB6" w:rsidP="00326D85">
      <w:pPr>
        <w:rPr>
          <w:lang w:val="en-US"/>
        </w:rPr>
      </w:pPr>
      <w:r w:rsidRPr="00793FB6">
        <w:rPr>
          <w:noProof/>
        </w:rPr>
        <mc:AlternateContent>
          <mc:Choice Requires="wps">
            <w:drawing>
              <wp:anchor distT="0" distB="0" distL="114300" distR="114300" simplePos="0" relativeHeight="251931843" behindDoc="0" locked="0" layoutInCell="1" allowOverlap="1" wp14:anchorId="323CA22F" wp14:editId="4E6CCFFF">
                <wp:simplePos x="0" y="0"/>
                <wp:positionH relativeFrom="column">
                  <wp:posOffset>-491706</wp:posOffset>
                </wp:positionH>
                <wp:positionV relativeFrom="paragraph">
                  <wp:posOffset>2621089</wp:posOffset>
                </wp:positionV>
                <wp:extent cx="6905625" cy="4554568"/>
                <wp:effectExtent l="0" t="0" r="9525" b="0"/>
                <wp:wrapNone/>
                <wp:docPr id="1880871287" name="LEG_Busines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4554568"/>
                        </a:xfrm>
                        <a:prstGeom prst="rect">
                          <a:avLst/>
                        </a:prstGeom>
                        <a:noFill/>
                        <a:ln w="9525">
                          <a:noFill/>
                          <a:miter lim="800000"/>
                          <a:headEnd/>
                          <a:tailEnd/>
                        </a:ln>
                      </wps:spPr>
                      <wps:txbx>
                        <w:txbxContent>
                          <w:p w14:paraId="01C0F5D4" w14:textId="08EF2692" w:rsidR="00793FB6" w:rsidRDefault="002E76CB" w:rsidP="00793FB6">
                            <w:pPr>
                              <w:rPr>
                                <w:rFonts w:cs="Calibri Light"/>
                                <w:noProof/>
                                <w:color w:val="000000" w:themeColor="text1"/>
                                <w:kern w:val="24"/>
                                <w:sz w:val="16"/>
                                <w:szCs w:val="16"/>
                              </w:rPr>
                            </w:pPr>
                            <w:r w:rsidRPr="002E76CB">
                              <w:rPr>
                                <w:rFonts w:cs="Calibri Light"/>
                                <w:noProof/>
                                <w:color w:val="000000" w:themeColor="text1"/>
                                <w:kern w:val="24"/>
                                <w:sz w:val="16"/>
                                <w:szCs w:val="16"/>
                              </w:rPr>
                              <w:br/>
                              <w:t>Deloitte refers to one or more of Deloitte Touche Tohmatsu Limited (“DTTL”), its global network of member firms, and their related entities (collectively, the “Deloitte organisation”). DTTL (also referred to as “Deloitte Global”) and each of its member firms and related entities are legally separate and independent entities, which cannot obligate or bind each other in respect of third parties. DTTL and each DTTL member firm and related entity is liable only for its own acts and omissions, and not those of each other. DTTL does not provide services to clients. Please see www.deloitte.com/about to learn more.</w:t>
                            </w:r>
                            <w:r w:rsidRPr="002E76CB">
                              <w:rPr>
                                <w:rFonts w:cs="Calibri Light"/>
                                <w:noProof/>
                                <w:color w:val="000000" w:themeColor="text1"/>
                                <w:kern w:val="24"/>
                                <w:sz w:val="16"/>
                                <w:szCs w:val="16"/>
                              </w:rPr>
                              <w:br/>
                            </w:r>
                            <w:r w:rsidRPr="002E76CB">
                              <w:rPr>
                                <w:rFonts w:cs="Calibri Light"/>
                                <w:noProof/>
                                <w:color w:val="000000" w:themeColor="text1"/>
                                <w:kern w:val="24"/>
                                <w:sz w:val="16"/>
                                <w:szCs w:val="16"/>
                              </w:rPr>
                              <w:br/>
                              <w:t>Deloitte is a leading global provider of audit and assurance, consulting, financial advisory, risk advisory, tax and related services. Our global network of member firms and related entities in more than 150 countries and territories (collectively, the “Deloitte organisation” serves four out of five Fortune Global 500® companies. Learn how Deloitte’s approximately 312,000 people make an impact that matters at www.deloitte.com.</w:t>
                            </w:r>
                            <w:r w:rsidRPr="002E76CB">
                              <w:rPr>
                                <w:rFonts w:cs="Calibri Light"/>
                                <w:noProof/>
                                <w:color w:val="000000" w:themeColor="text1"/>
                                <w:kern w:val="24"/>
                                <w:sz w:val="16"/>
                                <w:szCs w:val="16"/>
                              </w:rPr>
                              <w:br/>
                            </w:r>
                            <w:r w:rsidRPr="002E76CB">
                              <w:rPr>
                                <w:rFonts w:cs="Calibri Light"/>
                                <w:noProof/>
                                <w:color w:val="000000" w:themeColor="text1"/>
                                <w:kern w:val="24"/>
                                <w:sz w:val="16"/>
                                <w:szCs w:val="16"/>
                              </w:rPr>
                              <w:br/>
                              <w:t>Deloitte Asia Pacific</w:t>
                            </w:r>
                            <w:r w:rsidRPr="002E76CB">
                              <w:rPr>
                                <w:rFonts w:cs="Calibri Light"/>
                                <w:noProof/>
                                <w:color w:val="000000" w:themeColor="text1"/>
                                <w:kern w:val="24"/>
                                <w:sz w:val="16"/>
                                <w:szCs w:val="16"/>
                              </w:rPr>
                              <w:br/>
                              <w:t>Deloitte Asia Pacific Limited is a company limited by guarantee and a member firm of DTTL. Members of Deloitte Asia Pacific Limited and their related entities, each of which are separate and independent legal entities, provide services from more than 100 cities across the region, including Auckland, Bangkok, Beijing, Hanoi, Hong Kong, Jakarta, Kuala Lumpur, Manila, Melbourne, Osaka, Seoul, Shanghai, Singapore, Sydney, Taipei and Tokyo.</w:t>
                            </w:r>
                            <w:r w:rsidRPr="002E76CB">
                              <w:rPr>
                                <w:rFonts w:cs="Calibri Light"/>
                                <w:noProof/>
                                <w:color w:val="000000" w:themeColor="text1"/>
                                <w:kern w:val="24"/>
                                <w:sz w:val="16"/>
                                <w:szCs w:val="16"/>
                              </w:rPr>
                              <w:br/>
                            </w:r>
                            <w:r w:rsidRPr="002E76CB">
                              <w:rPr>
                                <w:rFonts w:cs="Calibri Light"/>
                                <w:noProof/>
                                <w:color w:val="000000" w:themeColor="text1"/>
                                <w:kern w:val="24"/>
                                <w:sz w:val="16"/>
                                <w:szCs w:val="16"/>
                              </w:rPr>
                              <w:br/>
                              <w:t>Deloitte Australia</w:t>
                            </w:r>
                            <w:r w:rsidRPr="002E76CB">
                              <w:rPr>
                                <w:rFonts w:cs="Calibri Light"/>
                                <w:noProof/>
                                <w:color w:val="000000" w:themeColor="text1"/>
                                <w:kern w:val="24"/>
                                <w:sz w:val="16"/>
                                <w:szCs w:val="16"/>
                              </w:rPr>
                              <w:br/>
                              <w:t>The Australian partnership of Deloitte Touche Tohmatsu is a member of Deloitte Asia Pacific Limited and the Deloitte organisation. As one of Australia’s leading professional services firms, Deloitte Touche Tohmatsu and its affiliates provide audit, tax, consulting, risk advisory, and financial advisory services through approximately 8000 people across the country. Focused on the creation of value and growth, and known as an employer of choice for innovative human resources programs, we are dedicated to helping our clients and our people excel. For more information, please visit our web site at https://www2.deloitte.com/au/en.html.</w:t>
                            </w:r>
                            <w:r w:rsidRPr="002E76CB">
                              <w:rPr>
                                <w:rFonts w:cs="Calibri Light"/>
                                <w:noProof/>
                                <w:color w:val="000000" w:themeColor="text1"/>
                                <w:kern w:val="24"/>
                                <w:sz w:val="16"/>
                                <w:szCs w:val="16"/>
                              </w:rPr>
                              <w:br/>
                            </w:r>
                            <w:r w:rsidRPr="002E76CB">
                              <w:rPr>
                                <w:rFonts w:cs="Calibri Light"/>
                                <w:noProof/>
                                <w:color w:val="000000" w:themeColor="text1"/>
                                <w:kern w:val="24"/>
                                <w:sz w:val="16"/>
                                <w:szCs w:val="16"/>
                              </w:rPr>
                              <w:br/>
                              <w:t>Liability limited by a scheme approved under Professional Standards Legislation.</w:t>
                            </w:r>
                            <w:r w:rsidRPr="002E76CB">
                              <w:rPr>
                                <w:rFonts w:cs="Calibri Light"/>
                                <w:noProof/>
                                <w:color w:val="000000" w:themeColor="text1"/>
                                <w:kern w:val="24"/>
                                <w:sz w:val="16"/>
                                <w:szCs w:val="16"/>
                              </w:rPr>
                              <w:br/>
                              <w:t>Member of Deloitte Asia Pacific Limited and the Deloitte organisation.</w:t>
                            </w:r>
                            <w:r w:rsidRPr="002E76CB">
                              <w:rPr>
                                <w:rFonts w:cs="Calibri Light"/>
                                <w:noProof/>
                                <w:color w:val="000000" w:themeColor="text1"/>
                                <w:kern w:val="24"/>
                                <w:sz w:val="16"/>
                                <w:szCs w:val="16"/>
                              </w:rPr>
                              <w:br/>
                            </w:r>
                            <w:r w:rsidRPr="002E76CB">
                              <w:rPr>
                                <w:rFonts w:cs="Calibri Light"/>
                                <w:noProof/>
                                <w:color w:val="000000" w:themeColor="text1"/>
                                <w:kern w:val="24"/>
                                <w:sz w:val="16"/>
                                <w:szCs w:val="16"/>
                              </w:rPr>
                              <w:br/>
                              <w:t>©2024 Deloitte Touche Tohmatsu</w:t>
                            </w:r>
                          </w:p>
                        </w:txbxContent>
                      </wps:txbx>
                      <wps:bodyPr wrap="square" lIns="0" tIns="0" rIns="0" bIns="0" anchor="b">
                        <a:noAutofit/>
                      </wps:bodyPr>
                    </wps:wsp>
                  </a:graphicData>
                </a:graphic>
                <wp14:sizeRelH relativeFrom="margin">
                  <wp14:pctWidth>0</wp14:pctWidth>
                </wp14:sizeRelH>
                <wp14:sizeRelV relativeFrom="margin">
                  <wp14:pctHeight>0</wp14:pctHeight>
                </wp14:sizeRelV>
              </wp:anchor>
            </w:drawing>
          </mc:Choice>
          <mc:Fallback>
            <w:pict>
              <v:rect w14:anchorId="323CA22F" id="LEG_Business" o:spid="_x0000_s1404" style="position:absolute;margin-left:-38.7pt;margin-top:206.4pt;width:543.75pt;height:358.65pt;z-index:2519318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" filled="f" stroked="f">
                <v:textbox inset="0,0,0,0">
                  <w:txbxContent>
                    <w:p w14:paraId="01C0F5D4" w14:textId="08EF2692" w:rsidR="00793FB6" w:rsidRDefault="002E76CB" w:rsidP="00793FB6">
                      <w:pPr>
                        <w:rPr>
                          <w:rFonts w:cs="Calibri Light"/>
                          <w:noProof/>
                          <w:color w:val="000000" w:themeColor="text1"/>
                          <w:kern w:val="24"/>
                          <w:sz w:val="16"/>
                          <w:szCs w:val="16"/>
                        </w:rPr>
                      </w:pPr>
                      <w:r w:rsidRPr="002E76CB">
                        <w:rPr>
                          <w:rFonts w:cs="Calibri Light"/>
                          <w:noProof/>
                          <w:color w:val="000000" w:themeColor="text1"/>
                          <w:kern w:val="24"/>
                          <w:sz w:val="16"/>
                          <w:szCs w:val="16"/>
                        </w:rPr>
                        <w:br/>
                        <w:t>Deloitte refers to one or more of Deloitte Touche Tohmatsu Limited (“DTTL”), its global network of member firms, and their related entities (collectively, the “Deloitte organisation”). DTTL (also referred to as “Deloitte Global”) and each of its member firms and related entities are legally separate and independent entities, which cannot obligate or bind each other in respect of third parties. DTTL and each DTTL member firm and related entity is liable only for its own acts and omissions, and not those of each other. DTTL does not provide services to clients. Please see www.deloitte.com/about to learn more.</w:t>
                      </w:r>
                      <w:r w:rsidRPr="002E76CB">
                        <w:rPr>
                          <w:rFonts w:cs="Calibri Light"/>
                          <w:noProof/>
                          <w:color w:val="000000" w:themeColor="text1"/>
                          <w:kern w:val="24"/>
                          <w:sz w:val="16"/>
                          <w:szCs w:val="16"/>
                        </w:rPr>
                        <w:br/>
                      </w:r>
                      <w:r w:rsidRPr="002E76CB">
                        <w:rPr>
                          <w:rFonts w:cs="Calibri Light"/>
                          <w:noProof/>
                          <w:color w:val="000000" w:themeColor="text1"/>
                          <w:kern w:val="24"/>
                          <w:sz w:val="16"/>
                          <w:szCs w:val="16"/>
                        </w:rPr>
                        <w:br/>
                        <w:t>Deloitte is a leading global provider of audit and assurance, consulting, financial advisory, risk advisory, tax and related services. Our global network of member firms and related entities in more than 150 countries and territories (collectively, the “Deloitte organisation” serves four out of five Fortune Global 500® companies. Learn how Deloitte’s approximately 312,000 people make an impact that matters at www.deloitte.com.</w:t>
                      </w:r>
                      <w:r w:rsidRPr="002E76CB">
                        <w:rPr>
                          <w:rFonts w:cs="Calibri Light"/>
                          <w:noProof/>
                          <w:color w:val="000000" w:themeColor="text1"/>
                          <w:kern w:val="24"/>
                          <w:sz w:val="16"/>
                          <w:szCs w:val="16"/>
                        </w:rPr>
                        <w:br/>
                      </w:r>
                      <w:r w:rsidRPr="002E76CB">
                        <w:rPr>
                          <w:rFonts w:cs="Calibri Light"/>
                          <w:noProof/>
                          <w:color w:val="000000" w:themeColor="text1"/>
                          <w:kern w:val="24"/>
                          <w:sz w:val="16"/>
                          <w:szCs w:val="16"/>
                        </w:rPr>
                        <w:br/>
                        <w:t>Deloitte Asia Pacific</w:t>
                      </w:r>
                      <w:r w:rsidRPr="002E76CB">
                        <w:rPr>
                          <w:rFonts w:cs="Calibri Light"/>
                          <w:noProof/>
                          <w:color w:val="000000" w:themeColor="text1"/>
                          <w:kern w:val="24"/>
                          <w:sz w:val="16"/>
                          <w:szCs w:val="16"/>
                        </w:rPr>
                        <w:br/>
                        <w:t>Deloitte Asia Pacific Limited is a company limited by guarantee and a member firm of DTTL. Members of Deloitte Asia Pacific Limited and their related entities, each of which are separate and independent legal entities, provide services from more than 100 cities across the region, including Auckland, Bangkok, Beijing, Hanoi, Hong Kong, Jakarta, Kuala Lumpur, Manila, Melbourne, Osaka, Seoul, Shanghai, Singapore, Sydney, Taipei and Tokyo.</w:t>
                      </w:r>
                      <w:r w:rsidRPr="002E76CB">
                        <w:rPr>
                          <w:rFonts w:cs="Calibri Light"/>
                          <w:noProof/>
                          <w:color w:val="000000" w:themeColor="text1"/>
                          <w:kern w:val="24"/>
                          <w:sz w:val="16"/>
                          <w:szCs w:val="16"/>
                        </w:rPr>
                        <w:br/>
                      </w:r>
                      <w:r w:rsidRPr="002E76CB">
                        <w:rPr>
                          <w:rFonts w:cs="Calibri Light"/>
                          <w:noProof/>
                          <w:color w:val="000000" w:themeColor="text1"/>
                          <w:kern w:val="24"/>
                          <w:sz w:val="16"/>
                          <w:szCs w:val="16"/>
                        </w:rPr>
                        <w:br/>
                        <w:t>Deloitte Australia</w:t>
                      </w:r>
                      <w:r w:rsidRPr="002E76CB">
                        <w:rPr>
                          <w:rFonts w:cs="Calibri Light"/>
                          <w:noProof/>
                          <w:color w:val="000000" w:themeColor="text1"/>
                          <w:kern w:val="24"/>
                          <w:sz w:val="16"/>
                          <w:szCs w:val="16"/>
                        </w:rPr>
                        <w:br/>
                        <w:t>The Australian partnership of Deloitte Touche Tohmatsu is a member of Deloitte Asia Pacific Limited and the Deloitte organisation. As one of Australia’s leading professional services firms, Deloitte Touche Tohmatsu and its affiliates provide audit, tax, consulting, risk advisory, and financial advisory services through approximately 8000 people across the country. Focused on the creation of value and growth, and known as an employer of choice for innovative human resources programs, we are dedicated to helping our clients and our people excel. For more information, please visit our web site at https://www2.deloitte.com/au/en.html.</w:t>
                      </w:r>
                      <w:r w:rsidRPr="002E76CB">
                        <w:rPr>
                          <w:rFonts w:cs="Calibri Light"/>
                          <w:noProof/>
                          <w:color w:val="000000" w:themeColor="text1"/>
                          <w:kern w:val="24"/>
                          <w:sz w:val="16"/>
                          <w:szCs w:val="16"/>
                        </w:rPr>
                        <w:br/>
                      </w:r>
                      <w:r w:rsidRPr="002E76CB">
                        <w:rPr>
                          <w:rFonts w:cs="Calibri Light"/>
                          <w:noProof/>
                          <w:color w:val="000000" w:themeColor="text1"/>
                          <w:kern w:val="24"/>
                          <w:sz w:val="16"/>
                          <w:szCs w:val="16"/>
                        </w:rPr>
                        <w:br/>
                        <w:t>Liability limited by a scheme approved under Professional Standards Legislation.</w:t>
                      </w:r>
                      <w:r w:rsidRPr="002E76CB">
                        <w:rPr>
                          <w:rFonts w:cs="Calibri Light"/>
                          <w:noProof/>
                          <w:color w:val="000000" w:themeColor="text1"/>
                          <w:kern w:val="24"/>
                          <w:sz w:val="16"/>
                          <w:szCs w:val="16"/>
                        </w:rPr>
                        <w:br/>
                        <w:t>Member of Deloitte Asia Pacific Limited and the Deloitte organisation.</w:t>
                      </w:r>
                      <w:r w:rsidRPr="002E76CB">
                        <w:rPr>
                          <w:rFonts w:cs="Calibri Light"/>
                          <w:noProof/>
                          <w:color w:val="000000" w:themeColor="text1"/>
                          <w:kern w:val="24"/>
                          <w:sz w:val="16"/>
                          <w:szCs w:val="16"/>
                        </w:rPr>
                        <w:br/>
                      </w:r>
                      <w:r w:rsidRPr="002E76CB">
                        <w:rPr>
                          <w:rFonts w:cs="Calibri Light"/>
                          <w:noProof/>
                          <w:color w:val="000000" w:themeColor="text1"/>
                          <w:kern w:val="24"/>
                          <w:sz w:val="16"/>
                          <w:szCs w:val="16"/>
                        </w:rPr>
                        <w:br/>
                        <w:t>©2024 Deloitte Touche Tohmatsu</w:t>
                      </w:r>
                    </w:p>
                  </w:txbxContent>
                </v:textbox>
              </v:rect>
            </w:pict>
          </mc:Fallback>
        </mc:AlternateContent>
      </w:r>
    </w:p>
    <w:sectPr w:rsidR="00323378" w:rsidRPr="00BA4C18" w:rsidSect="005C7A34">
      <w:pgSz w:w="11906" w:h="16838"/>
      <w:pgMar w:top="1440" w:right="1440" w:bottom="1440" w:left="1440" w:header="709" w:footer="346"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E1E3A" w14:textId="77777777" w:rsidR="00B03EEF" w:rsidRDefault="00B03EEF" w:rsidP="00D4654F"/>
  </w:endnote>
  <w:endnote w:type="continuationSeparator" w:id="0">
    <w:p w14:paraId="5D3BCCA5" w14:textId="77777777" w:rsidR="00B03EEF" w:rsidRDefault="00B03EEF" w:rsidP="00D4654F">
      <w:r>
        <w:continuationSeparator/>
      </w:r>
    </w:p>
  </w:endnote>
  <w:endnote w:type="continuationNotice" w:id="1">
    <w:p w14:paraId="1E0C2576" w14:textId="77777777" w:rsidR="00B03EEF" w:rsidRDefault="00B03EE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otham Bold">
    <w:panose1 w:val="00000000000000000000"/>
    <w:charset w:val="00"/>
    <w:family w:val="modern"/>
    <w:notTrueType/>
    <w:pitch w:val="variable"/>
    <w:sig w:usb0="A10002FF" w:usb1="4000005B" w:usb2="00000000" w:usb3="00000000" w:csb0="0000009F" w:csb1="00000000"/>
  </w:font>
  <w:font w:name="MS Mincho">
    <w:panose1 w:val="020206090402050803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Sans-Bold">
    <w:altName w:val="Calibri"/>
    <w:panose1 w:val="00000000000000000000"/>
    <w:charset w:val="4D"/>
    <w:family w:val="auto"/>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Fira Sans">
    <w:charset w:val="00"/>
    <w:family w:val="swiss"/>
    <w:pitch w:val="variable"/>
    <w:sig w:usb0="600002FF"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Open Sans SemiBold">
    <w:charset w:val="00"/>
    <w:family w:val="swiss"/>
    <w:pitch w:val="variable"/>
    <w:sig w:usb0="E00002EF" w:usb1="4000205B" w:usb2="00000028"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 w:name="Segoe UI Light">
    <w:panose1 w:val="020B0502040204020203"/>
    <w:charset w:val="00"/>
    <w:family w:val="swiss"/>
    <w:pitch w:val="variable"/>
    <w:sig w:usb0="E4002EFF" w:usb1="C000E47F" w:usb2="00000009" w:usb3="00000000" w:csb0="000001FF" w:csb1="00000000"/>
  </w:font>
  <w:font w:name="OpenSansRegular">
    <w:altName w:val="Cambria"/>
    <w:panose1 w:val="00000000000000000000"/>
    <w:charset w:val="00"/>
    <w:family w:val="roman"/>
    <w:notTrueType/>
    <w:pitch w:val="default"/>
  </w:font>
  <w:font w:name="Open Sans bold">
    <w:altName w:val="Segoe U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6389E" w14:textId="5E5EEA07" w:rsidR="00964619" w:rsidRDefault="00964619">
    <w:pPr>
      <w:pStyle w:val="Footer"/>
    </w:pPr>
    <w:r>
      <w:rPr>
        <w:noProof/>
      </w:rPr>
      <mc:AlternateContent>
        <mc:Choice Requires="wps">
          <w:drawing>
            <wp:anchor distT="0" distB="0" distL="0" distR="0" simplePos="0" relativeHeight="251662336" behindDoc="0" locked="0" layoutInCell="1" allowOverlap="1" wp14:anchorId="7A44ECCD" wp14:editId="5D444D19">
              <wp:simplePos x="635" y="635"/>
              <wp:positionH relativeFrom="page">
                <wp:align>center</wp:align>
              </wp:positionH>
              <wp:positionV relativeFrom="page">
                <wp:align>bottom</wp:align>
              </wp:positionV>
              <wp:extent cx="622300" cy="452755"/>
              <wp:effectExtent l="0" t="0" r="6350" b="0"/>
              <wp:wrapNone/>
              <wp:docPr id="1172171733" name="Text Box 44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7271B158" w14:textId="0EAD815F" w:rsidR="00964619" w:rsidRPr="00964619" w:rsidRDefault="00964619" w:rsidP="00964619">
                          <w:pPr>
                            <w:spacing w:after="0"/>
                            <w:rPr>
                              <w:rFonts w:ascii="Aptos" w:eastAsia="Aptos" w:hAnsi="Aptos" w:cs="Aptos"/>
                              <w:noProof/>
                              <w:color w:val="FF0000"/>
                              <w:sz w:val="24"/>
                              <w:szCs w:val="24"/>
                            </w:rPr>
                          </w:pPr>
                          <w:r w:rsidRPr="00964619">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A44ECCD" id="_x0000_t202" coordsize="21600,21600" o:spt="202" path="m,l,21600r21600,l21600,xe">
              <v:stroke joinstyle="miter"/>
              <v:path gradientshapeok="t" o:connecttype="rect"/>
            </v:shapetype>
            <v:shape id="Text Box 447" o:spid="_x0000_s1406" type="#_x0000_t202" alt="OFFICIAL" style="position:absolute;margin-left:0;margin-top:0;width:49pt;height:35.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" filled="f" stroked="f">
              <v:textbox style="mso-fit-shape-to-text:t" inset="0,0,0,15pt">
                <w:txbxContent>
                  <w:p w14:paraId="7271B158" w14:textId="0EAD815F" w:rsidR="00964619" w:rsidRPr="00964619" w:rsidRDefault="00964619" w:rsidP="00964619">
                    <w:pPr>
                      <w:spacing w:after="0"/>
                      <w:rPr>
                        <w:rFonts w:ascii="Aptos" w:eastAsia="Aptos" w:hAnsi="Aptos" w:cs="Aptos"/>
                        <w:noProof/>
                        <w:color w:val="FF0000"/>
                        <w:sz w:val="24"/>
                        <w:szCs w:val="24"/>
                      </w:rPr>
                    </w:pPr>
                    <w:r w:rsidRPr="00964619">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DD3C0" w14:textId="7B2F4D55" w:rsidR="00695850" w:rsidRDefault="00000000" w:rsidP="003E78B3">
    <w:pPr>
      <w:pStyle w:val="Footer"/>
      <w:tabs>
        <w:tab w:val="clear" w:pos="7371"/>
        <w:tab w:val="center" w:pos="4395"/>
        <w:tab w:val="left" w:pos="15278"/>
      </w:tabs>
    </w:pPr>
    <w:sdt>
      <w:sdtPr>
        <w:id w:val="877818174"/>
        <w:docPartObj>
          <w:docPartGallery w:val="Page Numbers (Bottom of Page)"/>
          <w:docPartUnique/>
        </w:docPartObj>
      </w:sdtPr>
      <w:sdtEndPr>
        <w:rPr>
          <w:noProof/>
        </w:rPr>
      </w:sdtEndPr>
      <w:sdtContent>
        <w:r w:rsidR="00695850">
          <w:fldChar w:fldCharType="begin"/>
        </w:r>
        <w:r w:rsidR="00695850">
          <w:instrText xml:space="preserve"> PAGE   \* MERGEFORMAT </w:instrText>
        </w:r>
        <w:r w:rsidR="00695850">
          <w:fldChar w:fldCharType="separate"/>
        </w:r>
        <w:r w:rsidR="00695850">
          <w:rPr>
            <w:noProof/>
          </w:rPr>
          <w:t>2</w:t>
        </w:r>
        <w:r w:rsidR="00695850">
          <w:rPr>
            <w:noProof/>
          </w:rPr>
          <w:fldChar w:fldCharType="end"/>
        </w:r>
        <w:r w:rsidR="00695850">
          <w:rPr>
            <w:noProof/>
          </w:rPr>
          <w:tab/>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E3EEE" w14:textId="3BE6BAA5" w:rsidR="00964619" w:rsidRDefault="00964619">
    <w:pPr>
      <w:pStyle w:val="Footer"/>
    </w:pPr>
    <w:r>
      <w:rPr>
        <w:noProof/>
      </w:rPr>
      <mc:AlternateContent>
        <mc:Choice Requires="wps">
          <w:drawing>
            <wp:anchor distT="0" distB="0" distL="0" distR="0" simplePos="0" relativeHeight="251661312" behindDoc="0" locked="0" layoutInCell="1" allowOverlap="1" wp14:anchorId="1D93124D" wp14:editId="41743C45">
              <wp:simplePos x="635" y="635"/>
              <wp:positionH relativeFrom="page">
                <wp:align>center</wp:align>
              </wp:positionH>
              <wp:positionV relativeFrom="page">
                <wp:align>bottom</wp:align>
              </wp:positionV>
              <wp:extent cx="622300" cy="452755"/>
              <wp:effectExtent l="0" t="0" r="6350" b="0"/>
              <wp:wrapNone/>
              <wp:docPr id="976194126" name="Text Box 44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09E7C3CA" w14:textId="1B4EE30B" w:rsidR="00964619" w:rsidRPr="00964619" w:rsidRDefault="00964619" w:rsidP="00964619">
                          <w:pPr>
                            <w:spacing w:after="0"/>
                            <w:rPr>
                              <w:rFonts w:ascii="Aptos" w:eastAsia="Aptos" w:hAnsi="Aptos" w:cs="Aptos"/>
                              <w:noProof/>
                              <w:color w:val="FF0000"/>
                              <w:sz w:val="24"/>
                              <w:szCs w:val="24"/>
                            </w:rPr>
                          </w:pPr>
                          <w:r w:rsidRPr="00964619">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93124D" id="_x0000_t202" coordsize="21600,21600" o:spt="202" path="m,l,21600r21600,l21600,xe">
              <v:stroke joinstyle="miter"/>
              <v:path gradientshapeok="t" o:connecttype="rect"/>
            </v:shapetype>
            <v:shape id="Text Box 446" o:spid="_x0000_s1408" type="#_x0000_t202" alt="OFFICIAL" style="position:absolute;margin-left:0;margin-top:0;width:49pt;height:35.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XuCDgIAABw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BgfXuCDgIAABwE&#10;AAAOAAAAAAAAAAAAAAAAAC4CAABkcnMvZTJvRG9jLnhtbFBLAQItABQABgAIAAAAIQCmX8R22gAA&#10;AAMBAAAPAAAAAAAAAAAAAAAAAGgEAABkcnMvZG93bnJldi54bWxQSwUGAAAAAAQABADzAAAAbwUA&#10;AAAA&#10;" filled="f" stroked="f">
              <v:textbox style="mso-fit-shape-to-text:t" inset="0,0,0,15pt">
                <w:txbxContent>
                  <w:p w14:paraId="09E7C3CA" w14:textId="1B4EE30B" w:rsidR="00964619" w:rsidRPr="00964619" w:rsidRDefault="00964619" w:rsidP="00964619">
                    <w:pPr>
                      <w:spacing w:after="0"/>
                      <w:rPr>
                        <w:rFonts w:ascii="Aptos" w:eastAsia="Aptos" w:hAnsi="Aptos" w:cs="Aptos"/>
                        <w:noProof/>
                        <w:color w:val="FF0000"/>
                        <w:sz w:val="24"/>
                        <w:szCs w:val="24"/>
                      </w:rPr>
                    </w:pPr>
                    <w:r w:rsidRPr="00964619">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E6FED" w14:textId="77777777" w:rsidR="00B03EEF" w:rsidRDefault="00B03EEF" w:rsidP="00D4654F">
      <w:r>
        <w:separator/>
      </w:r>
    </w:p>
  </w:footnote>
  <w:footnote w:type="continuationSeparator" w:id="0">
    <w:p w14:paraId="187E0260" w14:textId="77777777" w:rsidR="00B03EEF" w:rsidRDefault="00B03EEF" w:rsidP="00D4654F">
      <w:r>
        <w:continuationSeparator/>
      </w:r>
    </w:p>
  </w:footnote>
  <w:footnote w:type="continuationNotice" w:id="1">
    <w:p w14:paraId="3C539F33" w14:textId="77777777" w:rsidR="00B03EEF" w:rsidRDefault="00B03EE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7BCF1" w14:textId="4F67B872" w:rsidR="00964619" w:rsidRDefault="00964619">
    <w:pPr>
      <w:pStyle w:val="Header"/>
    </w:pPr>
    <w:r>
      <w:rPr>
        <w:noProof/>
      </w:rPr>
      <mc:AlternateContent>
        <mc:Choice Requires="wps">
          <w:drawing>
            <wp:anchor distT="0" distB="0" distL="0" distR="0" simplePos="0" relativeHeight="251659264" behindDoc="0" locked="0" layoutInCell="1" allowOverlap="1" wp14:anchorId="591BDE41" wp14:editId="7D4D7AD1">
              <wp:simplePos x="635" y="635"/>
              <wp:positionH relativeFrom="page">
                <wp:align>center</wp:align>
              </wp:positionH>
              <wp:positionV relativeFrom="page">
                <wp:align>top</wp:align>
              </wp:positionV>
              <wp:extent cx="622300" cy="452755"/>
              <wp:effectExtent l="0" t="0" r="6350" b="4445"/>
              <wp:wrapNone/>
              <wp:docPr id="1951315805" name="Text Box 44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027A1620" w14:textId="20AF6820" w:rsidR="00964619" w:rsidRPr="00964619" w:rsidRDefault="00964619" w:rsidP="00964619">
                          <w:pPr>
                            <w:spacing w:after="0"/>
                            <w:rPr>
                              <w:rFonts w:ascii="Aptos" w:eastAsia="Aptos" w:hAnsi="Aptos" w:cs="Aptos"/>
                              <w:noProof/>
                              <w:color w:val="FF0000"/>
                              <w:sz w:val="24"/>
                              <w:szCs w:val="24"/>
                            </w:rPr>
                          </w:pPr>
                          <w:r w:rsidRPr="00964619">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1BDE41" id="_x0000_t202" coordsize="21600,21600" o:spt="202" path="m,l,21600r21600,l21600,xe">
              <v:stroke joinstyle="miter"/>
              <v:path gradientshapeok="t" o:connecttype="rect"/>
            </v:shapetype>
            <v:shape id="Text Box 444" o:spid="_x0000_s1405" type="#_x0000_t202" alt="OFFICIAL" style="position:absolute;margin-left:0;margin-top:0;width:49pt;height:35.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" filled="f" stroked="f">
              <v:textbox style="mso-fit-shape-to-text:t" inset="0,15pt,0,0">
                <w:txbxContent>
                  <w:p w14:paraId="027A1620" w14:textId="20AF6820" w:rsidR="00964619" w:rsidRPr="00964619" w:rsidRDefault="00964619" w:rsidP="00964619">
                    <w:pPr>
                      <w:spacing w:after="0"/>
                      <w:rPr>
                        <w:rFonts w:ascii="Aptos" w:eastAsia="Aptos" w:hAnsi="Aptos" w:cs="Aptos"/>
                        <w:noProof/>
                        <w:color w:val="FF0000"/>
                        <w:sz w:val="24"/>
                        <w:szCs w:val="24"/>
                      </w:rPr>
                    </w:pPr>
                    <w:r w:rsidRPr="00964619">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E5473" w14:textId="404537DE" w:rsidR="00964619" w:rsidRDefault="00964619">
    <w:pPr>
      <w:pStyle w:val="Header"/>
    </w:pPr>
    <w:r>
      <w:rPr>
        <w:noProof/>
      </w:rPr>
      <mc:AlternateContent>
        <mc:Choice Requires="wps">
          <w:drawing>
            <wp:anchor distT="0" distB="0" distL="0" distR="0" simplePos="0" relativeHeight="251658240" behindDoc="0" locked="0" layoutInCell="1" allowOverlap="1" wp14:anchorId="3A7D15AB" wp14:editId="6E0D8A73">
              <wp:simplePos x="635" y="635"/>
              <wp:positionH relativeFrom="page">
                <wp:align>center</wp:align>
              </wp:positionH>
              <wp:positionV relativeFrom="page">
                <wp:align>top</wp:align>
              </wp:positionV>
              <wp:extent cx="622300" cy="452755"/>
              <wp:effectExtent l="0" t="0" r="6350" b="4445"/>
              <wp:wrapNone/>
              <wp:docPr id="265015030" name="Text Box 44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6C5B68D9" w14:textId="09D240AD" w:rsidR="00964619" w:rsidRPr="00964619" w:rsidRDefault="00964619" w:rsidP="00964619">
                          <w:pPr>
                            <w:spacing w:after="0"/>
                            <w:rPr>
                              <w:rFonts w:ascii="Aptos" w:eastAsia="Aptos" w:hAnsi="Aptos" w:cs="Aptos"/>
                              <w:noProof/>
                              <w:color w:val="FF0000"/>
                              <w:sz w:val="24"/>
                              <w:szCs w:val="24"/>
                            </w:rPr>
                          </w:pPr>
                          <w:r w:rsidRPr="00964619">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7D15AB" id="_x0000_t202" coordsize="21600,21600" o:spt="202" path="m,l,21600r21600,l21600,xe">
              <v:stroke joinstyle="miter"/>
              <v:path gradientshapeok="t" o:connecttype="rect"/>
            </v:shapetype>
            <v:shape id="Text Box 443" o:spid="_x0000_s1407" type="#_x0000_t202" alt="OFFICIAL" style="position:absolute;margin-left:0;margin-top:0;width:49pt;height:35.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" filled="f" stroked="f">
              <v:textbox style="mso-fit-shape-to-text:t" inset="0,15pt,0,0">
                <w:txbxContent>
                  <w:p w14:paraId="6C5B68D9" w14:textId="09D240AD" w:rsidR="00964619" w:rsidRPr="00964619" w:rsidRDefault="00964619" w:rsidP="00964619">
                    <w:pPr>
                      <w:spacing w:after="0"/>
                      <w:rPr>
                        <w:rFonts w:ascii="Aptos" w:eastAsia="Aptos" w:hAnsi="Aptos" w:cs="Aptos"/>
                        <w:noProof/>
                        <w:color w:val="FF0000"/>
                        <w:sz w:val="24"/>
                        <w:szCs w:val="24"/>
                      </w:rPr>
                    </w:pPr>
                    <w:r w:rsidRPr="00964619">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6649B6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2CAA2C8"/>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13643CFC"/>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5A6A322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1F40FFD"/>
    <w:multiLevelType w:val="hybridMultilevel"/>
    <w:tmpl w:val="19AC25DE"/>
    <w:lvl w:ilvl="0" w:tplc="30FC8FBC">
      <w:start w:val="1"/>
      <w:numFmt w:val="bullet"/>
      <w:lvlText w:val="•"/>
      <w:lvlJc w:val="left"/>
      <w:pPr>
        <w:tabs>
          <w:tab w:val="num" w:pos="720"/>
        </w:tabs>
        <w:ind w:left="720" w:hanging="360"/>
      </w:pPr>
      <w:rPr>
        <w:rFonts w:ascii="Arial" w:hAnsi="Arial" w:hint="default"/>
      </w:rPr>
    </w:lvl>
    <w:lvl w:ilvl="1" w:tplc="B42ED562" w:tentative="1">
      <w:start w:val="1"/>
      <w:numFmt w:val="bullet"/>
      <w:lvlText w:val="•"/>
      <w:lvlJc w:val="left"/>
      <w:pPr>
        <w:tabs>
          <w:tab w:val="num" w:pos="1440"/>
        </w:tabs>
        <w:ind w:left="1440" w:hanging="360"/>
      </w:pPr>
      <w:rPr>
        <w:rFonts w:ascii="Arial" w:hAnsi="Arial" w:hint="default"/>
      </w:rPr>
    </w:lvl>
    <w:lvl w:ilvl="2" w:tplc="8AFEB110" w:tentative="1">
      <w:start w:val="1"/>
      <w:numFmt w:val="bullet"/>
      <w:lvlText w:val="•"/>
      <w:lvlJc w:val="left"/>
      <w:pPr>
        <w:tabs>
          <w:tab w:val="num" w:pos="2160"/>
        </w:tabs>
        <w:ind w:left="2160" w:hanging="360"/>
      </w:pPr>
      <w:rPr>
        <w:rFonts w:ascii="Arial" w:hAnsi="Arial" w:hint="default"/>
      </w:rPr>
    </w:lvl>
    <w:lvl w:ilvl="3" w:tplc="267CE170" w:tentative="1">
      <w:start w:val="1"/>
      <w:numFmt w:val="bullet"/>
      <w:lvlText w:val="•"/>
      <w:lvlJc w:val="left"/>
      <w:pPr>
        <w:tabs>
          <w:tab w:val="num" w:pos="2880"/>
        </w:tabs>
        <w:ind w:left="2880" w:hanging="360"/>
      </w:pPr>
      <w:rPr>
        <w:rFonts w:ascii="Arial" w:hAnsi="Arial" w:hint="default"/>
      </w:rPr>
    </w:lvl>
    <w:lvl w:ilvl="4" w:tplc="022EFCAC" w:tentative="1">
      <w:start w:val="1"/>
      <w:numFmt w:val="bullet"/>
      <w:lvlText w:val="•"/>
      <w:lvlJc w:val="left"/>
      <w:pPr>
        <w:tabs>
          <w:tab w:val="num" w:pos="3600"/>
        </w:tabs>
        <w:ind w:left="3600" w:hanging="360"/>
      </w:pPr>
      <w:rPr>
        <w:rFonts w:ascii="Arial" w:hAnsi="Arial" w:hint="default"/>
      </w:rPr>
    </w:lvl>
    <w:lvl w:ilvl="5" w:tplc="0EBC90B6" w:tentative="1">
      <w:start w:val="1"/>
      <w:numFmt w:val="bullet"/>
      <w:lvlText w:val="•"/>
      <w:lvlJc w:val="left"/>
      <w:pPr>
        <w:tabs>
          <w:tab w:val="num" w:pos="4320"/>
        </w:tabs>
        <w:ind w:left="4320" w:hanging="360"/>
      </w:pPr>
      <w:rPr>
        <w:rFonts w:ascii="Arial" w:hAnsi="Arial" w:hint="default"/>
      </w:rPr>
    </w:lvl>
    <w:lvl w:ilvl="6" w:tplc="392E254A" w:tentative="1">
      <w:start w:val="1"/>
      <w:numFmt w:val="bullet"/>
      <w:lvlText w:val="•"/>
      <w:lvlJc w:val="left"/>
      <w:pPr>
        <w:tabs>
          <w:tab w:val="num" w:pos="5040"/>
        </w:tabs>
        <w:ind w:left="5040" w:hanging="360"/>
      </w:pPr>
      <w:rPr>
        <w:rFonts w:ascii="Arial" w:hAnsi="Arial" w:hint="default"/>
      </w:rPr>
    </w:lvl>
    <w:lvl w:ilvl="7" w:tplc="130296BC" w:tentative="1">
      <w:start w:val="1"/>
      <w:numFmt w:val="bullet"/>
      <w:lvlText w:val="•"/>
      <w:lvlJc w:val="left"/>
      <w:pPr>
        <w:tabs>
          <w:tab w:val="num" w:pos="5760"/>
        </w:tabs>
        <w:ind w:left="5760" w:hanging="360"/>
      </w:pPr>
      <w:rPr>
        <w:rFonts w:ascii="Arial" w:hAnsi="Arial" w:hint="default"/>
      </w:rPr>
    </w:lvl>
    <w:lvl w:ilvl="8" w:tplc="3E084DC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2830567"/>
    <w:multiLevelType w:val="hybridMultilevel"/>
    <w:tmpl w:val="C78CC50E"/>
    <w:lvl w:ilvl="0" w:tplc="50C05380">
      <w:start w:val="1"/>
      <w:numFmt w:val="bullet"/>
      <w:lvlText w:val="•"/>
      <w:lvlJc w:val="left"/>
      <w:pPr>
        <w:tabs>
          <w:tab w:val="num" w:pos="720"/>
        </w:tabs>
        <w:ind w:left="720" w:hanging="360"/>
      </w:pPr>
      <w:rPr>
        <w:rFonts w:ascii="Arial" w:hAnsi="Arial" w:hint="default"/>
      </w:rPr>
    </w:lvl>
    <w:lvl w:ilvl="1" w:tplc="E0CA4C22" w:tentative="1">
      <w:start w:val="1"/>
      <w:numFmt w:val="bullet"/>
      <w:lvlText w:val="•"/>
      <w:lvlJc w:val="left"/>
      <w:pPr>
        <w:tabs>
          <w:tab w:val="num" w:pos="1440"/>
        </w:tabs>
        <w:ind w:left="1440" w:hanging="360"/>
      </w:pPr>
      <w:rPr>
        <w:rFonts w:ascii="Arial" w:hAnsi="Arial" w:hint="default"/>
      </w:rPr>
    </w:lvl>
    <w:lvl w:ilvl="2" w:tplc="29CE2EA0" w:tentative="1">
      <w:start w:val="1"/>
      <w:numFmt w:val="bullet"/>
      <w:lvlText w:val="•"/>
      <w:lvlJc w:val="left"/>
      <w:pPr>
        <w:tabs>
          <w:tab w:val="num" w:pos="2160"/>
        </w:tabs>
        <w:ind w:left="2160" w:hanging="360"/>
      </w:pPr>
      <w:rPr>
        <w:rFonts w:ascii="Arial" w:hAnsi="Arial" w:hint="default"/>
      </w:rPr>
    </w:lvl>
    <w:lvl w:ilvl="3" w:tplc="2606F8E0" w:tentative="1">
      <w:start w:val="1"/>
      <w:numFmt w:val="bullet"/>
      <w:lvlText w:val="•"/>
      <w:lvlJc w:val="left"/>
      <w:pPr>
        <w:tabs>
          <w:tab w:val="num" w:pos="2880"/>
        </w:tabs>
        <w:ind w:left="2880" w:hanging="360"/>
      </w:pPr>
      <w:rPr>
        <w:rFonts w:ascii="Arial" w:hAnsi="Arial" w:hint="default"/>
      </w:rPr>
    </w:lvl>
    <w:lvl w:ilvl="4" w:tplc="308CC7B0" w:tentative="1">
      <w:start w:val="1"/>
      <w:numFmt w:val="bullet"/>
      <w:lvlText w:val="•"/>
      <w:lvlJc w:val="left"/>
      <w:pPr>
        <w:tabs>
          <w:tab w:val="num" w:pos="3600"/>
        </w:tabs>
        <w:ind w:left="3600" w:hanging="360"/>
      </w:pPr>
      <w:rPr>
        <w:rFonts w:ascii="Arial" w:hAnsi="Arial" w:hint="default"/>
      </w:rPr>
    </w:lvl>
    <w:lvl w:ilvl="5" w:tplc="348C3970" w:tentative="1">
      <w:start w:val="1"/>
      <w:numFmt w:val="bullet"/>
      <w:lvlText w:val="•"/>
      <w:lvlJc w:val="left"/>
      <w:pPr>
        <w:tabs>
          <w:tab w:val="num" w:pos="4320"/>
        </w:tabs>
        <w:ind w:left="4320" w:hanging="360"/>
      </w:pPr>
      <w:rPr>
        <w:rFonts w:ascii="Arial" w:hAnsi="Arial" w:hint="default"/>
      </w:rPr>
    </w:lvl>
    <w:lvl w:ilvl="6" w:tplc="ED92C132" w:tentative="1">
      <w:start w:val="1"/>
      <w:numFmt w:val="bullet"/>
      <w:lvlText w:val="•"/>
      <w:lvlJc w:val="left"/>
      <w:pPr>
        <w:tabs>
          <w:tab w:val="num" w:pos="5040"/>
        </w:tabs>
        <w:ind w:left="5040" w:hanging="360"/>
      </w:pPr>
      <w:rPr>
        <w:rFonts w:ascii="Arial" w:hAnsi="Arial" w:hint="default"/>
      </w:rPr>
    </w:lvl>
    <w:lvl w:ilvl="7" w:tplc="0BD432F0" w:tentative="1">
      <w:start w:val="1"/>
      <w:numFmt w:val="bullet"/>
      <w:lvlText w:val="•"/>
      <w:lvlJc w:val="left"/>
      <w:pPr>
        <w:tabs>
          <w:tab w:val="num" w:pos="5760"/>
        </w:tabs>
        <w:ind w:left="5760" w:hanging="360"/>
      </w:pPr>
      <w:rPr>
        <w:rFonts w:ascii="Arial" w:hAnsi="Arial" w:hint="default"/>
      </w:rPr>
    </w:lvl>
    <w:lvl w:ilvl="8" w:tplc="92A432B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2DB2827"/>
    <w:multiLevelType w:val="multilevel"/>
    <w:tmpl w:val="E0023528"/>
    <w:lvl w:ilvl="0">
      <w:start w:val="1"/>
      <w:numFmt w:val="upperLetter"/>
      <w:pStyle w:val="AlphabeticList"/>
      <w:lvlText w:val="%1"/>
      <w:lvlJc w:val="left"/>
      <w:pPr>
        <w:ind w:left="340" w:hanging="340"/>
      </w:pPr>
      <w:rPr>
        <w:rFonts w:hint="default"/>
      </w:rPr>
    </w:lvl>
    <w:lvl w:ilvl="1">
      <w:start w:val="1"/>
      <w:numFmt w:val="lowerLetter"/>
      <w:pStyle w:val="AlphabeticList2"/>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7" w15:restartNumberingAfterBreak="0">
    <w:nsid w:val="03AB6EE0"/>
    <w:multiLevelType w:val="hybridMultilevel"/>
    <w:tmpl w:val="8DF8F780"/>
    <w:lvl w:ilvl="0" w:tplc="B178E5A4">
      <w:start w:val="1"/>
      <w:numFmt w:val="bullet"/>
      <w:lvlText w:val="•"/>
      <w:lvlJc w:val="left"/>
      <w:pPr>
        <w:tabs>
          <w:tab w:val="num" w:pos="720"/>
        </w:tabs>
        <w:ind w:left="720" w:hanging="360"/>
      </w:pPr>
      <w:rPr>
        <w:rFonts w:ascii="Arial" w:hAnsi="Arial" w:hint="default"/>
      </w:rPr>
    </w:lvl>
    <w:lvl w:ilvl="1" w:tplc="6352B5B0" w:tentative="1">
      <w:start w:val="1"/>
      <w:numFmt w:val="bullet"/>
      <w:lvlText w:val="•"/>
      <w:lvlJc w:val="left"/>
      <w:pPr>
        <w:tabs>
          <w:tab w:val="num" w:pos="1440"/>
        </w:tabs>
        <w:ind w:left="1440" w:hanging="360"/>
      </w:pPr>
      <w:rPr>
        <w:rFonts w:ascii="Arial" w:hAnsi="Arial" w:hint="default"/>
      </w:rPr>
    </w:lvl>
    <w:lvl w:ilvl="2" w:tplc="97D2DE2C" w:tentative="1">
      <w:start w:val="1"/>
      <w:numFmt w:val="bullet"/>
      <w:lvlText w:val="•"/>
      <w:lvlJc w:val="left"/>
      <w:pPr>
        <w:tabs>
          <w:tab w:val="num" w:pos="2160"/>
        </w:tabs>
        <w:ind w:left="2160" w:hanging="360"/>
      </w:pPr>
      <w:rPr>
        <w:rFonts w:ascii="Arial" w:hAnsi="Arial" w:hint="default"/>
      </w:rPr>
    </w:lvl>
    <w:lvl w:ilvl="3" w:tplc="B7663B2A" w:tentative="1">
      <w:start w:val="1"/>
      <w:numFmt w:val="bullet"/>
      <w:lvlText w:val="•"/>
      <w:lvlJc w:val="left"/>
      <w:pPr>
        <w:tabs>
          <w:tab w:val="num" w:pos="2880"/>
        </w:tabs>
        <w:ind w:left="2880" w:hanging="360"/>
      </w:pPr>
      <w:rPr>
        <w:rFonts w:ascii="Arial" w:hAnsi="Arial" w:hint="default"/>
      </w:rPr>
    </w:lvl>
    <w:lvl w:ilvl="4" w:tplc="318C555E" w:tentative="1">
      <w:start w:val="1"/>
      <w:numFmt w:val="bullet"/>
      <w:lvlText w:val="•"/>
      <w:lvlJc w:val="left"/>
      <w:pPr>
        <w:tabs>
          <w:tab w:val="num" w:pos="3600"/>
        </w:tabs>
        <w:ind w:left="3600" w:hanging="360"/>
      </w:pPr>
      <w:rPr>
        <w:rFonts w:ascii="Arial" w:hAnsi="Arial" w:hint="default"/>
      </w:rPr>
    </w:lvl>
    <w:lvl w:ilvl="5" w:tplc="58B809C6" w:tentative="1">
      <w:start w:val="1"/>
      <w:numFmt w:val="bullet"/>
      <w:lvlText w:val="•"/>
      <w:lvlJc w:val="left"/>
      <w:pPr>
        <w:tabs>
          <w:tab w:val="num" w:pos="4320"/>
        </w:tabs>
        <w:ind w:left="4320" w:hanging="360"/>
      </w:pPr>
      <w:rPr>
        <w:rFonts w:ascii="Arial" w:hAnsi="Arial" w:hint="default"/>
      </w:rPr>
    </w:lvl>
    <w:lvl w:ilvl="6" w:tplc="6CF68DB6" w:tentative="1">
      <w:start w:val="1"/>
      <w:numFmt w:val="bullet"/>
      <w:lvlText w:val="•"/>
      <w:lvlJc w:val="left"/>
      <w:pPr>
        <w:tabs>
          <w:tab w:val="num" w:pos="5040"/>
        </w:tabs>
        <w:ind w:left="5040" w:hanging="360"/>
      </w:pPr>
      <w:rPr>
        <w:rFonts w:ascii="Arial" w:hAnsi="Arial" w:hint="default"/>
      </w:rPr>
    </w:lvl>
    <w:lvl w:ilvl="7" w:tplc="FE5EEF44" w:tentative="1">
      <w:start w:val="1"/>
      <w:numFmt w:val="bullet"/>
      <w:lvlText w:val="•"/>
      <w:lvlJc w:val="left"/>
      <w:pPr>
        <w:tabs>
          <w:tab w:val="num" w:pos="5760"/>
        </w:tabs>
        <w:ind w:left="5760" w:hanging="360"/>
      </w:pPr>
      <w:rPr>
        <w:rFonts w:ascii="Arial" w:hAnsi="Arial" w:hint="default"/>
      </w:rPr>
    </w:lvl>
    <w:lvl w:ilvl="8" w:tplc="CBA6529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40F6950"/>
    <w:multiLevelType w:val="hybridMultilevel"/>
    <w:tmpl w:val="D04478DE"/>
    <w:lvl w:ilvl="0" w:tplc="6CEE79B4">
      <w:start w:val="1"/>
      <w:numFmt w:val="decimal"/>
      <w:lvlText w:val="%1."/>
      <w:lvlJc w:val="left"/>
      <w:pPr>
        <w:tabs>
          <w:tab w:val="num" w:pos="720"/>
        </w:tabs>
        <w:ind w:left="720" w:hanging="360"/>
      </w:pPr>
    </w:lvl>
    <w:lvl w:ilvl="1" w:tplc="6F908596">
      <w:start w:val="1"/>
      <w:numFmt w:val="decimal"/>
      <w:lvlText w:val="%2."/>
      <w:lvlJc w:val="left"/>
      <w:pPr>
        <w:tabs>
          <w:tab w:val="num" w:pos="1440"/>
        </w:tabs>
        <w:ind w:left="1440" w:hanging="360"/>
      </w:pPr>
    </w:lvl>
    <w:lvl w:ilvl="2" w:tplc="2C343534">
      <w:start w:val="1"/>
      <w:numFmt w:val="decimal"/>
      <w:lvlText w:val="%3."/>
      <w:lvlJc w:val="left"/>
      <w:pPr>
        <w:tabs>
          <w:tab w:val="num" w:pos="2160"/>
        </w:tabs>
        <w:ind w:left="2160" w:hanging="360"/>
      </w:pPr>
    </w:lvl>
    <w:lvl w:ilvl="3" w:tplc="86A4B3B0" w:tentative="1">
      <w:start w:val="1"/>
      <w:numFmt w:val="decimal"/>
      <w:lvlText w:val="%4."/>
      <w:lvlJc w:val="left"/>
      <w:pPr>
        <w:tabs>
          <w:tab w:val="num" w:pos="2880"/>
        </w:tabs>
        <w:ind w:left="2880" w:hanging="360"/>
      </w:pPr>
    </w:lvl>
    <w:lvl w:ilvl="4" w:tplc="DBB697D4" w:tentative="1">
      <w:start w:val="1"/>
      <w:numFmt w:val="decimal"/>
      <w:lvlText w:val="%5."/>
      <w:lvlJc w:val="left"/>
      <w:pPr>
        <w:tabs>
          <w:tab w:val="num" w:pos="3600"/>
        </w:tabs>
        <w:ind w:left="3600" w:hanging="360"/>
      </w:pPr>
    </w:lvl>
    <w:lvl w:ilvl="5" w:tplc="2D989DC8" w:tentative="1">
      <w:start w:val="1"/>
      <w:numFmt w:val="decimal"/>
      <w:lvlText w:val="%6."/>
      <w:lvlJc w:val="left"/>
      <w:pPr>
        <w:tabs>
          <w:tab w:val="num" w:pos="4320"/>
        </w:tabs>
        <w:ind w:left="4320" w:hanging="360"/>
      </w:pPr>
    </w:lvl>
    <w:lvl w:ilvl="6" w:tplc="9A6251AE" w:tentative="1">
      <w:start w:val="1"/>
      <w:numFmt w:val="decimal"/>
      <w:lvlText w:val="%7."/>
      <w:lvlJc w:val="left"/>
      <w:pPr>
        <w:tabs>
          <w:tab w:val="num" w:pos="5040"/>
        </w:tabs>
        <w:ind w:left="5040" w:hanging="360"/>
      </w:pPr>
    </w:lvl>
    <w:lvl w:ilvl="7" w:tplc="FBA8158C" w:tentative="1">
      <w:start w:val="1"/>
      <w:numFmt w:val="decimal"/>
      <w:lvlText w:val="%8."/>
      <w:lvlJc w:val="left"/>
      <w:pPr>
        <w:tabs>
          <w:tab w:val="num" w:pos="5760"/>
        </w:tabs>
        <w:ind w:left="5760" w:hanging="360"/>
      </w:pPr>
    </w:lvl>
    <w:lvl w:ilvl="8" w:tplc="F62ED550" w:tentative="1">
      <w:start w:val="1"/>
      <w:numFmt w:val="decimal"/>
      <w:lvlText w:val="%9."/>
      <w:lvlJc w:val="left"/>
      <w:pPr>
        <w:tabs>
          <w:tab w:val="num" w:pos="6480"/>
        </w:tabs>
        <w:ind w:left="6480" w:hanging="360"/>
      </w:pPr>
    </w:lvl>
  </w:abstractNum>
  <w:abstractNum w:abstractNumId="9" w15:restartNumberingAfterBreak="0">
    <w:nsid w:val="0B991B57"/>
    <w:multiLevelType w:val="hybridMultilevel"/>
    <w:tmpl w:val="37F8A064"/>
    <w:lvl w:ilvl="0" w:tplc="B2C0E3A4">
      <w:start w:val="1"/>
      <w:numFmt w:val="bullet"/>
      <w:lvlText w:val="•"/>
      <w:lvlJc w:val="left"/>
      <w:pPr>
        <w:tabs>
          <w:tab w:val="num" w:pos="720"/>
        </w:tabs>
        <w:ind w:left="720" w:hanging="360"/>
      </w:pPr>
      <w:rPr>
        <w:rFonts w:ascii="Arial" w:hAnsi="Arial" w:hint="default"/>
      </w:rPr>
    </w:lvl>
    <w:lvl w:ilvl="1" w:tplc="B7B40D54" w:tentative="1">
      <w:start w:val="1"/>
      <w:numFmt w:val="bullet"/>
      <w:lvlText w:val="•"/>
      <w:lvlJc w:val="left"/>
      <w:pPr>
        <w:tabs>
          <w:tab w:val="num" w:pos="1440"/>
        </w:tabs>
        <w:ind w:left="1440" w:hanging="360"/>
      </w:pPr>
      <w:rPr>
        <w:rFonts w:ascii="Arial" w:hAnsi="Arial" w:hint="default"/>
      </w:rPr>
    </w:lvl>
    <w:lvl w:ilvl="2" w:tplc="BD4C7F96" w:tentative="1">
      <w:start w:val="1"/>
      <w:numFmt w:val="bullet"/>
      <w:lvlText w:val="•"/>
      <w:lvlJc w:val="left"/>
      <w:pPr>
        <w:tabs>
          <w:tab w:val="num" w:pos="2160"/>
        </w:tabs>
        <w:ind w:left="2160" w:hanging="360"/>
      </w:pPr>
      <w:rPr>
        <w:rFonts w:ascii="Arial" w:hAnsi="Arial" w:hint="default"/>
      </w:rPr>
    </w:lvl>
    <w:lvl w:ilvl="3" w:tplc="09485492" w:tentative="1">
      <w:start w:val="1"/>
      <w:numFmt w:val="bullet"/>
      <w:lvlText w:val="•"/>
      <w:lvlJc w:val="left"/>
      <w:pPr>
        <w:tabs>
          <w:tab w:val="num" w:pos="2880"/>
        </w:tabs>
        <w:ind w:left="2880" w:hanging="360"/>
      </w:pPr>
      <w:rPr>
        <w:rFonts w:ascii="Arial" w:hAnsi="Arial" w:hint="default"/>
      </w:rPr>
    </w:lvl>
    <w:lvl w:ilvl="4" w:tplc="C97059C0" w:tentative="1">
      <w:start w:val="1"/>
      <w:numFmt w:val="bullet"/>
      <w:lvlText w:val="•"/>
      <w:lvlJc w:val="left"/>
      <w:pPr>
        <w:tabs>
          <w:tab w:val="num" w:pos="3600"/>
        </w:tabs>
        <w:ind w:left="3600" w:hanging="360"/>
      </w:pPr>
      <w:rPr>
        <w:rFonts w:ascii="Arial" w:hAnsi="Arial" w:hint="default"/>
      </w:rPr>
    </w:lvl>
    <w:lvl w:ilvl="5" w:tplc="7B7E027E" w:tentative="1">
      <w:start w:val="1"/>
      <w:numFmt w:val="bullet"/>
      <w:lvlText w:val="•"/>
      <w:lvlJc w:val="left"/>
      <w:pPr>
        <w:tabs>
          <w:tab w:val="num" w:pos="4320"/>
        </w:tabs>
        <w:ind w:left="4320" w:hanging="360"/>
      </w:pPr>
      <w:rPr>
        <w:rFonts w:ascii="Arial" w:hAnsi="Arial" w:hint="default"/>
      </w:rPr>
    </w:lvl>
    <w:lvl w:ilvl="6" w:tplc="04D6DA3C" w:tentative="1">
      <w:start w:val="1"/>
      <w:numFmt w:val="bullet"/>
      <w:lvlText w:val="•"/>
      <w:lvlJc w:val="left"/>
      <w:pPr>
        <w:tabs>
          <w:tab w:val="num" w:pos="5040"/>
        </w:tabs>
        <w:ind w:left="5040" w:hanging="360"/>
      </w:pPr>
      <w:rPr>
        <w:rFonts w:ascii="Arial" w:hAnsi="Arial" w:hint="default"/>
      </w:rPr>
    </w:lvl>
    <w:lvl w:ilvl="7" w:tplc="A9EC32D0" w:tentative="1">
      <w:start w:val="1"/>
      <w:numFmt w:val="bullet"/>
      <w:lvlText w:val="•"/>
      <w:lvlJc w:val="left"/>
      <w:pPr>
        <w:tabs>
          <w:tab w:val="num" w:pos="5760"/>
        </w:tabs>
        <w:ind w:left="5760" w:hanging="360"/>
      </w:pPr>
      <w:rPr>
        <w:rFonts w:ascii="Arial" w:hAnsi="Arial" w:hint="default"/>
      </w:rPr>
    </w:lvl>
    <w:lvl w:ilvl="8" w:tplc="BEB6D6D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BE805CD"/>
    <w:multiLevelType w:val="multilevel"/>
    <w:tmpl w:val="D31A1DB8"/>
    <w:lvl w:ilvl="0">
      <w:start w:val="1"/>
      <w:numFmt w:val="upperLetter"/>
      <w:pStyle w:val="Appendixhead1"/>
      <w:lvlText w:val="Appendix %1"/>
      <w:lvlJc w:val="left"/>
      <w:pPr>
        <w:ind w:left="3856" w:hanging="385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792"/>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794" w:hanging="794"/>
      </w:pPr>
      <w:rPr>
        <w:rFonts w:hint="default"/>
      </w:rPr>
    </w:lvl>
    <w:lvl w:ilvl="4">
      <w:start w:val="1"/>
      <w:numFmt w:val="decimal"/>
      <w:lvlText w:val="%1.%2.%3.%4.%5."/>
      <w:lvlJc w:val="left"/>
      <w:pPr>
        <w:ind w:left="1134" w:hanging="1134"/>
      </w:pPr>
      <w:rPr>
        <w:rFonts w:hint="default"/>
        <w:color w:val="44546A" w:themeColor="text2"/>
        <w:sz w:val="22"/>
      </w:rPr>
    </w:lvl>
    <w:lvl w:ilvl="5">
      <w:start w:val="1"/>
      <w:numFmt w:val="decimal"/>
      <w:lvlText w:val="%1.%2.%3.%4.%5.%6."/>
      <w:lvlJc w:val="left"/>
      <w:pPr>
        <w:ind w:left="1701" w:hanging="1701"/>
      </w:pPr>
      <w:rPr>
        <w:rFonts w:hint="default"/>
      </w:rPr>
    </w:lvl>
    <w:lvl w:ilvl="6">
      <w:start w:val="1"/>
      <w:numFmt w:val="decimal"/>
      <w:lvlRestart w:val="1"/>
      <w:suff w:val="nothing"/>
      <w:lvlText w:val="Table %1.%7"/>
      <w:lvlJc w:val="left"/>
      <w:pPr>
        <w:ind w:left="0" w:firstLine="0"/>
      </w:pPr>
      <w:rPr>
        <w:rFonts w:hint="default"/>
      </w:rPr>
    </w:lvl>
    <w:lvl w:ilvl="7">
      <w:start w:val="1"/>
      <w:numFmt w:val="decimal"/>
      <w:lvlRestart w:val="1"/>
      <w:suff w:val="nothing"/>
      <w:lvlText w:val="Chart %1.%8"/>
      <w:lvlJc w:val="left"/>
      <w:pPr>
        <w:ind w:left="0" w:firstLine="0"/>
      </w:pPr>
      <w:rPr>
        <w:rFonts w:hint="default"/>
      </w:rPr>
    </w:lvl>
    <w:lvl w:ilvl="8">
      <w:start w:val="1"/>
      <w:numFmt w:val="decimal"/>
      <w:lvlRestart w:val="1"/>
      <w:suff w:val="nothing"/>
      <w:lvlText w:val="Figure %1.%9"/>
      <w:lvlJc w:val="left"/>
      <w:pPr>
        <w:ind w:left="0" w:firstLine="0"/>
      </w:pPr>
      <w:rPr>
        <w:rFonts w:hint="default"/>
      </w:rPr>
    </w:lvl>
  </w:abstractNum>
  <w:abstractNum w:abstractNumId="11" w15:restartNumberingAfterBreak="0">
    <w:nsid w:val="0BF31932"/>
    <w:multiLevelType w:val="hybridMultilevel"/>
    <w:tmpl w:val="DCDEC2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CA13BC7"/>
    <w:multiLevelType w:val="hybridMultilevel"/>
    <w:tmpl w:val="F2D21E60"/>
    <w:lvl w:ilvl="0" w:tplc="AC70C918">
      <w:start w:val="1"/>
      <w:numFmt w:val="bullet"/>
      <w:lvlText w:val="•"/>
      <w:lvlJc w:val="left"/>
      <w:pPr>
        <w:tabs>
          <w:tab w:val="num" w:pos="720"/>
        </w:tabs>
        <w:ind w:left="720" w:hanging="360"/>
      </w:pPr>
      <w:rPr>
        <w:rFonts w:ascii="Arial" w:hAnsi="Arial" w:hint="default"/>
      </w:rPr>
    </w:lvl>
    <w:lvl w:ilvl="1" w:tplc="233048D6" w:tentative="1">
      <w:start w:val="1"/>
      <w:numFmt w:val="bullet"/>
      <w:lvlText w:val="•"/>
      <w:lvlJc w:val="left"/>
      <w:pPr>
        <w:tabs>
          <w:tab w:val="num" w:pos="1440"/>
        </w:tabs>
        <w:ind w:left="1440" w:hanging="360"/>
      </w:pPr>
      <w:rPr>
        <w:rFonts w:ascii="Arial" w:hAnsi="Arial" w:hint="default"/>
      </w:rPr>
    </w:lvl>
    <w:lvl w:ilvl="2" w:tplc="AB4AAE1A" w:tentative="1">
      <w:start w:val="1"/>
      <w:numFmt w:val="bullet"/>
      <w:lvlText w:val="•"/>
      <w:lvlJc w:val="left"/>
      <w:pPr>
        <w:tabs>
          <w:tab w:val="num" w:pos="2160"/>
        </w:tabs>
        <w:ind w:left="2160" w:hanging="360"/>
      </w:pPr>
      <w:rPr>
        <w:rFonts w:ascii="Arial" w:hAnsi="Arial" w:hint="default"/>
      </w:rPr>
    </w:lvl>
    <w:lvl w:ilvl="3" w:tplc="B3846002" w:tentative="1">
      <w:start w:val="1"/>
      <w:numFmt w:val="bullet"/>
      <w:lvlText w:val="•"/>
      <w:lvlJc w:val="left"/>
      <w:pPr>
        <w:tabs>
          <w:tab w:val="num" w:pos="2880"/>
        </w:tabs>
        <w:ind w:left="2880" w:hanging="360"/>
      </w:pPr>
      <w:rPr>
        <w:rFonts w:ascii="Arial" w:hAnsi="Arial" w:hint="default"/>
      </w:rPr>
    </w:lvl>
    <w:lvl w:ilvl="4" w:tplc="8FBEFD68" w:tentative="1">
      <w:start w:val="1"/>
      <w:numFmt w:val="bullet"/>
      <w:lvlText w:val="•"/>
      <w:lvlJc w:val="left"/>
      <w:pPr>
        <w:tabs>
          <w:tab w:val="num" w:pos="3600"/>
        </w:tabs>
        <w:ind w:left="3600" w:hanging="360"/>
      </w:pPr>
      <w:rPr>
        <w:rFonts w:ascii="Arial" w:hAnsi="Arial" w:hint="default"/>
      </w:rPr>
    </w:lvl>
    <w:lvl w:ilvl="5" w:tplc="2CBC98E2" w:tentative="1">
      <w:start w:val="1"/>
      <w:numFmt w:val="bullet"/>
      <w:lvlText w:val="•"/>
      <w:lvlJc w:val="left"/>
      <w:pPr>
        <w:tabs>
          <w:tab w:val="num" w:pos="4320"/>
        </w:tabs>
        <w:ind w:left="4320" w:hanging="360"/>
      </w:pPr>
      <w:rPr>
        <w:rFonts w:ascii="Arial" w:hAnsi="Arial" w:hint="default"/>
      </w:rPr>
    </w:lvl>
    <w:lvl w:ilvl="6" w:tplc="B02E82B4" w:tentative="1">
      <w:start w:val="1"/>
      <w:numFmt w:val="bullet"/>
      <w:lvlText w:val="•"/>
      <w:lvlJc w:val="left"/>
      <w:pPr>
        <w:tabs>
          <w:tab w:val="num" w:pos="5040"/>
        </w:tabs>
        <w:ind w:left="5040" w:hanging="360"/>
      </w:pPr>
      <w:rPr>
        <w:rFonts w:ascii="Arial" w:hAnsi="Arial" w:hint="default"/>
      </w:rPr>
    </w:lvl>
    <w:lvl w:ilvl="7" w:tplc="B492F206" w:tentative="1">
      <w:start w:val="1"/>
      <w:numFmt w:val="bullet"/>
      <w:lvlText w:val="•"/>
      <w:lvlJc w:val="left"/>
      <w:pPr>
        <w:tabs>
          <w:tab w:val="num" w:pos="5760"/>
        </w:tabs>
        <w:ind w:left="5760" w:hanging="360"/>
      </w:pPr>
      <w:rPr>
        <w:rFonts w:ascii="Arial" w:hAnsi="Arial" w:hint="default"/>
      </w:rPr>
    </w:lvl>
    <w:lvl w:ilvl="8" w:tplc="793C79E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0CEE3BF7"/>
    <w:multiLevelType w:val="hybridMultilevel"/>
    <w:tmpl w:val="1E82BC7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0D176E53"/>
    <w:multiLevelType w:val="hybridMultilevel"/>
    <w:tmpl w:val="7A5C88A0"/>
    <w:lvl w:ilvl="0" w:tplc="D6D66676">
      <w:start w:val="1"/>
      <w:numFmt w:val="bullet"/>
      <w:lvlText w:val="•"/>
      <w:lvlJc w:val="left"/>
      <w:pPr>
        <w:tabs>
          <w:tab w:val="num" w:pos="720"/>
        </w:tabs>
        <w:ind w:left="720" w:hanging="360"/>
      </w:pPr>
      <w:rPr>
        <w:rFonts w:ascii="Arial" w:hAnsi="Arial" w:hint="default"/>
      </w:rPr>
    </w:lvl>
    <w:lvl w:ilvl="1" w:tplc="149045E8" w:tentative="1">
      <w:start w:val="1"/>
      <w:numFmt w:val="bullet"/>
      <w:lvlText w:val="•"/>
      <w:lvlJc w:val="left"/>
      <w:pPr>
        <w:tabs>
          <w:tab w:val="num" w:pos="1440"/>
        </w:tabs>
        <w:ind w:left="1440" w:hanging="360"/>
      </w:pPr>
      <w:rPr>
        <w:rFonts w:ascii="Arial" w:hAnsi="Arial" w:hint="default"/>
      </w:rPr>
    </w:lvl>
    <w:lvl w:ilvl="2" w:tplc="250EF33E" w:tentative="1">
      <w:start w:val="1"/>
      <w:numFmt w:val="bullet"/>
      <w:lvlText w:val="•"/>
      <w:lvlJc w:val="left"/>
      <w:pPr>
        <w:tabs>
          <w:tab w:val="num" w:pos="2160"/>
        </w:tabs>
        <w:ind w:left="2160" w:hanging="360"/>
      </w:pPr>
      <w:rPr>
        <w:rFonts w:ascii="Arial" w:hAnsi="Arial" w:hint="default"/>
      </w:rPr>
    </w:lvl>
    <w:lvl w:ilvl="3" w:tplc="2EB43540" w:tentative="1">
      <w:start w:val="1"/>
      <w:numFmt w:val="bullet"/>
      <w:lvlText w:val="•"/>
      <w:lvlJc w:val="left"/>
      <w:pPr>
        <w:tabs>
          <w:tab w:val="num" w:pos="2880"/>
        </w:tabs>
        <w:ind w:left="2880" w:hanging="360"/>
      </w:pPr>
      <w:rPr>
        <w:rFonts w:ascii="Arial" w:hAnsi="Arial" w:hint="default"/>
      </w:rPr>
    </w:lvl>
    <w:lvl w:ilvl="4" w:tplc="245AD4BC" w:tentative="1">
      <w:start w:val="1"/>
      <w:numFmt w:val="bullet"/>
      <w:lvlText w:val="•"/>
      <w:lvlJc w:val="left"/>
      <w:pPr>
        <w:tabs>
          <w:tab w:val="num" w:pos="3600"/>
        </w:tabs>
        <w:ind w:left="3600" w:hanging="360"/>
      </w:pPr>
      <w:rPr>
        <w:rFonts w:ascii="Arial" w:hAnsi="Arial" w:hint="default"/>
      </w:rPr>
    </w:lvl>
    <w:lvl w:ilvl="5" w:tplc="C7EEB148" w:tentative="1">
      <w:start w:val="1"/>
      <w:numFmt w:val="bullet"/>
      <w:lvlText w:val="•"/>
      <w:lvlJc w:val="left"/>
      <w:pPr>
        <w:tabs>
          <w:tab w:val="num" w:pos="4320"/>
        </w:tabs>
        <w:ind w:left="4320" w:hanging="360"/>
      </w:pPr>
      <w:rPr>
        <w:rFonts w:ascii="Arial" w:hAnsi="Arial" w:hint="default"/>
      </w:rPr>
    </w:lvl>
    <w:lvl w:ilvl="6" w:tplc="B8FAE8F0" w:tentative="1">
      <w:start w:val="1"/>
      <w:numFmt w:val="bullet"/>
      <w:lvlText w:val="•"/>
      <w:lvlJc w:val="left"/>
      <w:pPr>
        <w:tabs>
          <w:tab w:val="num" w:pos="5040"/>
        </w:tabs>
        <w:ind w:left="5040" w:hanging="360"/>
      </w:pPr>
      <w:rPr>
        <w:rFonts w:ascii="Arial" w:hAnsi="Arial" w:hint="default"/>
      </w:rPr>
    </w:lvl>
    <w:lvl w:ilvl="7" w:tplc="D27447E4" w:tentative="1">
      <w:start w:val="1"/>
      <w:numFmt w:val="bullet"/>
      <w:lvlText w:val="•"/>
      <w:lvlJc w:val="left"/>
      <w:pPr>
        <w:tabs>
          <w:tab w:val="num" w:pos="5760"/>
        </w:tabs>
        <w:ind w:left="5760" w:hanging="360"/>
      </w:pPr>
      <w:rPr>
        <w:rFonts w:ascii="Arial" w:hAnsi="Arial" w:hint="default"/>
      </w:rPr>
    </w:lvl>
    <w:lvl w:ilvl="8" w:tplc="4F0A874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0DDD0543"/>
    <w:multiLevelType w:val="hybridMultilevel"/>
    <w:tmpl w:val="05B42EE6"/>
    <w:lvl w:ilvl="0" w:tplc="7848BD96">
      <w:start w:val="1"/>
      <w:numFmt w:val="bullet"/>
      <w:lvlText w:val="•"/>
      <w:lvlJc w:val="left"/>
      <w:pPr>
        <w:tabs>
          <w:tab w:val="num" w:pos="720"/>
        </w:tabs>
        <w:ind w:left="720" w:hanging="360"/>
      </w:pPr>
      <w:rPr>
        <w:rFonts w:ascii="Arial" w:hAnsi="Arial" w:hint="default"/>
      </w:rPr>
    </w:lvl>
    <w:lvl w:ilvl="1" w:tplc="D520BB32" w:tentative="1">
      <w:start w:val="1"/>
      <w:numFmt w:val="bullet"/>
      <w:lvlText w:val="•"/>
      <w:lvlJc w:val="left"/>
      <w:pPr>
        <w:tabs>
          <w:tab w:val="num" w:pos="1440"/>
        </w:tabs>
        <w:ind w:left="1440" w:hanging="360"/>
      </w:pPr>
      <w:rPr>
        <w:rFonts w:ascii="Arial" w:hAnsi="Arial" w:hint="default"/>
      </w:rPr>
    </w:lvl>
    <w:lvl w:ilvl="2" w:tplc="11543A22" w:tentative="1">
      <w:start w:val="1"/>
      <w:numFmt w:val="bullet"/>
      <w:lvlText w:val="•"/>
      <w:lvlJc w:val="left"/>
      <w:pPr>
        <w:tabs>
          <w:tab w:val="num" w:pos="2160"/>
        </w:tabs>
        <w:ind w:left="2160" w:hanging="360"/>
      </w:pPr>
      <w:rPr>
        <w:rFonts w:ascii="Arial" w:hAnsi="Arial" w:hint="default"/>
      </w:rPr>
    </w:lvl>
    <w:lvl w:ilvl="3" w:tplc="7A7ED3F2" w:tentative="1">
      <w:start w:val="1"/>
      <w:numFmt w:val="bullet"/>
      <w:lvlText w:val="•"/>
      <w:lvlJc w:val="left"/>
      <w:pPr>
        <w:tabs>
          <w:tab w:val="num" w:pos="2880"/>
        </w:tabs>
        <w:ind w:left="2880" w:hanging="360"/>
      </w:pPr>
      <w:rPr>
        <w:rFonts w:ascii="Arial" w:hAnsi="Arial" w:hint="default"/>
      </w:rPr>
    </w:lvl>
    <w:lvl w:ilvl="4" w:tplc="7FB4A0B0" w:tentative="1">
      <w:start w:val="1"/>
      <w:numFmt w:val="bullet"/>
      <w:lvlText w:val="•"/>
      <w:lvlJc w:val="left"/>
      <w:pPr>
        <w:tabs>
          <w:tab w:val="num" w:pos="3600"/>
        </w:tabs>
        <w:ind w:left="3600" w:hanging="360"/>
      </w:pPr>
      <w:rPr>
        <w:rFonts w:ascii="Arial" w:hAnsi="Arial" w:hint="default"/>
      </w:rPr>
    </w:lvl>
    <w:lvl w:ilvl="5" w:tplc="190A1944" w:tentative="1">
      <w:start w:val="1"/>
      <w:numFmt w:val="bullet"/>
      <w:lvlText w:val="•"/>
      <w:lvlJc w:val="left"/>
      <w:pPr>
        <w:tabs>
          <w:tab w:val="num" w:pos="4320"/>
        </w:tabs>
        <w:ind w:left="4320" w:hanging="360"/>
      </w:pPr>
      <w:rPr>
        <w:rFonts w:ascii="Arial" w:hAnsi="Arial" w:hint="default"/>
      </w:rPr>
    </w:lvl>
    <w:lvl w:ilvl="6" w:tplc="918E8DEC" w:tentative="1">
      <w:start w:val="1"/>
      <w:numFmt w:val="bullet"/>
      <w:lvlText w:val="•"/>
      <w:lvlJc w:val="left"/>
      <w:pPr>
        <w:tabs>
          <w:tab w:val="num" w:pos="5040"/>
        </w:tabs>
        <w:ind w:left="5040" w:hanging="360"/>
      </w:pPr>
      <w:rPr>
        <w:rFonts w:ascii="Arial" w:hAnsi="Arial" w:hint="default"/>
      </w:rPr>
    </w:lvl>
    <w:lvl w:ilvl="7" w:tplc="29A04008" w:tentative="1">
      <w:start w:val="1"/>
      <w:numFmt w:val="bullet"/>
      <w:lvlText w:val="•"/>
      <w:lvlJc w:val="left"/>
      <w:pPr>
        <w:tabs>
          <w:tab w:val="num" w:pos="5760"/>
        </w:tabs>
        <w:ind w:left="5760" w:hanging="360"/>
      </w:pPr>
      <w:rPr>
        <w:rFonts w:ascii="Arial" w:hAnsi="Arial" w:hint="default"/>
      </w:rPr>
    </w:lvl>
    <w:lvl w:ilvl="8" w:tplc="E2D0C53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0E515A11"/>
    <w:multiLevelType w:val="hybridMultilevel"/>
    <w:tmpl w:val="32B6E5C2"/>
    <w:lvl w:ilvl="0" w:tplc="D14A7CB6">
      <w:start w:val="1"/>
      <w:numFmt w:val="bullet"/>
      <w:lvlText w:val="•"/>
      <w:lvlJc w:val="left"/>
      <w:pPr>
        <w:tabs>
          <w:tab w:val="num" w:pos="720"/>
        </w:tabs>
        <w:ind w:left="720" w:hanging="360"/>
      </w:pPr>
      <w:rPr>
        <w:rFonts w:ascii="Arial" w:hAnsi="Arial" w:hint="default"/>
      </w:rPr>
    </w:lvl>
    <w:lvl w:ilvl="1" w:tplc="C0C84440" w:tentative="1">
      <w:start w:val="1"/>
      <w:numFmt w:val="bullet"/>
      <w:lvlText w:val="•"/>
      <w:lvlJc w:val="left"/>
      <w:pPr>
        <w:tabs>
          <w:tab w:val="num" w:pos="1440"/>
        </w:tabs>
        <w:ind w:left="1440" w:hanging="360"/>
      </w:pPr>
      <w:rPr>
        <w:rFonts w:ascii="Arial" w:hAnsi="Arial" w:hint="default"/>
      </w:rPr>
    </w:lvl>
    <w:lvl w:ilvl="2" w:tplc="B008B896" w:tentative="1">
      <w:start w:val="1"/>
      <w:numFmt w:val="bullet"/>
      <w:lvlText w:val="•"/>
      <w:lvlJc w:val="left"/>
      <w:pPr>
        <w:tabs>
          <w:tab w:val="num" w:pos="2160"/>
        </w:tabs>
        <w:ind w:left="2160" w:hanging="360"/>
      </w:pPr>
      <w:rPr>
        <w:rFonts w:ascii="Arial" w:hAnsi="Arial" w:hint="default"/>
      </w:rPr>
    </w:lvl>
    <w:lvl w:ilvl="3" w:tplc="FCDE608A" w:tentative="1">
      <w:start w:val="1"/>
      <w:numFmt w:val="bullet"/>
      <w:lvlText w:val="•"/>
      <w:lvlJc w:val="left"/>
      <w:pPr>
        <w:tabs>
          <w:tab w:val="num" w:pos="2880"/>
        </w:tabs>
        <w:ind w:left="2880" w:hanging="360"/>
      </w:pPr>
      <w:rPr>
        <w:rFonts w:ascii="Arial" w:hAnsi="Arial" w:hint="default"/>
      </w:rPr>
    </w:lvl>
    <w:lvl w:ilvl="4" w:tplc="22928E0C" w:tentative="1">
      <w:start w:val="1"/>
      <w:numFmt w:val="bullet"/>
      <w:lvlText w:val="•"/>
      <w:lvlJc w:val="left"/>
      <w:pPr>
        <w:tabs>
          <w:tab w:val="num" w:pos="3600"/>
        </w:tabs>
        <w:ind w:left="3600" w:hanging="360"/>
      </w:pPr>
      <w:rPr>
        <w:rFonts w:ascii="Arial" w:hAnsi="Arial" w:hint="default"/>
      </w:rPr>
    </w:lvl>
    <w:lvl w:ilvl="5" w:tplc="D74CF91A" w:tentative="1">
      <w:start w:val="1"/>
      <w:numFmt w:val="bullet"/>
      <w:lvlText w:val="•"/>
      <w:lvlJc w:val="left"/>
      <w:pPr>
        <w:tabs>
          <w:tab w:val="num" w:pos="4320"/>
        </w:tabs>
        <w:ind w:left="4320" w:hanging="360"/>
      </w:pPr>
      <w:rPr>
        <w:rFonts w:ascii="Arial" w:hAnsi="Arial" w:hint="default"/>
      </w:rPr>
    </w:lvl>
    <w:lvl w:ilvl="6" w:tplc="21D8C020" w:tentative="1">
      <w:start w:val="1"/>
      <w:numFmt w:val="bullet"/>
      <w:lvlText w:val="•"/>
      <w:lvlJc w:val="left"/>
      <w:pPr>
        <w:tabs>
          <w:tab w:val="num" w:pos="5040"/>
        </w:tabs>
        <w:ind w:left="5040" w:hanging="360"/>
      </w:pPr>
      <w:rPr>
        <w:rFonts w:ascii="Arial" w:hAnsi="Arial" w:hint="default"/>
      </w:rPr>
    </w:lvl>
    <w:lvl w:ilvl="7" w:tplc="0ED2F7F8" w:tentative="1">
      <w:start w:val="1"/>
      <w:numFmt w:val="bullet"/>
      <w:lvlText w:val="•"/>
      <w:lvlJc w:val="left"/>
      <w:pPr>
        <w:tabs>
          <w:tab w:val="num" w:pos="5760"/>
        </w:tabs>
        <w:ind w:left="5760" w:hanging="360"/>
      </w:pPr>
      <w:rPr>
        <w:rFonts w:ascii="Arial" w:hAnsi="Arial" w:hint="default"/>
      </w:rPr>
    </w:lvl>
    <w:lvl w:ilvl="8" w:tplc="B13A7E5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0EC13486"/>
    <w:multiLevelType w:val="hybridMultilevel"/>
    <w:tmpl w:val="86DC503A"/>
    <w:lvl w:ilvl="0" w:tplc="4380F0A4">
      <w:start w:val="1"/>
      <w:numFmt w:val="bullet"/>
      <w:lvlText w:val="•"/>
      <w:lvlJc w:val="left"/>
      <w:pPr>
        <w:tabs>
          <w:tab w:val="num" w:pos="720"/>
        </w:tabs>
        <w:ind w:left="720" w:hanging="360"/>
      </w:pPr>
      <w:rPr>
        <w:rFonts w:ascii="Arial" w:hAnsi="Arial" w:hint="default"/>
      </w:rPr>
    </w:lvl>
    <w:lvl w:ilvl="1" w:tplc="5EFAFD42" w:tentative="1">
      <w:start w:val="1"/>
      <w:numFmt w:val="bullet"/>
      <w:lvlText w:val="•"/>
      <w:lvlJc w:val="left"/>
      <w:pPr>
        <w:tabs>
          <w:tab w:val="num" w:pos="1440"/>
        </w:tabs>
        <w:ind w:left="1440" w:hanging="360"/>
      </w:pPr>
      <w:rPr>
        <w:rFonts w:ascii="Arial" w:hAnsi="Arial" w:hint="default"/>
      </w:rPr>
    </w:lvl>
    <w:lvl w:ilvl="2" w:tplc="52260B50" w:tentative="1">
      <w:start w:val="1"/>
      <w:numFmt w:val="bullet"/>
      <w:lvlText w:val="•"/>
      <w:lvlJc w:val="left"/>
      <w:pPr>
        <w:tabs>
          <w:tab w:val="num" w:pos="2160"/>
        </w:tabs>
        <w:ind w:left="2160" w:hanging="360"/>
      </w:pPr>
      <w:rPr>
        <w:rFonts w:ascii="Arial" w:hAnsi="Arial" w:hint="default"/>
      </w:rPr>
    </w:lvl>
    <w:lvl w:ilvl="3" w:tplc="7966AB62" w:tentative="1">
      <w:start w:val="1"/>
      <w:numFmt w:val="bullet"/>
      <w:lvlText w:val="•"/>
      <w:lvlJc w:val="left"/>
      <w:pPr>
        <w:tabs>
          <w:tab w:val="num" w:pos="2880"/>
        </w:tabs>
        <w:ind w:left="2880" w:hanging="360"/>
      </w:pPr>
      <w:rPr>
        <w:rFonts w:ascii="Arial" w:hAnsi="Arial" w:hint="default"/>
      </w:rPr>
    </w:lvl>
    <w:lvl w:ilvl="4" w:tplc="6DD04294" w:tentative="1">
      <w:start w:val="1"/>
      <w:numFmt w:val="bullet"/>
      <w:lvlText w:val="•"/>
      <w:lvlJc w:val="left"/>
      <w:pPr>
        <w:tabs>
          <w:tab w:val="num" w:pos="3600"/>
        </w:tabs>
        <w:ind w:left="3600" w:hanging="360"/>
      </w:pPr>
      <w:rPr>
        <w:rFonts w:ascii="Arial" w:hAnsi="Arial" w:hint="default"/>
      </w:rPr>
    </w:lvl>
    <w:lvl w:ilvl="5" w:tplc="9D787F5E" w:tentative="1">
      <w:start w:val="1"/>
      <w:numFmt w:val="bullet"/>
      <w:lvlText w:val="•"/>
      <w:lvlJc w:val="left"/>
      <w:pPr>
        <w:tabs>
          <w:tab w:val="num" w:pos="4320"/>
        </w:tabs>
        <w:ind w:left="4320" w:hanging="360"/>
      </w:pPr>
      <w:rPr>
        <w:rFonts w:ascii="Arial" w:hAnsi="Arial" w:hint="default"/>
      </w:rPr>
    </w:lvl>
    <w:lvl w:ilvl="6" w:tplc="B19E7352" w:tentative="1">
      <w:start w:val="1"/>
      <w:numFmt w:val="bullet"/>
      <w:lvlText w:val="•"/>
      <w:lvlJc w:val="left"/>
      <w:pPr>
        <w:tabs>
          <w:tab w:val="num" w:pos="5040"/>
        </w:tabs>
        <w:ind w:left="5040" w:hanging="360"/>
      </w:pPr>
      <w:rPr>
        <w:rFonts w:ascii="Arial" w:hAnsi="Arial" w:hint="default"/>
      </w:rPr>
    </w:lvl>
    <w:lvl w:ilvl="7" w:tplc="79181408" w:tentative="1">
      <w:start w:val="1"/>
      <w:numFmt w:val="bullet"/>
      <w:lvlText w:val="•"/>
      <w:lvlJc w:val="left"/>
      <w:pPr>
        <w:tabs>
          <w:tab w:val="num" w:pos="5760"/>
        </w:tabs>
        <w:ind w:left="5760" w:hanging="360"/>
      </w:pPr>
      <w:rPr>
        <w:rFonts w:ascii="Arial" w:hAnsi="Arial" w:hint="default"/>
      </w:rPr>
    </w:lvl>
    <w:lvl w:ilvl="8" w:tplc="BB6480F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0EF449EC"/>
    <w:multiLevelType w:val="hybridMultilevel"/>
    <w:tmpl w:val="2DFECBEA"/>
    <w:lvl w:ilvl="0" w:tplc="0C09000F">
      <w:start w:val="1"/>
      <w:numFmt w:val="decimal"/>
      <w:lvlText w:val="%1."/>
      <w:lvlJc w:val="left"/>
      <w:pPr>
        <w:ind w:left="862" w:hanging="360"/>
      </w:p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9" w15:restartNumberingAfterBreak="0">
    <w:nsid w:val="129D5393"/>
    <w:multiLevelType w:val="hybridMultilevel"/>
    <w:tmpl w:val="DA544EBE"/>
    <w:lvl w:ilvl="0" w:tplc="52B2F47A">
      <w:start w:val="1"/>
      <w:numFmt w:val="bullet"/>
      <w:lvlText w:val="•"/>
      <w:lvlJc w:val="left"/>
      <w:pPr>
        <w:tabs>
          <w:tab w:val="num" w:pos="720"/>
        </w:tabs>
        <w:ind w:left="720" w:hanging="360"/>
      </w:pPr>
      <w:rPr>
        <w:rFonts w:ascii="Arial" w:hAnsi="Arial" w:hint="default"/>
      </w:rPr>
    </w:lvl>
    <w:lvl w:ilvl="1" w:tplc="9C8EA2D8" w:tentative="1">
      <w:start w:val="1"/>
      <w:numFmt w:val="bullet"/>
      <w:lvlText w:val="•"/>
      <w:lvlJc w:val="left"/>
      <w:pPr>
        <w:tabs>
          <w:tab w:val="num" w:pos="1440"/>
        </w:tabs>
        <w:ind w:left="1440" w:hanging="360"/>
      </w:pPr>
      <w:rPr>
        <w:rFonts w:ascii="Arial" w:hAnsi="Arial" w:hint="default"/>
      </w:rPr>
    </w:lvl>
    <w:lvl w:ilvl="2" w:tplc="C7022522" w:tentative="1">
      <w:start w:val="1"/>
      <w:numFmt w:val="bullet"/>
      <w:lvlText w:val="•"/>
      <w:lvlJc w:val="left"/>
      <w:pPr>
        <w:tabs>
          <w:tab w:val="num" w:pos="2160"/>
        </w:tabs>
        <w:ind w:left="2160" w:hanging="360"/>
      </w:pPr>
      <w:rPr>
        <w:rFonts w:ascii="Arial" w:hAnsi="Arial" w:hint="default"/>
      </w:rPr>
    </w:lvl>
    <w:lvl w:ilvl="3" w:tplc="D328358A" w:tentative="1">
      <w:start w:val="1"/>
      <w:numFmt w:val="bullet"/>
      <w:lvlText w:val="•"/>
      <w:lvlJc w:val="left"/>
      <w:pPr>
        <w:tabs>
          <w:tab w:val="num" w:pos="2880"/>
        </w:tabs>
        <w:ind w:left="2880" w:hanging="360"/>
      </w:pPr>
      <w:rPr>
        <w:rFonts w:ascii="Arial" w:hAnsi="Arial" w:hint="default"/>
      </w:rPr>
    </w:lvl>
    <w:lvl w:ilvl="4" w:tplc="38CEC692" w:tentative="1">
      <w:start w:val="1"/>
      <w:numFmt w:val="bullet"/>
      <w:lvlText w:val="•"/>
      <w:lvlJc w:val="left"/>
      <w:pPr>
        <w:tabs>
          <w:tab w:val="num" w:pos="3600"/>
        </w:tabs>
        <w:ind w:left="3600" w:hanging="360"/>
      </w:pPr>
      <w:rPr>
        <w:rFonts w:ascii="Arial" w:hAnsi="Arial" w:hint="default"/>
      </w:rPr>
    </w:lvl>
    <w:lvl w:ilvl="5" w:tplc="6CF423FA" w:tentative="1">
      <w:start w:val="1"/>
      <w:numFmt w:val="bullet"/>
      <w:lvlText w:val="•"/>
      <w:lvlJc w:val="left"/>
      <w:pPr>
        <w:tabs>
          <w:tab w:val="num" w:pos="4320"/>
        </w:tabs>
        <w:ind w:left="4320" w:hanging="360"/>
      </w:pPr>
      <w:rPr>
        <w:rFonts w:ascii="Arial" w:hAnsi="Arial" w:hint="default"/>
      </w:rPr>
    </w:lvl>
    <w:lvl w:ilvl="6" w:tplc="ADE811DC" w:tentative="1">
      <w:start w:val="1"/>
      <w:numFmt w:val="bullet"/>
      <w:lvlText w:val="•"/>
      <w:lvlJc w:val="left"/>
      <w:pPr>
        <w:tabs>
          <w:tab w:val="num" w:pos="5040"/>
        </w:tabs>
        <w:ind w:left="5040" w:hanging="360"/>
      </w:pPr>
      <w:rPr>
        <w:rFonts w:ascii="Arial" w:hAnsi="Arial" w:hint="default"/>
      </w:rPr>
    </w:lvl>
    <w:lvl w:ilvl="7" w:tplc="A094E4CC" w:tentative="1">
      <w:start w:val="1"/>
      <w:numFmt w:val="bullet"/>
      <w:lvlText w:val="•"/>
      <w:lvlJc w:val="left"/>
      <w:pPr>
        <w:tabs>
          <w:tab w:val="num" w:pos="5760"/>
        </w:tabs>
        <w:ind w:left="5760" w:hanging="360"/>
      </w:pPr>
      <w:rPr>
        <w:rFonts w:ascii="Arial" w:hAnsi="Arial" w:hint="default"/>
      </w:rPr>
    </w:lvl>
    <w:lvl w:ilvl="8" w:tplc="10E695B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1377681F"/>
    <w:multiLevelType w:val="hybridMultilevel"/>
    <w:tmpl w:val="7C56590C"/>
    <w:lvl w:ilvl="0" w:tplc="A6441118">
      <w:start w:val="1"/>
      <w:numFmt w:val="bullet"/>
      <w:lvlText w:val="•"/>
      <w:lvlJc w:val="left"/>
      <w:pPr>
        <w:tabs>
          <w:tab w:val="num" w:pos="720"/>
        </w:tabs>
        <w:ind w:left="720" w:hanging="360"/>
      </w:pPr>
      <w:rPr>
        <w:rFonts w:ascii="Arial" w:hAnsi="Arial" w:hint="default"/>
      </w:rPr>
    </w:lvl>
    <w:lvl w:ilvl="1" w:tplc="4C2453D2" w:tentative="1">
      <w:start w:val="1"/>
      <w:numFmt w:val="bullet"/>
      <w:lvlText w:val="•"/>
      <w:lvlJc w:val="left"/>
      <w:pPr>
        <w:tabs>
          <w:tab w:val="num" w:pos="1440"/>
        </w:tabs>
        <w:ind w:left="1440" w:hanging="360"/>
      </w:pPr>
      <w:rPr>
        <w:rFonts w:ascii="Arial" w:hAnsi="Arial" w:hint="default"/>
      </w:rPr>
    </w:lvl>
    <w:lvl w:ilvl="2" w:tplc="F2F8DFAC" w:tentative="1">
      <w:start w:val="1"/>
      <w:numFmt w:val="bullet"/>
      <w:lvlText w:val="•"/>
      <w:lvlJc w:val="left"/>
      <w:pPr>
        <w:tabs>
          <w:tab w:val="num" w:pos="2160"/>
        </w:tabs>
        <w:ind w:left="2160" w:hanging="360"/>
      </w:pPr>
      <w:rPr>
        <w:rFonts w:ascii="Arial" w:hAnsi="Arial" w:hint="default"/>
      </w:rPr>
    </w:lvl>
    <w:lvl w:ilvl="3" w:tplc="865E62CA" w:tentative="1">
      <w:start w:val="1"/>
      <w:numFmt w:val="bullet"/>
      <w:lvlText w:val="•"/>
      <w:lvlJc w:val="left"/>
      <w:pPr>
        <w:tabs>
          <w:tab w:val="num" w:pos="2880"/>
        </w:tabs>
        <w:ind w:left="2880" w:hanging="360"/>
      </w:pPr>
      <w:rPr>
        <w:rFonts w:ascii="Arial" w:hAnsi="Arial" w:hint="default"/>
      </w:rPr>
    </w:lvl>
    <w:lvl w:ilvl="4" w:tplc="6CF46A72" w:tentative="1">
      <w:start w:val="1"/>
      <w:numFmt w:val="bullet"/>
      <w:lvlText w:val="•"/>
      <w:lvlJc w:val="left"/>
      <w:pPr>
        <w:tabs>
          <w:tab w:val="num" w:pos="3600"/>
        </w:tabs>
        <w:ind w:left="3600" w:hanging="360"/>
      </w:pPr>
      <w:rPr>
        <w:rFonts w:ascii="Arial" w:hAnsi="Arial" w:hint="default"/>
      </w:rPr>
    </w:lvl>
    <w:lvl w:ilvl="5" w:tplc="1370F372" w:tentative="1">
      <w:start w:val="1"/>
      <w:numFmt w:val="bullet"/>
      <w:lvlText w:val="•"/>
      <w:lvlJc w:val="left"/>
      <w:pPr>
        <w:tabs>
          <w:tab w:val="num" w:pos="4320"/>
        </w:tabs>
        <w:ind w:left="4320" w:hanging="360"/>
      </w:pPr>
      <w:rPr>
        <w:rFonts w:ascii="Arial" w:hAnsi="Arial" w:hint="default"/>
      </w:rPr>
    </w:lvl>
    <w:lvl w:ilvl="6" w:tplc="F42248EA" w:tentative="1">
      <w:start w:val="1"/>
      <w:numFmt w:val="bullet"/>
      <w:lvlText w:val="•"/>
      <w:lvlJc w:val="left"/>
      <w:pPr>
        <w:tabs>
          <w:tab w:val="num" w:pos="5040"/>
        </w:tabs>
        <w:ind w:left="5040" w:hanging="360"/>
      </w:pPr>
      <w:rPr>
        <w:rFonts w:ascii="Arial" w:hAnsi="Arial" w:hint="default"/>
      </w:rPr>
    </w:lvl>
    <w:lvl w:ilvl="7" w:tplc="A7365972" w:tentative="1">
      <w:start w:val="1"/>
      <w:numFmt w:val="bullet"/>
      <w:lvlText w:val="•"/>
      <w:lvlJc w:val="left"/>
      <w:pPr>
        <w:tabs>
          <w:tab w:val="num" w:pos="5760"/>
        </w:tabs>
        <w:ind w:left="5760" w:hanging="360"/>
      </w:pPr>
      <w:rPr>
        <w:rFonts w:ascii="Arial" w:hAnsi="Arial" w:hint="default"/>
      </w:rPr>
    </w:lvl>
    <w:lvl w:ilvl="8" w:tplc="F22C463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141654BC"/>
    <w:multiLevelType w:val="hybridMultilevel"/>
    <w:tmpl w:val="0B7E4B9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1579747A"/>
    <w:multiLevelType w:val="multilevel"/>
    <w:tmpl w:val="9FB8ED98"/>
    <w:lvl w:ilvl="0">
      <w:start w:val="1"/>
      <w:numFmt w:val="none"/>
      <w:pStyle w:val="ExecutiveHeading"/>
      <w:suff w:val="nothing"/>
      <w:lvlText w:val=""/>
      <w:lvlJc w:val="left"/>
      <w:pPr>
        <w:ind w:left="0" w:firstLine="0"/>
      </w:pPr>
      <w:rPr>
        <w:rFonts w:hint="default"/>
      </w:rPr>
    </w:lvl>
    <w:lvl w:ilvl="1">
      <w:start w:val="1"/>
      <w:numFmt w:val="lowerRoman"/>
      <w:lvlRestart w:val="0"/>
      <w:pStyle w:val="ExecTableCaption"/>
      <w:suff w:val="nothing"/>
      <w:lvlText w:val="Table %2"/>
      <w:lvlJc w:val="left"/>
      <w:pPr>
        <w:ind w:left="0" w:firstLine="0"/>
      </w:pPr>
      <w:rPr>
        <w:rFonts w:hint="default"/>
      </w:rPr>
    </w:lvl>
    <w:lvl w:ilvl="2">
      <w:start w:val="1"/>
      <w:numFmt w:val="lowerRoman"/>
      <w:lvlRestart w:val="0"/>
      <w:pStyle w:val="ExecChartCaption"/>
      <w:suff w:val="nothing"/>
      <w:lvlText w:val="Chart %3"/>
      <w:lvlJc w:val="left"/>
      <w:pPr>
        <w:ind w:left="0" w:firstLine="0"/>
      </w:pPr>
      <w:rPr>
        <w:rFonts w:hint="default"/>
      </w:rPr>
    </w:lvl>
    <w:lvl w:ilvl="3">
      <w:start w:val="1"/>
      <w:numFmt w:val="lowerRoman"/>
      <w:lvlRestart w:val="0"/>
      <w:pStyle w:val="ExecFigureCaption"/>
      <w:suff w:val="nothing"/>
      <w:lvlText w:val="Figure %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23" w15:restartNumberingAfterBreak="0">
    <w:nsid w:val="15D66FA5"/>
    <w:multiLevelType w:val="hybridMultilevel"/>
    <w:tmpl w:val="3CC0000C"/>
    <w:lvl w:ilvl="0" w:tplc="148CAB3E">
      <w:start w:val="1"/>
      <w:numFmt w:val="bullet"/>
      <w:lvlText w:val="•"/>
      <w:lvlJc w:val="left"/>
      <w:pPr>
        <w:tabs>
          <w:tab w:val="num" w:pos="720"/>
        </w:tabs>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75C646E"/>
    <w:multiLevelType w:val="hybridMultilevel"/>
    <w:tmpl w:val="53704478"/>
    <w:lvl w:ilvl="0" w:tplc="03FC595C">
      <w:start w:val="1"/>
      <w:numFmt w:val="bullet"/>
      <w:lvlText w:val="•"/>
      <w:lvlJc w:val="left"/>
      <w:pPr>
        <w:tabs>
          <w:tab w:val="num" w:pos="720"/>
        </w:tabs>
        <w:ind w:left="720" w:hanging="360"/>
      </w:pPr>
      <w:rPr>
        <w:rFonts w:ascii="Arial" w:hAnsi="Arial" w:hint="default"/>
      </w:rPr>
    </w:lvl>
    <w:lvl w:ilvl="1" w:tplc="9AF89A48" w:tentative="1">
      <w:start w:val="1"/>
      <w:numFmt w:val="bullet"/>
      <w:lvlText w:val="•"/>
      <w:lvlJc w:val="left"/>
      <w:pPr>
        <w:tabs>
          <w:tab w:val="num" w:pos="1440"/>
        </w:tabs>
        <w:ind w:left="1440" w:hanging="360"/>
      </w:pPr>
      <w:rPr>
        <w:rFonts w:ascii="Arial" w:hAnsi="Arial" w:hint="default"/>
      </w:rPr>
    </w:lvl>
    <w:lvl w:ilvl="2" w:tplc="4AF640EC" w:tentative="1">
      <w:start w:val="1"/>
      <w:numFmt w:val="bullet"/>
      <w:lvlText w:val="•"/>
      <w:lvlJc w:val="left"/>
      <w:pPr>
        <w:tabs>
          <w:tab w:val="num" w:pos="2160"/>
        </w:tabs>
        <w:ind w:left="2160" w:hanging="360"/>
      </w:pPr>
      <w:rPr>
        <w:rFonts w:ascii="Arial" w:hAnsi="Arial" w:hint="default"/>
      </w:rPr>
    </w:lvl>
    <w:lvl w:ilvl="3" w:tplc="3104D478" w:tentative="1">
      <w:start w:val="1"/>
      <w:numFmt w:val="bullet"/>
      <w:lvlText w:val="•"/>
      <w:lvlJc w:val="left"/>
      <w:pPr>
        <w:tabs>
          <w:tab w:val="num" w:pos="2880"/>
        </w:tabs>
        <w:ind w:left="2880" w:hanging="360"/>
      </w:pPr>
      <w:rPr>
        <w:rFonts w:ascii="Arial" w:hAnsi="Arial" w:hint="default"/>
      </w:rPr>
    </w:lvl>
    <w:lvl w:ilvl="4" w:tplc="A1C6A0DA" w:tentative="1">
      <w:start w:val="1"/>
      <w:numFmt w:val="bullet"/>
      <w:lvlText w:val="•"/>
      <w:lvlJc w:val="left"/>
      <w:pPr>
        <w:tabs>
          <w:tab w:val="num" w:pos="3600"/>
        </w:tabs>
        <w:ind w:left="3600" w:hanging="360"/>
      </w:pPr>
      <w:rPr>
        <w:rFonts w:ascii="Arial" w:hAnsi="Arial" w:hint="default"/>
      </w:rPr>
    </w:lvl>
    <w:lvl w:ilvl="5" w:tplc="7186A0DC" w:tentative="1">
      <w:start w:val="1"/>
      <w:numFmt w:val="bullet"/>
      <w:lvlText w:val="•"/>
      <w:lvlJc w:val="left"/>
      <w:pPr>
        <w:tabs>
          <w:tab w:val="num" w:pos="4320"/>
        </w:tabs>
        <w:ind w:left="4320" w:hanging="360"/>
      </w:pPr>
      <w:rPr>
        <w:rFonts w:ascii="Arial" w:hAnsi="Arial" w:hint="default"/>
      </w:rPr>
    </w:lvl>
    <w:lvl w:ilvl="6" w:tplc="C4A20610" w:tentative="1">
      <w:start w:val="1"/>
      <w:numFmt w:val="bullet"/>
      <w:lvlText w:val="•"/>
      <w:lvlJc w:val="left"/>
      <w:pPr>
        <w:tabs>
          <w:tab w:val="num" w:pos="5040"/>
        </w:tabs>
        <w:ind w:left="5040" w:hanging="360"/>
      </w:pPr>
      <w:rPr>
        <w:rFonts w:ascii="Arial" w:hAnsi="Arial" w:hint="default"/>
      </w:rPr>
    </w:lvl>
    <w:lvl w:ilvl="7" w:tplc="0DFCFC90" w:tentative="1">
      <w:start w:val="1"/>
      <w:numFmt w:val="bullet"/>
      <w:lvlText w:val="•"/>
      <w:lvlJc w:val="left"/>
      <w:pPr>
        <w:tabs>
          <w:tab w:val="num" w:pos="5760"/>
        </w:tabs>
        <w:ind w:left="5760" w:hanging="360"/>
      </w:pPr>
      <w:rPr>
        <w:rFonts w:ascii="Arial" w:hAnsi="Arial" w:hint="default"/>
      </w:rPr>
    </w:lvl>
    <w:lvl w:ilvl="8" w:tplc="BE3221F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17B65FE7"/>
    <w:multiLevelType w:val="hybridMultilevel"/>
    <w:tmpl w:val="B80AC878"/>
    <w:lvl w:ilvl="0" w:tplc="3000C3E8">
      <w:start w:val="1"/>
      <w:numFmt w:val="bullet"/>
      <w:lvlText w:val="•"/>
      <w:lvlJc w:val="left"/>
      <w:pPr>
        <w:tabs>
          <w:tab w:val="num" w:pos="720"/>
        </w:tabs>
        <w:ind w:left="720" w:hanging="360"/>
      </w:pPr>
      <w:rPr>
        <w:rFonts w:ascii="Arial" w:hAnsi="Arial" w:hint="default"/>
      </w:rPr>
    </w:lvl>
    <w:lvl w:ilvl="1" w:tplc="310E3252" w:tentative="1">
      <w:start w:val="1"/>
      <w:numFmt w:val="bullet"/>
      <w:lvlText w:val="•"/>
      <w:lvlJc w:val="left"/>
      <w:pPr>
        <w:tabs>
          <w:tab w:val="num" w:pos="1440"/>
        </w:tabs>
        <w:ind w:left="1440" w:hanging="360"/>
      </w:pPr>
      <w:rPr>
        <w:rFonts w:ascii="Arial" w:hAnsi="Arial" w:hint="default"/>
      </w:rPr>
    </w:lvl>
    <w:lvl w:ilvl="2" w:tplc="DFB0DEAE" w:tentative="1">
      <w:start w:val="1"/>
      <w:numFmt w:val="bullet"/>
      <w:lvlText w:val="•"/>
      <w:lvlJc w:val="left"/>
      <w:pPr>
        <w:tabs>
          <w:tab w:val="num" w:pos="2160"/>
        </w:tabs>
        <w:ind w:left="2160" w:hanging="360"/>
      </w:pPr>
      <w:rPr>
        <w:rFonts w:ascii="Arial" w:hAnsi="Arial" w:hint="default"/>
      </w:rPr>
    </w:lvl>
    <w:lvl w:ilvl="3" w:tplc="7310B960" w:tentative="1">
      <w:start w:val="1"/>
      <w:numFmt w:val="bullet"/>
      <w:lvlText w:val="•"/>
      <w:lvlJc w:val="left"/>
      <w:pPr>
        <w:tabs>
          <w:tab w:val="num" w:pos="2880"/>
        </w:tabs>
        <w:ind w:left="2880" w:hanging="360"/>
      </w:pPr>
      <w:rPr>
        <w:rFonts w:ascii="Arial" w:hAnsi="Arial" w:hint="default"/>
      </w:rPr>
    </w:lvl>
    <w:lvl w:ilvl="4" w:tplc="1966AD2A" w:tentative="1">
      <w:start w:val="1"/>
      <w:numFmt w:val="bullet"/>
      <w:lvlText w:val="•"/>
      <w:lvlJc w:val="left"/>
      <w:pPr>
        <w:tabs>
          <w:tab w:val="num" w:pos="3600"/>
        </w:tabs>
        <w:ind w:left="3600" w:hanging="360"/>
      </w:pPr>
      <w:rPr>
        <w:rFonts w:ascii="Arial" w:hAnsi="Arial" w:hint="default"/>
      </w:rPr>
    </w:lvl>
    <w:lvl w:ilvl="5" w:tplc="A0AA12A0" w:tentative="1">
      <w:start w:val="1"/>
      <w:numFmt w:val="bullet"/>
      <w:lvlText w:val="•"/>
      <w:lvlJc w:val="left"/>
      <w:pPr>
        <w:tabs>
          <w:tab w:val="num" w:pos="4320"/>
        </w:tabs>
        <w:ind w:left="4320" w:hanging="360"/>
      </w:pPr>
      <w:rPr>
        <w:rFonts w:ascii="Arial" w:hAnsi="Arial" w:hint="default"/>
      </w:rPr>
    </w:lvl>
    <w:lvl w:ilvl="6" w:tplc="CDB65A5E" w:tentative="1">
      <w:start w:val="1"/>
      <w:numFmt w:val="bullet"/>
      <w:lvlText w:val="•"/>
      <w:lvlJc w:val="left"/>
      <w:pPr>
        <w:tabs>
          <w:tab w:val="num" w:pos="5040"/>
        </w:tabs>
        <w:ind w:left="5040" w:hanging="360"/>
      </w:pPr>
      <w:rPr>
        <w:rFonts w:ascii="Arial" w:hAnsi="Arial" w:hint="default"/>
      </w:rPr>
    </w:lvl>
    <w:lvl w:ilvl="7" w:tplc="3DEE53E4" w:tentative="1">
      <w:start w:val="1"/>
      <w:numFmt w:val="bullet"/>
      <w:lvlText w:val="•"/>
      <w:lvlJc w:val="left"/>
      <w:pPr>
        <w:tabs>
          <w:tab w:val="num" w:pos="5760"/>
        </w:tabs>
        <w:ind w:left="5760" w:hanging="360"/>
      </w:pPr>
      <w:rPr>
        <w:rFonts w:ascii="Arial" w:hAnsi="Arial" w:hint="default"/>
      </w:rPr>
    </w:lvl>
    <w:lvl w:ilvl="8" w:tplc="E620F92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186F1C80"/>
    <w:multiLevelType w:val="hybridMultilevel"/>
    <w:tmpl w:val="0A4EA2A8"/>
    <w:lvl w:ilvl="0" w:tplc="8B968868">
      <w:start w:val="1"/>
      <w:numFmt w:val="bullet"/>
      <w:lvlText w:val="•"/>
      <w:lvlJc w:val="left"/>
      <w:pPr>
        <w:tabs>
          <w:tab w:val="num" w:pos="720"/>
        </w:tabs>
        <w:ind w:left="720" w:hanging="360"/>
      </w:pPr>
      <w:rPr>
        <w:rFonts w:ascii="Arial" w:hAnsi="Arial" w:hint="default"/>
      </w:rPr>
    </w:lvl>
    <w:lvl w:ilvl="1" w:tplc="5DB0B02C" w:tentative="1">
      <w:start w:val="1"/>
      <w:numFmt w:val="bullet"/>
      <w:lvlText w:val="•"/>
      <w:lvlJc w:val="left"/>
      <w:pPr>
        <w:tabs>
          <w:tab w:val="num" w:pos="1440"/>
        </w:tabs>
        <w:ind w:left="1440" w:hanging="360"/>
      </w:pPr>
      <w:rPr>
        <w:rFonts w:ascii="Arial" w:hAnsi="Arial" w:hint="default"/>
      </w:rPr>
    </w:lvl>
    <w:lvl w:ilvl="2" w:tplc="1360A504" w:tentative="1">
      <w:start w:val="1"/>
      <w:numFmt w:val="bullet"/>
      <w:lvlText w:val="•"/>
      <w:lvlJc w:val="left"/>
      <w:pPr>
        <w:tabs>
          <w:tab w:val="num" w:pos="2160"/>
        </w:tabs>
        <w:ind w:left="2160" w:hanging="360"/>
      </w:pPr>
      <w:rPr>
        <w:rFonts w:ascii="Arial" w:hAnsi="Arial" w:hint="default"/>
      </w:rPr>
    </w:lvl>
    <w:lvl w:ilvl="3" w:tplc="0A7CBA50" w:tentative="1">
      <w:start w:val="1"/>
      <w:numFmt w:val="bullet"/>
      <w:lvlText w:val="•"/>
      <w:lvlJc w:val="left"/>
      <w:pPr>
        <w:tabs>
          <w:tab w:val="num" w:pos="2880"/>
        </w:tabs>
        <w:ind w:left="2880" w:hanging="360"/>
      </w:pPr>
      <w:rPr>
        <w:rFonts w:ascii="Arial" w:hAnsi="Arial" w:hint="default"/>
      </w:rPr>
    </w:lvl>
    <w:lvl w:ilvl="4" w:tplc="3134E336" w:tentative="1">
      <w:start w:val="1"/>
      <w:numFmt w:val="bullet"/>
      <w:lvlText w:val="•"/>
      <w:lvlJc w:val="left"/>
      <w:pPr>
        <w:tabs>
          <w:tab w:val="num" w:pos="3600"/>
        </w:tabs>
        <w:ind w:left="3600" w:hanging="360"/>
      </w:pPr>
      <w:rPr>
        <w:rFonts w:ascii="Arial" w:hAnsi="Arial" w:hint="default"/>
      </w:rPr>
    </w:lvl>
    <w:lvl w:ilvl="5" w:tplc="48C4D750" w:tentative="1">
      <w:start w:val="1"/>
      <w:numFmt w:val="bullet"/>
      <w:lvlText w:val="•"/>
      <w:lvlJc w:val="left"/>
      <w:pPr>
        <w:tabs>
          <w:tab w:val="num" w:pos="4320"/>
        </w:tabs>
        <w:ind w:left="4320" w:hanging="360"/>
      </w:pPr>
      <w:rPr>
        <w:rFonts w:ascii="Arial" w:hAnsi="Arial" w:hint="default"/>
      </w:rPr>
    </w:lvl>
    <w:lvl w:ilvl="6" w:tplc="B810DEB6" w:tentative="1">
      <w:start w:val="1"/>
      <w:numFmt w:val="bullet"/>
      <w:lvlText w:val="•"/>
      <w:lvlJc w:val="left"/>
      <w:pPr>
        <w:tabs>
          <w:tab w:val="num" w:pos="5040"/>
        </w:tabs>
        <w:ind w:left="5040" w:hanging="360"/>
      </w:pPr>
      <w:rPr>
        <w:rFonts w:ascii="Arial" w:hAnsi="Arial" w:hint="default"/>
      </w:rPr>
    </w:lvl>
    <w:lvl w:ilvl="7" w:tplc="6C963FBE" w:tentative="1">
      <w:start w:val="1"/>
      <w:numFmt w:val="bullet"/>
      <w:lvlText w:val="•"/>
      <w:lvlJc w:val="left"/>
      <w:pPr>
        <w:tabs>
          <w:tab w:val="num" w:pos="5760"/>
        </w:tabs>
        <w:ind w:left="5760" w:hanging="360"/>
      </w:pPr>
      <w:rPr>
        <w:rFonts w:ascii="Arial" w:hAnsi="Arial" w:hint="default"/>
      </w:rPr>
    </w:lvl>
    <w:lvl w:ilvl="8" w:tplc="E7EE11B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18E0104F"/>
    <w:multiLevelType w:val="multilevel"/>
    <w:tmpl w:val="57629E32"/>
    <w:lvl w:ilvl="0">
      <w:start w:val="1"/>
      <w:numFmt w:val="bullet"/>
      <w:pStyle w:val="ListBullet3"/>
      <w:lvlText w:val=""/>
      <w:lvlJc w:val="left"/>
      <w:pPr>
        <w:ind w:left="1021" w:hanging="341"/>
      </w:pPr>
      <w:rPr>
        <w:rFonts w:ascii="Symbol" w:hAnsi="Symbol" w:hint="default"/>
      </w:rPr>
    </w:lvl>
    <w:lvl w:ilvl="1">
      <w:start w:val="1"/>
      <w:numFmt w:val="bullet"/>
      <w:lvlText w:val="–"/>
      <w:lvlJc w:val="left"/>
      <w:pPr>
        <w:ind w:left="1361" w:hanging="341"/>
      </w:pPr>
      <w:rPr>
        <w:rFonts w:ascii="Verdana" w:hAnsi="Verdana" w:hint="default"/>
      </w:rPr>
    </w:lvl>
    <w:lvl w:ilvl="2">
      <w:start w:val="1"/>
      <w:numFmt w:val="bullet"/>
      <w:lvlText w:val=""/>
      <w:lvlJc w:val="left"/>
      <w:pPr>
        <w:ind w:left="1701" w:hanging="341"/>
      </w:pPr>
      <w:rPr>
        <w:rFonts w:ascii="Symbol" w:hAnsi="Symbol" w:hint="default"/>
      </w:rPr>
    </w:lvl>
    <w:lvl w:ilvl="3">
      <w:start w:val="1"/>
      <w:numFmt w:val="bullet"/>
      <w:lvlText w:val="–"/>
      <w:lvlJc w:val="left"/>
      <w:pPr>
        <w:ind w:left="2041" w:hanging="341"/>
      </w:pPr>
      <w:rPr>
        <w:rFonts w:ascii="Verdana" w:hAnsi="Verdana" w:hint="default"/>
      </w:rPr>
    </w:lvl>
    <w:lvl w:ilvl="4">
      <w:start w:val="1"/>
      <w:numFmt w:val="bullet"/>
      <w:lvlText w:val=""/>
      <w:lvlJc w:val="left"/>
      <w:pPr>
        <w:ind w:left="2381" w:hanging="341"/>
      </w:pPr>
      <w:rPr>
        <w:rFonts w:ascii="Symbol" w:hAnsi="Symbol" w:hint="default"/>
      </w:rPr>
    </w:lvl>
    <w:lvl w:ilvl="5">
      <w:start w:val="1"/>
      <w:numFmt w:val="bullet"/>
      <w:lvlText w:val="–"/>
      <w:lvlJc w:val="left"/>
      <w:pPr>
        <w:ind w:left="2721" w:hanging="341"/>
      </w:pPr>
      <w:rPr>
        <w:rFonts w:ascii="Verdana" w:hAnsi="Verdana" w:hint="default"/>
      </w:rPr>
    </w:lvl>
    <w:lvl w:ilvl="6">
      <w:start w:val="1"/>
      <w:numFmt w:val="bullet"/>
      <w:lvlText w:val=""/>
      <w:lvlJc w:val="left"/>
      <w:pPr>
        <w:ind w:left="3061" w:hanging="341"/>
      </w:pPr>
      <w:rPr>
        <w:rFonts w:ascii="Symbol" w:hAnsi="Symbol" w:hint="default"/>
      </w:rPr>
    </w:lvl>
    <w:lvl w:ilvl="7">
      <w:start w:val="1"/>
      <w:numFmt w:val="bullet"/>
      <w:lvlText w:val="–"/>
      <w:lvlJc w:val="left"/>
      <w:pPr>
        <w:ind w:left="3401" w:hanging="341"/>
      </w:pPr>
      <w:rPr>
        <w:rFonts w:ascii="Verdana" w:hAnsi="Verdana" w:hint="default"/>
      </w:rPr>
    </w:lvl>
    <w:lvl w:ilvl="8">
      <w:start w:val="1"/>
      <w:numFmt w:val="bullet"/>
      <w:lvlText w:val=""/>
      <w:lvlJc w:val="left"/>
      <w:pPr>
        <w:ind w:left="3741" w:hanging="341"/>
      </w:pPr>
      <w:rPr>
        <w:rFonts w:ascii="Symbol" w:hAnsi="Symbol" w:hint="default"/>
      </w:rPr>
    </w:lvl>
  </w:abstractNum>
  <w:abstractNum w:abstractNumId="28" w15:restartNumberingAfterBreak="0">
    <w:nsid w:val="19396214"/>
    <w:multiLevelType w:val="hybridMultilevel"/>
    <w:tmpl w:val="BC60607E"/>
    <w:lvl w:ilvl="0" w:tplc="58F40716">
      <w:start w:val="1"/>
      <w:numFmt w:val="bullet"/>
      <w:lvlText w:val="•"/>
      <w:lvlJc w:val="left"/>
      <w:pPr>
        <w:tabs>
          <w:tab w:val="num" w:pos="720"/>
        </w:tabs>
        <w:ind w:left="720" w:hanging="360"/>
      </w:pPr>
      <w:rPr>
        <w:rFonts w:ascii="Arial" w:hAnsi="Arial" w:hint="default"/>
      </w:rPr>
    </w:lvl>
    <w:lvl w:ilvl="1" w:tplc="5192B29C" w:tentative="1">
      <w:start w:val="1"/>
      <w:numFmt w:val="bullet"/>
      <w:lvlText w:val="•"/>
      <w:lvlJc w:val="left"/>
      <w:pPr>
        <w:tabs>
          <w:tab w:val="num" w:pos="1440"/>
        </w:tabs>
        <w:ind w:left="1440" w:hanging="360"/>
      </w:pPr>
      <w:rPr>
        <w:rFonts w:ascii="Arial" w:hAnsi="Arial" w:hint="default"/>
      </w:rPr>
    </w:lvl>
    <w:lvl w:ilvl="2" w:tplc="94A89AA4" w:tentative="1">
      <w:start w:val="1"/>
      <w:numFmt w:val="bullet"/>
      <w:lvlText w:val="•"/>
      <w:lvlJc w:val="left"/>
      <w:pPr>
        <w:tabs>
          <w:tab w:val="num" w:pos="2160"/>
        </w:tabs>
        <w:ind w:left="2160" w:hanging="360"/>
      </w:pPr>
      <w:rPr>
        <w:rFonts w:ascii="Arial" w:hAnsi="Arial" w:hint="default"/>
      </w:rPr>
    </w:lvl>
    <w:lvl w:ilvl="3" w:tplc="EBD4C880" w:tentative="1">
      <w:start w:val="1"/>
      <w:numFmt w:val="bullet"/>
      <w:lvlText w:val="•"/>
      <w:lvlJc w:val="left"/>
      <w:pPr>
        <w:tabs>
          <w:tab w:val="num" w:pos="2880"/>
        </w:tabs>
        <w:ind w:left="2880" w:hanging="360"/>
      </w:pPr>
      <w:rPr>
        <w:rFonts w:ascii="Arial" w:hAnsi="Arial" w:hint="default"/>
      </w:rPr>
    </w:lvl>
    <w:lvl w:ilvl="4" w:tplc="68526B56" w:tentative="1">
      <w:start w:val="1"/>
      <w:numFmt w:val="bullet"/>
      <w:lvlText w:val="•"/>
      <w:lvlJc w:val="left"/>
      <w:pPr>
        <w:tabs>
          <w:tab w:val="num" w:pos="3600"/>
        </w:tabs>
        <w:ind w:left="3600" w:hanging="360"/>
      </w:pPr>
      <w:rPr>
        <w:rFonts w:ascii="Arial" w:hAnsi="Arial" w:hint="default"/>
      </w:rPr>
    </w:lvl>
    <w:lvl w:ilvl="5" w:tplc="28B61BEE" w:tentative="1">
      <w:start w:val="1"/>
      <w:numFmt w:val="bullet"/>
      <w:lvlText w:val="•"/>
      <w:lvlJc w:val="left"/>
      <w:pPr>
        <w:tabs>
          <w:tab w:val="num" w:pos="4320"/>
        </w:tabs>
        <w:ind w:left="4320" w:hanging="360"/>
      </w:pPr>
      <w:rPr>
        <w:rFonts w:ascii="Arial" w:hAnsi="Arial" w:hint="default"/>
      </w:rPr>
    </w:lvl>
    <w:lvl w:ilvl="6" w:tplc="BE52E68C" w:tentative="1">
      <w:start w:val="1"/>
      <w:numFmt w:val="bullet"/>
      <w:lvlText w:val="•"/>
      <w:lvlJc w:val="left"/>
      <w:pPr>
        <w:tabs>
          <w:tab w:val="num" w:pos="5040"/>
        </w:tabs>
        <w:ind w:left="5040" w:hanging="360"/>
      </w:pPr>
      <w:rPr>
        <w:rFonts w:ascii="Arial" w:hAnsi="Arial" w:hint="default"/>
      </w:rPr>
    </w:lvl>
    <w:lvl w:ilvl="7" w:tplc="3496E744" w:tentative="1">
      <w:start w:val="1"/>
      <w:numFmt w:val="bullet"/>
      <w:lvlText w:val="•"/>
      <w:lvlJc w:val="left"/>
      <w:pPr>
        <w:tabs>
          <w:tab w:val="num" w:pos="5760"/>
        </w:tabs>
        <w:ind w:left="5760" w:hanging="360"/>
      </w:pPr>
      <w:rPr>
        <w:rFonts w:ascii="Arial" w:hAnsi="Arial" w:hint="default"/>
      </w:rPr>
    </w:lvl>
    <w:lvl w:ilvl="8" w:tplc="BE928B1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19546028"/>
    <w:multiLevelType w:val="hybridMultilevel"/>
    <w:tmpl w:val="39D4CF04"/>
    <w:lvl w:ilvl="0" w:tplc="8BE0AD10">
      <w:start w:val="1"/>
      <w:numFmt w:val="bullet"/>
      <w:lvlText w:val="•"/>
      <w:lvlJc w:val="left"/>
      <w:pPr>
        <w:tabs>
          <w:tab w:val="num" w:pos="720"/>
        </w:tabs>
        <w:ind w:left="720" w:hanging="360"/>
      </w:pPr>
      <w:rPr>
        <w:rFonts w:ascii="Arial" w:hAnsi="Arial" w:hint="default"/>
      </w:rPr>
    </w:lvl>
    <w:lvl w:ilvl="1" w:tplc="AD54FFB2" w:tentative="1">
      <w:start w:val="1"/>
      <w:numFmt w:val="bullet"/>
      <w:lvlText w:val="•"/>
      <w:lvlJc w:val="left"/>
      <w:pPr>
        <w:tabs>
          <w:tab w:val="num" w:pos="1440"/>
        </w:tabs>
        <w:ind w:left="1440" w:hanging="360"/>
      </w:pPr>
      <w:rPr>
        <w:rFonts w:ascii="Arial" w:hAnsi="Arial" w:hint="default"/>
      </w:rPr>
    </w:lvl>
    <w:lvl w:ilvl="2" w:tplc="DFD80988" w:tentative="1">
      <w:start w:val="1"/>
      <w:numFmt w:val="bullet"/>
      <w:lvlText w:val="•"/>
      <w:lvlJc w:val="left"/>
      <w:pPr>
        <w:tabs>
          <w:tab w:val="num" w:pos="2160"/>
        </w:tabs>
        <w:ind w:left="2160" w:hanging="360"/>
      </w:pPr>
      <w:rPr>
        <w:rFonts w:ascii="Arial" w:hAnsi="Arial" w:hint="default"/>
      </w:rPr>
    </w:lvl>
    <w:lvl w:ilvl="3" w:tplc="E2243332" w:tentative="1">
      <w:start w:val="1"/>
      <w:numFmt w:val="bullet"/>
      <w:lvlText w:val="•"/>
      <w:lvlJc w:val="left"/>
      <w:pPr>
        <w:tabs>
          <w:tab w:val="num" w:pos="2880"/>
        </w:tabs>
        <w:ind w:left="2880" w:hanging="360"/>
      </w:pPr>
      <w:rPr>
        <w:rFonts w:ascii="Arial" w:hAnsi="Arial" w:hint="default"/>
      </w:rPr>
    </w:lvl>
    <w:lvl w:ilvl="4" w:tplc="8E886BAA" w:tentative="1">
      <w:start w:val="1"/>
      <w:numFmt w:val="bullet"/>
      <w:lvlText w:val="•"/>
      <w:lvlJc w:val="left"/>
      <w:pPr>
        <w:tabs>
          <w:tab w:val="num" w:pos="3600"/>
        </w:tabs>
        <w:ind w:left="3600" w:hanging="360"/>
      </w:pPr>
      <w:rPr>
        <w:rFonts w:ascii="Arial" w:hAnsi="Arial" w:hint="default"/>
      </w:rPr>
    </w:lvl>
    <w:lvl w:ilvl="5" w:tplc="DFE8421C" w:tentative="1">
      <w:start w:val="1"/>
      <w:numFmt w:val="bullet"/>
      <w:lvlText w:val="•"/>
      <w:lvlJc w:val="left"/>
      <w:pPr>
        <w:tabs>
          <w:tab w:val="num" w:pos="4320"/>
        </w:tabs>
        <w:ind w:left="4320" w:hanging="360"/>
      </w:pPr>
      <w:rPr>
        <w:rFonts w:ascii="Arial" w:hAnsi="Arial" w:hint="default"/>
      </w:rPr>
    </w:lvl>
    <w:lvl w:ilvl="6" w:tplc="A2D0AB4A" w:tentative="1">
      <w:start w:val="1"/>
      <w:numFmt w:val="bullet"/>
      <w:lvlText w:val="•"/>
      <w:lvlJc w:val="left"/>
      <w:pPr>
        <w:tabs>
          <w:tab w:val="num" w:pos="5040"/>
        </w:tabs>
        <w:ind w:left="5040" w:hanging="360"/>
      </w:pPr>
      <w:rPr>
        <w:rFonts w:ascii="Arial" w:hAnsi="Arial" w:hint="default"/>
      </w:rPr>
    </w:lvl>
    <w:lvl w:ilvl="7" w:tplc="EAE61820" w:tentative="1">
      <w:start w:val="1"/>
      <w:numFmt w:val="bullet"/>
      <w:lvlText w:val="•"/>
      <w:lvlJc w:val="left"/>
      <w:pPr>
        <w:tabs>
          <w:tab w:val="num" w:pos="5760"/>
        </w:tabs>
        <w:ind w:left="5760" w:hanging="360"/>
      </w:pPr>
      <w:rPr>
        <w:rFonts w:ascii="Arial" w:hAnsi="Arial" w:hint="default"/>
      </w:rPr>
    </w:lvl>
    <w:lvl w:ilvl="8" w:tplc="CA828E24"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1A3D39BD"/>
    <w:multiLevelType w:val="hybridMultilevel"/>
    <w:tmpl w:val="93A23AB0"/>
    <w:lvl w:ilvl="0" w:tplc="F2A43E80">
      <w:start w:val="1"/>
      <w:numFmt w:val="bullet"/>
      <w:lvlText w:val="•"/>
      <w:lvlJc w:val="left"/>
      <w:pPr>
        <w:tabs>
          <w:tab w:val="num" w:pos="720"/>
        </w:tabs>
        <w:ind w:left="720" w:hanging="360"/>
      </w:pPr>
      <w:rPr>
        <w:rFonts w:ascii="Arial" w:hAnsi="Arial" w:hint="default"/>
      </w:rPr>
    </w:lvl>
    <w:lvl w:ilvl="1" w:tplc="344EE6CA" w:tentative="1">
      <w:start w:val="1"/>
      <w:numFmt w:val="bullet"/>
      <w:lvlText w:val="•"/>
      <w:lvlJc w:val="left"/>
      <w:pPr>
        <w:tabs>
          <w:tab w:val="num" w:pos="1440"/>
        </w:tabs>
        <w:ind w:left="1440" w:hanging="360"/>
      </w:pPr>
      <w:rPr>
        <w:rFonts w:ascii="Arial" w:hAnsi="Arial" w:hint="default"/>
      </w:rPr>
    </w:lvl>
    <w:lvl w:ilvl="2" w:tplc="77961B78" w:tentative="1">
      <w:start w:val="1"/>
      <w:numFmt w:val="bullet"/>
      <w:lvlText w:val="•"/>
      <w:lvlJc w:val="left"/>
      <w:pPr>
        <w:tabs>
          <w:tab w:val="num" w:pos="2160"/>
        </w:tabs>
        <w:ind w:left="2160" w:hanging="360"/>
      </w:pPr>
      <w:rPr>
        <w:rFonts w:ascii="Arial" w:hAnsi="Arial" w:hint="default"/>
      </w:rPr>
    </w:lvl>
    <w:lvl w:ilvl="3" w:tplc="1A5482A6" w:tentative="1">
      <w:start w:val="1"/>
      <w:numFmt w:val="bullet"/>
      <w:lvlText w:val="•"/>
      <w:lvlJc w:val="left"/>
      <w:pPr>
        <w:tabs>
          <w:tab w:val="num" w:pos="2880"/>
        </w:tabs>
        <w:ind w:left="2880" w:hanging="360"/>
      </w:pPr>
      <w:rPr>
        <w:rFonts w:ascii="Arial" w:hAnsi="Arial" w:hint="default"/>
      </w:rPr>
    </w:lvl>
    <w:lvl w:ilvl="4" w:tplc="C0ECCFB0" w:tentative="1">
      <w:start w:val="1"/>
      <w:numFmt w:val="bullet"/>
      <w:lvlText w:val="•"/>
      <w:lvlJc w:val="left"/>
      <w:pPr>
        <w:tabs>
          <w:tab w:val="num" w:pos="3600"/>
        </w:tabs>
        <w:ind w:left="3600" w:hanging="360"/>
      </w:pPr>
      <w:rPr>
        <w:rFonts w:ascii="Arial" w:hAnsi="Arial" w:hint="default"/>
      </w:rPr>
    </w:lvl>
    <w:lvl w:ilvl="5" w:tplc="2294EF54" w:tentative="1">
      <w:start w:val="1"/>
      <w:numFmt w:val="bullet"/>
      <w:lvlText w:val="•"/>
      <w:lvlJc w:val="left"/>
      <w:pPr>
        <w:tabs>
          <w:tab w:val="num" w:pos="4320"/>
        </w:tabs>
        <w:ind w:left="4320" w:hanging="360"/>
      </w:pPr>
      <w:rPr>
        <w:rFonts w:ascii="Arial" w:hAnsi="Arial" w:hint="default"/>
      </w:rPr>
    </w:lvl>
    <w:lvl w:ilvl="6" w:tplc="25520A1C" w:tentative="1">
      <w:start w:val="1"/>
      <w:numFmt w:val="bullet"/>
      <w:lvlText w:val="•"/>
      <w:lvlJc w:val="left"/>
      <w:pPr>
        <w:tabs>
          <w:tab w:val="num" w:pos="5040"/>
        </w:tabs>
        <w:ind w:left="5040" w:hanging="360"/>
      </w:pPr>
      <w:rPr>
        <w:rFonts w:ascii="Arial" w:hAnsi="Arial" w:hint="default"/>
      </w:rPr>
    </w:lvl>
    <w:lvl w:ilvl="7" w:tplc="56020596" w:tentative="1">
      <w:start w:val="1"/>
      <w:numFmt w:val="bullet"/>
      <w:lvlText w:val="•"/>
      <w:lvlJc w:val="left"/>
      <w:pPr>
        <w:tabs>
          <w:tab w:val="num" w:pos="5760"/>
        </w:tabs>
        <w:ind w:left="5760" w:hanging="360"/>
      </w:pPr>
      <w:rPr>
        <w:rFonts w:ascii="Arial" w:hAnsi="Arial" w:hint="default"/>
      </w:rPr>
    </w:lvl>
    <w:lvl w:ilvl="8" w:tplc="9FB42840"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1AF01D2A"/>
    <w:multiLevelType w:val="hybridMultilevel"/>
    <w:tmpl w:val="2D08D6EE"/>
    <w:lvl w:ilvl="0" w:tplc="E79AA872">
      <w:start w:val="1"/>
      <w:numFmt w:val="bullet"/>
      <w:lvlText w:val="•"/>
      <w:lvlJc w:val="left"/>
      <w:pPr>
        <w:tabs>
          <w:tab w:val="num" w:pos="720"/>
        </w:tabs>
        <w:ind w:left="720" w:hanging="360"/>
      </w:pPr>
      <w:rPr>
        <w:rFonts w:ascii="Arial" w:hAnsi="Arial" w:hint="default"/>
      </w:rPr>
    </w:lvl>
    <w:lvl w:ilvl="1" w:tplc="A4F4D5D0" w:tentative="1">
      <w:start w:val="1"/>
      <w:numFmt w:val="bullet"/>
      <w:lvlText w:val="•"/>
      <w:lvlJc w:val="left"/>
      <w:pPr>
        <w:tabs>
          <w:tab w:val="num" w:pos="1440"/>
        </w:tabs>
        <w:ind w:left="1440" w:hanging="360"/>
      </w:pPr>
      <w:rPr>
        <w:rFonts w:ascii="Arial" w:hAnsi="Arial" w:hint="default"/>
      </w:rPr>
    </w:lvl>
    <w:lvl w:ilvl="2" w:tplc="14AEC9CE" w:tentative="1">
      <w:start w:val="1"/>
      <w:numFmt w:val="bullet"/>
      <w:lvlText w:val="•"/>
      <w:lvlJc w:val="left"/>
      <w:pPr>
        <w:tabs>
          <w:tab w:val="num" w:pos="2160"/>
        </w:tabs>
        <w:ind w:left="2160" w:hanging="360"/>
      </w:pPr>
      <w:rPr>
        <w:rFonts w:ascii="Arial" w:hAnsi="Arial" w:hint="default"/>
      </w:rPr>
    </w:lvl>
    <w:lvl w:ilvl="3" w:tplc="8D46308A" w:tentative="1">
      <w:start w:val="1"/>
      <w:numFmt w:val="bullet"/>
      <w:lvlText w:val="•"/>
      <w:lvlJc w:val="left"/>
      <w:pPr>
        <w:tabs>
          <w:tab w:val="num" w:pos="2880"/>
        </w:tabs>
        <w:ind w:left="2880" w:hanging="360"/>
      </w:pPr>
      <w:rPr>
        <w:rFonts w:ascii="Arial" w:hAnsi="Arial" w:hint="default"/>
      </w:rPr>
    </w:lvl>
    <w:lvl w:ilvl="4" w:tplc="A7C82230" w:tentative="1">
      <w:start w:val="1"/>
      <w:numFmt w:val="bullet"/>
      <w:lvlText w:val="•"/>
      <w:lvlJc w:val="left"/>
      <w:pPr>
        <w:tabs>
          <w:tab w:val="num" w:pos="3600"/>
        </w:tabs>
        <w:ind w:left="3600" w:hanging="360"/>
      </w:pPr>
      <w:rPr>
        <w:rFonts w:ascii="Arial" w:hAnsi="Arial" w:hint="default"/>
      </w:rPr>
    </w:lvl>
    <w:lvl w:ilvl="5" w:tplc="00087C86" w:tentative="1">
      <w:start w:val="1"/>
      <w:numFmt w:val="bullet"/>
      <w:lvlText w:val="•"/>
      <w:lvlJc w:val="left"/>
      <w:pPr>
        <w:tabs>
          <w:tab w:val="num" w:pos="4320"/>
        </w:tabs>
        <w:ind w:left="4320" w:hanging="360"/>
      </w:pPr>
      <w:rPr>
        <w:rFonts w:ascii="Arial" w:hAnsi="Arial" w:hint="default"/>
      </w:rPr>
    </w:lvl>
    <w:lvl w:ilvl="6" w:tplc="BB729F2A" w:tentative="1">
      <w:start w:val="1"/>
      <w:numFmt w:val="bullet"/>
      <w:lvlText w:val="•"/>
      <w:lvlJc w:val="left"/>
      <w:pPr>
        <w:tabs>
          <w:tab w:val="num" w:pos="5040"/>
        </w:tabs>
        <w:ind w:left="5040" w:hanging="360"/>
      </w:pPr>
      <w:rPr>
        <w:rFonts w:ascii="Arial" w:hAnsi="Arial" w:hint="default"/>
      </w:rPr>
    </w:lvl>
    <w:lvl w:ilvl="7" w:tplc="9712071E" w:tentative="1">
      <w:start w:val="1"/>
      <w:numFmt w:val="bullet"/>
      <w:lvlText w:val="•"/>
      <w:lvlJc w:val="left"/>
      <w:pPr>
        <w:tabs>
          <w:tab w:val="num" w:pos="5760"/>
        </w:tabs>
        <w:ind w:left="5760" w:hanging="360"/>
      </w:pPr>
      <w:rPr>
        <w:rFonts w:ascii="Arial" w:hAnsi="Arial" w:hint="default"/>
      </w:rPr>
    </w:lvl>
    <w:lvl w:ilvl="8" w:tplc="51D6E7DC"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1BEE2695"/>
    <w:multiLevelType w:val="multilevel"/>
    <w:tmpl w:val="9BF4761C"/>
    <w:lvl w:ilvl="0">
      <w:start w:val="1"/>
      <w:numFmt w:val="decimal"/>
      <w:lvlText w:val="%1."/>
      <w:lvlJc w:val="left"/>
      <w:pPr>
        <w:ind w:left="720" w:hanging="360"/>
      </w:pPr>
      <w:rPr>
        <w:rFonts w:hint="default"/>
      </w:rPr>
    </w:lvl>
    <w:lvl w:ilvl="1">
      <w:start w:val="3"/>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1F356FFE"/>
    <w:multiLevelType w:val="hybridMultilevel"/>
    <w:tmpl w:val="594C3D54"/>
    <w:lvl w:ilvl="0" w:tplc="43928E3C">
      <w:start w:val="1"/>
      <w:numFmt w:val="bullet"/>
      <w:lvlText w:val="•"/>
      <w:lvlJc w:val="left"/>
      <w:pPr>
        <w:tabs>
          <w:tab w:val="num" w:pos="720"/>
        </w:tabs>
        <w:ind w:left="720" w:hanging="360"/>
      </w:pPr>
      <w:rPr>
        <w:rFonts w:ascii="Arial" w:hAnsi="Arial" w:hint="default"/>
      </w:rPr>
    </w:lvl>
    <w:lvl w:ilvl="1" w:tplc="0616F2D6" w:tentative="1">
      <w:start w:val="1"/>
      <w:numFmt w:val="bullet"/>
      <w:lvlText w:val="•"/>
      <w:lvlJc w:val="left"/>
      <w:pPr>
        <w:tabs>
          <w:tab w:val="num" w:pos="1440"/>
        </w:tabs>
        <w:ind w:left="1440" w:hanging="360"/>
      </w:pPr>
      <w:rPr>
        <w:rFonts w:ascii="Arial" w:hAnsi="Arial" w:hint="default"/>
      </w:rPr>
    </w:lvl>
    <w:lvl w:ilvl="2" w:tplc="B1D6F8FE" w:tentative="1">
      <w:start w:val="1"/>
      <w:numFmt w:val="bullet"/>
      <w:lvlText w:val="•"/>
      <w:lvlJc w:val="left"/>
      <w:pPr>
        <w:tabs>
          <w:tab w:val="num" w:pos="2160"/>
        </w:tabs>
        <w:ind w:left="2160" w:hanging="360"/>
      </w:pPr>
      <w:rPr>
        <w:rFonts w:ascii="Arial" w:hAnsi="Arial" w:hint="default"/>
      </w:rPr>
    </w:lvl>
    <w:lvl w:ilvl="3" w:tplc="EBD05234" w:tentative="1">
      <w:start w:val="1"/>
      <w:numFmt w:val="bullet"/>
      <w:lvlText w:val="•"/>
      <w:lvlJc w:val="left"/>
      <w:pPr>
        <w:tabs>
          <w:tab w:val="num" w:pos="2880"/>
        </w:tabs>
        <w:ind w:left="2880" w:hanging="360"/>
      </w:pPr>
      <w:rPr>
        <w:rFonts w:ascii="Arial" w:hAnsi="Arial" w:hint="default"/>
      </w:rPr>
    </w:lvl>
    <w:lvl w:ilvl="4" w:tplc="F4D080D6" w:tentative="1">
      <w:start w:val="1"/>
      <w:numFmt w:val="bullet"/>
      <w:lvlText w:val="•"/>
      <w:lvlJc w:val="left"/>
      <w:pPr>
        <w:tabs>
          <w:tab w:val="num" w:pos="3600"/>
        </w:tabs>
        <w:ind w:left="3600" w:hanging="360"/>
      </w:pPr>
      <w:rPr>
        <w:rFonts w:ascii="Arial" w:hAnsi="Arial" w:hint="default"/>
      </w:rPr>
    </w:lvl>
    <w:lvl w:ilvl="5" w:tplc="F508C482" w:tentative="1">
      <w:start w:val="1"/>
      <w:numFmt w:val="bullet"/>
      <w:lvlText w:val="•"/>
      <w:lvlJc w:val="left"/>
      <w:pPr>
        <w:tabs>
          <w:tab w:val="num" w:pos="4320"/>
        </w:tabs>
        <w:ind w:left="4320" w:hanging="360"/>
      </w:pPr>
      <w:rPr>
        <w:rFonts w:ascii="Arial" w:hAnsi="Arial" w:hint="default"/>
      </w:rPr>
    </w:lvl>
    <w:lvl w:ilvl="6" w:tplc="2BEAF70A" w:tentative="1">
      <w:start w:val="1"/>
      <w:numFmt w:val="bullet"/>
      <w:lvlText w:val="•"/>
      <w:lvlJc w:val="left"/>
      <w:pPr>
        <w:tabs>
          <w:tab w:val="num" w:pos="5040"/>
        </w:tabs>
        <w:ind w:left="5040" w:hanging="360"/>
      </w:pPr>
      <w:rPr>
        <w:rFonts w:ascii="Arial" w:hAnsi="Arial" w:hint="default"/>
      </w:rPr>
    </w:lvl>
    <w:lvl w:ilvl="7" w:tplc="FFBEDB5C" w:tentative="1">
      <w:start w:val="1"/>
      <w:numFmt w:val="bullet"/>
      <w:lvlText w:val="•"/>
      <w:lvlJc w:val="left"/>
      <w:pPr>
        <w:tabs>
          <w:tab w:val="num" w:pos="5760"/>
        </w:tabs>
        <w:ind w:left="5760" w:hanging="360"/>
      </w:pPr>
      <w:rPr>
        <w:rFonts w:ascii="Arial" w:hAnsi="Arial" w:hint="default"/>
      </w:rPr>
    </w:lvl>
    <w:lvl w:ilvl="8" w:tplc="D5FE1470"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20BF04DB"/>
    <w:multiLevelType w:val="hybridMultilevel"/>
    <w:tmpl w:val="CB5E8BDA"/>
    <w:lvl w:ilvl="0" w:tplc="924E63D0">
      <w:start w:val="1"/>
      <w:numFmt w:val="bullet"/>
      <w:lvlText w:val="•"/>
      <w:lvlJc w:val="left"/>
      <w:pPr>
        <w:tabs>
          <w:tab w:val="num" w:pos="720"/>
        </w:tabs>
        <w:ind w:left="720" w:hanging="360"/>
      </w:pPr>
      <w:rPr>
        <w:rFonts w:ascii="Arial" w:hAnsi="Arial" w:hint="default"/>
      </w:rPr>
    </w:lvl>
    <w:lvl w:ilvl="1" w:tplc="8C2AC36C" w:tentative="1">
      <w:start w:val="1"/>
      <w:numFmt w:val="bullet"/>
      <w:lvlText w:val="•"/>
      <w:lvlJc w:val="left"/>
      <w:pPr>
        <w:tabs>
          <w:tab w:val="num" w:pos="1440"/>
        </w:tabs>
        <w:ind w:left="1440" w:hanging="360"/>
      </w:pPr>
      <w:rPr>
        <w:rFonts w:ascii="Arial" w:hAnsi="Arial" w:hint="default"/>
      </w:rPr>
    </w:lvl>
    <w:lvl w:ilvl="2" w:tplc="8D522CFA" w:tentative="1">
      <w:start w:val="1"/>
      <w:numFmt w:val="bullet"/>
      <w:lvlText w:val="•"/>
      <w:lvlJc w:val="left"/>
      <w:pPr>
        <w:tabs>
          <w:tab w:val="num" w:pos="2160"/>
        </w:tabs>
        <w:ind w:left="2160" w:hanging="360"/>
      </w:pPr>
      <w:rPr>
        <w:rFonts w:ascii="Arial" w:hAnsi="Arial" w:hint="default"/>
      </w:rPr>
    </w:lvl>
    <w:lvl w:ilvl="3" w:tplc="D5B87030" w:tentative="1">
      <w:start w:val="1"/>
      <w:numFmt w:val="bullet"/>
      <w:lvlText w:val="•"/>
      <w:lvlJc w:val="left"/>
      <w:pPr>
        <w:tabs>
          <w:tab w:val="num" w:pos="2880"/>
        </w:tabs>
        <w:ind w:left="2880" w:hanging="360"/>
      </w:pPr>
      <w:rPr>
        <w:rFonts w:ascii="Arial" w:hAnsi="Arial" w:hint="default"/>
      </w:rPr>
    </w:lvl>
    <w:lvl w:ilvl="4" w:tplc="71B8123C" w:tentative="1">
      <w:start w:val="1"/>
      <w:numFmt w:val="bullet"/>
      <w:lvlText w:val="•"/>
      <w:lvlJc w:val="left"/>
      <w:pPr>
        <w:tabs>
          <w:tab w:val="num" w:pos="3600"/>
        </w:tabs>
        <w:ind w:left="3600" w:hanging="360"/>
      </w:pPr>
      <w:rPr>
        <w:rFonts w:ascii="Arial" w:hAnsi="Arial" w:hint="default"/>
      </w:rPr>
    </w:lvl>
    <w:lvl w:ilvl="5" w:tplc="EB5CBB4A" w:tentative="1">
      <w:start w:val="1"/>
      <w:numFmt w:val="bullet"/>
      <w:lvlText w:val="•"/>
      <w:lvlJc w:val="left"/>
      <w:pPr>
        <w:tabs>
          <w:tab w:val="num" w:pos="4320"/>
        </w:tabs>
        <w:ind w:left="4320" w:hanging="360"/>
      </w:pPr>
      <w:rPr>
        <w:rFonts w:ascii="Arial" w:hAnsi="Arial" w:hint="default"/>
      </w:rPr>
    </w:lvl>
    <w:lvl w:ilvl="6" w:tplc="98C07B66" w:tentative="1">
      <w:start w:val="1"/>
      <w:numFmt w:val="bullet"/>
      <w:lvlText w:val="•"/>
      <w:lvlJc w:val="left"/>
      <w:pPr>
        <w:tabs>
          <w:tab w:val="num" w:pos="5040"/>
        </w:tabs>
        <w:ind w:left="5040" w:hanging="360"/>
      </w:pPr>
      <w:rPr>
        <w:rFonts w:ascii="Arial" w:hAnsi="Arial" w:hint="default"/>
      </w:rPr>
    </w:lvl>
    <w:lvl w:ilvl="7" w:tplc="57328118" w:tentative="1">
      <w:start w:val="1"/>
      <w:numFmt w:val="bullet"/>
      <w:lvlText w:val="•"/>
      <w:lvlJc w:val="left"/>
      <w:pPr>
        <w:tabs>
          <w:tab w:val="num" w:pos="5760"/>
        </w:tabs>
        <w:ind w:left="5760" w:hanging="360"/>
      </w:pPr>
      <w:rPr>
        <w:rFonts w:ascii="Arial" w:hAnsi="Arial" w:hint="default"/>
      </w:rPr>
    </w:lvl>
    <w:lvl w:ilvl="8" w:tplc="D8F6043C"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20C44685"/>
    <w:multiLevelType w:val="hybridMultilevel"/>
    <w:tmpl w:val="61848BBE"/>
    <w:lvl w:ilvl="0" w:tplc="8278D600">
      <w:start w:val="1"/>
      <w:numFmt w:val="bullet"/>
      <w:lvlText w:val="•"/>
      <w:lvlJc w:val="left"/>
      <w:pPr>
        <w:tabs>
          <w:tab w:val="num" w:pos="720"/>
        </w:tabs>
        <w:ind w:left="720" w:hanging="360"/>
      </w:pPr>
      <w:rPr>
        <w:rFonts w:ascii="Arial" w:hAnsi="Arial" w:hint="default"/>
      </w:rPr>
    </w:lvl>
    <w:lvl w:ilvl="1" w:tplc="7A6C2856" w:tentative="1">
      <w:start w:val="1"/>
      <w:numFmt w:val="bullet"/>
      <w:lvlText w:val="•"/>
      <w:lvlJc w:val="left"/>
      <w:pPr>
        <w:tabs>
          <w:tab w:val="num" w:pos="1440"/>
        </w:tabs>
        <w:ind w:left="1440" w:hanging="360"/>
      </w:pPr>
      <w:rPr>
        <w:rFonts w:ascii="Arial" w:hAnsi="Arial" w:hint="default"/>
      </w:rPr>
    </w:lvl>
    <w:lvl w:ilvl="2" w:tplc="AD88E6D4" w:tentative="1">
      <w:start w:val="1"/>
      <w:numFmt w:val="bullet"/>
      <w:lvlText w:val="•"/>
      <w:lvlJc w:val="left"/>
      <w:pPr>
        <w:tabs>
          <w:tab w:val="num" w:pos="2160"/>
        </w:tabs>
        <w:ind w:left="2160" w:hanging="360"/>
      </w:pPr>
      <w:rPr>
        <w:rFonts w:ascii="Arial" w:hAnsi="Arial" w:hint="default"/>
      </w:rPr>
    </w:lvl>
    <w:lvl w:ilvl="3" w:tplc="D7A0B672" w:tentative="1">
      <w:start w:val="1"/>
      <w:numFmt w:val="bullet"/>
      <w:lvlText w:val="•"/>
      <w:lvlJc w:val="left"/>
      <w:pPr>
        <w:tabs>
          <w:tab w:val="num" w:pos="2880"/>
        </w:tabs>
        <w:ind w:left="2880" w:hanging="360"/>
      </w:pPr>
      <w:rPr>
        <w:rFonts w:ascii="Arial" w:hAnsi="Arial" w:hint="default"/>
      </w:rPr>
    </w:lvl>
    <w:lvl w:ilvl="4" w:tplc="B9FC67AA" w:tentative="1">
      <w:start w:val="1"/>
      <w:numFmt w:val="bullet"/>
      <w:lvlText w:val="•"/>
      <w:lvlJc w:val="left"/>
      <w:pPr>
        <w:tabs>
          <w:tab w:val="num" w:pos="3600"/>
        </w:tabs>
        <w:ind w:left="3600" w:hanging="360"/>
      </w:pPr>
      <w:rPr>
        <w:rFonts w:ascii="Arial" w:hAnsi="Arial" w:hint="default"/>
      </w:rPr>
    </w:lvl>
    <w:lvl w:ilvl="5" w:tplc="473C45EA" w:tentative="1">
      <w:start w:val="1"/>
      <w:numFmt w:val="bullet"/>
      <w:lvlText w:val="•"/>
      <w:lvlJc w:val="left"/>
      <w:pPr>
        <w:tabs>
          <w:tab w:val="num" w:pos="4320"/>
        </w:tabs>
        <w:ind w:left="4320" w:hanging="360"/>
      </w:pPr>
      <w:rPr>
        <w:rFonts w:ascii="Arial" w:hAnsi="Arial" w:hint="default"/>
      </w:rPr>
    </w:lvl>
    <w:lvl w:ilvl="6" w:tplc="AD68E012" w:tentative="1">
      <w:start w:val="1"/>
      <w:numFmt w:val="bullet"/>
      <w:lvlText w:val="•"/>
      <w:lvlJc w:val="left"/>
      <w:pPr>
        <w:tabs>
          <w:tab w:val="num" w:pos="5040"/>
        </w:tabs>
        <w:ind w:left="5040" w:hanging="360"/>
      </w:pPr>
      <w:rPr>
        <w:rFonts w:ascii="Arial" w:hAnsi="Arial" w:hint="default"/>
      </w:rPr>
    </w:lvl>
    <w:lvl w:ilvl="7" w:tplc="B150DF7C" w:tentative="1">
      <w:start w:val="1"/>
      <w:numFmt w:val="bullet"/>
      <w:lvlText w:val="•"/>
      <w:lvlJc w:val="left"/>
      <w:pPr>
        <w:tabs>
          <w:tab w:val="num" w:pos="5760"/>
        </w:tabs>
        <w:ind w:left="5760" w:hanging="360"/>
      </w:pPr>
      <w:rPr>
        <w:rFonts w:ascii="Arial" w:hAnsi="Arial" w:hint="default"/>
      </w:rPr>
    </w:lvl>
    <w:lvl w:ilvl="8" w:tplc="5ACE2CF4"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20D71BB3"/>
    <w:multiLevelType w:val="hybridMultilevel"/>
    <w:tmpl w:val="BCC4621A"/>
    <w:lvl w:ilvl="0" w:tplc="148CAB3E">
      <w:start w:val="1"/>
      <w:numFmt w:val="bullet"/>
      <w:lvlText w:val="•"/>
      <w:lvlJc w:val="left"/>
      <w:pPr>
        <w:tabs>
          <w:tab w:val="num" w:pos="720"/>
        </w:tabs>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25C51DC8"/>
    <w:multiLevelType w:val="hybridMultilevel"/>
    <w:tmpl w:val="71041524"/>
    <w:lvl w:ilvl="0" w:tplc="7070F5FC">
      <w:start w:val="1"/>
      <w:numFmt w:val="decimal"/>
      <w:lvlText w:val="%1."/>
      <w:lvlJc w:val="left"/>
      <w:pPr>
        <w:tabs>
          <w:tab w:val="num" w:pos="720"/>
        </w:tabs>
        <w:ind w:left="720" w:hanging="360"/>
      </w:pPr>
    </w:lvl>
    <w:lvl w:ilvl="1" w:tplc="86EC9538" w:tentative="1">
      <w:start w:val="1"/>
      <w:numFmt w:val="decimal"/>
      <w:lvlText w:val="%2."/>
      <w:lvlJc w:val="left"/>
      <w:pPr>
        <w:tabs>
          <w:tab w:val="num" w:pos="1440"/>
        </w:tabs>
        <w:ind w:left="1440" w:hanging="360"/>
      </w:pPr>
    </w:lvl>
    <w:lvl w:ilvl="2" w:tplc="1AB01542" w:tentative="1">
      <w:start w:val="1"/>
      <w:numFmt w:val="decimal"/>
      <w:lvlText w:val="%3."/>
      <w:lvlJc w:val="left"/>
      <w:pPr>
        <w:tabs>
          <w:tab w:val="num" w:pos="2160"/>
        </w:tabs>
        <w:ind w:left="2160" w:hanging="360"/>
      </w:pPr>
    </w:lvl>
    <w:lvl w:ilvl="3" w:tplc="E7B0DF06" w:tentative="1">
      <w:start w:val="1"/>
      <w:numFmt w:val="decimal"/>
      <w:lvlText w:val="%4."/>
      <w:lvlJc w:val="left"/>
      <w:pPr>
        <w:tabs>
          <w:tab w:val="num" w:pos="2880"/>
        </w:tabs>
        <w:ind w:left="2880" w:hanging="360"/>
      </w:pPr>
    </w:lvl>
    <w:lvl w:ilvl="4" w:tplc="A0F41E2A" w:tentative="1">
      <w:start w:val="1"/>
      <w:numFmt w:val="decimal"/>
      <w:lvlText w:val="%5."/>
      <w:lvlJc w:val="left"/>
      <w:pPr>
        <w:tabs>
          <w:tab w:val="num" w:pos="3600"/>
        </w:tabs>
        <w:ind w:left="3600" w:hanging="360"/>
      </w:pPr>
    </w:lvl>
    <w:lvl w:ilvl="5" w:tplc="9140D726" w:tentative="1">
      <w:start w:val="1"/>
      <w:numFmt w:val="decimal"/>
      <w:lvlText w:val="%6."/>
      <w:lvlJc w:val="left"/>
      <w:pPr>
        <w:tabs>
          <w:tab w:val="num" w:pos="4320"/>
        </w:tabs>
        <w:ind w:left="4320" w:hanging="360"/>
      </w:pPr>
    </w:lvl>
    <w:lvl w:ilvl="6" w:tplc="5852B6B8" w:tentative="1">
      <w:start w:val="1"/>
      <w:numFmt w:val="decimal"/>
      <w:lvlText w:val="%7."/>
      <w:lvlJc w:val="left"/>
      <w:pPr>
        <w:tabs>
          <w:tab w:val="num" w:pos="5040"/>
        </w:tabs>
        <w:ind w:left="5040" w:hanging="360"/>
      </w:pPr>
    </w:lvl>
    <w:lvl w:ilvl="7" w:tplc="3510FBB0" w:tentative="1">
      <w:start w:val="1"/>
      <w:numFmt w:val="decimal"/>
      <w:lvlText w:val="%8."/>
      <w:lvlJc w:val="left"/>
      <w:pPr>
        <w:tabs>
          <w:tab w:val="num" w:pos="5760"/>
        </w:tabs>
        <w:ind w:left="5760" w:hanging="360"/>
      </w:pPr>
    </w:lvl>
    <w:lvl w:ilvl="8" w:tplc="2A2E7AE4" w:tentative="1">
      <w:start w:val="1"/>
      <w:numFmt w:val="decimal"/>
      <w:lvlText w:val="%9."/>
      <w:lvlJc w:val="left"/>
      <w:pPr>
        <w:tabs>
          <w:tab w:val="num" w:pos="6480"/>
        </w:tabs>
        <w:ind w:left="6480" w:hanging="360"/>
      </w:pPr>
    </w:lvl>
  </w:abstractNum>
  <w:abstractNum w:abstractNumId="38" w15:restartNumberingAfterBreak="0">
    <w:nsid w:val="25E174D6"/>
    <w:multiLevelType w:val="hybridMultilevel"/>
    <w:tmpl w:val="22C067E2"/>
    <w:lvl w:ilvl="0" w:tplc="AB763F0A">
      <w:start w:val="1"/>
      <w:numFmt w:val="bullet"/>
      <w:lvlText w:val="•"/>
      <w:lvlJc w:val="left"/>
      <w:pPr>
        <w:tabs>
          <w:tab w:val="num" w:pos="720"/>
        </w:tabs>
        <w:ind w:left="720" w:hanging="360"/>
      </w:pPr>
      <w:rPr>
        <w:rFonts w:ascii="Arial" w:hAnsi="Arial" w:hint="default"/>
      </w:rPr>
    </w:lvl>
    <w:lvl w:ilvl="1" w:tplc="DD6E6016" w:tentative="1">
      <w:start w:val="1"/>
      <w:numFmt w:val="bullet"/>
      <w:lvlText w:val="•"/>
      <w:lvlJc w:val="left"/>
      <w:pPr>
        <w:tabs>
          <w:tab w:val="num" w:pos="1440"/>
        </w:tabs>
        <w:ind w:left="1440" w:hanging="360"/>
      </w:pPr>
      <w:rPr>
        <w:rFonts w:ascii="Arial" w:hAnsi="Arial" w:hint="default"/>
      </w:rPr>
    </w:lvl>
    <w:lvl w:ilvl="2" w:tplc="9E94FC44" w:tentative="1">
      <w:start w:val="1"/>
      <w:numFmt w:val="bullet"/>
      <w:lvlText w:val="•"/>
      <w:lvlJc w:val="left"/>
      <w:pPr>
        <w:tabs>
          <w:tab w:val="num" w:pos="2160"/>
        </w:tabs>
        <w:ind w:left="2160" w:hanging="360"/>
      </w:pPr>
      <w:rPr>
        <w:rFonts w:ascii="Arial" w:hAnsi="Arial" w:hint="default"/>
      </w:rPr>
    </w:lvl>
    <w:lvl w:ilvl="3" w:tplc="6B8086E0" w:tentative="1">
      <w:start w:val="1"/>
      <w:numFmt w:val="bullet"/>
      <w:lvlText w:val="•"/>
      <w:lvlJc w:val="left"/>
      <w:pPr>
        <w:tabs>
          <w:tab w:val="num" w:pos="2880"/>
        </w:tabs>
        <w:ind w:left="2880" w:hanging="360"/>
      </w:pPr>
      <w:rPr>
        <w:rFonts w:ascii="Arial" w:hAnsi="Arial" w:hint="default"/>
      </w:rPr>
    </w:lvl>
    <w:lvl w:ilvl="4" w:tplc="AB08CA2A" w:tentative="1">
      <w:start w:val="1"/>
      <w:numFmt w:val="bullet"/>
      <w:lvlText w:val="•"/>
      <w:lvlJc w:val="left"/>
      <w:pPr>
        <w:tabs>
          <w:tab w:val="num" w:pos="3600"/>
        </w:tabs>
        <w:ind w:left="3600" w:hanging="360"/>
      </w:pPr>
      <w:rPr>
        <w:rFonts w:ascii="Arial" w:hAnsi="Arial" w:hint="default"/>
      </w:rPr>
    </w:lvl>
    <w:lvl w:ilvl="5" w:tplc="340AD89A" w:tentative="1">
      <w:start w:val="1"/>
      <w:numFmt w:val="bullet"/>
      <w:lvlText w:val="•"/>
      <w:lvlJc w:val="left"/>
      <w:pPr>
        <w:tabs>
          <w:tab w:val="num" w:pos="4320"/>
        </w:tabs>
        <w:ind w:left="4320" w:hanging="360"/>
      </w:pPr>
      <w:rPr>
        <w:rFonts w:ascii="Arial" w:hAnsi="Arial" w:hint="default"/>
      </w:rPr>
    </w:lvl>
    <w:lvl w:ilvl="6" w:tplc="1FA206C8" w:tentative="1">
      <w:start w:val="1"/>
      <w:numFmt w:val="bullet"/>
      <w:lvlText w:val="•"/>
      <w:lvlJc w:val="left"/>
      <w:pPr>
        <w:tabs>
          <w:tab w:val="num" w:pos="5040"/>
        </w:tabs>
        <w:ind w:left="5040" w:hanging="360"/>
      </w:pPr>
      <w:rPr>
        <w:rFonts w:ascii="Arial" w:hAnsi="Arial" w:hint="default"/>
      </w:rPr>
    </w:lvl>
    <w:lvl w:ilvl="7" w:tplc="7F100924" w:tentative="1">
      <w:start w:val="1"/>
      <w:numFmt w:val="bullet"/>
      <w:lvlText w:val="•"/>
      <w:lvlJc w:val="left"/>
      <w:pPr>
        <w:tabs>
          <w:tab w:val="num" w:pos="5760"/>
        </w:tabs>
        <w:ind w:left="5760" w:hanging="360"/>
      </w:pPr>
      <w:rPr>
        <w:rFonts w:ascii="Arial" w:hAnsi="Arial" w:hint="default"/>
      </w:rPr>
    </w:lvl>
    <w:lvl w:ilvl="8" w:tplc="179E5FD0"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26FF4655"/>
    <w:multiLevelType w:val="multilevel"/>
    <w:tmpl w:val="CD98B87A"/>
    <w:lvl w:ilvl="0">
      <w:start w:val="4"/>
      <w:numFmt w:val="decimal"/>
      <w:lvlText w:val="%1.0"/>
      <w:lvlJc w:val="left"/>
      <w:pPr>
        <w:ind w:left="72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8280" w:hanging="2160"/>
      </w:pPr>
      <w:rPr>
        <w:rFonts w:hint="default"/>
      </w:rPr>
    </w:lvl>
  </w:abstractNum>
  <w:abstractNum w:abstractNumId="40" w15:restartNumberingAfterBreak="0">
    <w:nsid w:val="27F81938"/>
    <w:multiLevelType w:val="hybridMultilevel"/>
    <w:tmpl w:val="40EC288A"/>
    <w:lvl w:ilvl="0" w:tplc="C1380AAC">
      <w:start w:val="1"/>
      <w:numFmt w:val="bullet"/>
      <w:lvlText w:val="•"/>
      <w:lvlJc w:val="left"/>
      <w:pPr>
        <w:tabs>
          <w:tab w:val="num" w:pos="720"/>
        </w:tabs>
        <w:ind w:left="720" w:hanging="360"/>
      </w:pPr>
      <w:rPr>
        <w:rFonts w:ascii="Arial" w:hAnsi="Arial" w:hint="default"/>
      </w:rPr>
    </w:lvl>
    <w:lvl w:ilvl="1" w:tplc="A74C7F4C" w:tentative="1">
      <w:start w:val="1"/>
      <w:numFmt w:val="bullet"/>
      <w:lvlText w:val="•"/>
      <w:lvlJc w:val="left"/>
      <w:pPr>
        <w:tabs>
          <w:tab w:val="num" w:pos="1440"/>
        </w:tabs>
        <w:ind w:left="1440" w:hanging="360"/>
      </w:pPr>
      <w:rPr>
        <w:rFonts w:ascii="Arial" w:hAnsi="Arial" w:hint="default"/>
      </w:rPr>
    </w:lvl>
    <w:lvl w:ilvl="2" w:tplc="2138A9B2" w:tentative="1">
      <w:start w:val="1"/>
      <w:numFmt w:val="bullet"/>
      <w:lvlText w:val="•"/>
      <w:lvlJc w:val="left"/>
      <w:pPr>
        <w:tabs>
          <w:tab w:val="num" w:pos="2160"/>
        </w:tabs>
        <w:ind w:left="2160" w:hanging="360"/>
      </w:pPr>
      <w:rPr>
        <w:rFonts w:ascii="Arial" w:hAnsi="Arial" w:hint="default"/>
      </w:rPr>
    </w:lvl>
    <w:lvl w:ilvl="3" w:tplc="BC905E2C" w:tentative="1">
      <w:start w:val="1"/>
      <w:numFmt w:val="bullet"/>
      <w:lvlText w:val="•"/>
      <w:lvlJc w:val="left"/>
      <w:pPr>
        <w:tabs>
          <w:tab w:val="num" w:pos="2880"/>
        </w:tabs>
        <w:ind w:left="2880" w:hanging="360"/>
      </w:pPr>
      <w:rPr>
        <w:rFonts w:ascii="Arial" w:hAnsi="Arial" w:hint="default"/>
      </w:rPr>
    </w:lvl>
    <w:lvl w:ilvl="4" w:tplc="105E35EC" w:tentative="1">
      <w:start w:val="1"/>
      <w:numFmt w:val="bullet"/>
      <w:lvlText w:val="•"/>
      <w:lvlJc w:val="left"/>
      <w:pPr>
        <w:tabs>
          <w:tab w:val="num" w:pos="3600"/>
        </w:tabs>
        <w:ind w:left="3600" w:hanging="360"/>
      </w:pPr>
      <w:rPr>
        <w:rFonts w:ascii="Arial" w:hAnsi="Arial" w:hint="default"/>
      </w:rPr>
    </w:lvl>
    <w:lvl w:ilvl="5" w:tplc="092E6E5E" w:tentative="1">
      <w:start w:val="1"/>
      <w:numFmt w:val="bullet"/>
      <w:lvlText w:val="•"/>
      <w:lvlJc w:val="left"/>
      <w:pPr>
        <w:tabs>
          <w:tab w:val="num" w:pos="4320"/>
        </w:tabs>
        <w:ind w:left="4320" w:hanging="360"/>
      </w:pPr>
      <w:rPr>
        <w:rFonts w:ascii="Arial" w:hAnsi="Arial" w:hint="default"/>
      </w:rPr>
    </w:lvl>
    <w:lvl w:ilvl="6" w:tplc="71902F32" w:tentative="1">
      <w:start w:val="1"/>
      <w:numFmt w:val="bullet"/>
      <w:lvlText w:val="•"/>
      <w:lvlJc w:val="left"/>
      <w:pPr>
        <w:tabs>
          <w:tab w:val="num" w:pos="5040"/>
        </w:tabs>
        <w:ind w:left="5040" w:hanging="360"/>
      </w:pPr>
      <w:rPr>
        <w:rFonts w:ascii="Arial" w:hAnsi="Arial" w:hint="default"/>
      </w:rPr>
    </w:lvl>
    <w:lvl w:ilvl="7" w:tplc="DB3E9642" w:tentative="1">
      <w:start w:val="1"/>
      <w:numFmt w:val="bullet"/>
      <w:lvlText w:val="•"/>
      <w:lvlJc w:val="left"/>
      <w:pPr>
        <w:tabs>
          <w:tab w:val="num" w:pos="5760"/>
        </w:tabs>
        <w:ind w:left="5760" w:hanging="360"/>
      </w:pPr>
      <w:rPr>
        <w:rFonts w:ascii="Arial" w:hAnsi="Arial" w:hint="default"/>
      </w:rPr>
    </w:lvl>
    <w:lvl w:ilvl="8" w:tplc="F538ED36"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28866127"/>
    <w:multiLevelType w:val="hybridMultilevel"/>
    <w:tmpl w:val="AC2A6CFA"/>
    <w:lvl w:ilvl="0" w:tplc="1B1ECC00">
      <w:start w:val="1"/>
      <w:numFmt w:val="bullet"/>
      <w:lvlText w:val="•"/>
      <w:lvlJc w:val="left"/>
      <w:pPr>
        <w:tabs>
          <w:tab w:val="num" w:pos="720"/>
        </w:tabs>
        <w:ind w:left="720" w:hanging="360"/>
      </w:pPr>
      <w:rPr>
        <w:rFonts w:ascii="Arial" w:hAnsi="Arial" w:hint="default"/>
      </w:rPr>
    </w:lvl>
    <w:lvl w:ilvl="1" w:tplc="932C784C" w:tentative="1">
      <w:start w:val="1"/>
      <w:numFmt w:val="bullet"/>
      <w:lvlText w:val="•"/>
      <w:lvlJc w:val="left"/>
      <w:pPr>
        <w:tabs>
          <w:tab w:val="num" w:pos="1440"/>
        </w:tabs>
        <w:ind w:left="1440" w:hanging="360"/>
      </w:pPr>
      <w:rPr>
        <w:rFonts w:ascii="Arial" w:hAnsi="Arial" w:hint="default"/>
      </w:rPr>
    </w:lvl>
    <w:lvl w:ilvl="2" w:tplc="9DF2B7F8" w:tentative="1">
      <w:start w:val="1"/>
      <w:numFmt w:val="bullet"/>
      <w:lvlText w:val="•"/>
      <w:lvlJc w:val="left"/>
      <w:pPr>
        <w:tabs>
          <w:tab w:val="num" w:pos="2160"/>
        </w:tabs>
        <w:ind w:left="2160" w:hanging="360"/>
      </w:pPr>
      <w:rPr>
        <w:rFonts w:ascii="Arial" w:hAnsi="Arial" w:hint="default"/>
      </w:rPr>
    </w:lvl>
    <w:lvl w:ilvl="3" w:tplc="435694B2" w:tentative="1">
      <w:start w:val="1"/>
      <w:numFmt w:val="bullet"/>
      <w:lvlText w:val="•"/>
      <w:lvlJc w:val="left"/>
      <w:pPr>
        <w:tabs>
          <w:tab w:val="num" w:pos="2880"/>
        </w:tabs>
        <w:ind w:left="2880" w:hanging="360"/>
      </w:pPr>
      <w:rPr>
        <w:rFonts w:ascii="Arial" w:hAnsi="Arial" w:hint="default"/>
      </w:rPr>
    </w:lvl>
    <w:lvl w:ilvl="4" w:tplc="EBFE2B92" w:tentative="1">
      <w:start w:val="1"/>
      <w:numFmt w:val="bullet"/>
      <w:lvlText w:val="•"/>
      <w:lvlJc w:val="left"/>
      <w:pPr>
        <w:tabs>
          <w:tab w:val="num" w:pos="3600"/>
        </w:tabs>
        <w:ind w:left="3600" w:hanging="360"/>
      </w:pPr>
      <w:rPr>
        <w:rFonts w:ascii="Arial" w:hAnsi="Arial" w:hint="default"/>
      </w:rPr>
    </w:lvl>
    <w:lvl w:ilvl="5" w:tplc="FD10D900" w:tentative="1">
      <w:start w:val="1"/>
      <w:numFmt w:val="bullet"/>
      <w:lvlText w:val="•"/>
      <w:lvlJc w:val="left"/>
      <w:pPr>
        <w:tabs>
          <w:tab w:val="num" w:pos="4320"/>
        </w:tabs>
        <w:ind w:left="4320" w:hanging="360"/>
      </w:pPr>
      <w:rPr>
        <w:rFonts w:ascii="Arial" w:hAnsi="Arial" w:hint="default"/>
      </w:rPr>
    </w:lvl>
    <w:lvl w:ilvl="6" w:tplc="623CEBDE" w:tentative="1">
      <w:start w:val="1"/>
      <w:numFmt w:val="bullet"/>
      <w:lvlText w:val="•"/>
      <w:lvlJc w:val="left"/>
      <w:pPr>
        <w:tabs>
          <w:tab w:val="num" w:pos="5040"/>
        </w:tabs>
        <w:ind w:left="5040" w:hanging="360"/>
      </w:pPr>
      <w:rPr>
        <w:rFonts w:ascii="Arial" w:hAnsi="Arial" w:hint="default"/>
      </w:rPr>
    </w:lvl>
    <w:lvl w:ilvl="7" w:tplc="46280300" w:tentative="1">
      <w:start w:val="1"/>
      <w:numFmt w:val="bullet"/>
      <w:lvlText w:val="•"/>
      <w:lvlJc w:val="left"/>
      <w:pPr>
        <w:tabs>
          <w:tab w:val="num" w:pos="5760"/>
        </w:tabs>
        <w:ind w:left="5760" w:hanging="360"/>
      </w:pPr>
      <w:rPr>
        <w:rFonts w:ascii="Arial" w:hAnsi="Arial" w:hint="default"/>
      </w:rPr>
    </w:lvl>
    <w:lvl w:ilvl="8" w:tplc="5958EFA0"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2A7503AA"/>
    <w:multiLevelType w:val="hybridMultilevel"/>
    <w:tmpl w:val="7B18DB3E"/>
    <w:lvl w:ilvl="0" w:tplc="70C8332A">
      <w:start w:val="1"/>
      <w:numFmt w:val="bullet"/>
      <w:lvlText w:val="•"/>
      <w:lvlJc w:val="left"/>
      <w:pPr>
        <w:tabs>
          <w:tab w:val="num" w:pos="720"/>
        </w:tabs>
        <w:ind w:left="720" w:hanging="360"/>
      </w:pPr>
      <w:rPr>
        <w:rFonts w:ascii="Arial" w:hAnsi="Arial" w:hint="default"/>
      </w:rPr>
    </w:lvl>
    <w:lvl w:ilvl="1" w:tplc="2DB031C2" w:tentative="1">
      <w:start w:val="1"/>
      <w:numFmt w:val="bullet"/>
      <w:lvlText w:val="•"/>
      <w:lvlJc w:val="left"/>
      <w:pPr>
        <w:tabs>
          <w:tab w:val="num" w:pos="1440"/>
        </w:tabs>
        <w:ind w:left="1440" w:hanging="360"/>
      </w:pPr>
      <w:rPr>
        <w:rFonts w:ascii="Arial" w:hAnsi="Arial" w:hint="default"/>
      </w:rPr>
    </w:lvl>
    <w:lvl w:ilvl="2" w:tplc="49D86174" w:tentative="1">
      <w:start w:val="1"/>
      <w:numFmt w:val="bullet"/>
      <w:lvlText w:val="•"/>
      <w:lvlJc w:val="left"/>
      <w:pPr>
        <w:tabs>
          <w:tab w:val="num" w:pos="2160"/>
        </w:tabs>
        <w:ind w:left="2160" w:hanging="360"/>
      </w:pPr>
      <w:rPr>
        <w:rFonts w:ascii="Arial" w:hAnsi="Arial" w:hint="default"/>
      </w:rPr>
    </w:lvl>
    <w:lvl w:ilvl="3" w:tplc="323A554E" w:tentative="1">
      <w:start w:val="1"/>
      <w:numFmt w:val="bullet"/>
      <w:lvlText w:val="•"/>
      <w:lvlJc w:val="left"/>
      <w:pPr>
        <w:tabs>
          <w:tab w:val="num" w:pos="2880"/>
        </w:tabs>
        <w:ind w:left="2880" w:hanging="360"/>
      </w:pPr>
      <w:rPr>
        <w:rFonts w:ascii="Arial" w:hAnsi="Arial" w:hint="default"/>
      </w:rPr>
    </w:lvl>
    <w:lvl w:ilvl="4" w:tplc="20581600" w:tentative="1">
      <w:start w:val="1"/>
      <w:numFmt w:val="bullet"/>
      <w:lvlText w:val="•"/>
      <w:lvlJc w:val="left"/>
      <w:pPr>
        <w:tabs>
          <w:tab w:val="num" w:pos="3600"/>
        </w:tabs>
        <w:ind w:left="3600" w:hanging="360"/>
      </w:pPr>
      <w:rPr>
        <w:rFonts w:ascii="Arial" w:hAnsi="Arial" w:hint="default"/>
      </w:rPr>
    </w:lvl>
    <w:lvl w:ilvl="5" w:tplc="84DC8146" w:tentative="1">
      <w:start w:val="1"/>
      <w:numFmt w:val="bullet"/>
      <w:lvlText w:val="•"/>
      <w:lvlJc w:val="left"/>
      <w:pPr>
        <w:tabs>
          <w:tab w:val="num" w:pos="4320"/>
        </w:tabs>
        <w:ind w:left="4320" w:hanging="360"/>
      </w:pPr>
      <w:rPr>
        <w:rFonts w:ascii="Arial" w:hAnsi="Arial" w:hint="default"/>
      </w:rPr>
    </w:lvl>
    <w:lvl w:ilvl="6" w:tplc="EF0087E4" w:tentative="1">
      <w:start w:val="1"/>
      <w:numFmt w:val="bullet"/>
      <w:lvlText w:val="•"/>
      <w:lvlJc w:val="left"/>
      <w:pPr>
        <w:tabs>
          <w:tab w:val="num" w:pos="5040"/>
        </w:tabs>
        <w:ind w:left="5040" w:hanging="360"/>
      </w:pPr>
      <w:rPr>
        <w:rFonts w:ascii="Arial" w:hAnsi="Arial" w:hint="default"/>
      </w:rPr>
    </w:lvl>
    <w:lvl w:ilvl="7" w:tplc="C42A37CA" w:tentative="1">
      <w:start w:val="1"/>
      <w:numFmt w:val="bullet"/>
      <w:lvlText w:val="•"/>
      <w:lvlJc w:val="left"/>
      <w:pPr>
        <w:tabs>
          <w:tab w:val="num" w:pos="5760"/>
        </w:tabs>
        <w:ind w:left="5760" w:hanging="360"/>
      </w:pPr>
      <w:rPr>
        <w:rFonts w:ascii="Arial" w:hAnsi="Arial" w:hint="default"/>
      </w:rPr>
    </w:lvl>
    <w:lvl w:ilvl="8" w:tplc="C614A634"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2AAB302A"/>
    <w:multiLevelType w:val="hybridMultilevel"/>
    <w:tmpl w:val="DE7A9572"/>
    <w:lvl w:ilvl="0" w:tplc="BAA0FC40">
      <w:start w:val="1"/>
      <w:numFmt w:val="decimal"/>
      <w:lvlText w:val="%1."/>
      <w:lvlJc w:val="left"/>
      <w:pPr>
        <w:tabs>
          <w:tab w:val="num" w:pos="720"/>
        </w:tabs>
        <w:ind w:left="720" w:hanging="360"/>
      </w:pPr>
    </w:lvl>
    <w:lvl w:ilvl="1" w:tplc="E3EC6352" w:tentative="1">
      <w:start w:val="1"/>
      <w:numFmt w:val="decimal"/>
      <w:lvlText w:val="%2."/>
      <w:lvlJc w:val="left"/>
      <w:pPr>
        <w:tabs>
          <w:tab w:val="num" w:pos="1440"/>
        </w:tabs>
        <w:ind w:left="1440" w:hanging="360"/>
      </w:pPr>
    </w:lvl>
    <w:lvl w:ilvl="2" w:tplc="95161AD6" w:tentative="1">
      <w:start w:val="1"/>
      <w:numFmt w:val="decimal"/>
      <w:lvlText w:val="%3."/>
      <w:lvlJc w:val="left"/>
      <w:pPr>
        <w:tabs>
          <w:tab w:val="num" w:pos="2160"/>
        </w:tabs>
        <w:ind w:left="2160" w:hanging="360"/>
      </w:pPr>
    </w:lvl>
    <w:lvl w:ilvl="3" w:tplc="EF540F32" w:tentative="1">
      <w:start w:val="1"/>
      <w:numFmt w:val="decimal"/>
      <w:lvlText w:val="%4."/>
      <w:lvlJc w:val="left"/>
      <w:pPr>
        <w:tabs>
          <w:tab w:val="num" w:pos="2880"/>
        </w:tabs>
        <w:ind w:left="2880" w:hanging="360"/>
      </w:pPr>
    </w:lvl>
    <w:lvl w:ilvl="4" w:tplc="48F06D84" w:tentative="1">
      <w:start w:val="1"/>
      <w:numFmt w:val="decimal"/>
      <w:lvlText w:val="%5."/>
      <w:lvlJc w:val="left"/>
      <w:pPr>
        <w:tabs>
          <w:tab w:val="num" w:pos="3600"/>
        </w:tabs>
        <w:ind w:left="3600" w:hanging="360"/>
      </w:pPr>
    </w:lvl>
    <w:lvl w:ilvl="5" w:tplc="E5EAD082" w:tentative="1">
      <w:start w:val="1"/>
      <w:numFmt w:val="decimal"/>
      <w:lvlText w:val="%6."/>
      <w:lvlJc w:val="left"/>
      <w:pPr>
        <w:tabs>
          <w:tab w:val="num" w:pos="4320"/>
        </w:tabs>
        <w:ind w:left="4320" w:hanging="360"/>
      </w:pPr>
    </w:lvl>
    <w:lvl w:ilvl="6" w:tplc="9BA8174E" w:tentative="1">
      <w:start w:val="1"/>
      <w:numFmt w:val="decimal"/>
      <w:lvlText w:val="%7."/>
      <w:lvlJc w:val="left"/>
      <w:pPr>
        <w:tabs>
          <w:tab w:val="num" w:pos="5040"/>
        </w:tabs>
        <w:ind w:left="5040" w:hanging="360"/>
      </w:pPr>
    </w:lvl>
    <w:lvl w:ilvl="7" w:tplc="84E0E814" w:tentative="1">
      <w:start w:val="1"/>
      <w:numFmt w:val="decimal"/>
      <w:lvlText w:val="%8."/>
      <w:lvlJc w:val="left"/>
      <w:pPr>
        <w:tabs>
          <w:tab w:val="num" w:pos="5760"/>
        </w:tabs>
        <w:ind w:left="5760" w:hanging="360"/>
      </w:pPr>
    </w:lvl>
    <w:lvl w:ilvl="8" w:tplc="CF4AC7EA" w:tentative="1">
      <w:start w:val="1"/>
      <w:numFmt w:val="decimal"/>
      <w:lvlText w:val="%9."/>
      <w:lvlJc w:val="left"/>
      <w:pPr>
        <w:tabs>
          <w:tab w:val="num" w:pos="6480"/>
        </w:tabs>
        <w:ind w:left="6480" w:hanging="360"/>
      </w:pPr>
    </w:lvl>
  </w:abstractNum>
  <w:abstractNum w:abstractNumId="44" w15:restartNumberingAfterBreak="0">
    <w:nsid w:val="2B9F302D"/>
    <w:multiLevelType w:val="multilevel"/>
    <w:tmpl w:val="58063B50"/>
    <w:lvl w:ilvl="0">
      <w:start w:val="1"/>
      <w:numFmt w:val="bullet"/>
      <w:pStyle w:val="BulletedText1"/>
      <w:lvlText w:val=""/>
      <w:lvlJc w:val="left"/>
      <w:pPr>
        <w:ind w:left="227" w:hanging="227"/>
      </w:pPr>
      <w:rPr>
        <w:rFonts w:ascii="Wingdings" w:hAnsi="Wingdings" w:hint="default"/>
        <w:color w:val="44546A" w:themeColor="text2"/>
        <w:sz w:val="18"/>
      </w:rPr>
    </w:lvl>
    <w:lvl w:ilvl="1">
      <w:start w:val="1"/>
      <w:numFmt w:val="bullet"/>
      <w:pStyle w:val="BulletedText2"/>
      <w:lvlText w:val="–"/>
      <w:lvlJc w:val="left"/>
      <w:pPr>
        <w:ind w:left="454" w:hanging="227"/>
      </w:pPr>
      <w:rPr>
        <w:rFonts w:ascii="Verdana" w:hAnsi="Verdana" w:hint="default"/>
      </w:rPr>
    </w:lvl>
    <w:lvl w:ilvl="2">
      <w:start w:val="1"/>
      <w:numFmt w:val="bullet"/>
      <w:lvlText w:val=""/>
      <w:lvlJc w:val="left"/>
      <w:pPr>
        <w:ind w:left="681" w:hanging="227"/>
      </w:pPr>
      <w:rPr>
        <w:rFonts w:ascii="Wingdings" w:hAnsi="Wingdings" w:hint="default"/>
        <w:color w:val="44546A" w:themeColor="text2"/>
      </w:rPr>
    </w:lvl>
    <w:lvl w:ilvl="3">
      <w:start w:val="1"/>
      <w:numFmt w:val="bullet"/>
      <w:lvlText w:val="–"/>
      <w:lvlJc w:val="left"/>
      <w:pPr>
        <w:ind w:left="908" w:hanging="227"/>
      </w:pPr>
      <w:rPr>
        <w:rFonts w:ascii="Gotham Bold" w:hAnsi="Gotham Bold" w:hint="default"/>
        <w:color w:val="64645A"/>
      </w:rPr>
    </w:lvl>
    <w:lvl w:ilvl="4">
      <w:start w:val="1"/>
      <w:numFmt w:val="bullet"/>
      <w:lvlText w:val=""/>
      <w:lvlJc w:val="left"/>
      <w:pPr>
        <w:ind w:left="1135" w:hanging="227"/>
      </w:pPr>
      <w:rPr>
        <w:rFonts w:ascii="Wingdings" w:hAnsi="Wingdings" w:hint="default"/>
        <w:color w:val="44546A" w:themeColor="text2"/>
      </w:rPr>
    </w:lvl>
    <w:lvl w:ilvl="5">
      <w:start w:val="1"/>
      <w:numFmt w:val="bullet"/>
      <w:lvlText w:val="–"/>
      <w:lvlJc w:val="left"/>
      <w:pPr>
        <w:ind w:left="1362" w:hanging="227"/>
      </w:pPr>
      <w:rPr>
        <w:rFonts w:ascii="Gotham Bold" w:hAnsi="Gotham Bold" w:hint="default"/>
        <w:color w:val="64645A"/>
      </w:rPr>
    </w:lvl>
    <w:lvl w:ilvl="6">
      <w:start w:val="1"/>
      <w:numFmt w:val="bullet"/>
      <w:lvlText w:val=""/>
      <w:lvlJc w:val="left"/>
      <w:pPr>
        <w:ind w:left="1589" w:hanging="227"/>
      </w:pPr>
      <w:rPr>
        <w:rFonts w:ascii="Wingdings" w:hAnsi="Wingdings" w:hint="default"/>
        <w:color w:val="44546A" w:themeColor="text2"/>
      </w:rPr>
    </w:lvl>
    <w:lvl w:ilvl="7">
      <w:start w:val="1"/>
      <w:numFmt w:val="bullet"/>
      <w:lvlText w:val="–"/>
      <w:lvlJc w:val="left"/>
      <w:pPr>
        <w:ind w:left="1816" w:hanging="227"/>
      </w:pPr>
      <w:rPr>
        <w:rFonts w:ascii="Gotham Bold" w:hAnsi="Gotham Bold" w:hint="default"/>
        <w:color w:val="64645A"/>
      </w:rPr>
    </w:lvl>
    <w:lvl w:ilvl="8">
      <w:start w:val="1"/>
      <w:numFmt w:val="bullet"/>
      <w:lvlText w:val=""/>
      <w:lvlJc w:val="left"/>
      <w:pPr>
        <w:ind w:left="2043" w:hanging="227"/>
      </w:pPr>
      <w:rPr>
        <w:rFonts w:ascii="Wingdings" w:hAnsi="Wingdings" w:hint="default"/>
        <w:color w:val="44546A" w:themeColor="text2"/>
      </w:rPr>
    </w:lvl>
  </w:abstractNum>
  <w:abstractNum w:abstractNumId="45" w15:restartNumberingAfterBreak="0">
    <w:nsid w:val="30AC6974"/>
    <w:multiLevelType w:val="hybridMultilevel"/>
    <w:tmpl w:val="A79A70AC"/>
    <w:lvl w:ilvl="0" w:tplc="EB34C40C">
      <w:start w:val="1"/>
      <w:numFmt w:val="bullet"/>
      <w:lvlText w:val="•"/>
      <w:lvlJc w:val="left"/>
      <w:pPr>
        <w:tabs>
          <w:tab w:val="num" w:pos="720"/>
        </w:tabs>
        <w:ind w:left="720" w:hanging="360"/>
      </w:pPr>
      <w:rPr>
        <w:rFonts w:ascii="Arial" w:hAnsi="Arial" w:hint="default"/>
      </w:rPr>
    </w:lvl>
    <w:lvl w:ilvl="1" w:tplc="A0AC8820" w:tentative="1">
      <w:start w:val="1"/>
      <w:numFmt w:val="bullet"/>
      <w:lvlText w:val="•"/>
      <w:lvlJc w:val="left"/>
      <w:pPr>
        <w:tabs>
          <w:tab w:val="num" w:pos="1440"/>
        </w:tabs>
        <w:ind w:left="1440" w:hanging="360"/>
      </w:pPr>
      <w:rPr>
        <w:rFonts w:ascii="Arial" w:hAnsi="Arial" w:hint="default"/>
      </w:rPr>
    </w:lvl>
    <w:lvl w:ilvl="2" w:tplc="A620A08C" w:tentative="1">
      <w:start w:val="1"/>
      <w:numFmt w:val="bullet"/>
      <w:lvlText w:val="•"/>
      <w:lvlJc w:val="left"/>
      <w:pPr>
        <w:tabs>
          <w:tab w:val="num" w:pos="2160"/>
        </w:tabs>
        <w:ind w:left="2160" w:hanging="360"/>
      </w:pPr>
      <w:rPr>
        <w:rFonts w:ascii="Arial" w:hAnsi="Arial" w:hint="default"/>
      </w:rPr>
    </w:lvl>
    <w:lvl w:ilvl="3" w:tplc="BA6EC5FC" w:tentative="1">
      <w:start w:val="1"/>
      <w:numFmt w:val="bullet"/>
      <w:lvlText w:val="•"/>
      <w:lvlJc w:val="left"/>
      <w:pPr>
        <w:tabs>
          <w:tab w:val="num" w:pos="2880"/>
        </w:tabs>
        <w:ind w:left="2880" w:hanging="360"/>
      </w:pPr>
      <w:rPr>
        <w:rFonts w:ascii="Arial" w:hAnsi="Arial" w:hint="default"/>
      </w:rPr>
    </w:lvl>
    <w:lvl w:ilvl="4" w:tplc="1128A76E" w:tentative="1">
      <w:start w:val="1"/>
      <w:numFmt w:val="bullet"/>
      <w:lvlText w:val="•"/>
      <w:lvlJc w:val="left"/>
      <w:pPr>
        <w:tabs>
          <w:tab w:val="num" w:pos="3600"/>
        </w:tabs>
        <w:ind w:left="3600" w:hanging="360"/>
      </w:pPr>
      <w:rPr>
        <w:rFonts w:ascii="Arial" w:hAnsi="Arial" w:hint="default"/>
      </w:rPr>
    </w:lvl>
    <w:lvl w:ilvl="5" w:tplc="C330BCFC" w:tentative="1">
      <w:start w:val="1"/>
      <w:numFmt w:val="bullet"/>
      <w:lvlText w:val="•"/>
      <w:lvlJc w:val="left"/>
      <w:pPr>
        <w:tabs>
          <w:tab w:val="num" w:pos="4320"/>
        </w:tabs>
        <w:ind w:left="4320" w:hanging="360"/>
      </w:pPr>
      <w:rPr>
        <w:rFonts w:ascii="Arial" w:hAnsi="Arial" w:hint="default"/>
      </w:rPr>
    </w:lvl>
    <w:lvl w:ilvl="6" w:tplc="96C8E0CE" w:tentative="1">
      <w:start w:val="1"/>
      <w:numFmt w:val="bullet"/>
      <w:lvlText w:val="•"/>
      <w:lvlJc w:val="left"/>
      <w:pPr>
        <w:tabs>
          <w:tab w:val="num" w:pos="5040"/>
        </w:tabs>
        <w:ind w:left="5040" w:hanging="360"/>
      </w:pPr>
      <w:rPr>
        <w:rFonts w:ascii="Arial" w:hAnsi="Arial" w:hint="default"/>
      </w:rPr>
    </w:lvl>
    <w:lvl w:ilvl="7" w:tplc="D356492A" w:tentative="1">
      <w:start w:val="1"/>
      <w:numFmt w:val="bullet"/>
      <w:lvlText w:val="•"/>
      <w:lvlJc w:val="left"/>
      <w:pPr>
        <w:tabs>
          <w:tab w:val="num" w:pos="5760"/>
        </w:tabs>
        <w:ind w:left="5760" w:hanging="360"/>
      </w:pPr>
      <w:rPr>
        <w:rFonts w:ascii="Arial" w:hAnsi="Arial" w:hint="default"/>
      </w:rPr>
    </w:lvl>
    <w:lvl w:ilvl="8" w:tplc="1FFAFDC4"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30D21417"/>
    <w:multiLevelType w:val="hybridMultilevel"/>
    <w:tmpl w:val="B7000E5E"/>
    <w:lvl w:ilvl="0" w:tplc="9F1206BE">
      <w:start w:val="1"/>
      <w:numFmt w:val="bullet"/>
      <w:lvlText w:val="•"/>
      <w:lvlJc w:val="left"/>
      <w:pPr>
        <w:tabs>
          <w:tab w:val="num" w:pos="720"/>
        </w:tabs>
        <w:ind w:left="720" w:hanging="360"/>
      </w:pPr>
      <w:rPr>
        <w:rFonts w:ascii="Arial" w:hAnsi="Arial" w:hint="default"/>
      </w:rPr>
    </w:lvl>
    <w:lvl w:ilvl="1" w:tplc="120EE9BC" w:tentative="1">
      <w:start w:val="1"/>
      <w:numFmt w:val="bullet"/>
      <w:lvlText w:val="•"/>
      <w:lvlJc w:val="left"/>
      <w:pPr>
        <w:tabs>
          <w:tab w:val="num" w:pos="1440"/>
        </w:tabs>
        <w:ind w:left="1440" w:hanging="360"/>
      </w:pPr>
      <w:rPr>
        <w:rFonts w:ascii="Arial" w:hAnsi="Arial" w:hint="default"/>
      </w:rPr>
    </w:lvl>
    <w:lvl w:ilvl="2" w:tplc="70ACF658" w:tentative="1">
      <w:start w:val="1"/>
      <w:numFmt w:val="bullet"/>
      <w:lvlText w:val="•"/>
      <w:lvlJc w:val="left"/>
      <w:pPr>
        <w:tabs>
          <w:tab w:val="num" w:pos="2160"/>
        </w:tabs>
        <w:ind w:left="2160" w:hanging="360"/>
      </w:pPr>
      <w:rPr>
        <w:rFonts w:ascii="Arial" w:hAnsi="Arial" w:hint="default"/>
      </w:rPr>
    </w:lvl>
    <w:lvl w:ilvl="3" w:tplc="43F44CDE" w:tentative="1">
      <w:start w:val="1"/>
      <w:numFmt w:val="bullet"/>
      <w:lvlText w:val="•"/>
      <w:lvlJc w:val="left"/>
      <w:pPr>
        <w:tabs>
          <w:tab w:val="num" w:pos="2880"/>
        </w:tabs>
        <w:ind w:left="2880" w:hanging="360"/>
      </w:pPr>
      <w:rPr>
        <w:rFonts w:ascii="Arial" w:hAnsi="Arial" w:hint="default"/>
      </w:rPr>
    </w:lvl>
    <w:lvl w:ilvl="4" w:tplc="32728B76" w:tentative="1">
      <w:start w:val="1"/>
      <w:numFmt w:val="bullet"/>
      <w:lvlText w:val="•"/>
      <w:lvlJc w:val="left"/>
      <w:pPr>
        <w:tabs>
          <w:tab w:val="num" w:pos="3600"/>
        </w:tabs>
        <w:ind w:left="3600" w:hanging="360"/>
      </w:pPr>
      <w:rPr>
        <w:rFonts w:ascii="Arial" w:hAnsi="Arial" w:hint="default"/>
      </w:rPr>
    </w:lvl>
    <w:lvl w:ilvl="5" w:tplc="91482210" w:tentative="1">
      <w:start w:val="1"/>
      <w:numFmt w:val="bullet"/>
      <w:lvlText w:val="•"/>
      <w:lvlJc w:val="left"/>
      <w:pPr>
        <w:tabs>
          <w:tab w:val="num" w:pos="4320"/>
        </w:tabs>
        <w:ind w:left="4320" w:hanging="360"/>
      </w:pPr>
      <w:rPr>
        <w:rFonts w:ascii="Arial" w:hAnsi="Arial" w:hint="default"/>
      </w:rPr>
    </w:lvl>
    <w:lvl w:ilvl="6" w:tplc="4956BB82" w:tentative="1">
      <w:start w:val="1"/>
      <w:numFmt w:val="bullet"/>
      <w:lvlText w:val="•"/>
      <w:lvlJc w:val="left"/>
      <w:pPr>
        <w:tabs>
          <w:tab w:val="num" w:pos="5040"/>
        </w:tabs>
        <w:ind w:left="5040" w:hanging="360"/>
      </w:pPr>
      <w:rPr>
        <w:rFonts w:ascii="Arial" w:hAnsi="Arial" w:hint="default"/>
      </w:rPr>
    </w:lvl>
    <w:lvl w:ilvl="7" w:tplc="0C0468EA" w:tentative="1">
      <w:start w:val="1"/>
      <w:numFmt w:val="bullet"/>
      <w:lvlText w:val="•"/>
      <w:lvlJc w:val="left"/>
      <w:pPr>
        <w:tabs>
          <w:tab w:val="num" w:pos="5760"/>
        </w:tabs>
        <w:ind w:left="5760" w:hanging="360"/>
      </w:pPr>
      <w:rPr>
        <w:rFonts w:ascii="Arial" w:hAnsi="Arial" w:hint="default"/>
      </w:rPr>
    </w:lvl>
    <w:lvl w:ilvl="8" w:tplc="348E78F4"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30ED2DD0"/>
    <w:multiLevelType w:val="hybridMultilevel"/>
    <w:tmpl w:val="96FA909C"/>
    <w:lvl w:ilvl="0" w:tplc="4C1A199E">
      <w:start w:val="1"/>
      <w:numFmt w:val="bullet"/>
      <w:lvlText w:val="•"/>
      <w:lvlJc w:val="left"/>
      <w:pPr>
        <w:tabs>
          <w:tab w:val="num" w:pos="720"/>
        </w:tabs>
        <w:ind w:left="720" w:hanging="360"/>
      </w:pPr>
      <w:rPr>
        <w:rFonts w:ascii="Arial" w:hAnsi="Arial" w:hint="default"/>
      </w:rPr>
    </w:lvl>
    <w:lvl w:ilvl="1" w:tplc="1512C714" w:tentative="1">
      <w:start w:val="1"/>
      <w:numFmt w:val="bullet"/>
      <w:lvlText w:val="•"/>
      <w:lvlJc w:val="left"/>
      <w:pPr>
        <w:tabs>
          <w:tab w:val="num" w:pos="1440"/>
        </w:tabs>
        <w:ind w:left="1440" w:hanging="360"/>
      </w:pPr>
      <w:rPr>
        <w:rFonts w:ascii="Arial" w:hAnsi="Arial" w:hint="default"/>
      </w:rPr>
    </w:lvl>
    <w:lvl w:ilvl="2" w:tplc="D7E29BE6" w:tentative="1">
      <w:start w:val="1"/>
      <w:numFmt w:val="bullet"/>
      <w:lvlText w:val="•"/>
      <w:lvlJc w:val="left"/>
      <w:pPr>
        <w:tabs>
          <w:tab w:val="num" w:pos="2160"/>
        </w:tabs>
        <w:ind w:left="2160" w:hanging="360"/>
      </w:pPr>
      <w:rPr>
        <w:rFonts w:ascii="Arial" w:hAnsi="Arial" w:hint="default"/>
      </w:rPr>
    </w:lvl>
    <w:lvl w:ilvl="3" w:tplc="5830884A" w:tentative="1">
      <w:start w:val="1"/>
      <w:numFmt w:val="bullet"/>
      <w:lvlText w:val="•"/>
      <w:lvlJc w:val="left"/>
      <w:pPr>
        <w:tabs>
          <w:tab w:val="num" w:pos="2880"/>
        </w:tabs>
        <w:ind w:left="2880" w:hanging="360"/>
      </w:pPr>
      <w:rPr>
        <w:rFonts w:ascii="Arial" w:hAnsi="Arial" w:hint="default"/>
      </w:rPr>
    </w:lvl>
    <w:lvl w:ilvl="4" w:tplc="0FE405E4" w:tentative="1">
      <w:start w:val="1"/>
      <w:numFmt w:val="bullet"/>
      <w:lvlText w:val="•"/>
      <w:lvlJc w:val="left"/>
      <w:pPr>
        <w:tabs>
          <w:tab w:val="num" w:pos="3600"/>
        </w:tabs>
        <w:ind w:left="3600" w:hanging="360"/>
      </w:pPr>
      <w:rPr>
        <w:rFonts w:ascii="Arial" w:hAnsi="Arial" w:hint="default"/>
      </w:rPr>
    </w:lvl>
    <w:lvl w:ilvl="5" w:tplc="6FDE227A" w:tentative="1">
      <w:start w:val="1"/>
      <w:numFmt w:val="bullet"/>
      <w:lvlText w:val="•"/>
      <w:lvlJc w:val="left"/>
      <w:pPr>
        <w:tabs>
          <w:tab w:val="num" w:pos="4320"/>
        </w:tabs>
        <w:ind w:left="4320" w:hanging="360"/>
      </w:pPr>
      <w:rPr>
        <w:rFonts w:ascii="Arial" w:hAnsi="Arial" w:hint="default"/>
      </w:rPr>
    </w:lvl>
    <w:lvl w:ilvl="6" w:tplc="1330685A" w:tentative="1">
      <w:start w:val="1"/>
      <w:numFmt w:val="bullet"/>
      <w:lvlText w:val="•"/>
      <w:lvlJc w:val="left"/>
      <w:pPr>
        <w:tabs>
          <w:tab w:val="num" w:pos="5040"/>
        </w:tabs>
        <w:ind w:left="5040" w:hanging="360"/>
      </w:pPr>
      <w:rPr>
        <w:rFonts w:ascii="Arial" w:hAnsi="Arial" w:hint="default"/>
      </w:rPr>
    </w:lvl>
    <w:lvl w:ilvl="7" w:tplc="D86AE290" w:tentative="1">
      <w:start w:val="1"/>
      <w:numFmt w:val="bullet"/>
      <w:lvlText w:val="•"/>
      <w:lvlJc w:val="left"/>
      <w:pPr>
        <w:tabs>
          <w:tab w:val="num" w:pos="5760"/>
        </w:tabs>
        <w:ind w:left="5760" w:hanging="360"/>
      </w:pPr>
      <w:rPr>
        <w:rFonts w:ascii="Arial" w:hAnsi="Arial" w:hint="default"/>
      </w:rPr>
    </w:lvl>
    <w:lvl w:ilvl="8" w:tplc="3460D328"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31390298"/>
    <w:multiLevelType w:val="hybridMultilevel"/>
    <w:tmpl w:val="5CFA5AC0"/>
    <w:lvl w:ilvl="0" w:tplc="F7DC7334">
      <w:start w:val="1"/>
      <w:numFmt w:val="bullet"/>
      <w:lvlText w:val="•"/>
      <w:lvlJc w:val="left"/>
      <w:pPr>
        <w:tabs>
          <w:tab w:val="num" w:pos="720"/>
        </w:tabs>
        <w:ind w:left="720" w:hanging="360"/>
      </w:pPr>
      <w:rPr>
        <w:rFonts w:ascii="Arial" w:hAnsi="Arial" w:hint="default"/>
      </w:rPr>
    </w:lvl>
    <w:lvl w:ilvl="1" w:tplc="33743D42" w:tentative="1">
      <w:start w:val="1"/>
      <w:numFmt w:val="bullet"/>
      <w:lvlText w:val="•"/>
      <w:lvlJc w:val="left"/>
      <w:pPr>
        <w:tabs>
          <w:tab w:val="num" w:pos="1440"/>
        </w:tabs>
        <w:ind w:left="1440" w:hanging="360"/>
      </w:pPr>
      <w:rPr>
        <w:rFonts w:ascii="Arial" w:hAnsi="Arial" w:hint="default"/>
      </w:rPr>
    </w:lvl>
    <w:lvl w:ilvl="2" w:tplc="85F82120" w:tentative="1">
      <w:start w:val="1"/>
      <w:numFmt w:val="bullet"/>
      <w:lvlText w:val="•"/>
      <w:lvlJc w:val="left"/>
      <w:pPr>
        <w:tabs>
          <w:tab w:val="num" w:pos="2160"/>
        </w:tabs>
        <w:ind w:left="2160" w:hanging="360"/>
      </w:pPr>
      <w:rPr>
        <w:rFonts w:ascii="Arial" w:hAnsi="Arial" w:hint="default"/>
      </w:rPr>
    </w:lvl>
    <w:lvl w:ilvl="3" w:tplc="41B2D7B6" w:tentative="1">
      <w:start w:val="1"/>
      <w:numFmt w:val="bullet"/>
      <w:lvlText w:val="•"/>
      <w:lvlJc w:val="left"/>
      <w:pPr>
        <w:tabs>
          <w:tab w:val="num" w:pos="2880"/>
        </w:tabs>
        <w:ind w:left="2880" w:hanging="360"/>
      </w:pPr>
      <w:rPr>
        <w:rFonts w:ascii="Arial" w:hAnsi="Arial" w:hint="default"/>
      </w:rPr>
    </w:lvl>
    <w:lvl w:ilvl="4" w:tplc="DC7402E8" w:tentative="1">
      <w:start w:val="1"/>
      <w:numFmt w:val="bullet"/>
      <w:lvlText w:val="•"/>
      <w:lvlJc w:val="left"/>
      <w:pPr>
        <w:tabs>
          <w:tab w:val="num" w:pos="3600"/>
        </w:tabs>
        <w:ind w:left="3600" w:hanging="360"/>
      </w:pPr>
      <w:rPr>
        <w:rFonts w:ascii="Arial" w:hAnsi="Arial" w:hint="default"/>
      </w:rPr>
    </w:lvl>
    <w:lvl w:ilvl="5" w:tplc="C70A6AB4" w:tentative="1">
      <w:start w:val="1"/>
      <w:numFmt w:val="bullet"/>
      <w:lvlText w:val="•"/>
      <w:lvlJc w:val="left"/>
      <w:pPr>
        <w:tabs>
          <w:tab w:val="num" w:pos="4320"/>
        </w:tabs>
        <w:ind w:left="4320" w:hanging="360"/>
      </w:pPr>
      <w:rPr>
        <w:rFonts w:ascii="Arial" w:hAnsi="Arial" w:hint="default"/>
      </w:rPr>
    </w:lvl>
    <w:lvl w:ilvl="6" w:tplc="EF067560" w:tentative="1">
      <w:start w:val="1"/>
      <w:numFmt w:val="bullet"/>
      <w:lvlText w:val="•"/>
      <w:lvlJc w:val="left"/>
      <w:pPr>
        <w:tabs>
          <w:tab w:val="num" w:pos="5040"/>
        </w:tabs>
        <w:ind w:left="5040" w:hanging="360"/>
      </w:pPr>
      <w:rPr>
        <w:rFonts w:ascii="Arial" w:hAnsi="Arial" w:hint="default"/>
      </w:rPr>
    </w:lvl>
    <w:lvl w:ilvl="7" w:tplc="42CE457C" w:tentative="1">
      <w:start w:val="1"/>
      <w:numFmt w:val="bullet"/>
      <w:lvlText w:val="•"/>
      <w:lvlJc w:val="left"/>
      <w:pPr>
        <w:tabs>
          <w:tab w:val="num" w:pos="5760"/>
        </w:tabs>
        <w:ind w:left="5760" w:hanging="360"/>
      </w:pPr>
      <w:rPr>
        <w:rFonts w:ascii="Arial" w:hAnsi="Arial" w:hint="default"/>
      </w:rPr>
    </w:lvl>
    <w:lvl w:ilvl="8" w:tplc="1C263280"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31F12658"/>
    <w:multiLevelType w:val="hybridMultilevel"/>
    <w:tmpl w:val="56C8CC26"/>
    <w:lvl w:ilvl="0" w:tplc="57ACB698">
      <w:start w:val="1"/>
      <w:numFmt w:val="bullet"/>
      <w:lvlText w:val="•"/>
      <w:lvlJc w:val="left"/>
      <w:pPr>
        <w:tabs>
          <w:tab w:val="num" w:pos="1080"/>
        </w:tabs>
        <w:ind w:left="1080" w:hanging="360"/>
      </w:pPr>
      <w:rPr>
        <w:rFonts w:ascii="Arial" w:hAnsi="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0" w15:restartNumberingAfterBreak="0">
    <w:nsid w:val="33DA626D"/>
    <w:multiLevelType w:val="hybridMultilevel"/>
    <w:tmpl w:val="E05AA1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354B4D45"/>
    <w:multiLevelType w:val="hybridMultilevel"/>
    <w:tmpl w:val="0508658A"/>
    <w:lvl w:ilvl="0" w:tplc="B5945F80">
      <w:start w:val="1"/>
      <w:numFmt w:val="bullet"/>
      <w:lvlText w:val="•"/>
      <w:lvlJc w:val="left"/>
      <w:pPr>
        <w:tabs>
          <w:tab w:val="num" w:pos="720"/>
        </w:tabs>
        <w:ind w:left="720" w:hanging="360"/>
      </w:pPr>
      <w:rPr>
        <w:rFonts w:ascii="Arial" w:hAnsi="Arial" w:hint="default"/>
      </w:rPr>
    </w:lvl>
    <w:lvl w:ilvl="1" w:tplc="3552FBEE" w:tentative="1">
      <w:start w:val="1"/>
      <w:numFmt w:val="bullet"/>
      <w:lvlText w:val="•"/>
      <w:lvlJc w:val="left"/>
      <w:pPr>
        <w:tabs>
          <w:tab w:val="num" w:pos="1440"/>
        </w:tabs>
        <w:ind w:left="1440" w:hanging="360"/>
      </w:pPr>
      <w:rPr>
        <w:rFonts w:ascii="Arial" w:hAnsi="Arial" w:hint="default"/>
      </w:rPr>
    </w:lvl>
    <w:lvl w:ilvl="2" w:tplc="6C427724" w:tentative="1">
      <w:start w:val="1"/>
      <w:numFmt w:val="bullet"/>
      <w:lvlText w:val="•"/>
      <w:lvlJc w:val="left"/>
      <w:pPr>
        <w:tabs>
          <w:tab w:val="num" w:pos="2160"/>
        </w:tabs>
        <w:ind w:left="2160" w:hanging="360"/>
      </w:pPr>
      <w:rPr>
        <w:rFonts w:ascii="Arial" w:hAnsi="Arial" w:hint="default"/>
      </w:rPr>
    </w:lvl>
    <w:lvl w:ilvl="3" w:tplc="144ACE9E" w:tentative="1">
      <w:start w:val="1"/>
      <w:numFmt w:val="bullet"/>
      <w:lvlText w:val="•"/>
      <w:lvlJc w:val="left"/>
      <w:pPr>
        <w:tabs>
          <w:tab w:val="num" w:pos="2880"/>
        </w:tabs>
        <w:ind w:left="2880" w:hanging="360"/>
      </w:pPr>
      <w:rPr>
        <w:rFonts w:ascii="Arial" w:hAnsi="Arial" w:hint="default"/>
      </w:rPr>
    </w:lvl>
    <w:lvl w:ilvl="4" w:tplc="14AED502" w:tentative="1">
      <w:start w:val="1"/>
      <w:numFmt w:val="bullet"/>
      <w:lvlText w:val="•"/>
      <w:lvlJc w:val="left"/>
      <w:pPr>
        <w:tabs>
          <w:tab w:val="num" w:pos="3600"/>
        </w:tabs>
        <w:ind w:left="3600" w:hanging="360"/>
      </w:pPr>
      <w:rPr>
        <w:rFonts w:ascii="Arial" w:hAnsi="Arial" w:hint="default"/>
      </w:rPr>
    </w:lvl>
    <w:lvl w:ilvl="5" w:tplc="464E7614" w:tentative="1">
      <w:start w:val="1"/>
      <w:numFmt w:val="bullet"/>
      <w:lvlText w:val="•"/>
      <w:lvlJc w:val="left"/>
      <w:pPr>
        <w:tabs>
          <w:tab w:val="num" w:pos="4320"/>
        </w:tabs>
        <w:ind w:left="4320" w:hanging="360"/>
      </w:pPr>
      <w:rPr>
        <w:rFonts w:ascii="Arial" w:hAnsi="Arial" w:hint="default"/>
      </w:rPr>
    </w:lvl>
    <w:lvl w:ilvl="6" w:tplc="5184844A" w:tentative="1">
      <w:start w:val="1"/>
      <w:numFmt w:val="bullet"/>
      <w:lvlText w:val="•"/>
      <w:lvlJc w:val="left"/>
      <w:pPr>
        <w:tabs>
          <w:tab w:val="num" w:pos="5040"/>
        </w:tabs>
        <w:ind w:left="5040" w:hanging="360"/>
      </w:pPr>
      <w:rPr>
        <w:rFonts w:ascii="Arial" w:hAnsi="Arial" w:hint="default"/>
      </w:rPr>
    </w:lvl>
    <w:lvl w:ilvl="7" w:tplc="711EED5A" w:tentative="1">
      <w:start w:val="1"/>
      <w:numFmt w:val="bullet"/>
      <w:lvlText w:val="•"/>
      <w:lvlJc w:val="left"/>
      <w:pPr>
        <w:tabs>
          <w:tab w:val="num" w:pos="5760"/>
        </w:tabs>
        <w:ind w:left="5760" w:hanging="360"/>
      </w:pPr>
      <w:rPr>
        <w:rFonts w:ascii="Arial" w:hAnsi="Arial" w:hint="default"/>
      </w:rPr>
    </w:lvl>
    <w:lvl w:ilvl="8" w:tplc="379EFC5C"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358D12A2"/>
    <w:multiLevelType w:val="hybridMultilevel"/>
    <w:tmpl w:val="111008C6"/>
    <w:lvl w:ilvl="0" w:tplc="DBCC9E5C">
      <w:start w:val="1"/>
      <w:numFmt w:val="bullet"/>
      <w:lvlText w:val="•"/>
      <w:lvlJc w:val="left"/>
      <w:pPr>
        <w:tabs>
          <w:tab w:val="num" w:pos="720"/>
        </w:tabs>
        <w:ind w:left="720" w:hanging="360"/>
      </w:pPr>
      <w:rPr>
        <w:rFonts w:ascii="Arial" w:hAnsi="Arial" w:hint="default"/>
      </w:rPr>
    </w:lvl>
    <w:lvl w:ilvl="1" w:tplc="9D0EC94E" w:tentative="1">
      <w:start w:val="1"/>
      <w:numFmt w:val="bullet"/>
      <w:lvlText w:val="•"/>
      <w:lvlJc w:val="left"/>
      <w:pPr>
        <w:tabs>
          <w:tab w:val="num" w:pos="1440"/>
        </w:tabs>
        <w:ind w:left="1440" w:hanging="360"/>
      </w:pPr>
      <w:rPr>
        <w:rFonts w:ascii="Arial" w:hAnsi="Arial" w:hint="default"/>
      </w:rPr>
    </w:lvl>
    <w:lvl w:ilvl="2" w:tplc="33D042B0" w:tentative="1">
      <w:start w:val="1"/>
      <w:numFmt w:val="bullet"/>
      <w:lvlText w:val="•"/>
      <w:lvlJc w:val="left"/>
      <w:pPr>
        <w:tabs>
          <w:tab w:val="num" w:pos="2160"/>
        </w:tabs>
        <w:ind w:left="2160" w:hanging="360"/>
      </w:pPr>
      <w:rPr>
        <w:rFonts w:ascii="Arial" w:hAnsi="Arial" w:hint="default"/>
      </w:rPr>
    </w:lvl>
    <w:lvl w:ilvl="3" w:tplc="DA3A6020" w:tentative="1">
      <w:start w:val="1"/>
      <w:numFmt w:val="bullet"/>
      <w:lvlText w:val="•"/>
      <w:lvlJc w:val="left"/>
      <w:pPr>
        <w:tabs>
          <w:tab w:val="num" w:pos="2880"/>
        </w:tabs>
        <w:ind w:left="2880" w:hanging="360"/>
      </w:pPr>
      <w:rPr>
        <w:rFonts w:ascii="Arial" w:hAnsi="Arial" w:hint="default"/>
      </w:rPr>
    </w:lvl>
    <w:lvl w:ilvl="4" w:tplc="1898C994" w:tentative="1">
      <w:start w:val="1"/>
      <w:numFmt w:val="bullet"/>
      <w:lvlText w:val="•"/>
      <w:lvlJc w:val="left"/>
      <w:pPr>
        <w:tabs>
          <w:tab w:val="num" w:pos="3600"/>
        </w:tabs>
        <w:ind w:left="3600" w:hanging="360"/>
      </w:pPr>
      <w:rPr>
        <w:rFonts w:ascii="Arial" w:hAnsi="Arial" w:hint="default"/>
      </w:rPr>
    </w:lvl>
    <w:lvl w:ilvl="5" w:tplc="B4F6EC16" w:tentative="1">
      <w:start w:val="1"/>
      <w:numFmt w:val="bullet"/>
      <w:lvlText w:val="•"/>
      <w:lvlJc w:val="left"/>
      <w:pPr>
        <w:tabs>
          <w:tab w:val="num" w:pos="4320"/>
        </w:tabs>
        <w:ind w:left="4320" w:hanging="360"/>
      </w:pPr>
      <w:rPr>
        <w:rFonts w:ascii="Arial" w:hAnsi="Arial" w:hint="default"/>
      </w:rPr>
    </w:lvl>
    <w:lvl w:ilvl="6" w:tplc="8E443682" w:tentative="1">
      <w:start w:val="1"/>
      <w:numFmt w:val="bullet"/>
      <w:lvlText w:val="•"/>
      <w:lvlJc w:val="left"/>
      <w:pPr>
        <w:tabs>
          <w:tab w:val="num" w:pos="5040"/>
        </w:tabs>
        <w:ind w:left="5040" w:hanging="360"/>
      </w:pPr>
      <w:rPr>
        <w:rFonts w:ascii="Arial" w:hAnsi="Arial" w:hint="default"/>
      </w:rPr>
    </w:lvl>
    <w:lvl w:ilvl="7" w:tplc="A7A26EE8" w:tentative="1">
      <w:start w:val="1"/>
      <w:numFmt w:val="bullet"/>
      <w:lvlText w:val="•"/>
      <w:lvlJc w:val="left"/>
      <w:pPr>
        <w:tabs>
          <w:tab w:val="num" w:pos="5760"/>
        </w:tabs>
        <w:ind w:left="5760" w:hanging="360"/>
      </w:pPr>
      <w:rPr>
        <w:rFonts w:ascii="Arial" w:hAnsi="Arial" w:hint="default"/>
      </w:rPr>
    </w:lvl>
    <w:lvl w:ilvl="8" w:tplc="4DB6D6F0"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35C764CA"/>
    <w:multiLevelType w:val="hybridMultilevel"/>
    <w:tmpl w:val="CAA83776"/>
    <w:lvl w:ilvl="0" w:tplc="FD508E42">
      <w:start w:val="1"/>
      <w:numFmt w:val="bullet"/>
      <w:lvlText w:val="•"/>
      <w:lvlJc w:val="left"/>
      <w:pPr>
        <w:tabs>
          <w:tab w:val="num" w:pos="720"/>
        </w:tabs>
        <w:ind w:left="720" w:hanging="360"/>
      </w:pPr>
      <w:rPr>
        <w:rFonts w:ascii="Arial" w:hAnsi="Arial" w:hint="default"/>
      </w:rPr>
    </w:lvl>
    <w:lvl w:ilvl="1" w:tplc="DCC89B02" w:tentative="1">
      <w:start w:val="1"/>
      <w:numFmt w:val="bullet"/>
      <w:lvlText w:val="•"/>
      <w:lvlJc w:val="left"/>
      <w:pPr>
        <w:tabs>
          <w:tab w:val="num" w:pos="1440"/>
        </w:tabs>
        <w:ind w:left="1440" w:hanging="360"/>
      </w:pPr>
      <w:rPr>
        <w:rFonts w:ascii="Arial" w:hAnsi="Arial" w:hint="default"/>
      </w:rPr>
    </w:lvl>
    <w:lvl w:ilvl="2" w:tplc="4B3C9E7C">
      <w:start w:val="1"/>
      <w:numFmt w:val="bullet"/>
      <w:lvlText w:val="•"/>
      <w:lvlJc w:val="left"/>
      <w:pPr>
        <w:tabs>
          <w:tab w:val="num" w:pos="2160"/>
        </w:tabs>
        <w:ind w:left="2160" w:hanging="360"/>
      </w:pPr>
      <w:rPr>
        <w:rFonts w:ascii="Arial" w:hAnsi="Arial" w:hint="default"/>
      </w:rPr>
    </w:lvl>
    <w:lvl w:ilvl="3" w:tplc="8A86D822" w:tentative="1">
      <w:start w:val="1"/>
      <w:numFmt w:val="bullet"/>
      <w:lvlText w:val="•"/>
      <w:lvlJc w:val="left"/>
      <w:pPr>
        <w:tabs>
          <w:tab w:val="num" w:pos="2880"/>
        </w:tabs>
        <w:ind w:left="2880" w:hanging="360"/>
      </w:pPr>
      <w:rPr>
        <w:rFonts w:ascii="Arial" w:hAnsi="Arial" w:hint="default"/>
      </w:rPr>
    </w:lvl>
    <w:lvl w:ilvl="4" w:tplc="17E2A912" w:tentative="1">
      <w:start w:val="1"/>
      <w:numFmt w:val="bullet"/>
      <w:lvlText w:val="•"/>
      <w:lvlJc w:val="left"/>
      <w:pPr>
        <w:tabs>
          <w:tab w:val="num" w:pos="3600"/>
        </w:tabs>
        <w:ind w:left="3600" w:hanging="360"/>
      </w:pPr>
      <w:rPr>
        <w:rFonts w:ascii="Arial" w:hAnsi="Arial" w:hint="default"/>
      </w:rPr>
    </w:lvl>
    <w:lvl w:ilvl="5" w:tplc="AE768D14" w:tentative="1">
      <w:start w:val="1"/>
      <w:numFmt w:val="bullet"/>
      <w:lvlText w:val="•"/>
      <w:lvlJc w:val="left"/>
      <w:pPr>
        <w:tabs>
          <w:tab w:val="num" w:pos="4320"/>
        </w:tabs>
        <w:ind w:left="4320" w:hanging="360"/>
      </w:pPr>
      <w:rPr>
        <w:rFonts w:ascii="Arial" w:hAnsi="Arial" w:hint="default"/>
      </w:rPr>
    </w:lvl>
    <w:lvl w:ilvl="6" w:tplc="B43E5048" w:tentative="1">
      <w:start w:val="1"/>
      <w:numFmt w:val="bullet"/>
      <w:lvlText w:val="•"/>
      <w:lvlJc w:val="left"/>
      <w:pPr>
        <w:tabs>
          <w:tab w:val="num" w:pos="5040"/>
        </w:tabs>
        <w:ind w:left="5040" w:hanging="360"/>
      </w:pPr>
      <w:rPr>
        <w:rFonts w:ascii="Arial" w:hAnsi="Arial" w:hint="default"/>
      </w:rPr>
    </w:lvl>
    <w:lvl w:ilvl="7" w:tplc="4ADC62CE" w:tentative="1">
      <w:start w:val="1"/>
      <w:numFmt w:val="bullet"/>
      <w:lvlText w:val="•"/>
      <w:lvlJc w:val="left"/>
      <w:pPr>
        <w:tabs>
          <w:tab w:val="num" w:pos="5760"/>
        </w:tabs>
        <w:ind w:left="5760" w:hanging="360"/>
      </w:pPr>
      <w:rPr>
        <w:rFonts w:ascii="Arial" w:hAnsi="Arial" w:hint="default"/>
      </w:rPr>
    </w:lvl>
    <w:lvl w:ilvl="8" w:tplc="E376D1B6"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361E6156"/>
    <w:multiLevelType w:val="hybridMultilevel"/>
    <w:tmpl w:val="FC50412E"/>
    <w:lvl w:ilvl="0" w:tplc="058C055C">
      <w:start w:val="1"/>
      <w:numFmt w:val="decimal"/>
      <w:lvlText w:val="%1."/>
      <w:lvlJc w:val="left"/>
      <w:pPr>
        <w:ind w:left="720" w:hanging="360"/>
      </w:pPr>
      <w:rPr>
        <w:rFonts w:eastAsiaTheme="minorEastAsia" w:hint="default"/>
        <w:b/>
        <w:color w:val="000000" w:themeColor="dark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362B5532"/>
    <w:multiLevelType w:val="hybridMultilevel"/>
    <w:tmpl w:val="52529BA4"/>
    <w:lvl w:ilvl="0" w:tplc="6FE8B3D6">
      <w:start w:val="1"/>
      <w:numFmt w:val="bullet"/>
      <w:lvlText w:val="•"/>
      <w:lvlJc w:val="left"/>
      <w:pPr>
        <w:tabs>
          <w:tab w:val="num" w:pos="720"/>
        </w:tabs>
        <w:ind w:left="720" w:hanging="360"/>
      </w:pPr>
      <w:rPr>
        <w:rFonts w:ascii="Arial" w:hAnsi="Arial" w:hint="default"/>
      </w:rPr>
    </w:lvl>
    <w:lvl w:ilvl="1" w:tplc="D0E69C5E" w:tentative="1">
      <w:start w:val="1"/>
      <w:numFmt w:val="bullet"/>
      <w:lvlText w:val="•"/>
      <w:lvlJc w:val="left"/>
      <w:pPr>
        <w:tabs>
          <w:tab w:val="num" w:pos="1440"/>
        </w:tabs>
        <w:ind w:left="1440" w:hanging="360"/>
      </w:pPr>
      <w:rPr>
        <w:rFonts w:ascii="Arial" w:hAnsi="Arial" w:hint="default"/>
      </w:rPr>
    </w:lvl>
    <w:lvl w:ilvl="2" w:tplc="2EF620FC" w:tentative="1">
      <w:start w:val="1"/>
      <w:numFmt w:val="bullet"/>
      <w:lvlText w:val="•"/>
      <w:lvlJc w:val="left"/>
      <w:pPr>
        <w:tabs>
          <w:tab w:val="num" w:pos="2160"/>
        </w:tabs>
        <w:ind w:left="2160" w:hanging="360"/>
      </w:pPr>
      <w:rPr>
        <w:rFonts w:ascii="Arial" w:hAnsi="Arial" w:hint="default"/>
      </w:rPr>
    </w:lvl>
    <w:lvl w:ilvl="3" w:tplc="EFDC8CF0" w:tentative="1">
      <w:start w:val="1"/>
      <w:numFmt w:val="bullet"/>
      <w:lvlText w:val="•"/>
      <w:lvlJc w:val="left"/>
      <w:pPr>
        <w:tabs>
          <w:tab w:val="num" w:pos="2880"/>
        </w:tabs>
        <w:ind w:left="2880" w:hanging="360"/>
      </w:pPr>
      <w:rPr>
        <w:rFonts w:ascii="Arial" w:hAnsi="Arial" w:hint="default"/>
      </w:rPr>
    </w:lvl>
    <w:lvl w:ilvl="4" w:tplc="7AFC81C2" w:tentative="1">
      <w:start w:val="1"/>
      <w:numFmt w:val="bullet"/>
      <w:lvlText w:val="•"/>
      <w:lvlJc w:val="left"/>
      <w:pPr>
        <w:tabs>
          <w:tab w:val="num" w:pos="3600"/>
        </w:tabs>
        <w:ind w:left="3600" w:hanging="360"/>
      </w:pPr>
      <w:rPr>
        <w:rFonts w:ascii="Arial" w:hAnsi="Arial" w:hint="default"/>
      </w:rPr>
    </w:lvl>
    <w:lvl w:ilvl="5" w:tplc="7132247A" w:tentative="1">
      <w:start w:val="1"/>
      <w:numFmt w:val="bullet"/>
      <w:lvlText w:val="•"/>
      <w:lvlJc w:val="left"/>
      <w:pPr>
        <w:tabs>
          <w:tab w:val="num" w:pos="4320"/>
        </w:tabs>
        <w:ind w:left="4320" w:hanging="360"/>
      </w:pPr>
      <w:rPr>
        <w:rFonts w:ascii="Arial" w:hAnsi="Arial" w:hint="default"/>
      </w:rPr>
    </w:lvl>
    <w:lvl w:ilvl="6" w:tplc="A37A10B0" w:tentative="1">
      <w:start w:val="1"/>
      <w:numFmt w:val="bullet"/>
      <w:lvlText w:val="•"/>
      <w:lvlJc w:val="left"/>
      <w:pPr>
        <w:tabs>
          <w:tab w:val="num" w:pos="5040"/>
        </w:tabs>
        <w:ind w:left="5040" w:hanging="360"/>
      </w:pPr>
      <w:rPr>
        <w:rFonts w:ascii="Arial" w:hAnsi="Arial" w:hint="default"/>
      </w:rPr>
    </w:lvl>
    <w:lvl w:ilvl="7" w:tplc="764CDB08" w:tentative="1">
      <w:start w:val="1"/>
      <w:numFmt w:val="bullet"/>
      <w:lvlText w:val="•"/>
      <w:lvlJc w:val="left"/>
      <w:pPr>
        <w:tabs>
          <w:tab w:val="num" w:pos="5760"/>
        </w:tabs>
        <w:ind w:left="5760" w:hanging="360"/>
      </w:pPr>
      <w:rPr>
        <w:rFonts w:ascii="Arial" w:hAnsi="Arial" w:hint="default"/>
      </w:rPr>
    </w:lvl>
    <w:lvl w:ilvl="8" w:tplc="84924478"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373F19A3"/>
    <w:multiLevelType w:val="hybridMultilevel"/>
    <w:tmpl w:val="62EC5CFC"/>
    <w:lvl w:ilvl="0" w:tplc="B4C468A4">
      <w:start w:val="1"/>
      <w:numFmt w:val="bullet"/>
      <w:lvlText w:val="•"/>
      <w:lvlJc w:val="left"/>
      <w:pPr>
        <w:tabs>
          <w:tab w:val="num" w:pos="720"/>
        </w:tabs>
        <w:ind w:left="720" w:hanging="360"/>
      </w:pPr>
      <w:rPr>
        <w:rFonts w:ascii="Arial" w:hAnsi="Arial" w:hint="default"/>
      </w:rPr>
    </w:lvl>
    <w:lvl w:ilvl="1" w:tplc="BE124B14" w:tentative="1">
      <w:start w:val="1"/>
      <w:numFmt w:val="bullet"/>
      <w:lvlText w:val="•"/>
      <w:lvlJc w:val="left"/>
      <w:pPr>
        <w:tabs>
          <w:tab w:val="num" w:pos="1440"/>
        </w:tabs>
        <w:ind w:left="1440" w:hanging="360"/>
      </w:pPr>
      <w:rPr>
        <w:rFonts w:ascii="Arial" w:hAnsi="Arial" w:hint="default"/>
      </w:rPr>
    </w:lvl>
    <w:lvl w:ilvl="2" w:tplc="B1F8E6C4" w:tentative="1">
      <w:start w:val="1"/>
      <w:numFmt w:val="bullet"/>
      <w:lvlText w:val="•"/>
      <w:lvlJc w:val="left"/>
      <w:pPr>
        <w:tabs>
          <w:tab w:val="num" w:pos="2160"/>
        </w:tabs>
        <w:ind w:left="2160" w:hanging="360"/>
      </w:pPr>
      <w:rPr>
        <w:rFonts w:ascii="Arial" w:hAnsi="Arial" w:hint="default"/>
      </w:rPr>
    </w:lvl>
    <w:lvl w:ilvl="3" w:tplc="6DB09512" w:tentative="1">
      <w:start w:val="1"/>
      <w:numFmt w:val="bullet"/>
      <w:lvlText w:val="•"/>
      <w:lvlJc w:val="left"/>
      <w:pPr>
        <w:tabs>
          <w:tab w:val="num" w:pos="2880"/>
        </w:tabs>
        <w:ind w:left="2880" w:hanging="360"/>
      </w:pPr>
      <w:rPr>
        <w:rFonts w:ascii="Arial" w:hAnsi="Arial" w:hint="default"/>
      </w:rPr>
    </w:lvl>
    <w:lvl w:ilvl="4" w:tplc="55AE4944" w:tentative="1">
      <w:start w:val="1"/>
      <w:numFmt w:val="bullet"/>
      <w:lvlText w:val="•"/>
      <w:lvlJc w:val="left"/>
      <w:pPr>
        <w:tabs>
          <w:tab w:val="num" w:pos="3600"/>
        </w:tabs>
        <w:ind w:left="3600" w:hanging="360"/>
      </w:pPr>
      <w:rPr>
        <w:rFonts w:ascii="Arial" w:hAnsi="Arial" w:hint="default"/>
      </w:rPr>
    </w:lvl>
    <w:lvl w:ilvl="5" w:tplc="0CBA8338" w:tentative="1">
      <w:start w:val="1"/>
      <w:numFmt w:val="bullet"/>
      <w:lvlText w:val="•"/>
      <w:lvlJc w:val="left"/>
      <w:pPr>
        <w:tabs>
          <w:tab w:val="num" w:pos="4320"/>
        </w:tabs>
        <w:ind w:left="4320" w:hanging="360"/>
      </w:pPr>
      <w:rPr>
        <w:rFonts w:ascii="Arial" w:hAnsi="Arial" w:hint="default"/>
      </w:rPr>
    </w:lvl>
    <w:lvl w:ilvl="6" w:tplc="913E96E6" w:tentative="1">
      <w:start w:val="1"/>
      <w:numFmt w:val="bullet"/>
      <w:lvlText w:val="•"/>
      <w:lvlJc w:val="left"/>
      <w:pPr>
        <w:tabs>
          <w:tab w:val="num" w:pos="5040"/>
        </w:tabs>
        <w:ind w:left="5040" w:hanging="360"/>
      </w:pPr>
      <w:rPr>
        <w:rFonts w:ascii="Arial" w:hAnsi="Arial" w:hint="default"/>
      </w:rPr>
    </w:lvl>
    <w:lvl w:ilvl="7" w:tplc="88DE2DDC" w:tentative="1">
      <w:start w:val="1"/>
      <w:numFmt w:val="bullet"/>
      <w:lvlText w:val="•"/>
      <w:lvlJc w:val="left"/>
      <w:pPr>
        <w:tabs>
          <w:tab w:val="num" w:pos="5760"/>
        </w:tabs>
        <w:ind w:left="5760" w:hanging="360"/>
      </w:pPr>
      <w:rPr>
        <w:rFonts w:ascii="Arial" w:hAnsi="Arial" w:hint="default"/>
      </w:rPr>
    </w:lvl>
    <w:lvl w:ilvl="8" w:tplc="CFC08F58"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37CC3EFA"/>
    <w:multiLevelType w:val="hybridMultilevel"/>
    <w:tmpl w:val="5CD4B86C"/>
    <w:lvl w:ilvl="0" w:tplc="BEF8B3F0">
      <w:start w:val="1"/>
      <w:numFmt w:val="bullet"/>
      <w:lvlText w:val="•"/>
      <w:lvlJc w:val="left"/>
      <w:pPr>
        <w:tabs>
          <w:tab w:val="num" w:pos="720"/>
        </w:tabs>
        <w:ind w:left="720" w:hanging="360"/>
      </w:pPr>
      <w:rPr>
        <w:rFonts w:ascii="Arial" w:hAnsi="Arial" w:hint="default"/>
      </w:rPr>
    </w:lvl>
    <w:lvl w:ilvl="1" w:tplc="718EF2A6" w:tentative="1">
      <w:start w:val="1"/>
      <w:numFmt w:val="bullet"/>
      <w:lvlText w:val="•"/>
      <w:lvlJc w:val="left"/>
      <w:pPr>
        <w:tabs>
          <w:tab w:val="num" w:pos="1440"/>
        </w:tabs>
        <w:ind w:left="1440" w:hanging="360"/>
      </w:pPr>
      <w:rPr>
        <w:rFonts w:ascii="Arial" w:hAnsi="Arial" w:hint="default"/>
      </w:rPr>
    </w:lvl>
    <w:lvl w:ilvl="2" w:tplc="58287EA6" w:tentative="1">
      <w:start w:val="1"/>
      <w:numFmt w:val="bullet"/>
      <w:lvlText w:val="•"/>
      <w:lvlJc w:val="left"/>
      <w:pPr>
        <w:tabs>
          <w:tab w:val="num" w:pos="2160"/>
        </w:tabs>
        <w:ind w:left="2160" w:hanging="360"/>
      </w:pPr>
      <w:rPr>
        <w:rFonts w:ascii="Arial" w:hAnsi="Arial" w:hint="default"/>
      </w:rPr>
    </w:lvl>
    <w:lvl w:ilvl="3" w:tplc="3D543D3E" w:tentative="1">
      <w:start w:val="1"/>
      <w:numFmt w:val="bullet"/>
      <w:lvlText w:val="•"/>
      <w:lvlJc w:val="left"/>
      <w:pPr>
        <w:tabs>
          <w:tab w:val="num" w:pos="2880"/>
        </w:tabs>
        <w:ind w:left="2880" w:hanging="360"/>
      </w:pPr>
      <w:rPr>
        <w:rFonts w:ascii="Arial" w:hAnsi="Arial" w:hint="default"/>
      </w:rPr>
    </w:lvl>
    <w:lvl w:ilvl="4" w:tplc="F0DCEAD0" w:tentative="1">
      <w:start w:val="1"/>
      <w:numFmt w:val="bullet"/>
      <w:lvlText w:val="•"/>
      <w:lvlJc w:val="left"/>
      <w:pPr>
        <w:tabs>
          <w:tab w:val="num" w:pos="3600"/>
        </w:tabs>
        <w:ind w:left="3600" w:hanging="360"/>
      </w:pPr>
      <w:rPr>
        <w:rFonts w:ascii="Arial" w:hAnsi="Arial" w:hint="default"/>
      </w:rPr>
    </w:lvl>
    <w:lvl w:ilvl="5" w:tplc="BF5EF36A" w:tentative="1">
      <w:start w:val="1"/>
      <w:numFmt w:val="bullet"/>
      <w:lvlText w:val="•"/>
      <w:lvlJc w:val="left"/>
      <w:pPr>
        <w:tabs>
          <w:tab w:val="num" w:pos="4320"/>
        </w:tabs>
        <w:ind w:left="4320" w:hanging="360"/>
      </w:pPr>
      <w:rPr>
        <w:rFonts w:ascii="Arial" w:hAnsi="Arial" w:hint="default"/>
      </w:rPr>
    </w:lvl>
    <w:lvl w:ilvl="6" w:tplc="C6EAA6A0" w:tentative="1">
      <w:start w:val="1"/>
      <w:numFmt w:val="bullet"/>
      <w:lvlText w:val="•"/>
      <w:lvlJc w:val="left"/>
      <w:pPr>
        <w:tabs>
          <w:tab w:val="num" w:pos="5040"/>
        </w:tabs>
        <w:ind w:left="5040" w:hanging="360"/>
      </w:pPr>
      <w:rPr>
        <w:rFonts w:ascii="Arial" w:hAnsi="Arial" w:hint="default"/>
      </w:rPr>
    </w:lvl>
    <w:lvl w:ilvl="7" w:tplc="E5B03FBE" w:tentative="1">
      <w:start w:val="1"/>
      <w:numFmt w:val="bullet"/>
      <w:lvlText w:val="•"/>
      <w:lvlJc w:val="left"/>
      <w:pPr>
        <w:tabs>
          <w:tab w:val="num" w:pos="5760"/>
        </w:tabs>
        <w:ind w:left="5760" w:hanging="360"/>
      </w:pPr>
      <w:rPr>
        <w:rFonts w:ascii="Arial" w:hAnsi="Arial" w:hint="default"/>
      </w:rPr>
    </w:lvl>
    <w:lvl w:ilvl="8" w:tplc="EB9C79E8"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391E0383"/>
    <w:multiLevelType w:val="hybridMultilevel"/>
    <w:tmpl w:val="C4D0E88C"/>
    <w:lvl w:ilvl="0" w:tplc="FE220072">
      <w:start w:val="1"/>
      <w:numFmt w:val="bullet"/>
      <w:lvlText w:val="•"/>
      <w:lvlJc w:val="left"/>
      <w:pPr>
        <w:tabs>
          <w:tab w:val="num" w:pos="720"/>
        </w:tabs>
        <w:ind w:left="720" w:hanging="360"/>
      </w:pPr>
      <w:rPr>
        <w:rFonts w:ascii="Arial" w:hAnsi="Arial" w:hint="default"/>
      </w:rPr>
    </w:lvl>
    <w:lvl w:ilvl="1" w:tplc="8E12D95C" w:tentative="1">
      <w:start w:val="1"/>
      <w:numFmt w:val="bullet"/>
      <w:lvlText w:val="•"/>
      <w:lvlJc w:val="left"/>
      <w:pPr>
        <w:tabs>
          <w:tab w:val="num" w:pos="1440"/>
        </w:tabs>
        <w:ind w:left="1440" w:hanging="360"/>
      </w:pPr>
      <w:rPr>
        <w:rFonts w:ascii="Arial" w:hAnsi="Arial" w:hint="default"/>
      </w:rPr>
    </w:lvl>
    <w:lvl w:ilvl="2" w:tplc="5FFCC1A0" w:tentative="1">
      <w:start w:val="1"/>
      <w:numFmt w:val="bullet"/>
      <w:lvlText w:val="•"/>
      <w:lvlJc w:val="left"/>
      <w:pPr>
        <w:tabs>
          <w:tab w:val="num" w:pos="2160"/>
        </w:tabs>
        <w:ind w:left="2160" w:hanging="360"/>
      </w:pPr>
      <w:rPr>
        <w:rFonts w:ascii="Arial" w:hAnsi="Arial" w:hint="default"/>
      </w:rPr>
    </w:lvl>
    <w:lvl w:ilvl="3" w:tplc="9F3C535E" w:tentative="1">
      <w:start w:val="1"/>
      <w:numFmt w:val="bullet"/>
      <w:lvlText w:val="•"/>
      <w:lvlJc w:val="left"/>
      <w:pPr>
        <w:tabs>
          <w:tab w:val="num" w:pos="2880"/>
        </w:tabs>
        <w:ind w:left="2880" w:hanging="360"/>
      </w:pPr>
      <w:rPr>
        <w:rFonts w:ascii="Arial" w:hAnsi="Arial" w:hint="default"/>
      </w:rPr>
    </w:lvl>
    <w:lvl w:ilvl="4" w:tplc="A3F22E96" w:tentative="1">
      <w:start w:val="1"/>
      <w:numFmt w:val="bullet"/>
      <w:lvlText w:val="•"/>
      <w:lvlJc w:val="left"/>
      <w:pPr>
        <w:tabs>
          <w:tab w:val="num" w:pos="3600"/>
        </w:tabs>
        <w:ind w:left="3600" w:hanging="360"/>
      </w:pPr>
      <w:rPr>
        <w:rFonts w:ascii="Arial" w:hAnsi="Arial" w:hint="default"/>
      </w:rPr>
    </w:lvl>
    <w:lvl w:ilvl="5" w:tplc="7C66D400" w:tentative="1">
      <w:start w:val="1"/>
      <w:numFmt w:val="bullet"/>
      <w:lvlText w:val="•"/>
      <w:lvlJc w:val="left"/>
      <w:pPr>
        <w:tabs>
          <w:tab w:val="num" w:pos="4320"/>
        </w:tabs>
        <w:ind w:left="4320" w:hanging="360"/>
      </w:pPr>
      <w:rPr>
        <w:rFonts w:ascii="Arial" w:hAnsi="Arial" w:hint="default"/>
      </w:rPr>
    </w:lvl>
    <w:lvl w:ilvl="6" w:tplc="8E329A1A" w:tentative="1">
      <w:start w:val="1"/>
      <w:numFmt w:val="bullet"/>
      <w:lvlText w:val="•"/>
      <w:lvlJc w:val="left"/>
      <w:pPr>
        <w:tabs>
          <w:tab w:val="num" w:pos="5040"/>
        </w:tabs>
        <w:ind w:left="5040" w:hanging="360"/>
      </w:pPr>
      <w:rPr>
        <w:rFonts w:ascii="Arial" w:hAnsi="Arial" w:hint="default"/>
      </w:rPr>
    </w:lvl>
    <w:lvl w:ilvl="7" w:tplc="7372426A" w:tentative="1">
      <w:start w:val="1"/>
      <w:numFmt w:val="bullet"/>
      <w:lvlText w:val="•"/>
      <w:lvlJc w:val="left"/>
      <w:pPr>
        <w:tabs>
          <w:tab w:val="num" w:pos="5760"/>
        </w:tabs>
        <w:ind w:left="5760" w:hanging="360"/>
      </w:pPr>
      <w:rPr>
        <w:rFonts w:ascii="Arial" w:hAnsi="Arial" w:hint="default"/>
      </w:rPr>
    </w:lvl>
    <w:lvl w:ilvl="8" w:tplc="72C21BE0"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393F5D88"/>
    <w:multiLevelType w:val="hybridMultilevel"/>
    <w:tmpl w:val="0CB04144"/>
    <w:lvl w:ilvl="0" w:tplc="56126572">
      <w:start w:val="1"/>
      <w:numFmt w:val="bullet"/>
      <w:lvlText w:val="•"/>
      <w:lvlJc w:val="left"/>
      <w:pPr>
        <w:tabs>
          <w:tab w:val="num" w:pos="720"/>
        </w:tabs>
        <w:ind w:left="720" w:hanging="360"/>
      </w:pPr>
      <w:rPr>
        <w:rFonts w:ascii="Arial" w:hAnsi="Arial" w:hint="default"/>
      </w:rPr>
    </w:lvl>
    <w:lvl w:ilvl="1" w:tplc="46E071FC" w:tentative="1">
      <w:start w:val="1"/>
      <w:numFmt w:val="bullet"/>
      <w:lvlText w:val="•"/>
      <w:lvlJc w:val="left"/>
      <w:pPr>
        <w:tabs>
          <w:tab w:val="num" w:pos="1440"/>
        </w:tabs>
        <w:ind w:left="1440" w:hanging="360"/>
      </w:pPr>
      <w:rPr>
        <w:rFonts w:ascii="Arial" w:hAnsi="Arial" w:hint="default"/>
      </w:rPr>
    </w:lvl>
    <w:lvl w:ilvl="2" w:tplc="2B56F7EA" w:tentative="1">
      <w:start w:val="1"/>
      <w:numFmt w:val="bullet"/>
      <w:lvlText w:val="•"/>
      <w:lvlJc w:val="left"/>
      <w:pPr>
        <w:tabs>
          <w:tab w:val="num" w:pos="2160"/>
        </w:tabs>
        <w:ind w:left="2160" w:hanging="360"/>
      </w:pPr>
      <w:rPr>
        <w:rFonts w:ascii="Arial" w:hAnsi="Arial" w:hint="default"/>
      </w:rPr>
    </w:lvl>
    <w:lvl w:ilvl="3" w:tplc="9488D01E" w:tentative="1">
      <w:start w:val="1"/>
      <w:numFmt w:val="bullet"/>
      <w:lvlText w:val="•"/>
      <w:lvlJc w:val="left"/>
      <w:pPr>
        <w:tabs>
          <w:tab w:val="num" w:pos="2880"/>
        </w:tabs>
        <w:ind w:left="2880" w:hanging="360"/>
      </w:pPr>
      <w:rPr>
        <w:rFonts w:ascii="Arial" w:hAnsi="Arial" w:hint="default"/>
      </w:rPr>
    </w:lvl>
    <w:lvl w:ilvl="4" w:tplc="9C20E32E" w:tentative="1">
      <w:start w:val="1"/>
      <w:numFmt w:val="bullet"/>
      <w:lvlText w:val="•"/>
      <w:lvlJc w:val="left"/>
      <w:pPr>
        <w:tabs>
          <w:tab w:val="num" w:pos="3600"/>
        </w:tabs>
        <w:ind w:left="3600" w:hanging="360"/>
      </w:pPr>
      <w:rPr>
        <w:rFonts w:ascii="Arial" w:hAnsi="Arial" w:hint="default"/>
      </w:rPr>
    </w:lvl>
    <w:lvl w:ilvl="5" w:tplc="DD6AE05A" w:tentative="1">
      <w:start w:val="1"/>
      <w:numFmt w:val="bullet"/>
      <w:lvlText w:val="•"/>
      <w:lvlJc w:val="left"/>
      <w:pPr>
        <w:tabs>
          <w:tab w:val="num" w:pos="4320"/>
        </w:tabs>
        <w:ind w:left="4320" w:hanging="360"/>
      </w:pPr>
      <w:rPr>
        <w:rFonts w:ascii="Arial" w:hAnsi="Arial" w:hint="default"/>
      </w:rPr>
    </w:lvl>
    <w:lvl w:ilvl="6" w:tplc="5A304E18" w:tentative="1">
      <w:start w:val="1"/>
      <w:numFmt w:val="bullet"/>
      <w:lvlText w:val="•"/>
      <w:lvlJc w:val="left"/>
      <w:pPr>
        <w:tabs>
          <w:tab w:val="num" w:pos="5040"/>
        </w:tabs>
        <w:ind w:left="5040" w:hanging="360"/>
      </w:pPr>
      <w:rPr>
        <w:rFonts w:ascii="Arial" w:hAnsi="Arial" w:hint="default"/>
      </w:rPr>
    </w:lvl>
    <w:lvl w:ilvl="7" w:tplc="8772ACB8" w:tentative="1">
      <w:start w:val="1"/>
      <w:numFmt w:val="bullet"/>
      <w:lvlText w:val="•"/>
      <w:lvlJc w:val="left"/>
      <w:pPr>
        <w:tabs>
          <w:tab w:val="num" w:pos="5760"/>
        </w:tabs>
        <w:ind w:left="5760" w:hanging="360"/>
      </w:pPr>
      <w:rPr>
        <w:rFonts w:ascii="Arial" w:hAnsi="Arial" w:hint="default"/>
      </w:rPr>
    </w:lvl>
    <w:lvl w:ilvl="8" w:tplc="84E82B1E"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3BA728A6"/>
    <w:multiLevelType w:val="hybridMultilevel"/>
    <w:tmpl w:val="40822E70"/>
    <w:lvl w:ilvl="0" w:tplc="CDB4F0C0">
      <w:start w:val="1"/>
      <w:numFmt w:val="bullet"/>
      <w:lvlText w:val="•"/>
      <w:lvlJc w:val="left"/>
      <w:pPr>
        <w:tabs>
          <w:tab w:val="num" w:pos="720"/>
        </w:tabs>
        <w:ind w:left="720" w:hanging="360"/>
      </w:pPr>
      <w:rPr>
        <w:rFonts w:ascii="Arial" w:hAnsi="Arial" w:hint="default"/>
      </w:rPr>
    </w:lvl>
    <w:lvl w:ilvl="1" w:tplc="A1DAD93E" w:tentative="1">
      <w:start w:val="1"/>
      <w:numFmt w:val="bullet"/>
      <w:lvlText w:val="•"/>
      <w:lvlJc w:val="left"/>
      <w:pPr>
        <w:tabs>
          <w:tab w:val="num" w:pos="1440"/>
        </w:tabs>
        <w:ind w:left="1440" w:hanging="360"/>
      </w:pPr>
      <w:rPr>
        <w:rFonts w:ascii="Arial" w:hAnsi="Arial" w:hint="default"/>
      </w:rPr>
    </w:lvl>
    <w:lvl w:ilvl="2" w:tplc="9BC09B2C" w:tentative="1">
      <w:start w:val="1"/>
      <w:numFmt w:val="bullet"/>
      <w:lvlText w:val="•"/>
      <w:lvlJc w:val="left"/>
      <w:pPr>
        <w:tabs>
          <w:tab w:val="num" w:pos="2160"/>
        </w:tabs>
        <w:ind w:left="2160" w:hanging="360"/>
      </w:pPr>
      <w:rPr>
        <w:rFonts w:ascii="Arial" w:hAnsi="Arial" w:hint="default"/>
      </w:rPr>
    </w:lvl>
    <w:lvl w:ilvl="3" w:tplc="61F2E57E" w:tentative="1">
      <w:start w:val="1"/>
      <w:numFmt w:val="bullet"/>
      <w:lvlText w:val="•"/>
      <w:lvlJc w:val="left"/>
      <w:pPr>
        <w:tabs>
          <w:tab w:val="num" w:pos="2880"/>
        </w:tabs>
        <w:ind w:left="2880" w:hanging="360"/>
      </w:pPr>
      <w:rPr>
        <w:rFonts w:ascii="Arial" w:hAnsi="Arial" w:hint="default"/>
      </w:rPr>
    </w:lvl>
    <w:lvl w:ilvl="4" w:tplc="D0A0026E" w:tentative="1">
      <w:start w:val="1"/>
      <w:numFmt w:val="bullet"/>
      <w:lvlText w:val="•"/>
      <w:lvlJc w:val="left"/>
      <w:pPr>
        <w:tabs>
          <w:tab w:val="num" w:pos="3600"/>
        </w:tabs>
        <w:ind w:left="3600" w:hanging="360"/>
      </w:pPr>
      <w:rPr>
        <w:rFonts w:ascii="Arial" w:hAnsi="Arial" w:hint="default"/>
      </w:rPr>
    </w:lvl>
    <w:lvl w:ilvl="5" w:tplc="7408F482" w:tentative="1">
      <w:start w:val="1"/>
      <w:numFmt w:val="bullet"/>
      <w:lvlText w:val="•"/>
      <w:lvlJc w:val="left"/>
      <w:pPr>
        <w:tabs>
          <w:tab w:val="num" w:pos="4320"/>
        </w:tabs>
        <w:ind w:left="4320" w:hanging="360"/>
      </w:pPr>
      <w:rPr>
        <w:rFonts w:ascii="Arial" w:hAnsi="Arial" w:hint="default"/>
      </w:rPr>
    </w:lvl>
    <w:lvl w:ilvl="6" w:tplc="C04A5AE4" w:tentative="1">
      <w:start w:val="1"/>
      <w:numFmt w:val="bullet"/>
      <w:lvlText w:val="•"/>
      <w:lvlJc w:val="left"/>
      <w:pPr>
        <w:tabs>
          <w:tab w:val="num" w:pos="5040"/>
        </w:tabs>
        <w:ind w:left="5040" w:hanging="360"/>
      </w:pPr>
      <w:rPr>
        <w:rFonts w:ascii="Arial" w:hAnsi="Arial" w:hint="default"/>
      </w:rPr>
    </w:lvl>
    <w:lvl w:ilvl="7" w:tplc="39F4BDB0" w:tentative="1">
      <w:start w:val="1"/>
      <w:numFmt w:val="bullet"/>
      <w:lvlText w:val="•"/>
      <w:lvlJc w:val="left"/>
      <w:pPr>
        <w:tabs>
          <w:tab w:val="num" w:pos="5760"/>
        </w:tabs>
        <w:ind w:left="5760" w:hanging="360"/>
      </w:pPr>
      <w:rPr>
        <w:rFonts w:ascii="Arial" w:hAnsi="Arial" w:hint="default"/>
      </w:rPr>
    </w:lvl>
    <w:lvl w:ilvl="8" w:tplc="97DA0820"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3CE14878"/>
    <w:multiLevelType w:val="hybridMultilevel"/>
    <w:tmpl w:val="C31826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3DB91F4E"/>
    <w:multiLevelType w:val="hybridMultilevel"/>
    <w:tmpl w:val="7220BBB4"/>
    <w:lvl w:ilvl="0" w:tplc="968A9D8E">
      <w:start w:val="1"/>
      <w:numFmt w:val="bullet"/>
      <w:lvlText w:val="•"/>
      <w:lvlJc w:val="left"/>
      <w:pPr>
        <w:tabs>
          <w:tab w:val="num" w:pos="720"/>
        </w:tabs>
        <w:ind w:left="720" w:hanging="360"/>
      </w:pPr>
      <w:rPr>
        <w:rFonts w:ascii="Arial" w:hAnsi="Arial" w:hint="default"/>
      </w:rPr>
    </w:lvl>
    <w:lvl w:ilvl="1" w:tplc="B758607A" w:tentative="1">
      <w:start w:val="1"/>
      <w:numFmt w:val="bullet"/>
      <w:lvlText w:val="•"/>
      <w:lvlJc w:val="left"/>
      <w:pPr>
        <w:tabs>
          <w:tab w:val="num" w:pos="1440"/>
        </w:tabs>
        <w:ind w:left="1440" w:hanging="360"/>
      </w:pPr>
      <w:rPr>
        <w:rFonts w:ascii="Arial" w:hAnsi="Arial" w:hint="default"/>
      </w:rPr>
    </w:lvl>
    <w:lvl w:ilvl="2" w:tplc="AAFAA73C" w:tentative="1">
      <w:start w:val="1"/>
      <w:numFmt w:val="bullet"/>
      <w:lvlText w:val="•"/>
      <w:lvlJc w:val="left"/>
      <w:pPr>
        <w:tabs>
          <w:tab w:val="num" w:pos="2160"/>
        </w:tabs>
        <w:ind w:left="2160" w:hanging="360"/>
      </w:pPr>
      <w:rPr>
        <w:rFonts w:ascii="Arial" w:hAnsi="Arial" w:hint="default"/>
      </w:rPr>
    </w:lvl>
    <w:lvl w:ilvl="3" w:tplc="1DA6BA68" w:tentative="1">
      <w:start w:val="1"/>
      <w:numFmt w:val="bullet"/>
      <w:lvlText w:val="•"/>
      <w:lvlJc w:val="left"/>
      <w:pPr>
        <w:tabs>
          <w:tab w:val="num" w:pos="2880"/>
        </w:tabs>
        <w:ind w:left="2880" w:hanging="360"/>
      </w:pPr>
      <w:rPr>
        <w:rFonts w:ascii="Arial" w:hAnsi="Arial" w:hint="default"/>
      </w:rPr>
    </w:lvl>
    <w:lvl w:ilvl="4" w:tplc="AF46C294" w:tentative="1">
      <w:start w:val="1"/>
      <w:numFmt w:val="bullet"/>
      <w:lvlText w:val="•"/>
      <w:lvlJc w:val="left"/>
      <w:pPr>
        <w:tabs>
          <w:tab w:val="num" w:pos="3600"/>
        </w:tabs>
        <w:ind w:left="3600" w:hanging="360"/>
      </w:pPr>
      <w:rPr>
        <w:rFonts w:ascii="Arial" w:hAnsi="Arial" w:hint="default"/>
      </w:rPr>
    </w:lvl>
    <w:lvl w:ilvl="5" w:tplc="498259D4" w:tentative="1">
      <w:start w:val="1"/>
      <w:numFmt w:val="bullet"/>
      <w:lvlText w:val="•"/>
      <w:lvlJc w:val="left"/>
      <w:pPr>
        <w:tabs>
          <w:tab w:val="num" w:pos="4320"/>
        </w:tabs>
        <w:ind w:left="4320" w:hanging="360"/>
      </w:pPr>
      <w:rPr>
        <w:rFonts w:ascii="Arial" w:hAnsi="Arial" w:hint="default"/>
      </w:rPr>
    </w:lvl>
    <w:lvl w:ilvl="6" w:tplc="8D8C9E5E" w:tentative="1">
      <w:start w:val="1"/>
      <w:numFmt w:val="bullet"/>
      <w:lvlText w:val="•"/>
      <w:lvlJc w:val="left"/>
      <w:pPr>
        <w:tabs>
          <w:tab w:val="num" w:pos="5040"/>
        </w:tabs>
        <w:ind w:left="5040" w:hanging="360"/>
      </w:pPr>
      <w:rPr>
        <w:rFonts w:ascii="Arial" w:hAnsi="Arial" w:hint="default"/>
      </w:rPr>
    </w:lvl>
    <w:lvl w:ilvl="7" w:tplc="202A3782" w:tentative="1">
      <w:start w:val="1"/>
      <w:numFmt w:val="bullet"/>
      <w:lvlText w:val="•"/>
      <w:lvlJc w:val="left"/>
      <w:pPr>
        <w:tabs>
          <w:tab w:val="num" w:pos="5760"/>
        </w:tabs>
        <w:ind w:left="5760" w:hanging="360"/>
      </w:pPr>
      <w:rPr>
        <w:rFonts w:ascii="Arial" w:hAnsi="Arial" w:hint="default"/>
      </w:rPr>
    </w:lvl>
    <w:lvl w:ilvl="8" w:tplc="C622BFAC"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405F4842"/>
    <w:multiLevelType w:val="multilevel"/>
    <w:tmpl w:val="281C291A"/>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64" w15:restartNumberingAfterBreak="0">
    <w:nsid w:val="41355390"/>
    <w:multiLevelType w:val="hybridMultilevel"/>
    <w:tmpl w:val="209A1EE4"/>
    <w:lvl w:ilvl="0" w:tplc="73ECB84C">
      <w:start w:val="1"/>
      <w:numFmt w:val="bullet"/>
      <w:lvlText w:val="•"/>
      <w:lvlJc w:val="left"/>
      <w:pPr>
        <w:tabs>
          <w:tab w:val="num" w:pos="720"/>
        </w:tabs>
        <w:ind w:left="720" w:hanging="360"/>
      </w:pPr>
      <w:rPr>
        <w:rFonts w:ascii="Arial" w:hAnsi="Arial" w:hint="default"/>
      </w:rPr>
    </w:lvl>
    <w:lvl w:ilvl="1" w:tplc="DB7232EA" w:tentative="1">
      <w:start w:val="1"/>
      <w:numFmt w:val="bullet"/>
      <w:lvlText w:val="•"/>
      <w:lvlJc w:val="left"/>
      <w:pPr>
        <w:tabs>
          <w:tab w:val="num" w:pos="1440"/>
        </w:tabs>
        <w:ind w:left="1440" w:hanging="360"/>
      </w:pPr>
      <w:rPr>
        <w:rFonts w:ascii="Arial" w:hAnsi="Arial" w:hint="default"/>
      </w:rPr>
    </w:lvl>
    <w:lvl w:ilvl="2" w:tplc="A156C788" w:tentative="1">
      <w:start w:val="1"/>
      <w:numFmt w:val="bullet"/>
      <w:lvlText w:val="•"/>
      <w:lvlJc w:val="left"/>
      <w:pPr>
        <w:tabs>
          <w:tab w:val="num" w:pos="2160"/>
        </w:tabs>
        <w:ind w:left="2160" w:hanging="360"/>
      </w:pPr>
      <w:rPr>
        <w:rFonts w:ascii="Arial" w:hAnsi="Arial" w:hint="default"/>
      </w:rPr>
    </w:lvl>
    <w:lvl w:ilvl="3" w:tplc="3D960582" w:tentative="1">
      <w:start w:val="1"/>
      <w:numFmt w:val="bullet"/>
      <w:lvlText w:val="•"/>
      <w:lvlJc w:val="left"/>
      <w:pPr>
        <w:tabs>
          <w:tab w:val="num" w:pos="2880"/>
        </w:tabs>
        <w:ind w:left="2880" w:hanging="360"/>
      </w:pPr>
      <w:rPr>
        <w:rFonts w:ascii="Arial" w:hAnsi="Arial" w:hint="default"/>
      </w:rPr>
    </w:lvl>
    <w:lvl w:ilvl="4" w:tplc="CCDA82E8" w:tentative="1">
      <w:start w:val="1"/>
      <w:numFmt w:val="bullet"/>
      <w:lvlText w:val="•"/>
      <w:lvlJc w:val="left"/>
      <w:pPr>
        <w:tabs>
          <w:tab w:val="num" w:pos="3600"/>
        </w:tabs>
        <w:ind w:left="3600" w:hanging="360"/>
      </w:pPr>
      <w:rPr>
        <w:rFonts w:ascii="Arial" w:hAnsi="Arial" w:hint="default"/>
      </w:rPr>
    </w:lvl>
    <w:lvl w:ilvl="5" w:tplc="87D6B114" w:tentative="1">
      <w:start w:val="1"/>
      <w:numFmt w:val="bullet"/>
      <w:lvlText w:val="•"/>
      <w:lvlJc w:val="left"/>
      <w:pPr>
        <w:tabs>
          <w:tab w:val="num" w:pos="4320"/>
        </w:tabs>
        <w:ind w:left="4320" w:hanging="360"/>
      </w:pPr>
      <w:rPr>
        <w:rFonts w:ascii="Arial" w:hAnsi="Arial" w:hint="default"/>
      </w:rPr>
    </w:lvl>
    <w:lvl w:ilvl="6" w:tplc="F8322CAC" w:tentative="1">
      <w:start w:val="1"/>
      <w:numFmt w:val="bullet"/>
      <w:lvlText w:val="•"/>
      <w:lvlJc w:val="left"/>
      <w:pPr>
        <w:tabs>
          <w:tab w:val="num" w:pos="5040"/>
        </w:tabs>
        <w:ind w:left="5040" w:hanging="360"/>
      </w:pPr>
      <w:rPr>
        <w:rFonts w:ascii="Arial" w:hAnsi="Arial" w:hint="default"/>
      </w:rPr>
    </w:lvl>
    <w:lvl w:ilvl="7" w:tplc="3A645F54" w:tentative="1">
      <w:start w:val="1"/>
      <w:numFmt w:val="bullet"/>
      <w:lvlText w:val="•"/>
      <w:lvlJc w:val="left"/>
      <w:pPr>
        <w:tabs>
          <w:tab w:val="num" w:pos="5760"/>
        </w:tabs>
        <w:ind w:left="5760" w:hanging="360"/>
      </w:pPr>
      <w:rPr>
        <w:rFonts w:ascii="Arial" w:hAnsi="Arial" w:hint="default"/>
      </w:rPr>
    </w:lvl>
    <w:lvl w:ilvl="8" w:tplc="7212BB0A"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425D38A8"/>
    <w:multiLevelType w:val="hybridMultilevel"/>
    <w:tmpl w:val="536228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43B54B83"/>
    <w:multiLevelType w:val="hybridMultilevel"/>
    <w:tmpl w:val="2DC08F0E"/>
    <w:lvl w:ilvl="0" w:tplc="7EBA1BCC">
      <w:start w:val="1"/>
      <w:numFmt w:val="bullet"/>
      <w:lvlText w:val="•"/>
      <w:lvlJc w:val="left"/>
      <w:pPr>
        <w:tabs>
          <w:tab w:val="num" w:pos="720"/>
        </w:tabs>
        <w:ind w:left="720" w:hanging="360"/>
      </w:pPr>
      <w:rPr>
        <w:rFonts w:ascii="Arial" w:hAnsi="Arial" w:hint="default"/>
      </w:rPr>
    </w:lvl>
    <w:lvl w:ilvl="1" w:tplc="AECEA048" w:tentative="1">
      <w:start w:val="1"/>
      <w:numFmt w:val="bullet"/>
      <w:lvlText w:val="•"/>
      <w:lvlJc w:val="left"/>
      <w:pPr>
        <w:tabs>
          <w:tab w:val="num" w:pos="1440"/>
        </w:tabs>
        <w:ind w:left="1440" w:hanging="360"/>
      </w:pPr>
      <w:rPr>
        <w:rFonts w:ascii="Arial" w:hAnsi="Arial" w:hint="default"/>
      </w:rPr>
    </w:lvl>
    <w:lvl w:ilvl="2" w:tplc="5E8EFEDC" w:tentative="1">
      <w:start w:val="1"/>
      <w:numFmt w:val="bullet"/>
      <w:lvlText w:val="•"/>
      <w:lvlJc w:val="left"/>
      <w:pPr>
        <w:tabs>
          <w:tab w:val="num" w:pos="2160"/>
        </w:tabs>
        <w:ind w:left="2160" w:hanging="360"/>
      </w:pPr>
      <w:rPr>
        <w:rFonts w:ascii="Arial" w:hAnsi="Arial" w:hint="default"/>
      </w:rPr>
    </w:lvl>
    <w:lvl w:ilvl="3" w:tplc="01F69B02" w:tentative="1">
      <w:start w:val="1"/>
      <w:numFmt w:val="bullet"/>
      <w:lvlText w:val="•"/>
      <w:lvlJc w:val="left"/>
      <w:pPr>
        <w:tabs>
          <w:tab w:val="num" w:pos="2880"/>
        </w:tabs>
        <w:ind w:left="2880" w:hanging="360"/>
      </w:pPr>
      <w:rPr>
        <w:rFonts w:ascii="Arial" w:hAnsi="Arial" w:hint="default"/>
      </w:rPr>
    </w:lvl>
    <w:lvl w:ilvl="4" w:tplc="16C294A6" w:tentative="1">
      <w:start w:val="1"/>
      <w:numFmt w:val="bullet"/>
      <w:lvlText w:val="•"/>
      <w:lvlJc w:val="left"/>
      <w:pPr>
        <w:tabs>
          <w:tab w:val="num" w:pos="3600"/>
        </w:tabs>
        <w:ind w:left="3600" w:hanging="360"/>
      </w:pPr>
      <w:rPr>
        <w:rFonts w:ascii="Arial" w:hAnsi="Arial" w:hint="default"/>
      </w:rPr>
    </w:lvl>
    <w:lvl w:ilvl="5" w:tplc="2C7855A2" w:tentative="1">
      <w:start w:val="1"/>
      <w:numFmt w:val="bullet"/>
      <w:lvlText w:val="•"/>
      <w:lvlJc w:val="left"/>
      <w:pPr>
        <w:tabs>
          <w:tab w:val="num" w:pos="4320"/>
        </w:tabs>
        <w:ind w:left="4320" w:hanging="360"/>
      </w:pPr>
      <w:rPr>
        <w:rFonts w:ascii="Arial" w:hAnsi="Arial" w:hint="default"/>
      </w:rPr>
    </w:lvl>
    <w:lvl w:ilvl="6" w:tplc="8CB8D6A2" w:tentative="1">
      <w:start w:val="1"/>
      <w:numFmt w:val="bullet"/>
      <w:lvlText w:val="•"/>
      <w:lvlJc w:val="left"/>
      <w:pPr>
        <w:tabs>
          <w:tab w:val="num" w:pos="5040"/>
        </w:tabs>
        <w:ind w:left="5040" w:hanging="360"/>
      </w:pPr>
      <w:rPr>
        <w:rFonts w:ascii="Arial" w:hAnsi="Arial" w:hint="default"/>
      </w:rPr>
    </w:lvl>
    <w:lvl w:ilvl="7" w:tplc="9604B5D0" w:tentative="1">
      <w:start w:val="1"/>
      <w:numFmt w:val="bullet"/>
      <w:lvlText w:val="•"/>
      <w:lvlJc w:val="left"/>
      <w:pPr>
        <w:tabs>
          <w:tab w:val="num" w:pos="5760"/>
        </w:tabs>
        <w:ind w:left="5760" w:hanging="360"/>
      </w:pPr>
      <w:rPr>
        <w:rFonts w:ascii="Arial" w:hAnsi="Arial" w:hint="default"/>
      </w:rPr>
    </w:lvl>
    <w:lvl w:ilvl="8" w:tplc="87A655DA" w:tentative="1">
      <w:start w:val="1"/>
      <w:numFmt w:val="bullet"/>
      <w:lvlText w:val="•"/>
      <w:lvlJc w:val="left"/>
      <w:pPr>
        <w:tabs>
          <w:tab w:val="num" w:pos="6480"/>
        </w:tabs>
        <w:ind w:left="6480" w:hanging="360"/>
      </w:pPr>
      <w:rPr>
        <w:rFonts w:ascii="Arial" w:hAnsi="Arial" w:hint="default"/>
      </w:rPr>
    </w:lvl>
  </w:abstractNum>
  <w:abstractNum w:abstractNumId="67" w15:restartNumberingAfterBreak="0">
    <w:nsid w:val="441E6702"/>
    <w:multiLevelType w:val="hybridMultilevel"/>
    <w:tmpl w:val="E6A27F16"/>
    <w:lvl w:ilvl="0" w:tplc="01DE22F8">
      <w:start w:val="1"/>
      <w:numFmt w:val="bullet"/>
      <w:lvlText w:val="•"/>
      <w:lvlJc w:val="left"/>
      <w:pPr>
        <w:tabs>
          <w:tab w:val="num" w:pos="720"/>
        </w:tabs>
        <w:ind w:left="720" w:hanging="360"/>
      </w:pPr>
      <w:rPr>
        <w:rFonts w:ascii="Arial" w:hAnsi="Arial" w:hint="default"/>
      </w:rPr>
    </w:lvl>
    <w:lvl w:ilvl="1" w:tplc="CB8EAD06" w:tentative="1">
      <w:start w:val="1"/>
      <w:numFmt w:val="bullet"/>
      <w:lvlText w:val="•"/>
      <w:lvlJc w:val="left"/>
      <w:pPr>
        <w:tabs>
          <w:tab w:val="num" w:pos="1440"/>
        </w:tabs>
        <w:ind w:left="1440" w:hanging="360"/>
      </w:pPr>
      <w:rPr>
        <w:rFonts w:ascii="Arial" w:hAnsi="Arial" w:hint="default"/>
      </w:rPr>
    </w:lvl>
    <w:lvl w:ilvl="2" w:tplc="52CE0DB6" w:tentative="1">
      <w:start w:val="1"/>
      <w:numFmt w:val="bullet"/>
      <w:lvlText w:val="•"/>
      <w:lvlJc w:val="left"/>
      <w:pPr>
        <w:tabs>
          <w:tab w:val="num" w:pos="2160"/>
        </w:tabs>
        <w:ind w:left="2160" w:hanging="360"/>
      </w:pPr>
      <w:rPr>
        <w:rFonts w:ascii="Arial" w:hAnsi="Arial" w:hint="default"/>
      </w:rPr>
    </w:lvl>
    <w:lvl w:ilvl="3" w:tplc="4BE851D0" w:tentative="1">
      <w:start w:val="1"/>
      <w:numFmt w:val="bullet"/>
      <w:lvlText w:val="•"/>
      <w:lvlJc w:val="left"/>
      <w:pPr>
        <w:tabs>
          <w:tab w:val="num" w:pos="2880"/>
        </w:tabs>
        <w:ind w:left="2880" w:hanging="360"/>
      </w:pPr>
      <w:rPr>
        <w:rFonts w:ascii="Arial" w:hAnsi="Arial" w:hint="default"/>
      </w:rPr>
    </w:lvl>
    <w:lvl w:ilvl="4" w:tplc="26B8DF68" w:tentative="1">
      <w:start w:val="1"/>
      <w:numFmt w:val="bullet"/>
      <w:lvlText w:val="•"/>
      <w:lvlJc w:val="left"/>
      <w:pPr>
        <w:tabs>
          <w:tab w:val="num" w:pos="3600"/>
        </w:tabs>
        <w:ind w:left="3600" w:hanging="360"/>
      </w:pPr>
      <w:rPr>
        <w:rFonts w:ascii="Arial" w:hAnsi="Arial" w:hint="default"/>
      </w:rPr>
    </w:lvl>
    <w:lvl w:ilvl="5" w:tplc="3B662CB0" w:tentative="1">
      <w:start w:val="1"/>
      <w:numFmt w:val="bullet"/>
      <w:lvlText w:val="•"/>
      <w:lvlJc w:val="left"/>
      <w:pPr>
        <w:tabs>
          <w:tab w:val="num" w:pos="4320"/>
        </w:tabs>
        <w:ind w:left="4320" w:hanging="360"/>
      </w:pPr>
      <w:rPr>
        <w:rFonts w:ascii="Arial" w:hAnsi="Arial" w:hint="default"/>
      </w:rPr>
    </w:lvl>
    <w:lvl w:ilvl="6" w:tplc="DF3A37A6" w:tentative="1">
      <w:start w:val="1"/>
      <w:numFmt w:val="bullet"/>
      <w:lvlText w:val="•"/>
      <w:lvlJc w:val="left"/>
      <w:pPr>
        <w:tabs>
          <w:tab w:val="num" w:pos="5040"/>
        </w:tabs>
        <w:ind w:left="5040" w:hanging="360"/>
      </w:pPr>
      <w:rPr>
        <w:rFonts w:ascii="Arial" w:hAnsi="Arial" w:hint="default"/>
      </w:rPr>
    </w:lvl>
    <w:lvl w:ilvl="7" w:tplc="44222AD6" w:tentative="1">
      <w:start w:val="1"/>
      <w:numFmt w:val="bullet"/>
      <w:lvlText w:val="•"/>
      <w:lvlJc w:val="left"/>
      <w:pPr>
        <w:tabs>
          <w:tab w:val="num" w:pos="5760"/>
        </w:tabs>
        <w:ind w:left="5760" w:hanging="360"/>
      </w:pPr>
      <w:rPr>
        <w:rFonts w:ascii="Arial" w:hAnsi="Arial" w:hint="default"/>
      </w:rPr>
    </w:lvl>
    <w:lvl w:ilvl="8" w:tplc="DBAE2344" w:tentative="1">
      <w:start w:val="1"/>
      <w:numFmt w:val="bullet"/>
      <w:lvlText w:val="•"/>
      <w:lvlJc w:val="left"/>
      <w:pPr>
        <w:tabs>
          <w:tab w:val="num" w:pos="6480"/>
        </w:tabs>
        <w:ind w:left="6480" w:hanging="360"/>
      </w:pPr>
      <w:rPr>
        <w:rFonts w:ascii="Arial" w:hAnsi="Arial" w:hint="default"/>
      </w:rPr>
    </w:lvl>
  </w:abstractNum>
  <w:abstractNum w:abstractNumId="68" w15:restartNumberingAfterBreak="0">
    <w:nsid w:val="451578A7"/>
    <w:multiLevelType w:val="multilevel"/>
    <w:tmpl w:val="1356211C"/>
    <w:lvl w:ilvl="0">
      <w:start w:val="1"/>
      <w:numFmt w:val="bullet"/>
      <w:pStyle w:val="ListBullet"/>
      <w:lvlText w:val=""/>
      <w:lvlJc w:val="left"/>
      <w:pPr>
        <w:ind w:left="340" w:hanging="340"/>
      </w:pPr>
      <w:rPr>
        <w:rFonts w:ascii="Symbol" w:hAnsi="Symbol" w:hint="default"/>
        <w:color w:val="auto"/>
      </w:rPr>
    </w:lvl>
    <w:lvl w:ilvl="1">
      <w:start w:val="1"/>
      <w:numFmt w:val="bullet"/>
      <w:lvlText w:val="–"/>
      <w:lvlJc w:val="left"/>
      <w:pPr>
        <w:ind w:left="680" w:hanging="340"/>
      </w:pPr>
      <w:rPr>
        <w:rFonts w:ascii="Verdana" w:hAnsi="Verdana" w:hint="default"/>
      </w:rPr>
    </w:lvl>
    <w:lvl w:ilvl="2">
      <w:start w:val="1"/>
      <w:numFmt w:val="bullet"/>
      <w:lvlText w:val=""/>
      <w:lvlJc w:val="left"/>
      <w:pPr>
        <w:ind w:left="1020" w:hanging="340"/>
      </w:pPr>
      <w:rPr>
        <w:rFonts w:ascii="Symbol" w:hAnsi="Symbol" w:hint="default"/>
        <w:color w:val="auto"/>
      </w:rPr>
    </w:lvl>
    <w:lvl w:ilvl="3">
      <w:start w:val="1"/>
      <w:numFmt w:val="bullet"/>
      <w:lvlText w:val="–"/>
      <w:lvlJc w:val="left"/>
      <w:pPr>
        <w:ind w:left="1360" w:hanging="340"/>
      </w:pPr>
      <w:rPr>
        <w:rFonts w:ascii="Verdana" w:hAnsi="Verdana" w:hint="default"/>
      </w:rPr>
    </w:lvl>
    <w:lvl w:ilvl="4">
      <w:start w:val="1"/>
      <w:numFmt w:val="bullet"/>
      <w:lvlText w:val=""/>
      <w:lvlJc w:val="left"/>
      <w:pPr>
        <w:ind w:left="1700" w:hanging="340"/>
      </w:pPr>
      <w:rPr>
        <w:rFonts w:ascii="Symbol" w:hAnsi="Symbol" w:hint="default"/>
      </w:rPr>
    </w:lvl>
    <w:lvl w:ilvl="5">
      <w:start w:val="1"/>
      <w:numFmt w:val="bullet"/>
      <w:lvlText w:val="–"/>
      <w:lvlJc w:val="left"/>
      <w:pPr>
        <w:ind w:left="2040" w:hanging="340"/>
      </w:pPr>
      <w:rPr>
        <w:rFonts w:ascii="Verdana" w:hAnsi="Verdana" w:hint="default"/>
      </w:rPr>
    </w:lvl>
    <w:lvl w:ilvl="6">
      <w:start w:val="1"/>
      <w:numFmt w:val="bullet"/>
      <w:lvlText w:val=""/>
      <w:lvlJc w:val="left"/>
      <w:pPr>
        <w:ind w:left="2380" w:hanging="340"/>
      </w:pPr>
      <w:rPr>
        <w:rFonts w:ascii="Symbol" w:hAnsi="Symbol" w:hint="default"/>
      </w:rPr>
    </w:lvl>
    <w:lvl w:ilvl="7">
      <w:start w:val="1"/>
      <w:numFmt w:val="bullet"/>
      <w:lvlText w:val="–"/>
      <w:lvlJc w:val="left"/>
      <w:pPr>
        <w:ind w:left="2720" w:hanging="340"/>
      </w:pPr>
      <w:rPr>
        <w:rFonts w:ascii="Verdana" w:hAnsi="Verdana" w:hint="default"/>
      </w:rPr>
    </w:lvl>
    <w:lvl w:ilvl="8">
      <w:start w:val="1"/>
      <w:numFmt w:val="bullet"/>
      <w:lvlText w:val=""/>
      <w:lvlJc w:val="left"/>
      <w:pPr>
        <w:ind w:left="3060" w:hanging="340"/>
      </w:pPr>
      <w:rPr>
        <w:rFonts w:ascii="Symbol" w:hAnsi="Symbol" w:hint="default"/>
      </w:rPr>
    </w:lvl>
  </w:abstractNum>
  <w:abstractNum w:abstractNumId="69" w15:restartNumberingAfterBreak="0">
    <w:nsid w:val="457C67BE"/>
    <w:multiLevelType w:val="hybridMultilevel"/>
    <w:tmpl w:val="9A7E6C42"/>
    <w:lvl w:ilvl="0" w:tplc="2E444D5E">
      <w:start w:val="1"/>
      <w:numFmt w:val="bullet"/>
      <w:pStyle w:val="Table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462E11BD"/>
    <w:multiLevelType w:val="hybridMultilevel"/>
    <w:tmpl w:val="DC1EF5C2"/>
    <w:lvl w:ilvl="0" w:tplc="57ACB698">
      <w:start w:val="1"/>
      <w:numFmt w:val="bullet"/>
      <w:lvlText w:val="•"/>
      <w:lvlJc w:val="left"/>
      <w:pPr>
        <w:tabs>
          <w:tab w:val="num" w:pos="1080"/>
        </w:tabs>
        <w:ind w:left="1080" w:hanging="360"/>
      </w:pPr>
      <w:rPr>
        <w:rFonts w:ascii="Arial" w:hAnsi="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1" w15:restartNumberingAfterBreak="0">
    <w:nsid w:val="477E6EBC"/>
    <w:multiLevelType w:val="multilevel"/>
    <w:tmpl w:val="7B98EE74"/>
    <w:lvl w:ilvl="0">
      <w:start w:val="1"/>
      <w:numFmt w:val="decimal"/>
      <w:pStyle w:val="Numberslevel1"/>
      <w:lvlText w:val="%1."/>
      <w:lvlJc w:val="left"/>
      <w:pPr>
        <w:ind w:left="360" w:hanging="360"/>
      </w:pPr>
      <w:rPr>
        <w:rFonts w:hint="default"/>
      </w:rPr>
    </w:lvl>
    <w:lvl w:ilvl="1">
      <w:start w:val="1"/>
      <w:numFmt w:val="lowerLetter"/>
      <w:pStyle w:val="Numberslevel2"/>
      <w:lvlText w:val="%2)"/>
      <w:lvlJc w:val="left"/>
      <w:pPr>
        <w:ind w:left="720" w:hanging="360"/>
      </w:pPr>
      <w:rPr>
        <w:rFonts w:hint="default"/>
      </w:rPr>
    </w:lvl>
    <w:lvl w:ilvl="2">
      <w:start w:val="1"/>
      <w:numFmt w:val="lowerRoman"/>
      <w:pStyle w:val="Numberslevel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484837A7"/>
    <w:multiLevelType w:val="hybridMultilevel"/>
    <w:tmpl w:val="91E0A1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48535A65"/>
    <w:multiLevelType w:val="hybridMultilevel"/>
    <w:tmpl w:val="26B20524"/>
    <w:lvl w:ilvl="0" w:tplc="B0A40C06">
      <w:start w:val="1"/>
      <w:numFmt w:val="bullet"/>
      <w:lvlText w:val="•"/>
      <w:lvlJc w:val="left"/>
      <w:pPr>
        <w:tabs>
          <w:tab w:val="num" w:pos="720"/>
        </w:tabs>
        <w:ind w:left="720" w:hanging="360"/>
      </w:pPr>
      <w:rPr>
        <w:rFonts w:ascii="Arial" w:hAnsi="Arial" w:hint="default"/>
      </w:rPr>
    </w:lvl>
    <w:lvl w:ilvl="1" w:tplc="8A94C344" w:tentative="1">
      <w:start w:val="1"/>
      <w:numFmt w:val="bullet"/>
      <w:lvlText w:val="•"/>
      <w:lvlJc w:val="left"/>
      <w:pPr>
        <w:tabs>
          <w:tab w:val="num" w:pos="1440"/>
        </w:tabs>
        <w:ind w:left="1440" w:hanging="360"/>
      </w:pPr>
      <w:rPr>
        <w:rFonts w:ascii="Arial" w:hAnsi="Arial" w:hint="default"/>
      </w:rPr>
    </w:lvl>
    <w:lvl w:ilvl="2" w:tplc="C04249C6" w:tentative="1">
      <w:start w:val="1"/>
      <w:numFmt w:val="bullet"/>
      <w:lvlText w:val="•"/>
      <w:lvlJc w:val="left"/>
      <w:pPr>
        <w:tabs>
          <w:tab w:val="num" w:pos="2160"/>
        </w:tabs>
        <w:ind w:left="2160" w:hanging="360"/>
      </w:pPr>
      <w:rPr>
        <w:rFonts w:ascii="Arial" w:hAnsi="Arial" w:hint="default"/>
      </w:rPr>
    </w:lvl>
    <w:lvl w:ilvl="3" w:tplc="AE662E28" w:tentative="1">
      <w:start w:val="1"/>
      <w:numFmt w:val="bullet"/>
      <w:lvlText w:val="•"/>
      <w:lvlJc w:val="left"/>
      <w:pPr>
        <w:tabs>
          <w:tab w:val="num" w:pos="2880"/>
        </w:tabs>
        <w:ind w:left="2880" w:hanging="360"/>
      </w:pPr>
      <w:rPr>
        <w:rFonts w:ascii="Arial" w:hAnsi="Arial" w:hint="default"/>
      </w:rPr>
    </w:lvl>
    <w:lvl w:ilvl="4" w:tplc="44AAC386" w:tentative="1">
      <w:start w:val="1"/>
      <w:numFmt w:val="bullet"/>
      <w:lvlText w:val="•"/>
      <w:lvlJc w:val="left"/>
      <w:pPr>
        <w:tabs>
          <w:tab w:val="num" w:pos="3600"/>
        </w:tabs>
        <w:ind w:left="3600" w:hanging="360"/>
      </w:pPr>
      <w:rPr>
        <w:rFonts w:ascii="Arial" w:hAnsi="Arial" w:hint="default"/>
      </w:rPr>
    </w:lvl>
    <w:lvl w:ilvl="5" w:tplc="75768F9A" w:tentative="1">
      <w:start w:val="1"/>
      <w:numFmt w:val="bullet"/>
      <w:lvlText w:val="•"/>
      <w:lvlJc w:val="left"/>
      <w:pPr>
        <w:tabs>
          <w:tab w:val="num" w:pos="4320"/>
        </w:tabs>
        <w:ind w:left="4320" w:hanging="360"/>
      </w:pPr>
      <w:rPr>
        <w:rFonts w:ascii="Arial" w:hAnsi="Arial" w:hint="default"/>
      </w:rPr>
    </w:lvl>
    <w:lvl w:ilvl="6" w:tplc="A00A1D3A" w:tentative="1">
      <w:start w:val="1"/>
      <w:numFmt w:val="bullet"/>
      <w:lvlText w:val="•"/>
      <w:lvlJc w:val="left"/>
      <w:pPr>
        <w:tabs>
          <w:tab w:val="num" w:pos="5040"/>
        </w:tabs>
        <w:ind w:left="5040" w:hanging="360"/>
      </w:pPr>
      <w:rPr>
        <w:rFonts w:ascii="Arial" w:hAnsi="Arial" w:hint="default"/>
      </w:rPr>
    </w:lvl>
    <w:lvl w:ilvl="7" w:tplc="903AA524" w:tentative="1">
      <w:start w:val="1"/>
      <w:numFmt w:val="bullet"/>
      <w:lvlText w:val="•"/>
      <w:lvlJc w:val="left"/>
      <w:pPr>
        <w:tabs>
          <w:tab w:val="num" w:pos="5760"/>
        </w:tabs>
        <w:ind w:left="5760" w:hanging="360"/>
      </w:pPr>
      <w:rPr>
        <w:rFonts w:ascii="Arial" w:hAnsi="Arial" w:hint="default"/>
      </w:rPr>
    </w:lvl>
    <w:lvl w:ilvl="8" w:tplc="093EF0EA" w:tentative="1">
      <w:start w:val="1"/>
      <w:numFmt w:val="bullet"/>
      <w:lvlText w:val="•"/>
      <w:lvlJc w:val="left"/>
      <w:pPr>
        <w:tabs>
          <w:tab w:val="num" w:pos="6480"/>
        </w:tabs>
        <w:ind w:left="6480" w:hanging="360"/>
      </w:pPr>
      <w:rPr>
        <w:rFonts w:ascii="Arial" w:hAnsi="Arial" w:hint="default"/>
      </w:rPr>
    </w:lvl>
  </w:abstractNum>
  <w:abstractNum w:abstractNumId="74" w15:restartNumberingAfterBreak="0">
    <w:nsid w:val="48C03973"/>
    <w:multiLevelType w:val="hybridMultilevel"/>
    <w:tmpl w:val="59069576"/>
    <w:lvl w:ilvl="0" w:tplc="71122EBC">
      <w:start w:val="1"/>
      <w:numFmt w:val="bullet"/>
      <w:lvlText w:val="•"/>
      <w:lvlJc w:val="left"/>
      <w:pPr>
        <w:tabs>
          <w:tab w:val="num" w:pos="720"/>
        </w:tabs>
        <w:ind w:left="720" w:hanging="360"/>
      </w:pPr>
      <w:rPr>
        <w:rFonts w:ascii="Arial" w:hAnsi="Arial" w:hint="default"/>
      </w:rPr>
    </w:lvl>
    <w:lvl w:ilvl="1" w:tplc="37C02D3A" w:tentative="1">
      <w:start w:val="1"/>
      <w:numFmt w:val="bullet"/>
      <w:lvlText w:val="•"/>
      <w:lvlJc w:val="left"/>
      <w:pPr>
        <w:tabs>
          <w:tab w:val="num" w:pos="1440"/>
        </w:tabs>
        <w:ind w:left="1440" w:hanging="360"/>
      </w:pPr>
      <w:rPr>
        <w:rFonts w:ascii="Arial" w:hAnsi="Arial" w:hint="default"/>
      </w:rPr>
    </w:lvl>
    <w:lvl w:ilvl="2" w:tplc="6442BAB0" w:tentative="1">
      <w:start w:val="1"/>
      <w:numFmt w:val="bullet"/>
      <w:lvlText w:val="•"/>
      <w:lvlJc w:val="left"/>
      <w:pPr>
        <w:tabs>
          <w:tab w:val="num" w:pos="2160"/>
        </w:tabs>
        <w:ind w:left="2160" w:hanging="360"/>
      </w:pPr>
      <w:rPr>
        <w:rFonts w:ascii="Arial" w:hAnsi="Arial" w:hint="default"/>
      </w:rPr>
    </w:lvl>
    <w:lvl w:ilvl="3" w:tplc="62E2FF0E" w:tentative="1">
      <w:start w:val="1"/>
      <w:numFmt w:val="bullet"/>
      <w:lvlText w:val="•"/>
      <w:lvlJc w:val="left"/>
      <w:pPr>
        <w:tabs>
          <w:tab w:val="num" w:pos="2880"/>
        </w:tabs>
        <w:ind w:left="2880" w:hanging="360"/>
      </w:pPr>
      <w:rPr>
        <w:rFonts w:ascii="Arial" w:hAnsi="Arial" w:hint="default"/>
      </w:rPr>
    </w:lvl>
    <w:lvl w:ilvl="4" w:tplc="6CB85D9E" w:tentative="1">
      <w:start w:val="1"/>
      <w:numFmt w:val="bullet"/>
      <w:lvlText w:val="•"/>
      <w:lvlJc w:val="left"/>
      <w:pPr>
        <w:tabs>
          <w:tab w:val="num" w:pos="3600"/>
        </w:tabs>
        <w:ind w:left="3600" w:hanging="360"/>
      </w:pPr>
      <w:rPr>
        <w:rFonts w:ascii="Arial" w:hAnsi="Arial" w:hint="default"/>
      </w:rPr>
    </w:lvl>
    <w:lvl w:ilvl="5" w:tplc="EE4EC2E6" w:tentative="1">
      <w:start w:val="1"/>
      <w:numFmt w:val="bullet"/>
      <w:lvlText w:val="•"/>
      <w:lvlJc w:val="left"/>
      <w:pPr>
        <w:tabs>
          <w:tab w:val="num" w:pos="4320"/>
        </w:tabs>
        <w:ind w:left="4320" w:hanging="360"/>
      </w:pPr>
      <w:rPr>
        <w:rFonts w:ascii="Arial" w:hAnsi="Arial" w:hint="default"/>
      </w:rPr>
    </w:lvl>
    <w:lvl w:ilvl="6" w:tplc="7DE8C2D6" w:tentative="1">
      <w:start w:val="1"/>
      <w:numFmt w:val="bullet"/>
      <w:lvlText w:val="•"/>
      <w:lvlJc w:val="left"/>
      <w:pPr>
        <w:tabs>
          <w:tab w:val="num" w:pos="5040"/>
        </w:tabs>
        <w:ind w:left="5040" w:hanging="360"/>
      </w:pPr>
      <w:rPr>
        <w:rFonts w:ascii="Arial" w:hAnsi="Arial" w:hint="default"/>
      </w:rPr>
    </w:lvl>
    <w:lvl w:ilvl="7" w:tplc="0CD0FE24" w:tentative="1">
      <w:start w:val="1"/>
      <w:numFmt w:val="bullet"/>
      <w:lvlText w:val="•"/>
      <w:lvlJc w:val="left"/>
      <w:pPr>
        <w:tabs>
          <w:tab w:val="num" w:pos="5760"/>
        </w:tabs>
        <w:ind w:left="5760" w:hanging="360"/>
      </w:pPr>
      <w:rPr>
        <w:rFonts w:ascii="Arial" w:hAnsi="Arial" w:hint="default"/>
      </w:rPr>
    </w:lvl>
    <w:lvl w:ilvl="8" w:tplc="684C9FC4" w:tentative="1">
      <w:start w:val="1"/>
      <w:numFmt w:val="bullet"/>
      <w:lvlText w:val="•"/>
      <w:lvlJc w:val="left"/>
      <w:pPr>
        <w:tabs>
          <w:tab w:val="num" w:pos="6480"/>
        </w:tabs>
        <w:ind w:left="6480" w:hanging="360"/>
      </w:pPr>
      <w:rPr>
        <w:rFonts w:ascii="Arial" w:hAnsi="Arial" w:hint="default"/>
      </w:rPr>
    </w:lvl>
  </w:abstractNum>
  <w:abstractNum w:abstractNumId="75" w15:restartNumberingAfterBreak="0">
    <w:nsid w:val="495B7971"/>
    <w:multiLevelType w:val="hybridMultilevel"/>
    <w:tmpl w:val="6A00F6EE"/>
    <w:lvl w:ilvl="0" w:tplc="8E78301A">
      <w:start w:val="1"/>
      <w:numFmt w:val="bullet"/>
      <w:lvlText w:val="•"/>
      <w:lvlJc w:val="left"/>
      <w:pPr>
        <w:tabs>
          <w:tab w:val="num" w:pos="720"/>
        </w:tabs>
        <w:ind w:left="720" w:hanging="360"/>
      </w:pPr>
      <w:rPr>
        <w:rFonts w:ascii="Arial" w:hAnsi="Arial" w:hint="default"/>
      </w:rPr>
    </w:lvl>
    <w:lvl w:ilvl="1" w:tplc="AAF87E9A" w:tentative="1">
      <w:start w:val="1"/>
      <w:numFmt w:val="bullet"/>
      <w:lvlText w:val="•"/>
      <w:lvlJc w:val="left"/>
      <w:pPr>
        <w:tabs>
          <w:tab w:val="num" w:pos="1440"/>
        </w:tabs>
        <w:ind w:left="1440" w:hanging="360"/>
      </w:pPr>
      <w:rPr>
        <w:rFonts w:ascii="Arial" w:hAnsi="Arial" w:hint="default"/>
      </w:rPr>
    </w:lvl>
    <w:lvl w:ilvl="2" w:tplc="46349ADE" w:tentative="1">
      <w:start w:val="1"/>
      <w:numFmt w:val="bullet"/>
      <w:lvlText w:val="•"/>
      <w:lvlJc w:val="left"/>
      <w:pPr>
        <w:tabs>
          <w:tab w:val="num" w:pos="2160"/>
        </w:tabs>
        <w:ind w:left="2160" w:hanging="360"/>
      </w:pPr>
      <w:rPr>
        <w:rFonts w:ascii="Arial" w:hAnsi="Arial" w:hint="default"/>
      </w:rPr>
    </w:lvl>
    <w:lvl w:ilvl="3" w:tplc="B1E4F07E" w:tentative="1">
      <w:start w:val="1"/>
      <w:numFmt w:val="bullet"/>
      <w:lvlText w:val="•"/>
      <w:lvlJc w:val="left"/>
      <w:pPr>
        <w:tabs>
          <w:tab w:val="num" w:pos="2880"/>
        </w:tabs>
        <w:ind w:left="2880" w:hanging="360"/>
      </w:pPr>
      <w:rPr>
        <w:rFonts w:ascii="Arial" w:hAnsi="Arial" w:hint="default"/>
      </w:rPr>
    </w:lvl>
    <w:lvl w:ilvl="4" w:tplc="C8E6A0DA" w:tentative="1">
      <w:start w:val="1"/>
      <w:numFmt w:val="bullet"/>
      <w:lvlText w:val="•"/>
      <w:lvlJc w:val="left"/>
      <w:pPr>
        <w:tabs>
          <w:tab w:val="num" w:pos="3600"/>
        </w:tabs>
        <w:ind w:left="3600" w:hanging="360"/>
      </w:pPr>
      <w:rPr>
        <w:rFonts w:ascii="Arial" w:hAnsi="Arial" w:hint="default"/>
      </w:rPr>
    </w:lvl>
    <w:lvl w:ilvl="5" w:tplc="731C704C" w:tentative="1">
      <w:start w:val="1"/>
      <w:numFmt w:val="bullet"/>
      <w:lvlText w:val="•"/>
      <w:lvlJc w:val="left"/>
      <w:pPr>
        <w:tabs>
          <w:tab w:val="num" w:pos="4320"/>
        </w:tabs>
        <w:ind w:left="4320" w:hanging="360"/>
      </w:pPr>
      <w:rPr>
        <w:rFonts w:ascii="Arial" w:hAnsi="Arial" w:hint="default"/>
      </w:rPr>
    </w:lvl>
    <w:lvl w:ilvl="6" w:tplc="948892CA" w:tentative="1">
      <w:start w:val="1"/>
      <w:numFmt w:val="bullet"/>
      <w:lvlText w:val="•"/>
      <w:lvlJc w:val="left"/>
      <w:pPr>
        <w:tabs>
          <w:tab w:val="num" w:pos="5040"/>
        </w:tabs>
        <w:ind w:left="5040" w:hanging="360"/>
      </w:pPr>
      <w:rPr>
        <w:rFonts w:ascii="Arial" w:hAnsi="Arial" w:hint="default"/>
      </w:rPr>
    </w:lvl>
    <w:lvl w:ilvl="7" w:tplc="EFE4867E" w:tentative="1">
      <w:start w:val="1"/>
      <w:numFmt w:val="bullet"/>
      <w:lvlText w:val="•"/>
      <w:lvlJc w:val="left"/>
      <w:pPr>
        <w:tabs>
          <w:tab w:val="num" w:pos="5760"/>
        </w:tabs>
        <w:ind w:left="5760" w:hanging="360"/>
      </w:pPr>
      <w:rPr>
        <w:rFonts w:ascii="Arial" w:hAnsi="Arial" w:hint="default"/>
      </w:rPr>
    </w:lvl>
    <w:lvl w:ilvl="8" w:tplc="2B780AF0" w:tentative="1">
      <w:start w:val="1"/>
      <w:numFmt w:val="bullet"/>
      <w:lvlText w:val="•"/>
      <w:lvlJc w:val="left"/>
      <w:pPr>
        <w:tabs>
          <w:tab w:val="num" w:pos="6480"/>
        </w:tabs>
        <w:ind w:left="6480" w:hanging="360"/>
      </w:pPr>
      <w:rPr>
        <w:rFonts w:ascii="Arial" w:hAnsi="Arial" w:hint="default"/>
      </w:rPr>
    </w:lvl>
  </w:abstractNum>
  <w:abstractNum w:abstractNumId="76" w15:restartNumberingAfterBreak="0">
    <w:nsid w:val="49CF5544"/>
    <w:multiLevelType w:val="hybridMultilevel"/>
    <w:tmpl w:val="BBC05B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4B49788B"/>
    <w:multiLevelType w:val="hybridMultilevel"/>
    <w:tmpl w:val="77346E64"/>
    <w:lvl w:ilvl="0" w:tplc="57ACB698">
      <w:start w:val="1"/>
      <w:numFmt w:val="bullet"/>
      <w:lvlText w:val="•"/>
      <w:lvlJc w:val="left"/>
      <w:pPr>
        <w:tabs>
          <w:tab w:val="num" w:pos="720"/>
        </w:tabs>
        <w:ind w:left="720" w:hanging="360"/>
      </w:pPr>
      <w:rPr>
        <w:rFonts w:ascii="Arial" w:hAnsi="Arial" w:hint="default"/>
      </w:rPr>
    </w:lvl>
    <w:lvl w:ilvl="1" w:tplc="9D78977E" w:tentative="1">
      <w:start w:val="1"/>
      <w:numFmt w:val="bullet"/>
      <w:lvlText w:val="•"/>
      <w:lvlJc w:val="left"/>
      <w:pPr>
        <w:tabs>
          <w:tab w:val="num" w:pos="1440"/>
        </w:tabs>
        <w:ind w:left="1440" w:hanging="360"/>
      </w:pPr>
      <w:rPr>
        <w:rFonts w:ascii="Arial" w:hAnsi="Arial" w:hint="default"/>
      </w:rPr>
    </w:lvl>
    <w:lvl w:ilvl="2" w:tplc="2FD0A432" w:tentative="1">
      <w:start w:val="1"/>
      <w:numFmt w:val="bullet"/>
      <w:lvlText w:val="•"/>
      <w:lvlJc w:val="left"/>
      <w:pPr>
        <w:tabs>
          <w:tab w:val="num" w:pos="2160"/>
        </w:tabs>
        <w:ind w:left="2160" w:hanging="360"/>
      </w:pPr>
      <w:rPr>
        <w:rFonts w:ascii="Arial" w:hAnsi="Arial" w:hint="default"/>
      </w:rPr>
    </w:lvl>
    <w:lvl w:ilvl="3" w:tplc="A0E040C6" w:tentative="1">
      <w:start w:val="1"/>
      <w:numFmt w:val="bullet"/>
      <w:lvlText w:val="•"/>
      <w:lvlJc w:val="left"/>
      <w:pPr>
        <w:tabs>
          <w:tab w:val="num" w:pos="2880"/>
        </w:tabs>
        <w:ind w:left="2880" w:hanging="360"/>
      </w:pPr>
      <w:rPr>
        <w:rFonts w:ascii="Arial" w:hAnsi="Arial" w:hint="default"/>
      </w:rPr>
    </w:lvl>
    <w:lvl w:ilvl="4" w:tplc="47A28C44" w:tentative="1">
      <w:start w:val="1"/>
      <w:numFmt w:val="bullet"/>
      <w:lvlText w:val="•"/>
      <w:lvlJc w:val="left"/>
      <w:pPr>
        <w:tabs>
          <w:tab w:val="num" w:pos="3600"/>
        </w:tabs>
        <w:ind w:left="3600" w:hanging="360"/>
      </w:pPr>
      <w:rPr>
        <w:rFonts w:ascii="Arial" w:hAnsi="Arial" w:hint="default"/>
      </w:rPr>
    </w:lvl>
    <w:lvl w:ilvl="5" w:tplc="7B3C420C" w:tentative="1">
      <w:start w:val="1"/>
      <w:numFmt w:val="bullet"/>
      <w:lvlText w:val="•"/>
      <w:lvlJc w:val="left"/>
      <w:pPr>
        <w:tabs>
          <w:tab w:val="num" w:pos="4320"/>
        </w:tabs>
        <w:ind w:left="4320" w:hanging="360"/>
      </w:pPr>
      <w:rPr>
        <w:rFonts w:ascii="Arial" w:hAnsi="Arial" w:hint="default"/>
      </w:rPr>
    </w:lvl>
    <w:lvl w:ilvl="6" w:tplc="5B10118A" w:tentative="1">
      <w:start w:val="1"/>
      <w:numFmt w:val="bullet"/>
      <w:lvlText w:val="•"/>
      <w:lvlJc w:val="left"/>
      <w:pPr>
        <w:tabs>
          <w:tab w:val="num" w:pos="5040"/>
        </w:tabs>
        <w:ind w:left="5040" w:hanging="360"/>
      </w:pPr>
      <w:rPr>
        <w:rFonts w:ascii="Arial" w:hAnsi="Arial" w:hint="default"/>
      </w:rPr>
    </w:lvl>
    <w:lvl w:ilvl="7" w:tplc="3F6A1A42" w:tentative="1">
      <w:start w:val="1"/>
      <w:numFmt w:val="bullet"/>
      <w:lvlText w:val="•"/>
      <w:lvlJc w:val="left"/>
      <w:pPr>
        <w:tabs>
          <w:tab w:val="num" w:pos="5760"/>
        </w:tabs>
        <w:ind w:left="5760" w:hanging="360"/>
      </w:pPr>
      <w:rPr>
        <w:rFonts w:ascii="Arial" w:hAnsi="Arial" w:hint="default"/>
      </w:rPr>
    </w:lvl>
    <w:lvl w:ilvl="8" w:tplc="C1021A00" w:tentative="1">
      <w:start w:val="1"/>
      <w:numFmt w:val="bullet"/>
      <w:lvlText w:val="•"/>
      <w:lvlJc w:val="left"/>
      <w:pPr>
        <w:tabs>
          <w:tab w:val="num" w:pos="6480"/>
        </w:tabs>
        <w:ind w:left="6480" w:hanging="360"/>
      </w:pPr>
      <w:rPr>
        <w:rFonts w:ascii="Arial" w:hAnsi="Arial" w:hint="default"/>
      </w:rPr>
    </w:lvl>
  </w:abstractNum>
  <w:abstractNum w:abstractNumId="78" w15:restartNumberingAfterBreak="0">
    <w:nsid w:val="4B4B4EE8"/>
    <w:multiLevelType w:val="hybridMultilevel"/>
    <w:tmpl w:val="AF7CDE48"/>
    <w:lvl w:ilvl="0" w:tplc="148CAB3E">
      <w:start w:val="1"/>
      <w:numFmt w:val="bullet"/>
      <w:lvlText w:val="•"/>
      <w:lvlJc w:val="left"/>
      <w:pPr>
        <w:tabs>
          <w:tab w:val="num" w:pos="720"/>
        </w:tabs>
        <w:ind w:left="720" w:hanging="360"/>
      </w:pPr>
      <w:rPr>
        <w:rFonts w:ascii="Arial" w:hAnsi="Arial" w:hint="default"/>
      </w:rPr>
    </w:lvl>
    <w:lvl w:ilvl="1" w:tplc="00C26C0A" w:tentative="1">
      <w:start w:val="1"/>
      <w:numFmt w:val="bullet"/>
      <w:lvlText w:val="•"/>
      <w:lvlJc w:val="left"/>
      <w:pPr>
        <w:tabs>
          <w:tab w:val="num" w:pos="1440"/>
        </w:tabs>
        <w:ind w:left="1440" w:hanging="360"/>
      </w:pPr>
      <w:rPr>
        <w:rFonts w:ascii="Arial" w:hAnsi="Arial" w:hint="default"/>
      </w:rPr>
    </w:lvl>
    <w:lvl w:ilvl="2" w:tplc="5C64E510" w:tentative="1">
      <w:start w:val="1"/>
      <w:numFmt w:val="bullet"/>
      <w:lvlText w:val="•"/>
      <w:lvlJc w:val="left"/>
      <w:pPr>
        <w:tabs>
          <w:tab w:val="num" w:pos="2160"/>
        </w:tabs>
        <w:ind w:left="2160" w:hanging="360"/>
      </w:pPr>
      <w:rPr>
        <w:rFonts w:ascii="Arial" w:hAnsi="Arial" w:hint="default"/>
      </w:rPr>
    </w:lvl>
    <w:lvl w:ilvl="3" w:tplc="399EF414" w:tentative="1">
      <w:start w:val="1"/>
      <w:numFmt w:val="bullet"/>
      <w:lvlText w:val="•"/>
      <w:lvlJc w:val="left"/>
      <w:pPr>
        <w:tabs>
          <w:tab w:val="num" w:pos="2880"/>
        </w:tabs>
        <w:ind w:left="2880" w:hanging="360"/>
      </w:pPr>
      <w:rPr>
        <w:rFonts w:ascii="Arial" w:hAnsi="Arial" w:hint="default"/>
      </w:rPr>
    </w:lvl>
    <w:lvl w:ilvl="4" w:tplc="46FC904A" w:tentative="1">
      <w:start w:val="1"/>
      <w:numFmt w:val="bullet"/>
      <w:lvlText w:val="•"/>
      <w:lvlJc w:val="left"/>
      <w:pPr>
        <w:tabs>
          <w:tab w:val="num" w:pos="3600"/>
        </w:tabs>
        <w:ind w:left="3600" w:hanging="360"/>
      </w:pPr>
      <w:rPr>
        <w:rFonts w:ascii="Arial" w:hAnsi="Arial" w:hint="default"/>
      </w:rPr>
    </w:lvl>
    <w:lvl w:ilvl="5" w:tplc="0726A0B4" w:tentative="1">
      <w:start w:val="1"/>
      <w:numFmt w:val="bullet"/>
      <w:lvlText w:val="•"/>
      <w:lvlJc w:val="left"/>
      <w:pPr>
        <w:tabs>
          <w:tab w:val="num" w:pos="4320"/>
        </w:tabs>
        <w:ind w:left="4320" w:hanging="360"/>
      </w:pPr>
      <w:rPr>
        <w:rFonts w:ascii="Arial" w:hAnsi="Arial" w:hint="default"/>
      </w:rPr>
    </w:lvl>
    <w:lvl w:ilvl="6" w:tplc="81E8462C" w:tentative="1">
      <w:start w:val="1"/>
      <w:numFmt w:val="bullet"/>
      <w:lvlText w:val="•"/>
      <w:lvlJc w:val="left"/>
      <w:pPr>
        <w:tabs>
          <w:tab w:val="num" w:pos="5040"/>
        </w:tabs>
        <w:ind w:left="5040" w:hanging="360"/>
      </w:pPr>
      <w:rPr>
        <w:rFonts w:ascii="Arial" w:hAnsi="Arial" w:hint="default"/>
      </w:rPr>
    </w:lvl>
    <w:lvl w:ilvl="7" w:tplc="6DC8FA06" w:tentative="1">
      <w:start w:val="1"/>
      <w:numFmt w:val="bullet"/>
      <w:lvlText w:val="•"/>
      <w:lvlJc w:val="left"/>
      <w:pPr>
        <w:tabs>
          <w:tab w:val="num" w:pos="5760"/>
        </w:tabs>
        <w:ind w:left="5760" w:hanging="360"/>
      </w:pPr>
      <w:rPr>
        <w:rFonts w:ascii="Arial" w:hAnsi="Arial" w:hint="default"/>
      </w:rPr>
    </w:lvl>
    <w:lvl w:ilvl="8" w:tplc="6540D53E" w:tentative="1">
      <w:start w:val="1"/>
      <w:numFmt w:val="bullet"/>
      <w:lvlText w:val="•"/>
      <w:lvlJc w:val="left"/>
      <w:pPr>
        <w:tabs>
          <w:tab w:val="num" w:pos="6480"/>
        </w:tabs>
        <w:ind w:left="6480" w:hanging="360"/>
      </w:pPr>
      <w:rPr>
        <w:rFonts w:ascii="Arial" w:hAnsi="Arial" w:hint="default"/>
      </w:rPr>
    </w:lvl>
  </w:abstractNum>
  <w:abstractNum w:abstractNumId="79" w15:restartNumberingAfterBreak="0">
    <w:nsid w:val="4C9B0878"/>
    <w:multiLevelType w:val="hybridMultilevel"/>
    <w:tmpl w:val="2A2C659C"/>
    <w:lvl w:ilvl="0" w:tplc="92400E56">
      <w:start w:val="1"/>
      <w:numFmt w:val="bullet"/>
      <w:lvlText w:val="•"/>
      <w:lvlJc w:val="left"/>
      <w:pPr>
        <w:tabs>
          <w:tab w:val="num" w:pos="720"/>
        </w:tabs>
        <w:ind w:left="720" w:hanging="360"/>
      </w:pPr>
      <w:rPr>
        <w:rFonts w:ascii="Arial" w:hAnsi="Arial" w:hint="default"/>
      </w:rPr>
    </w:lvl>
    <w:lvl w:ilvl="1" w:tplc="493E2A14" w:tentative="1">
      <w:start w:val="1"/>
      <w:numFmt w:val="bullet"/>
      <w:lvlText w:val="•"/>
      <w:lvlJc w:val="left"/>
      <w:pPr>
        <w:tabs>
          <w:tab w:val="num" w:pos="1440"/>
        </w:tabs>
        <w:ind w:left="1440" w:hanging="360"/>
      </w:pPr>
      <w:rPr>
        <w:rFonts w:ascii="Arial" w:hAnsi="Arial" w:hint="default"/>
      </w:rPr>
    </w:lvl>
    <w:lvl w:ilvl="2" w:tplc="B0624F60" w:tentative="1">
      <w:start w:val="1"/>
      <w:numFmt w:val="bullet"/>
      <w:lvlText w:val="•"/>
      <w:lvlJc w:val="left"/>
      <w:pPr>
        <w:tabs>
          <w:tab w:val="num" w:pos="2160"/>
        </w:tabs>
        <w:ind w:left="2160" w:hanging="360"/>
      </w:pPr>
      <w:rPr>
        <w:rFonts w:ascii="Arial" w:hAnsi="Arial" w:hint="default"/>
      </w:rPr>
    </w:lvl>
    <w:lvl w:ilvl="3" w:tplc="93DA891C" w:tentative="1">
      <w:start w:val="1"/>
      <w:numFmt w:val="bullet"/>
      <w:lvlText w:val="•"/>
      <w:lvlJc w:val="left"/>
      <w:pPr>
        <w:tabs>
          <w:tab w:val="num" w:pos="2880"/>
        </w:tabs>
        <w:ind w:left="2880" w:hanging="360"/>
      </w:pPr>
      <w:rPr>
        <w:rFonts w:ascii="Arial" w:hAnsi="Arial" w:hint="default"/>
      </w:rPr>
    </w:lvl>
    <w:lvl w:ilvl="4" w:tplc="836A0188" w:tentative="1">
      <w:start w:val="1"/>
      <w:numFmt w:val="bullet"/>
      <w:lvlText w:val="•"/>
      <w:lvlJc w:val="left"/>
      <w:pPr>
        <w:tabs>
          <w:tab w:val="num" w:pos="3600"/>
        </w:tabs>
        <w:ind w:left="3600" w:hanging="360"/>
      </w:pPr>
      <w:rPr>
        <w:rFonts w:ascii="Arial" w:hAnsi="Arial" w:hint="default"/>
      </w:rPr>
    </w:lvl>
    <w:lvl w:ilvl="5" w:tplc="33768B66" w:tentative="1">
      <w:start w:val="1"/>
      <w:numFmt w:val="bullet"/>
      <w:lvlText w:val="•"/>
      <w:lvlJc w:val="left"/>
      <w:pPr>
        <w:tabs>
          <w:tab w:val="num" w:pos="4320"/>
        </w:tabs>
        <w:ind w:left="4320" w:hanging="360"/>
      </w:pPr>
      <w:rPr>
        <w:rFonts w:ascii="Arial" w:hAnsi="Arial" w:hint="default"/>
      </w:rPr>
    </w:lvl>
    <w:lvl w:ilvl="6" w:tplc="6E3206F4" w:tentative="1">
      <w:start w:val="1"/>
      <w:numFmt w:val="bullet"/>
      <w:lvlText w:val="•"/>
      <w:lvlJc w:val="left"/>
      <w:pPr>
        <w:tabs>
          <w:tab w:val="num" w:pos="5040"/>
        </w:tabs>
        <w:ind w:left="5040" w:hanging="360"/>
      </w:pPr>
      <w:rPr>
        <w:rFonts w:ascii="Arial" w:hAnsi="Arial" w:hint="default"/>
      </w:rPr>
    </w:lvl>
    <w:lvl w:ilvl="7" w:tplc="2BB29842" w:tentative="1">
      <w:start w:val="1"/>
      <w:numFmt w:val="bullet"/>
      <w:lvlText w:val="•"/>
      <w:lvlJc w:val="left"/>
      <w:pPr>
        <w:tabs>
          <w:tab w:val="num" w:pos="5760"/>
        </w:tabs>
        <w:ind w:left="5760" w:hanging="360"/>
      </w:pPr>
      <w:rPr>
        <w:rFonts w:ascii="Arial" w:hAnsi="Arial" w:hint="default"/>
      </w:rPr>
    </w:lvl>
    <w:lvl w:ilvl="8" w:tplc="88385916" w:tentative="1">
      <w:start w:val="1"/>
      <w:numFmt w:val="bullet"/>
      <w:lvlText w:val="•"/>
      <w:lvlJc w:val="left"/>
      <w:pPr>
        <w:tabs>
          <w:tab w:val="num" w:pos="6480"/>
        </w:tabs>
        <w:ind w:left="6480" w:hanging="360"/>
      </w:pPr>
      <w:rPr>
        <w:rFonts w:ascii="Arial" w:hAnsi="Arial" w:hint="default"/>
      </w:rPr>
    </w:lvl>
  </w:abstractNum>
  <w:abstractNum w:abstractNumId="80" w15:restartNumberingAfterBreak="0">
    <w:nsid w:val="4D0B628B"/>
    <w:multiLevelType w:val="hybridMultilevel"/>
    <w:tmpl w:val="7070F17E"/>
    <w:lvl w:ilvl="0" w:tplc="083E81E6">
      <w:start w:val="1"/>
      <w:numFmt w:val="bullet"/>
      <w:lvlText w:val="•"/>
      <w:lvlJc w:val="left"/>
      <w:pPr>
        <w:tabs>
          <w:tab w:val="num" w:pos="720"/>
        </w:tabs>
        <w:ind w:left="720" w:hanging="360"/>
      </w:pPr>
      <w:rPr>
        <w:rFonts w:ascii="Arial" w:hAnsi="Arial" w:hint="default"/>
      </w:rPr>
    </w:lvl>
    <w:lvl w:ilvl="1" w:tplc="E96C9B08" w:tentative="1">
      <w:start w:val="1"/>
      <w:numFmt w:val="bullet"/>
      <w:lvlText w:val="•"/>
      <w:lvlJc w:val="left"/>
      <w:pPr>
        <w:tabs>
          <w:tab w:val="num" w:pos="1440"/>
        </w:tabs>
        <w:ind w:left="1440" w:hanging="360"/>
      </w:pPr>
      <w:rPr>
        <w:rFonts w:ascii="Arial" w:hAnsi="Arial" w:hint="default"/>
      </w:rPr>
    </w:lvl>
    <w:lvl w:ilvl="2" w:tplc="EA9CEA82" w:tentative="1">
      <w:start w:val="1"/>
      <w:numFmt w:val="bullet"/>
      <w:lvlText w:val="•"/>
      <w:lvlJc w:val="left"/>
      <w:pPr>
        <w:tabs>
          <w:tab w:val="num" w:pos="2160"/>
        </w:tabs>
        <w:ind w:left="2160" w:hanging="360"/>
      </w:pPr>
      <w:rPr>
        <w:rFonts w:ascii="Arial" w:hAnsi="Arial" w:hint="default"/>
      </w:rPr>
    </w:lvl>
    <w:lvl w:ilvl="3" w:tplc="39C49EBC" w:tentative="1">
      <w:start w:val="1"/>
      <w:numFmt w:val="bullet"/>
      <w:lvlText w:val="•"/>
      <w:lvlJc w:val="left"/>
      <w:pPr>
        <w:tabs>
          <w:tab w:val="num" w:pos="2880"/>
        </w:tabs>
        <w:ind w:left="2880" w:hanging="360"/>
      </w:pPr>
      <w:rPr>
        <w:rFonts w:ascii="Arial" w:hAnsi="Arial" w:hint="default"/>
      </w:rPr>
    </w:lvl>
    <w:lvl w:ilvl="4" w:tplc="04BAD094" w:tentative="1">
      <w:start w:val="1"/>
      <w:numFmt w:val="bullet"/>
      <w:lvlText w:val="•"/>
      <w:lvlJc w:val="left"/>
      <w:pPr>
        <w:tabs>
          <w:tab w:val="num" w:pos="3600"/>
        </w:tabs>
        <w:ind w:left="3600" w:hanging="360"/>
      </w:pPr>
      <w:rPr>
        <w:rFonts w:ascii="Arial" w:hAnsi="Arial" w:hint="default"/>
      </w:rPr>
    </w:lvl>
    <w:lvl w:ilvl="5" w:tplc="411C515A" w:tentative="1">
      <w:start w:val="1"/>
      <w:numFmt w:val="bullet"/>
      <w:lvlText w:val="•"/>
      <w:lvlJc w:val="left"/>
      <w:pPr>
        <w:tabs>
          <w:tab w:val="num" w:pos="4320"/>
        </w:tabs>
        <w:ind w:left="4320" w:hanging="360"/>
      </w:pPr>
      <w:rPr>
        <w:rFonts w:ascii="Arial" w:hAnsi="Arial" w:hint="default"/>
      </w:rPr>
    </w:lvl>
    <w:lvl w:ilvl="6" w:tplc="68B8D288" w:tentative="1">
      <w:start w:val="1"/>
      <w:numFmt w:val="bullet"/>
      <w:lvlText w:val="•"/>
      <w:lvlJc w:val="left"/>
      <w:pPr>
        <w:tabs>
          <w:tab w:val="num" w:pos="5040"/>
        </w:tabs>
        <w:ind w:left="5040" w:hanging="360"/>
      </w:pPr>
      <w:rPr>
        <w:rFonts w:ascii="Arial" w:hAnsi="Arial" w:hint="default"/>
      </w:rPr>
    </w:lvl>
    <w:lvl w:ilvl="7" w:tplc="50869510" w:tentative="1">
      <w:start w:val="1"/>
      <w:numFmt w:val="bullet"/>
      <w:lvlText w:val="•"/>
      <w:lvlJc w:val="left"/>
      <w:pPr>
        <w:tabs>
          <w:tab w:val="num" w:pos="5760"/>
        </w:tabs>
        <w:ind w:left="5760" w:hanging="360"/>
      </w:pPr>
      <w:rPr>
        <w:rFonts w:ascii="Arial" w:hAnsi="Arial" w:hint="default"/>
      </w:rPr>
    </w:lvl>
    <w:lvl w:ilvl="8" w:tplc="28F46C12" w:tentative="1">
      <w:start w:val="1"/>
      <w:numFmt w:val="bullet"/>
      <w:lvlText w:val="•"/>
      <w:lvlJc w:val="left"/>
      <w:pPr>
        <w:tabs>
          <w:tab w:val="num" w:pos="6480"/>
        </w:tabs>
        <w:ind w:left="6480" w:hanging="360"/>
      </w:pPr>
      <w:rPr>
        <w:rFonts w:ascii="Arial" w:hAnsi="Arial" w:hint="default"/>
      </w:rPr>
    </w:lvl>
  </w:abstractNum>
  <w:abstractNum w:abstractNumId="81" w15:restartNumberingAfterBreak="0">
    <w:nsid w:val="4DCE2E8E"/>
    <w:multiLevelType w:val="multilevel"/>
    <w:tmpl w:val="3D485516"/>
    <w:name w:val="BulletList"/>
    <w:lvl w:ilvl="0">
      <w:numFmt w:val="none"/>
      <w:lvlText w:val=""/>
      <w:lvlJc w:val="left"/>
      <w:pPr>
        <w:tabs>
          <w:tab w:val="num" w:pos="360"/>
        </w:tabs>
      </w:pPr>
    </w:lvl>
    <w:lvl w:ilvl="1">
      <w:start w:val="1"/>
      <w:numFmt w:val="bullet"/>
      <w:lvlRestart w:val="0"/>
      <w:lvlText w:val=""/>
      <w:lvlJc w:val="left"/>
      <w:pPr>
        <w:tabs>
          <w:tab w:val="num" w:pos="1134"/>
        </w:tabs>
        <w:ind w:left="1134" w:hanging="567"/>
      </w:pPr>
      <w:rPr>
        <w:rFonts w:ascii="Wingdings 3" w:hAnsi="Wingdings 3" w:hint="default"/>
        <w:b/>
        <w:i w:val="0"/>
        <w:color w:val="931638"/>
        <w:sz w:val="24"/>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2" w15:restartNumberingAfterBreak="0">
    <w:nsid w:val="4EE03D4C"/>
    <w:multiLevelType w:val="hybridMultilevel"/>
    <w:tmpl w:val="8B00FBAA"/>
    <w:lvl w:ilvl="0" w:tplc="4A0C2880">
      <w:start w:val="1"/>
      <w:numFmt w:val="bullet"/>
      <w:lvlText w:val="•"/>
      <w:lvlJc w:val="left"/>
      <w:pPr>
        <w:tabs>
          <w:tab w:val="num" w:pos="720"/>
        </w:tabs>
        <w:ind w:left="720" w:hanging="360"/>
      </w:pPr>
      <w:rPr>
        <w:rFonts w:ascii="Arial" w:hAnsi="Arial" w:hint="default"/>
      </w:rPr>
    </w:lvl>
    <w:lvl w:ilvl="1" w:tplc="0D585378" w:tentative="1">
      <w:start w:val="1"/>
      <w:numFmt w:val="bullet"/>
      <w:lvlText w:val="•"/>
      <w:lvlJc w:val="left"/>
      <w:pPr>
        <w:tabs>
          <w:tab w:val="num" w:pos="1440"/>
        </w:tabs>
        <w:ind w:left="1440" w:hanging="360"/>
      </w:pPr>
      <w:rPr>
        <w:rFonts w:ascii="Arial" w:hAnsi="Arial" w:hint="default"/>
      </w:rPr>
    </w:lvl>
    <w:lvl w:ilvl="2" w:tplc="9EB631CA" w:tentative="1">
      <w:start w:val="1"/>
      <w:numFmt w:val="bullet"/>
      <w:lvlText w:val="•"/>
      <w:lvlJc w:val="left"/>
      <w:pPr>
        <w:tabs>
          <w:tab w:val="num" w:pos="2160"/>
        </w:tabs>
        <w:ind w:left="2160" w:hanging="360"/>
      </w:pPr>
      <w:rPr>
        <w:rFonts w:ascii="Arial" w:hAnsi="Arial" w:hint="default"/>
      </w:rPr>
    </w:lvl>
    <w:lvl w:ilvl="3" w:tplc="61A2F626" w:tentative="1">
      <w:start w:val="1"/>
      <w:numFmt w:val="bullet"/>
      <w:lvlText w:val="•"/>
      <w:lvlJc w:val="left"/>
      <w:pPr>
        <w:tabs>
          <w:tab w:val="num" w:pos="2880"/>
        </w:tabs>
        <w:ind w:left="2880" w:hanging="360"/>
      </w:pPr>
      <w:rPr>
        <w:rFonts w:ascii="Arial" w:hAnsi="Arial" w:hint="default"/>
      </w:rPr>
    </w:lvl>
    <w:lvl w:ilvl="4" w:tplc="D806F69E" w:tentative="1">
      <w:start w:val="1"/>
      <w:numFmt w:val="bullet"/>
      <w:lvlText w:val="•"/>
      <w:lvlJc w:val="left"/>
      <w:pPr>
        <w:tabs>
          <w:tab w:val="num" w:pos="3600"/>
        </w:tabs>
        <w:ind w:left="3600" w:hanging="360"/>
      </w:pPr>
      <w:rPr>
        <w:rFonts w:ascii="Arial" w:hAnsi="Arial" w:hint="default"/>
      </w:rPr>
    </w:lvl>
    <w:lvl w:ilvl="5" w:tplc="B37074CA" w:tentative="1">
      <w:start w:val="1"/>
      <w:numFmt w:val="bullet"/>
      <w:lvlText w:val="•"/>
      <w:lvlJc w:val="left"/>
      <w:pPr>
        <w:tabs>
          <w:tab w:val="num" w:pos="4320"/>
        </w:tabs>
        <w:ind w:left="4320" w:hanging="360"/>
      </w:pPr>
      <w:rPr>
        <w:rFonts w:ascii="Arial" w:hAnsi="Arial" w:hint="default"/>
      </w:rPr>
    </w:lvl>
    <w:lvl w:ilvl="6" w:tplc="FB929A82" w:tentative="1">
      <w:start w:val="1"/>
      <w:numFmt w:val="bullet"/>
      <w:lvlText w:val="•"/>
      <w:lvlJc w:val="left"/>
      <w:pPr>
        <w:tabs>
          <w:tab w:val="num" w:pos="5040"/>
        </w:tabs>
        <w:ind w:left="5040" w:hanging="360"/>
      </w:pPr>
      <w:rPr>
        <w:rFonts w:ascii="Arial" w:hAnsi="Arial" w:hint="default"/>
      </w:rPr>
    </w:lvl>
    <w:lvl w:ilvl="7" w:tplc="18F240E2" w:tentative="1">
      <w:start w:val="1"/>
      <w:numFmt w:val="bullet"/>
      <w:lvlText w:val="•"/>
      <w:lvlJc w:val="left"/>
      <w:pPr>
        <w:tabs>
          <w:tab w:val="num" w:pos="5760"/>
        </w:tabs>
        <w:ind w:left="5760" w:hanging="360"/>
      </w:pPr>
      <w:rPr>
        <w:rFonts w:ascii="Arial" w:hAnsi="Arial" w:hint="default"/>
      </w:rPr>
    </w:lvl>
    <w:lvl w:ilvl="8" w:tplc="ADDEBF46" w:tentative="1">
      <w:start w:val="1"/>
      <w:numFmt w:val="bullet"/>
      <w:lvlText w:val="•"/>
      <w:lvlJc w:val="left"/>
      <w:pPr>
        <w:tabs>
          <w:tab w:val="num" w:pos="6480"/>
        </w:tabs>
        <w:ind w:left="6480" w:hanging="360"/>
      </w:pPr>
      <w:rPr>
        <w:rFonts w:ascii="Arial" w:hAnsi="Arial" w:hint="default"/>
      </w:rPr>
    </w:lvl>
  </w:abstractNum>
  <w:abstractNum w:abstractNumId="83" w15:restartNumberingAfterBreak="0">
    <w:nsid w:val="4FE26410"/>
    <w:multiLevelType w:val="hybridMultilevel"/>
    <w:tmpl w:val="27740F14"/>
    <w:lvl w:ilvl="0" w:tplc="F2544394">
      <w:start w:val="1"/>
      <w:numFmt w:val="bullet"/>
      <w:lvlText w:val="•"/>
      <w:lvlJc w:val="left"/>
      <w:pPr>
        <w:tabs>
          <w:tab w:val="num" w:pos="720"/>
        </w:tabs>
        <w:ind w:left="720" w:hanging="360"/>
      </w:pPr>
      <w:rPr>
        <w:rFonts w:ascii="Arial" w:hAnsi="Arial" w:hint="default"/>
      </w:rPr>
    </w:lvl>
    <w:lvl w:ilvl="1" w:tplc="F01E3DB6" w:tentative="1">
      <w:start w:val="1"/>
      <w:numFmt w:val="bullet"/>
      <w:lvlText w:val="•"/>
      <w:lvlJc w:val="left"/>
      <w:pPr>
        <w:tabs>
          <w:tab w:val="num" w:pos="1440"/>
        </w:tabs>
        <w:ind w:left="1440" w:hanging="360"/>
      </w:pPr>
      <w:rPr>
        <w:rFonts w:ascii="Arial" w:hAnsi="Arial" w:hint="default"/>
      </w:rPr>
    </w:lvl>
    <w:lvl w:ilvl="2" w:tplc="03D2E6A4" w:tentative="1">
      <w:start w:val="1"/>
      <w:numFmt w:val="bullet"/>
      <w:lvlText w:val="•"/>
      <w:lvlJc w:val="left"/>
      <w:pPr>
        <w:tabs>
          <w:tab w:val="num" w:pos="2160"/>
        </w:tabs>
        <w:ind w:left="2160" w:hanging="360"/>
      </w:pPr>
      <w:rPr>
        <w:rFonts w:ascii="Arial" w:hAnsi="Arial" w:hint="default"/>
      </w:rPr>
    </w:lvl>
    <w:lvl w:ilvl="3" w:tplc="BA725E64" w:tentative="1">
      <w:start w:val="1"/>
      <w:numFmt w:val="bullet"/>
      <w:lvlText w:val="•"/>
      <w:lvlJc w:val="left"/>
      <w:pPr>
        <w:tabs>
          <w:tab w:val="num" w:pos="2880"/>
        </w:tabs>
        <w:ind w:left="2880" w:hanging="360"/>
      </w:pPr>
      <w:rPr>
        <w:rFonts w:ascii="Arial" w:hAnsi="Arial" w:hint="default"/>
      </w:rPr>
    </w:lvl>
    <w:lvl w:ilvl="4" w:tplc="A6BC16A0" w:tentative="1">
      <w:start w:val="1"/>
      <w:numFmt w:val="bullet"/>
      <w:lvlText w:val="•"/>
      <w:lvlJc w:val="left"/>
      <w:pPr>
        <w:tabs>
          <w:tab w:val="num" w:pos="3600"/>
        </w:tabs>
        <w:ind w:left="3600" w:hanging="360"/>
      </w:pPr>
      <w:rPr>
        <w:rFonts w:ascii="Arial" w:hAnsi="Arial" w:hint="default"/>
      </w:rPr>
    </w:lvl>
    <w:lvl w:ilvl="5" w:tplc="6A9C5A6C" w:tentative="1">
      <w:start w:val="1"/>
      <w:numFmt w:val="bullet"/>
      <w:lvlText w:val="•"/>
      <w:lvlJc w:val="left"/>
      <w:pPr>
        <w:tabs>
          <w:tab w:val="num" w:pos="4320"/>
        </w:tabs>
        <w:ind w:left="4320" w:hanging="360"/>
      </w:pPr>
      <w:rPr>
        <w:rFonts w:ascii="Arial" w:hAnsi="Arial" w:hint="default"/>
      </w:rPr>
    </w:lvl>
    <w:lvl w:ilvl="6" w:tplc="543021A6" w:tentative="1">
      <w:start w:val="1"/>
      <w:numFmt w:val="bullet"/>
      <w:lvlText w:val="•"/>
      <w:lvlJc w:val="left"/>
      <w:pPr>
        <w:tabs>
          <w:tab w:val="num" w:pos="5040"/>
        </w:tabs>
        <w:ind w:left="5040" w:hanging="360"/>
      </w:pPr>
      <w:rPr>
        <w:rFonts w:ascii="Arial" w:hAnsi="Arial" w:hint="default"/>
      </w:rPr>
    </w:lvl>
    <w:lvl w:ilvl="7" w:tplc="260E52DE" w:tentative="1">
      <w:start w:val="1"/>
      <w:numFmt w:val="bullet"/>
      <w:lvlText w:val="•"/>
      <w:lvlJc w:val="left"/>
      <w:pPr>
        <w:tabs>
          <w:tab w:val="num" w:pos="5760"/>
        </w:tabs>
        <w:ind w:left="5760" w:hanging="360"/>
      </w:pPr>
      <w:rPr>
        <w:rFonts w:ascii="Arial" w:hAnsi="Arial" w:hint="default"/>
      </w:rPr>
    </w:lvl>
    <w:lvl w:ilvl="8" w:tplc="8460F5E4" w:tentative="1">
      <w:start w:val="1"/>
      <w:numFmt w:val="bullet"/>
      <w:lvlText w:val="•"/>
      <w:lvlJc w:val="left"/>
      <w:pPr>
        <w:tabs>
          <w:tab w:val="num" w:pos="6480"/>
        </w:tabs>
        <w:ind w:left="6480" w:hanging="360"/>
      </w:pPr>
      <w:rPr>
        <w:rFonts w:ascii="Arial" w:hAnsi="Arial" w:hint="default"/>
      </w:rPr>
    </w:lvl>
  </w:abstractNum>
  <w:abstractNum w:abstractNumId="84" w15:restartNumberingAfterBreak="0">
    <w:nsid w:val="50730316"/>
    <w:multiLevelType w:val="hybridMultilevel"/>
    <w:tmpl w:val="1BBE952E"/>
    <w:lvl w:ilvl="0" w:tplc="9AA41476">
      <w:start w:val="1"/>
      <w:numFmt w:val="bullet"/>
      <w:lvlText w:val="•"/>
      <w:lvlJc w:val="left"/>
      <w:pPr>
        <w:tabs>
          <w:tab w:val="num" w:pos="720"/>
        </w:tabs>
        <w:ind w:left="720" w:hanging="360"/>
      </w:pPr>
      <w:rPr>
        <w:rFonts w:ascii="Arial" w:hAnsi="Arial" w:hint="default"/>
      </w:rPr>
    </w:lvl>
    <w:lvl w:ilvl="1" w:tplc="6150BD9C" w:tentative="1">
      <w:start w:val="1"/>
      <w:numFmt w:val="bullet"/>
      <w:lvlText w:val="•"/>
      <w:lvlJc w:val="left"/>
      <w:pPr>
        <w:tabs>
          <w:tab w:val="num" w:pos="1440"/>
        </w:tabs>
        <w:ind w:left="1440" w:hanging="360"/>
      </w:pPr>
      <w:rPr>
        <w:rFonts w:ascii="Arial" w:hAnsi="Arial" w:hint="default"/>
      </w:rPr>
    </w:lvl>
    <w:lvl w:ilvl="2" w:tplc="8BE8B1A8" w:tentative="1">
      <w:start w:val="1"/>
      <w:numFmt w:val="bullet"/>
      <w:lvlText w:val="•"/>
      <w:lvlJc w:val="left"/>
      <w:pPr>
        <w:tabs>
          <w:tab w:val="num" w:pos="2160"/>
        </w:tabs>
        <w:ind w:left="2160" w:hanging="360"/>
      </w:pPr>
      <w:rPr>
        <w:rFonts w:ascii="Arial" w:hAnsi="Arial" w:hint="default"/>
      </w:rPr>
    </w:lvl>
    <w:lvl w:ilvl="3" w:tplc="11C297E6" w:tentative="1">
      <w:start w:val="1"/>
      <w:numFmt w:val="bullet"/>
      <w:lvlText w:val="•"/>
      <w:lvlJc w:val="left"/>
      <w:pPr>
        <w:tabs>
          <w:tab w:val="num" w:pos="2880"/>
        </w:tabs>
        <w:ind w:left="2880" w:hanging="360"/>
      </w:pPr>
      <w:rPr>
        <w:rFonts w:ascii="Arial" w:hAnsi="Arial" w:hint="default"/>
      </w:rPr>
    </w:lvl>
    <w:lvl w:ilvl="4" w:tplc="ECA29458" w:tentative="1">
      <w:start w:val="1"/>
      <w:numFmt w:val="bullet"/>
      <w:lvlText w:val="•"/>
      <w:lvlJc w:val="left"/>
      <w:pPr>
        <w:tabs>
          <w:tab w:val="num" w:pos="3600"/>
        </w:tabs>
        <w:ind w:left="3600" w:hanging="360"/>
      </w:pPr>
      <w:rPr>
        <w:rFonts w:ascii="Arial" w:hAnsi="Arial" w:hint="default"/>
      </w:rPr>
    </w:lvl>
    <w:lvl w:ilvl="5" w:tplc="89920DB8" w:tentative="1">
      <w:start w:val="1"/>
      <w:numFmt w:val="bullet"/>
      <w:lvlText w:val="•"/>
      <w:lvlJc w:val="left"/>
      <w:pPr>
        <w:tabs>
          <w:tab w:val="num" w:pos="4320"/>
        </w:tabs>
        <w:ind w:left="4320" w:hanging="360"/>
      </w:pPr>
      <w:rPr>
        <w:rFonts w:ascii="Arial" w:hAnsi="Arial" w:hint="default"/>
      </w:rPr>
    </w:lvl>
    <w:lvl w:ilvl="6" w:tplc="C958DB7C" w:tentative="1">
      <w:start w:val="1"/>
      <w:numFmt w:val="bullet"/>
      <w:lvlText w:val="•"/>
      <w:lvlJc w:val="left"/>
      <w:pPr>
        <w:tabs>
          <w:tab w:val="num" w:pos="5040"/>
        </w:tabs>
        <w:ind w:left="5040" w:hanging="360"/>
      </w:pPr>
      <w:rPr>
        <w:rFonts w:ascii="Arial" w:hAnsi="Arial" w:hint="default"/>
      </w:rPr>
    </w:lvl>
    <w:lvl w:ilvl="7" w:tplc="A40261FC" w:tentative="1">
      <w:start w:val="1"/>
      <w:numFmt w:val="bullet"/>
      <w:lvlText w:val="•"/>
      <w:lvlJc w:val="left"/>
      <w:pPr>
        <w:tabs>
          <w:tab w:val="num" w:pos="5760"/>
        </w:tabs>
        <w:ind w:left="5760" w:hanging="360"/>
      </w:pPr>
      <w:rPr>
        <w:rFonts w:ascii="Arial" w:hAnsi="Arial" w:hint="default"/>
      </w:rPr>
    </w:lvl>
    <w:lvl w:ilvl="8" w:tplc="78D4E398" w:tentative="1">
      <w:start w:val="1"/>
      <w:numFmt w:val="bullet"/>
      <w:lvlText w:val="•"/>
      <w:lvlJc w:val="left"/>
      <w:pPr>
        <w:tabs>
          <w:tab w:val="num" w:pos="6480"/>
        </w:tabs>
        <w:ind w:left="6480" w:hanging="360"/>
      </w:pPr>
      <w:rPr>
        <w:rFonts w:ascii="Arial" w:hAnsi="Arial" w:hint="default"/>
      </w:rPr>
    </w:lvl>
  </w:abstractNum>
  <w:abstractNum w:abstractNumId="85" w15:restartNumberingAfterBreak="0">
    <w:nsid w:val="51223B5D"/>
    <w:multiLevelType w:val="hybridMultilevel"/>
    <w:tmpl w:val="2682CDEC"/>
    <w:lvl w:ilvl="0" w:tplc="700CFEA4">
      <w:start w:val="1"/>
      <w:numFmt w:val="bullet"/>
      <w:lvlText w:val="•"/>
      <w:lvlJc w:val="left"/>
      <w:pPr>
        <w:tabs>
          <w:tab w:val="num" w:pos="720"/>
        </w:tabs>
        <w:ind w:left="720" w:hanging="360"/>
      </w:pPr>
      <w:rPr>
        <w:rFonts w:ascii="Arial" w:hAnsi="Arial" w:hint="default"/>
      </w:rPr>
    </w:lvl>
    <w:lvl w:ilvl="1" w:tplc="94BED7F0" w:tentative="1">
      <w:start w:val="1"/>
      <w:numFmt w:val="bullet"/>
      <w:lvlText w:val="•"/>
      <w:lvlJc w:val="left"/>
      <w:pPr>
        <w:tabs>
          <w:tab w:val="num" w:pos="1440"/>
        </w:tabs>
        <w:ind w:left="1440" w:hanging="360"/>
      </w:pPr>
      <w:rPr>
        <w:rFonts w:ascii="Arial" w:hAnsi="Arial" w:hint="default"/>
      </w:rPr>
    </w:lvl>
    <w:lvl w:ilvl="2" w:tplc="A3D0D6D4" w:tentative="1">
      <w:start w:val="1"/>
      <w:numFmt w:val="bullet"/>
      <w:lvlText w:val="•"/>
      <w:lvlJc w:val="left"/>
      <w:pPr>
        <w:tabs>
          <w:tab w:val="num" w:pos="2160"/>
        </w:tabs>
        <w:ind w:left="2160" w:hanging="360"/>
      </w:pPr>
      <w:rPr>
        <w:rFonts w:ascii="Arial" w:hAnsi="Arial" w:hint="default"/>
      </w:rPr>
    </w:lvl>
    <w:lvl w:ilvl="3" w:tplc="1D3852B8" w:tentative="1">
      <w:start w:val="1"/>
      <w:numFmt w:val="bullet"/>
      <w:lvlText w:val="•"/>
      <w:lvlJc w:val="left"/>
      <w:pPr>
        <w:tabs>
          <w:tab w:val="num" w:pos="2880"/>
        </w:tabs>
        <w:ind w:left="2880" w:hanging="360"/>
      </w:pPr>
      <w:rPr>
        <w:rFonts w:ascii="Arial" w:hAnsi="Arial" w:hint="default"/>
      </w:rPr>
    </w:lvl>
    <w:lvl w:ilvl="4" w:tplc="DF6CD354" w:tentative="1">
      <w:start w:val="1"/>
      <w:numFmt w:val="bullet"/>
      <w:lvlText w:val="•"/>
      <w:lvlJc w:val="left"/>
      <w:pPr>
        <w:tabs>
          <w:tab w:val="num" w:pos="3600"/>
        </w:tabs>
        <w:ind w:left="3600" w:hanging="360"/>
      </w:pPr>
      <w:rPr>
        <w:rFonts w:ascii="Arial" w:hAnsi="Arial" w:hint="default"/>
      </w:rPr>
    </w:lvl>
    <w:lvl w:ilvl="5" w:tplc="EB8042FA" w:tentative="1">
      <w:start w:val="1"/>
      <w:numFmt w:val="bullet"/>
      <w:lvlText w:val="•"/>
      <w:lvlJc w:val="left"/>
      <w:pPr>
        <w:tabs>
          <w:tab w:val="num" w:pos="4320"/>
        </w:tabs>
        <w:ind w:left="4320" w:hanging="360"/>
      </w:pPr>
      <w:rPr>
        <w:rFonts w:ascii="Arial" w:hAnsi="Arial" w:hint="default"/>
      </w:rPr>
    </w:lvl>
    <w:lvl w:ilvl="6" w:tplc="FB406C98" w:tentative="1">
      <w:start w:val="1"/>
      <w:numFmt w:val="bullet"/>
      <w:lvlText w:val="•"/>
      <w:lvlJc w:val="left"/>
      <w:pPr>
        <w:tabs>
          <w:tab w:val="num" w:pos="5040"/>
        </w:tabs>
        <w:ind w:left="5040" w:hanging="360"/>
      </w:pPr>
      <w:rPr>
        <w:rFonts w:ascii="Arial" w:hAnsi="Arial" w:hint="default"/>
      </w:rPr>
    </w:lvl>
    <w:lvl w:ilvl="7" w:tplc="94F2A1F0" w:tentative="1">
      <w:start w:val="1"/>
      <w:numFmt w:val="bullet"/>
      <w:lvlText w:val="•"/>
      <w:lvlJc w:val="left"/>
      <w:pPr>
        <w:tabs>
          <w:tab w:val="num" w:pos="5760"/>
        </w:tabs>
        <w:ind w:left="5760" w:hanging="360"/>
      </w:pPr>
      <w:rPr>
        <w:rFonts w:ascii="Arial" w:hAnsi="Arial" w:hint="default"/>
      </w:rPr>
    </w:lvl>
    <w:lvl w:ilvl="8" w:tplc="EEB64FB2" w:tentative="1">
      <w:start w:val="1"/>
      <w:numFmt w:val="bullet"/>
      <w:lvlText w:val="•"/>
      <w:lvlJc w:val="left"/>
      <w:pPr>
        <w:tabs>
          <w:tab w:val="num" w:pos="6480"/>
        </w:tabs>
        <w:ind w:left="6480" w:hanging="360"/>
      </w:pPr>
      <w:rPr>
        <w:rFonts w:ascii="Arial" w:hAnsi="Arial" w:hint="default"/>
      </w:rPr>
    </w:lvl>
  </w:abstractNum>
  <w:abstractNum w:abstractNumId="86" w15:restartNumberingAfterBreak="0">
    <w:nsid w:val="53F651F1"/>
    <w:multiLevelType w:val="hybridMultilevel"/>
    <w:tmpl w:val="C63A575A"/>
    <w:lvl w:ilvl="0" w:tplc="6F407E5A">
      <w:start w:val="1"/>
      <w:numFmt w:val="bullet"/>
      <w:lvlText w:val="•"/>
      <w:lvlJc w:val="left"/>
      <w:pPr>
        <w:tabs>
          <w:tab w:val="num" w:pos="720"/>
        </w:tabs>
        <w:ind w:left="720" w:hanging="360"/>
      </w:pPr>
      <w:rPr>
        <w:rFonts w:ascii="Arial" w:hAnsi="Arial" w:hint="default"/>
      </w:rPr>
    </w:lvl>
    <w:lvl w:ilvl="1" w:tplc="A1F0EE4E" w:tentative="1">
      <w:start w:val="1"/>
      <w:numFmt w:val="bullet"/>
      <w:lvlText w:val="•"/>
      <w:lvlJc w:val="left"/>
      <w:pPr>
        <w:tabs>
          <w:tab w:val="num" w:pos="1440"/>
        </w:tabs>
        <w:ind w:left="1440" w:hanging="360"/>
      </w:pPr>
      <w:rPr>
        <w:rFonts w:ascii="Arial" w:hAnsi="Arial" w:hint="default"/>
      </w:rPr>
    </w:lvl>
    <w:lvl w:ilvl="2" w:tplc="CED8E910" w:tentative="1">
      <w:start w:val="1"/>
      <w:numFmt w:val="bullet"/>
      <w:lvlText w:val="•"/>
      <w:lvlJc w:val="left"/>
      <w:pPr>
        <w:tabs>
          <w:tab w:val="num" w:pos="2160"/>
        </w:tabs>
        <w:ind w:left="2160" w:hanging="360"/>
      </w:pPr>
      <w:rPr>
        <w:rFonts w:ascii="Arial" w:hAnsi="Arial" w:hint="default"/>
      </w:rPr>
    </w:lvl>
    <w:lvl w:ilvl="3" w:tplc="B7386AB2" w:tentative="1">
      <w:start w:val="1"/>
      <w:numFmt w:val="bullet"/>
      <w:lvlText w:val="•"/>
      <w:lvlJc w:val="left"/>
      <w:pPr>
        <w:tabs>
          <w:tab w:val="num" w:pos="2880"/>
        </w:tabs>
        <w:ind w:left="2880" w:hanging="360"/>
      </w:pPr>
      <w:rPr>
        <w:rFonts w:ascii="Arial" w:hAnsi="Arial" w:hint="default"/>
      </w:rPr>
    </w:lvl>
    <w:lvl w:ilvl="4" w:tplc="CA40B70E" w:tentative="1">
      <w:start w:val="1"/>
      <w:numFmt w:val="bullet"/>
      <w:lvlText w:val="•"/>
      <w:lvlJc w:val="left"/>
      <w:pPr>
        <w:tabs>
          <w:tab w:val="num" w:pos="3600"/>
        </w:tabs>
        <w:ind w:left="3600" w:hanging="360"/>
      </w:pPr>
      <w:rPr>
        <w:rFonts w:ascii="Arial" w:hAnsi="Arial" w:hint="default"/>
      </w:rPr>
    </w:lvl>
    <w:lvl w:ilvl="5" w:tplc="175C87A4" w:tentative="1">
      <w:start w:val="1"/>
      <w:numFmt w:val="bullet"/>
      <w:lvlText w:val="•"/>
      <w:lvlJc w:val="left"/>
      <w:pPr>
        <w:tabs>
          <w:tab w:val="num" w:pos="4320"/>
        </w:tabs>
        <w:ind w:left="4320" w:hanging="360"/>
      </w:pPr>
      <w:rPr>
        <w:rFonts w:ascii="Arial" w:hAnsi="Arial" w:hint="default"/>
      </w:rPr>
    </w:lvl>
    <w:lvl w:ilvl="6" w:tplc="2862C29E" w:tentative="1">
      <w:start w:val="1"/>
      <w:numFmt w:val="bullet"/>
      <w:lvlText w:val="•"/>
      <w:lvlJc w:val="left"/>
      <w:pPr>
        <w:tabs>
          <w:tab w:val="num" w:pos="5040"/>
        </w:tabs>
        <w:ind w:left="5040" w:hanging="360"/>
      </w:pPr>
      <w:rPr>
        <w:rFonts w:ascii="Arial" w:hAnsi="Arial" w:hint="default"/>
      </w:rPr>
    </w:lvl>
    <w:lvl w:ilvl="7" w:tplc="AB460D9E" w:tentative="1">
      <w:start w:val="1"/>
      <w:numFmt w:val="bullet"/>
      <w:lvlText w:val="•"/>
      <w:lvlJc w:val="left"/>
      <w:pPr>
        <w:tabs>
          <w:tab w:val="num" w:pos="5760"/>
        </w:tabs>
        <w:ind w:left="5760" w:hanging="360"/>
      </w:pPr>
      <w:rPr>
        <w:rFonts w:ascii="Arial" w:hAnsi="Arial" w:hint="default"/>
      </w:rPr>
    </w:lvl>
    <w:lvl w:ilvl="8" w:tplc="B94ABC7C" w:tentative="1">
      <w:start w:val="1"/>
      <w:numFmt w:val="bullet"/>
      <w:lvlText w:val="•"/>
      <w:lvlJc w:val="left"/>
      <w:pPr>
        <w:tabs>
          <w:tab w:val="num" w:pos="6480"/>
        </w:tabs>
        <w:ind w:left="6480" w:hanging="360"/>
      </w:pPr>
      <w:rPr>
        <w:rFonts w:ascii="Arial" w:hAnsi="Arial" w:hint="default"/>
      </w:rPr>
    </w:lvl>
  </w:abstractNum>
  <w:abstractNum w:abstractNumId="87" w15:restartNumberingAfterBreak="0">
    <w:nsid w:val="5432587E"/>
    <w:multiLevelType w:val="hybridMultilevel"/>
    <w:tmpl w:val="63DC7C12"/>
    <w:lvl w:ilvl="0" w:tplc="30DCAEC6">
      <w:start w:val="1"/>
      <w:numFmt w:val="bullet"/>
      <w:lvlText w:val="•"/>
      <w:lvlJc w:val="left"/>
      <w:pPr>
        <w:tabs>
          <w:tab w:val="num" w:pos="720"/>
        </w:tabs>
        <w:ind w:left="720" w:hanging="360"/>
      </w:pPr>
      <w:rPr>
        <w:rFonts w:ascii="Arial" w:hAnsi="Arial" w:hint="default"/>
      </w:rPr>
    </w:lvl>
    <w:lvl w:ilvl="1" w:tplc="5C3C0336" w:tentative="1">
      <w:start w:val="1"/>
      <w:numFmt w:val="bullet"/>
      <w:lvlText w:val="•"/>
      <w:lvlJc w:val="left"/>
      <w:pPr>
        <w:tabs>
          <w:tab w:val="num" w:pos="1440"/>
        </w:tabs>
        <w:ind w:left="1440" w:hanging="360"/>
      </w:pPr>
      <w:rPr>
        <w:rFonts w:ascii="Arial" w:hAnsi="Arial" w:hint="default"/>
      </w:rPr>
    </w:lvl>
    <w:lvl w:ilvl="2" w:tplc="A336C646" w:tentative="1">
      <w:start w:val="1"/>
      <w:numFmt w:val="bullet"/>
      <w:lvlText w:val="•"/>
      <w:lvlJc w:val="left"/>
      <w:pPr>
        <w:tabs>
          <w:tab w:val="num" w:pos="2160"/>
        </w:tabs>
        <w:ind w:left="2160" w:hanging="360"/>
      </w:pPr>
      <w:rPr>
        <w:rFonts w:ascii="Arial" w:hAnsi="Arial" w:hint="default"/>
      </w:rPr>
    </w:lvl>
    <w:lvl w:ilvl="3" w:tplc="F04894B4" w:tentative="1">
      <w:start w:val="1"/>
      <w:numFmt w:val="bullet"/>
      <w:lvlText w:val="•"/>
      <w:lvlJc w:val="left"/>
      <w:pPr>
        <w:tabs>
          <w:tab w:val="num" w:pos="2880"/>
        </w:tabs>
        <w:ind w:left="2880" w:hanging="360"/>
      </w:pPr>
      <w:rPr>
        <w:rFonts w:ascii="Arial" w:hAnsi="Arial" w:hint="default"/>
      </w:rPr>
    </w:lvl>
    <w:lvl w:ilvl="4" w:tplc="459CF5EC" w:tentative="1">
      <w:start w:val="1"/>
      <w:numFmt w:val="bullet"/>
      <w:lvlText w:val="•"/>
      <w:lvlJc w:val="left"/>
      <w:pPr>
        <w:tabs>
          <w:tab w:val="num" w:pos="3600"/>
        </w:tabs>
        <w:ind w:left="3600" w:hanging="360"/>
      </w:pPr>
      <w:rPr>
        <w:rFonts w:ascii="Arial" w:hAnsi="Arial" w:hint="default"/>
      </w:rPr>
    </w:lvl>
    <w:lvl w:ilvl="5" w:tplc="01A09974" w:tentative="1">
      <w:start w:val="1"/>
      <w:numFmt w:val="bullet"/>
      <w:lvlText w:val="•"/>
      <w:lvlJc w:val="left"/>
      <w:pPr>
        <w:tabs>
          <w:tab w:val="num" w:pos="4320"/>
        </w:tabs>
        <w:ind w:left="4320" w:hanging="360"/>
      </w:pPr>
      <w:rPr>
        <w:rFonts w:ascii="Arial" w:hAnsi="Arial" w:hint="default"/>
      </w:rPr>
    </w:lvl>
    <w:lvl w:ilvl="6" w:tplc="81E00664" w:tentative="1">
      <w:start w:val="1"/>
      <w:numFmt w:val="bullet"/>
      <w:lvlText w:val="•"/>
      <w:lvlJc w:val="left"/>
      <w:pPr>
        <w:tabs>
          <w:tab w:val="num" w:pos="5040"/>
        </w:tabs>
        <w:ind w:left="5040" w:hanging="360"/>
      </w:pPr>
      <w:rPr>
        <w:rFonts w:ascii="Arial" w:hAnsi="Arial" w:hint="default"/>
      </w:rPr>
    </w:lvl>
    <w:lvl w:ilvl="7" w:tplc="69D8FCD2" w:tentative="1">
      <w:start w:val="1"/>
      <w:numFmt w:val="bullet"/>
      <w:lvlText w:val="•"/>
      <w:lvlJc w:val="left"/>
      <w:pPr>
        <w:tabs>
          <w:tab w:val="num" w:pos="5760"/>
        </w:tabs>
        <w:ind w:left="5760" w:hanging="360"/>
      </w:pPr>
      <w:rPr>
        <w:rFonts w:ascii="Arial" w:hAnsi="Arial" w:hint="default"/>
      </w:rPr>
    </w:lvl>
    <w:lvl w:ilvl="8" w:tplc="C29A2F22" w:tentative="1">
      <w:start w:val="1"/>
      <w:numFmt w:val="bullet"/>
      <w:lvlText w:val="•"/>
      <w:lvlJc w:val="left"/>
      <w:pPr>
        <w:tabs>
          <w:tab w:val="num" w:pos="6480"/>
        </w:tabs>
        <w:ind w:left="6480" w:hanging="360"/>
      </w:pPr>
      <w:rPr>
        <w:rFonts w:ascii="Arial" w:hAnsi="Arial" w:hint="default"/>
      </w:rPr>
    </w:lvl>
  </w:abstractNum>
  <w:abstractNum w:abstractNumId="88" w15:restartNumberingAfterBreak="0">
    <w:nsid w:val="55D92046"/>
    <w:multiLevelType w:val="hybridMultilevel"/>
    <w:tmpl w:val="9C76C71A"/>
    <w:lvl w:ilvl="0" w:tplc="57ACB698">
      <w:start w:val="1"/>
      <w:numFmt w:val="bullet"/>
      <w:lvlText w:val="•"/>
      <w:lvlJc w:val="left"/>
      <w:pPr>
        <w:tabs>
          <w:tab w:val="num" w:pos="862"/>
        </w:tabs>
        <w:ind w:left="862" w:hanging="360"/>
      </w:pPr>
      <w:rPr>
        <w:rFonts w:ascii="Arial" w:hAnsi="Aria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89" w15:restartNumberingAfterBreak="0">
    <w:nsid w:val="56C17CB7"/>
    <w:multiLevelType w:val="hybridMultilevel"/>
    <w:tmpl w:val="BDD04B46"/>
    <w:lvl w:ilvl="0" w:tplc="3DAAFAB8">
      <w:start w:val="1"/>
      <w:numFmt w:val="bullet"/>
      <w:lvlText w:val="•"/>
      <w:lvlJc w:val="left"/>
      <w:pPr>
        <w:tabs>
          <w:tab w:val="num" w:pos="720"/>
        </w:tabs>
        <w:ind w:left="720" w:hanging="360"/>
      </w:pPr>
      <w:rPr>
        <w:rFonts w:ascii="Arial" w:hAnsi="Arial" w:hint="default"/>
      </w:rPr>
    </w:lvl>
    <w:lvl w:ilvl="1" w:tplc="EDBAA492" w:tentative="1">
      <w:start w:val="1"/>
      <w:numFmt w:val="bullet"/>
      <w:lvlText w:val="•"/>
      <w:lvlJc w:val="left"/>
      <w:pPr>
        <w:tabs>
          <w:tab w:val="num" w:pos="1440"/>
        </w:tabs>
        <w:ind w:left="1440" w:hanging="360"/>
      </w:pPr>
      <w:rPr>
        <w:rFonts w:ascii="Arial" w:hAnsi="Arial" w:hint="default"/>
      </w:rPr>
    </w:lvl>
    <w:lvl w:ilvl="2" w:tplc="0660F25A" w:tentative="1">
      <w:start w:val="1"/>
      <w:numFmt w:val="bullet"/>
      <w:lvlText w:val="•"/>
      <w:lvlJc w:val="left"/>
      <w:pPr>
        <w:tabs>
          <w:tab w:val="num" w:pos="2160"/>
        </w:tabs>
        <w:ind w:left="2160" w:hanging="360"/>
      </w:pPr>
      <w:rPr>
        <w:rFonts w:ascii="Arial" w:hAnsi="Arial" w:hint="default"/>
      </w:rPr>
    </w:lvl>
    <w:lvl w:ilvl="3" w:tplc="E6BA0B24" w:tentative="1">
      <w:start w:val="1"/>
      <w:numFmt w:val="bullet"/>
      <w:lvlText w:val="•"/>
      <w:lvlJc w:val="left"/>
      <w:pPr>
        <w:tabs>
          <w:tab w:val="num" w:pos="2880"/>
        </w:tabs>
        <w:ind w:left="2880" w:hanging="360"/>
      </w:pPr>
      <w:rPr>
        <w:rFonts w:ascii="Arial" w:hAnsi="Arial" w:hint="default"/>
      </w:rPr>
    </w:lvl>
    <w:lvl w:ilvl="4" w:tplc="C2F2497C" w:tentative="1">
      <w:start w:val="1"/>
      <w:numFmt w:val="bullet"/>
      <w:lvlText w:val="•"/>
      <w:lvlJc w:val="left"/>
      <w:pPr>
        <w:tabs>
          <w:tab w:val="num" w:pos="3600"/>
        </w:tabs>
        <w:ind w:left="3600" w:hanging="360"/>
      </w:pPr>
      <w:rPr>
        <w:rFonts w:ascii="Arial" w:hAnsi="Arial" w:hint="default"/>
      </w:rPr>
    </w:lvl>
    <w:lvl w:ilvl="5" w:tplc="7268889C" w:tentative="1">
      <w:start w:val="1"/>
      <w:numFmt w:val="bullet"/>
      <w:lvlText w:val="•"/>
      <w:lvlJc w:val="left"/>
      <w:pPr>
        <w:tabs>
          <w:tab w:val="num" w:pos="4320"/>
        </w:tabs>
        <w:ind w:left="4320" w:hanging="360"/>
      </w:pPr>
      <w:rPr>
        <w:rFonts w:ascii="Arial" w:hAnsi="Arial" w:hint="default"/>
      </w:rPr>
    </w:lvl>
    <w:lvl w:ilvl="6" w:tplc="4C70CEAC" w:tentative="1">
      <w:start w:val="1"/>
      <w:numFmt w:val="bullet"/>
      <w:lvlText w:val="•"/>
      <w:lvlJc w:val="left"/>
      <w:pPr>
        <w:tabs>
          <w:tab w:val="num" w:pos="5040"/>
        </w:tabs>
        <w:ind w:left="5040" w:hanging="360"/>
      </w:pPr>
      <w:rPr>
        <w:rFonts w:ascii="Arial" w:hAnsi="Arial" w:hint="default"/>
      </w:rPr>
    </w:lvl>
    <w:lvl w:ilvl="7" w:tplc="11F8D826" w:tentative="1">
      <w:start w:val="1"/>
      <w:numFmt w:val="bullet"/>
      <w:lvlText w:val="•"/>
      <w:lvlJc w:val="left"/>
      <w:pPr>
        <w:tabs>
          <w:tab w:val="num" w:pos="5760"/>
        </w:tabs>
        <w:ind w:left="5760" w:hanging="360"/>
      </w:pPr>
      <w:rPr>
        <w:rFonts w:ascii="Arial" w:hAnsi="Arial" w:hint="default"/>
      </w:rPr>
    </w:lvl>
    <w:lvl w:ilvl="8" w:tplc="BA2CC09A" w:tentative="1">
      <w:start w:val="1"/>
      <w:numFmt w:val="bullet"/>
      <w:lvlText w:val="•"/>
      <w:lvlJc w:val="left"/>
      <w:pPr>
        <w:tabs>
          <w:tab w:val="num" w:pos="6480"/>
        </w:tabs>
        <w:ind w:left="6480" w:hanging="360"/>
      </w:pPr>
      <w:rPr>
        <w:rFonts w:ascii="Arial" w:hAnsi="Arial" w:hint="default"/>
      </w:rPr>
    </w:lvl>
  </w:abstractNum>
  <w:abstractNum w:abstractNumId="90" w15:restartNumberingAfterBreak="0">
    <w:nsid w:val="579836C1"/>
    <w:multiLevelType w:val="hybridMultilevel"/>
    <w:tmpl w:val="75DE22FA"/>
    <w:lvl w:ilvl="0" w:tplc="2DEE7DAC">
      <w:start w:val="1"/>
      <w:numFmt w:val="bullet"/>
      <w:lvlText w:val="•"/>
      <w:lvlJc w:val="left"/>
      <w:pPr>
        <w:tabs>
          <w:tab w:val="num" w:pos="720"/>
        </w:tabs>
        <w:ind w:left="720" w:hanging="360"/>
      </w:pPr>
      <w:rPr>
        <w:rFonts w:ascii="Arial" w:hAnsi="Arial" w:hint="default"/>
      </w:rPr>
    </w:lvl>
    <w:lvl w:ilvl="1" w:tplc="9A36A580" w:tentative="1">
      <w:start w:val="1"/>
      <w:numFmt w:val="bullet"/>
      <w:lvlText w:val="•"/>
      <w:lvlJc w:val="left"/>
      <w:pPr>
        <w:tabs>
          <w:tab w:val="num" w:pos="1440"/>
        </w:tabs>
        <w:ind w:left="1440" w:hanging="360"/>
      </w:pPr>
      <w:rPr>
        <w:rFonts w:ascii="Arial" w:hAnsi="Arial" w:hint="default"/>
      </w:rPr>
    </w:lvl>
    <w:lvl w:ilvl="2" w:tplc="B6EE4DB0" w:tentative="1">
      <w:start w:val="1"/>
      <w:numFmt w:val="bullet"/>
      <w:lvlText w:val="•"/>
      <w:lvlJc w:val="left"/>
      <w:pPr>
        <w:tabs>
          <w:tab w:val="num" w:pos="2160"/>
        </w:tabs>
        <w:ind w:left="2160" w:hanging="360"/>
      </w:pPr>
      <w:rPr>
        <w:rFonts w:ascii="Arial" w:hAnsi="Arial" w:hint="default"/>
      </w:rPr>
    </w:lvl>
    <w:lvl w:ilvl="3" w:tplc="AC70B02C" w:tentative="1">
      <w:start w:val="1"/>
      <w:numFmt w:val="bullet"/>
      <w:lvlText w:val="•"/>
      <w:lvlJc w:val="left"/>
      <w:pPr>
        <w:tabs>
          <w:tab w:val="num" w:pos="2880"/>
        </w:tabs>
        <w:ind w:left="2880" w:hanging="360"/>
      </w:pPr>
      <w:rPr>
        <w:rFonts w:ascii="Arial" w:hAnsi="Arial" w:hint="default"/>
      </w:rPr>
    </w:lvl>
    <w:lvl w:ilvl="4" w:tplc="1D56AB7A" w:tentative="1">
      <w:start w:val="1"/>
      <w:numFmt w:val="bullet"/>
      <w:lvlText w:val="•"/>
      <w:lvlJc w:val="left"/>
      <w:pPr>
        <w:tabs>
          <w:tab w:val="num" w:pos="3600"/>
        </w:tabs>
        <w:ind w:left="3600" w:hanging="360"/>
      </w:pPr>
      <w:rPr>
        <w:rFonts w:ascii="Arial" w:hAnsi="Arial" w:hint="default"/>
      </w:rPr>
    </w:lvl>
    <w:lvl w:ilvl="5" w:tplc="160E66EE" w:tentative="1">
      <w:start w:val="1"/>
      <w:numFmt w:val="bullet"/>
      <w:lvlText w:val="•"/>
      <w:lvlJc w:val="left"/>
      <w:pPr>
        <w:tabs>
          <w:tab w:val="num" w:pos="4320"/>
        </w:tabs>
        <w:ind w:left="4320" w:hanging="360"/>
      </w:pPr>
      <w:rPr>
        <w:rFonts w:ascii="Arial" w:hAnsi="Arial" w:hint="default"/>
      </w:rPr>
    </w:lvl>
    <w:lvl w:ilvl="6" w:tplc="49DAC876" w:tentative="1">
      <w:start w:val="1"/>
      <w:numFmt w:val="bullet"/>
      <w:lvlText w:val="•"/>
      <w:lvlJc w:val="left"/>
      <w:pPr>
        <w:tabs>
          <w:tab w:val="num" w:pos="5040"/>
        </w:tabs>
        <w:ind w:left="5040" w:hanging="360"/>
      </w:pPr>
      <w:rPr>
        <w:rFonts w:ascii="Arial" w:hAnsi="Arial" w:hint="default"/>
      </w:rPr>
    </w:lvl>
    <w:lvl w:ilvl="7" w:tplc="E522D5A0" w:tentative="1">
      <w:start w:val="1"/>
      <w:numFmt w:val="bullet"/>
      <w:lvlText w:val="•"/>
      <w:lvlJc w:val="left"/>
      <w:pPr>
        <w:tabs>
          <w:tab w:val="num" w:pos="5760"/>
        </w:tabs>
        <w:ind w:left="5760" w:hanging="360"/>
      </w:pPr>
      <w:rPr>
        <w:rFonts w:ascii="Arial" w:hAnsi="Arial" w:hint="default"/>
      </w:rPr>
    </w:lvl>
    <w:lvl w:ilvl="8" w:tplc="097407D0" w:tentative="1">
      <w:start w:val="1"/>
      <w:numFmt w:val="bullet"/>
      <w:lvlText w:val="•"/>
      <w:lvlJc w:val="left"/>
      <w:pPr>
        <w:tabs>
          <w:tab w:val="num" w:pos="6480"/>
        </w:tabs>
        <w:ind w:left="6480" w:hanging="360"/>
      </w:pPr>
      <w:rPr>
        <w:rFonts w:ascii="Arial" w:hAnsi="Arial" w:hint="default"/>
      </w:rPr>
    </w:lvl>
  </w:abstractNum>
  <w:abstractNum w:abstractNumId="91" w15:restartNumberingAfterBreak="0">
    <w:nsid w:val="5913759F"/>
    <w:multiLevelType w:val="hybridMultilevel"/>
    <w:tmpl w:val="3E7225C6"/>
    <w:lvl w:ilvl="0" w:tplc="915C142E">
      <w:start w:val="1"/>
      <w:numFmt w:val="bullet"/>
      <w:lvlText w:val="•"/>
      <w:lvlJc w:val="left"/>
      <w:pPr>
        <w:tabs>
          <w:tab w:val="num" w:pos="720"/>
        </w:tabs>
        <w:ind w:left="720" w:hanging="360"/>
      </w:pPr>
      <w:rPr>
        <w:rFonts w:ascii="Arial" w:hAnsi="Arial" w:hint="default"/>
      </w:rPr>
    </w:lvl>
    <w:lvl w:ilvl="1" w:tplc="A508BBFE" w:tentative="1">
      <w:start w:val="1"/>
      <w:numFmt w:val="bullet"/>
      <w:lvlText w:val="•"/>
      <w:lvlJc w:val="left"/>
      <w:pPr>
        <w:tabs>
          <w:tab w:val="num" w:pos="1440"/>
        </w:tabs>
        <w:ind w:left="1440" w:hanging="360"/>
      </w:pPr>
      <w:rPr>
        <w:rFonts w:ascii="Arial" w:hAnsi="Arial" w:hint="default"/>
      </w:rPr>
    </w:lvl>
    <w:lvl w:ilvl="2" w:tplc="AB56870C" w:tentative="1">
      <w:start w:val="1"/>
      <w:numFmt w:val="bullet"/>
      <w:lvlText w:val="•"/>
      <w:lvlJc w:val="left"/>
      <w:pPr>
        <w:tabs>
          <w:tab w:val="num" w:pos="2160"/>
        </w:tabs>
        <w:ind w:left="2160" w:hanging="360"/>
      </w:pPr>
      <w:rPr>
        <w:rFonts w:ascii="Arial" w:hAnsi="Arial" w:hint="default"/>
      </w:rPr>
    </w:lvl>
    <w:lvl w:ilvl="3" w:tplc="66C2B0E2" w:tentative="1">
      <w:start w:val="1"/>
      <w:numFmt w:val="bullet"/>
      <w:lvlText w:val="•"/>
      <w:lvlJc w:val="left"/>
      <w:pPr>
        <w:tabs>
          <w:tab w:val="num" w:pos="2880"/>
        </w:tabs>
        <w:ind w:left="2880" w:hanging="360"/>
      </w:pPr>
      <w:rPr>
        <w:rFonts w:ascii="Arial" w:hAnsi="Arial" w:hint="default"/>
      </w:rPr>
    </w:lvl>
    <w:lvl w:ilvl="4" w:tplc="6A3A926E" w:tentative="1">
      <w:start w:val="1"/>
      <w:numFmt w:val="bullet"/>
      <w:lvlText w:val="•"/>
      <w:lvlJc w:val="left"/>
      <w:pPr>
        <w:tabs>
          <w:tab w:val="num" w:pos="3600"/>
        </w:tabs>
        <w:ind w:left="3600" w:hanging="360"/>
      </w:pPr>
      <w:rPr>
        <w:rFonts w:ascii="Arial" w:hAnsi="Arial" w:hint="default"/>
      </w:rPr>
    </w:lvl>
    <w:lvl w:ilvl="5" w:tplc="31F6186C" w:tentative="1">
      <w:start w:val="1"/>
      <w:numFmt w:val="bullet"/>
      <w:lvlText w:val="•"/>
      <w:lvlJc w:val="left"/>
      <w:pPr>
        <w:tabs>
          <w:tab w:val="num" w:pos="4320"/>
        </w:tabs>
        <w:ind w:left="4320" w:hanging="360"/>
      </w:pPr>
      <w:rPr>
        <w:rFonts w:ascii="Arial" w:hAnsi="Arial" w:hint="default"/>
      </w:rPr>
    </w:lvl>
    <w:lvl w:ilvl="6" w:tplc="55A07282" w:tentative="1">
      <w:start w:val="1"/>
      <w:numFmt w:val="bullet"/>
      <w:lvlText w:val="•"/>
      <w:lvlJc w:val="left"/>
      <w:pPr>
        <w:tabs>
          <w:tab w:val="num" w:pos="5040"/>
        </w:tabs>
        <w:ind w:left="5040" w:hanging="360"/>
      </w:pPr>
      <w:rPr>
        <w:rFonts w:ascii="Arial" w:hAnsi="Arial" w:hint="default"/>
      </w:rPr>
    </w:lvl>
    <w:lvl w:ilvl="7" w:tplc="551C6D46" w:tentative="1">
      <w:start w:val="1"/>
      <w:numFmt w:val="bullet"/>
      <w:lvlText w:val="•"/>
      <w:lvlJc w:val="left"/>
      <w:pPr>
        <w:tabs>
          <w:tab w:val="num" w:pos="5760"/>
        </w:tabs>
        <w:ind w:left="5760" w:hanging="360"/>
      </w:pPr>
      <w:rPr>
        <w:rFonts w:ascii="Arial" w:hAnsi="Arial" w:hint="default"/>
      </w:rPr>
    </w:lvl>
    <w:lvl w:ilvl="8" w:tplc="A9DCE978" w:tentative="1">
      <w:start w:val="1"/>
      <w:numFmt w:val="bullet"/>
      <w:lvlText w:val="•"/>
      <w:lvlJc w:val="left"/>
      <w:pPr>
        <w:tabs>
          <w:tab w:val="num" w:pos="6480"/>
        </w:tabs>
        <w:ind w:left="6480" w:hanging="360"/>
      </w:pPr>
      <w:rPr>
        <w:rFonts w:ascii="Arial" w:hAnsi="Arial" w:hint="default"/>
      </w:rPr>
    </w:lvl>
  </w:abstractNum>
  <w:abstractNum w:abstractNumId="92" w15:restartNumberingAfterBreak="0">
    <w:nsid w:val="59A8464B"/>
    <w:multiLevelType w:val="hybridMultilevel"/>
    <w:tmpl w:val="C12E88B0"/>
    <w:lvl w:ilvl="0" w:tplc="53E278D2">
      <w:start w:val="1"/>
      <w:numFmt w:val="decimal"/>
      <w:lvlText w:val="%1."/>
      <w:lvlJc w:val="left"/>
      <w:pPr>
        <w:tabs>
          <w:tab w:val="num" w:pos="720"/>
        </w:tabs>
        <w:ind w:left="720" w:hanging="360"/>
      </w:pPr>
    </w:lvl>
    <w:lvl w:ilvl="1" w:tplc="7F2C2D58" w:tentative="1">
      <w:start w:val="1"/>
      <w:numFmt w:val="decimal"/>
      <w:lvlText w:val="%2."/>
      <w:lvlJc w:val="left"/>
      <w:pPr>
        <w:tabs>
          <w:tab w:val="num" w:pos="1440"/>
        </w:tabs>
        <w:ind w:left="1440" w:hanging="360"/>
      </w:pPr>
    </w:lvl>
    <w:lvl w:ilvl="2" w:tplc="D032CA90" w:tentative="1">
      <w:start w:val="1"/>
      <w:numFmt w:val="decimal"/>
      <w:lvlText w:val="%3."/>
      <w:lvlJc w:val="left"/>
      <w:pPr>
        <w:tabs>
          <w:tab w:val="num" w:pos="2160"/>
        </w:tabs>
        <w:ind w:left="2160" w:hanging="360"/>
      </w:pPr>
    </w:lvl>
    <w:lvl w:ilvl="3" w:tplc="9C6A19AC" w:tentative="1">
      <w:start w:val="1"/>
      <w:numFmt w:val="decimal"/>
      <w:lvlText w:val="%4."/>
      <w:lvlJc w:val="left"/>
      <w:pPr>
        <w:tabs>
          <w:tab w:val="num" w:pos="2880"/>
        </w:tabs>
        <w:ind w:left="2880" w:hanging="360"/>
      </w:pPr>
    </w:lvl>
    <w:lvl w:ilvl="4" w:tplc="514A1392" w:tentative="1">
      <w:start w:val="1"/>
      <w:numFmt w:val="decimal"/>
      <w:lvlText w:val="%5."/>
      <w:lvlJc w:val="left"/>
      <w:pPr>
        <w:tabs>
          <w:tab w:val="num" w:pos="3600"/>
        </w:tabs>
        <w:ind w:left="3600" w:hanging="360"/>
      </w:pPr>
    </w:lvl>
    <w:lvl w:ilvl="5" w:tplc="2AC423B0" w:tentative="1">
      <w:start w:val="1"/>
      <w:numFmt w:val="decimal"/>
      <w:lvlText w:val="%6."/>
      <w:lvlJc w:val="left"/>
      <w:pPr>
        <w:tabs>
          <w:tab w:val="num" w:pos="4320"/>
        </w:tabs>
        <w:ind w:left="4320" w:hanging="360"/>
      </w:pPr>
    </w:lvl>
    <w:lvl w:ilvl="6" w:tplc="741CC9D8" w:tentative="1">
      <w:start w:val="1"/>
      <w:numFmt w:val="decimal"/>
      <w:lvlText w:val="%7."/>
      <w:lvlJc w:val="left"/>
      <w:pPr>
        <w:tabs>
          <w:tab w:val="num" w:pos="5040"/>
        </w:tabs>
        <w:ind w:left="5040" w:hanging="360"/>
      </w:pPr>
    </w:lvl>
    <w:lvl w:ilvl="7" w:tplc="21C03A78" w:tentative="1">
      <w:start w:val="1"/>
      <w:numFmt w:val="decimal"/>
      <w:lvlText w:val="%8."/>
      <w:lvlJc w:val="left"/>
      <w:pPr>
        <w:tabs>
          <w:tab w:val="num" w:pos="5760"/>
        </w:tabs>
        <w:ind w:left="5760" w:hanging="360"/>
      </w:pPr>
    </w:lvl>
    <w:lvl w:ilvl="8" w:tplc="5BA8C3C4" w:tentative="1">
      <w:start w:val="1"/>
      <w:numFmt w:val="decimal"/>
      <w:lvlText w:val="%9."/>
      <w:lvlJc w:val="left"/>
      <w:pPr>
        <w:tabs>
          <w:tab w:val="num" w:pos="6480"/>
        </w:tabs>
        <w:ind w:left="6480" w:hanging="360"/>
      </w:pPr>
    </w:lvl>
  </w:abstractNum>
  <w:abstractNum w:abstractNumId="93" w15:restartNumberingAfterBreak="0">
    <w:nsid w:val="59C52D67"/>
    <w:multiLevelType w:val="hybridMultilevel"/>
    <w:tmpl w:val="E8FA442A"/>
    <w:lvl w:ilvl="0" w:tplc="7BD400F8">
      <w:start w:val="1"/>
      <w:numFmt w:val="bullet"/>
      <w:lvlText w:val="•"/>
      <w:lvlJc w:val="left"/>
      <w:pPr>
        <w:tabs>
          <w:tab w:val="num" w:pos="720"/>
        </w:tabs>
        <w:ind w:left="720" w:hanging="360"/>
      </w:pPr>
      <w:rPr>
        <w:rFonts w:ascii="Arial" w:hAnsi="Arial" w:hint="default"/>
      </w:rPr>
    </w:lvl>
    <w:lvl w:ilvl="1" w:tplc="6E1A60F2" w:tentative="1">
      <w:start w:val="1"/>
      <w:numFmt w:val="bullet"/>
      <w:lvlText w:val="•"/>
      <w:lvlJc w:val="left"/>
      <w:pPr>
        <w:tabs>
          <w:tab w:val="num" w:pos="1440"/>
        </w:tabs>
        <w:ind w:left="1440" w:hanging="360"/>
      </w:pPr>
      <w:rPr>
        <w:rFonts w:ascii="Arial" w:hAnsi="Arial" w:hint="default"/>
      </w:rPr>
    </w:lvl>
    <w:lvl w:ilvl="2" w:tplc="BE207A0C" w:tentative="1">
      <w:start w:val="1"/>
      <w:numFmt w:val="bullet"/>
      <w:lvlText w:val="•"/>
      <w:lvlJc w:val="left"/>
      <w:pPr>
        <w:tabs>
          <w:tab w:val="num" w:pos="2160"/>
        </w:tabs>
        <w:ind w:left="2160" w:hanging="360"/>
      </w:pPr>
      <w:rPr>
        <w:rFonts w:ascii="Arial" w:hAnsi="Arial" w:hint="default"/>
      </w:rPr>
    </w:lvl>
    <w:lvl w:ilvl="3" w:tplc="7BC0E394" w:tentative="1">
      <w:start w:val="1"/>
      <w:numFmt w:val="bullet"/>
      <w:lvlText w:val="•"/>
      <w:lvlJc w:val="left"/>
      <w:pPr>
        <w:tabs>
          <w:tab w:val="num" w:pos="2880"/>
        </w:tabs>
        <w:ind w:left="2880" w:hanging="360"/>
      </w:pPr>
      <w:rPr>
        <w:rFonts w:ascii="Arial" w:hAnsi="Arial" w:hint="default"/>
      </w:rPr>
    </w:lvl>
    <w:lvl w:ilvl="4" w:tplc="48AA200A" w:tentative="1">
      <w:start w:val="1"/>
      <w:numFmt w:val="bullet"/>
      <w:lvlText w:val="•"/>
      <w:lvlJc w:val="left"/>
      <w:pPr>
        <w:tabs>
          <w:tab w:val="num" w:pos="3600"/>
        </w:tabs>
        <w:ind w:left="3600" w:hanging="360"/>
      </w:pPr>
      <w:rPr>
        <w:rFonts w:ascii="Arial" w:hAnsi="Arial" w:hint="default"/>
      </w:rPr>
    </w:lvl>
    <w:lvl w:ilvl="5" w:tplc="8D6CE28E" w:tentative="1">
      <w:start w:val="1"/>
      <w:numFmt w:val="bullet"/>
      <w:lvlText w:val="•"/>
      <w:lvlJc w:val="left"/>
      <w:pPr>
        <w:tabs>
          <w:tab w:val="num" w:pos="4320"/>
        </w:tabs>
        <w:ind w:left="4320" w:hanging="360"/>
      </w:pPr>
      <w:rPr>
        <w:rFonts w:ascii="Arial" w:hAnsi="Arial" w:hint="default"/>
      </w:rPr>
    </w:lvl>
    <w:lvl w:ilvl="6" w:tplc="226E4D52" w:tentative="1">
      <w:start w:val="1"/>
      <w:numFmt w:val="bullet"/>
      <w:lvlText w:val="•"/>
      <w:lvlJc w:val="left"/>
      <w:pPr>
        <w:tabs>
          <w:tab w:val="num" w:pos="5040"/>
        </w:tabs>
        <w:ind w:left="5040" w:hanging="360"/>
      </w:pPr>
      <w:rPr>
        <w:rFonts w:ascii="Arial" w:hAnsi="Arial" w:hint="default"/>
      </w:rPr>
    </w:lvl>
    <w:lvl w:ilvl="7" w:tplc="A48ABCAA" w:tentative="1">
      <w:start w:val="1"/>
      <w:numFmt w:val="bullet"/>
      <w:lvlText w:val="•"/>
      <w:lvlJc w:val="left"/>
      <w:pPr>
        <w:tabs>
          <w:tab w:val="num" w:pos="5760"/>
        </w:tabs>
        <w:ind w:left="5760" w:hanging="360"/>
      </w:pPr>
      <w:rPr>
        <w:rFonts w:ascii="Arial" w:hAnsi="Arial" w:hint="default"/>
      </w:rPr>
    </w:lvl>
    <w:lvl w:ilvl="8" w:tplc="4D60E174" w:tentative="1">
      <w:start w:val="1"/>
      <w:numFmt w:val="bullet"/>
      <w:lvlText w:val="•"/>
      <w:lvlJc w:val="left"/>
      <w:pPr>
        <w:tabs>
          <w:tab w:val="num" w:pos="6480"/>
        </w:tabs>
        <w:ind w:left="6480" w:hanging="360"/>
      </w:pPr>
      <w:rPr>
        <w:rFonts w:ascii="Arial" w:hAnsi="Arial" w:hint="default"/>
      </w:rPr>
    </w:lvl>
  </w:abstractNum>
  <w:abstractNum w:abstractNumId="94" w15:restartNumberingAfterBreak="0">
    <w:nsid w:val="5A455DC6"/>
    <w:multiLevelType w:val="hybridMultilevel"/>
    <w:tmpl w:val="7D7A2FC8"/>
    <w:lvl w:ilvl="0" w:tplc="148CAB3E">
      <w:start w:val="1"/>
      <w:numFmt w:val="bullet"/>
      <w:lvlText w:val="•"/>
      <w:lvlJc w:val="left"/>
      <w:pPr>
        <w:tabs>
          <w:tab w:val="num" w:pos="720"/>
        </w:tabs>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5CB14733"/>
    <w:multiLevelType w:val="hybridMultilevel"/>
    <w:tmpl w:val="6CF0A2B4"/>
    <w:lvl w:ilvl="0" w:tplc="7F788DCA">
      <w:start w:val="1"/>
      <w:numFmt w:val="bullet"/>
      <w:lvlText w:val="•"/>
      <w:lvlJc w:val="left"/>
      <w:pPr>
        <w:tabs>
          <w:tab w:val="num" w:pos="720"/>
        </w:tabs>
        <w:ind w:left="720" w:hanging="360"/>
      </w:pPr>
      <w:rPr>
        <w:rFonts w:ascii="Arial" w:hAnsi="Arial" w:hint="default"/>
      </w:rPr>
    </w:lvl>
    <w:lvl w:ilvl="1" w:tplc="19FE8BC0" w:tentative="1">
      <w:start w:val="1"/>
      <w:numFmt w:val="bullet"/>
      <w:lvlText w:val="•"/>
      <w:lvlJc w:val="left"/>
      <w:pPr>
        <w:tabs>
          <w:tab w:val="num" w:pos="1440"/>
        </w:tabs>
        <w:ind w:left="1440" w:hanging="360"/>
      </w:pPr>
      <w:rPr>
        <w:rFonts w:ascii="Arial" w:hAnsi="Arial" w:hint="default"/>
      </w:rPr>
    </w:lvl>
    <w:lvl w:ilvl="2" w:tplc="AE0EBCA6" w:tentative="1">
      <w:start w:val="1"/>
      <w:numFmt w:val="bullet"/>
      <w:lvlText w:val="•"/>
      <w:lvlJc w:val="left"/>
      <w:pPr>
        <w:tabs>
          <w:tab w:val="num" w:pos="2160"/>
        </w:tabs>
        <w:ind w:left="2160" w:hanging="360"/>
      </w:pPr>
      <w:rPr>
        <w:rFonts w:ascii="Arial" w:hAnsi="Arial" w:hint="default"/>
      </w:rPr>
    </w:lvl>
    <w:lvl w:ilvl="3" w:tplc="AAA899DE" w:tentative="1">
      <w:start w:val="1"/>
      <w:numFmt w:val="bullet"/>
      <w:lvlText w:val="•"/>
      <w:lvlJc w:val="left"/>
      <w:pPr>
        <w:tabs>
          <w:tab w:val="num" w:pos="2880"/>
        </w:tabs>
        <w:ind w:left="2880" w:hanging="360"/>
      </w:pPr>
      <w:rPr>
        <w:rFonts w:ascii="Arial" w:hAnsi="Arial" w:hint="default"/>
      </w:rPr>
    </w:lvl>
    <w:lvl w:ilvl="4" w:tplc="817290B4" w:tentative="1">
      <w:start w:val="1"/>
      <w:numFmt w:val="bullet"/>
      <w:lvlText w:val="•"/>
      <w:lvlJc w:val="left"/>
      <w:pPr>
        <w:tabs>
          <w:tab w:val="num" w:pos="3600"/>
        </w:tabs>
        <w:ind w:left="3600" w:hanging="360"/>
      </w:pPr>
      <w:rPr>
        <w:rFonts w:ascii="Arial" w:hAnsi="Arial" w:hint="default"/>
      </w:rPr>
    </w:lvl>
    <w:lvl w:ilvl="5" w:tplc="D494EA4A" w:tentative="1">
      <w:start w:val="1"/>
      <w:numFmt w:val="bullet"/>
      <w:lvlText w:val="•"/>
      <w:lvlJc w:val="left"/>
      <w:pPr>
        <w:tabs>
          <w:tab w:val="num" w:pos="4320"/>
        </w:tabs>
        <w:ind w:left="4320" w:hanging="360"/>
      </w:pPr>
      <w:rPr>
        <w:rFonts w:ascii="Arial" w:hAnsi="Arial" w:hint="default"/>
      </w:rPr>
    </w:lvl>
    <w:lvl w:ilvl="6" w:tplc="DDF80982" w:tentative="1">
      <w:start w:val="1"/>
      <w:numFmt w:val="bullet"/>
      <w:lvlText w:val="•"/>
      <w:lvlJc w:val="left"/>
      <w:pPr>
        <w:tabs>
          <w:tab w:val="num" w:pos="5040"/>
        </w:tabs>
        <w:ind w:left="5040" w:hanging="360"/>
      </w:pPr>
      <w:rPr>
        <w:rFonts w:ascii="Arial" w:hAnsi="Arial" w:hint="default"/>
      </w:rPr>
    </w:lvl>
    <w:lvl w:ilvl="7" w:tplc="455C5E64" w:tentative="1">
      <w:start w:val="1"/>
      <w:numFmt w:val="bullet"/>
      <w:lvlText w:val="•"/>
      <w:lvlJc w:val="left"/>
      <w:pPr>
        <w:tabs>
          <w:tab w:val="num" w:pos="5760"/>
        </w:tabs>
        <w:ind w:left="5760" w:hanging="360"/>
      </w:pPr>
      <w:rPr>
        <w:rFonts w:ascii="Arial" w:hAnsi="Arial" w:hint="default"/>
      </w:rPr>
    </w:lvl>
    <w:lvl w:ilvl="8" w:tplc="7A604940" w:tentative="1">
      <w:start w:val="1"/>
      <w:numFmt w:val="bullet"/>
      <w:lvlText w:val="•"/>
      <w:lvlJc w:val="left"/>
      <w:pPr>
        <w:tabs>
          <w:tab w:val="num" w:pos="6480"/>
        </w:tabs>
        <w:ind w:left="6480" w:hanging="360"/>
      </w:pPr>
      <w:rPr>
        <w:rFonts w:ascii="Arial" w:hAnsi="Arial" w:hint="default"/>
      </w:rPr>
    </w:lvl>
  </w:abstractNum>
  <w:abstractNum w:abstractNumId="96" w15:restartNumberingAfterBreak="0">
    <w:nsid w:val="5CC81F42"/>
    <w:multiLevelType w:val="hybridMultilevel"/>
    <w:tmpl w:val="DEF645C0"/>
    <w:lvl w:ilvl="0" w:tplc="5B88DFBA">
      <w:start w:val="1"/>
      <w:numFmt w:val="bullet"/>
      <w:lvlText w:val="•"/>
      <w:lvlJc w:val="left"/>
      <w:pPr>
        <w:tabs>
          <w:tab w:val="num" w:pos="720"/>
        </w:tabs>
        <w:ind w:left="720" w:hanging="360"/>
      </w:pPr>
      <w:rPr>
        <w:rFonts w:ascii="Arial" w:hAnsi="Arial" w:hint="default"/>
      </w:rPr>
    </w:lvl>
    <w:lvl w:ilvl="1" w:tplc="A4D03A5E" w:tentative="1">
      <w:start w:val="1"/>
      <w:numFmt w:val="bullet"/>
      <w:lvlText w:val="•"/>
      <w:lvlJc w:val="left"/>
      <w:pPr>
        <w:tabs>
          <w:tab w:val="num" w:pos="1440"/>
        </w:tabs>
        <w:ind w:left="1440" w:hanging="360"/>
      </w:pPr>
      <w:rPr>
        <w:rFonts w:ascii="Arial" w:hAnsi="Arial" w:hint="default"/>
      </w:rPr>
    </w:lvl>
    <w:lvl w:ilvl="2" w:tplc="A456F11C" w:tentative="1">
      <w:start w:val="1"/>
      <w:numFmt w:val="bullet"/>
      <w:lvlText w:val="•"/>
      <w:lvlJc w:val="left"/>
      <w:pPr>
        <w:tabs>
          <w:tab w:val="num" w:pos="2160"/>
        </w:tabs>
        <w:ind w:left="2160" w:hanging="360"/>
      </w:pPr>
      <w:rPr>
        <w:rFonts w:ascii="Arial" w:hAnsi="Arial" w:hint="default"/>
      </w:rPr>
    </w:lvl>
    <w:lvl w:ilvl="3" w:tplc="468CC568" w:tentative="1">
      <w:start w:val="1"/>
      <w:numFmt w:val="bullet"/>
      <w:lvlText w:val="•"/>
      <w:lvlJc w:val="left"/>
      <w:pPr>
        <w:tabs>
          <w:tab w:val="num" w:pos="2880"/>
        </w:tabs>
        <w:ind w:left="2880" w:hanging="360"/>
      </w:pPr>
      <w:rPr>
        <w:rFonts w:ascii="Arial" w:hAnsi="Arial" w:hint="default"/>
      </w:rPr>
    </w:lvl>
    <w:lvl w:ilvl="4" w:tplc="9DA66EA6" w:tentative="1">
      <w:start w:val="1"/>
      <w:numFmt w:val="bullet"/>
      <w:lvlText w:val="•"/>
      <w:lvlJc w:val="left"/>
      <w:pPr>
        <w:tabs>
          <w:tab w:val="num" w:pos="3600"/>
        </w:tabs>
        <w:ind w:left="3600" w:hanging="360"/>
      </w:pPr>
      <w:rPr>
        <w:rFonts w:ascii="Arial" w:hAnsi="Arial" w:hint="default"/>
      </w:rPr>
    </w:lvl>
    <w:lvl w:ilvl="5" w:tplc="2F3EAB4E" w:tentative="1">
      <w:start w:val="1"/>
      <w:numFmt w:val="bullet"/>
      <w:lvlText w:val="•"/>
      <w:lvlJc w:val="left"/>
      <w:pPr>
        <w:tabs>
          <w:tab w:val="num" w:pos="4320"/>
        </w:tabs>
        <w:ind w:left="4320" w:hanging="360"/>
      </w:pPr>
      <w:rPr>
        <w:rFonts w:ascii="Arial" w:hAnsi="Arial" w:hint="default"/>
      </w:rPr>
    </w:lvl>
    <w:lvl w:ilvl="6" w:tplc="3E5CC600" w:tentative="1">
      <w:start w:val="1"/>
      <w:numFmt w:val="bullet"/>
      <w:lvlText w:val="•"/>
      <w:lvlJc w:val="left"/>
      <w:pPr>
        <w:tabs>
          <w:tab w:val="num" w:pos="5040"/>
        </w:tabs>
        <w:ind w:left="5040" w:hanging="360"/>
      </w:pPr>
      <w:rPr>
        <w:rFonts w:ascii="Arial" w:hAnsi="Arial" w:hint="default"/>
      </w:rPr>
    </w:lvl>
    <w:lvl w:ilvl="7" w:tplc="7F0C5972" w:tentative="1">
      <w:start w:val="1"/>
      <w:numFmt w:val="bullet"/>
      <w:lvlText w:val="•"/>
      <w:lvlJc w:val="left"/>
      <w:pPr>
        <w:tabs>
          <w:tab w:val="num" w:pos="5760"/>
        </w:tabs>
        <w:ind w:left="5760" w:hanging="360"/>
      </w:pPr>
      <w:rPr>
        <w:rFonts w:ascii="Arial" w:hAnsi="Arial" w:hint="default"/>
      </w:rPr>
    </w:lvl>
    <w:lvl w:ilvl="8" w:tplc="C7663A90" w:tentative="1">
      <w:start w:val="1"/>
      <w:numFmt w:val="bullet"/>
      <w:lvlText w:val="•"/>
      <w:lvlJc w:val="left"/>
      <w:pPr>
        <w:tabs>
          <w:tab w:val="num" w:pos="6480"/>
        </w:tabs>
        <w:ind w:left="6480" w:hanging="360"/>
      </w:pPr>
      <w:rPr>
        <w:rFonts w:ascii="Arial" w:hAnsi="Arial" w:hint="default"/>
      </w:rPr>
    </w:lvl>
  </w:abstractNum>
  <w:abstractNum w:abstractNumId="97" w15:restartNumberingAfterBreak="0">
    <w:nsid w:val="5D9E4FA8"/>
    <w:multiLevelType w:val="hybridMultilevel"/>
    <w:tmpl w:val="6C823824"/>
    <w:lvl w:ilvl="0" w:tplc="272E70EA">
      <w:start w:val="1"/>
      <w:numFmt w:val="decimal"/>
      <w:lvlText w:val="%1)"/>
      <w:lvlJc w:val="left"/>
      <w:pPr>
        <w:tabs>
          <w:tab w:val="num" w:pos="720"/>
        </w:tabs>
        <w:ind w:left="720" w:hanging="360"/>
      </w:pPr>
    </w:lvl>
    <w:lvl w:ilvl="1" w:tplc="5A54D04A" w:tentative="1">
      <w:start w:val="1"/>
      <w:numFmt w:val="decimal"/>
      <w:lvlText w:val="%2)"/>
      <w:lvlJc w:val="left"/>
      <w:pPr>
        <w:tabs>
          <w:tab w:val="num" w:pos="1440"/>
        </w:tabs>
        <w:ind w:left="1440" w:hanging="360"/>
      </w:pPr>
    </w:lvl>
    <w:lvl w:ilvl="2" w:tplc="3DA66FFC" w:tentative="1">
      <w:start w:val="1"/>
      <w:numFmt w:val="decimal"/>
      <w:lvlText w:val="%3)"/>
      <w:lvlJc w:val="left"/>
      <w:pPr>
        <w:tabs>
          <w:tab w:val="num" w:pos="2160"/>
        </w:tabs>
        <w:ind w:left="2160" w:hanging="360"/>
      </w:pPr>
    </w:lvl>
    <w:lvl w:ilvl="3" w:tplc="A54001EC" w:tentative="1">
      <w:start w:val="1"/>
      <w:numFmt w:val="decimal"/>
      <w:lvlText w:val="%4)"/>
      <w:lvlJc w:val="left"/>
      <w:pPr>
        <w:tabs>
          <w:tab w:val="num" w:pos="2880"/>
        </w:tabs>
        <w:ind w:left="2880" w:hanging="360"/>
      </w:pPr>
    </w:lvl>
    <w:lvl w:ilvl="4" w:tplc="26EA3C74" w:tentative="1">
      <w:start w:val="1"/>
      <w:numFmt w:val="decimal"/>
      <w:lvlText w:val="%5)"/>
      <w:lvlJc w:val="left"/>
      <w:pPr>
        <w:tabs>
          <w:tab w:val="num" w:pos="3600"/>
        </w:tabs>
        <w:ind w:left="3600" w:hanging="360"/>
      </w:pPr>
    </w:lvl>
    <w:lvl w:ilvl="5" w:tplc="786E9DC6" w:tentative="1">
      <w:start w:val="1"/>
      <w:numFmt w:val="decimal"/>
      <w:lvlText w:val="%6)"/>
      <w:lvlJc w:val="left"/>
      <w:pPr>
        <w:tabs>
          <w:tab w:val="num" w:pos="4320"/>
        </w:tabs>
        <w:ind w:left="4320" w:hanging="360"/>
      </w:pPr>
    </w:lvl>
    <w:lvl w:ilvl="6" w:tplc="20604738" w:tentative="1">
      <w:start w:val="1"/>
      <w:numFmt w:val="decimal"/>
      <w:lvlText w:val="%7)"/>
      <w:lvlJc w:val="left"/>
      <w:pPr>
        <w:tabs>
          <w:tab w:val="num" w:pos="5040"/>
        </w:tabs>
        <w:ind w:left="5040" w:hanging="360"/>
      </w:pPr>
    </w:lvl>
    <w:lvl w:ilvl="7" w:tplc="A4749BEE" w:tentative="1">
      <w:start w:val="1"/>
      <w:numFmt w:val="decimal"/>
      <w:lvlText w:val="%8)"/>
      <w:lvlJc w:val="left"/>
      <w:pPr>
        <w:tabs>
          <w:tab w:val="num" w:pos="5760"/>
        </w:tabs>
        <w:ind w:left="5760" w:hanging="360"/>
      </w:pPr>
    </w:lvl>
    <w:lvl w:ilvl="8" w:tplc="951009AA" w:tentative="1">
      <w:start w:val="1"/>
      <w:numFmt w:val="decimal"/>
      <w:lvlText w:val="%9)"/>
      <w:lvlJc w:val="left"/>
      <w:pPr>
        <w:tabs>
          <w:tab w:val="num" w:pos="6480"/>
        </w:tabs>
        <w:ind w:left="6480" w:hanging="360"/>
      </w:pPr>
    </w:lvl>
  </w:abstractNum>
  <w:abstractNum w:abstractNumId="98" w15:restartNumberingAfterBreak="0">
    <w:nsid w:val="605E2E34"/>
    <w:multiLevelType w:val="hybridMultilevel"/>
    <w:tmpl w:val="9B463B0C"/>
    <w:lvl w:ilvl="0" w:tplc="CFBE434E">
      <w:start w:val="1"/>
      <w:numFmt w:val="bullet"/>
      <w:lvlText w:val="•"/>
      <w:lvlJc w:val="left"/>
      <w:pPr>
        <w:tabs>
          <w:tab w:val="num" w:pos="720"/>
        </w:tabs>
        <w:ind w:left="720" w:hanging="360"/>
      </w:pPr>
      <w:rPr>
        <w:rFonts w:ascii="Arial" w:hAnsi="Arial" w:hint="default"/>
      </w:rPr>
    </w:lvl>
    <w:lvl w:ilvl="1" w:tplc="7FD0C504" w:tentative="1">
      <w:start w:val="1"/>
      <w:numFmt w:val="bullet"/>
      <w:lvlText w:val="•"/>
      <w:lvlJc w:val="left"/>
      <w:pPr>
        <w:tabs>
          <w:tab w:val="num" w:pos="1440"/>
        </w:tabs>
        <w:ind w:left="1440" w:hanging="360"/>
      </w:pPr>
      <w:rPr>
        <w:rFonts w:ascii="Arial" w:hAnsi="Arial" w:hint="default"/>
      </w:rPr>
    </w:lvl>
    <w:lvl w:ilvl="2" w:tplc="DBFCD096" w:tentative="1">
      <w:start w:val="1"/>
      <w:numFmt w:val="bullet"/>
      <w:lvlText w:val="•"/>
      <w:lvlJc w:val="left"/>
      <w:pPr>
        <w:tabs>
          <w:tab w:val="num" w:pos="2160"/>
        </w:tabs>
        <w:ind w:left="2160" w:hanging="360"/>
      </w:pPr>
      <w:rPr>
        <w:rFonts w:ascii="Arial" w:hAnsi="Arial" w:hint="default"/>
      </w:rPr>
    </w:lvl>
    <w:lvl w:ilvl="3" w:tplc="A010256C" w:tentative="1">
      <w:start w:val="1"/>
      <w:numFmt w:val="bullet"/>
      <w:lvlText w:val="•"/>
      <w:lvlJc w:val="left"/>
      <w:pPr>
        <w:tabs>
          <w:tab w:val="num" w:pos="2880"/>
        </w:tabs>
        <w:ind w:left="2880" w:hanging="360"/>
      </w:pPr>
      <w:rPr>
        <w:rFonts w:ascii="Arial" w:hAnsi="Arial" w:hint="default"/>
      </w:rPr>
    </w:lvl>
    <w:lvl w:ilvl="4" w:tplc="02920500" w:tentative="1">
      <w:start w:val="1"/>
      <w:numFmt w:val="bullet"/>
      <w:lvlText w:val="•"/>
      <w:lvlJc w:val="left"/>
      <w:pPr>
        <w:tabs>
          <w:tab w:val="num" w:pos="3600"/>
        </w:tabs>
        <w:ind w:left="3600" w:hanging="360"/>
      </w:pPr>
      <w:rPr>
        <w:rFonts w:ascii="Arial" w:hAnsi="Arial" w:hint="default"/>
      </w:rPr>
    </w:lvl>
    <w:lvl w:ilvl="5" w:tplc="35F44358" w:tentative="1">
      <w:start w:val="1"/>
      <w:numFmt w:val="bullet"/>
      <w:lvlText w:val="•"/>
      <w:lvlJc w:val="left"/>
      <w:pPr>
        <w:tabs>
          <w:tab w:val="num" w:pos="4320"/>
        </w:tabs>
        <w:ind w:left="4320" w:hanging="360"/>
      </w:pPr>
      <w:rPr>
        <w:rFonts w:ascii="Arial" w:hAnsi="Arial" w:hint="default"/>
      </w:rPr>
    </w:lvl>
    <w:lvl w:ilvl="6" w:tplc="0B8EA8EC" w:tentative="1">
      <w:start w:val="1"/>
      <w:numFmt w:val="bullet"/>
      <w:lvlText w:val="•"/>
      <w:lvlJc w:val="left"/>
      <w:pPr>
        <w:tabs>
          <w:tab w:val="num" w:pos="5040"/>
        </w:tabs>
        <w:ind w:left="5040" w:hanging="360"/>
      </w:pPr>
      <w:rPr>
        <w:rFonts w:ascii="Arial" w:hAnsi="Arial" w:hint="default"/>
      </w:rPr>
    </w:lvl>
    <w:lvl w:ilvl="7" w:tplc="E5322D58" w:tentative="1">
      <w:start w:val="1"/>
      <w:numFmt w:val="bullet"/>
      <w:lvlText w:val="•"/>
      <w:lvlJc w:val="left"/>
      <w:pPr>
        <w:tabs>
          <w:tab w:val="num" w:pos="5760"/>
        </w:tabs>
        <w:ind w:left="5760" w:hanging="360"/>
      </w:pPr>
      <w:rPr>
        <w:rFonts w:ascii="Arial" w:hAnsi="Arial" w:hint="default"/>
      </w:rPr>
    </w:lvl>
    <w:lvl w:ilvl="8" w:tplc="FEF2347A" w:tentative="1">
      <w:start w:val="1"/>
      <w:numFmt w:val="bullet"/>
      <w:lvlText w:val="•"/>
      <w:lvlJc w:val="left"/>
      <w:pPr>
        <w:tabs>
          <w:tab w:val="num" w:pos="6480"/>
        </w:tabs>
        <w:ind w:left="6480" w:hanging="360"/>
      </w:pPr>
      <w:rPr>
        <w:rFonts w:ascii="Arial" w:hAnsi="Arial" w:hint="default"/>
      </w:rPr>
    </w:lvl>
  </w:abstractNum>
  <w:abstractNum w:abstractNumId="99" w15:restartNumberingAfterBreak="0">
    <w:nsid w:val="609152D5"/>
    <w:multiLevelType w:val="hybridMultilevel"/>
    <w:tmpl w:val="95E85276"/>
    <w:lvl w:ilvl="0" w:tplc="0D3636FA">
      <w:start w:val="1"/>
      <w:numFmt w:val="decimal"/>
      <w:pStyle w:val="Tablenumbered"/>
      <w:lvlText w:val="%1."/>
      <w:lvlJc w:val="left"/>
      <w:pPr>
        <w:ind w:left="720" w:hanging="360"/>
      </w:pPr>
    </w:lvl>
    <w:lvl w:ilvl="1" w:tplc="7996F936" w:tentative="1">
      <w:start w:val="1"/>
      <w:numFmt w:val="lowerLetter"/>
      <w:lvlText w:val="%2."/>
      <w:lvlJc w:val="left"/>
      <w:pPr>
        <w:ind w:left="1440" w:hanging="360"/>
      </w:pPr>
    </w:lvl>
    <w:lvl w:ilvl="2" w:tplc="0E6C94CC" w:tentative="1">
      <w:start w:val="1"/>
      <w:numFmt w:val="lowerRoman"/>
      <w:lvlText w:val="%3."/>
      <w:lvlJc w:val="right"/>
      <w:pPr>
        <w:ind w:left="2160" w:hanging="180"/>
      </w:pPr>
    </w:lvl>
    <w:lvl w:ilvl="3" w:tplc="00DA055E" w:tentative="1">
      <w:start w:val="1"/>
      <w:numFmt w:val="decimal"/>
      <w:lvlText w:val="%4."/>
      <w:lvlJc w:val="left"/>
      <w:pPr>
        <w:ind w:left="2880" w:hanging="360"/>
      </w:pPr>
    </w:lvl>
    <w:lvl w:ilvl="4" w:tplc="5BE0FF6A" w:tentative="1">
      <w:start w:val="1"/>
      <w:numFmt w:val="lowerLetter"/>
      <w:lvlText w:val="%5."/>
      <w:lvlJc w:val="left"/>
      <w:pPr>
        <w:ind w:left="3600" w:hanging="360"/>
      </w:pPr>
    </w:lvl>
    <w:lvl w:ilvl="5" w:tplc="0AE2F662" w:tentative="1">
      <w:start w:val="1"/>
      <w:numFmt w:val="lowerRoman"/>
      <w:lvlText w:val="%6."/>
      <w:lvlJc w:val="right"/>
      <w:pPr>
        <w:ind w:left="4320" w:hanging="180"/>
      </w:pPr>
    </w:lvl>
    <w:lvl w:ilvl="6" w:tplc="BB2E865E" w:tentative="1">
      <w:start w:val="1"/>
      <w:numFmt w:val="decimal"/>
      <w:lvlText w:val="%7."/>
      <w:lvlJc w:val="left"/>
      <w:pPr>
        <w:ind w:left="5040" w:hanging="360"/>
      </w:pPr>
    </w:lvl>
    <w:lvl w:ilvl="7" w:tplc="23A4B1A6" w:tentative="1">
      <w:start w:val="1"/>
      <w:numFmt w:val="lowerLetter"/>
      <w:lvlText w:val="%8."/>
      <w:lvlJc w:val="left"/>
      <w:pPr>
        <w:ind w:left="5760" w:hanging="360"/>
      </w:pPr>
    </w:lvl>
    <w:lvl w:ilvl="8" w:tplc="C82247A4" w:tentative="1">
      <w:start w:val="1"/>
      <w:numFmt w:val="lowerRoman"/>
      <w:lvlText w:val="%9."/>
      <w:lvlJc w:val="right"/>
      <w:pPr>
        <w:ind w:left="6480" w:hanging="180"/>
      </w:pPr>
    </w:lvl>
  </w:abstractNum>
  <w:abstractNum w:abstractNumId="100" w15:restartNumberingAfterBreak="0">
    <w:nsid w:val="6208262E"/>
    <w:multiLevelType w:val="hybridMultilevel"/>
    <w:tmpl w:val="E2A0D128"/>
    <w:lvl w:ilvl="0" w:tplc="981612EE">
      <w:start w:val="1"/>
      <w:numFmt w:val="bullet"/>
      <w:lvlText w:val="•"/>
      <w:lvlJc w:val="left"/>
      <w:pPr>
        <w:tabs>
          <w:tab w:val="num" w:pos="720"/>
        </w:tabs>
        <w:ind w:left="720" w:hanging="360"/>
      </w:pPr>
      <w:rPr>
        <w:rFonts w:ascii="Arial" w:hAnsi="Arial" w:hint="default"/>
      </w:rPr>
    </w:lvl>
    <w:lvl w:ilvl="1" w:tplc="BCE89A34" w:tentative="1">
      <w:start w:val="1"/>
      <w:numFmt w:val="bullet"/>
      <w:lvlText w:val="•"/>
      <w:lvlJc w:val="left"/>
      <w:pPr>
        <w:tabs>
          <w:tab w:val="num" w:pos="1440"/>
        </w:tabs>
        <w:ind w:left="1440" w:hanging="360"/>
      </w:pPr>
      <w:rPr>
        <w:rFonts w:ascii="Arial" w:hAnsi="Arial" w:hint="default"/>
      </w:rPr>
    </w:lvl>
    <w:lvl w:ilvl="2" w:tplc="65087780" w:tentative="1">
      <w:start w:val="1"/>
      <w:numFmt w:val="bullet"/>
      <w:lvlText w:val="•"/>
      <w:lvlJc w:val="left"/>
      <w:pPr>
        <w:tabs>
          <w:tab w:val="num" w:pos="2160"/>
        </w:tabs>
        <w:ind w:left="2160" w:hanging="360"/>
      </w:pPr>
      <w:rPr>
        <w:rFonts w:ascii="Arial" w:hAnsi="Arial" w:hint="default"/>
      </w:rPr>
    </w:lvl>
    <w:lvl w:ilvl="3" w:tplc="D1ECFD18" w:tentative="1">
      <w:start w:val="1"/>
      <w:numFmt w:val="bullet"/>
      <w:lvlText w:val="•"/>
      <w:lvlJc w:val="left"/>
      <w:pPr>
        <w:tabs>
          <w:tab w:val="num" w:pos="2880"/>
        </w:tabs>
        <w:ind w:left="2880" w:hanging="360"/>
      </w:pPr>
      <w:rPr>
        <w:rFonts w:ascii="Arial" w:hAnsi="Arial" w:hint="default"/>
      </w:rPr>
    </w:lvl>
    <w:lvl w:ilvl="4" w:tplc="4C027ACA" w:tentative="1">
      <w:start w:val="1"/>
      <w:numFmt w:val="bullet"/>
      <w:lvlText w:val="•"/>
      <w:lvlJc w:val="left"/>
      <w:pPr>
        <w:tabs>
          <w:tab w:val="num" w:pos="3600"/>
        </w:tabs>
        <w:ind w:left="3600" w:hanging="360"/>
      </w:pPr>
      <w:rPr>
        <w:rFonts w:ascii="Arial" w:hAnsi="Arial" w:hint="default"/>
      </w:rPr>
    </w:lvl>
    <w:lvl w:ilvl="5" w:tplc="0FDCE846" w:tentative="1">
      <w:start w:val="1"/>
      <w:numFmt w:val="bullet"/>
      <w:lvlText w:val="•"/>
      <w:lvlJc w:val="left"/>
      <w:pPr>
        <w:tabs>
          <w:tab w:val="num" w:pos="4320"/>
        </w:tabs>
        <w:ind w:left="4320" w:hanging="360"/>
      </w:pPr>
      <w:rPr>
        <w:rFonts w:ascii="Arial" w:hAnsi="Arial" w:hint="default"/>
      </w:rPr>
    </w:lvl>
    <w:lvl w:ilvl="6" w:tplc="4E4AE9DA" w:tentative="1">
      <w:start w:val="1"/>
      <w:numFmt w:val="bullet"/>
      <w:lvlText w:val="•"/>
      <w:lvlJc w:val="left"/>
      <w:pPr>
        <w:tabs>
          <w:tab w:val="num" w:pos="5040"/>
        </w:tabs>
        <w:ind w:left="5040" w:hanging="360"/>
      </w:pPr>
      <w:rPr>
        <w:rFonts w:ascii="Arial" w:hAnsi="Arial" w:hint="default"/>
      </w:rPr>
    </w:lvl>
    <w:lvl w:ilvl="7" w:tplc="F3A0F5CA" w:tentative="1">
      <w:start w:val="1"/>
      <w:numFmt w:val="bullet"/>
      <w:lvlText w:val="•"/>
      <w:lvlJc w:val="left"/>
      <w:pPr>
        <w:tabs>
          <w:tab w:val="num" w:pos="5760"/>
        </w:tabs>
        <w:ind w:left="5760" w:hanging="360"/>
      </w:pPr>
      <w:rPr>
        <w:rFonts w:ascii="Arial" w:hAnsi="Arial" w:hint="default"/>
      </w:rPr>
    </w:lvl>
    <w:lvl w:ilvl="8" w:tplc="078E4AB4" w:tentative="1">
      <w:start w:val="1"/>
      <w:numFmt w:val="bullet"/>
      <w:lvlText w:val="•"/>
      <w:lvlJc w:val="left"/>
      <w:pPr>
        <w:tabs>
          <w:tab w:val="num" w:pos="6480"/>
        </w:tabs>
        <w:ind w:left="6480" w:hanging="360"/>
      </w:pPr>
      <w:rPr>
        <w:rFonts w:ascii="Arial" w:hAnsi="Arial" w:hint="default"/>
      </w:rPr>
    </w:lvl>
  </w:abstractNum>
  <w:abstractNum w:abstractNumId="101" w15:restartNumberingAfterBreak="0">
    <w:nsid w:val="62F46508"/>
    <w:multiLevelType w:val="multilevel"/>
    <w:tmpl w:val="ABF0BB72"/>
    <w:lvl w:ilvl="0">
      <w:start w:val="1"/>
      <w:numFmt w:val="bullet"/>
      <w:pStyle w:val="ListBullet2"/>
      <w:lvlText w:val="–"/>
      <w:lvlJc w:val="left"/>
      <w:pPr>
        <w:ind w:left="680" w:hanging="340"/>
      </w:pPr>
      <w:rPr>
        <w:rFonts w:ascii="Verdana" w:hAnsi="Verdana" w:hint="default"/>
      </w:rPr>
    </w:lvl>
    <w:lvl w:ilvl="1">
      <w:start w:val="1"/>
      <w:numFmt w:val="bullet"/>
      <w:lvlText w:val=""/>
      <w:lvlJc w:val="left"/>
      <w:pPr>
        <w:ind w:left="1020" w:hanging="340"/>
      </w:pPr>
      <w:rPr>
        <w:rFonts w:ascii="Symbol" w:hAnsi="Symbol" w:hint="default"/>
      </w:rPr>
    </w:lvl>
    <w:lvl w:ilvl="2">
      <w:start w:val="1"/>
      <w:numFmt w:val="bullet"/>
      <w:lvlText w:val="–"/>
      <w:lvlJc w:val="left"/>
      <w:pPr>
        <w:ind w:left="1360" w:hanging="340"/>
      </w:pPr>
      <w:rPr>
        <w:rFonts w:ascii="Verdana" w:hAnsi="Verdana" w:hint="default"/>
      </w:rPr>
    </w:lvl>
    <w:lvl w:ilvl="3">
      <w:start w:val="1"/>
      <w:numFmt w:val="bullet"/>
      <w:lvlText w:val=""/>
      <w:lvlJc w:val="left"/>
      <w:pPr>
        <w:ind w:left="1700" w:hanging="340"/>
      </w:pPr>
      <w:rPr>
        <w:rFonts w:ascii="Symbol" w:hAnsi="Symbol" w:hint="default"/>
        <w:color w:val="auto"/>
      </w:rPr>
    </w:lvl>
    <w:lvl w:ilvl="4">
      <w:start w:val="1"/>
      <w:numFmt w:val="bullet"/>
      <w:lvlText w:val="–"/>
      <w:lvlJc w:val="left"/>
      <w:pPr>
        <w:ind w:left="2040" w:hanging="340"/>
      </w:pPr>
      <w:rPr>
        <w:rFonts w:ascii="Verdana" w:hAnsi="Verdana" w:hint="default"/>
      </w:rPr>
    </w:lvl>
    <w:lvl w:ilvl="5">
      <w:start w:val="1"/>
      <w:numFmt w:val="bullet"/>
      <w:lvlText w:val=""/>
      <w:lvlJc w:val="left"/>
      <w:pPr>
        <w:ind w:left="2380" w:hanging="340"/>
      </w:pPr>
      <w:rPr>
        <w:rFonts w:ascii="Symbol" w:hAnsi="Symbol" w:hint="default"/>
      </w:rPr>
    </w:lvl>
    <w:lvl w:ilvl="6">
      <w:start w:val="1"/>
      <w:numFmt w:val="bullet"/>
      <w:lvlText w:val="–"/>
      <w:lvlJc w:val="left"/>
      <w:pPr>
        <w:ind w:left="2720" w:hanging="340"/>
      </w:pPr>
      <w:rPr>
        <w:rFonts w:ascii="Verdana" w:hAnsi="Verdana" w:hint="default"/>
      </w:rPr>
    </w:lvl>
    <w:lvl w:ilvl="7">
      <w:start w:val="1"/>
      <w:numFmt w:val="bullet"/>
      <w:lvlText w:val=""/>
      <w:lvlJc w:val="left"/>
      <w:pPr>
        <w:ind w:left="3060" w:hanging="340"/>
      </w:pPr>
      <w:rPr>
        <w:rFonts w:ascii="Symbol" w:hAnsi="Symbol" w:hint="default"/>
      </w:rPr>
    </w:lvl>
    <w:lvl w:ilvl="8">
      <w:start w:val="1"/>
      <w:numFmt w:val="bullet"/>
      <w:lvlText w:val="–"/>
      <w:lvlJc w:val="left"/>
      <w:pPr>
        <w:ind w:left="3400" w:hanging="340"/>
      </w:pPr>
      <w:rPr>
        <w:rFonts w:ascii="Verdana" w:hAnsi="Verdana" w:hint="default"/>
      </w:rPr>
    </w:lvl>
  </w:abstractNum>
  <w:abstractNum w:abstractNumId="102" w15:restartNumberingAfterBreak="0">
    <w:nsid w:val="639922B7"/>
    <w:multiLevelType w:val="hybridMultilevel"/>
    <w:tmpl w:val="D9F42684"/>
    <w:lvl w:ilvl="0" w:tplc="E4F67358">
      <w:start w:val="1"/>
      <w:numFmt w:val="bullet"/>
      <w:lvlText w:val="•"/>
      <w:lvlJc w:val="left"/>
      <w:pPr>
        <w:tabs>
          <w:tab w:val="num" w:pos="720"/>
        </w:tabs>
        <w:ind w:left="720" w:hanging="360"/>
      </w:pPr>
      <w:rPr>
        <w:rFonts w:ascii="Arial" w:hAnsi="Arial" w:hint="default"/>
      </w:rPr>
    </w:lvl>
    <w:lvl w:ilvl="1" w:tplc="52E8F78E" w:tentative="1">
      <w:start w:val="1"/>
      <w:numFmt w:val="bullet"/>
      <w:lvlText w:val="•"/>
      <w:lvlJc w:val="left"/>
      <w:pPr>
        <w:tabs>
          <w:tab w:val="num" w:pos="1440"/>
        </w:tabs>
        <w:ind w:left="1440" w:hanging="360"/>
      </w:pPr>
      <w:rPr>
        <w:rFonts w:ascii="Arial" w:hAnsi="Arial" w:hint="default"/>
      </w:rPr>
    </w:lvl>
    <w:lvl w:ilvl="2" w:tplc="A92CA168" w:tentative="1">
      <w:start w:val="1"/>
      <w:numFmt w:val="bullet"/>
      <w:lvlText w:val="•"/>
      <w:lvlJc w:val="left"/>
      <w:pPr>
        <w:tabs>
          <w:tab w:val="num" w:pos="2160"/>
        </w:tabs>
        <w:ind w:left="2160" w:hanging="360"/>
      </w:pPr>
      <w:rPr>
        <w:rFonts w:ascii="Arial" w:hAnsi="Arial" w:hint="default"/>
      </w:rPr>
    </w:lvl>
    <w:lvl w:ilvl="3" w:tplc="95A8EC24" w:tentative="1">
      <w:start w:val="1"/>
      <w:numFmt w:val="bullet"/>
      <w:lvlText w:val="•"/>
      <w:lvlJc w:val="left"/>
      <w:pPr>
        <w:tabs>
          <w:tab w:val="num" w:pos="2880"/>
        </w:tabs>
        <w:ind w:left="2880" w:hanging="360"/>
      </w:pPr>
      <w:rPr>
        <w:rFonts w:ascii="Arial" w:hAnsi="Arial" w:hint="default"/>
      </w:rPr>
    </w:lvl>
    <w:lvl w:ilvl="4" w:tplc="E0A82A48" w:tentative="1">
      <w:start w:val="1"/>
      <w:numFmt w:val="bullet"/>
      <w:lvlText w:val="•"/>
      <w:lvlJc w:val="left"/>
      <w:pPr>
        <w:tabs>
          <w:tab w:val="num" w:pos="3600"/>
        </w:tabs>
        <w:ind w:left="3600" w:hanging="360"/>
      </w:pPr>
      <w:rPr>
        <w:rFonts w:ascii="Arial" w:hAnsi="Arial" w:hint="default"/>
      </w:rPr>
    </w:lvl>
    <w:lvl w:ilvl="5" w:tplc="6EA2B038" w:tentative="1">
      <w:start w:val="1"/>
      <w:numFmt w:val="bullet"/>
      <w:lvlText w:val="•"/>
      <w:lvlJc w:val="left"/>
      <w:pPr>
        <w:tabs>
          <w:tab w:val="num" w:pos="4320"/>
        </w:tabs>
        <w:ind w:left="4320" w:hanging="360"/>
      </w:pPr>
      <w:rPr>
        <w:rFonts w:ascii="Arial" w:hAnsi="Arial" w:hint="default"/>
      </w:rPr>
    </w:lvl>
    <w:lvl w:ilvl="6" w:tplc="03C02652" w:tentative="1">
      <w:start w:val="1"/>
      <w:numFmt w:val="bullet"/>
      <w:lvlText w:val="•"/>
      <w:lvlJc w:val="left"/>
      <w:pPr>
        <w:tabs>
          <w:tab w:val="num" w:pos="5040"/>
        </w:tabs>
        <w:ind w:left="5040" w:hanging="360"/>
      </w:pPr>
      <w:rPr>
        <w:rFonts w:ascii="Arial" w:hAnsi="Arial" w:hint="default"/>
      </w:rPr>
    </w:lvl>
    <w:lvl w:ilvl="7" w:tplc="6C3CC630" w:tentative="1">
      <w:start w:val="1"/>
      <w:numFmt w:val="bullet"/>
      <w:lvlText w:val="•"/>
      <w:lvlJc w:val="left"/>
      <w:pPr>
        <w:tabs>
          <w:tab w:val="num" w:pos="5760"/>
        </w:tabs>
        <w:ind w:left="5760" w:hanging="360"/>
      </w:pPr>
      <w:rPr>
        <w:rFonts w:ascii="Arial" w:hAnsi="Arial" w:hint="default"/>
      </w:rPr>
    </w:lvl>
    <w:lvl w:ilvl="8" w:tplc="C8480182" w:tentative="1">
      <w:start w:val="1"/>
      <w:numFmt w:val="bullet"/>
      <w:lvlText w:val="•"/>
      <w:lvlJc w:val="left"/>
      <w:pPr>
        <w:tabs>
          <w:tab w:val="num" w:pos="6480"/>
        </w:tabs>
        <w:ind w:left="6480" w:hanging="360"/>
      </w:pPr>
      <w:rPr>
        <w:rFonts w:ascii="Arial" w:hAnsi="Arial" w:hint="default"/>
      </w:rPr>
    </w:lvl>
  </w:abstractNum>
  <w:abstractNum w:abstractNumId="103" w15:restartNumberingAfterBreak="0">
    <w:nsid w:val="63C83C97"/>
    <w:multiLevelType w:val="hybridMultilevel"/>
    <w:tmpl w:val="7180A7B0"/>
    <w:lvl w:ilvl="0" w:tplc="AE685544">
      <w:start w:val="1"/>
      <w:numFmt w:val="bullet"/>
      <w:lvlText w:val="•"/>
      <w:lvlJc w:val="left"/>
      <w:pPr>
        <w:tabs>
          <w:tab w:val="num" w:pos="720"/>
        </w:tabs>
        <w:ind w:left="720" w:hanging="360"/>
      </w:pPr>
      <w:rPr>
        <w:rFonts w:ascii="Arial" w:hAnsi="Arial" w:hint="default"/>
      </w:rPr>
    </w:lvl>
    <w:lvl w:ilvl="1" w:tplc="A04E45A6" w:tentative="1">
      <w:start w:val="1"/>
      <w:numFmt w:val="bullet"/>
      <w:lvlText w:val="•"/>
      <w:lvlJc w:val="left"/>
      <w:pPr>
        <w:tabs>
          <w:tab w:val="num" w:pos="1440"/>
        </w:tabs>
        <w:ind w:left="1440" w:hanging="360"/>
      </w:pPr>
      <w:rPr>
        <w:rFonts w:ascii="Arial" w:hAnsi="Arial" w:hint="default"/>
      </w:rPr>
    </w:lvl>
    <w:lvl w:ilvl="2" w:tplc="4D10F3DA" w:tentative="1">
      <w:start w:val="1"/>
      <w:numFmt w:val="bullet"/>
      <w:lvlText w:val="•"/>
      <w:lvlJc w:val="left"/>
      <w:pPr>
        <w:tabs>
          <w:tab w:val="num" w:pos="2160"/>
        </w:tabs>
        <w:ind w:left="2160" w:hanging="360"/>
      </w:pPr>
      <w:rPr>
        <w:rFonts w:ascii="Arial" w:hAnsi="Arial" w:hint="default"/>
      </w:rPr>
    </w:lvl>
    <w:lvl w:ilvl="3" w:tplc="8C6226AE" w:tentative="1">
      <w:start w:val="1"/>
      <w:numFmt w:val="bullet"/>
      <w:lvlText w:val="•"/>
      <w:lvlJc w:val="left"/>
      <w:pPr>
        <w:tabs>
          <w:tab w:val="num" w:pos="2880"/>
        </w:tabs>
        <w:ind w:left="2880" w:hanging="360"/>
      </w:pPr>
      <w:rPr>
        <w:rFonts w:ascii="Arial" w:hAnsi="Arial" w:hint="default"/>
      </w:rPr>
    </w:lvl>
    <w:lvl w:ilvl="4" w:tplc="3CEEC1D2" w:tentative="1">
      <w:start w:val="1"/>
      <w:numFmt w:val="bullet"/>
      <w:lvlText w:val="•"/>
      <w:lvlJc w:val="left"/>
      <w:pPr>
        <w:tabs>
          <w:tab w:val="num" w:pos="3600"/>
        </w:tabs>
        <w:ind w:left="3600" w:hanging="360"/>
      </w:pPr>
      <w:rPr>
        <w:rFonts w:ascii="Arial" w:hAnsi="Arial" w:hint="default"/>
      </w:rPr>
    </w:lvl>
    <w:lvl w:ilvl="5" w:tplc="1F2C613E" w:tentative="1">
      <w:start w:val="1"/>
      <w:numFmt w:val="bullet"/>
      <w:lvlText w:val="•"/>
      <w:lvlJc w:val="left"/>
      <w:pPr>
        <w:tabs>
          <w:tab w:val="num" w:pos="4320"/>
        </w:tabs>
        <w:ind w:left="4320" w:hanging="360"/>
      </w:pPr>
      <w:rPr>
        <w:rFonts w:ascii="Arial" w:hAnsi="Arial" w:hint="default"/>
      </w:rPr>
    </w:lvl>
    <w:lvl w:ilvl="6" w:tplc="EC7CEE74" w:tentative="1">
      <w:start w:val="1"/>
      <w:numFmt w:val="bullet"/>
      <w:lvlText w:val="•"/>
      <w:lvlJc w:val="left"/>
      <w:pPr>
        <w:tabs>
          <w:tab w:val="num" w:pos="5040"/>
        </w:tabs>
        <w:ind w:left="5040" w:hanging="360"/>
      </w:pPr>
      <w:rPr>
        <w:rFonts w:ascii="Arial" w:hAnsi="Arial" w:hint="default"/>
      </w:rPr>
    </w:lvl>
    <w:lvl w:ilvl="7" w:tplc="9F8AE16C" w:tentative="1">
      <w:start w:val="1"/>
      <w:numFmt w:val="bullet"/>
      <w:lvlText w:val="•"/>
      <w:lvlJc w:val="left"/>
      <w:pPr>
        <w:tabs>
          <w:tab w:val="num" w:pos="5760"/>
        </w:tabs>
        <w:ind w:left="5760" w:hanging="360"/>
      </w:pPr>
      <w:rPr>
        <w:rFonts w:ascii="Arial" w:hAnsi="Arial" w:hint="default"/>
      </w:rPr>
    </w:lvl>
    <w:lvl w:ilvl="8" w:tplc="6E88D548" w:tentative="1">
      <w:start w:val="1"/>
      <w:numFmt w:val="bullet"/>
      <w:lvlText w:val="•"/>
      <w:lvlJc w:val="left"/>
      <w:pPr>
        <w:tabs>
          <w:tab w:val="num" w:pos="6480"/>
        </w:tabs>
        <w:ind w:left="6480" w:hanging="360"/>
      </w:pPr>
      <w:rPr>
        <w:rFonts w:ascii="Arial" w:hAnsi="Arial" w:hint="default"/>
      </w:rPr>
    </w:lvl>
  </w:abstractNum>
  <w:abstractNum w:abstractNumId="104" w15:restartNumberingAfterBreak="0">
    <w:nsid w:val="649448D9"/>
    <w:multiLevelType w:val="hybridMultilevel"/>
    <w:tmpl w:val="0700D526"/>
    <w:lvl w:ilvl="0" w:tplc="B406BD96">
      <w:start w:val="1"/>
      <w:numFmt w:val="bullet"/>
      <w:lvlText w:val="•"/>
      <w:lvlJc w:val="left"/>
      <w:pPr>
        <w:tabs>
          <w:tab w:val="num" w:pos="720"/>
        </w:tabs>
        <w:ind w:left="720" w:hanging="360"/>
      </w:pPr>
      <w:rPr>
        <w:rFonts w:ascii="Arial" w:hAnsi="Arial" w:hint="default"/>
      </w:rPr>
    </w:lvl>
    <w:lvl w:ilvl="1" w:tplc="B87CE3D0" w:tentative="1">
      <w:start w:val="1"/>
      <w:numFmt w:val="bullet"/>
      <w:lvlText w:val="•"/>
      <w:lvlJc w:val="left"/>
      <w:pPr>
        <w:tabs>
          <w:tab w:val="num" w:pos="1440"/>
        </w:tabs>
        <w:ind w:left="1440" w:hanging="360"/>
      </w:pPr>
      <w:rPr>
        <w:rFonts w:ascii="Arial" w:hAnsi="Arial" w:hint="default"/>
      </w:rPr>
    </w:lvl>
    <w:lvl w:ilvl="2" w:tplc="2C982C12" w:tentative="1">
      <w:start w:val="1"/>
      <w:numFmt w:val="bullet"/>
      <w:lvlText w:val="•"/>
      <w:lvlJc w:val="left"/>
      <w:pPr>
        <w:tabs>
          <w:tab w:val="num" w:pos="2160"/>
        </w:tabs>
        <w:ind w:left="2160" w:hanging="360"/>
      </w:pPr>
      <w:rPr>
        <w:rFonts w:ascii="Arial" w:hAnsi="Arial" w:hint="default"/>
      </w:rPr>
    </w:lvl>
    <w:lvl w:ilvl="3" w:tplc="1C927FAC" w:tentative="1">
      <w:start w:val="1"/>
      <w:numFmt w:val="bullet"/>
      <w:lvlText w:val="•"/>
      <w:lvlJc w:val="left"/>
      <w:pPr>
        <w:tabs>
          <w:tab w:val="num" w:pos="2880"/>
        </w:tabs>
        <w:ind w:left="2880" w:hanging="360"/>
      </w:pPr>
      <w:rPr>
        <w:rFonts w:ascii="Arial" w:hAnsi="Arial" w:hint="default"/>
      </w:rPr>
    </w:lvl>
    <w:lvl w:ilvl="4" w:tplc="6A6E8D9E" w:tentative="1">
      <w:start w:val="1"/>
      <w:numFmt w:val="bullet"/>
      <w:lvlText w:val="•"/>
      <w:lvlJc w:val="left"/>
      <w:pPr>
        <w:tabs>
          <w:tab w:val="num" w:pos="3600"/>
        </w:tabs>
        <w:ind w:left="3600" w:hanging="360"/>
      </w:pPr>
      <w:rPr>
        <w:rFonts w:ascii="Arial" w:hAnsi="Arial" w:hint="default"/>
      </w:rPr>
    </w:lvl>
    <w:lvl w:ilvl="5" w:tplc="8AD220B2" w:tentative="1">
      <w:start w:val="1"/>
      <w:numFmt w:val="bullet"/>
      <w:lvlText w:val="•"/>
      <w:lvlJc w:val="left"/>
      <w:pPr>
        <w:tabs>
          <w:tab w:val="num" w:pos="4320"/>
        </w:tabs>
        <w:ind w:left="4320" w:hanging="360"/>
      </w:pPr>
      <w:rPr>
        <w:rFonts w:ascii="Arial" w:hAnsi="Arial" w:hint="default"/>
      </w:rPr>
    </w:lvl>
    <w:lvl w:ilvl="6" w:tplc="B4BE4B56" w:tentative="1">
      <w:start w:val="1"/>
      <w:numFmt w:val="bullet"/>
      <w:lvlText w:val="•"/>
      <w:lvlJc w:val="left"/>
      <w:pPr>
        <w:tabs>
          <w:tab w:val="num" w:pos="5040"/>
        </w:tabs>
        <w:ind w:left="5040" w:hanging="360"/>
      </w:pPr>
      <w:rPr>
        <w:rFonts w:ascii="Arial" w:hAnsi="Arial" w:hint="default"/>
      </w:rPr>
    </w:lvl>
    <w:lvl w:ilvl="7" w:tplc="811A2B26" w:tentative="1">
      <w:start w:val="1"/>
      <w:numFmt w:val="bullet"/>
      <w:lvlText w:val="•"/>
      <w:lvlJc w:val="left"/>
      <w:pPr>
        <w:tabs>
          <w:tab w:val="num" w:pos="5760"/>
        </w:tabs>
        <w:ind w:left="5760" w:hanging="360"/>
      </w:pPr>
      <w:rPr>
        <w:rFonts w:ascii="Arial" w:hAnsi="Arial" w:hint="default"/>
      </w:rPr>
    </w:lvl>
    <w:lvl w:ilvl="8" w:tplc="D9E606EE" w:tentative="1">
      <w:start w:val="1"/>
      <w:numFmt w:val="bullet"/>
      <w:lvlText w:val="•"/>
      <w:lvlJc w:val="left"/>
      <w:pPr>
        <w:tabs>
          <w:tab w:val="num" w:pos="6480"/>
        </w:tabs>
        <w:ind w:left="6480" w:hanging="360"/>
      </w:pPr>
      <w:rPr>
        <w:rFonts w:ascii="Arial" w:hAnsi="Arial" w:hint="default"/>
      </w:rPr>
    </w:lvl>
  </w:abstractNum>
  <w:abstractNum w:abstractNumId="105" w15:restartNumberingAfterBreak="0">
    <w:nsid w:val="65996A1A"/>
    <w:multiLevelType w:val="hybridMultilevel"/>
    <w:tmpl w:val="810289E0"/>
    <w:lvl w:ilvl="0" w:tplc="E9DA12BA">
      <w:start w:val="1"/>
      <w:numFmt w:val="bullet"/>
      <w:lvlText w:val="•"/>
      <w:lvlJc w:val="left"/>
      <w:pPr>
        <w:tabs>
          <w:tab w:val="num" w:pos="720"/>
        </w:tabs>
        <w:ind w:left="720" w:hanging="360"/>
      </w:pPr>
      <w:rPr>
        <w:rFonts w:ascii="Arial" w:hAnsi="Arial" w:hint="default"/>
      </w:rPr>
    </w:lvl>
    <w:lvl w:ilvl="1" w:tplc="A7F027C6" w:tentative="1">
      <w:start w:val="1"/>
      <w:numFmt w:val="bullet"/>
      <w:lvlText w:val="•"/>
      <w:lvlJc w:val="left"/>
      <w:pPr>
        <w:tabs>
          <w:tab w:val="num" w:pos="1440"/>
        </w:tabs>
        <w:ind w:left="1440" w:hanging="360"/>
      </w:pPr>
      <w:rPr>
        <w:rFonts w:ascii="Arial" w:hAnsi="Arial" w:hint="default"/>
      </w:rPr>
    </w:lvl>
    <w:lvl w:ilvl="2" w:tplc="1E0AEE7E" w:tentative="1">
      <w:start w:val="1"/>
      <w:numFmt w:val="bullet"/>
      <w:lvlText w:val="•"/>
      <w:lvlJc w:val="left"/>
      <w:pPr>
        <w:tabs>
          <w:tab w:val="num" w:pos="2160"/>
        </w:tabs>
        <w:ind w:left="2160" w:hanging="360"/>
      </w:pPr>
      <w:rPr>
        <w:rFonts w:ascii="Arial" w:hAnsi="Arial" w:hint="default"/>
      </w:rPr>
    </w:lvl>
    <w:lvl w:ilvl="3" w:tplc="01AA2CAC" w:tentative="1">
      <w:start w:val="1"/>
      <w:numFmt w:val="bullet"/>
      <w:lvlText w:val="•"/>
      <w:lvlJc w:val="left"/>
      <w:pPr>
        <w:tabs>
          <w:tab w:val="num" w:pos="2880"/>
        </w:tabs>
        <w:ind w:left="2880" w:hanging="360"/>
      </w:pPr>
      <w:rPr>
        <w:rFonts w:ascii="Arial" w:hAnsi="Arial" w:hint="default"/>
      </w:rPr>
    </w:lvl>
    <w:lvl w:ilvl="4" w:tplc="3F3C2BA8" w:tentative="1">
      <w:start w:val="1"/>
      <w:numFmt w:val="bullet"/>
      <w:lvlText w:val="•"/>
      <w:lvlJc w:val="left"/>
      <w:pPr>
        <w:tabs>
          <w:tab w:val="num" w:pos="3600"/>
        </w:tabs>
        <w:ind w:left="3600" w:hanging="360"/>
      </w:pPr>
      <w:rPr>
        <w:rFonts w:ascii="Arial" w:hAnsi="Arial" w:hint="default"/>
      </w:rPr>
    </w:lvl>
    <w:lvl w:ilvl="5" w:tplc="5998B150" w:tentative="1">
      <w:start w:val="1"/>
      <w:numFmt w:val="bullet"/>
      <w:lvlText w:val="•"/>
      <w:lvlJc w:val="left"/>
      <w:pPr>
        <w:tabs>
          <w:tab w:val="num" w:pos="4320"/>
        </w:tabs>
        <w:ind w:left="4320" w:hanging="360"/>
      </w:pPr>
      <w:rPr>
        <w:rFonts w:ascii="Arial" w:hAnsi="Arial" w:hint="default"/>
      </w:rPr>
    </w:lvl>
    <w:lvl w:ilvl="6" w:tplc="C4E2BB74" w:tentative="1">
      <w:start w:val="1"/>
      <w:numFmt w:val="bullet"/>
      <w:lvlText w:val="•"/>
      <w:lvlJc w:val="left"/>
      <w:pPr>
        <w:tabs>
          <w:tab w:val="num" w:pos="5040"/>
        </w:tabs>
        <w:ind w:left="5040" w:hanging="360"/>
      </w:pPr>
      <w:rPr>
        <w:rFonts w:ascii="Arial" w:hAnsi="Arial" w:hint="default"/>
      </w:rPr>
    </w:lvl>
    <w:lvl w:ilvl="7" w:tplc="EF04F0D6" w:tentative="1">
      <w:start w:val="1"/>
      <w:numFmt w:val="bullet"/>
      <w:lvlText w:val="•"/>
      <w:lvlJc w:val="left"/>
      <w:pPr>
        <w:tabs>
          <w:tab w:val="num" w:pos="5760"/>
        </w:tabs>
        <w:ind w:left="5760" w:hanging="360"/>
      </w:pPr>
      <w:rPr>
        <w:rFonts w:ascii="Arial" w:hAnsi="Arial" w:hint="default"/>
      </w:rPr>
    </w:lvl>
    <w:lvl w:ilvl="8" w:tplc="D45C717E" w:tentative="1">
      <w:start w:val="1"/>
      <w:numFmt w:val="bullet"/>
      <w:lvlText w:val="•"/>
      <w:lvlJc w:val="left"/>
      <w:pPr>
        <w:tabs>
          <w:tab w:val="num" w:pos="6480"/>
        </w:tabs>
        <w:ind w:left="6480" w:hanging="360"/>
      </w:pPr>
      <w:rPr>
        <w:rFonts w:ascii="Arial" w:hAnsi="Arial" w:hint="default"/>
      </w:rPr>
    </w:lvl>
  </w:abstractNum>
  <w:abstractNum w:abstractNumId="106" w15:restartNumberingAfterBreak="0">
    <w:nsid w:val="65A113DF"/>
    <w:multiLevelType w:val="hybridMultilevel"/>
    <w:tmpl w:val="0F3A80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7" w15:restartNumberingAfterBreak="0">
    <w:nsid w:val="674350DE"/>
    <w:multiLevelType w:val="hybridMultilevel"/>
    <w:tmpl w:val="188884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8" w15:restartNumberingAfterBreak="0">
    <w:nsid w:val="6A14556B"/>
    <w:multiLevelType w:val="hybridMultilevel"/>
    <w:tmpl w:val="5CA21AE4"/>
    <w:lvl w:ilvl="0" w:tplc="E57ED956">
      <w:start w:val="1"/>
      <w:numFmt w:val="bullet"/>
      <w:lvlText w:val="•"/>
      <w:lvlJc w:val="left"/>
      <w:pPr>
        <w:tabs>
          <w:tab w:val="num" w:pos="720"/>
        </w:tabs>
        <w:ind w:left="720" w:hanging="360"/>
      </w:pPr>
      <w:rPr>
        <w:rFonts w:ascii="Arial" w:hAnsi="Arial" w:hint="default"/>
      </w:rPr>
    </w:lvl>
    <w:lvl w:ilvl="1" w:tplc="50042F12" w:tentative="1">
      <w:start w:val="1"/>
      <w:numFmt w:val="bullet"/>
      <w:lvlText w:val="•"/>
      <w:lvlJc w:val="left"/>
      <w:pPr>
        <w:tabs>
          <w:tab w:val="num" w:pos="1440"/>
        </w:tabs>
        <w:ind w:left="1440" w:hanging="360"/>
      </w:pPr>
      <w:rPr>
        <w:rFonts w:ascii="Arial" w:hAnsi="Arial" w:hint="default"/>
      </w:rPr>
    </w:lvl>
    <w:lvl w:ilvl="2" w:tplc="430EE58C" w:tentative="1">
      <w:start w:val="1"/>
      <w:numFmt w:val="bullet"/>
      <w:lvlText w:val="•"/>
      <w:lvlJc w:val="left"/>
      <w:pPr>
        <w:tabs>
          <w:tab w:val="num" w:pos="2160"/>
        </w:tabs>
        <w:ind w:left="2160" w:hanging="360"/>
      </w:pPr>
      <w:rPr>
        <w:rFonts w:ascii="Arial" w:hAnsi="Arial" w:hint="default"/>
      </w:rPr>
    </w:lvl>
    <w:lvl w:ilvl="3" w:tplc="D4369C2E" w:tentative="1">
      <w:start w:val="1"/>
      <w:numFmt w:val="bullet"/>
      <w:lvlText w:val="•"/>
      <w:lvlJc w:val="left"/>
      <w:pPr>
        <w:tabs>
          <w:tab w:val="num" w:pos="2880"/>
        </w:tabs>
        <w:ind w:left="2880" w:hanging="360"/>
      </w:pPr>
      <w:rPr>
        <w:rFonts w:ascii="Arial" w:hAnsi="Arial" w:hint="default"/>
      </w:rPr>
    </w:lvl>
    <w:lvl w:ilvl="4" w:tplc="2EF0FB00" w:tentative="1">
      <w:start w:val="1"/>
      <w:numFmt w:val="bullet"/>
      <w:lvlText w:val="•"/>
      <w:lvlJc w:val="left"/>
      <w:pPr>
        <w:tabs>
          <w:tab w:val="num" w:pos="3600"/>
        </w:tabs>
        <w:ind w:left="3600" w:hanging="360"/>
      </w:pPr>
      <w:rPr>
        <w:rFonts w:ascii="Arial" w:hAnsi="Arial" w:hint="default"/>
      </w:rPr>
    </w:lvl>
    <w:lvl w:ilvl="5" w:tplc="BC76A42E" w:tentative="1">
      <w:start w:val="1"/>
      <w:numFmt w:val="bullet"/>
      <w:lvlText w:val="•"/>
      <w:lvlJc w:val="left"/>
      <w:pPr>
        <w:tabs>
          <w:tab w:val="num" w:pos="4320"/>
        </w:tabs>
        <w:ind w:left="4320" w:hanging="360"/>
      </w:pPr>
      <w:rPr>
        <w:rFonts w:ascii="Arial" w:hAnsi="Arial" w:hint="default"/>
      </w:rPr>
    </w:lvl>
    <w:lvl w:ilvl="6" w:tplc="ED72AD76" w:tentative="1">
      <w:start w:val="1"/>
      <w:numFmt w:val="bullet"/>
      <w:lvlText w:val="•"/>
      <w:lvlJc w:val="left"/>
      <w:pPr>
        <w:tabs>
          <w:tab w:val="num" w:pos="5040"/>
        </w:tabs>
        <w:ind w:left="5040" w:hanging="360"/>
      </w:pPr>
      <w:rPr>
        <w:rFonts w:ascii="Arial" w:hAnsi="Arial" w:hint="default"/>
      </w:rPr>
    </w:lvl>
    <w:lvl w:ilvl="7" w:tplc="211ED976" w:tentative="1">
      <w:start w:val="1"/>
      <w:numFmt w:val="bullet"/>
      <w:lvlText w:val="•"/>
      <w:lvlJc w:val="left"/>
      <w:pPr>
        <w:tabs>
          <w:tab w:val="num" w:pos="5760"/>
        </w:tabs>
        <w:ind w:left="5760" w:hanging="360"/>
      </w:pPr>
      <w:rPr>
        <w:rFonts w:ascii="Arial" w:hAnsi="Arial" w:hint="default"/>
      </w:rPr>
    </w:lvl>
    <w:lvl w:ilvl="8" w:tplc="22F476F4" w:tentative="1">
      <w:start w:val="1"/>
      <w:numFmt w:val="bullet"/>
      <w:lvlText w:val="•"/>
      <w:lvlJc w:val="left"/>
      <w:pPr>
        <w:tabs>
          <w:tab w:val="num" w:pos="6480"/>
        </w:tabs>
        <w:ind w:left="6480" w:hanging="360"/>
      </w:pPr>
      <w:rPr>
        <w:rFonts w:ascii="Arial" w:hAnsi="Arial" w:hint="default"/>
      </w:rPr>
    </w:lvl>
  </w:abstractNum>
  <w:abstractNum w:abstractNumId="109" w15:restartNumberingAfterBreak="0">
    <w:nsid w:val="6A493F10"/>
    <w:multiLevelType w:val="hybridMultilevel"/>
    <w:tmpl w:val="0F1E6328"/>
    <w:lvl w:ilvl="0" w:tplc="9606DC18">
      <w:start w:val="1"/>
      <w:numFmt w:val="bullet"/>
      <w:lvlText w:val="•"/>
      <w:lvlJc w:val="left"/>
      <w:pPr>
        <w:tabs>
          <w:tab w:val="num" w:pos="720"/>
        </w:tabs>
        <w:ind w:left="720" w:hanging="360"/>
      </w:pPr>
      <w:rPr>
        <w:rFonts w:ascii="Arial" w:hAnsi="Arial" w:hint="default"/>
      </w:rPr>
    </w:lvl>
    <w:lvl w:ilvl="1" w:tplc="300CB112" w:tentative="1">
      <w:start w:val="1"/>
      <w:numFmt w:val="bullet"/>
      <w:lvlText w:val="•"/>
      <w:lvlJc w:val="left"/>
      <w:pPr>
        <w:tabs>
          <w:tab w:val="num" w:pos="1440"/>
        </w:tabs>
        <w:ind w:left="1440" w:hanging="360"/>
      </w:pPr>
      <w:rPr>
        <w:rFonts w:ascii="Arial" w:hAnsi="Arial" w:hint="default"/>
      </w:rPr>
    </w:lvl>
    <w:lvl w:ilvl="2" w:tplc="A0A69C5E" w:tentative="1">
      <w:start w:val="1"/>
      <w:numFmt w:val="bullet"/>
      <w:lvlText w:val="•"/>
      <w:lvlJc w:val="left"/>
      <w:pPr>
        <w:tabs>
          <w:tab w:val="num" w:pos="2160"/>
        </w:tabs>
        <w:ind w:left="2160" w:hanging="360"/>
      </w:pPr>
      <w:rPr>
        <w:rFonts w:ascii="Arial" w:hAnsi="Arial" w:hint="default"/>
      </w:rPr>
    </w:lvl>
    <w:lvl w:ilvl="3" w:tplc="57189148" w:tentative="1">
      <w:start w:val="1"/>
      <w:numFmt w:val="bullet"/>
      <w:lvlText w:val="•"/>
      <w:lvlJc w:val="left"/>
      <w:pPr>
        <w:tabs>
          <w:tab w:val="num" w:pos="2880"/>
        </w:tabs>
        <w:ind w:left="2880" w:hanging="360"/>
      </w:pPr>
      <w:rPr>
        <w:rFonts w:ascii="Arial" w:hAnsi="Arial" w:hint="default"/>
      </w:rPr>
    </w:lvl>
    <w:lvl w:ilvl="4" w:tplc="E818665E" w:tentative="1">
      <w:start w:val="1"/>
      <w:numFmt w:val="bullet"/>
      <w:lvlText w:val="•"/>
      <w:lvlJc w:val="left"/>
      <w:pPr>
        <w:tabs>
          <w:tab w:val="num" w:pos="3600"/>
        </w:tabs>
        <w:ind w:left="3600" w:hanging="360"/>
      </w:pPr>
      <w:rPr>
        <w:rFonts w:ascii="Arial" w:hAnsi="Arial" w:hint="default"/>
      </w:rPr>
    </w:lvl>
    <w:lvl w:ilvl="5" w:tplc="92122DF2" w:tentative="1">
      <w:start w:val="1"/>
      <w:numFmt w:val="bullet"/>
      <w:lvlText w:val="•"/>
      <w:lvlJc w:val="left"/>
      <w:pPr>
        <w:tabs>
          <w:tab w:val="num" w:pos="4320"/>
        </w:tabs>
        <w:ind w:left="4320" w:hanging="360"/>
      </w:pPr>
      <w:rPr>
        <w:rFonts w:ascii="Arial" w:hAnsi="Arial" w:hint="default"/>
      </w:rPr>
    </w:lvl>
    <w:lvl w:ilvl="6" w:tplc="22F8D98C" w:tentative="1">
      <w:start w:val="1"/>
      <w:numFmt w:val="bullet"/>
      <w:lvlText w:val="•"/>
      <w:lvlJc w:val="left"/>
      <w:pPr>
        <w:tabs>
          <w:tab w:val="num" w:pos="5040"/>
        </w:tabs>
        <w:ind w:left="5040" w:hanging="360"/>
      </w:pPr>
      <w:rPr>
        <w:rFonts w:ascii="Arial" w:hAnsi="Arial" w:hint="default"/>
      </w:rPr>
    </w:lvl>
    <w:lvl w:ilvl="7" w:tplc="91B0B062" w:tentative="1">
      <w:start w:val="1"/>
      <w:numFmt w:val="bullet"/>
      <w:lvlText w:val="•"/>
      <w:lvlJc w:val="left"/>
      <w:pPr>
        <w:tabs>
          <w:tab w:val="num" w:pos="5760"/>
        </w:tabs>
        <w:ind w:left="5760" w:hanging="360"/>
      </w:pPr>
      <w:rPr>
        <w:rFonts w:ascii="Arial" w:hAnsi="Arial" w:hint="default"/>
      </w:rPr>
    </w:lvl>
    <w:lvl w:ilvl="8" w:tplc="33D83F36" w:tentative="1">
      <w:start w:val="1"/>
      <w:numFmt w:val="bullet"/>
      <w:lvlText w:val="•"/>
      <w:lvlJc w:val="left"/>
      <w:pPr>
        <w:tabs>
          <w:tab w:val="num" w:pos="6480"/>
        </w:tabs>
        <w:ind w:left="6480" w:hanging="360"/>
      </w:pPr>
      <w:rPr>
        <w:rFonts w:ascii="Arial" w:hAnsi="Arial" w:hint="default"/>
      </w:rPr>
    </w:lvl>
  </w:abstractNum>
  <w:abstractNum w:abstractNumId="110" w15:restartNumberingAfterBreak="0">
    <w:nsid w:val="6C530C5C"/>
    <w:multiLevelType w:val="hybridMultilevel"/>
    <w:tmpl w:val="BA0612A0"/>
    <w:lvl w:ilvl="0" w:tplc="F282247C">
      <w:start w:val="1"/>
      <w:numFmt w:val="bullet"/>
      <w:lvlText w:val="•"/>
      <w:lvlJc w:val="left"/>
      <w:pPr>
        <w:tabs>
          <w:tab w:val="num" w:pos="720"/>
        </w:tabs>
        <w:ind w:left="720" w:hanging="360"/>
      </w:pPr>
      <w:rPr>
        <w:rFonts w:ascii="Arial" w:hAnsi="Arial" w:hint="default"/>
      </w:rPr>
    </w:lvl>
    <w:lvl w:ilvl="1" w:tplc="1566555E" w:tentative="1">
      <w:start w:val="1"/>
      <w:numFmt w:val="bullet"/>
      <w:lvlText w:val="•"/>
      <w:lvlJc w:val="left"/>
      <w:pPr>
        <w:tabs>
          <w:tab w:val="num" w:pos="1440"/>
        </w:tabs>
        <w:ind w:left="1440" w:hanging="360"/>
      </w:pPr>
      <w:rPr>
        <w:rFonts w:ascii="Arial" w:hAnsi="Arial" w:hint="default"/>
      </w:rPr>
    </w:lvl>
    <w:lvl w:ilvl="2" w:tplc="81F86988" w:tentative="1">
      <w:start w:val="1"/>
      <w:numFmt w:val="bullet"/>
      <w:lvlText w:val="•"/>
      <w:lvlJc w:val="left"/>
      <w:pPr>
        <w:tabs>
          <w:tab w:val="num" w:pos="2160"/>
        </w:tabs>
        <w:ind w:left="2160" w:hanging="360"/>
      </w:pPr>
      <w:rPr>
        <w:rFonts w:ascii="Arial" w:hAnsi="Arial" w:hint="default"/>
      </w:rPr>
    </w:lvl>
    <w:lvl w:ilvl="3" w:tplc="F012A310" w:tentative="1">
      <w:start w:val="1"/>
      <w:numFmt w:val="bullet"/>
      <w:lvlText w:val="•"/>
      <w:lvlJc w:val="left"/>
      <w:pPr>
        <w:tabs>
          <w:tab w:val="num" w:pos="2880"/>
        </w:tabs>
        <w:ind w:left="2880" w:hanging="360"/>
      </w:pPr>
      <w:rPr>
        <w:rFonts w:ascii="Arial" w:hAnsi="Arial" w:hint="default"/>
      </w:rPr>
    </w:lvl>
    <w:lvl w:ilvl="4" w:tplc="409ADD58" w:tentative="1">
      <w:start w:val="1"/>
      <w:numFmt w:val="bullet"/>
      <w:lvlText w:val="•"/>
      <w:lvlJc w:val="left"/>
      <w:pPr>
        <w:tabs>
          <w:tab w:val="num" w:pos="3600"/>
        </w:tabs>
        <w:ind w:left="3600" w:hanging="360"/>
      </w:pPr>
      <w:rPr>
        <w:rFonts w:ascii="Arial" w:hAnsi="Arial" w:hint="default"/>
      </w:rPr>
    </w:lvl>
    <w:lvl w:ilvl="5" w:tplc="36746698" w:tentative="1">
      <w:start w:val="1"/>
      <w:numFmt w:val="bullet"/>
      <w:lvlText w:val="•"/>
      <w:lvlJc w:val="left"/>
      <w:pPr>
        <w:tabs>
          <w:tab w:val="num" w:pos="4320"/>
        </w:tabs>
        <w:ind w:left="4320" w:hanging="360"/>
      </w:pPr>
      <w:rPr>
        <w:rFonts w:ascii="Arial" w:hAnsi="Arial" w:hint="default"/>
      </w:rPr>
    </w:lvl>
    <w:lvl w:ilvl="6" w:tplc="31E0D2A6" w:tentative="1">
      <w:start w:val="1"/>
      <w:numFmt w:val="bullet"/>
      <w:lvlText w:val="•"/>
      <w:lvlJc w:val="left"/>
      <w:pPr>
        <w:tabs>
          <w:tab w:val="num" w:pos="5040"/>
        </w:tabs>
        <w:ind w:left="5040" w:hanging="360"/>
      </w:pPr>
      <w:rPr>
        <w:rFonts w:ascii="Arial" w:hAnsi="Arial" w:hint="default"/>
      </w:rPr>
    </w:lvl>
    <w:lvl w:ilvl="7" w:tplc="C450ABCA" w:tentative="1">
      <w:start w:val="1"/>
      <w:numFmt w:val="bullet"/>
      <w:lvlText w:val="•"/>
      <w:lvlJc w:val="left"/>
      <w:pPr>
        <w:tabs>
          <w:tab w:val="num" w:pos="5760"/>
        </w:tabs>
        <w:ind w:left="5760" w:hanging="360"/>
      </w:pPr>
      <w:rPr>
        <w:rFonts w:ascii="Arial" w:hAnsi="Arial" w:hint="default"/>
      </w:rPr>
    </w:lvl>
    <w:lvl w:ilvl="8" w:tplc="1A4AD970" w:tentative="1">
      <w:start w:val="1"/>
      <w:numFmt w:val="bullet"/>
      <w:lvlText w:val="•"/>
      <w:lvlJc w:val="left"/>
      <w:pPr>
        <w:tabs>
          <w:tab w:val="num" w:pos="6480"/>
        </w:tabs>
        <w:ind w:left="6480" w:hanging="360"/>
      </w:pPr>
      <w:rPr>
        <w:rFonts w:ascii="Arial" w:hAnsi="Arial" w:hint="default"/>
      </w:rPr>
    </w:lvl>
  </w:abstractNum>
  <w:abstractNum w:abstractNumId="111" w15:restartNumberingAfterBreak="0">
    <w:nsid w:val="6CEA134F"/>
    <w:multiLevelType w:val="hybridMultilevel"/>
    <w:tmpl w:val="BE987DF0"/>
    <w:lvl w:ilvl="0" w:tplc="148CAB3E">
      <w:start w:val="1"/>
      <w:numFmt w:val="bullet"/>
      <w:lvlText w:val="•"/>
      <w:lvlJc w:val="left"/>
      <w:pPr>
        <w:tabs>
          <w:tab w:val="num" w:pos="720"/>
        </w:tabs>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2" w15:restartNumberingAfterBreak="0">
    <w:nsid w:val="6D923866"/>
    <w:multiLevelType w:val="hybridMultilevel"/>
    <w:tmpl w:val="76B0C0FA"/>
    <w:lvl w:ilvl="0" w:tplc="0D3E52A2">
      <w:start w:val="1"/>
      <w:numFmt w:val="decimal"/>
      <w:lvlText w:val="%1."/>
      <w:lvlJc w:val="left"/>
      <w:pPr>
        <w:ind w:left="720" w:hanging="360"/>
      </w:pPr>
      <w:rPr>
        <w:rFonts w:eastAsiaTheme="minorEastAsia" w:cs="Open Sans" w:hint="default"/>
        <w:color w:val="000000" w:themeColor="dark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3" w15:restartNumberingAfterBreak="0">
    <w:nsid w:val="6E1A35F4"/>
    <w:multiLevelType w:val="hybridMultilevel"/>
    <w:tmpl w:val="3E98A350"/>
    <w:lvl w:ilvl="0" w:tplc="E6BA1596">
      <w:start w:val="1"/>
      <w:numFmt w:val="bullet"/>
      <w:lvlText w:val="•"/>
      <w:lvlJc w:val="left"/>
      <w:pPr>
        <w:tabs>
          <w:tab w:val="num" w:pos="720"/>
        </w:tabs>
        <w:ind w:left="720" w:hanging="360"/>
      </w:pPr>
      <w:rPr>
        <w:rFonts w:ascii="Arial" w:hAnsi="Arial" w:hint="default"/>
      </w:rPr>
    </w:lvl>
    <w:lvl w:ilvl="1" w:tplc="7A523838" w:tentative="1">
      <w:start w:val="1"/>
      <w:numFmt w:val="bullet"/>
      <w:lvlText w:val="•"/>
      <w:lvlJc w:val="left"/>
      <w:pPr>
        <w:tabs>
          <w:tab w:val="num" w:pos="1440"/>
        </w:tabs>
        <w:ind w:left="1440" w:hanging="360"/>
      </w:pPr>
      <w:rPr>
        <w:rFonts w:ascii="Arial" w:hAnsi="Arial" w:hint="default"/>
      </w:rPr>
    </w:lvl>
    <w:lvl w:ilvl="2" w:tplc="4E4C1C96" w:tentative="1">
      <w:start w:val="1"/>
      <w:numFmt w:val="bullet"/>
      <w:lvlText w:val="•"/>
      <w:lvlJc w:val="left"/>
      <w:pPr>
        <w:tabs>
          <w:tab w:val="num" w:pos="2160"/>
        </w:tabs>
        <w:ind w:left="2160" w:hanging="360"/>
      </w:pPr>
      <w:rPr>
        <w:rFonts w:ascii="Arial" w:hAnsi="Arial" w:hint="default"/>
      </w:rPr>
    </w:lvl>
    <w:lvl w:ilvl="3" w:tplc="F5A0BBE4" w:tentative="1">
      <w:start w:val="1"/>
      <w:numFmt w:val="bullet"/>
      <w:lvlText w:val="•"/>
      <w:lvlJc w:val="left"/>
      <w:pPr>
        <w:tabs>
          <w:tab w:val="num" w:pos="2880"/>
        </w:tabs>
        <w:ind w:left="2880" w:hanging="360"/>
      </w:pPr>
      <w:rPr>
        <w:rFonts w:ascii="Arial" w:hAnsi="Arial" w:hint="default"/>
      </w:rPr>
    </w:lvl>
    <w:lvl w:ilvl="4" w:tplc="BBAC41CC" w:tentative="1">
      <w:start w:val="1"/>
      <w:numFmt w:val="bullet"/>
      <w:lvlText w:val="•"/>
      <w:lvlJc w:val="left"/>
      <w:pPr>
        <w:tabs>
          <w:tab w:val="num" w:pos="3600"/>
        </w:tabs>
        <w:ind w:left="3600" w:hanging="360"/>
      </w:pPr>
      <w:rPr>
        <w:rFonts w:ascii="Arial" w:hAnsi="Arial" w:hint="default"/>
      </w:rPr>
    </w:lvl>
    <w:lvl w:ilvl="5" w:tplc="AFC8F79C" w:tentative="1">
      <w:start w:val="1"/>
      <w:numFmt w:val="bullet"/>
      <w:lvlText w:val="•"/>
      <w:lvlJc w:val="left"/>
      <w:pPr>
        <w:tabs>
          <w:tab w:val="num" w:pos="4320"/>
        </w:tabs>
        <w:ind w:left="4320" w:hanging="360"/>
      </w:pPr>
      <w:rPr>
        <w:rFonts w:ascii="Arial" w:hAnsi="Arial" w:hint="default"/>
      </w:rPr>
    </w:lvl>
    <w:lvl w:ilvl="6" w:tplc="A07C58F6" w:tentative="1">
      <w:start w:val="1"/>
      <w:numFmt w:val="bullet"/>
      <w:lvlText w:val="•"/>
      <w:lvlJc w:val="left"/>
      <w:pPr>
        <w:tabs>
          <w:tab w:val="num" w:pos="5040"/>
        </w:tabs>
        <w:ind w:left="5040" w:hanging="360"/>
      </w:pPr>
      <w:rPr>
        <w:rFonts w:ascii="Arial" w:hAnsi="Arial" w:hint="default"/>
      </w:rPr>
    </w:lvl>
    <w:lvl w:ilvl="7" w:tplc="443C4776" w:tentative="1">
      <w:start w:val="1"/>
      <w:numFmt w:val="bullet"/>
      <w:lvlText w:val="•"/>
      <w:lvlJc w:val="left"/>
      <w:pPr>
        <w:tabs>
          <w:tab w:val="num" w:pos="5760"/>
        </w:tabs>
        <w:ind w:left="5760" w:hanging="360"/>
      </w:pPr>
      <w:rPr>
        <w:rFonts w:ascii="Arial" w:hAnsi="Arial" w:hint="default"/>
      </w:rPr>
    </w:lvl>
    <w:lvl w:ilvl="8" w:tplc="D6CAB55C" w:tentative="1">
      <w:start w:val="1"/>
      <w:numFmt w:val="bullet"/>
      <w:lvlText w:val="•"/>
      <w:lvlJc w:val="left"/>
      <w:pPr>
        <w:tabs>
          <w:tab w:val="num" w:pos="6480"/>
        </w:tabs>
        <w:ind w:left="6480" w:hanging="360"/>
      </w:pPr>
      <w:rPr>
        <w:rFonts w:ascii="Arial" w:hAnsi="Arial" w:hint="default"/>
      </w:rPr>
    </w:lvl>
  </w:abstractNum>
  <w:abstractNum w:abstractNumId="114" w15:restartNumberingAfterBreak="0">
    <w:nsid w:val="6F317F16"/>
    <w:multiLevelType w:val="hybridMultilevel"/>
    <w:tmpl w:val="87A0A33E"/>
    <w:lvl w:ilvl="0" w:tplc="0686C09C">
      <w:start w:val="1"/>
      <w:numFmt w:val="bullet"/>
      <w:lvlText w:val="•"/>
      <w:lvlJc w:val="left"/>
      <w:pPr>
        <w:tabs>
          <w:tab w:val="num" w:pos="720"/>
        </w:tabs>
        <w:ind w:left="720" w:hanging="360"/>
      </w:pPr>
      <w:rPr>
        <w:rFonts w:ascii="Arial" w:hAnsi="Arial" w:hint="default"/>
      </w:rPr>
    </w:lvl>
    <w:lvl w:ilvl="1" w:tplc="93C8F100" w:tentative="1">
      <w:start w:val="1"/>
      <w:numFmt w:val="bullet"/>
      <w:lvlText w:val="•"/>
      <w:lvlJc w:val="left"/>
      <w:pPr>
        <w:tabs>
          <w:tab w:val="num" w:pos="1440"/>
        </w:tabs>
        <w:ind w:left="1440" w:hanging="360"/>
      </w:pPr>
      <w:rPr>
        <w:rFonts w:ascii="Arial" w:hAnsi="Arial" w:hint="default"/>
      </w:rPr>
    </w:lvl>
    <w:lvl w:ilvl="2" w:tplc="47A4D66C" w:tentative="1">
      <w:start w:val="1"/>
      <w:numFmt w:val="bullet"/>
      <w:lvlText w:val="•"/>
      <w:lvlJc w:val="left"/>
      <w:pPr>
        <w:tabs>
          <w:tab w:val="num" w:pos="2160"/>
        </w:tabs>
        <w:ind w:left="2160" w:hanging="360"/>
      </w:pPr>
      <w:rPr>
        <w:rFonts w:ascii="Arial" w:hAnsi="Arial" w:hint="default"/>
      </w:rPr>
    </w:lvl>
    <w:lvl w:ilvl="3" w:tplc="665C3BE6" w:tentative="1">
      <w:start w:val="1"/>
      <w:numFmt w:val="bullet"/>
      <w:lvlText w:val="•"/>
      <w:lvlJc w:val="left"/>
      <w:pPr>
        <w:tabs>
          <w:tab w:val="num" w:pos="2880"/>
        </w:tabs>
        <w:ind w:left="2880" w:hanging="360"/>
      </w:pPr>
      <w:rPr>
        <w:rFonts w:ascii="Arial" w:hAnsi="Arial" w:hint="default"/>
      </w:rPr>
    </w:lvl>
    <w:lvl w:ilvl="4" w:tplc="4D0C230C" w:tentative="1">
      <w:start w:val="1"/>
      <w:numFmt w:val="bullet"/>
      <w:lvlText w:val="•"/>
      <w:lvlJc w:val="left"/>
      <w:pPr>
        <w:tabs>
          <w:tab w:val="num" w:pos="3600"/>
        </w:tabs>
        <w:ind w:left="3600" w:hanging="360"/>
      </w:pPr>
      <w:rPr>
        <w:rFonts w:ascii="Arial" w:hAnsi="Arial" w:hint="default"/>
      </w:rPr>
    </w:lvl>
    <w:lvl w:ilvl="5" w:tplc="08A86EA6" w:tentative="1">
      <w:start w:val="1"/>
      <w:numFmt w:val="bullet"/>
      <w:lvlText w:val="•"/>
      <w:lvlJc w:val="left"/>
      <w:pPr>
        <w:tabs>
          <w:tab w:val="num" w:pos="4320"/>
        </w:tabs>
        <w:ind w:left="4320" w:hanging="360"/>
      </w:pPr>
      <w:rPr>
        <w:rFonts w:ascii="Arial" w:hAnsi="Arial" w:hint="default"/>
      </w:rPr>
    </w:lvl>
    <w:lvl w:ilvl="6" w:tplc="6E2AC710" w:tentative="1">
      <w:start w:val="1"/>
      <w:numFmt w:val="bullet"/>
      <w:lvlText w:val="•"/>
      <w:lvlJc w:val="left"/>
      <w:pPr>
        <w:tabs>
          <w:tab w:val="num" w:pos="5040"/>
        </w:tabs>
        <w:ind w:left="5040" w:hanging="360"/>
      </w:pPr>
      <w:rPr>
        <w:rFonts w:ascii="Arial" w:hAnsi="Arial" w:hint="default"/>
      </w:rPr>
    </w:lvl>
    <w:lvl w:ilvl="7" w:tplc="38A6B4FA" w:tentative="1">
      <w:start w:val="1"/>
      <w:numFmt w:val="bullet"/>
      <w:lvlText w:val="•"/>
      <w:lvlJc w:val="left"/>
      <w:pPr>
        <w:tabs>
          <w:tab w:val="num" w:pos="5760"/>
        </w:tabs>
        <w:ind w:left="5760" w:hanging="360"/>
      </w:pPr>
      <w:rPr>
        <w:rFonts w:ascii="Arial" w:hAnsi="Arial" w:hint="default"/>
      </w:rPr>
    </w:lvl>
    <w:lvl w:ilvl="8" w:tplc="608063D2" w:tentative="1">
      <w:start w:val="1"/>
      <w:numFmt w:val="bullet"/>
      <w:lvlText w:val="•"/>
      <w:lvlJc w:val="left"/>
      <w:pPr>
        <w:tabs>
          <w:tab w:val="num" w:pos="6480"/>
        </w:tabs>
        <w:ind w:left="6480" w:hanging="360"/>
      </w:pPr>
      <w:rPr>
        <w:rFonts w:ascii="Arial" w:hAnsi="Arial" w:hint="default"/>
      </w:rPr>
    </w:lvl>
  </w:abstractNum>
  <w:abstractNum w:abstractNumId="115" w15:restartNumberingAfterBreak="0">
    <w:nsid w:val="716A511E"/>
    <w:multiLevelType w:val="hybridMultilevel"/>
    <w:tmpl w:val="88966B06"/>
    <w:lvl w:ilvl="0" w:tplc="3322228A">
      <w:start w:val="1"/>
      <w:numFmt w:val="bullet"/>
      <w:lvlText w:val="•"/>
      <w:lvlJc w:val="left"/>
      <w:pPr>
        <w:tabs>
          <w:tab w:val="num" w:pos="720"/>
        </w:tabs>
        <w:ind w:left="720" w:hanging="360"/>
      </w:pPr>
      <w:rPr>
        <w:rFonts w:ascii="Arial" w:hAnsi="Arial" w:hint="default"/>
      </w:rPr>
    </w:lvl>
    <w:lvl w:ilvl="1" w:tplc="63B0C688" w:tentative="1">
      <w:start w:val="1"/>
      <w:numFmt w:val="bullet"/>
      <w:lvlText w:val="•"/>
      <w:lvlJc w:val="left"/>
      <w:pPr>
        <w:tabs>
          <w:tab w:val="num" w:pos="1440"/>
        </w:tabs>
        <w:ind w:left="1440" w:hanging="360"/>
      </w:pPr>
      <w:rPr>
        <w:rFonts w:ascii="Arial" w:hAnsi="Arial" w:hint="default"/>
      </w:rPr>
    </w:lvl>
    <w:lvl w:ilvl="2" w:tplc="F0BE6388" w:tentative="1">
      <w:start w:val="1"/>
      <w:numFmt w:val="bullet"/>
      <w:lvlText w:val="•"/>
      <w:lvlJc w:val="left"/>
      <w:pPr>
        <w:tabs>
          <w:tab w:val="num" w:pos="2160"/>
        </w:tabs>
        <w:ind w:left="2160" w:hanging="360"/>
      </w:pPr>
      <w:rPr>
        <w:rFonts w:ascii="Arial" w:hAnsi="Arial" w:hint="default"/>
      </w:rPr>
    </w:lvl>
    <w:lvl w:ilvl="3" w:tplc="D17076EA" w:tentative="1">
      <w:start w:val="1"/>
      <w:numFmt w:val="bullet"/>
      <w:lvlText w:val="•"/>
      <w:lvlJc w:val="left"/>
      <w:pPr>
        <w:tabs>
          <w:tab w:val="num" w:pos="2880"/>
        </w:tabs>
        <w:ind w:left="2880" w:hanging="360"/>
      </w:pPr>
      <w:rPr>
        <w:rFonts w:ascii="Arial" w:hAnsi="Arial" w:hint="default"/>
      </w:rPr>
    </w:lvl>
    <w:lvl w:ilvl="4" w:tplc="68B69FB2" w:tentative="1">
      <w:start w:val="1"/>
      <w:numFmt w:val="bullet"/>
      <w:lvlText w:val="•"/>
      <w:lvlJc w:val="left"/>
      <w:pPr>
        <w:tabs>
          <w:tab w:val="num" w:pos="3600"/>
        </w:tabs>
        <w:ind w:left="3600" w:hanging="360"/>
      </w:pPr>
      <w:rPr>
        <w:rFonts w:ascii="Arial" w:hAnsi="Arial" w:hint="default"/>
      </w:rPr>
    </w:lvl>
    <w:lvl w:ilvl="5" w:tplc="07021720" w:tentative="1">
      <w:start w:val="1"/>
      <w:numFmt w:val="bullet"/>
      <w:lvlText w:val="•"/>
      <w:lvlJc w:val="left"/>
      <w:pPr>
        <w:tabs>
          <w:tab w:val="num" w:pos="4320"/>
        </w:tabs>
        <w:ind w:left="4320" w:hanging="360"/>
      </w:pPr>
      <w:rPr>
        <w:rFonts w:ascii="Arial" w:hAnsi="Arial" w:hint="default"/>
      </w:rPr>
    </w:lvl>
    <w:lvl w:ilvl="6" w:tplc="7E7A9486" w:tentative="1">
      <w:start w:val="1"/>
      <w:numFmt w:val="bullet"/>
      <w:lvlText w:val="•"/>
      <w:lvlJc w:val="left"/>
      <w:pPr>
        <w:tabs>
          <w:tab w:val="num" w:pos="5040"/>
        </w:tabs>
        <w:ind w:left="5040" w:hanging="360"/>
      </w:pPr>
      <w:rPr>
        <w:rFonts w:ascii="Arial" w:hAnsi="Arial" w:hint="default"/>
      </w:rPr>
    </w:lvl>
    <w:lvl w:ilvl="7" w:tplc="492C7CD8" w:tentative="1">
      <w:start w:val="1"/>
      <w:numFmt w:val="bullet"/>
      <w:lvlText w:val="•"/>
      <w:lvlJc w:val="left"/>
      <w:pPr>
        <w:tabs>
          <w:tab w:val="num" w:pos="5760"/>
        </w:tabs>
        <w:ind w:left="5760" w:hanging="360"/>
      </w:pPr>
      <w:rPr>
        <w:rFonts w:ascii="Arial" w:hAnsi="Arial" w:hint="default"/>
      </w:rPr>
    </w:lvl>
    <w:lvl w:ilvl="8" w:tplc="CD66810C" w:tentative="1">
      <w:start w:val="1"/>
      <w:numFmt w:val="bullet"/>
      <w:lvlText w:val="•"/>
      <w:lvlJc w:val="left"/>
      <w:pPr>
        <w:tabs>
          <w:tab w:val="num" w:pos="6480"/>
        </w:tabs>
        <w:ind w:left="6480" w:hanging="360"/>
      </w:pPr>
      <w:rPr>
        <w:rFonts w:ascii="Arial" w:hAnsi="Arial" w:hint="default"/>
      </w:rPr>
    </w:lvl>
  </w:abstractNum>
  <w:abstractNum w:abstractNumId="116" w15:restartNumberingAfterBreak="0">
    <w:nsid w:val="729B03F4"/>
    <w:multiLevelType w:val="hybridMultilevel"/>
    <w:tmpl w:val="94086AD4"/>
    <w:lvl w:ilvl="0" w:tplc="A202B1C0">
      <w:start w:val="1"/>
      <w:numFmt w:val="bullet"/>
      <w:lvlText w:val="•"/>
      <w:lvlJc w:val="left"/>
      <w:pPr>
        <w:tabs>
          <w:tab w:val="num" w:pos="720"/>
        </w:tabs>
        <w:ind w:left="720" w:hanging="360"/>
      </w:pPr>
      <w:rPr>
        <w:rFonts w:ascii="Arial" w:hAnsi="Arial" w:hint="default"/>
      </w:rPr>
    </w:lvl>
    <w:lvl w:ilvl="1" w:tplc="866C3C46" w:tentative="1">
      <w:start w:val="1"/>
      <w:numFmt w:val="bullet"/>
      <w:lvlText w:val="•"/>
      <w:lvlJc w:val="left"/>
      <w:pPr>
        <w:tabs>
          <w:tab w:val="num" w:pos="1440"/>
        </w:tabs>
        <w:ind w:left="1440" w:hanging="360"/>
      </w:pPr>
      <w:rPr>
        <w:rFonts w:ascii="Arial" w:hAnsi="Arial" w:hint="default"/>
      </w:rPr>
    </w:lvl>
    <w:lvl w:ilvl="2" w:tplc="D5AA6414" w:tentative="1">
      <w:start w:val="1"/>
      <w:numFmt w:val="bullet"/>
      <w:lvlText w:val="•"/>
      <w:lvlJc w:val="left"/>
      <w:pPr>
        <w:tabs>
          <w:tab w:val="num" w:pos="2160"/>
        </w:tabs>
        <w:ind w:left="2160" w:hanging="360"/>
      </w:pPr>
      <w:rPr>
        <w:rFonts w:ascii="Arial" w:hAnsi="Arial" w:hint="default"/>
      </w:rPr>
    </w:lvl>
    <w:lvl w:ilvl="3" w:tplc="A7782A10" w:tentative="1">
      <w:start w:val="1"/>
      <w:numFmt w:val="bullet"/>
      <w:lvlText w:val="•"/>
      <w:lvlJc w:val="left"/>
      <w:pPr>
        <w:tabs>
          <w:tab w:val="num" w:pos="2880"/>
        </w:tabs>
        <w:ind w:left="2880" w:hanging="360"/>
      </w:pPr>
      <w:rPr>
        <w:rFonts w:ascii="Arial" w:hAnsi="Arial" w:hint="default"/>
      </w:rPr>
    </w:lvl>
    <w:lvl w:ilvl="4" w:tplc="3342B70A" w:tentative="1">
      <w:start w:val="1"/>
      <w:numFmt w:val="bullet"/>
      <w:lvlText w:val="•"/>
      <w:lvlJc w:val="left"/>
      <w:pPr>
        <w:tabs>
          <w:tab w:val="num" w:pos="3600"/>
        </w:tabs>
        <w:ind w:left="3600" w:hanging="360"/>
      </w:pPr>
      <w:rPr>
        <w:rFonts w:ascii="Arial" w:hAnsi="Arial" w:hint="default"/>
      </w:rPr>
    </w:lvl>
    <w:lvl w:ilvl="5" w:tplc="AB2AEA10" w:tentative="1">
      <w:start w:val="1"/>
      <w:numFmt w:val="bullet"/>
      <w:lvlText w:val="•"/>
      <w:lvlJc w:val="left"/>
      <w:pPr>
        <w:tabs>
          <w:tab w:val="num" w:pos="4320"/>
        </w:tabs>
        <w:ind w:left="4320" w:hanging="360"/>
      </w:pPr>
      <w:rPr>
        <w:rFonts w:ascii="Arial" w:hAnsi="Arial" w:hint="default"/>
      </w:rPr>
    </w:lvl>
    <w:lvl w:ilvl="6" w:tplc="2E4EE54C" w:tentative="1">
      <w:start w:val="1"/>
      <w:numFmt w:val="bullet"/>
      <w:lvlText w:val="•"/>
      <w:lvlJc w:val="left"/>
      <w:pPr>
        <w:tabs>
          <w:tab w:val="num" w:pos="5040"/>
        </w:tabs>
        <w:ind w:left="5040" w:hanging="360"/>
      </w:pPr>
      <w:rPr>
        <w:rFonts w:ascii="Arial" w:hAnsi="Arial" w:hint="default"/>
      </w:rPr>
    </w:lvl>
    <w:lvl w:ilvl="7" w:tplc="5AD4F8F2" w:tentative="1">
      <w:start w:val="1"/>
      <w:numFmt w:val="bullet"/>
      <w:lvlText w:val="•"/>
      <w:lvlJc w:val="left"/>
      <w:pPr>
        <w:tabs>
          <w:tab w:val="num" w:pos="5760"/>
        </w:tabs>
        <w:ind w:left="5760" w:hanging="360"/>
      </w:pPr>
      <w:rPr>
        <w:rFonts w:ascii="Arial" w:hAnsi="Arial" w:hint="default"/>
      </w:rPr>
    </w:lvl>
    <w:lvl w:ilvl="8" w:tplc="F94C972C" w:tentative="1">
      <w:start w:val="1"/>
      <w:numFmt w:val="bullet"/>
      <w:lvlText w:val="•"/>
      <w:lvlJc w:val="left"/>
      <w:pPr>
        <w:tabs>
          <w:tab w:val="num" w:pos="6480"/>
        </w:tabs>
        <w:ind w:left="6480" w:hanging="360"/>
      </w:pPr>
      <w:rPr>
        <w:rFonts w:ascii="Arial" w:hAnsi="Arial" w:hint="default"/>
      </w:rPr>
    </w:lvl>
  </w:abstractNum>
  <w:abstractNum w:abstractNumId="117" w15:restartNumberingAfterBreak="0">
    <w:nsid w:val="72A607DD"/>
    <w:multiLevelType w:val="hybridMultilevel"/>
    <w:tmpl w:val="D38AE082"/>
    <w:lvl w:ilvl="0" w:tplc="5C9E8D46">
      <w:start w:val="1"/>
      <w:numFmt w:val="bullet"/>
      <w:lvlText w:val="•"/>
      <w:lvlJc w:val="left"/>
      <w:pPr>
        <w:tabs>
          <w:tab w:val="num" w:pos="720"/>
        </w:tabs>
        <w:ind w:left="720" w:hanging="360"/>
      </w:pPr>
      <w:rPr>
        <w:rFonts w:ascii="Arial" w:hAnsi="Arial" w:hint="default"/>
      </w:rPr>
    </w:lvl>
    <w:lvl w:ilvl="1" w:tplc="3D962D8E" w:tentative="1">
      <w:start w:val="1"/>
      <w:numFmt w:val="bullet"/>
      <w:lvlText w:val="•"/>
      <w:lvlJc w:val="left"/>
      <w:pPr>
        <w:tabs>
          <w:tab w:val="num" w:pos="1440"/>
        </w:tabs>
        <w:ind w:left="1440" w:hanging="360"/>
      </w:pPr>
      <w:rPr>
        <w:rFonts w:ascii="Arial" w:hAnsi="Arial" w:hint="default"/>
      </w:rPr>
    </w:lvl>
    <w:lvl w:ilvl="2" w:tplc="1B8E6316" w:tentative="1">
      <w:start w:val="1"/>
      <w:numFmt w:val="bullet"/>
      <w:lvlText w:val="•"/>
      <w:lvlJc w:val="left"/>
      <w:pPr>
        <w:tabs>
          <w:tab w:val="num" w:pos="2160"/>
        </w:tabs>
        <w:ind w:left="2160" w:hanging="360"/>
      </w:pPr>
      <w:rPr>
        <w:rFonts w:ascii="Arial" w:hAnsi="Arial" w:hint="default"/>
      </w:rPr>
    </w:lvl>
    <w:lvl w:ilvl="3" w:tplc="A5FC57EC" w:tentative="1">
      <w:start w:val="1"/>
      <w:numFmt w:val="bullet"/>
      <w:lvlText w:val="•"/>
      <w:lvlJc w:val="left"/>
      <w:pPr>
        <w:tabs>
          <w:tab w:val="num" w:pos="2880"/>
        </w:tabs>
        <w:ind w:left="2880" w:hanging="360"/>
      </w:pPr>
      <w:rPr>
        <w:rFonts w:ascii="Arial" w:hAnsi="Arial" w:hint="default"/>
      </w:rPr>
    </w:lvl>
    <w:lvl w:ilvl="4" w:tplc="522CB0BE" w:tentative="1">
      <w:start w:val="1"/>
      <w:numFmt w:val="bullet"/>
      <w:lvlText w:val="•"/>
      <w:lvlJc w:val="left"/>
      <w:pPr>
        <w:tabs>
          <w:tab w:val="num" w:pos="3600"/>
        </w:tabs>
        <w:ind w:left="3600" w:hanging="360"/>
      </w:pPr>
      <w:rPr>
        <w:rFonts w:ascii="Arial" w:hAnsi="Arial" w:hint="default"/>
      </w:rPr>
    </w:lvl>
    <w:lvl w:ilvl="5" w:tplc="EC52A624" w:tentative="1">
      <w:start w:val="1"/>
      <w:numFmt w:val="bullet"/>
      <w:lvlText w:val="•"/>
      <w:lvlJc w:val="left"/>
      <w:pPr>
        <w:tabs>
          <w:tab w:val="num" w:pos="4320"/>
        </w:tabs>
        <w:ind w:left="4320" w:hanging="360"/>
      </w:pPr>
      <w:rPr>
        <w:rFonts w:ascii="Arial" w:hAnsi="Arial" w:hint="default"/>
      </w:rPr>
    </w:lvl>
    <w:lvl w:ilvl="6" w:tplc="38CEA934" w:tentative="1">
      <w:start w:val="1"/>
      <w:numFmt w:val="bullet"/>
      <w:lvlText w:val="•"/>
      <w:lvlJc w:val="left"/>
      <w:pPr>
        <w:tabs>
          <w:tab w:val="num" w:pos="5040"/>
        </w:tabs>
        <w:ind w:left="5040" w:hanging="360"/>
      </w:pPr>
      <w:rPr>
        <w:rFonts w:ascii="Arial" w:hAnsi="Arial" w:hint="default"/>
      </w:rPr>
    </w:lvl>
    <w:lvl w:ilvl="7" w:tplc="AC04B1F2" w:tentative="1">
      <w:start w:val="1"/>
      <w:numFmt w:val="bullet"/>
      <w:lvlText w:val="•"/>
      <w:lvlJc w:val="left"/>
      <w:pPr>
        <w:tabs>
          <w:tab w:val="num" w:pos="5760"/>
        </w:tabs>
        <w:ind w:left="5760" w:hanging="360"/>
      </w:pPr>
      <w:rPr>
        <w:rFonts w:ascii="Arial" w:hAnsi="Arial" w:hint="default"/>
      </w:rPr>
    </w:lvl>
    <w:lvl w:ilvl="8" w:tplc="10EED194" w:tentative="1">
      <w:start w:val="1"/>
      <w:numFmt w:val="bullet"/>
      <w:lvlText w:val="•"/>
      <w:lvlJc w:val="left"/>
      <w:pPr>
        <w:tabs>
          <w:tab w:val="num" w:pos="6480"/>
        </w:tabs>
        <w:ind w:left="6480" w:hanging="360"/>
      </w:pPr>
      <w:rPr>
        <w:rFonts w:ascii="Arial" w:hAnsi="Arial" w:hint="default"/>
      </w:rPr>
    </w:lvl>
  </w:abstractNum>
  <w:abstractNum w:abstractNumId="118" w15:restartNumberingAfterBreak="0">
    <w:nsid w:val="72F332DB"/>
    <w:multiLevelType w:val="hybridMultilevel"/>
    <w:tmpl w:val="4C027FDA"/>
    <w:lvl w:ilvl="0" w:tplc="4056B956">
      <w:start w:val="1"/>
      <w:numFmt w:val="bullet"/>
      <w:lvlText w:val="•"/>
      <w:lvlJc w:val="left"/>
      <w:pPr>
        <w:tabs>
          <w:tab w:val="num" w:pos="720"/>
        </w:tabs>
        <w:ind w:left="720" w:hanging="360"/>
      </w:pPr>
      <w:rPr>
        <w:rFonts w:ascii="Arial" w:hAnsi="Arial" w:hint="default"/>
      </w:rPr>
    </w:lvl>
    <w:lvl w:ilvl="1" w:tplc="BBFEB912" w:tentative="1">
      <w:start w:val="1"/>
      <w:numFmt w:val="bullet"/>
      <w:lvlText w:val="•"/>
      <w:lvlJc w:val="left"/>
      <w:pPr>
        <w:tabs>
          <w:tab w:val="num" w:pos="1440"/>
        </w:tabs>
        <w:ind w:left="1440" w:hanging="360"/>
      </w:pPr>
      <w:rPr>
        <w:rFonts w:ascii="Arial" w:hAnsi="Arial" w:hint="default"/>
      </w:rPr>
    </w:lvl>
    <w:lvl w:ilvl="2" w:tplc="81D41BB4" w:tentative="1">
      <w:start w:val="1"/>
      <w:numFmt w:val="bullet"/>
      <w:lvlText w:val="•"/>
      <w:lvlJc w:val="left"/>
      <w:pPr>
        <w:tabs>
          <w:tab w:val="num" w:pos="2160"/>
        </w:tabs>
        <w:ind w:left="2160" w:hanging="360"/>
      </w:pPr>
      <w:rPr>
        <w:rFonts w:ascii="Arial" w:hAnsi="Arial" w:hint="default"/>
      </w:rPr>
    </w:lvl>
    <w:lvl w:ilvl="3" w:tplc="328C6CB4" w:tentative="1">
      <w:start w:val="1"/>
      <w:numFmt w:val="bullet"/>
      <w:lvlText w:val="•"/>
      <w:lvlJc w:val="left"/>
      <w:pPr>
        <w:tabs>
          <w:tab w:val="num" w:pos="2880"/>
        </w:tabs>
        <w:ind w:left="2880" w:hanging="360"/>
      </w:pPr>
      <w:rPr>
        <w:rFonts w:ascii="Arial" w:hAnsi="Arial" w:hint="default"/>
      </w:rPr>
    </w:lvl>
    <w:lvl w:ilvl="4" w:tplc="D76AAC68" w:tentative="1">
      <w:start w:val="1"/>
      <w:numFmt w:val="bullet"/>
      <w:lvlText w:val="•"/>
      <w:lvlJc w:val="left"/>
      <w:pPr>
        <w:tabs>
          <w:tab w:val="num" w:pos="3600"/>
        </w:tabs>
        <w:ind w:left="3600" w:hanging="360"/>
      </w:pPr>
      <w:rPr>
        <w:rFonts w:ascii="Arial" w:hAnsi="Arial" w:hint="default"/>
      </w:rPr>
    </w:lvl>
    <w:lvl w:ilvl="5" w:tplc="A77A75F8" w:tentative="1">
      <w:start w:val="1"/>
      <w:numFmt w:val="bullet"/>
      <w:lvlText w:val="•"/>
      <w:lvlJc w:val="left"/>
      <w:pPr>
        <w:tabs>
          <w:tab w:val="num" w:pos="4320"/>
        </w:tabs>
        <w:ind w:left="4320" w:hanging="360"/>
      </w:pPr>
      <w:rPr>
        <w:rFonts w:ascii="Arial" w:hAnsi="Arial" w:hint="default"/>
      </w:rPr>
    </w:lvl>
    <w:lvl w:ilvl="6" w:tplc="10284816" w:tentative="1">
      <w:start w:val="1"/>
      <w:numFmt w:val="bullet"/>
      <w:lvlText w:val="•"/>
      <w:lvlJc w:val="left"/>
      <w:pPr>
        <w:tabs>
          <w:tab w:val="num" w:pos="5040"/>
        </w:tabs>
        <w:ind w:left="5040" w:hanging="360"/>
      </w:pPr>
      <w:rPr>
        <w:rFonts w:ascii="Arial" w:hAnsi="Arial" w:hint="default"/>
      </w:rPr>
    </w:lvl>
    <w:lvl w:ilvl="7" w:tplc="EE2EEDD6" w:tentative="1">
      <w:start w:val="1"/>
      <w:numFmt w:val="bullet"/>
      <w:lvlText w:val="•"/>
      <w:lvlJc w:val="left"/>
      <w:pPr>
        <w:tabs>
          <w:tab w:val="num" w:pos="5760"/>
        </w:tabs>
        <w:ind w:left="5760" w:hanging="360"/>
      </w:pPr>
      <w:rPr>
        <w:rFonts w:ascii="Arial" w:hAnsi="Arial" w:hint="default"/>
      </w:rPr>
    </w:lvl>
    <w:lvl w:ilvl="8" w:tplc="AB54692A" w:tentative="1">
      <w:start w:val="1"/>
      <w:numFmt w:val="bullet"/>
      <w:lvlText w:val="•"/>
      <w:lvlJc w:val="left"/>
      <w:pPr>
        <w:tabs>
          <w:tab w:val="num" w:pos="6480"/>
        </w:tabs>
        <w:ind w:left="6480" w:hanging="360"/>
      </w:pPr>
      <w:rPr>
        <w:rFonts w:ascii="Arial" w:hAnsi="Arial" w:hint="default"/>
      </w:rPr>
    </w:lvl>
  </w:abstractNum>
  <w:abstractNum w:abstractNumId="119" w15:restartNumberingAfterBreak="0">
    <w:nsid w:val="72F56B9D"/>
    <w:multiLevelType w:val="hybridMultilevel"/>
    <w:tmpl w:val="853CC2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0" w15:restartNumberingAfterBreak="0">
    <w:nsid w:val="79DF2079"/>
    <w:multiLevelType w:val="hybridMultilevel"/>
    <w:tmpl w:val="F4F4FECE"/>
    <w:lvl w:ilvl="0" w:tplc="C44C0B78">
      <w:start w:val="1"/>
      <w:numFmt w:val="bullet"/>
      <w:lvlText w:val="•"/>
      <w:lvlJc w:val="left"/>
      <w:pPr>
        <w:tabs>
          <w:tab w:val="num" w:pos="720"/>
        </w:tabs>
        <w:ind w:left="720" w:hanging="360"/>
      </w:pPr>
      <w:rPr>
        <w:rFonts w:ascii="Arial" w:hAnsi="Arial" w:hint="default"/>
      </w:rPr>
    </w:lvl>
    <w:lvl w:ilvl="1" w:tplc="79A6567C" w:tentative="1">
      <w:start w:val="1"/>
      <w:numFmt w:val="bullet"/>
      <w:lvlText w:val="•"/>
      <w:lvlJc w:val="left"/>
      <w:pPr>
        <w:tabs>
          <w:tab w:val="num" w:pos="1440"/>
        </w:tabs>
        <w:ind w:left="1440" w:hanging="360"/>
      </w:pPr>
      <w:rPr>
        <w:rFonts w:ascii="Arial" w:hAnsi="Arial" w:hint="default"/>
      </w:rPr>
    </w:lvl>
    <w:lvl w:ilvl="2" w:tplc="65909F62" w:tentative="1">
      <w:start w:val="1"/>
      <w:numFmt w:val="bullet"/>
      <w:lvlText w:val="•"/>
      <w:lvlJc w:val="left"/>
      <w:pPr>
        <w:tabs>
          <w:tab w:val="num" w:pos="2160"/>
        </w:tabs>
        <w:ind w:left="2160" w:hanging="360"/>
      </w:pPr>
      <w:rPr>
        <w:rFonts w:ascii="Arial" w:hAnsi="Arial" w:hint="default"/>
      </w:rPr>
    </w:lvl>
    <w:lvl w:ilvl="3" w:tplc="129400F2" w:tentative="1">
      <w:start w:val="1"/>
      <w:numFmt w:val="bullet"/>
      <w:lvlText w:val="•"/>
      <w:lvlJc w:val="left"/>
      <w:pPr>
        <w:tabs>
          <w:tab w:val="num" w:pos="2880"/>
        </w:tabs>
        <w:ind w:left="2880" w:hanging="360"/>
      </w:pPr>
      <w:rPr>
        <w:rFonts w:ascii="Arial" w:hAnsi="Arial" w:hint="default"/>
      </w:rPr>
    </w:lvl>
    <w:lvl w:ilvl="4" w:tplc="A9965B90" w:tentative="1">
      <w:start w:val="1"/>
      <w:numFmt w:val="bullet"/>
      <w:lvlText w:val="•"/>
      <w:lvlJc w:val="left"/>
      <w:pPr>
        <w:tabs>
          <w:tab w:val="num" w:pos="3600"/>
        </w:tabs>
        <w:ind w:left="3600" w:hanging="360"/>
      </w:pPr>
      <w:rPr>
        <w:rFonts w:ascii="Arial" w:hAnsi="Arial" w:hint="default"/>
      </w:rPr>
    </w:lvl>
    <w:lvl w:ilvl="5" w:tplc="3F527DD4" w:tentative="1">
      <w:start w:val="1"/>
      <w:numFmt w:val="bullet"/>
      <w:lvlText w:val="•"/>
      <w:lvlJc w:val="left"/>
      <w:pPr>
        <w:tabs>
          <w:tab w:val="num" w:pos="4320"/>
        </w:tabs>
        <w:ind w:left="4320" w:hanging="360"/>
      </w:pPr>
      <w:rPr>
        <w:rFonts w:ascii="Arial" w:hAnsi="Arial" w:hint="default"/>
      </w:rPr>
    </w:lvl>
    <w:lvl w:ilvl="6" w:tplc="93FA8192" w:tentative="1">
      <w:start w:val="1"/>
      <w:numFmt w:val="bullet"/>
      <w:lvlText w:val="•"/>
      <w:lvlJc w:val="left"/>
      <w:pPr>
        <w:tabs>
          <w:tab w:val="num" w:pos="5040"/>
        </w:tabs>
        <w:ind w:left="5040" w:hanging="360"/>
      </w:pPr>
      <w:rPr>
        <w:rFonts w:ascii="Arial" w:hAnsi="Arial" w:hint="default"/>
      </w:rPr>
    </w:lvl>
    <w:lvl w:ilvl="7" w:tplc="3CF0201A" w:tentative="1">
      <w:start w:val="1"/>
      <w:numFmt w:val="bullet"/>
      <w:lvlText w:val="•"/>
      <w:lvlJc w:val="left"/>
      <w:pPr>
        <w:tabs>
          <w:tab w:val="num" w:pos="5760"/>
        </w:tabs>
        <w:ind w:left="5760" w:hanging="360"/>
      </w:pPr>
      <w:rPr>
        <w:rFonts w:ascii="Arial" w:hAnsi="Arial" w:hint="default"/>
      </w:rPr>
    </w:lvl>
    <w:lvl w:ilvl="8" w:tplc="01C43862" w:tentative="1">
      <w:start w:val="1"/>
      <w:numFmt w:val="bullet"/>
      <w:lvlText w:val="•"/>
      <w:lvlJc w:val="left"/>
      <w:pPr>
        <w:tabs>
          <w:tab w:val="num" w:pos="6480"/>
        </w:tabs>
        <w:ind w:left="6480" w:hanging="360"/>
      </w:pPr>
      <w:rPr>
        <w:rFonts w:ascii="Arial" w:hAnsi="Arial" w:hint="default"/>
      </w:rPr>
    </w:lvl>
  </w:abstractNum>
  <w:abstractNum w:abstractNumId="121" w15:restartNumberingAfterBreak="0">
    <w:nsid w:val="7A515781"/>
    <w:multiLevelType w:val="hybridMultilevel"/>
    <w:tmpl w:val="6DE41F1A"/>
    <w:lvl w:ilvl="0" w:tplc="A052EA7E">
      <w:start w:val="1"/>
      <w:numFmt w:val="bullet"/>
      <w:lvlText w:val="•"/>
      <w:lvlJc w:val="left"/>
      <w:pPr>
        <w:tabs>
          <w:tab w:val="num" w:pos="720"/>
        </w:tabs>
        <w:ind w:left="720" w:hanging="360"/>
      </w:pPr>
      <w:rPr>
        <w:rFonts w:ascii="Arial" w:hAnsi="Arial" w:hint="default"/>
      </w:rPr>
    </w:lvl>
    <w:lvl w:ilvl="1" w:tplc="68E48388" w:tentative="1">
      <w:start w:val="1"/>
      <w:numFmt w:val="bullet"/>
      <w:lvlText w:val="•"/>
      <w:lvlJc w:val="left"/>
      <w:pPr>
        <w:tabs>
          <w:tab w:val="num" w:pos="1440"/>
        </w:tabs>
        <w:ind w:left="1440" w:hanging="360"/>
      </w:pPr>
      <w:rPr>
        <w:rFonts w:ascii="Arial" w:hAnsi="Arial" w:hint="default"/>
      </w:rPr>
    </w:lvl>
    <w:lvl w:ilvl="2" w:tplc="705AC3C2" w:tentative="1">
      <w:start w:val="1"/>
      <w:numFmt w:val="bullet"/>
      <w:lvlText w:val="•"/>
      <w:lvlJc w:val="left"/>
      <w:pPr>
        <w:tabs>
          <w:tab w:val="num" w:pos="2160"/>
        </w:tabs>
        <w:ind w:left="2160" w:hanging="360"/>
      </w:pPr>
      <w:rPr>
        <w:rFonts w:ascii="Arial" w:hAnsi="Arial" w:hint="default"/>
      </w:rPr>
    </w:lvl>
    <w:lvl w:ilvl="3" w:tplc="622CB7A0" w:tentative="1">
      <w:start w:val="1"/>
      <w:numFmt w:val="bullet"/>
      <w:lvlText w:val="•"/>
      <w:lvlJc w:val="left"/>
      <w:pPr>
        <w:tabs>
          <w:tab w:val="num" w:pos="2880"/>
        </w:tabs>
        <w:ind w:left="2880" w:hanging="360"/>
      </w:pPr>
      <w:rPr>
        <w:rFonts w:ascii="Arial" w:hAnsi="Arial" w:hint="default"/>
      </w:rPr>
    </w:lvl>
    <w:lvl w:ilvl="4" w:tplc="1010B790" w:tentative="1">
      <w:start w:val="1"/>
      <w:numFmt w:val="bullet"/>
      <w:lvlText w:val="•"/>
      <w:lvlJc w:val="left"/>
      <w:pPr>
        <w:tabs>
          <w:tab w:val="num" w:pos="3600"/>
        </w:tabs>
        <w:ind w:left="3600" w:hanging="360"/>
      </w:pPr>
      <w:rPr>
        <w:rFonts w:ascii="Arial" w:hAnsi="Arial" w:hint="default"/>
      </w:rPr>
    </w:lvl>
    <w:lvl w:ilvl="5" w:tplc="9AEA6932" w:tentative="1">
      <w:start w:val="1"/>
      <w:numFmt w:val="bullet"/>
      <w:lvlText w:val="•"/>
      <w:lvlJc w:val="left"/>
      <w:pPr>
        <w:tabs>
          <w:tab w:val="num" w:pos="4320"/>
        </w:tabs>
        <w:ind w:left="4320" w:hanging="360"/>
      </w:pPr>
      <w:rPr>
        <w:rFonts w:ascii="Arial" w:hAnsi="Arial" w:hint="default"/>
      </w:rPr>
    </w:lvl>
    <w:lvl w:ilvl="6" w:tplc="08529252" w:tentative="1">
      <w:start w:val="1"/>
      <w:numFmt w:val="bullet"/>
      <w:lvlText w:val="•"/>
      <w:lvlJc w:val="left"/>
      <w:pPr>
        <w:tabs>
          <w:tab w:val="num" w:pos="5040"/>
        </w:tabs>
        <w:ind w:left="5040" w:hanging="360"/>
      </w:pPr>
      <w:rPr>
        <w:rFonts w:ascii="Arial" w:hAnsi="Arial" w:hint="default"/>
      </w:rPr>
    </w:lvl>
    <w:lvl w:ilvl="7" w:tplc="DF508788" w:tentative="1">
      <w:start w:val="1"/>
      <w:numFmt w:val="bullet"/>
      <w:lvlText w:val="•"/>
      <w:lvlJc w:val="left"/>
      <w:pPr>
        <w:tabs>
          <w:tab w:val="num" w:pos="5760"/>
        </w:tabs>
        <w:ind w:left="5760" w:hanging="360"/>
      </w:pPr>
      <w:rPr>
        <w:rFonts w:ascii="Arial" w:hAnsi="Arial" w:hint="default"/>
      </w:rPr>
    </w:lvl>
    <w:lvl w:ilvl="8" w:tplc="D26C129C" w:tentative="1">
      <w:start w:val="1"/>
      <w:numFmt w:val="bullet"/>
      <w:lvlText w:val="•"/>
      <w:lvlJc w:val="left"/>
      <w:pPr>
        <w:tabs>
          <w:tab w:val="num" w:pos="6480"/>
        </w:tabs>
        <w:ind w:left="6480" w:hanging="360"/>
      </w:pPr>
      <w:rPr>
        <w:rFonts w:ascii="Arial" w:hAnsi="Arial" w:hint="default"/>
      </w:rPr>
    </w:lvl>
  </w:abstractNum>
  <w:abstractNum w:abstractNumId="122" w15:restartNumberingAfterBreak="0">
    <w:nsid w:val="7B763AAE"/>
    <w:multiLevelType w:val="multilevel"/>
    <w:tmpl w:val="7032B566"/>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b/>
        <w:bCs/>
      </w:rPr>
    </w:lvl>
    <w:lvl w:ilvl="2">
      <w:start w:val="1"/>
      <w:numFmt w:val="decimal"/>
      <w:pStyle w:val="Style2"/>
      <w:lvlText w:val="%1.%2.%3"/>
      <w:lvlJc w:val="left"/>
      <w:pPr>
        <w:ind w:left="720" w:hanging="720"/>
      </w:pPr>
      <w:rPr>
        <w:rFonts w:hint="default"/>
        <w:sz w:val="20"/>
        <w:szCs w:val="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3" w15:restartNumberingAfterBreak="0">
    <w:nsid w:val="7BE54B8A"/>
    <w:multiLevelType w:val="hybridMultilevel"/>
    <w:tmpl w:val="8900304A"/>
    <w:lvl w:ilvl="0" w:tplc="FC1693BE">
      <w:start w:val="1"/>
      <w:numFmt w:val="bullet"/>
      <w:lvlText w:val="•"/>
      <w:lvlJc w:val="left"/>
      <w:pPr>
        <w:tabs>
          <w:tab w:val="num" w:pos="720"/>
        </w:tabs>
        <w:ind w:left="720" w:hanging="360"/>
      </w:pPr>
      <w:rPr>
        <w:rFonts w:ascii="Arial" w:hAnsi="Arial" w:hint="default"/>
      </w:rPr>
    </w:lvl>
    <w:lvl w:ilvl="1" w:tplc="623C27F2" w:tentative="1">
      <w:start w:val="1"/>
      <w:numFmt w:val="bullet"/>
      <w:lvlText w:val="•"/>
      <w:lvlJc w:val="left"/>
      <w:pPr>
        <w:tabs>
          <w:tab w:val="num" w:pos="1440"/>
        </w:tabs>
        <w:ind w:left="1440" w:hanging="360"/>
      </w:pPr>
      <w:rPr>
        <w:rFonts w:ascii="Arial" w:hAnsi="Arial" w:hint="default"/>
      </w:rPr>
    </w:lvl>
    <w:lvl w:ilvl="2" w:tplc="ED2EBD50" w:tentative="1">
      <w:start w:val="1"/>
      <w:numFmt w:val="bullet"/>
      <w:lvlText w:val="•"/>
      <w:lvlJc w:val="left"/>
      <w:pPr>
        <w:tabs>
          <w:tab w:val="num" w:pos="2160"/>
        </w:tabs>
        <w:ind w:left="2160" w:hanging="360"/>
      </w:pPr>
      <w:rPr>
        <w:rFonts w:ascii="Arial" w:hAnsi="Arial" w:hint="default"/>
      </w:rPr>
    </w:lvl>
    <w:lvl w:ilvl="3" w:tplc="3C223258" w:tentative="1">
      <w:start w:val="1"/>
      <w:numFmt w:val="bullet"/>
      <w:lvlText w:val="•"/>
      <w:lvlJc w:val="left"/>
      <w:pPr>
        <w:tabs>
          <w:tab w:val="num" w:pos="2880"/>
        </w:tabs>
        <w:ind w:left="2880" w:hanging="360"/>
      </w:pPr>
      <w:rPr>
        <w:rFonts w:ascii="Arial" w:hAnsi="Arial" w:hint="default"/>
      </w:rPr>
    </w:lvl>
    <w:lvl w:ilvl="4" w:tplc="B2829E06" w:tentative="1">
      <w:start w:val="1"/>
      <w:numFmt w:val="bullet"/>
      <w:lvlText w:val="•"/>
      <w:lvlJc w:val="left"/>
      <w:pPr>
        <w:tabs>
          <w:tab w:val="num" w:pos="3600"/>
        </w:tabs>
        <w:ind w:left="3600" w:hanging="360"/>
      </w:pPr>
      <w:rPr>
        <w:rFonts w:ascii="Arial" w:hAnsi="Arial" w:hint="default"/>
      </w:rPr>
    </w:lvl>
    <w:lvl w:ilvl="5" w:tplc="DC6CCEFE" w:tentative="1">
      <w:start w:val="1"/>
      <w:numFmt w:val="bullet"/>
      <w:lvlText w:val="•"/>
      <w:lvlJc w:val="left"/>
      <w:pPr>
        <w:tabs>
          <w:tab w:val="num" w:pos="4320"/>
        </w:tabs>
        <w:ind w:left="4320" w:hanging="360"/>
      </w:pPr>
      <w:rPr>
        <w:rFonts w:ascii="Arial" w:hAnsi="Arial" w:hint="default"/>
      </w:rPr>
    </w:lvl>
    <w:lvl w:ilvl="6" w:tplc="7C6E17BC" w:tentative="1">
      <w:start w:val="1"/>
      <w:numFmt w:val="bullet"/>
      <w:lvlText w:val="•"/>
      <w:lvlJc w:val="left"/>
      <w:pPr>
        <w:tabs>
          <w:tab w:val="num" w:pos="5040"/>
        </w:tabs>
        <w:ind w:left="5040" w:hanging="360"/>
      </w:pPr>
      <w:rPr>
        <w:rFonts w:ascii="Arial" w:hAnsi="Arial" w:hint="default"/>
      </w:rPr>
    </w:lvl>
    <w:lvl w:ilvl="7" w:tplc="08D4E83C" w:tentative="1">
      <w:start w:val="1"/>
      <w:numFmt w:val="bullet"/>
      <w:lvlText w:val="•"/>
      <w:lvlJc w:val="left"/>
      <w:pPr>
        <w:tabs>
          <w:tab w:val="num" w:pos="5760"/>
        </w:tabs>
        <w:ind w:left="5760" w:hanging="360"/>
      </w:pPr>
      <w:rPr>
        <w:rFonts w:ascii="Arial" w:hAnsi="Arial" w:hint="default"/>
      </w:rPr>
    </w:lvl>
    <w:lvl w:ilvl="8" w:tplc="DCC656B4" w:tentative="1">
      <w:start w:val="1"/>
      <w:numFmt w:val="bullet"/>
      <w:lvlText w:val="•"/>
      <w:lvlJc w:val="left"/>
      <w:pPr>
        <w:tabs>
          <w:tab w:val="num" w:pos="6480"/>
        </w:tabs>
        <w:ind w:left="6480" w:hanging="360"/>
      </w:pPr>
      <w:rPr>
        <w:rFonts w:ascii="Arial" w:hAnsi="Arial" w:hint="default"/>
      </w:rPr>
    </w:lvl>
  </w:abstractNum>
  <w:abstractNum w:abstractNumId="124" w15:restartNumberingAfterBreak="0">
    <w:nsid w:val="7D7A096C"/>
    <w:multiLevelType w:val="multilevel"/>
    <w:tmpl w:val="C7269336"/>
    <w:lvl w:ilvl="0">
      <w:start w:val="1"/>
      <w:numFmt w:val="decimal"/>
      <w:lvlText w:val="%1."/>
      <w:lvlJc w:val="left"/>
      <w:pPr>
        <w:ind w:left="720" w:hanging="360"/>
      </w:pPr>
      <w:rPr>
        <w:rFonts w:hint="default"/>
        <w:b/>
      </w:rPr>
    </w:lvl>
    <w:lvl w:ilv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5" w15:restartNumberingAfterBreak="0">
    <w:nsid w:val="7EA4364A"/>
    <w:multiLevelType w:val="hybridMultilevel"/>
    <w:tmpl w:val="00EE1DE8"/>
    <w:lvl w:ilvl="0" w:tplc="CD90BA9E">
      <w:start w:val="1"/>
      <w:numFmt w:val="decimal"/>
      <w:lvlText w:val="%1."/>
      <w:lvlJc w:val="left"/>
      <w:pPr>
        <w:tabs>
          <w:tab w:val="num" w:pos="720"/>
        </w:tabs>
        <w:ind w:left="720" w:hanging="360"/>
      </w:pPr>
    </w:lvl>
    <w:lvl w:ilvl="1" w:tplc="BA98DCBE" w:tentative="1">
      <w:start w:val="1"/>
      <w:numFmt w:val="decimal"/>
      <w:lvlText w:val="%2."/>
      <w:lvlJc w:val="left"/>
      <w:pPr>
        <w:tabs>
          <w:tab w:val="num" w:pos="1440"/>
        </w:tabs>
        <w:ind w:left="1440" w:hanging="360"/>
      </w:pPr>
    </w:lvl>
    <w:lvl w:ilvl="2" w:tplc="24B80F1E" w:tentative="1">
      <w:start w:val="1"/>
      <w:numFmt w:val="decimal"/>
      <w:lvlText w:val="%3."/>
      <w:lvlJc w:val="left"/>
      <w:pPr>
        <w:tabs>
          <w:tab w:val="num" w:pos="2160"/>
        </w:tabs>
        <w:ind w:left="2160" w:hanging="360"/>
      </w:pPr>
    </w:lvl>
    <w:lvl w:ilvl="3" w:tplc="584E12EE" w:tentative="1">
      <w:start w:val="1"/>
      <w:numFmt w:val="decimal"/>
      <w:lvlText w:val="%4."/>
      <w:lvlJc w:val="left"/>
      <w:pPr>
        <w:tabs>
          <w:tab w:val="num" w:pos="2880"/>
        </w:tabs>
        <w:ind w:left="2880" w:hanging="360"/>
      </w:pPr>
    </w:lvl>
    <w:lvl w:ilvl="4" w:tplc="A268D74A" w:tentative="1">
      <w:start w:val="1"/>
      <w:numFmt w:val="decimal"/>
      <w:lvlText w:val="%5."/>
      <w:lvlJc w:val="left"/>
      <w:pPr>
        <w:tabs>
          <w:tab w:val="num" w:pos="3600"/>
        </w:tabs>
        <w:ind w:left="3600" w:hanging="360"/>
      </w:pPr>
    </w:lvl>
    <w:lvl w:ilvl="5" w:tplc="B1C66938" w:tentative="1">
      <w:start w:val="1"/>
      <w:numFmt w:val="decimal"/>
      <w:lvlText w:val="%6."/>
      <w:lvlJc w:val="left"/>
      <w:pPr>
        <w:tabs>
          <w:tab w:val="num" w:pos="4320"/>
        </w:tabs>
        <w:ind w:left="4320" w:hanging="360"/>
      </w:pPr>
    </w:lvl>
    <w:lvl w:ilvl="6" w:tplc="04C67020" w:tentative="1">
      <w:start w:val="1"/>
      <w:numFmt w:val="decimal"/>
      <w:lvlText w:val="%7."/>
      <w:lvlJc w:val="left"/>
      <w:pPr>
        <w:tabs>
          <w:tab w:val="num" w:pos="5040"/>
        </w:tabs>
        <w:ind w:left="5040" w:hanging="360"/>
      </w:pPr>
    </w:lvl>
    <w:lvl w:ilvl="7" w:tplc="E4FEAAFE" w:tentative="1">
      <w:start w:val="1"/>
      <w:numFmt w:val="decimal"/>
      <w:lvlText w:val="%8."/>
      <w:lvlJc w:val="left"/>
      <w:pPr>
        <w:tabs>
          <w:tab w:val="num" w:pos="5760"/>
        </w:tabs>
        <w:ind w:left="5760" w:hanging="360"/>
      </w:pPr>
    </w:lvl>
    <w:lvl w:ilvl="8" w:tplc="6F6AB9F2" w:tentative="1">
      <w:start w:val="1"/>
      <w:numFmt w:val="decimal"/>
      <w:lvlText w:val="%9."/>
      <w:lvlJc w:val="left"/>
      <w:pPr>
        <w:tabs>
          <w:tab w:val="num" w:pos="6480"/>
        </w:tabs>
        <w:ind w:left="6480" w:hanging="360"/>
      </w:pPr>
    </w:lvl>
  </w:abstractNum>
  <w:abstractNum w:abstractNumId="126" w15:restartNumberingAfterBreak="0">
    <w:nsid w:val="7F437463"/>
    <w:multiLevelType w:val="hybridMultilevel"/>
    <w:tmpl w:val="81004E48"/>
    <w:lvl w:ilvl="0" w:tplc="A31E5CB6">
      <w:start w:val="1"/>
      <w:numFmt w:val="bullet"/>
      <w:lvlText w:val="•"/>
      <w:lvlJc w:val="left"/>
      <w:pPr>
        <w:tabs>
          <w:tab w:val="num" w:pos="720"/>
        </w:tabs>
        <w:ind w:left="720" w:hanging="360"/>
      </w:pPr>
      <w:rPr>
        <w:rFonts w:ascii="Arial" w:hAnsi="Arial" w:hint="default"/>
      </w:rPr>
    </w:lvl>
    <w:lvl w:ilvl="1" w:tplc="5094C6C6" w:tentative="1">
      <w:start w:val="1"/>
      <w:numFmt w:val="bullet"/>
      <w:lvlText w:val="•"/>
      <w:lvlJc w:val="left"/>
      <w:pPr>
        <w:tabs>
          <w:tab w:val="num" w:pos="1440"/>
        </w:tabs>
        <w:ind w:left="1440" w:hanging="360"/>
      </w:pPr>
      <w:rPr>
        <w:rFonts w:ascii="Arial" w:hAnsi="Arial" w:hint="default"/>
      </w:rPr>
    </w:lvl>
    <w:lvl w:ilvl="2" w:tplc="320677D8" w:tentative="1">
      <w:start w:val="1"/>
      <w:numFmt w:val="bullet"/>
      <w:lvlText w:val="•"/>
      <w:lvlJc w:val="left"/>
      <w:pPr>
        <w:tabs>
          <w:tab w:val="num" w:pos="2160"/>
        </w:tabs>
        <w:ind w:left="2160" w:hanging="360"/>
      </w:pPr>
      <w:rPr>
        <w:rFonts w:ascii="Arial" w:hAnsi="Arial" w:hint="default"/>
      </w:rPr>
    </w:lvl>
    <w:lvl w:ilvl="3" w:tplc="3FDAF410" w:tentative="1">
      <w:start w:val="1"/>
      <w:numFmt w:val="bullet"/>
      <w:lvlText w:val="•"/>
      <w:lvlJc w:val="left"/>
      <w:pPr>
        <w:tabs>
          <w:tab w:val="num" w:pos="2880"/>
        </w:tabs>
        <w:ind w:left="2880" w:hanging="360"/>
      </w:pPr>
      <w:rPr>
        <w:rFonts w:ascii="Arial" w:hAnsi="Arial" w:hint="default"/>
      </w:rPr>
    </w:lvl>
    <w:lvl w:ilvl="4" w:tplc="ABF8EE2C" w:tentative="1">
      <w:start w:val="1"/>
      <w:numFmt w:val="bullet"/>
      <w:lvlText w:val="•"/>
      <w:lvlJc w:val="left"/>
      <w:pPr>
        <w:tabs>
          <w:tab w:val="num" w:pos="3600"/>
        </w:tabs>
        <w:ind w:left="3600" w:hanging="360"/>
      </w:pPr>
      <w:rPr>
        <w:rFonts w:ascii="Arial" w:hAnsi="Arial" w:hint="default"/>
      </w:rPr>
    </w:lvl>
    <w:lvl w:ilvl="5" w:tplc="B73602FE" w:tentative="1">
      <w:start w:val="1"/>
      <w:numFmt w:val="bullet"/>
      <w:lvlText w:val="•"/>
      <w:lvlJc w:val="left"/>
      <w:pPr>
        <w:tabs>
          <w:tab w:val="num" w:pos="4320"/>
        </w:tabs>
        <w:ind w:left="4320" w:hanging="360"/>
      </w:pPr>
      <w:rPr>
        <w:rFonts w:ascii="Arial" w:hAnsi="Arial" w:hint="default"/>
      </w:rPr>
    </w:lvl>
    <w:lvl w:ilvl="6" w:tplc="0CB2493E" w:tentative="1">
      <w:start w:val="1"/>
      <w:numFmt w:val="bullet"/>
      <w:lvlText w:val="•"/>
      <w:lvlJc w:val="left"/>
      <w:pPr>
        <w:tabs>
          <w:tab w:val="num" w:pos="5040"/>
        </w:tabs>
        <w:ind w:left="5040" w:hanging="360"/>
      </w:pPr>
      <w:rPr>
        <w:rFonts w:ascii="Arial" w:hAnsi="Arial" w:hint="default"/>
      </w:rPr>
    </w:lvl>
    <w:lvl w:ilvl="7" w:tplc="5A96AA74" w:tentative="1">
      <w:start w:val="1"/>
      <w:numFmt w:val="bullet"/>
      <w:lvlText w:val="•"/>
      <w:lvlJc w:val="left"/>
      <w:pPr>
        <w:tabs>
          <w:tab w:val="num" w:pos="5760"/>
        </w:tabs>
        <w:ind w:left="5760" w:hanging="360"/>
      </w:pPr>
      <w:rPr>
        <w:rFonts w:ascii="Arial" w:hAnsi="Arial" w:hint="default"/>
      </w:rPr>
    </w:lvl>
    <w:lvl w:ilvl="8" w:tplc="BE5A0316" w:tentative="1">
      <w:start w:val="1"/>
      <w:numFmt w:val="bullet"/>
      <w:lvlText w:val="•"/>
      <w:lvlJc w:val="left"/>
      <w:pPr>
        <w:tabs>
          <w:tab w:val="num" w:pos="6480"/>
        </w:tabs>
        <w:ind w:left="6480" w:hanging="360"/>
      </w:pPr>
      <w:rPr>
        <w:rFonts w:ascii="Arial" w:hAnsi="Arial" w:hint="default"/>
      </w:rPr>
    </w:lvl>
  </w:abstractNum>
  <w:abstractNum w:abstractNumId="127" w15:restartNumberingAfterBreak="0">
    <w:nsid w:val="7F8D0630"/>
    <w:multiLevelType w:val="hybridMultilevel"/>
    <w:tmpl w:val="134A5F64"/>
    <w:lvl w:ilvl="0" w:tplc="1734A1AC">
      <w:start w:val="1"/>
      <w:numFmt w:val="bullet"/>
      <w:lvlText w:val="•"/>
      <w:lvlJc w:val="left"/>
      <w:pPr>
        <w:tabs>
          <w:tab w:val="num" w:pos="720"/>
        </w:tabs>
        <w:ind w:left="720" w:hanging="360"/>
      </w:pPr>
      <w:rPr>
        <w:rFonts w:ascii="Arial" w:hAnsi="Arial" w:hint="default"/>
      </w:rPr>
    </w:lvl>
    <w:lvl w:ilvl="1" w:tplc="E9E24402" w:tentative="1">
      <w:start w:val="1"/>
      <w:numFmt w:val="bullet"/>
      <w:lvlText w:val="•"/>
      <w:lvlJc w:val="left"/>
      <w:pPr>
        <w:tabs>
          <w:tab w:val="num" w:pos="1440"/>
        </w:tabs>
        <w:ind w:left="1440" w:hanging="360"/>
      </w:pPr>
      <w:rPr>
        <w:rFonts w:ascii="Arial" w:hAnsi="Arial" w:hint="default"/>
      </w:rPr>
    </w:lvl>
    <w:lvl w:ilvl="2" w:tplc="8620E51A" w:tentative="1">
      <w:start w:val="1"/>
      <w:numFmt w:val="bullet"/>
      <w:lvlText w:val="•"/>
      <w:lvlJc w:val="left"/>
      <w:pPr>
        <w:tabs>
          <w:tab w:val="num" w:pos="2160"/>
        </w:tabs>
        <w:ind w:left="2160" w:hanging="360"/>
      </w:pPr>
      <w:rPr>
        <w:rFonts w:ascii="Arial" w:hAnsi="Arial" w:hint="default"/>
      </w:rPr>
    </w:lvl>
    <w:lvl w:ilvl="3" w:tplc="9DD69696" w:tentative="1">
      <w:start w:val="1"/>
      <w:numFmt w:val="bullet"/>
      <w:lvlText w:val="•"/>
      <w:lvlJc w:val="left"/>
      <w:pPr>
        <w:tabs>
          <w:tab w:val="num" w:pos="2880"/>
        </w:tabs>
        <w:ind w:left="2880" w:hanging="360"/>
      </w:pPr>
      <w:rPr>
        <w:rFonts w:ascii="Arial" w:hAnsi="Arial" w:hint="default"/>
      </w:rPr>
    </w:lvl>
    <w:lvl w:ilvl="4" w:tplc="9350F160" w:tentative="1">
      <w:start w:val="1"/>
      <w:numFmt w:val="bullet"/>
      <w:lvlText w:val="•"/>
      <w:lvlJc w:val="left"/>
      <w:pPr>
        <w:tabs>
          <w:tab w:val="num" w:pos="3600"/>
        </w:tabs>
        <w:ind w:left="3600" w:hanging="360"/>
      </w:pPr>
      <w:rPr>
        <w:rFonts w:ascii="Arial" w:hAnsi="Arial" w:hint="default"/>
      </w:rPr>
    </w:lvl>
    <w:lvl w:ilvl="5" w:tplc="989C2E8A" w:tentative="1">
      <w:start w:val="1"/>
      <w:numFmt w:val="bullet"/>
      <w:lvlText w:val="•"/>
      <w:lvlJc w:val="left"/>
      <w:pPr>
        <w:tabs>
          <w:tab w:val="num" w:pos="4320"/>
        </w:tabs>
        <w:ind w:left="4320" w:hanging="360"/>
      </w:pPr>
      <w:rPr>
        <w:rFonts w:ascii="Arial" w:hAnsi="Arial" w:hint="default"/>
      </w:rPr>
    </w:lvl>
    <w:lvl w:ilvl="6" w:tplc="EB26BD32" w:tentative="1">
      <w:start w:val="1"/>
      <w:numFmt w:val="bullet"/>
      <w:lvlText w:val="•"/>
      <w:lvlJc w:val="left"/>
      <w:pPr>
        <w:tabs>
          <w:tab w:val="num" w:pos="5040"/>
        </w:tabs>
        <w:ind w:left="5040" w:hanging="360"/>
      </w:pPr>
      <w:rPr>
        <w:rFonts w:ascii="Arial" w:hAnsi="Arial" w:hint="default"/>
      </w:rPr>
    </w:lvl>
    <w:lvl w:ilvl="7" w:tplc="CBFC31A8" w:tentative="1">
      <w:start w:val="1"/>
      <w:numFmt w:val="bullet"/>
      <w:lvlText w:val="•"/>
      <w:lvlJc w:val="left"/>
      <w:pPr>
        <w:tabs>
          <w:tab w:val="num" w:pos="5760"/>
        </w:tabs>
        <w:ind w:left="5760" w:hanging="360"/>
      </w:pPr>
      <w:rPr>
        <w:rFonts w:ascii="Arial" w:hAnsi="Arial" w:hint="default"/>
      </w:rPr>
    </w:lvl>
    <w:lvl w:ilvl="8" w:tplc="49D6171E" w:tentative="1">
      <w:start w:val="1"/>
      <w:numFmt w:val="bullet"/>
      <w:lvlText w:val="•"/>
      <w:lvlJc w:val="left"/>
      <w:pPr>
        <w:tabs>
          <w:tab w:val="num" w:pos="6480"/>
        </w:tabs>
        <w:ind w:left="6480" w:hanging="360"/>
      </w:pPr>
      <w:rPr>
        <w:rFonts w:ascii="Arial" w:hAnsi="Arial" w:hint="default"/>
      </w:rPr>
    </w:lvl>
  </w:abstractNum>
  <w:abstractNum w:abstractNumId="128" w15:restartNumberingAfterBreak="0">
    <w:nsid w:val="7FFA79B3"/>
    <w:multiLevelType w:val="hybridMultilevel"/>
    <w:tmpl w:val="213A1636"/>
    <w:lvl w:ilvl="0" w:tplc="76AE7F42">
      <w:start w:val="1"/>
      <w:numFmt w:val="bullet"/>
      <w:lvlText w:val="•"/>
      <w:lvlJc w:val="left"/>
      <w:pPr>
        <w:tabs>
          <w:tab w:val="num" w:pos="720"/>
        </w:tabs>
        <w:ind w:left="720" w:hanging="360"/>
      </w:pPr>
      <w:rPr>
        <w:rFonts w:ascii="Arial" w:hAnsi="Arial" w:hint="default"/>
      </w:rPr>
    </w:lvl>
    <w:lvl w:ilvl="1" w:tplc="644C1056" w:tentative="1">
      <w:start w:val="1"/>
      <w:numFmt w:val="bullet"/>
      <w:lvlText w:val="•"/>
      <w:lvlJc w:val="left"/>
      <w:pPr>
        <w:tabs>
          <w:tab w:val="num" w:pos="1440"/>
        </w:tabs>
        <w:ind w:left="1440" w:hanging="360"/>
      </w:pPr>
      <w:rPr>
        <w:rFonts w:ascii="Arial" w:hAnsi="Arial" w:hint="default"/>
      </w:rPr>
    </w:lvl>
    <w:lvl w:ilvl="2" w:tplc="F9A26F64" w:tentative="1">
      <w:start w:val="1"/>
      <w:numFmt w:val="bullet"/>
      <w:lvlText w:val="•"/>
      <w:lvlJc w:val="left"/>
      <w:pPr>
        <w:tabs>
          <w:tab w:val="num" w:pos="2160"/>
        </w:tabs>
        <w:ind w:left="2160" w:hanging="360"/>
      </w:pPr>
      <w:rPr>
        <w:rFonts w:ascii="Arial" w:hAnsi="Arial" w:hint="default"/>
      </w:rPr>
    </w:lvl>
    <w:lvl w:ilvl="3" w:tplc="BC56DC08" w:tentative="1">
      <w:start w:val="1"/>
      <w:numFmt w:val="bullet"/>
      <w:lvlText w:val="•"/>
      <w:lvlJc w:val="left"/>
      <w:pPr>
        <w:tabs>
          <w:tab w:val="num" w:pos="2880"/>
        </w:tabs>
        <w:ind w:left="2880" w:hanging="360"/>
      </w:pPr>
      <w:rPr>
        <w:rFonts w:ascii="Arial" w:hAnsi="Arial" w:hint="default"/>
      </w:rPr>
    </w:lvl>
    <w:lvl w:ilvl="4" w:tplc="99E2D894" w:tentative="1">
      <w:start w:val="1"/>
      <w:numFmt w:val="bullet"/>
      <w:lvlText w:val="•"/>
      <w:lvlJc w:val="left"/>
      <w:pPr>
        <w:tabs>
          <w:tab w:val="num" w:pos="3600"/>
        </w:tabs>
        <w:ind w:left="3600" w:hanging="360"/>
      </w:pPr>
      <w:rPr>
        <w:rFonts w:ascii="Arial" w:hAnsi="Arial" w:hint="default"/>
      </w:rPr>
    </w:lvl>
    <w:lvl w:ilvl="5" w:tplc="35D46E40" w:tentative="1">
      <w:start w:val="1"/>
      <w:numFmt w:val="bullet"/>
      <w:lvlText w:val="•"/>
      <w:lvlJc w:val="left"/>
      <w:pPr>
        <w:tabs>
          <w:tab w:val="num" w:pos="4320"/>
        </w:tabs>
        <w:ind w:left="4320" w:hanging="360"/>
      </w:pPr>
      <w:rPr>
        <w:rFonts w:ascii="Arial" w:hAnsi="Arial" w:hint="default"/>
      </w:rPr>
    </w:lvl>
    <w:lvl w:ilvl="6" w:tplc="FEC45350" w:tentative="1">
      <w:start w:val="1"/>
      <w:numFmt w:val="bullet"/>
      <w:lvlText w:val="•"/>
      <w:lvlJc w:val="left"/>
      <w:pPr>
        <w:tabs>
          <w:tab w:val="num" w:pos="5040"/>
        </w:tabs>
        <w:ind w:left="5040" w:hanging="360"/>
      </w:pPr>
      <w:rPr>
        <w:rFonts w:ascii="Arial" w:hAnsi="Arial" w:hint="default"/>
      </w:rPr>
    </w:lvl>
    <w:lvl w:ilvl="7" w:tplc="748A4236" w:tentative="1">
      <w:start w:val="1"/>
      <w:numFmt w:val="bullet"/>
      <w:lvlText w:val="•"/>
      <w:lvlJc w:val="left"/>
      <w:pPr>
        <w:tabs>
          <w:tab w:val="num" w:pos="5760"/>
        </w:tabs>
        <w:ind w:left="5760" w:hanging="360"/>
      </w:pPr>
      <w:rPr>
        <w:rFonts w:ascii="Arial" w:hAnsi="Arial" w:hint="default"/>
      </w:rPr>
    </w:lvl>
    <w:lvl w:ilvl="8" w:tplc="75A0F1F6" w:tentative="1">
      <w:start w:val="1"/>
      <w:numFmt w:val="bullet"/>
      <w:lvlText w:val="•"/>
      <w:lvlJc w:val="left"/>
      <w:pPr>
        <w:tabs>
          <w:tab w:val="num" w:pos="6480"/>
        </w:tabs>
        <w:ind w:left="6480" w:hanging="360"/>
      </w:pPr>
      <w:rPr>
        <w:rFonts w:ascii="Arial" w:hAnsi="Arial" w:hint="default"/>
      </w:rPr>
    </w:lvl>
  </w:abstractNum>
  <w:num w:numId="1" w16cid:durableId="983120232">
    <w:abstractNumId w:val="44"/>
  </w:num>
  <w:num w:numId="2" w16cid:durableId="1144657744">
    <w:abstractNumId w:val="3"/>
  </w:num>
  <w:num w:numId="3" w16cid:durableId="499197499">
    <w:abstractNumId w:val="2"/>
  </w:num>
  <w:num w:numId="4" w16cid:durableId="1467432031">
    <w:abstractNumId w:val="1"/>
  </w:num>
  <w:num w:numId="5" w16cid:durableId="2004232656">
    <w:abstractNumId w:val="0"/>
  </w:num>
  <w:num w:numId="6" w16cid:durableId="846359288">
    <w:abstractNumId w:val="71"/>
  </w:num>
  <w:num w:numId="7" w16cid:durableId="105151795">
    <w:abstractNumId w:val="69"/>
  </w:num>
  <w:num w:numId="8" w16cid:durableId="2109032893">
    <w:abstractNumId w:val="99"/>
  </w:num>
  <w:num w:numId="9" w16cid:durableId="407189155">
    <w:abstractNumId w:val="22"/>
  </w:num>
  <w:num w:numId="10" w16cid:durableId="1188105944">
    <w:abstractNumId w:val="10"/>
  </w:num>
  <w:num w:numId="11" w16cid:durableId="1770158261">
    <w:abstractNumId w:val="6"/>
  </w:num>
  <w:num w:numId="12" w16cid:durableId="2124038348">
    <w:abstractNumId w:val="68"/>
  </w:num>
  <w:num w:numId="13" w16cid:durableId="1399791573">
    <w:abstractNumId w:val="63"/>
  </w:num>
  <w:num w:numId="14" w16cid:durableId="636767330">
    <w:abstractNumId w:val="101"/>
  </w:num>
  <w:num w:numId="15" w16cid:durableId="936861893">
    <w:abstractNumId w:val="27"/>
  </w:num>
  <w:num w:numId="16" w16cid:durableId="713232464">
    <w:abstractNumId w:val="122"/>
  </w:num>
  <w:num w:numId="17" w16cid:durableId="1871525646">
    <w:abstractNumId w:val="37"/>
  </w:num>
  <w:num w:numId="18" w16cid:durableId="2003048194">
    <w:abstractNumId w:val="43"/>
  </w:num>
  <w:num w:numId="19" w16cid:durableId="1058554489">
    <w:abstractNumId w:val="50"/>
  </w:num>
  <w:num w:numId="20" w16cid:durableId="1254900439">
    <w:abstractNumId w:val="11"/>
  </w:num>
  <w:num w:numId="21" w16cid:durableId="1295286141">
    <w:abstractNumId w:val="61"/>
  </w:num>
  <w:num w:numId="22" w16cid:durableId="984627036">
    <w:abstractNumId w:val="119"/>
  </w:num>
  <w:num w:numId="23" w16cid:durableId="1466704407">
    <w:abstractNumId w:val="74"/>
  </w:num>
  <w:num w:numId="24" w16cid:durableId="438986343">
    <w:abstractNumId w:val="76"/>
  </w:num>
  <w:num w:numId="25" w16cid:durableId="403455211">
    <w:abstractNumId w:val="60"/>
  </w:num>
  <w:num w:numId="26" w16cid:durableId="48115491">
    <w:abstractNumId w:val="35"/>
  </w:num>
  <w:num w:numId="27" w16cid:durableId="1731272114">
    <w:abstractNumId w:val="107"/>
  </w:num>
  <w:num w:numId="28" w16cid:durableId="1863741988">
    <w:abstractNumId w:val="108"/>
  </w:num>
  <w:num w:numId="29" w16cid:durableId="1955600020">
    <w:abstractNumId w:val="106"/>
  </w:num>
  <w:num w:numId="30" w16cid:durableId="1488131972">
    <w:abstractNumId w:val="77"/>
  </w:num>
  <w:num w:numId="31" w16cid:durableId="63183050">
    <w:abstractNumId w:val="115"/>
  </w:num>
  <w:num w:numId="32" w16cid:durableId="823399665">
    <w:abstractNumId w:val="52"/>
  </w:num>
  <w:num w:numId="33" w16cid:durableId="2026052483">
    <w:abstractNumId w:val="83"/>
  </w:num>
  <w:num w:numId="34" w16cid:durableId="732578362">
    <w:abstractNumId w:val="47"/>
  </w:num>
  <w:num w:numId="35" w16cid:durableId="2135247416">
    <w:abstractNumId w:val="118"/>
  </w:num>
  <w:num w:numId="36" w16cid:durableId="1895315430">
    <w:abstractNumId w:val="85"/>
  </w:num>
  <w:num w:numId="37" w16cid:durableId="2011177047">
    <w:abstractNumId w:val="66"/>
  </w:num>
  <w:num w:numId="38" w16cid:durableId="1750805596">
    <w:abstractNumId w:val="126"/>
  </w:num>
  <w:num w:numId="39" w16cid:durableId="78254287">
    <w:abstractNumId w:val="73"/>
  </w:num>
  <w:num w:numId="40" w16cid:durableId="491145822">
    <w:abstractNumId w:val="72"/>
  </w:num>
  <w:num w:numId="41" w16cid:durableId="1119378539">
    <w:abstractNumId w:val="82"/>
  </w:num>
  <w:num w:numId="42" w16cid:durableId="2070035285">
    <w:abstractNumId w:val="16"/>
  </w:num>
  <w:num w:numId="43" w16cid:durableId="126894024">
    <w:abstractNumId w:val="45"/>
  </w:num>
  <w:num w:numId="44" w16cid:durableId="915747103">
    <w:abstractNumId w:val="89"/>
  </w:num>
  <w:num w:numId="45" w16cid:durableId="1724520348">
    <w:abstractNumId w:val="48"/>
  </w:num>
  <w:num w:numId="46" w16cid:durableId="1039863779">
    <w:abstractNumId w:val="95"/>
  </w:num>
  <w:num w:numId="47" w16cid:durableId="300308484">
    <w:abstractNumId w:val="96"/>
  </w:num>
  <w:num w:numId="48" w16cid:durableId="1368870321">
    <w:abstractNumId w:val="49"/>
  </w:num>
  <w:num w:numId="49" w16cid:durableId="318585307">
    <w:abstractNumId w:val="70"/>
  </w:num>
  <w:num w:numId="50" w16cid:durableId="2061316317">
    <w:abstractNumId w:val="114"/>
  </w:num>
  <w:num w:numId="51" w16cid:durableId="1677801858">
    <w:abstractNumId w:val="54"/>
  </w:num>
  <w:num w:numId="52" w16cid:durableId="402872460">
    <w:abstractNumId w:val="127"/>
  </w:num>
  <w:num w:numId="53" w16cid:durableId="1999503695">
    <w:abstractNumId w:val="88"/>
  </w:num>
  <w:num w:numId="54" w16cid:durableId="589314779">
    <w:abstractNumId w:val="18"/>
  </w:num>
  <w:num w:numId="55" w16cid:durableId="2090810177">
    <w:abstractNumId w:val="8"/>
  </w:num>
  <w:num w:numId="56" w16cid:durableId="1830319826">
    <w:abstractNumId w:val="53"/>
  </w:num>
  <w:num w:numId="57" w16cid:durableId="292098273">
    <w:abstractNumId w:val="104"/>
  </w:num>
  <w:num w:numId="58" w16cid:durableId="653024170">
    <w:abstractNumId w:val="91"/>
  </w:num>
  <w:num w:numId="59" w16cid:durableId="1954628671">
    <w:abstractNumId w:val="84"/>
  </w:num>
  <w:num w:numId="60" w16cid:durableId="229073292">
    <w:abstractNumId w:val="19"/>
  </w:num>
  <w:num w:numId="61" w16cid:durableId="1944920008">
    <w:abstractNumId w:val="64"/>
  </w:num>
  <w:num w:numId="62" w16cid:durableId="467363307">
    <w:abstractNumId w:val="24"/>
  </w:num>
  <w:num w:numId="63" w16cid:durableId="1131945227">
    <w:abstractNumId w:val="42"/>
  </w:num>
  <w:num w:numId="64" w16cid:durableId="1398017565">
    <w:abstractNumId w:val="20"/>
  </w:num>
  <w:num w:numId="65" w16cid:durableId="865408979">
    <w:abstractNumId w:val="120"/>
  </w:num>
  <w:num w:numId="66" w16cid:durableId="1230114223">
    <w:abstractNumId w:val="14"/>
  </w:num>
  <w:num w:numId="67" w16cid:durableId="1043093335">
    <w:abstractNumId w:val="87"/>
  </w:num>
  <w:num w:numId="68" w16cid:durableId="437985761">
    <w:abstractNumId w:val="78"/>
  </w:num>
  <w:num w:numId="69" w16cid:durableId="48001565">
    <w:abstractNumId w:val="75"/>
  </w:num>
  <w:num w:numId="70" w16cid:durableId="1246500128">
    <w:abstractNumId w:val="23"/>
  </w:num>
  <w:num w:numId="71" w16cid:durableId="204341384">
    <w:abstractNumId w:val="36"/>
  </w:num>
  <w:num w:numId="72" w16cid:durableId="1212036884">
    <w:abstractNumId w:val="105"/>
  </w:num>
  <w:num w:numId="73" w16cid:durableId="1732583457">
    <w:abstractNumId w:val="94"/>
  </w:num>
  <w:num w:numId="74" w16cid:durableId="1757752682">
    <w:abstractNumId w:val="111"/>
  </w:num>
  <w:num w:numId="75" w16cid:durableId="1486898986">
    <w:abstractNumId w:val="92"/>
  </w:num>
  <w:num w:numId="76" w16cid:durableId="141195209">
    <w:abstractNumId w:val="38"/>
  </w:num>
  <w:num w:numId="77" w16cid:durableId="723018429">
    <w:abstractNumId w:val="57"/>
  </w:num>
  <w:num w:numId="78" w16cid:durableId="304822059">
    <w:abstractNumId w:val="102"/>
  </w:num>
  <w:num w:numId="79" w16cid:durableId="1800999475">
    <w:abstractNumId w:val="124"/>
  </w:num>
  <w:num w:numId="80" w16cid:durableId="999574440">
    <w:abstractNumId w:val="29"/>
  </w:num>
  <w:num w:numId="81" w16cid:durableId="1263220439">
    <w:abstractNumId w:val="41"/>
  </w:num>
  <w:num w:numId="82" w16cid:durableId="960692794">
    <w:abstractNumId w:val="59"/>
  </w:num>
  <w:num w:numId="83" w16cid:durableId="91896004">
    <w:abstractNumId w:val="125"/>
  </w:num>
  <w:num w:numId="84" w16cid:durableId="587815940">
    <w:abstractNumId w:val="100"/>
  </w:num>
  <w:num w:numId="85" w16cid:durableId="1311669502">
    <w:abstractNumId w:val="98"/>
  </w:num>
  <w:num w:numId="86" w16cid:durableId="361395242">
    <w:abstractNumId w:val="90"/>
  </w:num>
  <w:num w:numId="87" w16cid:durableId="1614432507">
    <w:abstractNumId w:val="103"/>
  </w:num>
  <w:num w:numId="88" w16cid:durableId="290595094">
    <w:abstractNumId w:val="13"/>
  </w:num>
  <w:num w:numId="89" w16cid:durableId="810247198">
    <w:abstractNumId w:val="110"/>
  </w:num>
  <w:num w:numId="90" w16cid:durableId="1935089027">
    <w:abstractNumId w:val="9"/>
  </w:num>
  <w:num w:numId="91" w16cid:durableId="974486718">
    <w:abstractNumId w:val="67"/>
  </w:num>
  <w:num w:numId="92" w16cid:durableId="864945589">
    <w:abstractNumId w:val="31"/>
  </w:num>
  <w:num w:numId="93" w16cid:durableId="1247036333">
    <w:abstractNumId w:val="56"/>
  </w:num>
  <w:num w:numId="94" w16cid:durableId="1412190412">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917858000">
    <w:abstractNumId w:val="32"/>
  </w:num>
  <w:num w:numId="96" w16cid:durableId="1636713616">
    <w:abstractNumId w:val="21"/>
  </w:num>
  <w:num w:numId="97" w16cid:durableId="1791434823">
    <w:abstractNumId w:val="34"/>
  </w:num>
  <w:num w:numId="98" w16cid:durableId="1128666124">
    <w:abstractNumId w:val="46"/>
  </w:num>
  <w:num w:numId="99" w16cid:durableId="266930163">
    <w:abstractNumId w:val="25"/>
  </w:num>
  <w:num w:numId="100" w16cid:durableId="2061632009">
    <w:abstractNumId w:val="17"/>
  </w:num>
  <w:num w:numId="101" w16cid:durableId="1176074892">
    <w:abstractNumId w:val="109"/>
  </w:num>
  <w:num w:numId="102" w16cid:durableId="1079522555">
    <w:abstractNumId w:val="7"/>
  </w:num>
  <w:num w:numId="103" w16cid:durableId="920793221">
    <w:abstractNumId w:val="86"/>
  </w:num>
  <w:num w:numId="104" w16cid:durableId="1612274820">
    <w:abstractNumId w:val="5"/>
  </w:num>
  <w:num w:numId="105" w16cid:durableId="2136554751">
    <w:abstractNumId w:val="79"/>
  </w:num>
  <w:num w:numId="106" w16cid:durableId="1212961907">
    <w:abstractNumId w:val="28"/>
  </w:num>
  <w:num w:numId="107" w16cid:durableId="1547256189">
    <w:abstractNumId w:val="12"/>
  </w:num>
  <w:num w:numId="108" w16cid:durableId="674458160">
    <w:abstractNumId w:val="15"/>
  </w:num>
  <w:num w:numId="109" w16cid:durableId="1934587375">
    <w:abstractNumId w:val="58"/>
  </w:num>
  <w:num w:numId="110" w16cid:durableId="904293258">
    <w:abstractNumId w:val="30"/>
  </w:num>
  <w:num w:numId="111" w16cid:durableId="2123529668">
    <w:abstractNumId w:val="128"/>
  </w:num>
  <w:num w:numId="112" w16cid:durableId="243030795">
    <w:abstractNumId w:val="116"/>
  </w:num>
  <w:num w:numId="113" w16cid:durableId="1786385152">
    <w:abstractNumId w:val="93"/>
  </w:num>
  <w:num w:numId="114" w16cid:durableId="259342606">
    <w:abstractNumId w:val="113"/>
  </w:num>
  <w:num w:numId="115" w16cid:durableId="216547683">
    <w:abstractNumId w:val="51"/>
  </w:num>
  <w:num w:numId="116" w16cid:durableId="500393379">
    <w:abstractNumId w:val="121"/>
  </w:num>
  <w:num w:numId="117" w16cid:durableId="1894808415">
    <w:abstractNumId w:val="62"/>
  </w:num>
  <w:num w:numId="118" w16cid:durableId="561717272">
    <w:abstractNumId w:val="55"/>
  </w:num>
  <w:num w:numId="119" w16cid:durableId="1217232293">
    <w:abstractNumId w:val="80"/>
  </w:num>
  <w:num w:numId="120" w16cid:durableId="1688560125">
    <w:abstractNumId w:val="123"/>
  </w:num>
  <w:num w:numId="121" w16cid:durableId="472917303">
    <w:abstractNumId w:val="97"/>
  </w:num>
  <w:num w:numId="122" w16cid:durableId="1477718463">
    <w:abstractNumId w:val="40"/>
  </w:num>
  <w:num w:numId="123" w16cid:durableId="849638066">
    <w:abstractNumId w:val="4"/>
  </w:num>
  <w:num w:numId="124" w16cid:durableId="884951180">
    <w:abstractNumId w:val="33"/>
  </w:num>
  <w:num w:numId="125" w16cid:durableId="1090658817">
    <w:abstractNumId w:val="122"/>
    <w:lvlOverride w:ilvl="0">
      <w:startOverride w:val="2"/>
    </w:lvlOverride>
    <w:lvlOverride w:ilvl="1">
      <w:startOverride w:val="3"/>
    </w:lvlOverride>
  </w:num>
  <w:num w:numId="126" w16cid:durableId="1513227659">
    <w:abstractNumId w:val="39"/>
  </w:num>
  <w:num w:numId="127" w16cid:durableId="1025520434">
    <w:abstractNumId w:val="65"/>
  </w:num>
  <w:num w:numId="128" w16cid:durableId="1790590410">
    <w:abstractNumId w:val="117"/>
  </w:num>
  <w:num w:numId="129" w16cid:durableId="2097246400">
    <w:abstractNumId w:val="26"/>
  </w:num>
  <w:num w:numId="130" w16cid:durableId="725760997">
    <w:abstractNumId w:val="112"/>
  </w:num>
  <w:num w:numId="131" w16cid:durableId="628978082">
    <w:abstractNumId w:val="122"/>
  </w:num>
  <w:num w:numId="132" w16cid:durableId="1062411438">
    <w:abstractNumId w:val="122"/>
  </w:num>
  <w:num w:numId="133" w16cid:durableId="1545826001">
    <w:abstractNumId w:val="122"/>
  </w:num>
  <w:num w:numId="134" w16cid:durableId="727845892">
    <w:abstractNumId w:val="122"/>
  </w:num>
  <w:numIdMacAtCleanup w:val="1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bson, Selena">
    <w15:presenceInfo w15:providerId="AD" w15:userId="S::sedobson@deloitte.com.au::f6e3277c-e853-496f-ae41-467aee3a2e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AU" w:vendorID="64" w:dllVersion="0" w:nlCheck="1" w:checkStyle="0"/>
  <w:activeWritingStyle w:appName="MSWord" w:lang="en-GB" w:vendorID="64" w:dllVersion="0" w:nlCheck="1" w:checkStyle="0"/>
  <w:defaultTabStop w:val="720"/>
  <w:hyphenationZone w:val="425"/>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0AB"/>
    <w:rsid w:val="00000048"/>
    <w:rsid w:val="0000004B"/>
    <w:rsid w:val="000000FA"/>
    <w:rsid w:val="0000010F"/>
    <w:rsid w:val="0000015D"/>
    <w:rsid w:val="000001DF"/>
    <w:rsid w:val="000001E1"/>
    <w:rsid w:val="00000264"/>
    <w:rsid w:val="000002BA"/>
    <w:rsid w:val="00000367"/>
    <w:rsid w:val="0000037A"/>
    <w:rsid w:val="0000040C"/>
    <w:rsid w:val="00000412"/>
    <w:rsid w:val="00000428"/>
    <w:rsid w:val="0000047E"/>
    <w:rsid w:val="00000489"/>
    <w:rsid w:val="000004CF"/>
    <w:rsid w:val="000004F1"/>
    <w:rsid w:val="00000546"/>
    <w:rsid w:val="00000555"/>
    <w:rsid w:val="00000563"/>
    <w:rsid w:val="0000057D"/>
    <w:rsid w:val="000005AC"/>
    <w:rsid w:val="000005C1"/>
    <w:rsid w:val="000005E7"/>
    <w:rsid w:val="000005FE"/>
    <w:rsid w:val="0000065E"/>
    <w:rsid w:val="00000666"/>
    <w:rsid w:val="000006EB"/>
    <w:rsid w:val="000006ED"/>
    <w:rsid w:val="000007D7"/>
    <w:rsid w:val="00000914"/>
    <w:rsid w:val="0000093F"/>
    <w:rsid w:val="000009AE"/>
    <w:rsid w:val="00000A05"/>
    <w:rsid w:val="00000A21"/>
    <w:rsid w:val="00000BB0"/>
    <w:rsid w:val="00000C32"/>
    <w:rsid w:val="00000C89"/>
    <w:rsid w:val="00000DED"/>
    <w:rsid w:val="00000DEF"/>
    <w:rsid w:val="00000E20"/>
    <w:rsid w:val="00000E91"/>
    <w:rsid w:val="00000F0B"/>
    <w:rsid w:val="00000F0C"/>
    <w:rsid w:val="00000F1B"/>
    <w:rsid w:val="00000F5A"/>
    <w:rsid w:val="00000FD9"/>
    <w:rsid w:val="0000105E"/>
    <w:rsid w:val="00001070"/>
    <w:rsid w:val="00001086"/>
    <w:rsid w:val="000010C9"/>
    <w:rsid w:val="000010FE"/>
    <w:rsid w:val="00001172"/>
    <w:rsid w:val="00001180"/>
    <w:rsid w:val="00001194"/>
    <w:rsid w:val="000011D7"/>
    <w:rsid w:val="00001370"/>
    <w:rsid w:val="0000140B"/>
    <w:rsid w:val="00001418"/>
    <w:rsid w:val="00001425"/>
    <w:rsid w:val="00001433"/>
    <w:rsid w:val="000014A4"/>
    <w:rsid w:val="000014BA"/>
    <w:rsid w:val="000014E9"/>
    <w:rsid w:val="00001577"/>
    <w:rsid w:val="0000158B"/>
    <w:rsid w:val="00001592"/>
    <w:rsid w:val="000015DF"/>
    <w:rsid w:val="00001681"/>
    <w:rsid w:val="00001733"/>
    <w:rsid w:val="00001762"/>
    <w:rsid w:val="0000177C"/>
    <w:rsid w:val="00001803"/>
    <w:rsid w:val="0000186C"/>
    <w:rsid w:val="00001929"/>
    <w:rsid w:val="00001994"/>
    <w:rsid w:val="000019CD"/>
    <w:rsid w:val="00001A80"/>
    <w:rsid w:val="00001ABB"/>
    <w:rsid w:val="00001ACE"/>
    <w:rsid w:val="00001AF7"/>
    <w:rsid w:val="00001B1D"/>
    <w:rsid w:val="00001B2E"/>
    <w:rsid w:val="00001B80"/>
    <w:rsid w:val="00001BA8"/>
    <w:rsid w:val="00001BAF"/>
    <w:rsid w:val="00001BF3"/>
    <w:rsid w:val="00001C7A"/>
    <w:rsid w:val="00001CB9"/>
    <w:rsid w:val="00001E48"/>
    <w:rsid w:val="00001EC8"/>
    <w:rsid w:val="00001ECB"/>
    <w:rsid w:val="00002018"/>
    <w:rsid w:val="00002078"/>
    <w:rsid w:val="000020A2"/>
    <w:rsid w:val="00002133"/>
    <w:rsid w:val="00002148"/>
    <w:rsid w:val="000021BB"/>
    <w:rsid w:val="000021DB"/>
    <w:rsid w:val="00002236"/>
    <w:rsid w:val="000022FD"/>
    <w:rsid w:val="000023CB"/>
    <w:rsid w:val="000024E5"/>
    <w:rsid w:val="00002595"/>
    <w:rsid w:val="0000266D"/>
    <w:rsid w:val="0000266F"/>
    <w:rsid w:val="00002686"/>
    <w:rsid w:val="000026AB"/>
    <w:rsid w:val="00002704"/>
    <w:rsid w:val="00002743"/>
    <w:rsid w:val="00002756"/>
    <w:rsid w:val="000027EB"/>
    <w:rsid w:val="00002866"/>
    <w:rsid w:val="0000294D"/>
    <w:rsid w:val="00002A17"/>
    <w:rsid w:val="00002AC4"/>
    <w:rsid w:val="00002B07"/>
    <w:rsid w:val="00002B31"/>
    <w:rsid w:val="00002B54"/>
    <w:rsid w:val="00002E19"/>
    <w:rsid w:val="00002E25"/>
    <w:rsid w:val="00002F2B"/>
    <w:rsid w:val="00002F61"/>
    <w:rsid w:val="00002FF4"/>
    <w:rsid w:val="0000304E"/>
    <w:rsid w:val="000030B0"/>
    <w:rsid w:val="000032F1"/>
    <w:rsid w:val="000034F4"/>
    <w:rsid w:val="00003563"/>
    <w:rsid w:val="000035EF"/>
    <w:rsid w:val="0000369D"/>
    <w:rsid w:val="000036A8"/>
    <w:rsid w:val="000036B4"/>
    <w:rsid w:val="000037ED"/>
    <w:rsid w:val="000037FC"/>
    <w:rsid w:val="0000381B"/>
    <w:rsid w:val="00003848"/>
    <w:rsid w:val="00003899"/>
    <w:rsid w:val="000038C7"/>
    <w:rsid w:val="000038F6"/>
    <w:rsid w:val="0000394C"/>
    <w:rsid w:val="0000396E"/>
    <w:rsid w:val="000039BA"/>
    <w:rsid w:val="000039C0"/>
    <w:rsid w:val="00003A3B"/>
    <w:rsid w:val="00003B1A"/>
    <w:rsid w:val="00003B84"/>
    <w:rsid w:val="00003BBF"/>
    <w:rsid w:val="00003C08"/>
    <w:rsid w:val="00003C92"/>
    <w:rsid w:val="00003D11"/>
    <w:rsid w:val="00003D7B"/>
    <w:rsid w:val="00003E1B"/>
    <w:rsid w:val="00003E4E"/>
    <w:rsid w:val="00003E68"/>
    <w:rsid w:val="00003EA5"/>
    <w:rsid w:val="00003EA8"/>
    <w:rsid w:val="00003F2A"/>
    <w:rsid w:val="00003F91"/>
    <w:rsid w:val="0000409E"/>
    <w:rsid w:val="0000410E"/>
    <w:rsid w:val="00004133"/>
    <w:rsid w:val="00004138"/>
    <w:rsid w:val="00004194"/>
    <w:rsid w:val="000041F6"/>
    <w:rsid w:val="000043DE"/>
    <w:rsid w:val="0000440A"/>
    <w:rsid w:val="00004461"/>
    <w:rsid w:val="0000448A"/>
    <w:rsid w:val="00004587"/>
    <w:rsid w:val="00004596"/>
    <w:rsid w:val="0000462A"/>
    <w:rsid w:val="00004642"/>
    <w:rsid w:val="00004660"/>
    <w:rsid w:val="00004683"/>
    <w:rsid w:val="0000486F"/>
    <w:rsid w:val="000048BB"/>
    <w:rsid w:val="00004A22"/>
    <w:rsid w:val="00004ABC"/>
    <w:rsid w:val="00004B16"/>
    <w:rsid w:val="00004B55"/>
    <w:rsid w:val="00004B7D"/>
    <w:rsid w:val="00004B8D"/>
    <w:rsid w:val="00004BD8"/>
    <w:rsid w:val="00004C27"/>
    <w:rsid w:val="00004CE3"/>
    <w:rsid w:val="00004DBF"/>
    <w:rsid w:val="00004DC6"/>
    <w:rsid w:val="00004DD7"/>
    <w:rsid w:val="00004E26"/>
    <w:rsid w:val="00004EAD"/>
    <w:rsid w:val="00004ECA"/>
    <w:rsid w:val="00004ED9"/>
    <w:rsid w:val="00004EF6"/>
    <w:rsid w:val="00004F74"/>
    <w:rsid w:val="00004FB3"/>
    <w:rsid w:val="00004FBD"/>
    <w:rsid w:val="00004FCC"/>
    <w:rsid w:val="0000501A"/>
    <w:rsid w:val="0000503D"/>
    <w:rsid w:val="000050AE"/>
    <w:rsid w:val="00005159"/>
    <w:rsid w:val="00005198"/>
    <w:rsid w:val="00005361"/>
    <w:rsid w:val="000054FD"/>
    <w:rsid w:val="000055AF"/>
    <w:rsid w:val="0000567D"/>
    <w:rsid w:val="000056D1"/>
    <w:rsid w:val="0000572A"/>
    <w:rsid w:val="0000573F"/>
    <w:rsid w:val="000057FC"/>
    <w:rsid w:val="00005845"/>
    <w:rsid w:val="0000599C"/>
    <w:rsid w:val="000059AC"/>
    <w:rsid w:val="000059FF"/>
    <w:rsid w:val="00005A39"/>
    <w:rsid w:val="00005AA7"/>
    <w:rsid w:val="00005C55"/>
    <w:rsid w:val="00005CF4"/>
    <w:rsid w:val="00005DAA"/>
    <w:rsid w:val="00005DC5"/>
    <w:rsid w:val="00005DCE"/>
    <w:rsid w:val="00005EB5"/>
    <w:rsid w:val="00005ECC"/>
    <w:rsid w:val="00005FE7"/>
    <w:rsid w:val="0000602A"/>
    <w:rsid w:val="0000616A"/>
    <w:rsid w:val="0000620B"/>
    <w:rsid w:val="0000625A"/>
    <w:rsid w:val="00006269"/>
    <w:rsid w:val="0000626E"/>
    <w:rsid w:val="00006275"/>
    <w:rsid w:val="000062B1"/>
    <w:rsid w:val="00006370"/>
    <w:rsid w:val="0000638C"/>
    <w:rsid w:val="000063C9"/>
    <w:rsid w:val="000063DD"/>
    <w:rsid w:val="0000646F"/>
    <w:rsid w:val="00006473"/>
    <w:rsid w:val="000064E1"/>
    <w:rsid w:val="00006504"/>
    <w:rsid w:val="00006514"/>
    <w:rsid w:val="000065C9"/>
    <w:rsid w:val="000067A6"/>
    <w:rsid w:val="000067BA"/>
    <w:rsid w:val="000067F4"/>
    <w:rsid w:val="00006872"/>
    <w:rsid w:val="00006A0A"/>
    <w:rsid w:val="00006A9A"/>
    <w:rsid w:val="00006C1E"/>
    <w:rsid w:val="00006CDA"/>
    <w:rsid w:val="00006CEC"/>
    <w:rsid w:val="00006CF7"/>
    <w:rsid w:val="00006D3D"/>
    <w:rsid w:val="00006D43"/>
    <w:rsid w:val="00006D76"/>
    <w:rsid w:val="00006E13"/>
    <w:rsid w:val="00006F1F"/>
    <w:rsid w:val="00006F8F"/>
    <w:rsid w:val="00006FC3"/>
    <w:rsid w:val="00007044"/>
    <w:rsid w:val="000070AB"/>
    <w:rsid w:val="000070FF"/>
    <w:rsid w:val="000071A8"/>
    <w:rsid w:val="000071DA"/>
    <w:rsid w:val="0000721B"/>
    <w:rsid w:val="00007227"/>
    <w:rsid w:val="00007255"/>
    <w:rsid w:val="00007260"/>
    <w:rsid w:val="000072CE"/>
    <w:rsid w:val="000072E7"/>
    <w:rsid w:val="0000730A"/>
    <w:rsid w:val="000073E6"/>
    <w:rsid w:val="0000740D"/>
    <w:rsid w:val="00007462"/>
    <w:rsid w:val="0000748E"/>
    <w:rsid w:val="00007493"/>
    <w:rsid w:val="000074AE"/>
    <w:rsid w:val="000074CE"/>
    <w:rsid w:val="00007520"/>
    <w:rsid w:val="00007633"/>
    <w:rsid w:val="0000770B"/>
    <w:rsid w:val="00007733"/>
    <w:rsid w:val="0000775D"/>
    <w:rsid w:val="000077E3"/>
    <w:rsid w:val="00007888"/>
    <w:rsid w:val="00007A48"/>
    <w:rsid w:val="00007A5B"/>
    <w:rsid w:val="00007A7C"/>
    <w:rsid w:val="00007AA9"/>
    <w:rsid w:val="00007AAE"/>
    <w:rsid w:val="00007BCB"/>
    <w:rsid w:val="00007CAB"/>
    <w:rsid w:val="00007CF4"/>
    <w:rsid w:val="00007D6A"/>
    <w:rsid w:val="00007DC9"/>
    <w:rsid w:val="00007E7A"/>
    <w:rsid w:val="00007E88"/>
    <w:rsid w:val="00007EC6"/>
    <w:rsid w:val="00007F65"/>
    <w:rsid w:val="00007FC1"/>
    <w:rsid w:val="00010017"/>
    <w:rsid w:val="0001002A"/>
    <w:rsid w:val="0001003C"/>
    <w:rsid w:val="00010057"/>
    <w:rsid w:val="00010188"/>
    <w:rsid w:val="00010192"/>
    <w:rsid w:val="000101B1"/>
    <w:rsid w:val="000101F5"/>
    <w:rsid w:val="000101FA"/>
    <w:rsid w:val="00010236"/>
    <w:rsid w:val="0001029F"/>
    <w:rsid w:val="000102D9"/>
    <w:rsid w:val="000102F5"/>
    <w:rsid w:val="0001035A"/>
    <w:rsid w:val="000103C6"/>
    <w:rsid w:val="000103CA"/>
    <w:rsid w:val="00010418"/>
    <w:rsid w:val="000105F4"/>
    <w:rsid w:val="00010609"/>
    <w:rsid w:val="000106BF"/>
    <w:rsid w:val="00010764"/>
    <w:rsid w:val="000107CC"/>
    <w:rsid w:val="00010824"/>
    <w:rsid w:val="000108CB"/>
    <w:rsid w:val="000108F2"/>
    <w:rsid w:val="00010952"/>
    <w:rsid w:val="000109E4"/>
    <w:rsid w:val="00010AD4"/>
    <w:rsid w:val="00010B2C"/>
    <w:rsid w:val="00010B2E"/>
    <w:rsid w:val="00010C08"/>
    <w:rsid w:val="00010C0B"/>
    <w:rsid w:val="00010CA8"/>
    <w:rsid w:val="00010CFB"/>
    <w:rsid w:val="00010D67"/>
    <w:rsid w:val="00010DF9"/>
    <w:rsid w:val="00010E00"/>
    <w:rsid w:val="00010E13"/>
    <w:rsid w:val="00010E63"/>
    <w:rsid w:val="00010E89"/>
    <w:rsid w:val="00010F67"/>
    <w:rsid w:val="00010FC3"/>
    <w:rsid w:val="0001104E"/>
    <w:rsid w:val="00011094"/>
    <w:rsid w:val="000111EA"/>
    <w:rsid w:val="00011288"/>
    <w:rsid w:val="000112BC"/>
    <w:rsid w:val="00011319"/>
    <w:rsid w:val="0001134A"/>
    <w:rsid w:val="00011352"/>
    <w:rsid w:val="000113CF"/>
    <w:rsid w:val="000114A7"/>
    <w:rsid w:val="000114B2"/>
    <w:rsid w:val="000114B9"/>
    <w:rsid w:val="0001151C"/>
    <w:rsid w:val="000115AF"/>
    <w:rsid w:val="0001166C"/>
    <w:rsid w:val="000116B0"/>
    <w:rsid w:val="00011702"/>
    <w:rsid w:val="00011757"/>
    <w:rsid w:val="0001181E"/>
    <w:rsid w:val="00011838"/>
    <w:rsid w:val="00011999"/>
    <w:rsid w:val="00011A15"/>
    <w:rsid w:val="00011AAA"/>
    <w:rsid w:val="00011AC7"/>
    <w:rsid w:val="00011B14"/>
    <w:rsid w:val="00011B3B"/>
    <w:rsid w:val="00011BF0"/>
    <w:rsid w:val="00011C35"/>
    <w:rsid w:val="00011C66"/>
    <w:rsid w:val="00011CCC"/>
    <w:rsid w:val="00011CEB"/>
    <w:rsid w:val="00011CF3"/>
    <w:rsid w:val="00011DA3"/>
    <w:rsid w:val="00011E94"/>
    <w:rsid w:val="00011EC5"/>
    <w:rsid w:val="00011F7D"/>
    <w:rsid w:val="00011F99"/>
    <w:rsid w:val="00011FC7"/>
    <w:rsid w:val="00012041"/>
    <w:rsid w:val="00012069"/>
    <w:rsid w:val="00012098"/>
    <w:rsid w:val="000120BA"/>
    <w:rsid w:val="000120C1"/>
    <w:rsid w:val="00012271"/>
    <w:rsid w:val="00012287"/>
    <w:rsid w:val="000122D8"/>
    <w:rsid w:val="00012358"/>
    <w:rsid w:val="00012416"/>
    <w:rsid w:val="0001255B"/>
    <w:rsid w:val="00012634"/>
    <w:rsid w:val="000126E8"/>
    <w:rsid w:val="00012702"/>
    <w:rsid w:val="00012705"/>
    <w:rsid w:val="0001280A"/>
    <w:rsid w:val="00012869"/>
    <w:rsid w:val="0001287B"/>
    <w:rsid w:val="00012961"/>
    <w:rsid w:val="00012B5C"/>
    <w:rsid w:val="00012C2C"/>
    <w:rsid w:val="00012C7B"/>
    <w:rsid w:val="00012E4A"/>
    <w:rsid w:val="00012EB1"/>
    <w:rsid w:val="00012EB3"/>
    <w:rsid w:val="00012EC2"/>
    <w:rsid w:val="00012EF7"/>
    <w:rsid w:val="00012F84"/>
    <w:rsid w:val="00012FD7"/>
    <w:rsid w:val="00012FFF"/>
    <w:rsid w:val="0001308F"/>
    <w:rsid w:val="000130B0"/>
    <w:rsid w:val="000130D5"/>
    <w:rsid w:val="0001314A"/>
    <w:rsid w:val="00013151"/>
    <w:rsid w:val="00013152"/>
    <w:rsid w:val="000131A3"/>
    <w:rsid w:val="000131BF"/>
    <w:rsid w:val="00013237"/>
    <w:rsid w:val="0001325D"/>
    <w:rsid w:val="00013266"/>
    <w:rsid w:val="0001327F"/>
    <w:rsid w:val="00013288"/>
    <w:rsid w:val="00013294"/>
    <w:rsid w:val="00013385"/>
    <w:rsid w:val="0001346A"/>
    <w:rsid w:val="000134ED"/>
    <w:rsid w:val="0001350A"/>
    <w:rsid w:val="0001353E"/>
    <w:rsid w:val="00013542"/>
    <w:rsid w:val="0001356D"/>
    <w:rsid w:val="000135A9"/>
    <w:rsid w:val="00013647"/>
    <w:rsid w:val="00013697"/>
    <w:rsid w:val="00013718"/>
    <w:rsid w:val="0001371D"/>
    <w:rsid w:val="0001374F"/>
    <w:rsid w:val="000139CE"/>
    <w:rsid w:val="00013BBE"/>
    <w:rsid w:val="00013C1D"/>
    <w:rsid w:val="00013C97"/>
    <w:rsid w:val="00013D82"/>
    <w:rsid w:val="00013DE1"/>
    <w:rsid w:val="00013E77"/>
    <w:rsid w:val="00013EC8"/>
    <w:rsid w:val="00013EF8"/>
    <w:rsid w:val="00013F6E"/>
    <w:rsid w:val="00013F89"/>
    <w:rsid w:val="00013F92"/>
    <w:rsid w:val="000140C4"/>
    <w:rsid w:val="0001412C"/>
    <w:rsid w:val="000141B1"/>
    <w:rsid w:val="000141E8"/>
    <w:rsid w:val="00014258"/>
    <w:rsid w:val="00014292"/>
    <w:rsid w:val="000142AE"/>
    <w:rsid w:val="000142C2"/>
    <w:rsid w:val="000143A7"/>
    <w:rsid w:val="00014483"/>
    <w:rsid w:val="0001448E"/>
    <w:rsid w:val="00014502"/>
    <w:rsid w:val="00014514"/>
    <w:rsid w:val="00014522"/>
    <w:rsid w:val="00014556"/>
    <w:rsid w:val="000146AB"/>
    <w:rsid w:val="00014716"/>
    <w:rsid w:val="00014774"/>
    <w:rsid w:val="00014809"/>
    <w:rsid w:val="000148DD"/>
    <w:rsid w:val="00014916"/>
    <w:rsid w:val="000149ED"/>
    <w:rsid w:val="00014AA4"/>
    <w:rsid w:val="00014AB9"/>
    <w:rsid w:val="00014AC2"/>
    <w:rsid w:val="00014B29"/>
    <w:rsid w:val="00014B51"/>
    <w:rsid w:val="00014B89"/>
    <w:rsid w:val="00014CAD"/>
    <w:rsid w:val="00014CE3"/>
    <w:rsid w:val="00014DAE"/>
    <w:rsid w:val="00014DE8"/>
    <w:rsid w:val="00014E14"/>
    <w:rsid w:val="00014F00"/>
    <w:rsid w:val="0001501A"/>
    <w:rsid w:val="000150D8"/>
    <w:rsid w:val="00015144"/>
    <w:rsid w:val="0001519A"/>
    <w:rsid w:val="00015204"/>
    <w:rsid w:val="00015228"/>
    <w:rsid w:val="000152C0"/>
    <w:rsid w:val="000152F2"/>
    <w:rsid w:val="0001543C"/>
    <w:rsid w:val="000154BD"/>
    <w:rsid w:val="0001554C"/>
    <w:rsid w:val="000155AE"/>
    <w:rsid w:val="000156DA"/>
    <w:rsid w:val="0001575C"/>
    <w:rsid w:val="00015767"/>
    <w:rsid w:val="0001579A"/>
    <w:rsid w:val="000157CE"/>
    <w:rsid w:val="0001585F"/>
    <w:rsid w:val="00015946"/>
    <w:rsid w:val="0001598E"/>
    <w:rsid w:val="00015A1E"/>
    <w:rsid w:val="00015A29"/>
    <w:rsid w:val="00015A95"/>
    <w:rsid w:val="00015AE1"/>
    <w:rsid w:val="00015AE4"/>
    <w:rsid w:val="00015AE8"/>
    <w:rsid w:val="00015B0E"/>
    <w:rsid w:val="00015B1B"/>
    <w:rsid w:val="00015B37"/>
    <w:rsid w:val="00015B55"/>
    <w:rsid w:val="00015BA5"/>
    <w:rsid w:val="00015BB9"/>
    <w:rsid w:val="00015C19"/>
    <w:rsid w:val="00015C68"/>
    <w:rsid w:val="00015C9B"/>
    <w:rsid w:val="00015CBF"/>
    <w:rsid w:val="00015D0E"/>
    <w:rsid w:val="00015E99"/>
    <w:rsid w:val="00015F95"/>
    <w:rsid w:val="00015FBF"/>
    <w:rsid w:val="0001602B"/>
    <w:rsid w:val="00016040"/>
    <w:rsid w:val="0001606D"/>
    <w:rsid w:val="0001607F"/>
    <w:rsid w:val="0001615F"/>
    <w:rsid w:val="00016168"/>
    <w:rsid w:val="000161FC"/>
    <w:rsid w:val="00016274"/>
    <w:rsid w:val="000162D8"/>
    <w:rsid w:val="0001631F"/>
    <w:rsid w:val="000163A0"/>
    <w:rsid w:val="000163E6"/>
    <w:rsid w:val="000163F2"/>
    <w:rsid w:val="000163F9"/>
    <w:rsid w:val="0001640C"/>
    <w:rsid w:val="0001643C"/>
    <w:rsid w:val="0001644B"/>
    <w:rsid w:val="00016459"/>
    <w:rsid w:val="00016482"/>
    <w:rsid w:val="00016486"/>
    <w:rsid w:val="0001650E"/>
    <w:rsid w:val="00016528"/>
    <w:rsid w:val="000165BE"/>
    <w:rsid w:val="000165BF"/>
    <w:rsid w:val="00016713"/>
    <w:rsid w:val="0001676F"/>
    <w:rsid w:val="0001677D"/>
    <w:rsid w:val="00016817"/>
    <w:rsid w:val="000168A6"/>
    <w:rsid w:val="000168C2"/>
    <w:rsid w:val="00016963"/>
    <w:rsid w:val="000169F8"/>
    <w:rsid w:val="00016A2C"/>
    <w:rsid w:val="00016ACF"/>
    <w:rsid w:val="00016AE6"/>
    <w:rsid w:val="00016AF5"/>
    <w:rsid w:val="00016B05"/>
    <w:rsid w:val="00016B23"/>
    <w:rsid w:val="00016C7A"/>
    <w:rsid w:val="00016C7D"/>
    <w:rsid w:val="00016CB6"/>
    <w:rsid w:val="00016CE9"/>
    <w:rsid w:val="00016CFC"/>
    <w:rsid w:val="00016D61"/>
    <w:rsid w:val="00016DCB"/>
    <w:rsid w:val="00016E79"/>
    <w:rsid w:val="00016EAD"/>
    <w:rsid w:val="00016EC8"/>
    <w:rsid w:val="00016F78"/>
    <w:rsid w:val="00016F80"/>
    <w:rsid w:val="00016FF0"/>
    <w:rsid w:val="00017029"/>
    <w:rsid w:val="00017033"/>
    <w:rsid w:val="00017094"/>
    <w:rsid w:val="000170DC"/>
    <w:rsid w:val="00017122"/>
    <w:rsid w:val="000171C2"/>
    <w:rsid w:val="00017265"/>
    <w:rsid w:val="00017332"/>
    <w:rsid w:val="000173B3"/>
    <w:rsid w:val="000173F3"/>
    <w:rsid w:val="00017409"/>
    <w:rsid w:val="00017437"/>
    <w:rsid w:val="0001744E"/>
    <w:rsid w:val="0001745F"/>
    <w:rsid w:val="000174B2"/>
    <w:rsid w:val="000174D2"/>
    <w:rsid w:val="00017514"/>
    <w:rsid w:val="0001754A"/>
    <w:rsid w:val="00017677"/>
    <w:rsid w:val="000176B2"/>
    <w:rsid w:val="000176FB"/>
    <w:rsid w:val="00017780"/>
    <w:rsid w:val="00017789"/>
    <w:rsid w:val="000177F6"/>
    <w:rsid w:val="00017843"/>
    <w:rsid w:val="0001787C"/>
    <w:rsid w:val="000178C4"/>
    <w:rsid w:val="000178F0"/>
    <w:rsid w:val="00017945"/>
    <w:rsid w:val="00017BEF"/>
    <w:rsid w:val="00017BFB"/>
    <w:rsid w:val="00017C03"/>
    <w:rsid w:val="00017D91"/>
    <w:rsid w:val="00017E06"/>
    <w:rsid w:val="00017EC3"/>
    <w:rsid w:val="00017ED4"/>
    <w:rsid w:val="00017F8F"/>
    <w:rsid w:val="000200E0"/>
    <w:rsid w:val="000200ED"/>
    <w:rsid w:val="00020130"/>
    <w:rsid w:val="00020155"/>
    <w:rsid w:val="0002016D"/>
    <w:rsid w:val="000201AC"/>
    <w:rsid w:val="0002021D"/>
    <w:rsid w:val="00020297"/>
    <w:rsid w:val="00020377"/>
    <w:rsid w:val="0002038B"/>
    <w:rsid w:val="00020418"/>
    <w:rsid w:val="00020461"/>
    <w:rsid w:val="000204B8"/>
    <w:rsid w:val="000204F0"/>
    <w:rsid w:val="0002051A"/>
    <w:rsid w:val="0002053C"/>
    <w:rsid w:val="00020567"/>
    <w:rsid w:val="0002059E"/>
    <w:rsid w:val="000206B2"/>
    <w:rsid w:val="0002089A"/>
    <w:rsid w:val="00020925"/>
    <w:rsid w:val="0002092B"/>
    <w:rsid w:val="00020AA2"/>
    <w:rsid w:val="00020AC1"/>
    <w:rsid w:val="00020AD0"/>
    <w:rsid w:val="00020B0A"/>
    <w:rsid w:val="00020B10"/>
    <w:rsid w:val="00020B31"/>
    <w:rsid w:val="00020CA6"/>
    <w:rsid w:val="00020D28"/>
    <w:rsid w:val="00020D44"/>
    <w:rsid w:val="00020DC1"/>
    <w:rsid w:val="00020EA5"/>
    <w:rsid w:val="00020EAA"/>
    <w:rsid w:val="00020F13"/>
    <w:rsid w:val="00020F24"/>
    <w:rsid w:val="00020F4D"/>
    <w:rsid w:val="00020FBB"/>
    <w:rsid w:val="00020FE7"/>
    <w:rsid w:val="00021025"/>
    <w:rsid w:val="00021056"/>
    <w:rsid w:val="000210AD"/>
    <w:rsid w:val="00021115"/>
    <w:rsid w:val="00021129"/>
    <w:rsid w:val="0002112E"/>
    <w:rsid w:val="0002115C"/>
    <w:rsid w:val="0002116D"/>
    <w:rsid w:val="00021179"/>
    <w:rsid w:val="00021230"/>
    <w:rsid w:val="00021394"/>
    <w:rsid w:val="000213E0"/>
    <w:rsid w:val="00021433"/>
    <w:rsid w:val="00021472"/>
    <w:rsid w:val="000214AB"/>
    <w:rsid w:val="000214EA"/>
    <w:rsid w:val="000214F9"/>
    <w:rsid w:val="0002150C"/>
    <w:rsid w:val="00021540"/>
    <w:rsid w:val="0002154E"/>
    <w:rsid w:val="00021594"/>
    <w:rsid w:val="000215C8"/>
    <w:rsid w:val="000215F6"/>
    <w:rsid w:val="0002165A"/>
    <w:rsid w:val="000216EC"/>
    <w:rsid w:val="000216EE"/>
    <w:rsid w:val="0002173F"/>
    <w:rsid w:val="0002176A"/>
    <w:rsid w:val="000217AB"/>
    <w:rsid w:val="000217E7"/>
    <w:rsid w:val="0002186F"/>
    <w:rsid w:val="0002187C"/>
    <w:rsid w:val="000218A1"/>
    <w:rsid w:val="00021950"/>
    <w:rsid w:val="000219F5"/>
    <w:rsid w:val="00021A39"/>
    <w:rsid w:val="00021AF4"/>
    <w:rsid w:val="00021B5E"/>
    <w:rsid w:val="00021C19"/>
    <w:rsid w:val="00021C6F"/>
    <w:rsid w:val="00021CF1"/>
    <w:rsid w:val="00021D9F"/>
    <w:rsid w:val="00021E38"/>
    <w:rsid w:val="00021E4F"/>
    <w:rsid w:val="00021E94"/>
    <w:rsid w:val="00021EAE"/>
    <w:rsid w:val="00021F1B"/>
    <w:rsid w:val="00021FBE"/>
    <w:rsid w:val="00021FD8"/>
    <w:rsid w:val="00021FE7"/>
    <w:rsid w:val="00022043"/>
    <w:rsid w:val="00022095"/>
    <w:rsid w:val="00022127"/>
    <w:rsid w:val="0002213E"/>
    <w:rsid w:val="00022161"/>
    <w:rsid w:val="000221AF"/>
    <w:rsid w:val="000221C7"/>
    <w:rsid w:val="000222DA"/>
    <w:rsid w:val="000223DD"/>
    <w:rsid w:val="0002241F"/>
    <w:rsid w:val="00022463"/>
    <w:rsid w:val="00022499"/>
    <w:rsid w:val="000224B4"/>
    <w:rsid w:val="000224D5"/>
    <w:rsid w:val="00022589"/>
    <w:rsid w:val="000226C7"/>
    <w:rsid w:val="00022727"/>
    <w:rsid w:val="0002278F"/>
    <w:rsid w:val="000227DC"/>
    <w:rsid w:val="00022811"/>
    <w:rsid w:val="00022812"/>
    <w:rsid w:val="000229C8"/>
    <w:rsid w:val="00022AAB"/>
    <w:rsid w:val="00022AF6"/>
    <w:rsid w:val="00022B6E"/>
    <w:rsid w:val="00022BA7"/>
    <w:rsid w:val="00022BE3"/>
    <w:rsid w:val="00022E12"/>
    <w:rsid w:val="00022EA7"/>
    <w:rsid w:val="00022F41"/>
    <w:rsid w:val="00022F7C"/>
    <w:rsid w:val="00022F7E"/>
    <w:rsid w:val="00022F84"/>
    <w:rsid w:val="0002306F"/>
    <w:rsid w:val="000230DB"/>
    <w:rsid w:val="00023188"/>
    <w:rsid w:val="0002318B"/>
    <w:rsid w:val="000231A9"/>
    <w:rsid w:val="000231D2"/>
    <w:rsid w:val="00023258"/>
    <w:rsid w:val="00023325"/>
    <w:rsid w:val="00023371"/>
    <w:rsid w:val="000233B3"/>
    <w:rsid w:val="000234DF"/>
    <w:rsid w:val="00023586"/>
    <w:rsid w:val="00023596"/>
    <w:rsid w:val="000235AD"/>
    <w:rsid w:val="000235D4"/>
    <w:rsid w:val="00023607"/>
    <w:rsid w:val="0002361A"/>
    <w:rsid w:val="0002364F"/>
    <w:rsid w:val="000236F1"/>
    <w:rsid w:val="00023764"/>
    <w:rsid w:val="000237A2"/>
    <w:rsid w:val="00023877"/>
    <w:rsid w:val="000238F6"/>
    <w:rsid w:val="00023987"/>
    <w:rsid w:val="00023B4C"/>
    <w:rsid w:val="00023B93"/>
    <w:rsid w:val="00023BCD"/>
    <w:rsid w:val="00023BDB"/>
    <w:rsid w:val="00023BF7"/>
    <w:rsid w:val="00023C70"/>
    <w:rsid w:val="00023C8C"/>
    <w:rsid w:val="00023CA2"/>
    <w:rsid w:val="00023CA9"/>
    <w:rsid w:val="00023D2E"/>
    <w:rsid w:val="00023D7B"/>
    <w:rsid w:val="00023E1E"/>
    <w:rsid w:val="00023E2F"/>
    <w:rsid w:val="00023E46"/>
    <w:rsid w:val="00023E75"/>
    <w:rsid w:val="00023EA7"/>
    <w:rsid w:val="00023FBB"/>
    <w:rsid w:val="00023FC9"/>
    <w:rsid w:val="00023FE8"/>
    <w:rsid w:val="00024142"/>
    <w:rsid w:val="000241B0"/>
    <w:rsid w:val="0002426E"/>
    <w:rsid w:val="000242EB"/>
    <w:rsid w:val="0002435F"/>
    <w:rsid w:val="000244EE"/>
    <w:rsid w:val="000244F1"/>
    <w:rsid w:val="00024511"/>
    <w:rsid w:val="0002458F"/>
    <w:rsid w:val="000245F9"/>
    <w:rsid w:val="00024607"/>
    <w:rsid w:val="000246AE"/>
    <w:rsid w:val="000246EF"/>
    <w:rsid w:val="00024704"/>
    <w:rsid w:val="00024773"/>
    <w:rsid w:val="00024812"/>
    <w:rsid w:val="00024854"/>
    <w:rsid w:val="0002485A"/>
    <w:rsid w:val="0002485B"/>
    <w:rsid w:val="000248C8"/>
    <w:rsid w:val="0002491F"/>
    <w:rsid w:val="0002492C"/>
    <w:rsid w:val="000249D3"/>
    <w:rsid w:val="000249E5"/>
    <w:rsid w:val="00024A07"/>
    <w:rsid w:val="00024AF4"/>
    <w:rsid w:val="00024B06"/>
    <w:rsid w:val="00024B50"/>
    <w:rsid w:val="00024CFA"/>
    <w:rsid w:val="00024D23"/>
    <w:rsid w:val="00024DBB"/>
    <w:rsid w:val="00024ED6"/>
    <w:rsid w:val="00024EE5"/>
    <w:rsid w:val="00024EF8"/>
    <w:rsid w:val="00024F0C"/>
    <w:rsid w:val="00024F10"/>
    <w:rsid w:val="000250A4"/>
    <w:rsid w:val="000250D2"/>
    <w:rsid w:val="000250FB"/>
    <w:rsid w:val="000250FC"/>
    <w:rsid w:val="00025139"/>
    <w:rsid w:val="00025216"/>
    <w:rsid w:val="00025252"/>
    <w:rsid w:val="00025262"/>
    <w:rsid w:val="00025337"/>
    <w:rsid w:val="000253BF"/>
    <w:rsid w:val="000253E4"/>
    <w:rsid w:val="0002546C"/>
    <w:rsid w:val="00025522"/>
    <w:rsid w:val="000255CD"/>
    <w:rsid w:val="00025786"/>
    <w:rsid w:val="000257E5"/>
    <w:rsid w:val="00025906"/>
    <w:rsid w:val="00025987"/>
    <w:rsid w:val="000259BE"/>
    <w:rsid w:val="00025A03"/>
    <w:rsid w:val="00025A96"/>
    <w:rsid w:val="00025A9F"/>
    <w:rsid w:val="00025ABB"/>
    <w:rsid w:val="00025ADA"/>
    <w:rsid w:val="00025AE2"/>
    <w:rsid w:val="00025AE8"/>
    <w:rsid w:val="00025BD0"/>
    <w:rsid w:val="00025C16"/>
    <w:rsid w:val="00025D05"/>
    <w:rsid w:val="00025D9D"/>
    <w:rsid w:val="00025DA1"/>
    <w:rsid w:val="00025E0A"/>
    <w:rsid w:val="00025E47"/>
    <w:rsid w:val="00025E7D"/>
    <w:rsid w:val="00025EA6"/>
    <w:rsid w:val="0002600C"/>
    <w:rsid w:val="000260A2"/>
    <w:rsid w:val="000260C2"/>
    <w:rsid w:val="000260CF"/>
    <w:rsid w:val="000260FB"/>
    <w:rsid w:val="000260FE"/>
    <w:rsid w:val="00026188"/>
    <w:rsid w:val="000261FB"/>
    <w:rsid w:val="00026284"/>
    <w:rsid w:val="000262BC"/>
    <w:rsid w:val="000262F3"/>
    <w:rsid w:val="00026341"/>
    <w:rsid w:val="00026360"/>
    <w:rsid w:val="0002638D"/>
    <w:rsid w:val="000263E2"/>
    <w:rsid w:val="0002646C"/>
    <w:rsid w:val="00026491"/>
    <w:rsid w:val="000265B3"/>
    <w:rsid w:val="000268DD"/>
    <w:rsid w:val="00026925"/>
    <w:rsid w:val="000269DB"/>
    <w:rsid w:val="00026B1F"/>
    <w:rsid w:val="00026BBE"/>
    <w:rsid w:val="00026C23"/>
    <w:rsid w:val="00026D64"/>
    <w:rsid w:val="00026E37"/>
    <w:rsid w:val="00026E53"/>
    <w:rsid w:val="00026E57"/>
    <w:rsid w:val="00026F2C"/>
    <w:rsid w:val="00026FF4"/>
    <w:rsid w:val="000270E9"/>
    <w:rsid w:val="00027128"/>
    <w:rsid w:val="0002719C"/>
    <w:rsid w:val="00027350"/>
    <w:rsid w:val="000273E7"/>
    <w:rsid w:val="0002744E"/>
    <w:rsid w:val="000274C6"/>
    <w:rsid w:val="000274E6"/>
    <w:rsid w:val="00027534"/>
    <w:rsid w:val="00027595"/>
    <w:rsid w:val="0002759D"/>
    <w:rsid w:val="00027623"/>
    <w:rsid w:val="0002767E"/>
    <w:rsid w:val="00027711"/>
    <w:rsid w:val="00027726"/>
    <w:rsid w:val="0002777D"/>
    <w:rsid w:val="000277E9"/>
    <w:rsid w:val="0002783A"/>
    <w:rsid w:val="000278AF"/>
    <w:rsid w:val="000278C4"/>
    <w:rsid w:val="000278F2"/>
    <w:rsid w:val="00027928"/>
    <w:rsid w:val="00027957"/>
    <w:rsid w:val="000279B3"/>
    <w:rsid w:val="000279D6"/>
    <w:rsid w:val="000279EB"/>
    <w:rsid w:val="00027A80"/>
    <w:rsid w:val="00027A9B"/>
    <w:rsid w:val="00027B7F"/>
    <w:rsid w:val="00027C33"/>
    <w:rsid w:val="00027C77"/>
    <w:rsid w:val="00027CB0"/>
    <w:rsid w:val="00027D02"/>
    <w:rsid w:val="00027D0C"/>
    <w:rsid w:val="00027D0D"/>
    <w:rsid w:val="00027DB2"/>
    <w:rsid w:val="00027E2A"/>
    <w:rsid w:val="00027E3E"/>
    <w:rsid w:val="00027EC1"/>
    <w:rsid w:val="00027F26"/>
    <w:rsid w:val="00027FB4"/>
    <w:rsid w:val="00030001"/>
    <w:rsid w:val="00030060"/>
    <w:rsid w:val="00030063"/>
    <w:rsid w:val="00030079"/>
    <w:rsid w:val="00030092"/>
    <w:rsid w:val="000300A9"/>
    <w:rsid w:val="000300F4"/>
    <w:rsid w:val="0003015A"/>
    <w:rsid w:val="00030271"/>
    <w:rsid w:val="000303A7"/>
    <w:rsid w:val="000304C3"/>
    <w:rsid w:val="0003051A"/>
    <w:rsid w:val="00030564"/>
    <w:rsid w:val="00030582"/>
    <w:rsid w:val="000305E7"/>
    <w:rsid w:val="000306A6"/>
    <w:rsid w:val="0003082C"/>
    <w:rsid w:val="00030835"/>
    <w:rsid w:val="0003095B"/>
    <w:rsid w:val="00030980"/>
    <w:rsid w:val="000309F9"/>
    <w:rsid w:val="00030A7C"/>
    <w:rsid w:val="00030AE8"/>
    <w:rsid w:val="00030B88"/>
    <w:rsid w:val="00030BB8"/>
    <w:rsid w:val="00030BDF"/>
    <w:rsid w:val="00030CFC"/>
    <w:rsid w:val="00030CFF"/>
    <w:rsid w:val="00030DED"/>
    <w:rsid w:val="00030E4D"/>
    <w:rsid w:val="00030EC2"/>
    <w:rsid w:val="00030F37"/>
    <w:rsid w:val="00030FB5"/>
    <w:rsid w:val="00031008"/>
    <w:rsid w:val="0003117A"/>
    <w:rsid w:val="000312FD"/>
    <w:rsid w:val="00031300"/>
    <w:rsid w:val="00031416"/>
    <w:rsid w:val="000314E1"/>
    <w:rsid w:val="000314FD"/>
    <w:rsid w:val="000315A0"/>
    <w:rsid w:val="000315F8"/>
    <w:rsid w:val="0003170B"/>
    <w:rsid w:val="00031744"/>
    <w:rsid w:val="000317EF"/>
    <w:rsid w:val="00031802"/>
    <w:rsid w:val="00031890"/>
    <w:rsid w:val="00031911"/>
    <w:rsid w:val="0003195B"/>
    <w:rsid w:val="00031A4F"/>
    <w:rsid w:val="00031BF1"/>
    <w:rsid w:val="00031C4E"/>
    <w:rsid w:val="00031C9D"/>
    <w:rsid w:val="00031CE1"/>
    <w:rsid w:val="00031D8D"/>
    <w:rsid w:val="00031DAA"/>
    <w:rsid w:val="00031DC6"/>
    <w:rsid w:val="00031E5C"/>
    <w:rsid w:val="00031F08"/>
    <w:rsid w:val="00031F15"/>
    <w:rsid w:val="00031F6B"/>
    <w:rsid w:val="00031FBE"/>
    <w:rsid w:val="00031FEC"/>
    <w:rsid w:val="000320C4"/>
    <w:rsid w:val="0003211F"/>
    <w:rsid w:val="00032261"/>
    <w:rsid w:val="0003230F"/>
    <w:rsid w:val="00032316"/>
    <w:rsid w:val="0003235A"/>
    <w:rsid w:val="00032362"/>
    <w:rsid w:val="00032369"/>
    <w:rsid w:val="000323CB"/>
    <w:rsid w:val="0003243C"/>
    <w:rsid w:val="0003243E"/>
    <w:rsid w:val="0003255D"/>
    <w:rsid w:val="000325A3"/>
    <w:rsid w:val="00032631"/>
    <w:rsid w:val="00032732"/>
    <w:rsid w:val="000327DE"/>
    <w:rsid w:val="00032831"/>
    <w:rsid w:val="0003287B"/>
    <w:rsid w:val="00032A73"/>
    <w:rsid w:val="00032ACE"/>
    <w:rsid w:val="00032B2A"/>
    <w:rsid w:val="00032C1C"/>
    <w:rsid w:val="00032C45"/>
    <w:rsid w:val="00032C46"/>
    <w:rsid w:val="00032C9D"/>
    <w:rsid w:val="00032CAC"/>
    <w:rsid w:val="00032D0A"/>
    <w:rsid w:val="00032D39"/>
    <w:rsid w:val="00032D4A"/>
    <w:rsid w:val="00032D5D"/>
    <w:rsid w:val="00032DA4"/>
    <w:rsid w:val="00032DCE"/>
    <w:rsid w:val="00032EA6"/>
    <w:rsid w:val="00032F9E"/>
    <w:rsid w:val="00032FF7"/>
    <w:rsid w:val="00033025"/>
    <w:rsid w:val="0003304D"/>
    <w:rsid w:val="00033053"/>
    <w:rsid w:val="0003305F"/>
    <w:rsid w:val="000330A1"/>
    <w:rsid w:val="000330AA"/>
    <w:rsid w:val="00033103"/>
    <w:rsid w:val="0003311F"/>
    <w:rsid w:val="000331E6"/>
    <w:rsid w:val="00033256"/>
    <w:rsid w:val="0003339C"/>
    <w:rsid w:val="0003339D"/>
    <w:rsid w:val="0003343C"/>
    <w:rsid w:val="00033481"/>
    <w:rsid w:val="000334AB"/>
    <w:rsid w:val="000335C4"/>
    <w:rsid w:val="00033650"/>
    <w:rsid w:val="00033754"/>
    <w:rsid w:val="00033755"/>
    <w:rsid w:val="00033767"/>
    <w:rsid w:val="00033774"/>
    <w:rsid w:val="00033805"/>
    <w:rsid w:val="000339BB"/>
    <w:rsid w:val="00033A3A"/>
    <w:rsid w:val="00033A94"/>
    <w:rsid w:val="00033AE8"/>
    <w:rsid w:val="00033BEA"/>
    <w:rsid w:val="00033C50"/>
    <w:rsid w:val="00033CF5"/>
    <w:rsid w:val="00033D74"/>
    <w:rsid w:val="00033D84"/>
    <w:rsid w:val="00033E0E"/>
    <w:rsid w:val="00033E47"/>
    <w:rsid w:val="00033E6C"/>
    <w:rsid w:val="00034047"/>
    <w:rsid w:val="0003404D"/>
    <w:rsid w:val="00034054"/>
    <w:rsid w:val="00034075"/>
    <w:rsid w:val="00034091"/>
    <w:rsid w:val="000340A3"/>
    <w:rsid w:val="0003410F"/>
    <w:rsid w:val="0003417B"/>
    <w:rsid w:val="00034263"/>
    <w:rsid w:val="00034284"/>
    <w:rsid w:val="000342BA"/>
    <w:rsid w:val="000342FE"/>
    <w:rsid w:val="0003432E"/>
    <w:rsid w:val="00034330"/>
    <w:rsid w:val="0003433A"/>
    <w:rsid w:val="0003437D"/>
    <w:rsid w:val="0003440A"/>
    <w:rsid w:val="0003441E"/>
    <w:rsid w:val="00034425"/>
    <w:rsid w:val="0003447D"/>
    <w:rsid w:val="00034596"/>
    <w:rsid w:val="000345DE"/>
    <w:rsid w:val="000345F9"/>
    <w:rsid w:val="0003475E"/>
    <w:rsid w:val="0003481F"/>
    <w:rsid w:val="00034829"/>
    <w:rsid w:val="00034912"/>
    <w:rsid w:val="00034944"/>
    <w:rsid w:val="0003495C"/>
    <w:rsid w:val="000349F8"/>
    <w:rsid w:val="00034A84"/>
    <w:rsid w:val="00034AD6"/>
    <w:rsid w:val="00034AF9"/>
    <w:rsid w:val="00034B2F"/>
    <w:rsid w:val="00034B33"/>
    <w:rsid w:val="00034B5B"/>
    <w:rsid w:val="00034B62"/>
    <w:rsid w:val="00034B74"/>
    <w:rsid w:val="00034BC3"/>
    <w:rsid w:val="00034BD7"/>
    <w:rsid w:val="00034C12"/>
    <w:rsid w:val="00034C21"/>
    <w:rsid w:val="00034C62"/>
    <w:rsid w:val="00034C72"/>
    <w:rsid w:val="00034C83"/>
    <w:rsid w:val="00034C8F"/>
    <w:rsid w:val="00034C9F"/>
    <w:rsid w:val="00034EF2"/>
    <w:rsid w:val="00034FB2"/>
    <w:rsid w:val="0003503C"/>
    <w:rsid w:val="000350E9"/>
    <w:rsid w:val="000350EC"/>
    <w:rsid w:val="0003520F"/>
    <w:rsid w:val="00035285"/>
    <w:rsid w:val="00035295"/>
    <w:rsid w:val="000353BE"/>
    <w:rsid w:val="00035422"/>
    <w:rsid w:val="00035531"/>
    <w:rsid w:val="00035551"/>
    <w:rsid w:val="0003556A"/>
    <w:rsid w:val="000355D5"/>
    <w:rsid w:val="000357B1"/>
    <w:rsid w:val="00035828"/>
    <w:rsid w:val="0003592C"/>
    <w:rsid w:val="000359B4"/>
    <w:rsid w:val="000359BF"/>
    <w:rsid w:val="00035B12"/>
    <w:rsid w:val="00035B4D"/>
    <w:rsid w:val="00035B6D"/>
    <w:rsid w:val="00035BA3"/>
    <w:rsid w:val="00035BCF"/>
    <w:rsid w:val="00035BD5"/>
    <w:rsid w:val="00035D58"/>
    <w:rsid w:val="00035DBA"/>
    <w:rsid w:val="00035DE2"/>
    <w:rsid w:val="00035E7E"/>
    <w:rsid w:val="00035EFB"/>
    <w:rsid w:val="00035F05"/>
    <w:rsid w:val="00035FD0"/>
    <w:rsid w:val="00035FF0"/>
    <w:rsid w:val="00035FFF"/>
    <w:rsid w:val="00036136"/>
    <w:rsid w:val="0003615D"/>
    <w:rsid w:val="000361A4"/>
    <w:rsid w:val="000361C8"/>
    <w:rsid w:val="000361CC"/>
    <w:rsid w:val="000361DF"/>
    <w:rsid w:val="000361EE"/>
    <w:rsid w:val="000361FE"/>
    <w:rsid w:val="0003628D"/>
    <w:rsid w:val="0003631D"/>
    <w:rsid w:val="000363D1"/>
    <w:rsid w:val="00036457"/>
    <w:rsid w:val="000364C7"/>
    <w:rsid w:val="00036530"/>
    <w:rsid w:val="000365B4"/>
    <w:rsid w:val="00036603"/>
    <w:rsid w:val="00036645"/>
    <w:rsid w:val="00036793"/>
    <w:rsid w:val="000367C4"/>
    <w:rsid w:val="0003684E"/>
    <w:rsid w:val="00036883"/>
    <w:rsid w:val="000368B7"/>
    <w:rsid w:val="000369B8"/>
    <w:rsid w:val="000369EE"/>
    <w:rsid w:val="00036A5F"/>
    <w:rsid w:val="00036ACA"/>
    <w:rsid w:val="00036B55"/>
    <w:rsid w:val="00036C5A"/>
    <w:rsid w:val="00036C89"/>
    <w:rsid w:val="00036D7C"/>
    <w:rsid w:val="00036EA9"/>
    <w:rsid w:val="00036EC4"/>
    <w:rsid w:val="00036EC6"/>
    <w:rsid w:val="0003710F"/>
    <w:rsid w:val="000372F0"/>
    <w:rsid w:val="00037315"/>
    <w:rsid w:val="00037328"/>
    <w:rsid w:val="000373C0"/>
    <w:rsid w:val="000373D8"/>
    <w:rsid w:val="000373E4"/>
    <w:rsid w:val="0003748E"/>
    <w:rsid w:val="00037501"/>
    <w:rsid w:val="00037515"/>
    <w:rsid w:val="0003751A"/>
    <w:rsid w:val="000375A9"/>
    <w:rsid w:val="000376E4"/>
    <w:rsid w:val="000376FD"/>
    <w:rsid w:val="00037717"/>
    <w:rsid w:val="00037771"/>
    <w:rsid w:val="000377A8"/>
    <w:rsid w:val="00037806"/>
    <w:rsid w:val="00037824"/>
    <w:rsid w:val="000378D2"/>
    <w:rsid w:val="00037904"/>
    <w:rsid w:val="0003792D"/>
    <w:rsid w:val="00037A3C"/>
    <w:rsid w:val="00037A6D"/>
    <w:rsid w:val="00037A84"/>
    <w:rsid w:val="00037AAD"/>
    <w:rsid w:val="00037AE8"/>
    <w:rsid w:val="00037BC2"/>
    <w:rsid w:val="00037BC5"/>
    <w:rsid w:val="00037C00"/>
    <w:rsid w:val="00037C17"/>
    <w:rsid w:val="00037C7C"/>
    <w:rsid w:val="00037CE5"/>
    <w:rsid w:val="00037CE9"/>
    <w:rsid w:val="00037D96"/>
    <w:rsid w:val="00037E53"/>
    <w:rsid w:val="00037E65"/>
    <w:rsid w:val="00037ED5"/>
    <w:rsid w:val="00037F30"/>
    <w:rsid w:val="00037F61"/>
    <w:rsid w:val="00037F67"/>
    <w:rsid w:val="00037F9B"/>
    <w:rsid w:val="00037FEB"/>
    <w:rsid w:val="0004004E"/>
    <w:rsid w:val="000400F9"/>
    <w:rsid w:val="00040189"/>
    <w:rsid w:val="000401C3"/>
    <w:rsid w:val="000402EC"/>
    <w:rsid w:val="0004042D"/>
    <w:rsid w:val="00040567"/>
    <w:rsid w:val="000405CD"/>
    <w:rsid w:val="000405D3"/>
    <w:rsid w:val="0004061C"/>
    <w:rsid w:val="00040639"/>
    <w:rsid w:val="000406E3"/>
    <w:rsid w:val="0004081F"/>
    <w:rsid w:val="0004082A"/>
    <w:rsid w:val="000408B9"/>
    <w:rsid w:val="000408D3"/>
    <w:rsid w:val="00040928"/>
    <w:rsid w:val="00040959"/>
    <w:rsid w:val="00040A1F"/>
    <w:rsid w:val="00040A23"/>
    <w:rsid w:val="00040B1F"/>
    <w:rsid w:val="00040B3E"/>
    <w:rsid w:val="00040BA8"/>
    <w:rsid w:val="00040BDB"/>
    <w:rsid w:val="00040C67"/>
    <w:rsid w:val="00040C9C"/>
    <w:rsid w:val="00040CE3"/>
    <w:rsid w:val="00040D76"/>
    <w:rsid w:val="00040EEF"/>
    <w:rsid w:val="00040F27"/>
    <w:rsid w:val="00040F72"/>
    <w:rsid w:val="00040FB9"/>
    <w:rsid w:val="000410A5"/>
    <w:rsid w:val="000410F0"/>
    <w:rsid w:val="0004112C"/>
    <w:rsid w:val="0004112E"/>
    <w:rsid w:val="000411AC"/>
    <w:rsid w:val="0004120D"/>
    <w:rsid w:val="00041219"/>
    <w:rsid w:val="00041262"/>
    <w:rsid w:val="00041268"/>
    <w:rsid w:val="00041293"/>
    <w:rsid w:val="000412DF"/>
    <w:rsid w:val="000412F4"/>
    <w:rsid w:val="00041339"/>
    <w:rsid w:val="00041361"/>
    <w:rsid w:val="0004143C"/>
    <w:rsid w:val="0004146D"/>
    <w:rsid w:val="000414EA"/>
    <w:rsid w:val="00041531"/>
    <w:rsid w:val="00041551"/>
    <w:rsid w:val="00041706"/>
    <w:rsid w:val="00041757"/>
    <w:rsid w:val="000417C2"/>
    <w:rsid w:val="000418EE"/>
    <w:rsid w:val="00041950"/>
    <w:rsid w:val="000419A4"/>
    <w:rsid w:val="00041A5C"/>
    <w:rsid w:val="00041B19"/>
    <w:rsid w:val="00041B3F"/>
    <w:rsid w:val="00041B82"/>
    <w:rsid w:val="00041CE3"/>
    <w:rsid w:val="00041D2B"/>
    <w:rsid w:val="00041D48"/>
    <w:rsid w:val="00041DB4"/>
    <w:rsid w:val="00041ED4"/>
    <w:rsid w:val="00041ED9"/>
    <w:rsid w:val="00041EDD"/>
    <w:rsid w:val="00041F0C"/>
    <w:rsid w:val="00041F86"/>
    <w:rsid w:val="00042052"/>
    <w:rsid w:val="00042064"/>
    <w:rsid w:val="000420C5"/>
    <w:rsid w:val="000420D5"/>
    <w:rsid w:val="00042197"/>
    <w:rsid w:val="00042375"/>
    <w:rsid w:val="000423CF"/>
    <w:rsid w:val="000423D5"/>
    <w:rsid w:val="0004246C"/>
    <w:rsid w:val="000424B2"/>
    <w:rsid w:val="00042581"/>
    <w:rsid w:val="00042624"/>
    <w:rsid w:val="0004262B"/>
    <w:rsid w:val="00042676"/>
    <w:rsid w:val="000426BC"/>
    <w:rsid w:val="000426E2"/>
    <w:rsid w:val="0004272E"/>
    <w:rsid w:val="000428A0"/>
    <w:rsid w:val="000428EF"/>
    <w:rsid w:val="00042928"/>
    <w:rsid w:val="00042940"/>
    <w:rsid w:val="000429AC"/>
    <w:rsid w:val="000429C5"/>
    <w:rsid w:val="000429DD"/>
    <w:rsid w:val="00042A0F"/>
    <w:rsid w:val="00042A2F"/>
    <w:rsid w:val="00042A9A"/>
    <w:rsid w:val="00042B6A"/>
    <w:rsid w:val="00042B99"/>
    <w:rsid w:val="00042BDD"/>
    <w:rsid w:val="00042D47"/>
    <w:rsid w:val="00042D9D"/>
    <w:rsid w:val="00042EEA"/>
    <w:rsid w:val="00042F13"/>
    <w:rsid w:val="00042F32"/>
    <w:rsid w:val="00042F9F"/>
    <w:rsid w:val="00042FE5"/>
    <w:rsid w:val="000431CE"/>
    <w:rsid w:val="000431E4"/>
    <w:rsid w:val="00043218"/>
    <w:rsid w:val="00043266"/>
    <w:rsid w:val="000432B8"/>
    <w:rsid w:val="000432CB"/>
    <w:rsid w:val="0004331F"/>
    <w:rsid w:val="00043335"/>
    <w:rsid w:val="00043418"/>
    <w:rsid w:val="00043429"/>
    <w:rsid w:val="0004344C"/>
    <w:rsid w:val="00043584"/>
    <w:rsid w:val="000435D5"/>
    <w:rsid w:val="00043782"/>
    <w:rsid w:val="0004379E"/>
    <w:rsid w:val="000437D2"/>
    <w:rsid w:val="0004388B"/>
    <w:rsid w:val="000438BB"/>
    <w:rsid w:val="00043945"/>
    <w:rsid w:val="000439FD"/>
    <w:rsid w:val="00043A0C"/>
    <w:rsid w:val="00043A8E"/>
    <w:rsid w:val="00043B98"/>
    <w:rsid w:val="00043BE6"/>
    <w:rsid w:val="00043C70"/>
    <w:rsid w:val="00043CD5"/>
    <w:rsid w:val="00043D2A"/>
    <w:rsid w:val="00043DEA"/>
    <w:rsid w:val="00043E94"/>
    <w:rsid w:val="00043EAE"/>
    <w:rsid w:val="00043EAF"/>
    <w:rsid w:val="00043EB4"/>
    <w:rsid w:val="00043F6C"/>
    <w:rsid w:val="00043FAD"/>
    <w:rsid w:val="00043FC3"/>
    <w:rsid w:val="00043FD1"/>
    <w:rsid w:val="000440AE"/>
    <w:rsid w:val="00044137"/>
    <w:rsid w:val="000441EA"/>
    <w:rsid w:val="000442EF"/>
    <w:rsid w:val="00044364"/>
    <w:rsid w:val="00044394"/>
    <w:rsid w:val="000443E4"/>
    <w:rsid w:val="0004443C"/>
    <w:rsid w:val="0004448B"/>
    <w:rsid w:val="0004458B"/>
    <w:rsid w:val="00044672"/>
    <w:rsid w:val="000446E8"/>
    <w:rsid w:val="000446EC"/>
    <w:rsid w:val="0004472B"/>
    <w:rsid w:val="00044758"/>
    <w:rsid w:val="000447E6"/>
    <w:rsid w:val="00044870"/>
    <w:rsid w:val="000448A2"/>
    <w:rsid w:val="000448BD"/>
    <w:rsid w:val="00044907"/>
    <w:rsid w:val="00044927"/>
    <w:rsid w:val="00044987"/>
    <w:rsid w:val="00044B0A"/>
    <w:rsid w:val="00044B1D"/>
    <w:rsid w:val="00044BE5"/>
    <w:rsid w:val="00044C13"/>
    <w:rsid w:val="00044E05"/>
    <w:rsid w:val="00044EF8"/>
    <w:rsid w:val="0004500F"/>
    <w:rsid w:val="00045022"/>
    <w:rsid w:val="0004511A"/>
    <w:rsid w:val="0004526D"/>
    <w:rsid w:val="000453A9"/>
    <w:rsid w:val="000453C8"/>
    <w:rsid w:val="00045472"/>
    <w:rsid w:val="00045546"/>
    <w:rsid w:val="000455A7"/>
    <w:rsid w:val="000455DA"/>
    <w:rsid w:val="000455EF"/>
    <w:rsid w:val="00045653"/>
    <w:rsid w:val="000456EE"/>
    <w:rsid w:val="00045760"/>
    <w:rsid w:val="00045768"/>
    <w:rsid w:val="00045809"/>
    <w:rsid w:val="00045832"/>
    <w:rsid w:val="000458DB"/>
    <w:rsid w:val="0004592F"/>
    <w:rsid w:val="0004597C"/>
    <w:rsid w:val="00045A5C"/>
    <w:rsid w:val="00045B18"/>
    <w:rsid w:val="00045B6B"/>
    <w:rsid w:val="00045BDC"/>
    <w:rsid w:val="00045C1E"/>
    <w:rsid w:val="00045C7F"/>
    <w:rsid w:val="00045CC1"/>
    <w:rsid w:val="00045D3D"/>
    <w:rsid w:val="00045D4A"/>
    <w:rsid w:val="00045D6E"/>
    <w:rsid w:val="00045E3D"/>
    <w:rsid w:val="00045ECD"/>
    <w:rsid w:val="00045ED2"/>
    <w:rsid w:val="00045EF0"/>
    <w:rsid w:val="0004601B"/>
    <w:rsid w:val="00046037"/>
    <w:rsid w:val="0004604C"/>
    <w:rsid w:val="0004611D"/>
    <w:rsid w:val="000461ED"/>
    <w:rsid w:val="00046219"/>
    <w:rsid w:val="0004622C"/>
    <w:rsid w:val="0004624C"/>
    <w:rsid w:val="000462D4"/>
    <w:rsid w:val="000463E6"/>
    <w:rsid w:val="000464F1"/>
    <w:rsid w:val="00046532"/>
    <w:rsid w:val="00046533"/>
    <w:rsid w:val="000466B3"/>
    <w:rsid w:val="000466EF"/>
    <w:rsid w:val="0004671B"/>
    <w:rsid w:val="000467D1"/>
    <w:rsid w:val="00046809"/>
    <w:rsid w:val="00046850"/>
    <w:rsid w:val="0004685F"/>
    <w:rsid w:val="0004689E"/>
    <w:rsid w:val="0004691B"/>
    <w:rsid w:val="000469A8"/>
    <w:rsid w:val="000469DB"/>
    <w:rsid w:val="00046AEC"/>
    <w:rsid w:val="00046B99"/>
    <w:rsid w:val="00046C6B"/>
    <w:rsid w:val="00046CC4"/>
    <w:rsid w:val="00046D2F"/>
    <w:rsid w:val="00046DEB"/>
    <w:rsid w:val="00046E16"/>
    <w:rsid w:val="00046F65"/>
    <w:rsid w:val="00046FD1"/>
    <w:rsid w:val="00046FE5"/>
    <w:rsid w:val="00046FED"/>
    <w:rsid w:val="00046FF5"/>
    <w:rsid w:val="00047052"/>
    <w:rsid w:val="000470E5"/>
    <w:rsid w:val="00047193"/>
    <w:rsid w:val="00047250"/>
    <w:rsid w:val="00047255"/>
    <w:rsid w:val="000473CD"/>
    <w:rsid w:val="000473DE"/>
    <w:rsid w:val="000474C2"/>
    <w:rsid w:val="000474D5"/>
    <w:rsid w:val="00047857"/>
    <w:rsid w:val="0004788B"/>
    <w:rsid w:val="000478CB"/>
    <w:rsid w:val="000478D1"/>
    <w:rsid w:val="000478D3"/>
    <w:rsid w:val="000478F4"/>
    <w:rsid w:val="0004795B"/>
    <w:rsid w:val="00047A00"/>
    <w:rsid w:val="00047A71"/>
    <w:rsid w:val="00047ADD"/>
    <w:rsid w:val="00047AE6"/>
    <w:rsid w:val="00047B29"/>
    <w:rsid w:val="00047B83"/>
    <w:rsid w:val="00047C08"/>
    <w:rsid w:val="00047C0B"/>
    <w:rsid w:val="00047C33"/>
    <w:rsid w:val="00047C51"/>
    <w:rsid w:val="00047CD1"/>
    <w:rsid w:val="00047E20"/>
    <w:rsid w:val="00047EBD"/>
    <w:rsid w:val="00047EEA"/>
    <w:rsid w:val="00047F34"/>
    <w:rsid w:val="00047FFC"/>
    <w:rsid w:val="000500B6"/>
    <w:rsid w:val="000500B9"/>
    <w:rsid w:val="000500BD"/>
    <w:rsid w:val="000500E7"/>
    <w:rsid w:val="000501F0"/>
    <w:rsid w:val="000502F7"/>
    <w:rsid w:val="000502FA"/>
    <w:rsid w:val="0005031A"/>
    <w:rsid w:val="0005032C"/>
    <w:rsid w:val="000503A4"/>
    <w:rsid w:val="00050472"/>
    <w:rsid w:val="00050495"/>
    <w:rsid w:val="0005051F"/>
    <w:rsid w:val="0005059D"/>
    <w:rsid w:val="00050697"/>
    <w:rsid w:val="000506E6"/>
    <w:rsid w:val="00050778"/>
    <w:rsid w:val="00050917"/>
    <w:rsid w:val="00050949"/>
    <w:rsid w:val="00050A48"/>
    <w:rsid w:val="00050AEA"/>
    <w:rsid w:val="00050B21"/>
    <w:rsid w:val="00050B49"/>
    <w:rsid w:val="00050B54"/>
    <w:rsid w:val="00050B6C"/>
    <w:rsid w:val="00050BE0"/>
    <w:rsid w:val="00050BEC"/>
    <w:rsid w:val="00050C0A"/>
    <w:rsid w:val="00050C94"/>
    <w:rsid w:val="00050D21"/>
    <w:rsid w:val="00050D58"/>
    <w:rsid w:val="00050D59"/>
    <w:rsid w:val="00050D93"/>
    <w:rsid w:val="00050DC9"/>
    <w:rsid w:val="00050E4B"/>
    <w:rsid w:val="00050E4D"/>
    <w:rsid w:val="00050F20"/>
    <w:rsid w:val="00050F48"/>
    <w:rsid w:val="00050F87"/>
    <w:rsid w:val="0005105E"/>
    <w:rsid w:val="000510BD"/>
    <w:rsid w:val="0005110D"/>
    <w:rsid w:val="000512A0"/>
    <w:rsid w:val="00051334"/>
    <w:rsid w:val="0005141A"/>
    <w:rsid w:val="0005141F"/>
    <w:rsid w:val="00051421"/>
    <w:rsid w:val="00051433"/>
    <w:rsid w:val="0005148A"/>
    <w:rsid w:val="000514C5"/>
    <w:rsid w:val="00051583"/>
    <w:rsid w:val="0005159D"/>
    <w:rsid w:val="000516C4"/>
    <w:rsid w:val="0005172B"/>
    <w:rsid w:val="0005173C"/>
    <w:rsid w:val="00051785"/>
    <w:rsid w:val="000517C0"/>
    <w:rsid w:val="000517C3"/>
    <w:rsid w:val="0005186B"/>
    <w:rsid w:val="000518B8"/>
    <w:rsid w:val="000518ED"/>
    <w:rsid w:val="0005192A"/>
    <w:rsid w:val="00051AF3"/>
    <w:rsid w:val="00051AFC"/>
    <w:rsid w:val="00051B4B"/>
    <w:rsid w:val="00051B7A"/>
    <w:rsid w:val="00051BCF"/>
    <w:rsid w:val="00051C27"/>
    <w:rsid w:val="00051C81"/>
    <w:rsid w:val="00051D0B"/>
    <w:rsid w:val="00051D3C"/>
    <w:rsid w:val="00051E4B"/>
    <w:rsid w:val="00051E90"/>
    <w:rsid w:val="00051F33"/>
    <w:rsid w:val="00051F46"/>
    <w:rsid w:val="0005200E"/>
    <w:rsid w:val="00052063"/>
    <w:rsid w:val="00052133"/>
    <w:rsid w:val="00052137"/>
    <w:rsid w:val="0005214B"/>
    <w:rsid w:val="00052157"/>
    <w:rsid w:val="00052176"/>
    <w:rsid w:val="000521A2"/>
    <w:rsid w:val="00052268"/>
    <w:rsid w:val="0005237F"/>
    <w:rsid w:val="0005238C"/>
    <w:rsid w:val="000523DC"/>
    <w:rsid w:val="000523F5"/>
    <w:rsid w:val="0005242D"/>
    <w:rsid w:val="000524AE"/>
    <w:rsid w:val="000525D4"/>
    <w:rsid w:val="000525DA"/>
    <w:rsid w:val="00052619"/>
    <w:rsid w:val="00052632"/>
    <w:rsid w:val="00052648"/>
    <w:rsid w:val="00052659"/>
    <w:rsid w:val="00052666"/>
    <w:rsid w:val="0005270F"/>
    <w:rsid w:val="0005272A"/>
    <w:rsid w:val="00052733"/>
    <w:rsid w:val="0005276A"/>
    <w:rsid w:val="0005293E"/>
    <w:rsid w:val="000529F4"/>
    <w:rsid w:val="00052A2E"/>
    <w:rsid w:val="00052AA8"/>
    <w:rsid w:val="00052AF6"/>
    <w:rsid w:val="00052B11"/>
    <w:rsid w:val="00052B43"/>
    <w:rsid w:val="00052B95"/>
    <w:rsid w:val="00052B9E"/>
    <w:rsid w:val="00052CDA"/>
    <w:rsid w:val="00052CF6"/>
    <w:rsid w:val="00052D13"/>
    <w:rsid w:val="00052DF3"/>
    <w:rsid w:val="00052EF5"/>
    <w:rsid w:val="00052F45"/>
    <w:rsid w:val="00052F77"/>
    <w:rsid w:val="00052F94"/>
    <w:rsid w:val="00052FBF"/>
    <w:rsid w:val="0005300C"/>
    <w:rsid w:val="00053053"/>
    <w:rsid w:val="00053069"/>
    <w:rsid w:val="00053090"/>
    <w:rsid w:val="000530E2"/>
    <w:rsid w:val="00053235"/>
    <w:rsid w:val="00053321"/>
    <w:rsid w:val="000533D9"/>
    <w:rsid w:val="0005340E"/>
    <w:rsid w:val="000534FE"/>
    <w:rsid w:val="00053583"/>
    <w:rsid w:val="000535A8"/>
    <w:rsid w:val="00053611"/>
    <w:rsid w:val="00053622"/>
    <w:rsid w:val="00053771"/>
    <w:rsid w:val="000537C3"/>
    <w:rsid w:val="000537E0"/>
    <w:rsid w:val="0005384B"/>
    <w:rsid w:val="0005388E"/>
    <w:rsid w:val="00053893"/>
    <w:rsid w:val="00053909"/>
    <w:rsid w:val="0005391E"/>
    <w:rsid w:val="00053AC9"/>
    <w:rsid w:val="00053AF4"/>
    <w:rsid w:val="00053BC6"/>
    <w:rsid w:val="00053C61"/>
    <w:rsid w:val="00053CE7"/>
    <w:rsid w:val="00053CF4"/>
    <w:rsid w:val="00053D7F"/>
    <w:rsid w:val="00053DD8"/>
    <w:rsid w:val="00053DF6"/>
    <w:rsid w:val="00053E54"/>
    <w:rsid w:val="00053EAE"/>
    <w:rsid w:val="00053ED2"/>
    <w:rsid w:val="00053F2E"/>
    <w:rsid w:val="00053F70"/>
    <w:rsid w:val="00053FB3"/>
    <w:rsid w:val="00053FD0"/>
    <w:rsid w:val="00054027"/>
    <w:rsid w:val="000540DC"/>
    <w:rsid w:val="000540FE"/>
    <w:rsid w:val="00054117"/>
    <w:rsid w:val="00054122"/>
    <w:rsid w:val="000541BE"/>
    <w:rsid w:val="00054280"/>
    <w:rsid w:val="000542F6"/>
    <w:rsid w:val="00054309"/>
    <w:rsid w:val="0005435C"/>
    <w:rsid w:val="0005436F"/>
    <w:rsid w:val="000543BE"/>
    <w:rsid w:val="0005442E"/>
    <w:rsid w:val="00054434"/>
    <w:rsid w:val="0005446F"/>
    <w:rsid w:val="00054528"/>
    <w:rsid w:val="0005456C"/>
    <w:rsid w:val="0005457C"/>
    <w:rsid w:val="0005464E"/>
    <w:rsid w:val="00054662"/>
    <w:rsid w:val="0005469D"/>
    <w:rsid w:val="000546D4"/>
    <w:rsid w:val="00054715"/>
    <w:rsid w:val="00054741"/>
    <w:rsid w:val="00054762"/>
    <w:rsid w:val="000547C0"/>
    <w:rsid w:val="000547F6"/>
    <w:rsid w:val="00054812"/>
    <w:rsid w:val="000548B5"/>
    <w:rsid w:val="000548EB"/>
    <w:rsid w:val="000548FA"/>
    <w:rsid w:val="000548FC"/>
    <w:rsid w:val="0005496F"/>
    <w:rsid w:val="00054A25"/>
    <w:rsid w:val="00054A38"/>
    <w:rsid w:val="00054C72"/>
    <w:rsid w:val="00054C80"/>
    <w:rsid w:val="00054C9A"/>
    <w:rsid w:val="00054D33"/>
    <w:rsid w:val="00054D4C"/>
    <w:rsid w:val="00054DD2"/>
    <w:rsid w:val="00054E03"/>
    <w:rsid w:val="00054E55"/>
    <w:rsid w:val="00054F05"/>
    <w:rsid w:val="00054F79"/>
    <w:rsid w:val="00054F89"/>
    <w:rsid w:val="00055030"/>
    <w:rsid w:val="00055127"/>
    <w:rsid w:val="00055268"/>
    <w:rsid w:val="0005526C"/>
    <w:rsid w:val="0005529C"/>
    <w:rsid w:val="000552A8"/>
    <w:rsid w:val="0005534E"/>
    <w:rsid w:val="0005535D"/>
    <w:rsid w:val="000553C9"/>
    <w:rsid w:val="00055458"/>
    <w:rsid w:val="00055537"/>
    <w:rsid w:val="00055557"/>
    <w:rsid w:val="00055585"/>
    <w:rsid w:val="00055588"/>
    <w:rsid w:val="00055666"/>
    <w:rsid w:val="000556A0"/>
    <w:rsid w:val="0005572F"/>
    <w:rsid w:val="000557FD"/>
    <w:rsid w:val="000557FF"/>
    <w:rsid w:val="00055801"/>
    <w:rsid w:val="000558D0"/>
    <w:rsid w:val="000558EC"/>
    <w:rsid w:val="00055922"/>
    <w:rsid w:val="00055A36"/>
    <w:rsid w:val="00055A3A"/>
    <w:rsid w:val="00055A4C"/>
    <w:rsid w:val="00055A7A"/>
    <w:rsid w:val="00055AF4"/>
    <w:rsid w:val="00055BE6"/>
    <w:rsid w:val="00055CE7"/>
    <w:rsid w:val="00055CFD"/>
    <w:rsid w:val="00055D23"/>
    <w:rsid w:val="00055D24"/>
    <w:rsid w:val="00055E9E"/>
    <w:rsid w:val="00055EA8"/>
    <w:rsid w:val="00055EDD"/>
    <w:rsid w:val="00055EE2"/>
    <w:rsid w:val="00055F07"/>
    <w:rsid w:val="00055F8D"/>
    <w:rsid w:val="0005605A"/>
    <w:rsid w:val="000560A2"/>
    <w:rsid w:val="000560B5"/>
    <w:rsid w:val="000563B5"/>
    <w:rsid w:val="0005640F"/>
    <w:rsid w:val="000564D0"/>
    <w:rsid w:val="00056506"/>
    <w:rsid w:val="0005655D"/>
    <w:rsid w:val="000565B6"/>
    <w:rsid w:val="000565D5"/>
    <w:rsid w:val="00056671"/>
    <w:rsid w:val="000566A0"/>
    <w:rsid w:val="000566D3"/>
    <w:rsid w:val="00056750"/>
    <w:rsid w:val="000567A1"/>
    <w:rsid w:val="00056884"/>
    <w:rsid w:val="000568EE"/>
    <w:rsid w:val="00056966"/>
    <w:rsid w:val="000569CF"/>
    <w:rsid w:val="000569D3"/>
    <w:rsid w:val="00056BA9"/>
    <w:rsid w:val="00056BDE"/>
    <w:rsid w:val="00056CFC"/>
    <w:rsid w:val="00056D71"/>
    <w:rsid w:val="00056D97"/>
    <w:rsid w:val="00056E82"/>
    <w:rsid w:val="00056EAC"/>
    <w:rsid w:val="00056EEC"/>
    <w:rsid w:val="00056F0A"/>
    <w:rsid w:val="00056F0F"/>
    <w:rsid w:val="00056F62"/>
    <w:rsid w:val="00056F6A"/>
    <w:rsid w:val="00057033"/>
    <w:rsid w:val="00057041"/>
    <w:rsid w:val="00057061"/>
    <w:rsid w:val="00057099"/>
    <w:rsid w:val="000572BF"/>
    <w:rsid w:val="000573FA"/>
    <w:rsid w:val="000574B1"/>
    <w:rsid w:val="0005751E"/>
    <w:rsid w:val="0005753E"/>
    <w:rsid w:val="0005761D"/>
    <w:rsid w:val="00057662"/>
    <w:rsid w:val="000576E3"/>
    <w:rsid w:val="000577D9"/>
    <w:rsid w:val="00057808"/>
    <w:rsid w:val="00057828"/>
    <w:rsid w:val="00057901"/>
    <w:rsid w:val="0005791E"/>
    <w:rsid w:val="000579A4"/>
    <w:rsid w:val="00057A70"/>
    <w:rsid w:val="00057AA2"/>
    <w:rsid w:val="00057B86"/>
    <w:rsid w:val="00057BAD"/>
    <w:rsid w:val="00057C3A"/>
    <w:rsid w:val="00057C71"/>
    <w:rsid w:val="00057C98"/>
    <w:rsid w:val="00057CA1"/>
    <w:rsid w:val="00057CB5"/>
    <w:rsid w:val="00057CC0"/>
    <w:rsid w:val="00057CEE"/>
    <w:rsid w:val="00057D5C"/>
    <w:rsid w:val="00057DA7"/>
    <w:rsid w:val="00057E26"/>
    <w:rsid w:val="00057E7B"/>
    <w:rsid w:val="00057FE7"/>
    <w:rsid w:val="00060001"/>
    <w:rsid w:val="000600E2"/>
    <w:rsid w:val="0006019C"/>
    <w:rsid w:val="000602A3"/>
    <w:rsid w:val="000602B3"/>
    <w:rsid w:val="000603D1"/>
    <w:rsid w:val="00060488"/>
    <w:rsid w:val="0006049D"/>
    <w:rsid w:val="00060516"/>
    <w:rsid w:val="00060613"/>
    <w:rsid w:val="00060623"/>
    <w:rsid w:val="0006063D"/>
    <w:rsid w:val="00060797"/>
    <w:rsid w:val="000607C1"/>
    <w:rsid w:val="000608FD"/>
    <w:rsid w:val="0006099B"/>
    <w:rsid w:val="000609E7"/>
    <w:rsid w:val="00060A34"/>
    <w:rsid w:val="00060A4A"/>
    <w:rsid w:val="00060C19"/>
    <w:rsid w:val="00060D77"/>
    <w:rsid w:val="00060D94"/>
    <w:rsid w:val="00060E56"/>
    <w:rsid w:val="00060E87"/>
    <w:rsid w:val="00060FCD"/>
    <w:rsid w:val="00060FD4"/>
    <w:rsid w:val="00061048"/>
    <w:rsid w:val="0006105F"/>
    <w:rsid w:val="00061077"/>
    <w:rsid w:val="00061079"/>
    <w:rsid w:val="00061085"/>
    <w:rsid w:val="0006109C"/>
    <w:rsid w:val="000610AA"/>
    <w:rsid w:val="00061106"/>
    <w:rsid w:val="00061243"/>
    <w:rsid w:val="000612B2"/>
    <w:rsid w:val="000612D8"/>
    <w:rsid w:val="000612F0"/>
    <w:rsid w:val="00061365"/>
    <w:rsid w:val="00061396"/>
    <w:rsid w:val="000613D1"/>
    <w:rsid w:val="0006140B"/>
    <w:rsid w:val="000614C0"/>
    <w:rsid w:val="0006158D"/>
    <w:rsid w:val="000615F7"/>
    <w:rsid w:val="0006160C"/>
    <w:rsid w:val="00061629"/>
    <w:rsid w:val="00061632"/>
    <w:rsid w:val="00061663"/>
    <w:rsid w:val="000616C7"/>
    <w:rsid w:val="000616EA"/>
    <w:rsid w:val="00061715"/>
    <w:rsid w:val="000617FD"/>
    <w:rsid w:val="0006183F"/>
    <w:rsid w:val="0006185F"/>
    <w:rsid w:val="0006186E"/>
    <w:rsid w:val="000618A9"/>
    <w:rsid w:val="000618DB"/>
    <w:rsid w:val="00061920"/>
    <w:rsid w:val="0006194F"/>
    <w:rsid w:val="00061A07"/>
    <w:rsid w:val="00061A41"/>
    <w:rsid w:val="00061B31"/>
    <w:rsid w:val="00061D4B"/>
    <w:rsid w:val="00061D94"/>
    <w:rsid w:val="00061E19"/>
    <w:rsid w:val="00061FEB"/>
    <w:rsid w:val="0006206D"/>
    <w:rsid w:val="00062087"/>
    <w:rsid w:val="0006213E"/>
    <w:rsid w:val="000621C6"/>
    <w:rsid w:val="000621E1"/>
    <w:rsid w:val="00062245"/>
    <w:rsid w:val="0006234E"/>
    <w:rsid w:val="00062398"/>
    <w:rsid w:val="00062495"/>
    <w:rsid w:val="000625D3"/>
    <w:rsid w:val="00062622"/>
    <w:rsid w:val="0006262C"/>
    <w:rsid w:val="00062637"/>
    <w:rsid w:val="00062651"/>
    <w:rsid w:val="000626AD"/>
    <w:rsid w:val="00062743"/>
    <w:rsid w:val="0006274F"/>
    <w:rsid w:val="000627B6"/>
    <w:rsid w:val="000627FC"/>
    <w:rsid w:val="0006288C"/>
    <w:rsid w:val="000628C0"/>
    <w:rsid w:val="000628D7"/>
    <w:rsid w:val="000628F0"/>
    <w:rsid w:val="00062944"/>
    <w:rsid w:val="00062A7B"/>
    <w:rsid w:val="00062A89"/>
    <w:rsid w:val="00062AA0"/>
    <w:rsid w:val="00062B3D"/>
    <w:rsid w:val="00062B4F"/>
    <w:rsid w:val="00062B79"/>
    <w:rsid w:val="00062BE3"/>
    <w:rsid w:val="00062BFA"/>
    <w:rsid w:val="00062D63"/>
    <w:rsid w:val="00062D76"/>
    <w:rsid w:val="00062D9B"/>
    <w:rsid w:val="00062DC0"/>
    <w:rsid w:val="00062E58"/>
    <w:rsid w:val="00062F03"/>
    <w:rsid w:val="00062FA7"/>
    <w:rsid w:val="00062FEF"/>
    <w:rsid w:val="00063007"/>
    <w:rsid w:val="0006304E"/>
    <w:rsid w:val="00063180"/>
    <w:rsid w:val="00063361"/>
    <w:rsid w:val="00063388"/>
    <w:rsid w:val="000633D5"/>
    <w:rsid w:val="00063448"/>
    <w:rsid w:val="0006348F"/>
    <w:rsid w:val="00063513"/>
    <w:rsid w:val="00063584"/>
    <w:rsid w:val="00063672"/>
    <w:rsid w:val="000636A2"/>
    <w:rsid w:val="000636B1"/>
    <w:rsid w:val="000636C5"/>
    <w:rsid w:val="00063707"/>
    <w:rsid w:val="000637A6"/>
    <w:rsid w:val="000637EE"/>
    <w:rsid w:val="00063814"/>
    <w:rsid w:val="0006394C"/>
    <w:rsid w:val="00063967"/>
    <w:rsid w:val="0006398B"/>
    <w:rsid w:val="0006399F"/>
    <w:rsid w:val="000639C7"/>
    <w:rsid w:val="000639F3"/>
    <w:rsid w:val="00063AC5"/>
    <w:rsid w:val="00063B07"/>
    <w:rsid w:val="00063BC9"/>
    <w:rsid w:val="00063D4F"/>
    <w:rsid w:val="00063E0E"/>
    <w:rsid w:val="00063E8E"/>
    <w:rsid w:val="00063EE6"/>
    <w:rsid w:val="00063F59"/>
    <w:rsid w:val="00063FCE"/>
    <w:rsid w:val="0006401B"/>
    <w:rsid w:val="000640B5"/>
    <w:rsid w:val="000640C4"/>
    <w:rsid w:val="000640FB"/>
    <w:rsid w:val="00064120"/>
    <w:rsid w:val="0006428B"/>
    <w:rsid w:val="00064519"/>
    <w:rsid w:val="00064599"/>
    <w:rsid w:val="0006462C"/>
    <w:rsid w:val="0006464E"/>
    <w:rsid w:val="00064659"/>
    <w:rsid w:val="000646A4"/>
    <w:rsid w:val="000646C8"/>
    <w:rsid w:val="000647D6"/>
    <w:rsid w:val="000647F2"/>
    <w:rsid w:val="00064845"/>
    <w:rsid w:val="000648C7"/>
    <w:rsid w:val="00064B0C"/>
    <w:rsid w:val="00064BDB"/>
    <w:rsid w:val="00064C9E"/>
    <w:rsid w:val="00064CBF"/>
    <w:rsid w:val="00064CEC"/>
    <w:rsid w:val="00064D0D"/>
    <w:rsid w:val="00064DEF"/>
    <w:rsid w:val="00064E1E"/>
    <w:rsid w:val="00064EF3"/>
    <w:rsid w:val="00064F0F"/>
    <w:rsid w:val="00065083"/>
    <w:rsid w:val="00065086"/>
    <w:rsid w:val="000651B5"/>
    <w:rsid w:val="000651C5"/>
    <w:rsid w:val="000651DA"/>
    <w:rsid w:val="00065335"/>
    <w:rsid w:val="0006536E"/>
    <w:rsid w:val="000653EF"/>
    <w:rsid w:val="00065444"/>
    <w:rsid w:val="000654C2"/>
    <w:rsid w:val="000654CE"/>
    <w:rsid w:val="00065556"/>
    <w:rsid w:val="0006558D"/>
    <w:rsid w:val="000655A8"/>
    <w:rsid w:val="000655D9"/>
    <w:rsid w:val="000656A8"/>
    <w:rsid w:val="000657C6"/>
    <w:rsid w:val="00065BAE"/>
    <w:rsid w:val="00065C10"/>
    <w:rsid w:val="00065C2A"/>
    <w:rsid w:val="00065C4C"/>
    <w:rsid w:val="00065C74"/>
    <w:rsid w:val="00065CDD"/>
    <w:rsid w:val="00065CFC"/>
    <w:rsid w:val="00065D26"/>
    <w:rsid w:val="00065F91"/>
    <w:rsid w:val="00065FBA"/>
    <w:rsid w:val="00065FBF"/>
    <w:rsid w:val="0006601D"/>
    <w:rsid w:val="000660D8"/>
    <w:rsid w:val="0006615D"/>
    <w:rsid w:val="00066167"/>
    <w:rsid w:val="0006631E"/>
    <w:rsid w:val="00066339"/>
    <w:rsid w:val="00066364"/>
    <w:rsid w:val="000663B0"/>
    <w:rsid w:val="000663B7"/>
    <w:rsid w:val="00066495"/>
    <w:rsid w:val="000664AD"/>
    <w:rsid w:val="000666DB"/>
    <w:rsid w:val="00066835"/>
    <w:rsid w:val="000668C8"/>
    <w:rsid w:val="0006690B"/>
    <w:rsid w:val="000669CB"/>
    <w:rsid w:val="00066A45"/>
    <w:rsid w:val="00066B1D"/>
    <w:rsid w:val="00066BBA"/>
    <w:rsid w:val="00066BF1"/>
    <w:rsid w:val="00066C36"/>
    <w:rsid w:val="00066C41"/>
    <w:rsid w:val="00066C77"/>
    <w:rsid w:val="00066D05"/>
    <w:rsid w:val="00066D58"/>
    <w:rsid w:val="00066DFB"/>
    <w:rsid w:val="00066E30"/>
    <w:rsid w:val="00066E5D"/>
    <w:rsid w:val="00067019"/>
    <w:rsid w:val="0006702F"/>
    <w:rsid w:val="0006704A"/>
    <w:rsid w:val="0006707A"/>
    <w:rsid w:val="000671B8"/>
    <w:rsid w:val="000671CA"/>
    <w:rsid w:val="000671D3"/>
    <w:rsid w:val="00067209"/>
    <w:rsid w:val="000672B5"/>
    <w:rsid w:val="0006734D"/>
    <w:rsid w:val="000673F8"/>
    <w:rsid w:val="00067417"/>
    <w:rsid w:val="0006749F"/>
    <w:rsid w:val="00067524"/>
    <w:rsid w:val="000675C7"/>
    <w:rsid w:val="000675EC"/>
    <w:rsid w:val="000675F4"/>
    <w:rsid w:val="00067639"/>
    <w:rsid w:val="0006763F"/>
    <w:rsid w:val="000676A4"/>
    <w:rsid w:val="000676B0"/>
    <w:rsid w:val="000676B2"/>
    <w:rsid w:val="000677A3"/>
    <w:rsid w:val="000678A8"/>
    <w:rsid w:val="00067922"/>
    <w:rsid w:val="00067930"/>
    <w:rsid w:val="00067970"/>
    <w:rsid w:val="000679D4"/>
    <w:rsid w:val="00067A54"/>
    <w:rsid w:val="00067AE3"/>
    <w:rsid w:val="00067B2E"/>
    <w:rsid w:val="00067B83"/>
    <w:rsid w:val="00067BA2"/>
    <w:rsid w:val="00067C35"/>
    <w:rsid w:val="00067CB7"/>
    <w:rsid w:val="00067CC7"/>
    <w:rsid w:val="00067DCC"/>
    <w:rsid w:val="00067E00"/>
    <w:rsid w:val="00067E93"/>
    <w:rsid w:val="00067FB3"/>
    <w:rsid w:val="00070035"/>
    <w:rsid w:val="000700CD"/>
    <w:rsid w:val="00070118"/>
    <w:rsid w:val="00070171"/>
    <w:rsid w:val="00070174"/>
    <w:rsid w:val="0007017D"/>
    <w:rsid w:val="000703B7"/>
    <w:rsid w:val="00070491"/>
    <w:rsid w:val="000705E9"/>
    <w:rsid w:val="00070666"/>
    <w:rsid w:val="00070678"/>
    <w:rsid w:val="00070734"/>
    <w:rsid w:val="00070749"/>
    <w:rsid w:val="0007077B"/>
    <w:rsid w:val="00070801"/>
    <w:rsid w:val="0007091A"/>
    <w:rsid w:val="0007096B"/>
    <w:rsid w:val="0007098C"/>
    <w:rsid w:val="000709BA"/>
    <w:rsid w:val="000709DA"/>
    <w:rsid w:val="000709FD"/>
    <w:rsid w:val="00070A2F"/>
    <w:rsid w:val="00070A7B"/>
    <w:rsid w:val="00070A80"/>
    <w:rsid w:val="00070C4C"/>
    <w:rsid w:val="00070D7D"/>
    <w:rsid w:val="00070DC5"/>
    <w:rsid w:val="00070E46"/>
    <w:rsid w:val="00070EB2"/>
    <w:rsid w:val="00070ED5"/>
    <w:rsid w:val="00070F2A"/>
    <w:rsid w:val="00071028"/>
    <w:rsid w:val="00071043"/>
    <w:rsid w:val="000710D2"/>
    <w:rsid w:val="00071119"/>
    <w:rsid w:val="000711B7"/>
    <w:rsid w:val="000711E1"/>
    <w:rsid w:val="000711F3"/>
    <w:rsid w:val="0007138D"/>
    <w:rsid w:val="00071409"/>
    <w:rsid w:val="000714CF"/>
    <w:rsid w:val="00071509"/>
    <w:rsid w:val="00071536"/>
    <w:rsid w:val="0007153E"/>
    <w:rsid w:val="00071544"/>
    <w:rsid w:val="00071649"/>
    <w:rsid w:val="0007167E"/>
    <w:rsid w:val="000716D4"/>
    <w:rsid w:val="00071756"/>
    <w:rsid w:val="00071776"/>
    <w:rsid w:val="000717AB"/>
    <w:rsid w:val="000717C3"/>
    <w:rsid w:val="00071873"/>
    <w:rsid w:val="00071947"/>
    <w:rsid w:val="0007196A"/>
    <w:rsid w:val="00071A19"/>
    <w:rsid w:val="00071AC2"/>
    <w:rsid w:val="00071ADD"/>
    <w:rsid w:val="00071B7C"/>
    <w:rsid w:val="00071C2E"/>
    <w:rsid w:val="00071C5B"/>
    <w:rsid w:val="00071C8F"/>
    <w:rsid w:val="00071CC6"/>
    <w:rsid w:val="00071F98"/>
    <w:rsid w:val="00071FED"/>
    <w:rsid w:val="00072066"/>
    <w:rsid w:val="0007207A"/>
    <w:rsid w:val="00072085"/>
    <w:rsid w:val="00072202"/>
    <w:rsid w:val="00072258"/>
    <w:rsid w:val="00072294"/>
    <w:rsid w:val="000722F6"/>
    <w:rsid w:val="00072308"/>
    <w:rsid w:val="000723CC"/>
    <w:rsid w:val="0007244B"/>
    <w:rsid w:val="000724AA"/>
    <w:rsid w:val="000724B0"/>
    <w:rsid w:val="000724D3"/>
    <w:rsid w:val="00072512"/>
    <w:rsid w:val="00072527"/>
    <w:rsid w:val="0007267C"/>
    <w:rsid w:val="0007268A"/>
    <w:rsid w:val="000726B0"/>
    <w:rsid w:val="000726B5"/>
    <w:rsid w:val="000726D9"/>
    <w:rsid w:val="000727CA"/>
    <w:rsid w:val="000727ED"/>
    <w:rsid w:val="00072883"/>
    <w:rsid w:val="000729E0"/>
    <w:rsid w:val="00072A70"/>
    <w:rsid w:val="00072A84"/>
    <w:rsid w:val="00072B57"/>
    <w:rsid w:val="00072BF1"/>
    <w:rsid w:val="00072CF1"/>
    <w:rsid w:val="00072D31"/>
    <w:rsid w:val="00072E2E"/>
    <w:rsid w:val="00072E41"/>
    <w:rsid w:val="00072E73"/>
    <w:rsid w:val="00072E92"/>
    <w:rsid w:val="00072EB6"/>
    <w:rsid w:val="00072EE8"/>
    <w:rsid w:val="00072F27"/>
    <w:rsid w:val="000730D3"/>
    <w:rsid w:val="0007316D"/>
    <w:rsid w:val="00073187"/>
    <w:rsid w:val="000731AA"/>
    <w:rsid w:val="000731D0"/>
    <w:rsid w:val="000731F2"/>
    <w:rsid w:val="0007339A"/>
    <w:rsid w:val="000733A4"/>
    <w:rsid w:val="00073486"/>
    <w:rsid w:val="0007356A"/>
    <w:rsid w:val="0007359C"/>
    <w:rsid w:val="0007361B"/>
    <w:rsid w:val="00073679"/>
    <w:rsid w:val="000736B0"/>
    <w:rsid w:val="0007379C"/>
    <w:rsid w:val="000737BB"/>
    <w:rsid w:val="00073850"/>
    <w:rsid w:val="000738CB"/>
    <w:rsid w:val="000739D7"/>
    <w:rsid w:val="00073A49"/>
    <w:rsid w:val="00073AB4"/>
    <w:rsid w:val="00073BB4"/>
    <w:rsid w:val="00073C8A"/>
    <w:rsid w:val="00073CE5"/>
    <w:rsid w:val="00073D71"/>
    <w:rsid w:val="00073E09"/>
    <w:rsid w:val="00073EB2"/>
    <w:rsid w:val="00073EBA"/>
    <w:rsid w:val="00073F88"/>
    <w:rsid w:val="00073FA3"/>
    <w:rsid w:val="00073FAB"/>
    <w:rsid w:val="00074047"/>
    <w:rsid w:val="0007425F"/>
    <w:rsid w:val="0007428C"/>
    <w:rsid w:val="000742F3"/>
    <w:rsid w:val="00074550"/>
    <w:rsid w:val="00074697"/>
    <w:rsid w:val="000746D3"/>
    <w:rsid w:val="000746D8"/>
    <w:rsid w:val="00074704"/>
    <w:rsid w:val="00074764"/>
    <w:rsid w:val="00074809"/>
    <w:rsid w:val="00074887"/>
    <w:rsid w:val="0007491E"/>
    <w:rsid w:val="00074A39"/>
    <w:rsid w:val="00074A46"/>
    <w:rsid w:val="00074AB9"/>
    <w:rsid w:val="00074C23"/>
    <w:rsid w:val="00074CD6"/>
    <w:rsid w:val="00074D15"/>
    <w:rsid w:val="00074E4D"/>
    <w:rsid w:val="00074E81"/>
    <w:rsid w:val="00074F1E"/>
    <w:rsid w:val="00074F3F"/>
    <w:rsid w:val="00074F48"/>
    <w:rsid w:val="00075044"/>
    <w:rsid w:val="0007510D"/>
    <w:rsid w:val="000751A2"/>
    <w:rsid w:val="000751C7"/>
    <w:rsid w:val="00075209"/>
    <w:rsid w:val="000753DA"/>
    <w:rsid w:val="0007542F"/>
    <w:rsid w:val="00075519"/>
    <w:rsid w:val="0007551E"/>
    <w:rsid w:val="000756FC"/>
    <w:rsid w:val="00075799"/>
    <w:rsid w:val="000757B1"/>
    <w:rsid w:val="000757B5"/>
    <w:rsid w:val="0007583C"/>
    <w:rsid w:val="0007584A"/>
    <w:rsid w:val="000758AE"/>
    <w:rsid w:val="0007597A"/>
    <w:rsid w:val="000759F3"/>
    <w:rsid w:val="00075A95"/>
    <w:rsid w:val="00075C12"/>
    <w:rsid w:val="00075CB1"/>
    <w:rsid w:val="00075CE5"/>
    <w:rsid w:val="00075D68"/>
    <w:rsid w:val="00075E02"/>
    <w:rsid w:val="00075E7A"/>
    <w:rsid w:val="00075E95"/>
    <w:rsid w:val="0007607B"/>
    <w:rsid w:val="00076082"/>
    <w:rsid w:val="00076090"/>
    <w:rsid w:val="0007611D"/>
    <w:rsid w:val="00076294"/>
    <w:rsid w:val="000762CB"/>
    <w:rsid w:val="00076328"/>
    <w:rsid w:val="00076380"/>
    <w:rsid w:val="000763A1"/>
    <w:rsid w:val="000763E7"/>
    <w:rsid w:val="0007644D"/>
    <w:rsid w:val="0007645C"/>
    <w:rsid w:val="00076475"/>
    <w:rsid w:val="000764B1"/>
    <w:rsid w:val="00076506"/>
    <w:rsid w:val="00076535"/>
    <w:rsid w:val="00076554"/>
    <w:rsid w:val="0007655F"/>
    <w:rsid w:val="000765C0"/>
    <w:rsid w:val="000766A6"/>
    <w:rsid w:val="000766A8"/>
    <w:rsid w:val="0007673A"/>
    <w:rsid w:val="000767D4"/>
    <w:rsid w:val="000767DC"/>
    <w:rsid w:val="0007689C"/>
    <w:rsid w:val="00076CB6"/>
    <w:rsid w:val="00076CF4"/>
    <w:rsid w:val="00076D00"/>
    <w:rsid w:val="00076D51"/>
    <w:rsid w:val="00076D8A"/>
    <w:rsid w:val="00076E0B"/>
    <w:rsid w:val="00076E15"/>
    <w:rsid w:val="00076E28"/>
    <w:rsid w:val="00076F2F"/>
    <w:rsid w:val="00076F37"/>
    <w:rsid w:val="00076F83"/>
    <w:rsid w:val="00076F9A"/>
    <w:rsid w:val="00077015"/>
    <w:rsid w:val="00077096"/>
    <w:rsid w:val="000770F1"/>
    <w:rsid w:val="00077162"/>
    <w:rsid w:val="000771B6"/>
    <w:rsid w:val="000771C9"/>
    <w:rsid w:val="000772A4"/>
    <w:rsid w:val="000772F0"/>
    <w:rsid w:val="000773C0"/>
    <w:rsid w:val="000773F9"/>
    <w:rsid w:val="00077415"/>
    <w:rsid w:val="00077447"/>
    <w:rsid w:val="00077518"/>
    <w:rsid w:val="000775C1"/>
    <w:rsid w:val="000775D8"/>
    <w:rsid w:val="000775E4"/>
    <w:rsid w:val="0007765C"/>
    <w:rsid w:val="000776C2"/>
    <w:rsid w:val="000776D9"/>
    <w:rsid w:val="0007776E"/>
    <w:rsid w:val="000777C5"/>
    <w:rsid w:val="000777D1"/>
    <w:rsid w:val="0007783E"/>
    <w:rsid w:val="000778F4"/>
    <w:rsid w:val="00077A60"/>
    <w:rsid w:val="00077B0B"/>
    <w:rsid w:val="00077B43"/>
    <w:rsid w:val="00077B53"/>
    <w:rsid w:val="00077BB1"/>
    <w:rsid w:val="00077BF6"/>
    <w:rsid w:val="00077C3B"/>
    <w:rsid w:val="00077CA6"/>
    <w:rsid w:val="00077CCA"/>
    <w:rsid w:val="00077E0F"/>
    <w:rsid w:val="00077E2A"/>
    <w:rsid w:val="00077F9C"/>
    <w:rsid w:val="000800F8"/>
    <w:rsid w:val="00080135"/>
    <w:rsid w:val="00080151"/>
    <w:rsid w:val="000801B1"/>
    <w:rsid w:val="000802CD"/>
    <w:rsid w:val="00080305"/>
    <w:rsid w:val="0008031A"/>
    <w:rsid w:val="00080365"/>
    <w:rsid w:val="0008039F"/>
    <w:rsid w:val="000803C5"/>
    <w:rsid w:val="000803DD"/>
    <w:rsid w:val="000803F5"/>
    <w:rsid w:val="00080448"/>
    <w:rsid w:val="00080520"/>
    <w:rsid w:val="00080541"/>
    <w:rsid w:val="0008057C"/>
    <w:rsid w:val="000805D5"/>
    <w:rsid w:val="000805E1"/>
    <w:rsid w:val="00080602"/>
    <w:rsid w:val="000806B1"/>
    <w:rsid w:val="0008075F"/>
    <w:rsid w:val="00080771"/>
    <w:rsid w:val="000807F5"/>
    <w:rsid w:val="0008082A"/>
    <w:rsid w:val="00080925"/>
    <w:rsid w:val="000809D2"/>
    <w:rsid w:val="00080A8A"/>
    <w:rsid w:val="00080B22"/>
    <w:rsid w:val="00080CAB"/>
    <w:rsid w:val="00080D9F"/>
    <w:rsid w:val="00080E6E"/>
    <w:rsid w:val="00080E78"/>
    <w:rsid w:val="00080EC2"/>
    <w:rsid w:val="00080EF5"/>
    <w:rsid w:val="00081046"/>
    <w:rsid w:val="0008116E"/>
    <w:rsid w:val="000812CA"/>
    <w:rsid w:val="000812E8"/>
    <w:rsid w:val="00081364"/>
    <w:rsid w:val="000813A6"/>
    <w:rsid w:val="00081433"/>
    <w:rsid w:val="00081462"/>
    <w:rsid w:val="00081471"/>
    <w:rsid w:val="00081485"/>
    <w:rsid w:val="000814BA"/>
    <w:rsid w:val="000814F0"/>
    <w:rsid w:val="00081612"/>
    <w:rsid w:val="0008162C"/>
    <w:rsid w:val="00081664"/>
    <w:rsid w:val="00081679"/>
    <w:rsid w:val="000816E2"/>
    <w:rsid w:val="000817A7"/>
    <w:rsid w:val="000817B7"/>
    <w:rsid w:val="000817E1"/>
    <w:rsid w:val="00081821"/>
    <w:rsid w:val="000818BD"/>
    <w:rsid w:val="000818F1"/>
    <w:rsid w:val="0008197D"/>
    <w:rsid w:val="00081B81"/>
    <w:rsid w:val="00081BBC"/>
    <w:rsid w:val="00081BCB"/>
    <w:rsid w:val="00081C60"/>
    <w:rsid w:val="00081C80"/>
    <w:rsid w:val="00081C8A"/>
    <w:rsid w:val="00081CB5"/>
    <w:rsid w:val="00081DBB"/>
    <w:rsid w:val="00081E88"/>
    <w:rsid w:val="00081EC9"/>
    <w:rsid w:val="00081F18"/>
    <w:rsid w:val="00081F1D"/>
    <w:rsid w:val="00081F36"/>
    <w:rsid w:val="00081F8A"/>
    <w:rsid w:val="000820B5"/>
    <w:rsid w:val="0008210B"/>
    <w:rsid w:val="00082165"/>
    <w:rsid w:val="0008218D"/>
    <w:rsid w:val="0008230F"/>
    <w:rsid w:val="00082321"/>
    <w:rsid w:val="00082367"/>
    <w:rsid w:val="00082465"/>
    <w:rsid w:val="000824BC"/>
    <w:rsid w:val="000824F4"/>
    <w:rsid w:val="000826AF"/>
    <w:rsid w:val="00082781"/>
    <w:rsid w:val="00082837"/>
    <w:rsid w:val="00082847"/>
    <w:rsid w:val="000828AE"/>
    <w:rsid w:val="0008290B"/>
    <w:rsid w:val="00082964"/>
    <w:rsid w:val="000829E4"/>
    <w:rsid w:val="00082A0C"/>
    <w:rsid w:val="00082A36"/>
    <w:rsid w:val="00082A4C"/>
    <w:rsid w:val="00082A68"/>
    <w:rsid w:val="00082A6B"/>
    <w:rsid w:val="00082A7A"/>
    <w:rsid w:val="00082A8F"/>
    <w:rsid w:val="00082AC8"/>
    <w:rsid w:val="00082B9F"/>
    <w:rsid w:val="00082C7F"/>
    <w:rsid w:val="00082CD7"/>
    <w:rsid w:val="00082D47"/>
    <w:rsid w:val="00082D57"/>
    <w:rsid w:val="00082DF2"/>
    <w:rsid w:val="00082EE8"/>
    <w:rsid w:val="00082F2A"/>
    <w:rsid w:val="0008305A"/>
    <w:rsid w:val="000830D6"/>
    <w:rsid w:val="000830EC"/>
    <w:rsid w:val="00083129"/>
    <w:rsid w:val="0008317B"/>
    <w:rsid w:val="00083275"/>
    <w:rsid w:val="000832C9"/>
    <w:rsid w:val="0008330E"/>
    <w:rsid w:val="00083419"/>
    <w:rsid w:val="00083434"/>
    <w:rsid w:val="000834D3"/>
    <w:rsid w:val="000835A2"/>
    <w:rsid w:val="000835EE"/>
    <w:rsid w:val="0008361E"/>
    <w:rsid w:val="0008368D"/>
    <w:rsid w:val="000836D3"/>
    <w:rsid w:val="0008376B"/>
    <w:rsid w:val="00083890"/>
    <w:rsid w:val="00083993"/>
    <w:rsid w:val="00083A73"/>
    <w:rsid w:val="00083A84"/>
    <w:rsid w:val="00083AFB"/>
    <w:rsid w:val="00083B30"/>
    <w:rsid w:val="00083BB6"/>
    <w:rsid w:val="00083BD0"/>
    <w:rsid w:val="00083D55"/>
    <w:rsid w:val="00083D70"/>
    <w:rsid w:val="00083DD5"/>
    <w:rsid w:val="00083F5D"/>
    <w:rsid w:val="00083F67"/>
    <w:rsid w:val="00084021"/>
    <w:rsid w:val="0008409C"/>
    <w:rsid w:val="0008410C"/>
    <w:rsid w:val="0008414A"/>
    <w:rsid w:val="000841A8"/>
    <w:rsid w:val="000842F4"/>
    <w:rsid w:val="00084321"/>
    <w:rsid w:val="0008438F"/>
    <w:rsid w:val="00084440"/>
    <w:rsid w:val="00084492"/>
    <w:rsid w:val="000844E0"/>
    <w:rsid w:val="000844EB"/>
    <w:rsid w:val="00084544"/>
    <w:rsid w:val="00084609"/>
    <w:rsid w:val="000846C2"/>
    <w:rsid w:val="0008480E"/>
    <w:rsid w:val="0008482F"/>
    <w:rsid w:val="00084845"/>
    <w:rsid w:val="0008484D"/>
    <w:rsid w:val="000848C1"/>
    <w:rsid w:val="000849F5"/>
    <w:rsid w:val="00084AC4"/>
    <w:rsid w:val="00084C53"/>
    <w:rsid w:val="00084C62"/>
    <w:rsid w:val="00084D97"/>
    <w:rsid w:val="00084F3E"/>
    <w:rsid w:val="00085012"/>
    <w:rsid w:val="00085045"/>
    <w:rsid w:val="00085067"/>
    <w:rsid w:val="000851AA"/>
    <w:rsid w:val="000851CC"/>
    <w:rsid w:val="0008521F"/>
    <w:rsid w:val="000852BC"/>
    <w:rsid w:val="000852E1"/>
    <w:rsid w:val="0008535F"/>
    <w:rsid w:val="000853E0"/>
    <w:rsid w:val="00085418"/>
    <w:rsid w:val="00085421"/>
    <w:rsid w:val="00085485"/>
    <w:rsid w:val="000854D5"/>
    <w:rsid w:val="000854ED"/>
    <w:rsid w:val="00085690"/>
    <w:rsid w:val="000856FB"/>
    <w:rsid w:val="00085755"/>
    <w:rsid w:val="0008583C"/>
    <w:rsid w:val="0008588B"/>
    <w:rsid w:val="000859BE"/>
    <w:rsid w:val="000859D9"/>
    <w:rsid w:val="00085A41"/>
    <w:rsid w:val="00085B7B"/>
    <w:rsid w:val="00085BA0"/>
    <w:rsid w:val="00085C09"/>
    <w:rsid w:val="00085CD3"/>
    <w:rsid w:val="00085CF7"/>
    <w:rsid w:val="00085D4D"/>
    <w:rsid w:val="00085D8E"/>
    <w:rsid w:val="00085DEA"/>
    <w:rsid w:val="00085EB2"/>
    <w:rsid w:val="00085F4F"/>
    <w:rsid w:val="00085FD0"/>
    <w:rsid w:val="00086085"/>
    <w:rsid w:val="000860B5"/>
    <w:rsid w:val="000860ED"/>
    <w:rsid w:val="0008612C"/>
    <w:rsid w:val="0008619A"/>
    <w:rsid w:val="00086210"/>
    <w:rsid w:val="00086239"/>
    <w:rsid w:val="0008623A"/>
    <w:rsid w:val="00086243"/>
    <w:rsid w:val="0008625E"/>
    <w:rsid w:val="000862AC"/>
    <w:rsid w:val="000862EF"/>
    <w:rsid w:val="00086354"/>
    <w:rsid w:val="00086374"/>
    <w:rsid w:val="000863BB"/>
    <w:rsid w:val="000863DA"/>
    <w:rsid w:val="000864C7"/>
    <w:rsid w:val="000864C8"/>
    <w:rsid w:val="000866B3"/>
    <w:rsid w:val="000866D9"/>
    <w:rsid w:val="000866FD"/>
    <w:rsid w:val="000867A3"/>
    <w:rsid w:val="0008685D"/>
    <w:rsid w:val="000868A3"/>
    <w:rsid w:val="00086958"/>
    <w:rsid w:val="00086A21"/>
    <w:rsid w:val="00086A34"/>
    <w:rsid w:val="00086A7F"/>
    <w:rsid w:val="00086AAB"/>
    <w:rsid w:val="00086AB5"/>
    <w:rsid w:val="00086B28"/>
    <w:rsid w:val="00086C20"/>
    <w:rsid w:val="00086CAC"/>
    <w:rsid w:val="00086CEA"/>
    <w:rsid w:val="00086D17"/>
    <w:rsid w:val="00086D22"/>
    <w:rsid w:val="00086DAB"/>
    <w:rsid w:val="00086E45"/>
    <w:rsid w:val="00086F6A"/>
    <w:rsid w:val="00086F72"/>
    <w:rsid w:val="00086FB3"/>
    <w:rsid w:val="0008700F"/>
    <w:rsid w:val="000870C5"/>
    <w:rsid w:val="000870E5"/>
    <w:rsid w:val="0008714E"/>
    <w:rsid w:val="0008719A"/>
    <w:rsid w:val="000871A0"/>
    <w:rsid w:val="00087231"/>
    <w:rsid w:val="00087267"/>
    <w:rsid w:val="000872BF"/>
    <w:rsid w:val="000872EF"/>
    <w:rsid w:val="00087362"/>
    <w:rsid w:val="00087429"/>
    <w:rsid w:val="0008747E"/>
    <w:rsid w:val="00087530"/>
    <w:rsid w:val="00087672"/>
    <w:rsid w:val="0008770C"/>
    <w:rsid w:val="000877DD"/>
    <w:rsid w:val="00087805"/>
    <w:rsid w:val="000878FE"/>
    <w:rsid w:val="00087915"/>
    <w:rsid w:val="00087945"/>
    <w:rsid w:val="00087946"/>
    <w:rsid w:val="000879C7"/>
    <w:rsid w:val="00087A0A"/>
    <w:rsid w:val="00087A0F"/>
    <w:rsid w:val="00087AA3"/>
    <w:rsid w:val="00087AC2"/>
    <w:rsid w:val="00087AD4"/>
    <w:rsid w:val="00087B64"/>
    <w:rsid w:val="00087B72"/>
    <w:rsid w:val="00087BE3"/>
    <w:rsid w:val="00087C2E"/>
    <w:rsid w:val="00087C9A"/>
    <w:rsid w:val="00087D2F"/>
    <w:rsid w:val="00087D55"/>
    <w:rsid w:val="00087D70"/>
    <w:rsid w:val="00087DB4"/>
    <w:rsid w:val="00087F60"/>
    <w:rsid w:val="0008A990"/>
    <w:rsid w:val="00090043"/>
    <w:rsid w:val="00090070"/>
    <w:rsid w:val="00090079"/>
    <w:rsid w:val="00090097"/>
    <w:rsid w:val="0009009B"/>
    <w:rsid w:val="00090145"/>
    <w:rsid w:val="0009015A"/>
    <w:rsid w:val="0009016F"/>
    <w:rsid w:val="00090174"/>
    <w:rsid w:val="00090180"/>
    <w:rsid w:val="000901E0"/>
    <w:rsid w:val="000902BC"/>
    <w:rsid w:val="000903E3"/>
    <w:rsid w:val="00090480"/>
    <w:rsid w:val="0009055C"/>
    <w:rsid w:val="00090588"/>
    <w:rsid w:val="000905A7"/>
    <w:rsid w:val="00090730"/>
    <w:rsid w:val="0009077D"/>
    <w:rsid w:val="000907ED"/>
    <w:rsid w:val="00090828"/>
    <w:rsid w:val="0009087D"/>
    <w:rsid w:val="000908B5"/>
    <w:rsid w:val="000908C7"/>
    <w:rsid w:val="000908FB"/>
    <w:rsid w:val="00090929"/>
    <w:rsid w:val="00090931"/>
    <w:rsid w:val="0009094B"/>
    <w:rsid w:val="00090985"/>
    <w:rsid w:val="00090992"/>
    <w:rsid w:val="000909B9"/>
    <w:rsid w:val="00090A5F"/>
    <w:rsid w:val="00090AC2"/>
    <w:rsid w:val="00090AFF"/>
    <w:rsid w:val="00090B21"/>
    <w:rsid w:val="00090B30"/>
    <w:rsid w:val="00090B4F"/>
    <w:rsid w:val="00090B9A"/>
    <w:rsid w:val="00090C0A"/>
    <w:rsid w:val="00090C0E"/>
    <w:rsid w:val="00090CD5"/>
    <w:rsid w:val="00090CF0"/>
    <w:rsid w:val="00090E1F"/>
    <w:rsid w:val="00090F04"/>
    <w:rsid w:val="00090F10"/>
    <w:rsid w:val="00091075"/>
    <w:rsid w:val="000910AA"/>
    <w:rsid w:val="000910E3"/>
    <w:rsid w:val="00091193"/>
    <w:rsid w:val="00091198"/>
    <w:rsid w:val="000911B9"/>
    <w:rsid w:val="00091225"/>
    <w:rsid w:val="0009125A"/>
    <w:rsid w:val="0009125B"/>
    <w:rsid w:val="000912B0"/>
    <w:rsid w:val="000912E8"/>
    <w:rsid w:val="00091324"/>
    <w:rsid w:val="00091434"/>
    <w:rsid w:val="000914DA"/>
    <w:rsid w:val="0009150B"/>
    <w:rsid w:val="00091521"/>
    <w:rsid w:val="0009152F"/>
    <w:rsid w:val="0009156D"/>
    <w:rsid w:val="00091594"/>
    <w:rsid w:val="00091597"/>
    <w:rsid w:val="000915F0"/>
    <w:rsid w:val="00091639"/>
    <w:rsid w:val="000916D0"/>
    <w:rsid w:val="0009174C"/>
    <w:rsid w:val="0009176E"/>
    <w:rsid w:val="000917C6"/>
    <w:rsid w:val="000917C9"/>
    <w:rsid w:val="000917EE"/>
    <w:rsid w:val="00091900"/>
    <w:rsid w:val="00091916"/>
    <w:rsid w:val="000919BC"/>
    <w:rsid w:val="000919EF"/>
    <w:rsid w:val="000919F3"/>
    <w:rsid w:val="00091A81"/>
    <w:rsid w:val="00091A98"/>
    <w:rsid w:val="00091AAA"/>
    <w:rsid w:val="00091B9D"/>
    <w:rsid w:val="00091BBC"/>
    <w:rsid w:val="00091C26"/>
    <w:rsid w:val="00091C3F"/>
    <w:rsid w:val="00091E01"/>
    <w:rsid w:val="00091E6A"/>
    <w:rsid w:val="00091E98"/>
    <w:rsid w:val="00091EB8"/>
    <w:rsid w:val="00091FCA"/>
    <w:rsid w:val="00091FF0"/>
    <w:rsid w:val="00092049"/>
    <w:rsid w:val="0009205D"/>
    <w:rsid w:val="0009222F"/>
    <w:rsid w:val="00092244"/>
    <w:rsid w:val="00092262"/>
    <w:rsid w:val="000922B5"/>
    <w:rsid w:val="0009230D"/>
    <w:rsid w:val="00092341"/>
    <w:rsid w:val="000923E4"/>
    <w:rsid w:val="00092483"/>
    <w:rsid w:val="000926EA"/>
    <w:rsid w:val="00092708"/>
    <w:rsid w:val="00092797"/>
    <w:rsid w:val="000928F4"/>
    <w:rsid w:val="00092998"/>
    <w:rsid w:val="000929E1"/>
    <w:rsid w:val="00092A67"/>
    <w:rsid w:val="00092AB3"/>
    <w:rsid w:val="00092AD3"/>
    <w:rsid w:val="00092AEF"/>
    <w:rsid w:val="00092B10"/>
    <w:rsid w:val="00092B4F"/>
    <w:rsid w:val="00092E8D"/>
    <w:rsid w:val="00092F2E"/>
    <w:rsid w:val="00092F5B"/>
    <w:rsid w:val="00092F6F"/>
    <w:rsid w:val="00092FBA"/>
    <w:rsid w:val="000930D1"/>
    <w:rsid w:val="00093187"/>
    <w:rsid w:val="00093195"/>
    <w:rsid w:val="000931C9"/>
    <w:rsid w:val="00093205"/>
    <w:rsid w:val="0009327D"/>
    <w:rsid w:val="00093290"/>
    <w:rsid w:val="0009330E"/>
    <w:rsid w:val="000933D7"/>
    <w:rsid w:val="000933EF"/>
    <w:rsid w:val="00093417"/>
    <w:rsid w:val="0009341D"/>
    <w:rsid w:val="000936B3"/>
    <w:rsid w:val="000936F8"/>
    <w:rsid w:val="000937B2"/>
    <w:rsid w:val="000937BC"/>
    <w:rsid w:val="000938AC"/>
    <w:rsid w:val="00093909"/>
    <w:rsid w:val="000939D0"/>
    <w:rsid w:val="00093A1D"/>
    <w:rsid w:val="00093B4E"/>
    <w:rsid w:val="00093C7D"/>
    <w:rsid w:val="00093CC7"/>
    <w:rsid w:val="00093D33"/>
    <w:rsid w:val="00093DB3"/>
    <w:rsid w:val="00093EF5"/>
    <w:rsid w:val="00093EFE"/>
    <w:rsid w:val="0009401B"/>
    <w:rsid w:val="0009405E"/>
    <w:rsid w:val="000940CB"/>
    <w:rsid w:val="000940ED"/>
    <w:rsid w:val="00094100"/>
    <w:rsid w:val="00094127"/>
    <w:rsid w:val="00094164"/>
    <w:rsid w:val="000941F8"/>
    <w:rsid w:val="00094256"/>
    <w:rsid w:val="000942AD"/>
    <w:rsid w:val="000942EB"/>
    <w:rsid w:val="0009434A"/>
    <w:rsid w:val="00094533"/>
    <w:rsid w:val="00094666"/>
    <w:rsid w:val="00094681"/>
    <w:rsid w:val="00094699"/>
    <w:rsid w:val="000946C4"/>
    <w:rsid w:val="00094767"/>
    <w:rsid w:val="000948BD"/>
    <w:rsid w:val="000948FB"/>
    <w:rsid w:val="000949BF"/>
    <w:rsid w:val="00094A91"/>
    <w:rsid w:val="00094AE6"/>
    <w:rsid w:val="00094B6E"/>
    <w:rsid w:val="00094BBC"/>
    <w:rsid w:val="00094BC9"/>
    <w:rsid w:val="00094C3C"/>
    <w:rsid w:val="00094EAB"/>
    <w:rsid w:val="00094ED9"/>
    <w:rsid w:val="00094F73"/>
    <w:rsid w:val="0009511C"/>
    <w:rsid w:val="00095166"/>
    <w:rsid w:val="00095279"/>
    <w:rsid w:val="0009530C"/>
    <w:rsid w:val="000954AB"/>
    <w:rsid w:val="000954D1"/>
    <w:rsid w:val="00095625"/>
    <w:rsid w:val="000956E6"/>
    <w:rsid w:val="00095772"/>
    <w:rsid w:val="000957E8"/>
    <w:rsid w:val="00095857"/>
    <w:rsid w:val="00095872"/>
    <w:rsid w:val="00095949"/>
    <w:rsid w:val="00095974"/>
    <w:rsid w:val="0009599E"/>
    <w:rsid w:val="000959E9"/>
    <w:rsid w:val="00095A9A"/>
    <w:rsid w:val="00095AC9"/>
    <w:rsid w:val="00095ACF"/>
    <w:rsid w:val="00095B15"/>
    <w:rsid w:val="00095B41"/>
    <w:rsid w:val="00095BE6"/>
    <w:rsid w:val="00095BEC"/>
    <w:rsid w:val="00095C17"/>
    <w:rsid w:val="00095C1F"/>
    <w:rsid w:val="00095CD4"/>
    <w:rsid w:val="00095CF4"/>
    <w:rsid w:val="00095D7C"/>
    <w:rsid w:val="00095E2D"/>
    <w:rsid w:val="00095EEA"/>
    <w:rsid w:val="00095F22"/>
    <w:rsid w:val="00095F40"/>
    <w:rsid w:val="0009607E"/>
    <w:rsid w:val="0009613D"/>
    <w:rsid w:val="000961D8"/>
    <w:rsid w:val="000962C2"/>
    <w:rsid w:val="000962D7"/>
    <w:rsid w:val="000962D9"/>
    <w:rsid w:val="00096335"/>
    <w:rsid w:val="00096370"/>
    <w:rsid w:val="00096478"/>
    <w:rsid w:val="00096495"/>
    <w:rsid w:val="000965BA"/>
    <w:rsid w:val="00096616"/>
    <w:rsid w:val="00096674"/>
    <w:rsid w:val="00096697"/>
    <w:rsid w:val="000966C7"/>
    <w:rsid w:val="00096847"/>
    <w:rsid w:val="00096879"/>
    <w:rsid w:val="00096969"/>
    <w:rsid w:val="000969DE"/>
    <w:rsid w:val="00096A4C"/>
    <w:rsid w:val="00096A53"/>
    <w:rsid w:val="00096A5F"/>
    <w:rsid w:val="00096A8E"/>
    <w:rsid w:val="00096A95"/>
    <w:rsid w:val="00096AC2"/>
    <w:rsid w:val="00096BC6"/>
    <w:rsid w:val="00096BFF"/>
    <w:rsid w:val="00096C44"/>
    <w:rsid w:val="00096D28"/>
    <w:rsid w:val="00096D83"/>
    <w:rsid w:val="00096DB4"/>
    <w:rsid w:val="00096E95"/>
    <w:rsid w:val="00096F23"/>
    <w:rsid w:val="00096F58"/>
    <w:rsid w:val="00096FAF"/>
    <w:rsid w:val="00096FFD"/>
    <w:rsid w:val="00097009"/>
    <w:rsid w:val="00097079"/>
    <w:rsid w:val="000970DD"/>
    <w:rsid w:val="00097106"/>
    <w:rsid w:val="0009729F"/>
    <w:rsid w:val="00097381"/>
    <w:rsid w:val="000973AB"/>
    <w:rsid w:val="0009744A"/>
    <w:rsid w:val="000974A8"/>
    <w:rsid w:val="00097592"/>
    <w:rsid w:val="000975C9"/>
    <w:rsid w:val="000975D6"/>
    <w:rsid w:val="00097630"/>
    <w:rsid w:val="00097691"/>
    <w:rsid w:val="0009771E"/>
    <w:rsid w:val="00097743"/>
    <w:rsid w:val="000977A9"/>
    <w:rsid w:val="0009794E"/>
    <w:rsid w:val="000979C4"/>
    <w:rsid w:val="00097A5B"/>
    <w:rsid w:val="00097AB3"/>
    <w:rsid w:val="00097AF0"/>
    <w:rsid w:val="00097AF3"/>
    <w:rsid w:val="00097BEC"/>
    <w:rsid w:val="00097C05"/>
    <w:rsid w:val="00097DAD"/>
    <w:rsid w:val="00097DCD"/>
    <w:rsid w:val="00097EC9"/>
    <w:rsid w:val="00097F78"/>
    <w:rsid w:val="000A00CF"/>
    <w:rsid w:val="000A00DE"/>
    <w:rsid w:val="000A00E2"/>
    <w:rsid w:val="000A0123"/>
    <w:rsid w:val="000A014A"/>
    <w:rsid w:val="000A01B0"/>
    <w:rsid w:val="000A01DF"/>
    <w:rsid w:val="000A01E6"/>
    <w:rsid w:val="000A01FC"/>
    <w:rsid w:val="000A024F"/>
    <w:rsid w:val="000A0251"/>
    <w:rsid w:val="000A02E9"/>
    <w:rsid w:val="000A0317"/>
    <w:rsid w:val="000A036E"/>
    <w:rsid w:val="000A0517"/>
    <w:rsid w:val="000A0520"/>
    <w:rsid w:val="000A0543"/>
    <w:rsid w:val="000A057C"/>
    <w:rsid w:val="000A05FC"/>
    <w:rsid w:val="000A0603"/>
    <w:rsid w:val="000A07A9"/>
    <w:rsid w:val="000A07D8"/>
    <w:rsid w:val="000A09B0"/>
    <w:rsid w:val="000A0A22"/>
    <w:rsid w:val="000A0A36"/>
    <w:rsid w:val="000A0B30"/>
    <w:rsid w:val="000A0C62"/>
    <w:rsid w:val="000A0CAF"/>
    <w:rsid w:val="000A0CC4"/>
    <w:rsid w:val="000A0D7A"/>
    <w:rsid w:val="000A0D80"/>
    <w:rsid w:val="000A0E87"/>
    <w:rsid w:val="000A0ECA"/>
    <w:rsid w:val="000A0F02"/>
    <w:rsid w:val="000A0F1E"/>
    <w:rsid w:val="000A0F24"/>
    <w:rsid w:val="000A0F78"/>
    <w:rsid w:val="000A0FC5"/>
    <w:rsid w:val="000A1040"/>
    <w:rsid w:val="000A104A"/>
    <w:rsid w:val="000A104F"/>
    <w:rsid w:val="000A108D"/>
    <w:rsid w:val="000A11E7"/>
    <w:rsid w:val="000A11F8"/>
    <w:rsid w:val="000A1204"/>
    <w:rsid w:val="000A1249"/>
    <w:rsid w:val="000A1310"/>
    <w:rsid w:val="000A1340"/>
    <w:rsid w:val="000A139B"/>
    <w:rsid w:val="000A13A8"/>
    <w:rsid w:val="000A13D8"/>
    <w:rsid w:val="000A1460"/>
    <w:rsid w:val="000A1511"/>
    <w:rsid w:val="000A1693"/>
    <w:rsid w:val="000A1743"/>
    <w:rsid w:val="000A1751"/>
    <w:rsid w:val="000A175E"/>
    <w:rsid w:val="000A1773"/>
    <w:rsid w:val="000A1813"/>
    <w:rsid w:val="000A1825"/>
    <w:rsid w:val="000A1871"/>
    <w:rsid w:val="000A189D"/>
    <w:rsid w:val="000A1A10"/>
    <w:rsid w:val="000A1B48"/>
    <w:rsid w:val="000A1B73"/>
    <w:rsid w:val="000A1B8D"/>
    <w:rsid w:val="000A1C07"/>
    <w:rsid w:val="000A1D8A"/>
    <w:rsid w:val="000A1DE0"/>
    <w:rsid w:val="000A1E1F"/>
    <w:rsid w:val="000A1E49"/>
    <w:rsid w:val="000A1E73"/>
    <w:rsid w:val="000A1F12"/>
    <w:rsid w:val="000A1F57"/>
    <w:rsid w:val="000A1FB3"/>
    <w:rsid w:val="000A208F"/>
    <w:rsid w:val="000A20AA"/>
    <w:rsid w:val="000A20CF"/>
    <w:rsid w:val="000A21D7"/>
    <w:rsid w:val="000A2206"/>
    <w:rsid w:val="000A2247"/>
    <w:rsid w:val="000A225E"/>
    <w:rsid w:val="000A2369"/>
    <w:rsid w:val="000A2467"/>
    <w:rsid w:val="000A24DE"/>
    <w:rsid w:val="000A24EB"/>
    <w:rsid w:val="000A2597"/>
    <w:rsid w:val="000A25CD"/>
    <w:rsid w:val="000A2640"/>
    <w:rsid w:val="000A2647"/>
    <w:rsid w:val="000A2782"/>
    <w:rsid w:val="000A27AA"/>
    <w:rsid w:val="000A27C7"/>
    <w:rsid w:val="000A27F3"/>
    <w:rsid w:val="000A2888"/>
    <w:rsid w:val="000A288B"/>
    <w:rsid w:val="000A28BD"/>
    <w:rsid w:val="000A2982"/>
    <w:rsid w:val="000A29BF"/>
    <w:rsid w:val="000A2A04"/>
    <w:rsid w:val="000A2A96"/>
    <w:rsid w:val="000A2ADC"/>
    <w:rsid w:val="000A2AEE"/>
    <w:rsid w:val="000A2B77"/>
    <w:rsid w:val="000A2BC0"/>
    <w:rsid w:val="000A2C69"/>
    <w:rsid w:val="000A2C93"/>
    <w:rsid w:val="000A2D47"/>
    <w:rsid w:val="000A2D5C"/>
    <w:rsid w:val="000A2DAA"/>
    <w:rsid w:val="000A2DFC"/>
    <w:rsid w:val="000A2EBE"/>
    <w:rsid w:val="000A2ED7"/>
    <w:rsid w:val="000A2F16"/>
    <w:rsid w:val="000A2FCA"/>
    <w:rsid w:val="000A30B1"/>
    <w:rsid w:val="000A30DF"/>
    <w:rsid w:val="000A313D"/>
    <w:rsid w:val="000A31F0"/>
    <w:rsid w:val="000A320B"/>
    <w:rsid w:val="000A32A8"/>
    <w:rsid w:val="000A3312"/>
    <w:rsid w:val="000A333B"/>
    <w:rsid w:val="000A3387"/>
    <w:rsid w:val="000A33C8"/>
    <w:rsid w:val="000A3416"/>
    <w:rsid w:val="000A34D1"/>
    <w:rsid w:val="000A35BF"/>
    <w:rsid w:val="000A3713"/>
    <w:rsid w:val="000A376A"/>
    <w:rsid w:val="000A3771"/>
    <w:rsid w:val="000A378A"/>
    <w:rsid w:val="000A37B4"/>
    <w:rsid w:val="000A37CF"/>
    <w:rsid w:val="000A38C1"/>
    <w:rsid w:val="000A3A28"/>
    <w:rsid w:val="000A3A72"/>
    <w:rsid w:val="000A3ADA"/>
    <w:rsid w:val="000A3AE7"/>
    <w:rsid w:val="000A3B03"/>
    <w:rsid w:val="000A3BC6"/>
    <w:rsid w:val="000A3BCD"/>
    <w:rsid w:val="000A3BCE"/>
    <w:rsid w:val="000A3C61"/>
    <w:rsid w:val="000A3C73"/>
    <w:rsid w:val="000A3C77"/>
    <w:rsid w:val="000A3CA2"/>
    <w:rsid w:val="000A3CA8"/>
    <w:rsid w:val="000A3CC0"/>
    <w:rsid w:val="000A3E03"/>
    <w:rsid w:val="000A3E6B"/>
    <w:rsid w:val="000A3EA9"/>
    <w:rsid w:val="000A3FE9"/>
    <w:rsid w:val="000A40EA"/>
    <w:rsid w:val="000A410F"/>
    <w:rsid w:val="000A4236"/>
    <w:rsid w:val="000A4311"/>
    <w:rsid w:val="000A434E"/>
    <w:rsid w:val="000A435A"/>
    <w:rsid w:val="000A444F"/>
    <w:rsid w:val="000A4479"/>
    <w:rsid w:val="000A44EF"/>
    <w:rsid w:val="000A4582"/>
    <w:rsid w:val="000A458C"/>
    <w:rsid w:val="000A45A2"/>
    <w:rsid w:val="000A45C1"/>
    <w:rsid w:val="000A45EE"/>
    <w:rsid w:val="000A4600"/>
    <w:rsid w:val="000A462C"/>
    <w:rsid w:val="000A463B"/>
    <w:rsid w:val="000A471A"/>
    <w:rsid w:val="000A4724"/>
    <w:rsid w:val="000A4768"/>
    <w:rsid w:val="000A47A5"/>
    <w:rsid w:val="000A4831"/>
    <w:rsid w:val="000A4840"/>
    <w:rsid w:val="000A4958"/>
    <w:rsid w:val="000A497C"/>
    <w:rsid w:val="000A4A48"/>
    <w:rsid w:val="000A4AA3"/>
    <w:rsid w:val="000A4B00"/>
    <w:rsid w:val="000A4B34"/>
    <w:rsid w:val="000A4B80"/>
    <w:rsid w:val="000A4C18"/>
    <w:rsid w:val="000A4C2D"/>
    <w:rsid w:val="000A4D70"/>
    <w:rsid w:val="000A4E50"/>
    <w:rsid w:val="000A4E65"/>
    <w:rsid w:val="000A4E97"/>
    <w:rsid w:val="000A4EF3"/>
    <w:rsid w:val="000A4EFA"/>
    <w:rsid w:val="000A4F08"/>
    <w:rsid w:val="000A4F5C"/>
    <w:rsid w:val="000A4FC0"/>
    <w:rsid w:val="000A4FF6"/>
    <w:rsid w:val="000A5019"/>
    <w:rsid w:val="000A5031"/>
    <w:rsid w:val="000A5153"/>
    <w:rsid w:val="000A515D"/>
    <w:rsid w:val="000A519A"/>
    <w:rsid w:val="000A5212"/>
    <w:rsid w:val="000A529F"/>
    <w:rsid w:val="000A534E"/>
    <w:rsid w:val="000A53BE"/>
    <w:rsid w:val="000A540B"/>
    <w:rsid w:val="000A5485"/>
    <w:rsid w:val="000A54C3"/>
    <w:rsid w:val="000A553F"/>
    <w:rsid w:val="000A558C"/>
    <w:rsid w:val="000A55EB"/>
    <w:rsid w:val="000A56A2"/>
    <w:rsid w:val="000A56A3"/>
    <w:rsid w:val="000A5707"/>
    <w:rsid w:val="000A5726"/>
    <w:rsid w:val="000A574B"/>
    <w:rsid w:val="000A5779"/>
    <w:rsid w:val="000A57D5"/>
    <w:rsid w:val="000A57DB"/>
    <w:rsid w:val="000A590F"/>
    <w:rsid w:val="000A5958"/>
    <w:rsid w:val="000A5969"/>
    <w:rsid w:val="000A5A06"/>
    <w:rsid w:val="000A5A5B"/>
    <w:rsid w:val="000A5A70"/>
    <w:rsid w:val="000A5B69"/>
    <w:rsid w:val="000A5BCC"/>
    <w:rsid w:val="000A5C59"/>
    <w:rsid w:val="000A5DBB"/>
    <w:rsid w:val="000A5E4F"/>
    <w:rsid w:val="000A5E5E"/>
    <w:rsid w:val="000A5F19"/>
    <w:rsid w:val="000A5F1C"/>
    <w:rsid w:val="000A6089"/>
    <w:rsid w:val="000A615F"/>
    <w:rsid w:val="000A61B1"/>
    <w:rsid w:val="000A61D0"/>
    <w:rsid w:val="000A62A9"/>
    <w:rsid w:val="000A62C6"/>
    <w:rsid w:val="000A62D1"/>
    <w:rsid w:val="000A62DA"/>
    <w:rsid w:val="000A62DD"/>
    <w:rsid w:val="000A63DB"/>
    <w:rsid w:val="000A6403"/>
    <w:rsid w:val="000A6435"/>
    <w:rsid w:val="000A6543"/>
    <w:rsid w:val="000A655D"/>
    <w:rsid w:val="000A65DB"/>
    <w:rsid w:val="000A66DE"/>
    <w:rsid w:val="000A66FD"/>
    <w:rsid w:val="000A677F"/>
    <w:rsid w:val="000A6885"/>
    <w:rsid w:val="000A6920"/>
    <w:rsid w:val="000A694C"/>
    <w:rsid w:val="000A69A4"/>
    <w:rsid w:val="000A69CA"/>
    <w:rsid w:val="000A69D1"/>
    <w:rsid w:val="000A6B7D"/>
    <w:rsid w:val="000A6BC0"/>
    <w:rsid w:val="000A6C77"/>
    <w:rsid w:val="000A6CB9"/>
    <w:rsid w:val="000A6CF0"/>
    <w:rsid w:val="000A6D1E"/>
    <w:rsid w:val="000A6DAF"/>
    <w:rsid w:val="000A6DB9"/>
    <w:rsid w:val="000A6E42"/>
    <w:rsid w:val="000A6E5B"/>
    <w:rsid w:val="000A6F6C"/>
    <w:rsid w:val="000A6FA9"/>
    <w:rsid w:val="000A6FAA"/>
    <w:rsid w:val="000A7061"/>
    <w:rsid w:val="000A707A"/>
    <w:rsid w:val="000A70FD"/>
    <w:rsid w:val="000A7184"/>
    <w:rsid w:val="000A7216"/>
    <w:rsid w:val="000A7251"/>
    <w:rsid w:val="000A7263"/>
    <w:rsid w:val="000A737B"/>
    <w:rsid w:val="000A7391"/>
    <w:rsid w:val="000A73EB"/>
    <w:rsid w:val="000A7472"/>
    <w:rsid w:val="000A748C"/>
    <w:rsid w:val="000A74B4"/>
    <w:rsid w:val="000A74C1"/>
    <w:rsid w:val="000A7570"/>
    <w:rsid w:val="000A75C3"/>
    <w:rsid w:val="000A7689"/>
    <w:rsid w:val="000A7698"/>
    <w:rsid w:val="000A76F6"/>
    <w:rsid w:val="000A771F"/>
    <w:rsid w:val="000A775C"/>
    <w:rsid w:val="000A7819"/>
    <w:rsid w:val="000A79AC"/>
    <w:rsid w:val="000A7AB2"/>
    <w:rsid w:val="000A7AD9"/>
    <w:rsid w:val="000A7AE7"/>
    <w:rsid w:val="000A7B1A"/>
    <w:rsid w:val="000A7BBC"/>
    <w:rsid w:val="000A7C26"/>
    <w:rsid w:val="000A7C4A"/>
    <w:rsid w:val="000A7C9C"/>
    <w:rsid w:val="000A7D50"/>
    <w:rsid w:val="000A7DBA"/>
    <w:rsid w:val="000A7DD9"/>
    <w:rsid w:val="000A7ED8"/>
    <w:rsid w:val="000A7F05"/>
    <w:rsid w:val="000A7F85"/>
    <w:rsid w:val="000B00A7"/>
    <w:rsid w:val="000B020B"/>
    <w:rsid w:val="000B029E"/>
    <w:rsid w:val="000B02E9"/>
    <w:rsid w:val="000B039A"/>
    <w:rsid w:val="000B03ED"/>
    <w:rsid w:val="000B0402"/>
    <w:rsid w:val="000B043D"/>
    <w:rsid w:val="000B046B"/>
    <w:rsid w:val="000B0478"/>
    <w:rsid w:val="000B047E"/>
    <w:rsid w:val="000B0535"/>
    <w:rsid w:val="000B05EB"/>
    <w:rsid w:val="000B05ED"/>
    <w:rsid w:val="000B070F"/>
    <w:rsid w:val="000B07B6"/>
    <w:rsid w:val="000B0840"/>
    <w:rsid w:val="000B0889"/>
    <w:rsid w:val="000B08F0"/>
    <w:rsid w:val="000B08F2"/>
    <w:rsid w:val="000B09F8"/>
    <w:rsid w:val="000B0A00"/>
    <w:rsid w:val="000B0A29"/>
    <w:rsid w:val="000B0A6A"/>
    <w:rsid w:val="000B0A85"/>
    <w:rsid w:val="000B0AAD"/>
    <w:rsid w:val="000B0ADA"/>
    <w:rsid w:val="000B0B44"/>
    <w:rsid w:val="000B0C33"/>
    <w:rsid w:val="000B0C68"/>
    <w:rsid w:val="000B0CA3"/>
    <w:rsid w:val="000B0D47"/>
    <w:rsid w:val="000B0D85"/>
    <w:rsid w:val="000B0DD9"/>
    <w:rsid w:val="000B0EE8"/>
    <w:rsid w:val="000B0F98"/>
    <w:rsid w:val="000B10B8"/>
    <w:rsid w:val="000B10DB"/>
    <w:rsid w:val="000B1130"/>
    <w:rsid w:val="000B116A"/>
    <w:rsid w:val="000B116C"/>
    <w:rsid w:val="000B1189"/>
    <w:rsid w:val="000B1268"/>
    <w:rsid w:val="000B1298"/>
    <w:rsid w:val="000B136C"/>
    <w:rsid w:val="000B13CD"/>
    <w:rsid w:val="000B151A"/>
    <w:rsid w:val="000B1556"/>
    <w:rsid w:val="000B15E4"/>
    <w:rsid w:val="000B1603"/>
    <w:rsid w:val="000B1654"/>
    <w:rsid w:val="000B16BB"/>
    <w:rsid w:val="000B16CB"/>
    <w:rsid w:val="000B1716"/>
    <w:rsid w:val="000B171B"/>
    <w:rsid w:val="000B17DC"/>
    <w:rsid w:val="000B188D"/>
    <w:rsid w:val="000B18BA"/>
    <w:rsid w:val="000B18EA"/>
    <w:rsid w:val="000B190A"/>
    <w:rsid w:val="000B1938"/>
    <w:rsid w:val="000B1973"/>
    <w:rsid w:val="000B19A9"/>
    <w:rsid w:val="000B19FB"/>
    <w:rsid w:val="000B19FC"/>
    <w:rsid w:val="000B1AF0"/>
    <w:rsid w:val="000B1B46"/>
    <w:rsid w:val="000B1BD2"/>
    <w:rsid w:val="000B1CB9"/>
    <w:rsid w:val="000B1E1D"/>
    <w:rsid w:val="000B1EBB"/>
    <w:rsid w:val="000B1F64"/>
    <w:rsid w:val="000B1FD4"/>
    <w:rsid w:val="000B2059"/>
    <w:rsid w:val="000B20C7"/>
    <w:rsid w:val="000B2205"/>
    <w:rsid w:val="000B2246"/>
    <w:rsid w:val="000B22F4"/>
    <w:rsid w:val="000B2339"/>
    <w:rsid w:val="000B24D8"/>
    <w:rsid w:val="000B2527"/>
    <w:rsid w:val="000B2641"/>
    <w:rsid w:val="000B2647"/>
    <w:rsid w:val="000B26A5"/>
    <w:rsid w:val="000B26E2"/>
    <w:rsid w:val="000B26FD"/>
    <w:rsid w:val="000B27A5"/>
    <w:rsid w:val="000B281C"/>
    <w:rsid w:val="000B28DE"/>
    <w:rsid w:val="000B2951"/>
    <w:rsid w:val="000B29B2"/>
    <w:rsid w:val="000B2A65"/>
    <w:rsid w:val="000B2B1F"/>
    <w:rsid w:val="000B2B42"/>
    <w:rsid w:val="000B2C81"/>
    <w:rsid w:val="000B2D12"/>
    <w:rsid w:val="000B2D46"/>
    <w:rsid w:val="000B2D48"/>
    <w:rsid w:val="000B2D89"/>
    <w:rsid w:val="000B2E06"/>
    <w:rsid w:val="000B2E3C"/>
    <w:rsid w:val="000B2E4A"/>
    <w:rsid w:val="000B2E4C"/>
    <w:rsid w:val="000B2EED"/>
    <w:rsid w:val="000B2EFD"/>
    <w:rsid w:val="000B2FE6"/>
    <w:rsid w:val="000B301C"/>
    <w:rsid w:val="000B3153"/>
    <w:rsid w:val="000B31B5"/>
    <w:rsid w:val="000B31DC"/>
    <w:rsid w:val="000B3280"/>
    <w:rsid w:val="000B32BC"/>
    <w:rsid w:val="000B33D8"/>
    <w:rsid w:val="000B33E1"/>
    <w:rsid w:val="000B34D6"/>
    <w:rsid w:val="000B359D"/>
    <w:rsid w:val="000B360D"/>
    <w:rsid w:val="000B36B9"/>
    <w:rsid w:val="000B377A"/>
    <w:rsid w:val="000B3782"/>
    <w:rsid w:val="000B37C2"/>
    <w:rsid w:val="000B38A9"/>
    <w:rsid w:val="000B38D4"/>
    <w:rsid w:val="000B38FE"/>
    <w:rsid w:val="000B39A2"/>
    <w:rsid w:val="000B39FD"/>
    <w:rsid w:val="000B3A46"/>
    <w:rsid w:val="000B3AF1"/>
    <w:rsid w:val="000B3AF8"/>
    <w:rsid w:val="000B3B65"/>
    <w:rsid w:val="000B3B8D"/>
    <w:rsid w:val="000B3C30"/>
    <w:rsid w:val="000B3C83"/>
    <w:rsid w:val="000B3D5D"/>
    <w:rsid w:val="000B3D5F"/>
    <w:rsid w:val="000B3DD9"/>
    <w:rsid w:val="000B3E6F"/>
    <w:rsid w:val="000B3EC3"/>
    <w:rsid w:val="000B3EFC"/>
    <w:rsid w:val="000B3F35"/>
    <w:rsid w:val="000B3FAE"/>
    <w:rsid w:val="000B3FC9"/>
    <w:rsid w:val="000B4053"/>
    <w:rsid w:val="000B408E"/>
    <w:rsid w:val="000B40DC"/>
    <w:rsid w:val="000B418E"/>
    <w:rsid w:val="000B41C6"/>
    <w:rsid w:val="000B4222"/>
    <w:rsid w:val="000B428C"/>
    <w:rsid w:val="000B42DA"/>
    <w:rsid w:val="000B43C0"/>
    <w:rsid w:val="000B43D4"/>
    <w:rsid w:val="000B4417"/>
    <w:rsid w:val="000B4463"/>
    <w:rsid w:val="000B4475"/>
    <w:rsid w:val="000B44E7"/>
    <w:rsid w:val="000B4540"/>
    <w:rsid w:val="000B4627"/>
    <w:rsid w:val="000B4678"/>
    <w:rsid w:val="000B46A1"/>
    <w:rsid w:val="000B46C3"/>
    <w:rsid w:val="000B4770"/>
    <w:rsid w:val="000B4782"/>
    <w:rsid w:val="000B47A0"/>
    <w:rsid w:val="000B4834"/>
    <w:rsid w:val="000B4852"/>
    <w:rsid w:val="000B486C"/>
    <w:rsid w:val="000B4993"/>
    <w:rsid w:val="000B4ABA"/>
    <w:rsid w:val="000B4AEF"/>
    <w:rsid w:val="000B4C4B"/>
    <w:rsid w:val="000B4DD1"/>
    <w:rsid w:val="000B4E26"/>
    <w:rsid w:val="000B4EA2"/>
    <w:rsid w:val="000B5085"/>
    <w:rsid w:val="000B50CD"/>
    <w:rsid w:val="000B515B"/>
    <w:rsid w:val="000B5195"/>
    <w:rsid w:val="000B51D6"/>
    <w:rsid w:val="000B51EF"/>
    <w:rsid w:val="000B520F"/>
    <w:rsid w:val="000B5217"/>
    <w:rsid w:val="000B523E"/>
    <w:rsid w:val="000B534B"/>
    <w:rsid w:val="000B5411"/>
    <w:rsid w:val="000B558A"/>
    <w:rsid w:val="000B5593"/>
    <w:rsid w:val="000B561D"/>
    <w:rsid w:val="000B5661"/>
    <w:rsid w:val="000B5761"/>
    <w:rsid w:val="000B58A7"/>
    <w:rsid w:val="000B58E5"/>
    <w:rsid w:val="000B59EF"/>
    <w:rsid w:val="000B5A0A"/>
    <w:rsid w:val="000B5A41"/>
    <w:rsid w:val="000B5A55"/>
    <w:rsid w:val="000B5AFD"/>
    <w:rsid w:val="000B5C85"/>
    <w:rsid w:val="000B5C89"/>
    <w:rsid w:val="000B5CE7"/>
    <w:rsid w:val="000B5CEF"/>
    <w:rsid w:val="000B5DCA"/>
    <w:rsid w:val="000B5DE9"/>
    <w:rsid w:val="000B5E43"/>
    <w:rsid w:val="000B5E7B"/>
    <w:rsid w:val="000B5EC4"/>
    <w:rsid w:val="000B5EF7"/>
    <w:rsid w:val="000B5FCD"/>
    <w:rsid w:val="000B6037"/>
    <w:rsid w:val="000B6091"/>
    <w:rsid w:val="000B6170"/>
    <w:rsid w:val="000B6230"/>
    <w:rsid w:val="000B6333"/>
    <w:rsid w:val="000B6340"/>
    <w:rsid w:val="000B6348"/>
    <w:rsid w:val="000B6414"/>
    <w:rsid w:val="000B6439"/>
    <w:rsid w:val="000B644D"/>
    <w:rsid w:val="000B64C8"/>
    <w:rsid w:val="000B652F"/>
    <w:rsid w:val="000B65A1"/>
    <w:rsid w:val="000B65C3"/>
    <w:rsid w:val="000B6605"/>
    <w:rsid w:val="000B66E5"/>
    <w:rsid w:val="000B671F"/>
    <w:rsid w:val="000B678D"/>
    <w:rsid w:val="000B67EA"/>
    <w:rsid w:val="000B67F6"/>
    <w:rsid w:val="000B6825"/>
    <w:rsid w:val="000B6838"/>
    <w:rsid w:val="000B6867"/>
    <w:rsid w:val="000B6904"/>
    <w:rsid w:val="000B6945"/>
    <w:rsid w:val="000B6983"/>
    <w:rsid w:val="000B69C1"/>
    <w:rsid w:val="000B69D2"/>
    <w:rsid w:val="000B6A0C"/>
    <w:rsid w:val="000B6A37"/>
    <w:rsid w:val="000B6A56"/>
    <w:rsid w:val="000B6A64"/>
    <w:rsid w:val="000B6AA1"/>
    <w:rsid w:val="000B6AA4"/>
    <w:rsid w:val="000B6ABE"/>
    <w:rsid w:val="000B6ADA"/>
    <w:rsid w:val="000B6AE3"/>
    <w:rsid w:val="000B6B14"/>
    <w:rsid w:val="000B6B96"/>
    <w:rsid w:val="000B6BF5"/>
    <w:rsid w:val="000B6BFA"/>
    <w:rsid w:val="000B6C05"/>
    <w:rsid w:val="000B6DFB"/>
    <w:rsid w:val="000B6E1A"/>
    <w:rsid w:val="000B6E46"/>
    <w:rsid w:val="000B6E91"/>
    <w:rsid w:val="000B6FA7"/>
    <w:rsid w:val="000B6FEB"/>
    <w:rsid w:val="000B7020"/>
    <w:rsid w:val="000B7133"/>
    <w:rsid w:val="000B719E"/>
    <w:rsid w:val="000B71F5"/>
    <w:rsid w:val="000B720A"/>
    <w:rsid w:val="000B7234"/>
    <w:rsid w:val="000B72C9"/>
    <w:rsid w:val="000B7375"/>
    <w:rsid w:val="000B73A8"/>
    <w:rsid w:val="000B7449"/>
    <w:rsid w:val="000B7462"/>
    <w:rsid w:val="000B7519"/>
    <w:rsid w:val="000B76AF"/>
    <w:rsid w:val="000B77A7"/>
    <w:rsid w:val="000B77FD"/>
    <w:rsid w:val="000B7829"/>
    <w:rsid w:val="000B7883"/>
    <w:rsid w:val="000B7895"/>
    <w:rsid w:val="000B78FC"/>
    <w:rsid w:val="000B7903"/>
    <w:rsid w:val="000B7988"/>
    <w:rsid w:val="000B7992"/>
    <w:rsid w:val="000B79B1"/>
    <w:rsid w:val="000B7A2A"/>
    <w:rsid w:val="000B7A41"/>
    <w:rsid w:val="000B7BAE"/>
    <w:rsid w:val="000B7C0A"/>
    <w:rsid w:val="000B7C69"/>
    <w:rsid w:val="000B7CF5"/>
    <w:rsid w:val="000B7D77"/>
    <w:rsid w:val="000B7DB9"/>
    <w:rsid w:val="000B7E3F"/>
    <w:rsid w:val="000B7EA5"/>
    <w:rsid w:val="000B7F50"/>
    <w:rsid w:val="000B7F7C"/>
    <w:rsid w:val="000C01E2"/>
    <w:rsid w:val="000C01EC"/>
    <w:rsid w:val="000C01FA"/>
    <w:rsid w:val="000C020F"/>
    <w:rsid w:val="000C0222"/>
    <w:rsid w:val="000C0280"/>
    <w:rsid w:val="000C02CC"/>
    <w:rsid w:val="000C0303"/>
    <w:rsid w:val="000C0342"/>
    <w:rsid w:val="000C0354"/>
    <w:rsid w:val="000C0355"/>
    <w:rsid w:val="000C038F"/>
    <w:rsid w:val="000C0393"/>
    <w:rsid w:val="000C03A6"/>
    <w:rsid w:val="000C0616"/>
    <w:rsid w:val="000C0668"/>
    <w:rsid w:val="000C06B4"/>
    <w:rsid w:val="000C0789"/>
    <w:rsid w:val="000C07C8"/>
    <w:rsid w:val="000C0806"/>
    <w:rsid w:val="000C080A"/>
    <w:rsid w:val="000C081E"/>
    <w:rsid w:val="000C08BE"/>
    <w:rsid w:val="000C0929"/>
    <w:rsid w:val="000C0A84"/>
    <w:rsid w:val="000C0ABF"/>
    <w:rsid w:val="000C0BCB"/>
    <w:rsid w:val="000C0BD5"/>
    <w:rsid w:val="000C0BEC"/>
    <w:rsid w:val="000C0C19"/>
    <w:rsid w:val="000C0C5F"/>
    <w:rsid w:val="000C0D41"/>
    <w:rsid w:val="000C0DBE"/>
    <w:rsid w:val="000C0E05"/>
    <w:rsid w:val="000C0E5C"/>
    <w:rsid w:val="000C0EAB"/>
    <w:rsid w:val="000C0ED2"/>
    <w:rsid w:val="000C0F18"/>
    <w:rsid w:val="000C0F21"/>
    <w:rsid w:val="000C0F5D"/>
    <w:rsid w:val="000C0F82"/>
    <w:rsid w:val="000C0F8E"/>
    <w:rsid w:val="000C1059"/>
    <w:rsid w:val="000C10F9"/>
    <w:rsid w:val="000C1181"/>
    <w:rsid w:val="000C119E"/>
    <w:rsid w:val="000C11A0"/>
    <w:rsid w:val="000C11D1"/>
    <w:rsid w:val="000C1238"/>
    <w:rsid w:val="000C1275"/>
    <w:rsid w:val="000C1293"/>
    <w:rsid w:val="000C129F"/>
    <w:rsid w:val="000C12AC"/>
    <w:rsid w:val="000C12C4"/>
    <w:rsid w:val="000C12E5"/>
    <w:rsid w:val="000C13EB"/>
    <w:rsid w:val="000C141F"/>
    <w:rsid w:val="000C14BC"/>
    <w:rsid w:val="000C1522"/>
    <w:rsid w:val="000C154C"/>
    <w:rsid w:val="000C156F"/>
    <w:rsid w:val="000C1658"/>
    <w:rsid w:val="000C1794"/>
    <w:rsid w:val="000C17E1"/>
    <w:rsid w:val="000C17EB"/>
    <w:rsid w:val="000C1827"/>
    <w:rsid w:val="000C19AF"/>
    <w:rsid w:val="000C1A1F"/>
    <w:rsid w:val="000C1AC8"/>
    <w:rsid w:val="000C1AEA"/>
    <w:rsid w:val="000C1BC0"/>
    <w:rsid w:val="000C1BFA"/>
    <w:rsid w:val="000C1CAD"/>
    <w:rsid w:val="000C1CFC"/>
    <w:rsid w:val="000C1D26"/>
    <w:rsid w:val="000C1DE1"/>
    <w:rsid w:val="000C1EC9"/>
    <w:rsid w:val="000C1F53"/>
    <w:rsid w:val="000C1F54"/>
    <w:rsid w:val="000C1F57"/>
    <w:rsid w:val="000C1F66"/>
    <w:rsid w:val="000C1F6A"/>
    <w:rsid w:val="000C1F99"/>
    <w:rsid w:val="000C203C"/>
    <w:rsid w:val="000C20BD"/>
    <w:rsid w:val="000C2147"/>
    <w:rsid w:val="000C2165"/>
    <w:rsid w:val="000C21D5"/>
    <w:rsid w:val="000C2201"/>
    <w:rsid w:val="000C22E5"/>
    <w:rsid w:val="000C234F"/>
    <w:rsid w:val="000C235F"/>
    <w:rsid w:val="000C2401"/>
    <w:rsid w:val="000C24FA"/>
    <w:rsid w:val="000C2527"/>
    <w:rsid w:val="000C25EA"/>
    <w:rsid w:val="000C2660"/>
    <w:rsid w:val="000C266C"/>
    <w:rsid w:val="000C2689"/>
    <w:rsid w:val="000C27BB"/>
    <w:rsid w:val="000C2847"/>
    <w:rsid w:val="000C289B"/>
    <w:rsid w:val="000C28D1"/>
    <w:rsid w:val="000C28E1"/>
    <w:rsid w:val="000C28E4"/>
    <w:rsid w:val="000C2A13"/>
    <w:rsid w:val="000C2A48"/>
    <w:rsid w:val="000C2A76"/>
    <w:rsid w:val="000C2AD6"/>
    <w:rsid w:val="000C2B10"/>
    <w:rsid w:val="000C2B24"/>
    <w:rsid w:val="000C2B8E"/>
    <w:rsid w:val="000C2C5C"/>
    <w:rsid w:val="000C2CA2"/>
    <w:rsid w:val="000C2CBC"/>
    <w:rsid w:val="000C2CC1"/>
    <w:rsid w:val="000C2DEC"/>
    <w:rsid w:val="000C2DEE"/>
    <w:rsid w:val="000C2E9D"/>
    <w:rsid w:val="000C2FCC"/>
    <w:rsid w:val="000C2FD6"/>
    <w:rsid w:val="000C30BC"/>
    <w:rsid w:val="000C3158"/>
    <w:rsid w:val="000C322C"/>
    <w:rsid w:val="000C3276"/>
    <w:rsid w:val="000C3297"/>
    <w:rsid w:val="000C3384"/>
    <w:rsid w:val="000C33BE"/>
    <w:rsid w:val="000C3430"/>
    <w:rsid w:val="000C356E"/>
    <w:rsid w:val="000C3577"/>
    <w:rsid w:val="000C3620"/>
    <w:rsid w:val="000C362B"/>
    <w:rsid w:val="000C36C3"/>
    <w:rsid w:val="000C36F6"/>
    <w:rsid w:val="000C375A"/>
    <w:rsid w:val="000C3766"/>
    <w:rsid w:val="000C3795"/>
    <w:rsid w:val="000C379A"/>
    <w:rsid w:val="000C37B0"/>
    <w:rsid w:val="000C3855"/>
    <w:rsid w:val="000C387D"/>
    <w:rsid w:val="000C3881"/>
    <w:rsid w:val="000C38BA"/>
    <w:rsid w:val="000C38DF"/>
    <w:rsid w:val="000C38EB"/>
    <w:rsid w:val="000C397D"/>
    <w:rsid w:val="000C399C"/>
    <w:rsid w:val="000C39A6"/>
    <w:rsid w:val="000C39E9"/>
    <w:rsid w:val="000C3A5B"/>
    <w:rsid w:val="000C3AD3"/>
    <w:rsid w:val="000C3ADA"/>
    <w:rsid w:val="000C3B01"/>
    <w:rsid w:val="000C3B20"/>
    <w:rsid w:val="000C3B89"/>
    <w:rsid w:val="000C3B96"/>
    <w:rsid w:val="000C3BA5"/>
    <w:rsid w:val="000C3BB0"/>
    <w:rsid w:val="000C3CB9"/>
    <w:rsid w:val="000C3D1B"/>
    <w:rsid w:val="000C3D47"/>
    <w:rsid w:val="000C3DEE"/>
    <w:rsid w:val="000C3DF6"/>
    <w:rsid w:val="000C3E61"/>
    <w:rsid w:val="000C3E63"/>
    <w:rsid w:val="000C3EBF"/>
    <w:rsid w:val="000C3EE3"/>
    <w:rsid w:val="000C3EE6"/>
    <w:rsid w:val="000C3EF2"/>
    <w:rsid w:val="000C3EFB"/>
    <w:rsid w:val="000C3F28"/>
    <w:rsid w:val="000C3F8F"/>
    <w:rsid w:val="000C40E0"/>
    <w:rsid w:val="000C411B"/>
    <w:rsid w:val="000C4163"/>
    <w:rsid w:val="000C419F"/>
    <w:rsid w:val="000C4223"/>
    <w:rsid w:val="000C430F"/>
    <w:rsid w:val="000C44D0"/>
    <w:rsid w:val="000C4503"/>
    <w:rsid w:val="000C4521"/>
    <w:rsid w:val="000C45FC"/>
    <w:rsid w:val="000C4656"/>
    <w:rsid w:val="000C466C"/>
    <w:rsid w:val="000C4765"/>
    <w:rsid w:val="000C4781"/>
    <w:rsid w:val="000C47F1"/>
    <w:rsid w:val="000C4843"/>
    <w:rsid w:val="000C48A0"/>
    <w:rsid w:val="000C48D8"/>
    <w:rsid w:val="000C4909"/>
    <w:rsid w:val="000C493F"/>
    <w:rsid w:val="000C49B4"/>
    <w:rsid w:val="000C4AB8"/>
    <w:rsid w:val="000C4B83"/>
    <w:rsid w:val="000C4B9D"/>
    <w:rsid w:val="000C4C7F"/>
    <w:rsid w:val="000C4C9D"/>
    <w:rsid w:val="000C4D06"/>
    <w:rsid w:val="000C4D24"/>
    <w:rsid w:val="000C4DD7"/>
    <w:rsid w:val="000C4E1B"/>
    <w:rsid w:val="000C4E5E"/>
    <w:rsid w:val="000C4EDA"/>
    <w:rsid w:val="000C4F56"/>
    <w:rsid w:val="000C506F"/>
    <w:rsid w:val="000C5092"/>
    <w:rsid w:val="000C50C4"/>
    <w:rsid w:val="000C5196"/>
    <w:rsid w:val="000C5208"/>
    <w:rsid w:val="000C523A"/>
    <w:rsid w:val="000C52EE"/>
    <w:rsid w:val="000C5330"/>
    <w:rsid w:val="000C5333"/>
    <w:rsid w:val="000C5393"/>
    <w:rsid w:val="000C53B0"/>
    <w:rsid w:val="000C5447"/>
    <w:rsid w:val="000C545F"/>
    <w:rsid w:val="000C5496"/>
    <w:rsid w:val="000C5591"/>
    <w:rsid w:val="000C55D3"/>
    <w:rsid w:val="000C5646"/>
    <w:rsid w:val="000C5651"/>
    <w:rsid w:val="000C5856"/>
    <w:rsid w:val="000C585E"/>
    <w:rsid w:val="000C585F"/>
    <w:rsid w:val="000C5892"/>
    <w:rsid w:val="000C5899"/>
    <w:rsid w:val="000C5A5C"/>
    <w:rsid w:val="000C5AC4"/>
    <w:rsid w:val="000C5AC5"/>
    <w:rsid w:val="000C5BA0"/>
    <w:rsid w:val="000C5C31"/>
    <w:rsid w:val="000C5C43"/>
    <w:rsid w:val="000C5C87"/>
    <w:rsid w:val="000C5CDE"/>
    <w:rsid w:val="000C5CF0"/>
    <w:rsid w:val="000C5DE4"/>
    <w:rsid w:val="000C5E58"/>
    <w:rsid w:val="000C5EA5"/>
    <w:rsid w:val="000C5EE2"/>
    <w:rsid w:val="000C5F3C"/>
    <w:rsid w:val="000C5F6F"/>
    <w:rsid w:val="000C5FFE"/>
    <w:rsid w:val="000C609A"/>
    <w:rsid w:val="000C60DC"/>
    <w:rsid w:val="000C6140"/>
    <w:rsid w:val="000C6142"/>
    <w:rsid w:val="000C6152"/>
    <w:rsid w:val="000C61BA"/>
    <w:rsid w:val="000C6261"/>
    <w:rsid w:val="000C6293"/>
    <w:rsid w:val="000C6313"/>
    <w:rsid w:val="000C634C"/>
    <w:rsid w:val="000C6368"/>
    <w:rsid w:val="000C6388"/>
    <w:rsid w:val="000C63B1"/>
    <w:rsid w:val="000C641A"/>
    <w:rsid w:val="000C6563"/>
    <w:rsid w:val="000C6607"/>
    <w:rsid w:val="000C660F"/>
    <w:rsid w:val="000C661D"/>
    <w:rsid w:val="000C6647"/>
    <w:rsid w:val="000C6840"/>
    <w:rsid w:val="000C6881"/>
    <w:rsid w:val="000C689E"/>
    <w:rsid w:val="000C6910"/>
    <w:rsid w:val="000C6A33"/>
    <w:rsid w:val="000C6A74"/>
    <w:rsid w:val="000C6AD1"/>
    <w:rsid w:val="000C6ADD"/>
    <w:rsid w:val="000C6B38"/>
    <w:rsid w:val="000C6B4E"/>
    <w:rsid w:val="000C6B6E"/>
    <w:rsid w:val="000C6B8A"/>
    <w:rsid w:val="000C6BFA"/>
    <w:rsid w:val="000C6C49"/>
    <w:rsid w:val="000C6C8C"/>
    <w:rsid w:val="000C6C9C"/>
    <w:rsid w:val="000C6CF2"/>
    <w:rsid w:val="000C6DC1"/>
    <w:rsid w:val="000C6E65"/>
    <w:rsid w:val="000C6E78"/>
    <w:rsid w:val="000C6F81"/>
    <w:rsid w:val="000C6F99"/>
    <w:rsid w:val="000C6FB5"/>
    <w:rsid w:val="000C7093"/>
    <w:rsid w:val="000C7155"/>
    <w:rsid w:val="000C71D3"/>
    <w:rsid w:val="000C7341"/>
    <w:rsid w:val="000C73A4"/>
    <w:rsid w:val="000C7400"/>
    <w:rsid w:val="000C748B"/>
    <w:rsid w:val="000C74B7"/>
    <w:rsid w:val="000C7543"/>
    <w:rsid w:val="000C75DD"/>
    <w:rsid w:val="000C75EC"/>
    <w:rsid w:val="000C762D"/>
    <w:rsid w:val="000C7669"/>
    <w:rsid w:val="000C7693"/>
    <w:rsid w:val="000C774C"/>
    <w:rsid w:val="000C7782"/>
    <w:rsid w:val="000C77DC"/>
    <w:rsid w:val="000C785A"/>
    <w:rsid w:val="000C78A9"/>
    <w:rsid w:val="000C78BD"/>
    <w:rsid w:val="000C7972"/>
    <w:rsid w:val="000C7ACA"/>
    <w:rsid w:val="000C7B20"/>
    <w:rsid w:val="000C7C0C"/>
    <w:rsid w:val="000C7D22"/>
    <w:rsid w:val="000C7D27"/>
    <w:rsid w:val="000C7DFB"/>
    <w:rsid w:val="000C7E08"/>
    <w:rsid w:val="000C7E2F"/>
    <w:rsid w:val="000C7EE0"/>
    <w:rsid w:val="000C7EFA"/>
    <w:rsid w:val="000C7F27"/>
    <w:rsid w:val="000C7FCF"/>
    <w:rsid w:val="000C7FDE"/>
    <w:rsid w:val="000C7FF8"/>
    <w:rsid w:val="000D000A"/>
    <w:rsid w:val="000D0084"/>
    <w:rsid w:val="000D0136"/>
    <w:rsid w:val="000D01E3"/>
    <w:rsid w:val="000D0210"/>
    <w:rsid w:val="000D0274"/>
    <w:rsid w:val="000D0292"/>
    <w:rsid w:val="000D02F8"/>
    <w:rsid w:val="000D038C"/>
    <w:rsid w:val="000D03B7"/>
    <w:rsid w:val="000D03DC"/>
    <w:rsid w:val="000D0453"/>
    <w:rsid w:val="000D04FC"/>
    <w:rsid w:val="000D05F6"/>
    <w:rsid w:val="000D066D"/>
    <w:rsid w:val="000D06A1"/>
    <w:rsid w:val="000D06E7"/>
    <w:rsid w:val="000D084E"/>
    <w:rsid w:val="000D08D6"/>
    <w:rsid w:val="000D09CE"/>
    <w:rsid w:val="000D0A5D"/>
    <w:rsid w:val="000D0A9D"/>
    <w:rsid w:val="000D0B7A"/>
    <w:rsid w:val="000D0B98"/>
    <w:rsid w:val="000D0C4D"/>
    <w:rsid w:val="000D0C53"/>
    <w:rsid w:val="000D0C78"/>
    <w:rsid w:val="000D0C9D"/>
    <w:rsid w:val="000D0CD8"/>
    <w:rsid w:val="000D0DF6"/>
    <w:rsid w:val="000D0EEF"/>
    <w:rsid w:val="000D0F15"/>
    <w:rsid w:val="000D0FF2"/>
    <w:rsid w:val="000D112D"/>
    <w:rsid w:val="000D1226"/>
    <w:rsid w:val="000D1230"/>
    <w:rsid w:val="000D1299"/>
    <w:rsid w:val="000D138E"/>
    <w:rsid w:val="000D13A4"/>
    <w:rsid w:val="000D1530"/>
    <w:rsid w:val="000D1536"/>
    <w:rsid w:val="000D15BF"/>
    <w:rsid w:val="000D1624"/>
    <w:rsid w:val="000D1645"/>
    <w:rsid w:val="000D1688"/>
    <w:rsid w:val="000D170B"/>
    <w:rsid w:val="000D170E"/>
    <w:rsid w:val="000D1780"/>
    <w:rsid w:val="000D178B"/>
    <w:rsid w:val="000D17EE"/>
    <w:rsid w:val="000D18B1"/>
    <w:rsid w:val="000D1925"/>
    <w:rsid w:val="000D194C"/>
    <w:rsid w:val="000D19DF"/>
    <w:rsid w:val="000D1BD9"/>
    <w:rsid w:val="000D1BE9"/>
    <w:rsid w:val="000D1BF0"/>
    <w:rsid w:val="000D1C70"/>
    <w:rsid w:val="000D1D1C"/>
    <w:rsid w:val="000D1D4F"/>
    <w:rsid w:val="000D1DD3"/>
    <w:rsid w:val="000D1E19"/>
    <w:rsid w:val="000D1E2F"/>
    <w:rsid w:val="000D1EED"/>
    <w:rsid w:val="000D1F8C"/>
    <w:rsid w:val="000D208A"/>
    <w:rsid w:val="000D20CE"/>
    <w:rsid w:val="000D210D"/>
    <w:rsid w:val="000D214E"/>
    <w:rsid w:val="000D2184"/>
    <w:rsid w:val="000D2191"/>
    <w:rsid w:val="000D2274"/>
    <w:rsid w:val="000D22BC"/>
    <w:rsid w:val="000D22EC"/>
    <w:rsid w:val="000D2360"/>
    <w:rsid w:val="000D2486"/>
    <w:rsid w:val="000D24BC"/>
    <w:rsid w:val="000D2550"/>
    <w:rsid w:val="000D2563"/>
    <w:rsid w:val="000D2598"/>
    <w:rsid w:val="000D25B6"/>
    <w:rsid w:val="000D2642"/>
    <w:rsid w:val="000D264A"/>
    <w:rsid w:val="000D2660"/>
    <w:rsid w:val="000D269F"/>
    <w:rsid w:val="000D26E9"/>
    <w:rsid w:val="000D280C"/>
    <w:rsid w:val="000D299A"/>
    <w:rsid w:val="000D2A25"/>
    <w:rsid w:val="000D2A28"/>
    <w:rsid w:val="000D2AAC"/>
    <w:rsid w:val="000D2ACD"/>
    <w:rsid w:val="000D2B43"/>
    <w:rsid w:val="000D2BA0"/>
    <w:rsid w:val="000D2BFE"/>
    <w:rsid w:val="000D2C14"/>
    <w:rsid w:val="000D2C50"/>
    <w:rsid w:val="000D2C9F"/>
    <w:rsid w:val="000D2D0E"/>
    <w:rsid w:val="000D2D10"/>
    <w:rsid w:val="000D2DE0"/>
    <w:rsid w:val="000D2E6A"/>
    <w:rsid w:val="000D2EF5"/>
    <w:rsid w:val="000D309E"/>
    <w:rsid w:val="000D318A"/>
    <w:rsid w:val="000D31D0"/>
    <w:rsid w:val="000D32C5"/>
    <w:rsid w:val="000D32F0"/>
    <w:rsid w:val="000D3312"/>
    <w:rsid w:val="000D3322"/>
    <w:rsid w:val="000D3386"/>
    <w:rsid w:val="000D33B8"/>
    <w:rsid w:val="000D3439"/>
    <w:rsid w:val="000D34B0"/>
    <w:rsid w:val="000D34FE"/>
    <w:rsid w:val="000D359E"/>
    <w:rsid w:val="000D35CD"/>
    <w:rsid w:val="000D3611"/>
    <w:rsid w:val="000D365F"/>
    <w:rsid w:val="000D37D1"/>
    <w:rsid w:val="000D3816"/>
    <w:rsid w:val="000D3887"/>
    <w:rsid w:val="000D388F"/>
    <w:rsid w:val="000D3898"/>
    <w:rsid w:val="000D389A"/>
    <w:rsid w:val="000D38EB"/>
    <w:rsid w:val="000D3A1B"/>
    <w:rsid w:val="000D3A72"/>
    <w:rsid w:val="000D3A75"/>
    <w:rsid w:val="000D3A93"/>
    <w:rsid w:val="000D3AEE"/>
    <w:rsid w:val="000D3AFF"/>
    <w:rsid w:val="000D3B0B"/>
    <w:rsid w:val="000D3CD0"/>
    <w:rsid w:val="000D3CD8"/>
    <w:rsid w:val="000D3D1E"/>
    <w:rsid w:val="000D3D50"/>
    <w:rsid w:val="000D3E5F"/>
    <w:rsid w:val="000D3EEE"/>
    <w:rsid w:val="000D3FD8"/>
    <w:rsid w:val="000D409C"/>
    <w:rsid w:val="000D40DA"/>
    <w:rsid w:val="000D41A3"/>
    <w:rsid w:val="000D4237"/>
    <w:rsid w:val="000D4249"/>
    <w:rsid w:val="000D4270"/>
    <w:rsid w:val="000D439A"/>
    <w:rsid w:val="000D445F"/>
    <w:rsid w:val="000D4518"/>
    <w:rsid w:val="000D4523"/>
    <w:rsid w:val="000D4546"/>
    <w:rsid w:val="000D4556"/>
    <w:rsid w:val="000D46A2"/>
    <w:rsid w:val="000D477F"/>
    <w:rsid w:val="000D47AD"/>
    <w:rsid w:val="000D480B"/>
    <w:rsid w:val="000D482B"/>
    <w:rsid w:val="000D4850"/>
    <w:rsid w:val="000D4976"/>
    <w:rsid w:val="000D49D0"/>
    <w:rsid w:val="000D4A58"/>
    <w:rsid w:val="000D4B2B"/>
    <w:rsid w:val="000D4D5D"/>
    <w:rsid w:val="000D4DA2"/>
    <w:rsid w:val="000D4DA3"/>
    <w:rsid w:val="000D4EE9"/>
    <w:rsid w:val="000D4EF3"/>
    <w:rsid w:val="000D4F48"/>
    <w:rsid w:val="000D4F7F"/>
    <w:rsid w:val="000D4F82"/>
    <w:rsid w:val="000D5030"/>
    <w:rsid w:val="000D50B5"/>
    <w:rsid w:val="000D511E"/>
    <w:rsid w:val="000D51D8"/>
    <w:rsid w:val="000D5264"/>
    <w:rsid w:val="000D5298"/>
    <w:rsid w:val="000D536E"/>
    <w:rsid w:val="000D5381"/>
    <w:rsid w:val="000D540E"/>
    <w:rsid w:val="000D5458"/>
    <w:rsid w:val="000D5531"/>
    <w:rsid w:val="000D555B"/>
    <w:rsid w:val="000D55E8"/>
    <w:rsid w:val="000D55EE"/>
    <w:rsid w:val="000D5647"/>
    <w:rsid w:val="000D571D"/>
    <w:rsid w:val="000D5795"/>
    <w:rsid w:val="000D5798"/>
    <w:rsid w:val="000D5838"/>
    <w:rsid w:val="000D5929"/>
    <w:rsid w:val="000D594D"/>
    <w:rsid w:val="000D597C"/>
    <w:rsid w:val="000D5A84"/>
    <w:rsid w:val="000D5B4C"/>
    <w:rsid w:val="000D5C11"/>
    <w:rsid w:val="000D5C3F"/>
    <w:rsid w:val="000D5D7A"/>
    <w:rsid w:val="000D5E73"/>
    <w:rsid w:val="000D5E82"/>
    <w:rsid w:val="000D5E90"/>
    <w:rsid w:val="000D6004"/>
    <w:rsid w:val="000D60F2"/>
    <w:rsid w:val="000D6195"/>
    <w:rsid w:val="000D61BA"/>
    <w:rsid w:val="000D61DF"/>
    <w:rsid w:val="000D622C"/>
    <w:rsid w:val="000D62E3"/>
    <w:rsid w:val="000D62FC"/>
    <w:rsid w:val="000D6384"/>
    <w:rsid w:val="000D63DE"/>
    <w:rsid w:val="000D6441"/>
    <w:rsid w:val="000D647E"/>
    <w:rsid w:val="000D6524"/>
    <w:rsid w:val="000D65CC"/>
    <w:rsid w:val="000D6669"/>
    <w:rsid w:val="000D66B4"/>
    <w:rsid w:val="000D6709"/>
    <w:rsid w:val="000D68A9"/>
    <w:rsid w:val="000D68D8"/>
    <w:rsid w:val="000D69AF"/>
    <w:rsid w:val="000D6AAB"/>
    <w:rsid w:val="000D6AF8"/>
    <w:rsid w:val="000D6B45"/>
    <w:rsid w:val="000D6B4B"/>
    <w:rsid w:val="000D6B7F"/>
    <w:rsid w:val="000D6B85"/>
    <w:rsid w:val="000D6C02"/>
    <w:rsid w:val="000D6C60"/>
    <w:rsid w:val="000D6CAE"/>
    <w:rsid w:val="000D6CC7"/>
    <w:rsid w:val="000D6D05"/>
    <w:rsid w:val="000D6D46"/>
    <w:rsid w:val="000D6D52"/>
    <w:rsid w:val="000D6D8D"/>
    <w:rsid w:val="000D6DA7"/>
    <w:rsid w:val="000D6DCA"/>
    <w:rsid w:val="000D6E31"/>
    <w:rsid w:val="000D6E5F"/>
    <w:rsid w:val="000D6E7C"/>
    <w:rsid w:val="000D6ECF"/>
    <w:rsid w:val="000D6F53"/>
    <w:rsid w:val="000D705F"/>
    <w:rsid w:val="000D706B"/>
    <w:rsid w:val="000D70E3"/>
    <w:rsid w:val="000D7116"/>
    <w:rsid w:val="000D718E"/>
    <w:rsid w:val="000D71DC"/>
    <w:rsid w:val="000D720D"/>
    <w:rsid w:val="000D725C"/>
    <w:rsid w:val="000D7361"/>
    <w:rsid w:val="000D73B4"/>
    <w:rsid w:val="000D73D4"/>
    <w:rsid w:val="000D742E"/>
    <w:rsid w:val="000D74BA"/>
    <w:rsid w:val="000D74D8"/>
    <w:rsid w:val="000D750F"/>
    <w:rsid w:val="000D7529"/>
    <w:rsid w:val="000D7580"/>
    <w:rsid w:val="000D7596"/>
    <w:rsid w:val="000D7610"/>
    <w:rsid w:val="000D7654"/>
    <w:rsid w:val="000D7741"/>
    <w:rsid w:val="000D779B"/>
    <w:rsid w:val="000D77CC"/>
    <w:rsid w:val="000D7834"/>
    <w:rsid w:val="000D787E"/>
    <w:rsid w:val="000D78B5"/>
    <w:rsid w:val="000D79D3"/>
    <w:rsid w:val="000D7AD4"/>
    <w:rsid w:val="000D7C47"/>
    <w:rsid w:val="000D7CED"/>
    <w:rsid w:val="000D7D0A"/>
    <w:rsid w:val="000D7D0F"/>
    <w:rsid w:val="000D7D5F"/>
    <w:rsid w:val="000D7E8F"/>
    <w:rsid w:val="000D7EB4"/>
    <w:rsid w:val="000D7EB8"/>
    <w:rsid w:val="000D7F00"/>
    <w:rsid w:val="000D7F0E"/>
    <w:rsid w:val="000D7F87"/>
    <w:rsid w:val="000E00CF"/>
    <w:rsid w:val="000E00ED"/>
    <w:rsid w:val="000E0113"/>
    <w:rsid w:val="000E022A"/>
    <w:rsid w:val="000E0253"/>
    <w:rsid w:val="000E025F"/>
    <w:rsid w:val="000E0393"/>
    <w:rsid w:val="000E0425"/>
    <w:rsid w:val="000E0465"/>
    <w:rsid w:val="000E04BD"/>
    <w:rsid w:val="000E04EB"/>
    <w:rsid w:val="000E0507"/>
    <w:rsid w:val="000E06C9"/>
    <w:rsid w:val="000E06EC"/>
    <w:rsid w:val="000E0706"/>
    <w:rsid w:val="000E0758"/>
    <w:rsid w:val="000E0762"/>
    <w:rsid w:val="000E07DE"/>
    <w:rsid w:val="000E080A"/>
    <w:rsid w:val="000E0911"/>
    <w:rsid w:val="000E096B"/>
    <w:rsid w:val="000E0987"/>
    <w:rsid w:val="000E09AC"/>
    <w:rsid w:val="000E0A1C"/>
    <w:rsid w:val="000E0A2A"/>
    <w:rsid w:val="000E0A93"/>
    <w:rsid w:val="000E0AB9"/>
    <w:rsid w:val="000E0ADF"/>
    <w:rsid w:val="000E0BB3"/>
    <w:rsid w:val="000E0BBC"/>
    <w:rsid w:val="000E0CF5"/>
    <w:rsid w:val="000E0D68"/>
    <w:rsid w:val="000E0D8C"/>
    <w:rsid w:val="000E0DB2"/>
    <w:rsid w:val="000E0DDE"/>
    <w:rsid w:val="000E0F40"/>
    <w:rsid w:val="000E0FC9"/>
    <w:rsid w:val="000E116B"/>
    <w:rsid w:val="000E12AF"/>
    <w:rsid w:val="000E12B0"/>
    <w:rsid w:val="000E12B8"/>
    <w:rsid w:val="000E133F"/>
    <w:rsid w:val="000E135D"/>
    <w:rsid w:val="000E1389"/>
    <w:rsid w:val="000E13AE"/>
    <w:rsid w:val="000E14CD"/>
    <w:rsid w:val="000E1560"/>
    <w:rsid w:val="000E1592"/>
    <w:rsid w:val="000E15F0"/>
    <w:rsid w:val="000E167A"/>
    <w:rsid w:val="000E1683"/>
    <w:rsid w:val="000E1758"/>
    <w:rsid w:val="000E17B0"/>
    <w:rsid w:val="000E1808"/>
    <w:rsid w:val="000E18B3"/>
    <w:rsid w:val="000E1901"/>
    <w:rsid w:val="000E19B4"/>
    <w:rsid w:val="000E19BD"/>
    <w:rsid w:val="000E1A28"/>
    <w:rsid w:val="000E1A35"/>
    <w:rsid w:val="000E1A88"/>
    <w:rsid w:val="000E1ACB"/>
    <w:rsid w:val="000E1B21"/>
    <w:rsid w:val="000E1B3E"/>
    <w:rsid w:val="000E1C1A"/>
    <w:rsid w:val="000E1E04"/>
    <w:rsid w:val="000E1E34"/>
    <w:rsid w:val="000E1EB6"/>
    <w:rsid w:val="000E1F0D"/>
    <w:rsid w:val="000E1F51"/>
    <w:rsid w:val="000E2003"/>
    <w:rsid w:val="000E2049"/>
    <w:rsid w:val="000E2068"/>
    <w:rsid w:val="000E20F2"/>
    <w:rsid w:val="000E21C5"/>
    <w:rsid w:val="000E21D3"/>
    <w:rsid w:val="000E2264"/>
    <w:rsid w:val="000E22BD"/>
    <w:rsid w:val="000E24E6"/>
    <w:rsid w:val="000E24EC"/>
    <w:rsid w:val="000E2557"/>
    <w:rsid w:val="000E25D1"/>
    <w:rsid w:val="000E267A"/>
    <w:rsid w:val="000E268E"/>
    <w:rsid w:val="000E26FD"/>
    <w:rsid w:val="000E2701"/>
    <w:rsid w:val="000E27DC"/>
    <w:rsid w:val="000E284C"/>
    <w:rsid w:val="000E284D"/>
    <w:rsid w:val="000E28A7"/>
    <w:rsid w:val="000E295E"/>
    <w:rsid w:val="000E29ED"/>
    <w:rsid w:val="000E2A1D"/>
    <w:rsid w:val="000E2A6A"/>
    <w:rsid w:val="000E2AAE"/>
    <w:rsid w:val="000E2AD8"/>
    <w:rsid w:val="000E2AE3"/>
    <w:rsid w:val="000E2B1F"/>
    <w:rsid w:val="000E2B46"/>
    <w:rsid w:val="000E2BDD"/>
    <w:rsid w:val="000E2BE2"/>
    <w:rsid w:val="000E2BEF"/>
    <w:rsid w:val="000E2BFC"/>
    <w:rsid w:val="000E2C07"/>
    <w:rsid w:val="000E2C5D"/>
    <w:rsid w:val="000E2C94"/>
    <w:rsid w:val="000E2CEB"/>
    <w:rsid w:val="000E2D72"/>
    <w:rsid w:val="000E2DC8"/>
    <w:rsid w:val="000E2DD7"/>
    <w:rsid w:val="000E2E1A"/>
    <w:rsid w:val="000E2E2F"/>
    <w:rsid w:val="000E2E76"/>
    <w:rsid w:val="000E2E8E"/>
    <w:rsid w:val="000E2EDD"/>
    <w:rsid w:val="000E2F6C"/>
    <w:rsid w:val="000E2FA2"/>
    <w:rsid w:val="000E2FB3"/>
    <w:rsid w:val="000E2FDD"/>
    <w:rsid w:val="000E308F"/>
    <w:rsid w:val="000E30F4"/>
    <w:rsid w:val="000E31E6"/>
    <w:rsid w:val="000E3255"/>
    <w:rsid w:val="000E3275"/>
    <w:rsid w:val="000E333C"/>
    <w:rsid w:val="000E3377"/>
    <w:rsid w:val="000E33FA"/>
    <w:rsid w:val="000E33FF"/>
    <w:rsid w:val="000E3406"/>
    <w:rsid w:val="000E3467"/>
    <w:rsid w:val="000E34E9"/>
    <w:rsid w:val="000E34ED"/>
    <w:rsid w:val="000E35F5"/>
    <w:rsid w:val="000E3614"/>
    <w:rsid w:val="000E3658"/>
    <w:rsid w:val="000E36A4"/>
    <w:rsid w:val="000E3764"/>
    <w:rsid w:val="000E377F"/>
    <w:rsid w:val="000E383B"/>
    <w:rsid w:val="000E3894"/>
    <w:rsid w:val="000E38D6"/>
    <w:rsid w:val="000E392B"/>
    <w:rsid w:val="000E3954"/>
    <w:rsid w:val="000E3957"/>
    <w:rsid w:val="000E3B12"/>
    <w:rsid w:val="000E3C81"/>
    <w:rsid w:val="000E3D07"/>
    <w:rsid w:val="000E3FDB"/>
    <w:rsid w:val="000E400B"/>
    <w:rsid w:val="000E4056"/>
    <w:rsid w:val="000E406A"/>
    <w:rsid w:val="000E411A"/>
    <w:rsid w:val="000E425C"/>
    <w:rsid w:val="000E428E"/>
    <w:rsid w:val="000E42DF"/>
    <w:rsid w:val="000E42E0"/>
    <w:rsid w:val="000E4316"/>
    <w:rsid w:val="000E434C"/>
    <w:rsid w:val="000E43C4"/>
    <w:rsid w:val="000E43D4"/>
    <w:rsid w:val="000E43DE"/>
    <w:rsid w:val="000E44E5"/>
    <w:rsid w:val="000E4573"/>
    <w:rsid w:val="000E4576"/>
    <w:rsid w:val="000E45E9"/>
    <w:rsid w:val="000E4703"/>
    <w:rsid w:val="000E4740"/>
    <w:rsid w:val="000E485B"/>
    <w:rsid w:val="000E48B7"/>
    <w:rsid w:val="000E48BA"/>
    <w:rsid w:val="000E4A06"/>
    <w:rsid w:val="000E4A21"/>
    <w:rsid w:val="000E4A3B"/>
    <w:rsid w:val="000E4A42"/>
    <w:rsid w:val="000E4A83"/>
    <w:rsid w:val="000E4AA4"/>
    <w:rsid w:val="000E4ADD"/>
    <w:rsid w:val="000E4B7B"/>
    <w:rsid w:val="000E4C51"/>
    <w:rsid w:val="000E4C63"/>
    <w:rsid w:val="000E4CEB"/>
    <w:rsid w:val="000E4D14"/>
    <w:rsid w:val="000E4DE8"/>
    <w:rsid w:val="000E4E89"/>
    <w:rsid w:val="000E4E98"/>
    <w:rsid w:val="000E4EAF"/>
    <w:rsid w:val="000E4F08"/>
    <w:rsid w:val="000E4F22"/>
    <w:rsid w:val="000E4F38"/>
    <w:rsid w:val="000E4F66"/>
    <w:rsid w:val="000E4F90"/>
    <w:rsid w:val="000E4F9B"/>
    <w:rsid w:val="000E5007"/>
    <w:rsid w:val="000E504C"/>
    <w:rsid w:val="000E50DF"/>
    <w:rsid w:val="000E5108"/>
    <w:rsid w:val="000E5159"/>
    <w:rsid w:val="000E51C7"/>
    <w:rsid w:val="000E51FD"/>
    <w:rsid w:val="000E52B4"/>
    <w:rsid w:val="000E537E"/>
    <w:rsid w:val="000E53A4"/>
    <w:rsid w:val="000E5466"/>
    <w:rsid w:val="000E549C"/>
    <w:rsid w:val="000E54D7"/>
    <w:rsid w:val="000E55BA"/>
    <w:rsid w:val="000E5637"/>
    <w:rsid w:val="000E5671"/>
    <w:rsid w:val="000E5961"/>
    <w:rsid w:val="000E596A"/>
    <w:rsid w:val="000E5B19"/>
    <w:rsid w:val="000E5B87"/>
    <w:rsid w:val="000E5BCD"/>
    <w:rsid w:val="000E5C94"/>
    <w:rsid w:val="000E5E14"/>
    <w:rsid w:val="000E5E2D"/>
    <w:rsid w:val="000E5E5C"/>
    <w:rsid w:val="000E5F48"/>
    <w:rsid w:val="000E5FBC"/>
    <w:rsid w:val="000E612A"/>
    <w:rsid w:val="000E6171"/>
    <w:rsid w:val="000E61A7"/>
    <w:rsid w:val="000E6218"/>
    <w:rsid w:val="000E6268"/>
    <w:rsid w:val="000E6280"/>
    <w:rsid w:val="000E62BA"/>
    <w:rsid w:val="000E6327"/>
    <w:rsid w:val="000E6329"/>
    <w:rsid w:val="000E6369"/>
    <w:rsid w:val="000E63E1"/>
    <w:rsid w:val="000E64AA"/>
    <w:rsid w:val="000E64E5"/>
    <w:rsid w:val="000E651D"/>
    <w:rsid w:val="000E65B6"/>
    <w:rsid w:val="000E6692"/>
    <w:rsid w:val="000E67D0"/>
    <w:rsid w:val="000E682C"/>
    <w:rsid w:val="000E6851"/>
    <w:rsid w:val="000E68AA"/>
    <w:rsid w:val="000E69E5"/>
    <w:rsid w:val="000E6A1F"/>
    <w:rsid w:val="000E6B02"/>
    <w:rsid w:val="000E6CD0"/>
    <w:rsid w:val="000E6CF3"/>
    <w:rsid w:val="000E6DE2"/>
    <w:rsid w:val="000E6E27"/>
    <w:rsid w:val="000E6F8D"/>
    <w:rsid w:val="000E6FA5"/>
    <w:rsid w:val="000E7099"/>
    <w:rsid w:val="000E714F"/>
    <w:rsid w:val="000E71E7"/>
    <w:rsid w:val="000E72F4"/>
    <w:rsid w:val="000E7304"/>
    <w:rsid w:val="000E7350"/>
    <w:rsid w:val="000E73A9"/>
    <w:rsid w:val="000E73DC"/>
    <w:rsid w:val="000E7446"/>
    <w:rsid w:val="000E74B0"/>
    <w:rsid w:val="000E7547"/>
    <w:rsid w:val="000E7635"/>
    <w:rsid w:val="000E7670"/>
    <w:rsid w:val="000E76A2"/>
    <w:rsid w:val="000E76B8"/>
    <w:rsid w:val="000E76C1"/>
    <w:rsid w:val="000E782E"/>
    <w:rsid w:val="000E783F"/>
    <w:rsid w:val="000E78ED"/>
    <w:rsid w:val="000E7946"/>
    <w:rsid w:val="000E7A0F"/>
    <w:rsid w:val="000E7AFB"/>
    <w:rsid w:val="000E7B13"/>
    <w:rsid w:val="000E7B4A"/>
    <w:rsid w:val="000E7B69"/>
    <w:rsid w:val="000E7C3B"/>
    <w:rsid w:val="000E7C85"/>
    <w:rsid w:val="000E7D18"/>
    <w:rsid w:val="000E7D69"/>
    <w:rsid w:val="000E7E4E"/>
    <w:rsid w:val="000E7EF1"/>
    <w:rsid w:val="000E7F47"/>
    <w:rsid w:val="000E7F6B"/>
    <w:rsid w:val="000F001E"/>
    <w:rsid w:val="000F005F"/>
    <w:rsid w:val="000F00F0"/>
    <w:rsid w:val="000F00F6"/>
    <w:rsid w:val="000F015A"/>
    <w:rsid w:val="000F0163"/>
    <w:rsid w:val="000F01ED"/>
    <w:rsid w:val="000F02A4"/>
    <w:rsid w:val="000F02F7"/>
    <w:rsid w:val="000F035E"/>
    <w:rsid w:val="000F0450"/>
    <w:rsid w:val="000F0452"/>
    <w:rsid w:val="000F0453"/>
    <w:rsid w:val="000F0513"/>
    <w:rsid w:val="000F0570"/>
    <w:rsid w:val="000F05E4"/>
    <w:rsid w:val="000F0600"/>
    <w:rsid w:val="000F0606"/>
    <w:rsid w:val="000F0664"/>
    <w:rsid w:val="000F06CE"/>
    <w:rsid w:val="000F0771"/>
    <w:rsid w:val="000F0804"/>
    <w:rsid w:val="000F085C"/>
    <w:rsid w:val="000F09C3"/>
    <w:rsid w:val="000F0A02"/>
    <w:rsid w:val="000F0A0B"/>
    <w:rsid w:val="000F0A5F"/>
    <w:rsid w:val="000F0A95"/>
    <w:rsid w:val="000F0B2D"/>
    <w:rsid w:val="000F0BBE"/>
    <w:rsid w:val="000F0BFE"/>
    <w:rsid w:val="000F0C17"/>
    <w:rsid w:val="000F0C8E"/>
    <w:rsid w:val="000F0D75"/>
    <w:rsid w:val="000F0D9E"/>
    <w:rsid w:val="000F0DF3"/>
    <w:rsid w:val="000F0DF9"/>
    <w:rsid w:val="000F0EAC"/>
    <w:rsid w:val="000F0EFE"/>
    <w:rsid w:val="000F0F35"/>
    <w:rsid w:val="000F0F44"/>
    <w:rsid w:val="000F0FF2"/>
    <w:rsid w:val="000F101D"/>
    <w:rsid w:val="000F1090"/>
    <w:rsid w:val="000F10BE"/>
    <w:rsid w:val="000F1102"/>
    <w:rsid w:val="000F1148"/>
    <w:rsid w:val="000F118F"/>
    <w:rsid w:val="000F11F5"/>
    <w:rsid w:val="000F1261"/>
    <w:rsid w:val="000F12E7"/>
    <w:rsid w:val="000F12EF"/>
    <w:rsid w:val="000F1353"/>
    <w:rsid w:val="000F13BA"/>
    <w:rsid w:val="000F13FD"/>
    <w:rsid w:val="000F1402"/>
    <w:rsid w:val="000F14B4"/>
    <w:rsid w:val="000F14C2"/>
    <w:rsid w:val="000F14FD"/>
    <w:rsid w:val="000F15B2"/>
    <w:rsid w:val="000F1753"/>
    <w:rsid w:val="000F185D"/>
    <w:rsid w:val="000F193F"/>
    <w:rsid w:val="000F1964"/>
    <w:rsid w:val="000F19C8"/>
    <w:rsid w:val="000F1A31"/>
    <w:rsid w:val="000F1B31"/>
    <w:rsid w:val="000F1B3B"/>
    <w:rsid w:val="000F1B73"/>
    <w:rsid w:val="000F1C87"/>
    <w:rsid w:val="000F1D59"/>
    <w:rsid w:val="000F1DB5"/>
    <w:rsid w:val="000F1DCC"/>
    <w:rsid w:val="000F1E7E"/>
    <w:rsid w:val="000F1F27"/>
    <w:rsid w:val="000F1F3F"/>
    <w:rsid w:val="000F1FB7"/>
    <w:rsid w:val="000F1FDC"/>
    <w:rsid w:val="000F2083"/>
    <w:rsid w:val="000F20CA"/>
    <w:rsid w:val="000F2213"/>
    <w:rsid w:val="000F2253"/>
    <w:rsid w:val="000F2318"/>
    <w:rsid w:val="000F245D"/>
    <w:rsid w:val="000F2480"/>
    <w:rsid w:val="000F24EC"/>
    <w:rsid w:val="000F252D"/>
    <w:rsid w:val="000F26FD"/>
    <w:rsid w:val="000F26FF"/>
    <w:rsid w:val="000F2763"/>
    <w:rsid w:val="000F27A0"/>
    <w:rsid w:val="000F27BF"/>
    <w:rsid w:val="000F2817"/>
    <w:rsid w:val="000F28C7"/>
    <w:rsid w:val="000F28F8"/>
    <w:rsid w:val="000F2911"/>
    <w:rsid w:val="000F292C"/>
    <w:rsid w:val="000F29CA"/>
    <w:rsid w:val="000F29E8"/>
    <w:rsid w:val="000F29F9"/>
    <w:rsid w:val="000F2A12"/>
    <w:rsid w:val="000F2B38"/>
    <w:rsid w:val="000F2C28"/>
    <w:rsid w:val="000F2C7B"/>
    <w:rsid w:val="000F2C8D"/>
    <w:rsid w:val="000F2C8E"/>
    <w:rsid w:val="000F2CC0"/>
    <w:rsid w:val="000F2CFD"/>
    <w:rsid w:val="000F2D92"/>
    <w:rsid w:val="000F2DB9"/>
    <w:rsid w:val="000F2EEB"/>
    <w:rsid w:val="000F302C"/>
    <w:rsid w:val="000F30BF"/>
    <w:rsid w:val="000F30FA"/>
    <w:rsid w:val="000F3179"/>
    <w:rsid w:val="000F324E"/>
    <w:rsid w:val="000F328E"/>
    <w:rsid w:val="000F32BC"/>
    <w:rsid w:val="000F3380"/>
    <w:rsid w:val="000F351F"/>
    <w:rsid w:val="000F3652"/>
    <w:rsid w:val="000F36A7"/>
    <w:rsid w:val="000F377E"/>
    <w:rsid w:val="000F37DC"/>
    <w:rsid w:val="000F3851"/>
    <w:rsid w:val="000F385F"/>
    <w:rsid w:val="000F38DB"/>
    <w:rsid w:val="000F39B4"/>
    <w:rsid w:val="000F3A1F"/>
    <w:rsid w:val="000F3A28"/>
    <w:rsid w:val="000F3ABD"/>
    <w:rsid w:val="000F3B7B"/>
    <w:rsid w:val="000F3C91"/>
    <w:rsid w:val="000F3CC4"/>
    <w:rsid w:val="000F3CCB"/>
    <w:rsid w:val="000F3EE1"/>
    <w:rsid w:val="000F3EF3"/>
    <w:rsid w:val="000F3F30"/>
    <w:rsid w:val="000F3FB6"/>
    <w:rsid w:val="000F3FB8"/>
    <w:rsid w:val="000F3FC3"/>
    <w:rsid w:val="000F401B"/>
    <w:rsid w:val="000F40D1"/>
    <w:rsid w:val="000F40E6"/>
    <w:rsid w:val="000F415C"/>
    <w:rsid w:val="000F421A"/>
    <w:rsid w:val="000F433B"/>
    <w:rsid w:val="000F443D"/>
    <w:rsid w:val="000F4448"/>
    <w:rsid w:val="000F4467"/>
    <w:rsid w:val="000F44F5"/>
    <w:rsid w:val="000F45AD"/>
    <w:rsid w:val="000F45DF"/>
    <w:rsid w:val="000F45E0"/>
    <w:rsid w:val="000F46A7"/>
    <w:rsid w:val="000F471E"/>
    <w:rsid w:val="000F477F"/>
    <w:rsid w:val="000F47DA"/>
    <w:rsid w:val="000F480C"/>
    <w:rsid w:val="000F48D5"/>
    <w:rsid w:val="000F491E"/>
    <w:rsid w:val="000F4971"/>
    <w:rsid w:val="000F4A47"/>
    <w:rsid w:val="000F4AFE"/>
    <w:rsid w:val="000F4B19"/>
    <w:rsid w:val="000F4C58"/>
    <w:rsid w:val="000F4E40"/>
    <w:rsid w:val="000F4E4E"/>
    <w:rsid w:val="000F50BC"/>
    <w:rsid w:val="000F5126"/>
    <w:rsid w:val="000F5147"/>
    <w:rsid w:val="000F5181"/>
    <w:rsid w:val="000F5393"/>
    <w:rsid w:val="000F539A"/>
    <w:rsid w:val="000F540A"/>
    <w:rsid w:val="000F550A"/>
    <w:rsid w:val="000F561C"/>
    <w:rsid w:val="000F569F"/>
    <w:rsid w:val="000F56D5"/>
    <w:rsid w:val="000F5730"/>
    <w:rsid w:val="000F573D"/>
    <w:rsid w:val="000F57E0"/>
    <w:rsid w:val="000F5815"/>
    <w:rsid w:val="000F587E"/>
    <w:rsid w:val="000F58A2"/>
    <w:rsid w:val="000F592D"/>
    <w:rsid w:val="000F5945"/>
    <w:rsid w:val="000F5956"/>
    <w:rsid w:val="000F59BF"/>
    <w:rsid w:val="000F59E0"/>
    <w:rsid w:val="000F5A9C"/>
    <w:rsid w:val="000F5AD6"/>
    <w:rsid w:val="000F5B4A"/>
    <w:rsid w:val="000F5C22"/>
    <w:rsid w:val="000F5C7F"/>
    <w:rsid w:val="000F5CE1"/>
    <w:rsid w:val="000F5CF1"/>
    <w:rsid w:val="000F5D86"/>
    <w:rsid w:val="000F5DAE"/>
    <w:rsid w:val="000F5DC9"/>
    <w:rsid w:val="000F5E5B"/>
    <w:rsid w:val="000F5ED9"/>
    <w:rsid w:val="000F609F"/>
    <w:rsid w:val="000F60FE"/>
    <w:rsid w:val="000F62AE"/>
    <w:rsid w:val="000F637C"/>
    <w:rsid w:val="000F63FB"/>
    <w:rsid w:val="000F6471"/>
    <w:rsid w:val="000F6519"/>
    <w:rsid w:val="000F656D"/>
    <w:rsid w:val="000F65D2"/>
    <w:rsid w:val="000F664D"/>
    <w:rsid w:val="000F6675"/>
    <w:rsid w:val="000F66F6"/>
    <w:rsid w:val="000F67FA"/>
    <w:rsid w:val="000F6870"/>
    <w:rsid w:val="000F6963"/>
    <w:rsid w:val="000F6974"/>
    <w:rsid w:val="000F69A3"/>
    <w:rsid w:val="000F6A33"/>
    <w:rsid w:val="000F6A72"/>
    <w:rsid w:val="000F6ACD"/>
    <w:rsid w:val="000F6AD3"/>
    <w:rsid w:val="000F6AFE"/>
    <w:rsid w:val="000F6BD8"/>
    <w:rsid w:val="000F6C29"/>
    <w:rsid w:val="000F6C63"/>
    <w:rsid w:val="000F6C76"/>
    <w:rsid w:val="000F6D29"/>
    <w:rsid w:val="000F6D6E"/>
    <w:rsid w:val="000F6E2B"/>
    <w:rsid w:val="000F6E49"/>
    <w:rsid w:val="000F6E8B"/>
    <w:rsid w:val="000F6FC5"/>
    <w:rsid w:val="000F7129"/>
    <w:rsid w:val="000F7224"/>
    <w:rsid w:val="000F724B"/>
    <w:rsid w:val="000F7289"/>
    <w:rsid w:val="000F7336"/>
    <w:rsid w:val="000F7355"/>
    <w:rsid w:val="000F735E"/>
    <w:rsid w:val="000F7361"/>
    <w:rsid w:val="000F7370"/>
    <w:rsid w:val="000F73B5"/>
    <w:rsid w:val="000F7422"/>
    <w:rsid w:val="000F748C"/>
    <w:rsid w:val="000F74AC"/>
    <w:rsid w:val="000F74F4"/>
    <w:rsid w:val="000F75C4"/>
    <w:rsid w:val="000F7657"/>
    <w:rsid w:val="000F76AB"/>
    <w:rsid w:val="000F76DE"/>
    <w:rsid w:val="000F7711"/>
    <w:rsid w:val="000F7719"/>
    <w:rsid w:val="000F776D"/>
    <w:rsid w:val="000F77EB"/>
    <w:rsid w:val="000F7805"/>
    <w:rsid w:val="000F7936"/>
    <w:rsid w:val="000F7984"/>
    <w:rsid w:val="000F7A29"/>
    <w:rsid w:val="000F7A48"/>
    <w:rsid w:val="000F7A6F"/>
    <w:rsid w:val="000F7A7C"/>
    <w:rsid w:val="000F7B18"/>
    <w:rsid w:val="000F7B1B"/>
    <w:rsid w:val="000F7B2C"/>
    <w:rsid w:val="000F7B86"/>
    <w:rsid w:val="000F7CEB"/>
    <w:rsid w:val="000F7D39"/>
    <w:rsid w:val="000F7DB3"/>
    <w:rsid w:val="000F7DFA"/>
    <w:rsid w:val="000F7EE1"/>
    <w:rsid w:val="000F7F44"/>
    <w:rsid w:val="000F7F54"/>
    <w:rsid w:val="000F7F63"/>
    <w:rsid w:val="000F7F75"/>
    <w:rsid w:val="000F7F8E"/>
    <w:rsid w:val="000F7F90"/>
    <w:rsid w:val="000F7FC2"/>
    <w:rsid w:val="00100156"/>
    <w:rsid w:val="0010019E"/>
    <w:rsid w:val="00100204"/>
    <w:rsid w:val="00100234"/>
    <w:rsid w:val="00100294"/>
    <w:rsid w:val="0010029C"/>
    <w:rsid w:val="0010031A"/>
    <w:rsid w:val="00100368"/>
    <w:rsid w:val="00100376"/>
    <w:rsid w:val="001003A0"/>
    <w:rsid w:val="00100407"/>
    <w:rsid w:val="0010046E"/>
    <w:rsid w:val="0010049A"/>
    <w:rsid w:val="001004C0"/>
    <w:rsid w:val="001004FC"/>
    <w:rsid w:val="00100536"/>
    <w:rsid w:val="00100569"/>
    <w:rsid w:val="001005A5"/>
    <w:rsid w:val="001005D9"/>
    <w:rsid w:val="00100677"/>
    <w:rsid w:val="0010067E"/>
    <w:rsid w:val="0010068A"/>
    <w:rsid w:val="001006AF"/>
    <w:rsid w:val="001006BB"/>
    <w:rsid w:val="001006F8"/>
    <w:rsid w:val="0010070C"/>
    <w:rsid w:val="00100750"/>
    <w:rsid w:val="00100755"/>
    <w:rsid w:val="00100757"/>
    <w:rsid w:val="001008EF"/>
    <w:rsid w:val="00100950"/>
    <w:rsid w:val="00100AA6"/>
    <w:rsid w:val="00100ADF"/>
    <w:rsid w:val="00100BDF"/>
    <w:rsid w:val="00100D1C"/>
    <w:rsid w:val="00100D73"/>
    <w:rsid w:val="00100E10"/>
    <w:rsid w:val="00100E6A"/>
    <w:rsid w:val="00100F1F"/>
    <w:rsid w:val="00101024"/>
    <w:rsid w:val="00101068"/>
    <w:rsid w:val="001010B9"/>
    <w:rsid w:val="001010F7"/>
    <w:rsid w:val="0010113D"/>
    <w:rsid w:val="0010113E"/>
    <w:rsid w:val="00101150"/>
    <w:rsid w:val="00101225"/>
    <w:rsid w:val="00101391"/>
    <w:rsid w:val="0010141B"/>
    <w:rsid w:val="00101449"/>
    <w:rsid w:val="00101455"/>
    <w:rsid w:val="001014C0"/>
    <w:rsid w:val="00101685"/>
    <w:rsid w:val="00101692"/>
    <w:rsid w:val="001016AF"/>
    <w:rsid w:val="00101720"/>
    <w:rsid w:val="00101743"/>
    <w:rsid w:val="00101841"/>
    <w:rsid w:val="00101886"/>
    <w:rsid w:val="001018AB"/>
    <w:rsid w:val="001018C1"/>
    <w:rsid w:val="00101C18"/>
    <w:rsid w:val="00101C19"/>
    <w:rsid w:val="00101C7F"/>
    <w:rsid w:val="00101CCF"/>
    <w:rsid w:val="00101CEF"/>
    <w:rsid w:val="00101D1F"/>
    <w:rsid w:val="00101D33"/>
    <w:rsid w:val="00101D6C"/>
    <w:rsid w:val="00101D96"/>
    <w:rsid w:val="00101DA1"/>
    <w:rsid w:val="00101E6B"/>
    <w:rsid w:val="00101E8C"/>
    <w:rsid w:val="00101F15"/>
    <w:rsid w:val="00101FE6"/>
    <w:rsid w:val="00102023"/>
    <w:rsid w:val="0010203B"/>
    <w:rsid w:val="00102056"/>
    <w:rsid w:val="00102094"/>
    <w:rsid w:val="0010227E"/>
    <w:rsid w:val="001022F4"/>
    <w:rsid w:val="00102330"/>
    <w:rsid w:val="0010234E"/>
    <w:rsid w:val="00102423"/>
    <w:rsid w:val="00102484"/>
    <w:rsid w:val="0010252D"/>
    <w:rsid w:val="0010257B"/>
    <w:rsid w:val="001025FE"/>
    <w:rsid w:val="0010269F"/>
    <w:rsid w:val="00102735"/>
    <w:rsid w:val="001027B0"/>
    <w:rsid w:val="00102804"/>
    <w:rsid w:val="00102814"/>
    <w:rsid w:val="0010288E"/>
    <w:rsid w:val="001028E8"/>
    <w:rsid w:val="00102923"/>
    <w:rsid w:val="0010295D"/>
    <w:rsid w:val="00102A31"/>
    <w:rsid w:val="00102AD2"/>
    <w:rsid w:val="00102BDF"/>
    <w:rsid w:val="00102BFC"/>
    <w:rsid w:val="00102C87"/>
    <w:rsid w:val="00102D87"/>
    <w:rsid w:val="00102E07"/>
    <w:rsid w:val="00102E39"/>
    <w:rsid w:val="00102F63"/>
    <w:rsid w:val="00102FB3"/>
    <w:rsid w:val="00102FC3"/>
    <w:rsid w:val="0010312C"/>
    <w:rsid w:val="001031AB"/>
    <w:rsid w:val="00103204"/>
    <w:rsid w:val="00103248"/>
    <w:rsid w:val="00103257"/>
    <w:rsid w:val="0010327A"/>
    <w:rsid w:val="001032C5"/>
    <w:rsid w:val="001032DE"/>
    <w:rsid w:val="0010342B"/>
    <w:rsid w:val="00103485"/>
    <w:rsid w:val="00103597"/>
    <w:rsid w:val="001035C8"/>
    <w:rsid w:val="001035DC"/>
    <w:rsid w:val="001035F6"/>
    <w:rsid w:val="00103699"/>
    <w:rsid w:val="001036A1"/>
    <w:rsid w:val="001037CE"/>
    <w:rsid w:val="0010383E"/>
    <w:rsid w:val="00103871"/>
    <w:rsid w:val="00103917"/>
    <w:rsid w:val="00103958"/>
    <w:rsid w:val="00103A89"/>
    <w:rsid w:val="00103AD4"/>
    <w:rsid w:val="00103C8B"/>
    <w:rsid w:val="00103CB8"/>
    <w:rsid w:val="00103D22"/>
    <w:rsid w:val="00103E7C"/>
    <w:rsid w:val="00103F06"/>
    <w:rsid w:val="00103F24"/>
    <w:rsid w:val="0010403D"/>
    <w:rsid w:val="0010412B"/>
    <w:rsid w:val="0010415F"/>
    <w:rsid w:val="00104165"/>
    <w:rsid w:val="00104167"/>
    <w:rsid w:val="001041EE"/>
    <w:rsid w:val="0010421B"/>
    <w:rsid w:val="001043C5"/>
    <w:rsid w:val="001043E2"/>
    <w:rsid w:val="00104425"/>
    <w:rsid w:val="00104445"/>
    <w:rsid w:val="00104480"/>
    <w:rsid w:val="001044F9"/>
    <w:rsid w:val="0010462B"/>
    <w:rsid w:val="0010463E"/>
    <w:rsid w:val="00104647"/>
    <w:rsid w:val="0010464B"/>
    <w:rsid w:val="00104673"/>
    <w:rsid w:val="00104678"/>
    <w:rsid w:val="00104730"/>
    <w:rsid w:val="0010478C"/>
    <w:rsid w:val="001047DC"/>
    <w:rsid w:val="001047F7"/>
    <w:rsid w:val="001047F8"/>
    <w:rsid w:val="0010483D"/>
    <w:rsid w:val="0010483E"/>
    <w:rsid w:val="0010484B"/>
    <w:rsid w:val="0010484D"/>
    <w:rsid w:val="0010489D"/>
    <w:rsid w:val="001048DE"/>
    <w:rsid w:val="00104902"/>
    <w:rsid w:val="0010490D"/>
    <w:rsid w:val="001049FE"/>
    <w:rsid w:val="00104A21"/>
    <w:rsid w:val="00104A4A"/>
    <w:rsid w:val="00104A6E"/>
    <w:rsid w:val="00104B92"/>
    <w:rsid w:val="00104B9F"/>
    <w:rsid w:val="00104BB3"/>
    <w:rsid w:val="00104BB5"/>
    <w:rsid w:val="00104BDF"/>
    <w:rsid w:val="00104CC0"/>
    <w:rsid w:val="00104E20"/>
    <w:rsid w:val="00104ED0"/>
    <w:rsid w:val="0010504E"/>
    <w:rsid w:val="00105078"/>
    <w:rsid w:val="001050B3"/>
    <w:rsid w:val="001050CB"/>
    <w:rsid w:val="00105100"/>
    <w:rsid w:val="00105163"/>
    <w:rsid w:val="001051EB"/>
    <w:rsid w:val="00105218"/>
    <w:rsid w:val="00105250"/>
    <w:rsid w:val="0010526A"/>
    <w:rsid w:val="00105297"/>
    <w:rsid w:val="001052E0"/>
    <w:rsid w:val="00105346"/>
    <w:rsid w:val="0010538C"/>
    <w:rsid w:val="001053F1"/>
    <w:rsid w:val="00105474"/>
    <w:rsid w:val="00105476"/>
    <w:rsid w:val="0010554A"/>
    <w:rsid w:val="00105552"/>
    <w:rsid w:val="001055B3"/>
    <w:rsid w:val="001055D6"/>
    <w:rsid w:val="00105643"/>
    <w:rsid w:val="00105685"/>
    <w:rsid w:val="001056E4"/>
    <w:rsid w:val="001056FA"/>
    <w:rsid w:val="001056FB"/>
    <w:rsid w:val="00105721"/>
    <w:rsid w:val="00105745"/>
    <w:rsid w:val="00105756"/>
    <w:rsid w:val="00105780"/>
    <w:rsid w:val="001057AB"/>
    <w:rsid w:val="001057B9"/>
    <w:rsid w:val="001057EA"/>
    <w:rsid w:val="00105873"/>
    <w:rsid w:val="00105950"/>
    <w:rsid w:val="001059EF"/>
    <w:rsid w:val="00105A62"/>
    <w:rsid w:val="00105B7C"/>
    <w:rsid w:val="00105BE0"/>
    <w:rsid w:val="00105C29"/>
    <w:rsid w:val="00105C5A"/>
    <w:rsid w:val="00105CD2"/>
    <w:rsid w:val="00105DD5"/>
    <w:rsid w:val="00105EB8"/>
    <w:rsid w:val="00105EE6"/>
    <w:rsid w:val="001060D4"/>
    <w:rsid w:val="00106103"/>
    <w:rsid w:val="00106127"/>
    <w:rsid w:val="00106141"/>
    <w:rsid w:val="001061AA"/>
    <w:rsid w:val="001061D3"/>
    <w:rsid w:val="001062AF"/>
    <w:rsid w:val="001062F7"/>
    <w:rsid w:val="00106470"/>
    <w:rsid w:val="00106543"/>
    <w:rsid w:val="00106679"/>
    <w:rsid w:val="00106745"/>
    <w:rsid w:val="00106808"/>
    <w:rsid w:val="001068D5"/>
    <w:rsid w:val="0010691D"/>
    <w:rsid w:val="00106943"/>
    <w:rsid w:val="0010696D"/>
    <w:rsid w:val="00106990"/>
    <w:rsid w:val="0010699A"/>
    <w:rsid w:val="001069A6"/>
    <w:rsid w:val="001069C0"/>
    <w:rsid w:val="00106A19"/>
    <w:rsid w:val="00106AB0"/>
    <w:rsid w:val="00106BCF"/>
    <w:rsid w:val="00106C2A"/>
    <w:rsid w:val="00106C31"/>
    <w:rsid w:val="00106D04"/>
    <w:rsid w:val="00106D39"/>
    <w:rsid w:val="00106DE3"/>
    <w:rsid w:val="00106E53"/>
    <w:rsid w:val="00106EC3"/>
    <w:rsid w:val="00106F17"/>
    <w:rsid w:val="00106F8E"/>
    <w:rsid w:val="00106FB6"/>
    <w:rsid w:val="00106FF2"/>
    <w:rsid w:val="0010719E"/>
    <w:rsid w:val="0010723B"/>
    <w:rsid w:val="00107248"/>
    <w:rsid w:val="001072D5"/>
    <w:rsid w:val="0010739B"/>
    <w:rsid w:val="001073DE"/>
    <w:rsid w:val="001074B6"/>
    <w:rsid w:val="00107526"/>
    <w:rsid w:val="001075CC"/>
    <w:rsid w:val="001075E5"/>
    <w:rsid w:val="00107629"/>
    <w:rsid w:val="0010762E"/>
    <w:rsid w:val="0010763C"/>
    <w:rsid w:val="0010765C"/>
    <w:rsid w:val="0010767B"/>
    <w:rsid w:val="00107688"/>
    <w:rsid w:val="001076D5"/>
    <w:rsid w:val="001076F3"/>
    <w:rsid w:val="001076FA"/>
    <w:rsid w:val="0010771F"/>
    <w:rsid w:val="001077B4"/>
    <w:rsid w:val="00107922"/>
    <w:rsid w:val="00107933"/>
    <w:rsid w:val="00107987"/>
    <w:rsid w:val="001079A3"/>
    <w:rsid w:val="001079CB"/>
    <w:rsid w:val="001079DF"/>
    <w:rsid w:val="00107A7C"/>
    <w:rsid w:val="00107B36"/>
    <w:rsid w:val="00107B71"/>
    <w:rsid w:val="00107B86"/>
    <w:rsid w:val="00107BF7"/>
    <w:rsid w:val="00107C1A"/>
    <w:rsid w:val="00107CB1"/>
    <w:rsid w:val="00107CB4"/>
    <w:rsid w:val="00107D0C"/>
    <w:rsid w:val="00107DB3"/>
    <w:rsid w:val="00107E54"/>
    <w:rsid w:val="00107E88"/>
    <w:rsid w:val="00107EA4"/>
    <w:rsid w:val="00107F02"/>
    <w:rsid w:val="00107F18"/>
    <w:rsid w:val="00107FBB"/>
    <w:rsid w:val="00107FEF"/>
    <w:rsid w:val="00110013"/>
    <w:rsid w:val="00110078"/>
    <w:rsid w:val="001100C4"/>
    <w:rsid w:val="00110114"/>
    <w:rsid w:val="0011014C"/>
    <w:rsid w:val="0011019B"/>
    <w:rsid w:val="001101C8"/>
    <w:rsid w:val="00110244"/>
    <w:rsid w:val="001102CC"/>
    <w:rsid w:val="001102DD"/>
    <w:rsid w:val="001102EE"/>
    <w:rsid w:val="001102F6"/>
    <w:rsid w:val="0011031D"/>
    <w:rsid w:val="001103A0"/>
    <w:rsid w:val="001103E1"/>
    <w:rsid w:val="00110403"/>
    <w:rsid w:val="00110474"/>
    <w:rsid w:val="001104A0"/>
    <w:rsid w:val="001104A7"/>
    <w:rsid w:val="001104E3"/>
    <w:rsid w:val="00110513"/>
    <w:rsid w:val="00110520"/>
    <w:rsid w:val="00110521"/>
    <w:rsid w:val="00110550"/>
    <w:rsid w:val="001105CB"/>
    <w:rsid w:val="0011066D"/>
    <w:rsid w:val="001106A0"/>
    <w:rsid w:val="0011070C"/>
    <w:rsid w:val="00110742"/>
    <w:rsid w:val="00110791"/>
    <w:rsid w:val="00110813"/>
    <w:rsid w:val="001108B6"/>
    <w:rsid w:val="001109F4"/>
    <w:rsid w:val="001109F8"/>
    <w:rsid w:val="00110AE0"/>
    <w:rsid w:val="00110AFA"/>
    <w:rsid w:val="00110B57"/>
    <w:rsid w:val="00110B74"/>
    <w:rsid w:val="00110BF0"/>
    <w:rsid w:val="00110C0E"/>
    <w:rsid w:val="00110C3D"/>
    <w:rsid w:val="00110C92"/>
    <w:rsid w:val="00110D57"/>
    <w:rsid w:val="00110DE5"/>
    <w:rsid w:val="00110DF7"/>
    <w:rsid w:val="00110EF3"/>
    <w:rsid w:val="00110EFC"/>
    <w:rsid w:val="00110F69"/>
    <w:rsid w:val="00110F79"/>
    <w:rsid w:val="001110B6"/>
    <w:rsid w:val="001111A3"/>
    <w:rsid w:val="001111B8"/>
    <w:rsid w:val="00111235"/>
    <w:rsid w:val="0011124F"/>
    <w:rsid w:val="0011128C"/>
    <w:rsid w:val="00111344"/>
    <w:rsid w:val="00111347"/>
    <w:rsid w:val="0011135E"/>
    <w:rsid w:val="001114BD"/>
    <w:rsid w:val="00111593"/>
    <w:rsid w:val="001115DE"/>
    <w:rsid w:val="0011165B"/>
    <w:rsid w:val="001116A9"/>
    <w:rsid w:val="001116F1"/>
    <w:rsid w:val="00111704"/>
    <w:rsid w:val="001117CA"/>
    <w:rsid w:val="00111846"/>
    <w:rsid w:val="0011186E"/>
    <w:rsid w:val="0011188F"/>
    <w:rsid w:val="001118F8"/>
    <w:rsid w:val="0011195F"/>
    <w:rsid w:val="0011197C"/>
    <w:rsid w:val="001119FE"/>
    <w:rsid w:val="00111A49"/>
    <w:rsid w:val="00111A74"/>
    <w:rsid w:val="00111AA4"/>
    <w:rsid w:val="00111B26"/>
    <w:rsid w:val="00111BFA"/>
    <w:rsid w:val="00111C26"/>
    <w:rsid w:val="00111C67"/>
    <w:rsid w:val="00111CD6"/>
    <w:rsid w:val="00111CEF"/>
    <w:rsid w:val="00111D5F"/>
    <w:rsid w:val="00111D7D"/>
    <w:rsid w:val="00111D95"/>
    <w:rsid w:val="00111DD1"/>
    <w:rsid w:val="00111DD6"/>
    <w:rsid w:val="00111E56"/>
    <w:rsid w:val="00111E81"/>
    <w:rsid w:val="00111E99"/>
    <w:rsid w:val="00111EBD"/>
    <w:rsid w:val="00111FA3"/>
    <w:rsid w:val="00112035"/>
    <w:rsid w:val="0011204B"/>
    <w:rsid w:val="00112058"/>
    <w:rsid w:val="001121A5"/>
    <w:rsid w:val="0011220B"/>
    <w:rsid w:val="00112276"/>
    <w:rsid w:val="00112281"/>
    <w:rsid w:val="00112295"/>
    <w:rsid w:val="001122B9"/>
    <w:rsid w:val="00112339"/>
    <w:rsid w:val="00112343"/>
    <w:rsid w:val="00112382"/>
    <w:rsid w:val="001123F3"/>
    <w:rsid w:val="00112413"/>
    <w:rsid w:val="00112469"/>
    <w:rsid w:val="001125AE"/>
    <w:rsid w:val="00112795"/>
    <w:rsid w:val="001127C3"/>
    <w:rsid w:val="001127DD"/>
    <w:rsid w:val="001127E3"/>
    <w:rsid w:val="001127FB"/>
    <w:rsid w:val="00112884"/>
    <w:rsid w:val="00112A1B"/>
    <w:rsid w:val="00112A99"/>
    <w:rsid w:val="00112ACE"/>
    <w:rsid w:val="00112B20"/>
    <w:rsid w:val="00112B76"/>
    <w:rsid w:val="00112B8F"/>
    <w:rsid w:val="00112BB6"/>
    <w:rsid w:val="00112C14"/>
    <w:rsid w:val="00112C45"/>
    <w:rsid w:val="00112C55"/>
    <w:rsid w:val="00112C90"/>
    <w:rsid w:val="00112C9A"/>
    <w:rsid w:val="00112E31"/>
    <w:rsid w:val="00112E42"/>
    <w:rsid w:val="00112EC7"/>
    <w:rsid w:val="00112EEA"/>
    <w:rsid w:val="00112EF4"/>
    <w:rsid w:val="00112F51"/>
    <w:rsid w:val="00112F5A"/>
    <w:rsid w:val="0011303E"/>
    <w:rsid w:val="00113102"/>
    <w:rsid w:val="0011310B"/>
    <w:rsid w:val="0011316E"/>
    <w:rsid w:val="001131B8"/>
    <w:rsid w:val="00113244"/>
    <w:rsid w:val="001132E3"/>
    <w:rsid w:val="0011331B"/>
    <w:rsid w:val="00113340"/>
    <w:rsid w:val="001133C7"/>
    <w:rsid w:val="00113414"/>
    <w:rsid w:val="00113416"/>
    <w:rsid w:val="0011359A"/>
    <w:rsid w:val="001135A4"/>
    <w:rsid w:val="001136DA"/>
    <w:rsid w:val="0011377D"/>
    <w:rsid w:val="001139A2"/>
    <w:rsid w:val="00113ACC"/>
    <w:rsid w:val="00113B50"/>
    <w:rsid w:val="00113BB7"/>
    <w:rsid w:val="00113C40"/>
    <w:rsid w:val="00113E8B"/>
    <w:rsid w:val="00113EDB"/>
    <w:rsid w:val="00113F78"/>
    <w:rsid w:val="00113FC8"/>
    <w:rsid w:val="00114034"/>
    <w:rsid w:val="00114038"/>
    <w:rsid w:val="00114051"/>
    <w:rsid w:val="00114052"/>
    <w:rsid w:val="00114100"/>
    <w:rsid w:val="001141A7"/>
    <w:rsid w:val="00114200"/>
    <w:rsid w:val="00114269"/>
    <w:rsid w:val="00114325"/>
    <w:rsid w:val="00114340"/>
    <w:rsid w:val="0011439F"/>
    <w:rsid w:val="00114421"/>
    <w:rsid w:val="0011443B"/>
    <w:rsid w:val="00114500"/>
    <w:rsid w:val="00114533"/>
    <w:rsid w:val="0011462B"/>
    <w:rsid w:val="00114873"/>
    <w:rsid w:val="0011492D"/>
    <w:rsid w:val="00114A5F"/>
    <w:rsid w:val="00114A87"/>
    <w:rsid w:val="00114AA9"/>
    <w:rsid w:val="00114ACC"/>
    <w:rsid w:val="00114B5C"/>
    <w:rsid w:val="00114B86"/>
    <w:rsid w:val="00114BA8"/>
    <w:rsid w:val="00114BBA"/>
    <w:rsid w:val="00114C8D"/>
    <w:rsid w:val="00114D71"/>
    <w:rsid w:val="00114DA9"/>
    <w:rsid w:val="00114E1C"/>
    <w:rsid w:val="00114E33"/>
    <w:rsid w:val="00114F14"/>
    <w:rsid w:val="00114F20"/>
    <w:rsid w:val="00114F41"/>
    <w:rsid w:val="00114F47"/>
    <w:rsid w:val="00114F6A"/>
    <w:rsid w:val="00114FE6"/>
    <w:rsid w:val="00115030"/>
    <w:rsid w:val="00115100"/>
    <w:rsid w:val="00115215"/>
    <w:rsid w:val="0011531C"/>
    <w:rsid w:val="001153DB"/>
    <w:rsid w:val="001154D6"/>
    <w:rsid w:val="0011555C"/>
    <w:rsid w:val="00115600"/>
    <w:rsid w:val="00115722"/>
    <w:rsid w:val="0011587C"/>
    <w:rsid w:val="001158AB"/>
    <w:rsid w:val="00115917"/>
    <w:rsid w:val="001159CE"/>
    <w:rsid w:val="001159FE"/>
    <w:rsid w:val="00115A7A"/>
    <w:rsid w:val="00115B89"/>
    <w:rsid w:val="00115CBA"/>
    <w:rsid w:val="00115DFB"/>
    <w:rsid w:val="00115E7D"/>
    <w:rsid w:val="00115E86"/>
    <w:rsid w:val="00115EAF"/>
    <w:rsid w:val="00115EB9"/>
    <w:rsid w:val="00115ED4"/>
    <w:rsid w:val="00115F3A"/>
    <w:rsid w:val="001160A8"/>
    <w:rsid w:val="00116113"/>
    <w:rsid w:val="00116114"/>
    <w:rsid w:val="0011624C"/>
    <w:rsid w:val="00116256"/>
    <w:rsid w:val="001162D0"/>
    <w:rsid w:val="001163BC"/>
    <w:rsid w:val="0011640C"/>
    <w:rsid w:val="00116487"/>
    <w:rsid w:val="0011672E"/>
    <w:rsid w:val="00116737"/>
    <w:rsid w:val="001167D9"/>
    <w:rsid w:val="00116803"/>
    <w:rsid w:val="0011682B"/>
    <w:rsid w:val="00116940"/>
    <w:rsid w:val="00116947"/>
    <w:rsid w:val="00116A7A"/>
    <w:rsid w:val="00116A82"/>
    <w:rsid w:val="00116AC1"/>
    <w:rsid w:val="00116B5C"/>
    <w:rsid w:val="00116B91"/>
    <w:rsid w:val="00116BC5"/>
    <w:rsid w:val="00116BEA"/>
    <w:rsid w:val="00116C56"/>
    <w:rsid w:val="00116D24"/>
    <w:rsid w:val="00116D8D"/>
    <w:rsid w:val="00116DAB"/>
    <w:rsid w:val="00116DF5"/>
    <w:rsid w:val="00116E05"/>
    <w:rsid w:val="00116E33"/>
    <w:rsid w:val="00116E4E"/>
    <w:rsid w:val="00116F12"/>
    <w:rsid w:val="00116F43"/>
    <w:rsid w:val="00116FA0"/>
    <w:rsid w:val="0011702B"/>
    <w:rsid w:val="001171BB"/>
    <w:rsid w:val="001171BF"/>
    <w:rsid w:val="001172B7"/>
    <w:rsid w:val="001172F2"/>
    <w:rsid w:val="00117304"/>
    <w:rsid w:val="00117344"/>
    <w:rsid w:val="0011749F"/>
    <w:rsid w:val="00117502"/>
    <w:rsid w:val="00117548"/>
    <w:rsid w:val="00117563"/>
    <w:rsid w:val="00117688"/>
    <w:rsid w:val="00117918"/>
    <w:rsid w:val="0011796B"/>
    <w:rsid w:val="001179E7"/>
    <w:rsid w:val="00117A2A"/>
    <w:rsid w:val="00117B86"/>
    <w:rsid w:val="00117C8E"/>
    <w:rsid w:val="00117EFA"/>
    <w:rsid w:val="00117F0D"/>
    <w:rsid w:val="00117F53"/>
    <w:rsid w:val="00117F73"/>
    <w:rsid w:val="00117F86"/>
    <w:rsid w:val="00117FFB"/>
    <w:rsid w:val="0012001A"/>
    <w:rsid w:val="00120042"/>
    <w:rsid w:val="00120052"/>
    <w:rsid w:val="00120058"/>
    <w:rsid w:val="001200A9"/>
    <w:rsid w:val="00120142"/>
    <w:rsid w:val="00120242"/>
    <w:rsid w:val="00120274"/>
    <w:rsid w:val="001203CE"/>
    <w:rsid w:val="001203E1"/>
    <w:rsid w:val="001203F1"/>
    <w:rsid w:val="00120411"/>
    <w:rsid w:val="00120448"/>
    <w:rsid w:val="00120462"/>
    <w:rsid w:val="001204A0"/>
    <w:rsid w:val="001204DA"/>
    <w:rsid w:val="001206D2"/>
    <w:rsid w:val="001207DC"/>
    <w:rsid w:val="0012089D"/>
    <w:rsid w:val="001208AD"/>
    <w:rsid w:val="001209B2"/>
    <w:rsid w:val="001209C0"/>
    <w:rsid w:val="00120AC9"/>
    <w:rsid w:val="00120B27"/>
    <w:rsid w:val="00120BB2"/>
    <w:rsid w:val="00120C1D"/>
    <w:rsid w:val="00120C32"/>
    <w:rsid w:val="00120C94"/>
    <w:rsid w:val="00120D02"/>
    <w:rsid w:val="00120D0B"/>
    <w:rsid w:val="00120E3F"/>
    <w:rsid w:val="00120E9D"/>
    <w:rsid w:val="00120F34"/>
    <w:rsid w:val="00120F41"/>
    <w:rsid w:val="00120FA4"/>
    <w:rsid w:val="001210CB"/>
    <w:rsid w:val="0012116F"/>
    <w:rsid w:val="001211C1"/>
    <w:rsid w:val="00121245"/>
    <w:rsid w:val="001212D0"/>
    <w:rsid w:val="0012132E"/>
    <w:rsid w:val="00121359"/>
    <w:rsid w:val="001214AF"/>
    <w:rsid w:val="001214FB"/>
    <w:rsid w:val="001215DB"/>
    <w:rsid w:val="001215F9"/>
    <w:rsid w:val="00121658"/>
    <w:rsid w:val="001217FC"/>
    <w:rsid w:val="001218EF"/>
    <w:rsid w:val="001218FC"/>
    <w:rsid w:val="00121AB6"/>
    <w:rsid w:val="00121B49"/>
    <w:rsid w:val="00121B90"/>
    <w:rsid w:val="00121BC3"/>
    <w:rsid w:val="00121C00"/>
    <w:rsid w:val="00121D5C"/>
    <w:rsid w:val="00121D9D"/>
    <w:rsid w:val="00121DCA"/>
    <w:rsid w:val="00121E11"/>
    <w:rsid w:val="00121E19"/>
    <w:rsid w:val="00121E34"/>
    <w:rsid w:val="00121F31"/>
    <w:rsid w:val="00121F67"/>
    <w:rsid w:val="00121F89"/>
    <w:rsid w:val="00122031"/>
    <w:rsid w:val="0012204A"/>
    <w:rsid w:val="0012208C"/>
    <w:rsid w:val="001220B0"/>
    <w:rsid w:val="001220FF"/>
    <w:rsid w:val="00122159"/>
    <w:rsid w:val="0012229A"/>
    <w:rsid w:val="001222CD"/>
    <w:rsid w:val="001222D5"/>
    <w:rsid w:val="0012232E"/>
    <w:rsid w:val="00122351"/>
    <w:rsid w:val="00122453"/>
    <w:rsid w:val="001224E1"/>
    <w:rsid w:val="0012256B"/>
    <w:rsid w:val="00122597"/>
    <w:rsid w:val="001225AD"/>
    <w:rsid w:val="001225E6"/>
    <w:rsid w:val="0012271A"/>
    <w:rsid w:val="00122919"/>
    <w:rsid w:val="0012297F"/>
    <w:rsid w:val="001229AB"/>
    <w:rsid w:val="001229DB"/>
    <w:rsid w:val="00122A49"/>
    <w:rsid w:val="00122A55"/>
    <w:rsid w:val="00122B25"/>
    <w:rsid w:val="00122B7E"/>
    <w:rsid w:val="00122B89"/>
    <w:rsid w:val="00122B9B"/>
    <w:rsid w:val="00122DB2"/>
    <w:rsid w:val="00122E2B"/>
    <w:rsid w:val="00122E30"/>
    <w:rsid w:val="00122E66"/>
    <w:rsid w:val="00122E72"/>
    <w:rsid w:val="00122EBE"/>
    <w:rsid w:val="00122F0D"/>
    <w:rsid w:val="00122F42"/>
    <w:rsid w:val="00122F73"/>
    <w:rsid w:val="0012306C"/>
    <w:rsid w:val="0012316C"/>
    <w:rsid w:val="00123210"/>
    <w:rsid w:val="0012325E"/>
    <w:rsid w:val="001232B6"/>
    <w:rsid w:val="0012338B"/>
    <w:rsid w:val="001233C5"/>
    <w:rsid w:val="001233EA"/>
    <w:rsid w:val="00123438"/>
    <w:rsid w:val="0012349D"/>
    <w:rsid w:val="00123540"/>
    <w:rsid w:val="0012360D"/>
    <w:rsid w:val="00123647"/>
    <w:rsid w:val="0012364C"/>
    <w:rsid w:val="001236A4"/>
    <w:rsid w:val="001236C6"/>
    <w:rsid w:val="00123778"/>
    <w:rsid w:val="001237D7"/>
    <w:rsid w:val="00123813"/>
    <w:rsid w:val="0012381B"/>
    <w:rsid w:val="0012389B"/>
    <w:rsid w:val="001238DC"/>
    <w:rsid w:val="00123A1F"/>
    <w:rsid w:val="00123A93"/>
    <w:rsid w:val="00123AD3"/>
    <w:rsid w:val="00123B06"/>
    <w:rsid w:val="00123B2D"/>
    <w:rsid w:val="00123BF2"/>
    <w:rsid w:val="00123BFB"/>
    <w:rsid w:val="00123C05"/>
    <w:rsid w:val="00123C33"/>
    <w:rsid w:val="00123CEF"/>
    <w:rsid w:val="00123CF3"/>
    <w:rsid w:val="00123D83"/>
    <w:rsid w:val="00123DC2"/>
    <w:rsid w:val="00123E1B"/>
    <w:rsid w:val="00123FDD"/>
    <w:rsid w:val="0012400C"/>
    <w:rsid w:val="00124011"/>
    <w:rsid w:val="00124053"/>
    <w:rsid w:val="00124078"/>
    <w:rsid w:val="001240F0"/>
    <w:rsid w:val="0012410D"/>
    <w:rsid w:val="001241E5"/>
    <w:rsid w:val="001241E9"/>
    <w:rsid w:val="001241F3"/>
    <w:rsid w:val="0012422F"/>
    <w:rsid w:val="00124243"/>
    <w:rsid w:val="00124345"/>
    <w:rsid w:val="0012440B"/>
    <w:rsid w:val="0012441B"/>
    <w:rsid w:val="0012442A"/>
    <w:rsid w:val="0012450F"/>
    <w:rsid w:val="0012451A"/>
    <w:rsid w:val="00124557"/>
    <w:rsid w:val="0012459D"/>
    <w:rsid w:val="00124781"/>
    <w:rsid w:val="001247DC"/>
    <w:rsid w:val="00124828"/>
    <w:rsid w:val="001248C1"/>
    <w:rsid w:val="00124925"/>
    <w:rsid w:val="00124950"/>
    <w:rsid w:val="0012497F"/>
    <w:rsid w:val="00124992"/>
    <w:rsid w:val="00124A2B"/>
    <w:rsid w:val="00124B34"/>
    <w:rsid w:val="00124BB9"/>
    <w:rsid w:val="00124BBC"/>
    <w:rsid w:val="00124BE3"/>
    <w:rsid w:val="00124C42"/>
    <w:rsid w:val="00124C78"/>
    <w:rsid w:val="00124D91"/>
    <w:rsid w:val="00124DD8"/>
    <w:rsid w:val="00124E84"/>
    <w:rsid w:val="00124E8F"/>
    <w:rsid w:val="00124F03"/>
    <w:rsid w:val="00124F18"/>
    <w:rsid w:val="00124F50"/>
    <w:rsid w:val="00125005"/>
    <w:rsid w:val="00125099"/>
    <w:rsid w:val="00125129"/>
    <w:rsid w:val="00125291"/>
    <w:rsid w:val="001252A1"/>
    <w:rsid w:val="001252E0"/>
    <w:rsid w:val="001253C4"/>
    <w:rsid w:val="001253C6"/>
    <w:rsid w:val="001253FC"/>
    <w:rsid w:val="00125649"/>
    <w:rsid w:val="001256E9"/>
    <w:rsid w:val="001256F6"/>
    <w:rsid w:val="00125721"/>
    <w:rsid w:val="00125781"/>
    <w:rsid w:val="001257AE"/>
    <w:rsid w:val="0012581C"/>
    <w:rsid w:val="0012586E"/>
    <w:rsid w:val="00125874"/>
    <w:rsid w:val="001258D0"/>
    <w:rsid w:val="00125A85"/>
    <w:rsid w:val="00125C5D"/>
    <w:rsid w:val="00125C7B"/>
    <w:rsid w:val="00125CFD"/>
    <w:rsid w:val="00125D55"/>
    <w:rsid w:val="00125D64"/>
    <w:rsid w:val="00125E72"/>
    <w:rsid w:val="00125F72"/>
    <w:rsid w:val="00125FD7"/>
    <w:rsid w:val="00125FF8"/>
    <w:rsid w:val="00126020"/>
    <w:rsid w:val="001260B4"/>
    <w:rsid w:val="001260F5"/>
    <w:rsid w:val="001260FE"/>
    <w:rsid w:val="0012614E"/>
    <w:rsid w:val="001261AD"/>
    <w:rsid w:val="001261D1"/>
    <w:rsid w:val="00126247"/>
    <w:rsid w:val="00126252"/>
    <w:rsid w:val="0012638F"/>
    <w:rsid w:val="00126412"/>
    <w:rsid w:val="00126568"/>
    <w:rsid w:val="00126589"/>
    <w:rsid w:val="001265CF"/>
    <w:rsid w:val="0012667D"/>
    <w:rsid w:val="001266D2"/>
    <w:rsid w:val="001266D9"/>
    <w:rsid w:val="001266E4"/>
    <w:rsid w:val="0012675D"/>
    <w:rsid w:val="00126767"/>
    <w:rsid w:val="0012677C"/>
    <w:rsid w:val="00126786"/>
    <w:rsid w:val="001268B3"/>
    <w:rsid w:val="00126907"/>
    <w:rsid w:val="00126999"/>
    <w:rsid w:val="001269DF"/>
    <w:rsid w:val="00126A11"/>
    <w:rsid w:val="00126B3B"/>
    <w:rsid w:val="00126B82"/>
    <w:rsid w:val="00126BB0"/>
    <w:rsid w:val="00126BB5"/>
    <w:rsid w:val="00126BBB"/>
    <w:rsid w:val="00126CE3"/>
    <w:rsid w:val="00126D4A"/>
    <w:rsid w:val="00126D95"/>
    <w:rsid w:val="00126DCA"/>
    <w:rsid w:val="00126E27"/>
    <w:rsid w:val="00126E4A"/>
    <w:rsid w:val="00126EB2"/>
    <w:rsid w:val="00126FDA"/>
    <w:rsid w:val="00127036"/>
    <w:rsid w:val="001270BA"/>
    <w:rsid w:val="001270F3"/>
    <w:rsid w:val="00127107"/>
    <w:rsid w:val="00127127"/>
    <w:rsid w:val="00127143"/>
    <w:rsid w:val="00127158"/>
    <w:rsid w:val="001271E4"/>
    <w:rsid w:val="00127284"/>
    <w:rsid w:val="00127295"/>
    <w:rsid w:val="0012739E"/>
    <w:rsid w:val="001273D7"/>
    <w:rsid w:val="001273DD"/>
    <w:rsid w:val="00127428"/>
    <w:rsid w:val="00127510"/>
    <w:rsid w:val="001275A7"/>
    <w:rsid w:val="001275F1"/>
    <w:rsid w:val="00127642"/>
    <w:rsid w:val="00127658"/>
    <w:rsid w:val="0012767B"/>
    <w:rsid w:val="0012777C"/>
    <w:rsid w:val="001277A7"/>
    <w:rsid w:val="001277B8"/>
    <w:rsid w:val="001278DD"/>
    <w:rsid w:val="0012790C"/>
    <w:rsid w:val="00127926"/>
    <w:rsid w:val="00127A39"/>
    <w:rsid w:val="00127A56"/>
    <w:rsid w:val="00127A8C"/>
    <w:rsid w:val="00127ACF"/>
    <w:rsid w:val="00127B11"/>
    <w:rsid w:val="00127B4A"/>
    <w:rsid w:val="00127BA2"/>
    <w:rsid w:val="00127C1B"/>
    <w:rsid w:val="00127C46"/>
    <w:rsid w:val="00127C54"/>
    <w:rsid w:val="00127CF2"/>
    <w:rsid w:val="00127D32"/>
    <w:rsid w:val="00127DC2"/>
    <w:rsid w:val="00127E35"/>
    <w:rsid w:val="00127E68"/>
    <w:rsid w:val="00127F59"/>
    <w:rsid w:val="001300C0"/>
    <w:rsid w:val="00130150"/>
    <w:rsid w:val="0013017B"/>
    <w:rsid w:val="00130185"/>
    <w:rsid w:val="00130191"/>
    <w:rsid w:val="001301A1"/>
    <w:rsid w:val="001301AF"/>
    <w:rsid w:val="001301EA"/>
    <w:rsid w:val="0013023C"/>
    <w:rsid w:val="001302A6"/>
    <w:rsid w:val="001302B1"/>
    <w:rsid w:val="001302D4"/>
    <w:rsid w:val="001302DE"/>
    <w:rsid w:val="0013036F"/>
    <w:rsid w:val="00130410"/>
    <w:rsid w:val="00130429"/>
    <w:rsid w:val="0013046C"/>
    <w:rsid w:val="0013048C"/>
    <w:rsid w:val="001304EA"/>
    <w:rsid w:val="00130522"/>
    <w:rsid w:val="00130560"/>
    <w:rsid w:val="00130676"/>
    <w:rsid w:val="001306A2"/>
    <w:rsid w:val="00130798"/>
    <w:rsid w:val="001309BA"/>
    <w:rsid w:val="00130A0C"/>
    <w:rsid w:val="00130A10"/>
    <w:rsid w:val="00130AC4"/>
    <w:rsid w:val="00130C47"/>
    <w:rsid w:val="00130C65"/>
    <w:rsid w:val="00130D0F"/>
    <w:rsid w:val="00130D99"/>
    <w:rsid w:val="00130EEF"/>
    <w:rsid w:val="00130F9E"/>
    <w:rsid w:val="00130F9F"/>
    <w:rsid w:val="00131024"/>
    <w:rsid w:val="0013103F"/>
    <w:rsid w:val="00131105"/>
    <w:rsid w:val="00131182"/>
    <w:rsid w:val="001312E5"/>
    <w:rsid w:val="00131420"/>
    <w:rsid w:val="0013146F"/>
    <w:rsid w:val="0013158F"/>
    <w:rsid w:val="001315A5"/>
    <w:rsid w:val="00131648"/>
    <w:rsid w:val="00131670"/>
    <w:rsid w:val="00131690"/>
    <w:rsid w:val="001316BF"/>
    <w:rsid w:val="0013180D"/>
    <w:rsid w:val="0013198B"/>
    <w:rsid w:val="00131B43"/>
    <w:rsid w:val="00131CCF"/>
    <w:rsid w:val="00131CF3"/>
    <w:rsid w:val="00131D1E"/>
    <w:rsid w:val="00131D8D"/>
    <w:rsid w:val="00131DDF"/>
    <w:rsid w:val="00131E1A"/>
    <w:rsid w:val="00131F82"/>
    <w:rsid w:val="00131FC5"/>
    <w:rsid w:val="0013205F"/>
    <w:rsid w:val="00132077"/>
    <w:rsid w:val="00132144"/>
    <w:rsid w:val="001322B9"/>
    <w:rsid w:val="001322D9"/>
    <w:rsid w:val="00132438"/>
    <w:rsid w:val="001324A8"/>
    <w:rsid w:val="00132559"/>
    <w:rsid w:val="00132609"/>
    <w:rsid w:val="00132778"/>
    <w:rsid w:val="00132784"/>
    <w:rsid w:val="00132911"/>
    <w:rsid w:val="00132939"/>
    <w:rsid w:val="0013295B"/>
    <w:rsid w:val="0013295F"/>
    <w:rsid w:val="001329B0"/>
    <w:rsid w:val="00132A1B"/>
    <w:rsid w:val="00132A3D"/>
    <w:rsid w:val="00132AAC"/>
    <w:rsid w:val="00132AB8"/>
    <w:rsid w:val="00132B0C"/>
    <w:rsid w:val="00132B9E"/>
    <w:rsid w:val="00132BF5"/>
    <w:rsid w:val="00132C21"/>
    <w:rsid w:val="00132DFA"/>
    <w:rsid w:val="00132E2F"/>
    <w:rsid w:val="00132EAE"/>
    <w:rsid w:val="00132F47"/>
    <w:rsid w:val="00132F9E"/>
    <w:rsid w:val="00133028"/>
    <w:rsid w:val="001330D8"/>
    <w:rsid w:val="00133138"/>
    <w:rsid w:val="00133232"/>
    <w:rsid w:val="00133245"/>
    <w:rsid w:val="00133311"/>
    <w:rsid w:val="00133394"/>
    <w:rsid w:val="0013339F"/>
    <w:rsid w:val="00133401"/>
    <w:rsid w:val="001334C9"/>
    <w:rsid w:val="001334E0"/>
    <w:rsid w:val="001334E7"/>
    <w:rsid w:val="0013350E"/>
    <w:rsid w:val="0013363B"/>
    <w:rsid w:val="001336CE"/>
    <w:rsid w:val="0013397B"/>
    <w:rsid w:val="00133A7B"/>
    <w:rsid w:val="00133ACF"/>
    <w:rsid w:val="00133B31"/>
    <w:rsid w:val="00133C2E"/>
    <w:rsid w:val="00133C36"/>
    <w:rsid w:val="00133C76"/>
    <w:rsid w:val="00133C90"/>
    <w:rsid w:val="00133CCA"/>
    <w:rsid w:val="00133CE3"/>
    <w:rsid w:val="00133D53"/>
    <w:rsid w:val="00133DF7"/>
    <w:rsid w:val="00133E25"/>
    <w:rsid w:val="00133E61"/>
    <w:rsid w:val="00133E73"/>
    <w:rsid w:val="00133E8E"/>
    <w:rsid w:val="00133F6E"/>
    <w:rsid w:val="00133F8A"/>
    <w:rsid w:val="00133FFE"/>
    <w:rsid w:val="00134012"/>
    <w:rsid w:val="00134070"/>
    <w:rsid w:val="001340D3"/>
    <w:rsid w:val="00134147"/>
    <w:rsid w:val="00134168"/>
    <w:rsid w:val="0013418D"/>
    <w:rsid w:val="001341ED"/>
    <w:rsid w:val="00134286"/>
    <w:rsid w:val="001342D6"/>
    <w:rsid w:val="0013430B"/>
    <w:rsid w:val="0013435D"/>
    <w:rsid w:val="001343A6"/>
    <w:rsid w:val="00134425"/>
    <w:rsid w:val="001345A8"/>
    <w:rsid w:val="001345FB"/>
    <w:rsid w:val="001346DB"/>
    <w:rsid w:val="0013475C"/>
    <w:rsid w:val="00134767"/>
    <w:rsid w:val="001347A6"/>
    <w:rsid w:val="00134882"/>
    <w:rsid w:val="001348FA"/>
    <w:rsid w:val="00134B3C"/>
    <w:rsid w:val="00134B59"/>
    <w:rsid w:val="00134BBD"/>
    <w:rsid w:val="00134C5B"/>
    <w:rsid w:val="00134C73"/>
    <w:rsid w:val="00134D61"/>
    <w:rsid w:val="00134DAB"/>
    <w:rsid w:val="00134EB6"/>
    <w:rsid w:val="00134FA5"/>
    <w:rsid w:val="00134FC1"/>
    <w:rsid w:val="00134FCF"/>
    <w:rsid w:val="0013501D"/>
    <w:rsid w:val="00135046"/>
    <w:rsid w:val="0013511A"/>
    <w:rsid w:val="00135193"/>
    <w:rsid w:val="00135195"/>
    <w:rsid w:val="0013519D"/>
    <w:rsid w:val="001352B3"/>
    <w:rsid w:val="001352CC"/>
    <w:rsid w:val="001352F9"/>
    <w:rsid w:val="00135310"/>
    <w:rsid w:val="0013536F"/>
    <w:rsid w:val="001353B5"/>
    <w:rsid w:val="001353D0"/>
    <w:rsid w:val="0013542C"/>
    <w:rsid w:val="00135581"/>
    <w:rsid w:val="001355CE"/>
    <w:rsid w:val="001355E3"/>
    <w:rsid w:val="0013569E"/>
    <w:rsid w:val="001356E1"/>
    <w:rsid w:val="0013578F"/>
    <w:rsid w:val="0013579E"/>
    <w:rsid w:val="001357B7"/>
    <w:rsid w:val="0013581E"/>
    <w:rsid w:val="0013582F"/>
    <w:rsid w:val="00135851"/>
    <w:rsid w:val="00135950"/>
    <w:rsid w:val="0013598C"/>
    <w:rsid w:val="001359CE"/>
    <w:rsid w:val="001359EF"/>
    <w:rsid w:val="00135A05"/>
    <w:rsid w:val="00135AEE"/>
    <w:rsid w:val="00135AF3"/>
    <w:rsid w:val="00135B29"/>
    <w:rsid w:val="00135BC6"/>
    <w:rsid w:val="00135BCA"/>
    <w:rsid w:val="00135D36"/>
    <w:rsid w:val="00135D60"/>
    <w:rsid w:val="00135ED1"/>
    <w:rsid w:val="00135FBD"/>
    <w:rsid w:val="0013603A"/>
    <w:rsid w:val="00136071"/>
    <w:rsid w:val="00136094"/>
    <w:rsid w:val="001360B6"/>
    <w:rsid w:val="001360CC"/>
    <w:rsid w:val="0013615C"/>
    <w:rsid w:val="0013617A"/>
    <w:rsid w:val="00136294"/>
    <w:rsid w:val="001362F1"/>
    <w:rsid w:val="00136346"/>
    <w:rsid w:val="001364E6"/>
    <w:rsid w:val="001365EC"/>
    <w:rsid w:val="001365F3"/>
    <w:rsid w:val="00136689"/>
    <w:rsid w:val="0013669D"/>
    <w:rsid w:val="00136702"/>
    <w:rsid w:val="00136756"/>
    <w:rsid w:val="0013675A"/>
    <w:rsid w:val="0013675F"/>
    <w:rsid w:val="00136772"/>
    <w:rsid w:val="0013686B"/>
    <w:rsid w:val="001368F6"/>
    <w:rsid w:val="001368FA"/>
    <w:rsid w:val="00136A00"/>
    <w:rsid w:val="00136A03"/>
    <w:rsid w:val="00136A19"/>
    <w:rsid w:val="00136A1F"/>
    <w:rsid w:val="00136A29"/>
    <w:rsid w:val="00136AFE"/>
    <w:rsid w:val="00136B48"/>
    <w:rsid w:val="00136C66"/>
    <w:rsid w:val="00136D25"/>
    <w:rsid w:val="00136D41"/>
    <w:rsid w:val="00136D69"/>
    <w:rsid w:val="00136DB0"/>
    <w:rsid w:val="00136DC7"/>
    <w:rsid w:val="00136E58"/>
    <w:rsid w:val="00136E7B"/>
    <w:rsid w:val="00136EB6"/>
    <w:rsid w:val="00136F05"/>
    <w:rsid w:val="00136FB1"/>
    <w:rsid w:val="00137006"/>
    <w:rsid w:val="001370B5"/>
    <w:rsid w:val="001370DA"/>
    <w:rsid w:val="001371B4"/>
    <w:rsid w:val="001371C6"/>
    <w:rsid w:val="0013720B"/>
    <w:rsid w:val="00137265"/>
    <w:rsid w:val="001372CD"/>
    <w:rsid w:val="00137397"/>
    <w:rsid w:val="001373A4"/>
    <w:rsid w:val="00137445"/>
    <w:rsid w:val="0013744B"/>
    <w:rsid w:val="00137460"/>
    <w:rsid w:val="00137472"/>
    <w:rsid w:val="001374E1"/>
    <w:rsid w:val="001374E2"/>
    <w:rsid w:val="00137506"/>
    <w:rsid w:val="00137630"/>
    <w:rsid w:val="00137749"/>
    <w:rsid w:val="00137751"/>
    <w:rsid w:val="001378D6"/>
    <w:rsid w:val="001378F1"/>
    <w:rsid w:val="00137958"/>
    <w:rsid w:val="00137C2A"/>
    <w:rsid w:val="00137D88"/>
    <w:rsid w:val="00137DA8"/>
    <w:rsid w:val="00137DCC"/>
    <w:rsid w:val="00137E1F"/>
    <w:rsid w:val="00137E38"/>
    <w:rsid w:val="00137E3F"/>
    <w:rsid w:val="00137E5A"/>
    <w:rsid w:val="00137E8C"/>
    <w:rsid w:val="00137F51"/>
    <w:rsid w:val="00137F9D"/>
    <w:rsid w:val="00140033"/>
    <w:rsid w:val="00140072"/>
    <w:rsid w:val="00140119"/>
    <w:rsid w:val="00140121"/>
    <w:rsid w:val="001401A9"/>
    <w:rsid w:val="00140207"/>
    <w:rsid w:val="00140275"/>
    <w:rsid w:val="001402E7"/>
    <w:rsid w:val="001403F9"/>
    <w:rsid w:val="0014044F"/>
    <w:rsid w:val="00140530"/>
    <w:rsid w:val="0014054C"/>
    <w:rsid w:val="00140563"/>
    <w:rsid w:val="001406AB"/>
    <w:rsid w:val="001406B1"/>
    <w:rsid w:val="001406F2"/>
    <w:rsid w:val="001407EB"/>
    <w:rsid w:val="00140926"/>
    <w:rsid w:val="0014094D"/>
    <w:rsid w:val="0014094F"/>
    <w:rsid w:val="00140A9A"/>
    <w:rsid w:val="00140ACA"/>
    <w:rsid w:val="00140AE5"/>
    <w:rsid w:val="00140C1E"/>
    <w:rsid w:val="00140C4E"/>
    <w:rsid w:val="00140CEE"/>
    <w:rsid w:val="00140CF9"/>
    <w:rsid w:val="00140D72"/>
    <w:rsid w:val="00140DED"/>
    <w:rsid w:val="00140E3F"/>
    <w:rsid w:val="00140E6F"/>
    <w:rsid w:val="00141013"/>
    <w:rsid w:val="0014102E"/>
    <w:rsid w:val="00141033"/>
    <w:rsid w:val="0014105D"/>
    <w:rsid w:val="001412FB"/>
    <w:rsid w:val="00141394"/>
    <w:rsid w:val="001413E4"/>
    <w:rsid w:val="00141438"/>
    <w:rsid w:val="0014148D"/>
    <w:rsid w:val="001414D4"/>
    <w:rsid w:val="00141509"/>
    <w:rsid w:val="00141521"/>
    <w:rsid w:val="0014159A"/>
    <w:rsid w:val="0014160E"/>
    <w:rsid w:val="0014166C"/>
    <w:rsid w:val="00141685"/>
    <w:rsid w:val="0014173A"/>
    <w:rsid w:val="001417EE"/>
    <w:rsid w:val="00141849"/>
    <w:rsid w:val="00141867"/>
    <w:rsid w:val="00141890"/>
    <w:rsid w:val="001418B4"/>
    <w:rsid w:val="00141908"/>
    <w:rsid w:val="0014193E"/>
    <w:rsid w:val="001419E0"/>
    <w:rsid w:val="001419E3"/>
    <w:rsid w:val="00141A0B"/>
    <w:rsid w:val="00141A25"/>
    <w:rsid w:val="00141A4A"/>
    <w:rsid w:val="00141A8D"/>
    <w:rsid w:val="00141B4A"/>
    <w:rsid w:val="00141B58"/>
    <w:rsid w:val="00141C42"/>
    <w:rsid w:val="00141C66"/>
    <w:rsid w:val="00141C7E"/>
    <w:rsid w:val="00141CA2"/>
    <w:rsid w:val="00141D05"/>
    <w:rsid w:val="00141D5A"/>
    <w:rsid w:val="00141D60"/>
    <w:rsid w:val="00141DB8"/>
    <w:rsid w:val="00141E25"/>
    <w:rsid w:val="00141E2C"/>
    <w:rsid w:val="00141EE9"/>
    <w:rsid w:val="00141F92"/>
    <w:rsid w:val="00142086"/>
    <w:rsid w:val="001420F8"/>
    <w:rsid w:val="001420FB"/>
    <w:rsid w:val="00142198"/>
    <w:rsid w:val="0014219B"/>
    <w:rsid w:val="0014221A"/>
    <w:rsid w:val="0014223B"/>
    <w:rsid w:val="00142282"/>
    <w:rsid w:val="001422DC"/>
    <w:rsid w:val="00142585"/>
    <w:rsid w:val="00142617"/>
    <w:rsid w:val="0014264D"/>
    <w:rsid w:val="001426A0"/>
    <w:rsid w:val="001426AD"/>
    <w:rsid w:val="001426F7"/>
    <w:rsid w:val="0014285D"/>
    <w:rsid w:val="001428C1"/>
    <w:rsid w:val="00142906"/>
    <w:rsid w:val="0014290F"/>
    <w:rsid w:val="00142927"/>
    <w:rsid w:val="00142986"/>
    <w:rsid w:val="001429EA"/>
    <w:rsid w:val="00142A1F"/>
    <w:rsid w:val="00142A8C"/>
    <w:rsid w:val="00142B04"/>
    <w:rsid w:val="00142BB7"/>
    <w:rsid w:val="00142BE9"/>
    <w:rsid w:val="00142C50"/>
    <w:rsid w:val="00142C51"/>
    <w:rsid w:val="00142C86"/>
    <w:rsid w:val="00142CFB"/>
    <w:rsid w:val="00142DD4"/>
    <w:rsid w:val="00142DE8"/>
    <w:rsid w:val="00142E01"/>
    <w:rsid w:val="00142E2F"/>
    <w:rsid w:val="00142E35"/>
    <w:rsid w:val="00142E3A"/>
    <w:rsid w:val="00142E47"/>
    <w:rsid w:val="00142F10"/>
    <w:rsid w:val="00142F5C"/>
    <w:rsid w:val="00142F6E"/>
    <w:rsid w:val="00142F9A"/>
    <w:rsid w:val="00142FB5"/>
    <w:rsid w:val="0014304C"/>
    <w:rsid w:val="0014307A"/>
    <w:rsid w:val="001430CE"/>
    <w:rsid w:val="001430E8"/>
    <w:rsid w:val="0014310A"/>
    <w:rsid w:val="0014319B"/>
    <w:rsid w:val="0014324C"/>
    <w:rsid w:val="001433C9"/>
    <w:rsid w:val="00143485"/>
    <w:rsid w:val="001434E0"/>
    <w:rsid w:val="001434F0"/>
    <w:rsid w:val="00143503"/>
    <w:rsid w:val="001435DB"/>
    <w:rsid w:val="001436A1"/>
    <w:rsid w:val="001436C3"/>
    <w:rsid w:val="00143789"/>
    <w:rsid w:val="00143834"/>
    <w:rsid w:val="0014385C"/>
    <w:rsid w:val="001438E2"/>
    <w:rsid w:val="001438F2"/>
    <w:rsid w:val="001439D1"/>
    <w:rsid w:val="001439E3"/>
    <w:rsid w:val="00143AC7"/>
    <w:rsid w:val="00143AD3"/>
    <w:rsid w:val="00143B72"/>
    <w:rsid w:val="00143BDB"/>
    <w:rsid w:val="00143F42"/>
    <w:rsid w:val="00143F46"/>
    <w:rsid w:val="0014402E"/>
    <w:rsid w:val="001440FF"/>
    <w:rsid w:val="00144135"/>
    <w:rsid w:val="00144189"/>
    <w:rsid w:val="001441F3"/>
    <w:rsid w:val="001441F5"/>
    <w:rsid w:val="001442D8"/>
    <w:rsid w:val="001442FB"/>
    <w:rsid w:val="0014438C"/>
    <w:rsid w:val="001443AD"/>
    <w:rsid w:val="00144405"/>
    <w:rsid w:val="00144422"/>
    <w:rsid w:val="001444F0"/>
    <w:rsid w:val="00144562"/>
    <w:rsid w:val="001445DA"/>
    <w:rsid w:val="0014462D"/>
    <w:rsid w:val="0014463E"/>
    <w:rsid w:val="00144676"/>
    <w:rsid w:val="001446EB"/>
    <w:rsid w:val="00144716"/>
    <w:rsid w:val="00144837"/>
    <w:rsid w:val="001448B6"/>
    <w:rsid w:val="0014495A"/>
    <w:rsid w:val="00144994"/>
    <w:rsid w:val="00144A6A"/>
    <w:rsid w:val="00144AB3"/>
    <w:rsid w:val="00144B5C"/>
    <w:rsid w:val="00144BFA"/>
    <w:rsid w:val="00144CBB"/>
    <w:rsid w:val="00144CF5"/>
    <w:rsid w:val="00144DE8"/>
    <w:rsid w:val="00144E81"/>
    <w:rsid w:val="00144EC7"/>
    <w:rsid w:val="00144F05"/>
    <w:rsid w:val="0014501A"/>
    <w:rsid w:val="00145072"/>
    <w:rsid w:val="001450DE"/>
    <w:rsid w:val="001450F8"/>
    <w:rsid w:val="0014512E"/>
    <w:rsid w:val="00145166"/>
    <w:rsid w:val="001451E2"/>
    <w:rsid w:val="00145200"/>
    <w:rsid w:val="00145231"/>
    <w:rsid w:val="001452A1"/>
    <w:rsid w:val="001452AA"/>
    <w:rsid w:val="001452D9"/>
    <w:rsid w:val="00145310"/>
    <w:rsid w:val="0014533D"/>
    <w:rsid w:val="0014538A"/>
    <w:rsid w:val="0014546D"/>
    <w:rsid w:val="001454C1"/>
    <w:rsid w:val="001455D2"/>
    <w:rsid w:val="00145627"/>
    <w:rsid w:val="0014562F"/>
    <w:rsid w:val="0014563D"/>
    <w:rsid w:val="00145643"/>
    <w:rsid w:val="0014574B"/>
    <w:rsid w:val="001457BC"/>
    <w:rsid w:val="00145802"/>
    <w:rsid w:val="0014581E"/>
    <w:rsid w:val="0014592D"/>
    <w:rsid w:val="00145997"/>
    <w:rsid w:val="0014599A"/>
    <w:rsid w:val="001459DC"/>
    <w:rsid w:val="00145AB1"/>
    <w:rsid w:val="00145AE0"/>
    <w:rsid w:val="00145AFA"/>
    <w:rsid w:val="00145BB0"/>
    <w:rsid w:val="00145C3F"/>
    <w:rsid w:val="00145C60"/>
    <w:rsid w:val="00145C62"/>
    <w:rsid w:val="00145CF8"/>
    <w:rsid w:val="00145D1F"/>
    <w:rsid w:val="00145D26"/>
    <w:rsid w:val="00145E4E"/>
    <w:rsid w:val="00145E70"/>
    <w:rsid w:val="00145EDD"/>
    <w:rsid w:val="00145EE0"/>
    <w:rsid w:val="00145F58"/>
    <w:rsid w:val="00146001"/>
    <w:rsid w:val="0014601A"/>
    <w:rsid w:val="00146046"/>
    <w:rsid w:val="00146064"/>
    <w:rsid w:val="00146107"/>
    <w:rsid w:val="0014611C"/>
    <w:rsid w:val="0014614C"/>
    <w:rsid w:val="001461E6"/>
    <w:rsid w:val="00146271"/>
    <w:rsid w:val="0014628D"/>
    <w:rsid w:val="001463C9"/>
    <w:rsid w:val="001463D6"/>
    <w:rsid w:val="00146411"/>
    <w:rsid w:val="00146484"/>
    <w:rsid w:val="001464D6"/>
    <w:rsid w:val="0014657B"/>
    <w:rsid w:val="001465BB"/>
    <w:rsid w:val="00146622"/>
    <w:rsid w:val="00146645"/>
    <w:rsid w:val="00146654"/>
    <w:rsid w:val="00146687"/>
    <w:rsid w:val="001466A9"/>
    <w:rsid w:val="00146716"/>
    <w:rsid w:val="00146722"/>
    <w:rsid w:val="0014677B"/>
    <w:rsid w:val="001467B1"/>
    <w:rsid w:val="001467C0"/>
    <w:rsid w:val="001467C3"/>
    <w:rsid w:val="00146887"/>
    <w:rsid w:val="001468C3"/>
    <w:rsid w:val="001469A5"/>
    <w:rsid w:val="001469E2"/>
    <w:rsid w:val="001469F3"/>
    <w:rsid w:val="00146ABC"/>
    <w:rsid w:val="00146AF6"/>
    <w:rsid w:val="00146AFB"/>
    <w:rsid w:val="00146AFC"/>
    <w:rsid w:val="00146B4C"/>
    <w:rsid w:val="00146C60"/>
    <w:rsid w:val="00146C87"/>
    <w:rsid w:val="00146E0A"/>
    <w:rsid w:val="00146EB7"/>
    <w:rsid w:val="00147007"/>
    <w:rsid w:val="00147077"/>
    <w:rsid w:val="001470D9"/>
    <w:rsid w:val="00147195"/>
    <w:rsid w:val="0014719C"/>
    <w:rsid w:val="00147431"/>
    <w:rsid w:val="001474DD"/>
    <w:rsid w:val="001474E2"/>
    <w:rsid w:val="0014750B"/>
    <w:rsid w:val="00147610"/>
    <w:rsid w:val="0014766C"/>
    <w:rsid w:val="001476A4"/>
    <w:rsid w:val="00147776"/>
    <w:rsid w:val="00147852"/>
    <w:rsid w:val="0014789C"/>
    <w:rsid w:val="001478B4"/>
    <w:rsid w:val="0014792B"/>
    <w:rsid w:val="00147936"/>
    <w:rsid w:val="00147942"/>
    <w:rsid w:val="0014798E"/>
    <w:rsid w:val="001479AC"/>
    <w:rsid w:val="00147A29"/>
    <w:rsid w:val="00147A8D"/>
    <w:rsid w:val="00147B04"/>
    <w:rsid w:val="00147B31"/>
    <w:rsid w:val="00147BBF"/>
    <w:rsid w:val="00147BF1"/>
    <w:rsid w:val="00147C1D"/>
    <w:rsid w:val="00147C36"/>
    <w:rsid w:val="00147C4F"/>
    <w:rsid w:val="00147CB8"/>
    <w:rsid w:val="00147D7E"/>
    <w:rsid w:val="00147DF4"/>
    <w:rsid w:val="00147F02"/>
    <w:rsid w:val="00147F38"/>
    <w:rsid w:val="00147FAB"/>
    <w:rsid w:val="0015002E"/>
    <w:rsid w:val="0015005A"/>
    <w:rsid w:val="00150095"/>
    <w:rsid w:val="001500EE"/>
    <w:rsid w:val="0015011B"/>
    <w:rsid w:val="00150140"/>
    <w:rsid w:val="001502D5"/>
    <w:rsid w:val="001502F2"/>
    <w:rsid w:val="0015059B"/>
    <w:rsid w:val="0015067C"/>
    <w:rsid w:val="001506C0"/>
    <w:rsid w:val="0015080F"/>
    <w:rsid w:val="0015086D"/>
    <w:rsid w:val="001508D6"/>
    <w:rsid w:val="00150911"/>
    <w:rsid w:val="00150994"/>
    <w:rsid w:val="00150A60"/>
    <w:rsid w:val="00150AFB"/>
    <w:rsid w:val="00150B2A"/>
    <w:rsid w:val="00150B2D"/>
    <w:rsid w:val="00150BF6"/>
    <w:rsid w:val="00150BFF"/>
    <w:rsid w:val="00150C69"/>
    <w:rsid w:val="00150DC7"/>
    <w:rsid w:val="00150EC9"/>
    <w:rsid w:val="00150F9A"/>
    <w:rsid w:val="00150FE5"/>
    <w:rsid w:val="0015104A"/>
    <w:rsid w:val="00151069"/>
    <w:rsid w:val="0015108F"/>
    <w:rsid w:val="001510DD"/>
    <w:rsid w:val="00151181"/>
    <w:rsid w:val="001511B1"/>
    <w:rsid w:val="00151235"/>
    <w:rsid w:val="00151318"/>
    <w:rsid w:val="001513D7"/>
    <w:rsid w:val="00151440"/>
    <w:rsid w:val="00151465"/>
    <w:rsid w:val="00151487"/>
    <w:rsid w:val="001514BA"/>
    <w:rsid w:val="001514EE"/>
    <w:rsid w:val="00151555"/>
    <w:rsid w:val="001516D2"/>
    <w:rsid w:val="001516EA"/>
    <w:rsid w:val="001516F4"/>
    <w:rsid w:val="00151713"/>
    <w:rsid w:val="00151777"/>
    <w:rsid w:val="00151784"/>
    <w:rsid w:val="001517A5"/>
    <w:rsid w:val="001519A6"/>
    <w:rsid w:val="001519F1"/>
    <w:rsid w:val="00151A12"/>
    <w:rsid w:val="00151A1A"/>
    <w:rsid w:val="00151AF6"/>
    <w:rsid w:val="00151B23"/>
    <w:rsid w:val="00151B5F"/>
    <w:rsid w:val="00151B6D"/>
    <w:rsid w:val="00151C58"/>
    <w:rsid w:val="00151C6D"/>
    <w:rsid w:val="00151D0B"/>
    <w:rsid w:val="00151D62"/>
    <w:rsid w:val="00151E3A"/>
    <w:rsid w:val="00151E4D"/>
    <w:rsid w:val="00151E8F"/>
    <w:rsid w:val="00151EAA"/>
    <w:rsid w:val="00151FA8"/>
    <w:rsid w:val="00152026"/>
    <w:rsid w:val="00152060"/>
    <w:rsid w:val="00152088"/>
    <w:rsid w:val="001520CF"/>
    <w:rsid w:val="001520D1"/>
    <w:rsid w:val="001520EA"/>
    <w:rsid w:val="001520F3"/>
    <w:rsid w:val="0015212E"/>
    <w:rsid w:val="00152170"/>
    <w:rsid w:val="001521DC"/>
    <w:rsid w:val="00152218"/>
    <w:rsid w:val="0015222C"/>
    <w:rsid w:val="00152291"/>
    <w:rsid w:val="00152307"/>
    <w:rsid w:val="0015230D"/>
    <w:rsid w:val="00152368"/>
    <w:rsid w:val="00152427"/>
    <w:rsid w:val="00152521"/>
    <w:rsid w:val="001525E0"/>
    <w:rsid w:val="00152602"/>
    <w:rsid w:val="0015269F"/>
    <w:rsid w:val="001526F4"/>
    <w:rsid w:val="00152751"/>
    <w:rsid w:val="0015280C"/>
    <w:rsid w:val="0015288B"/>
    <w:rsid w:val="001528AC"/>
    <w:rsid w:val="001528C4"/>
    <w:rsid w:val="001528D1"/>
    <w:rsid w:val="00152931"/>
    <w:rsid w:val="0015293C"/>
    <w:rsid w:val="001529D4"/>
    <w:rsid w:val="00152A3C"/>
    <w:rsid w:val="00152A56"/>
    <w:rsid w:val="00152A62"/>
    <w:rsid w:val="00152B4E"/>
    <w:rsid w:val="00152C93"/>
    <w:rsid w:val="00152D18"/>
    <w:rsid w:val="00152EEE"/>
    <w:rsid w:val="00152FB5"/>
    <w:rsid w:val="00152FBC"/>
    <w:rsid w:val="001530B0"/>
    <w:rsid w:val="0015314A"/>
    <w:rsid w:val="001531FE"/>
    <w:rsid w:val="0015326C"/>
    <w:rsid w:val="0015328B"/>
    <w:rsid w:val="0015328E"/>
    <w:rsid w:val="001532A4"/>
    <w:rsid w:val="001532E9"/>
    <w:rsid w:val="00153406"/>
    <w:rsid w:val="00153454"/>
    <w:rsid w:val="00153547"/>
    <w:rsid w:val="00153563"/>
    <w:rsid w:val="0015369D"/>
    <w:rsid w:val="001536A0"/>
    <w:rsid w:val="0015375D"/>
    <w:rsid w:val="00153801"/>
    <w:rsid w:val="00153874"/>
    <w:rsid w:val="001538AF"/>
    <w:rsid w:val="00153AC5"/>
    <w:rsid w:val="00153B07"/>
    <w:rsid w:val="00153B60"/>
    <w:rsid w:val="00153B65"/>
    <w:rsid w:val="00153BBA"/>
    <w:rsid w:val="00153C1D"/>
    <w:rsid w:val="00153D43"/>
    <w:rsid w:val="00153D69"/>
    <w:rsid w:val="00153D93"/>
    <w:rsid w:val="00153DAA"/>
    <w:rsid w:val="00153EAE"/>
    <w:rsid w:val="00153F79"/>
    <w:rsid w:val="00154010"/>
    <w:rsid w:val="001540AB"/>
    <w:rsid w:val="001541A8"/>
    <w:rsid w:val="001541AD"/>
    <w:rsid w:val="00154225"/>
    <w:rsid w:val="0015422B"/>
    <w:rsid w:val="001542A8"/>
    <w:rsid w:val="001542B6"/>
    <w:rsid w:val="0015430B"/>
    <w:rsid w:val="00154383"/>
    <w:rsid w:val="001543FA"/>
    <w:rsid w:val="0015441A"/>
    <w:rsid w:val="001545AE"/>
    <w:rsid w:val="00154632"/>
    <w:rsid w:val="0015475D"/>
    <w:rsid w:val="001547A3"/>
    <w:rsid w:val="001547FB"/>
    <w:rsid w:val="00154832"/>
    <w:rsid w:val="001548B1"/>
    <w:rsid w:val="00154914"/>
    <w:rsid w:val="00154A36"/>
    <w:rsid w:val="00154BB1"/>
    <w:rsid w:val="00154BBE"/>
    <w:rsid w:val="00154C8B"/>
    <w:rsid w:val="00154CF0"/>
    <w:rsid w:val="00154DE2"/>
    <w:rsid w:val="00154E20"/>
    <w:rsid w:val="00154E64"/>
    <w:rsid w:val="00154E77"/>
    <w:rsid w:val="00154E81"/>
    <w:rsid w:val="00154F00"/>
    <w:rsid w:val="00154F15"/>
    <w:rsid w:val="00154F47"/>
    <w:rsid w:val="00155035"/>
    <w:rsid w:val="001550C5"/>
    <w:rsid w:val="00155109"/>
    <w:rsid w:val="00155132"/>
    <w:rsid w:val="0015516C"/>
    <w:rsid w:val="001552E8"/>
    <w:rsid w:val="0015537C"/>
    <w:rsid w:val="001553C1"/>
    <w:rsid w:val="001553C8"/>
    <w:rsid w:val="00155416"/>
    <w:rsid w:val="00155559"/>
    <w:rsid w:val="001555A1"/>
    <w:rsid w:val="00155650"/>
    <w:rsid w:val="00155657"/>
    <w:rsid w:val="001556C1"/>
    <w:rsid w:val="001557BA"/>
    <w:rsid w:val="001557D8"/>
    <w:rsid w:val="0015589F"/>
    <w:rsid w:val="001558B0"/>
    <w:rsid w:val="00155902"/>
    <w:rsid w:val="0015590C"/>
    <w:rsid w:val="00155A7D"/>
    <w:rsid w:val="00155AD8"/>
    <w:rsid w:val="00155AF1"/>
    <w:rsid w:val="00155C0F"/>
    <w:rsid w:val="00155C1C"/>
    <w:rsid w:val="00155C2B"/>
    <w:rsid w:val="00155C4B"/>
    <w:rsid w:val="00155CD6"/>
    <w:rsid w:val="00155D05"/>
    <w:rsid w:val="00155D7D"/>
    <w:rsid w:val="00155E88"/>
    <w:rsid w:val="00155F01"/>
    <w:rsid w:val="00155FFC"/>
    <w:rsid w:val="0015602E"/>
    <w:rsid w:val="0015606F"/>
    <w:rsid w:val="001560BE"/>
    <w:rsid w:val="001560CD"/>
    <w:rsid w:val="001560F3"/>
    <w:rsid w:val="00156104"/>
    <w:rsid w:val="0015610E"/>
    <w:rsid w:val="0015611A"/>
    <w:rsid w:val="00156152"/>
    <w:rsid w:val="00156216"/>
    <w:rsid w:val="00156236"/>
    <w:rsid w:val="00156261"/>
    <w:rsid w:val="001562E5"/>
    <w:rsid w:val="0015635F"/>
    <w:rsid w:val="00156373"/>
    <w:rsid w:val="001563A7"/>
    <w:rsid w:val="0015645F"/>
    <w:rsid w:val="0015648B"/>
    <w:rsid w:val="0015648E"/>
    <w:rsid w:val="001564F3"/>
    <w:rsid w:val="001565A7"/>
    <w:rsid w:val="00156678"/>
    <w:rsid w:val="0015669F"/>
    <w:rsid w:val="001566F2"/>
    <w:rsid w:val="0015676B"/>
    <w:rsid w:val="00156844"/>
    <w:rsid w:val="0015688F"/>
    <w:rsid w:val="001568EC"/>
    <w:rsid w:val="00156A1D"/>
    <w:rsid w:val="00156A6D"/>
    <w:rsid w:val="00156B90"/>
    <w:rsid w:val="00156BDF"/>
    <w:rsid w:val="00156C1D"/>
    <w:rsid w:val="00156CB4"/>
    <w:rsid w:val="00156CC1"/>
    <w:rsid w:val="00156D7C"/>
    <w:rsid w:val="00156DDD"/>
    <w:rsid w:val="00156DFD"/>
    <w:rsid w:val="00156E43"/>
    <w:rsid w:val="00156E7E"/>
    <w:rsid w:val="00156EB2"/>
    <w:rsid w:val="00156EEF"/>
    <w:rsid w:val="00156F0C"/>
    <w:rsid w:val="00156FA3"/>
    <w:rsid w:val="00157011"/>
    <w:rsid w:val="00157017"/>
    <w:rsid w:val="00157027"/>
    <w:rsid w:val="001570C5"/>
    <w:rsid w:val="001570E4"/>
    <w:rsid w:val="00157184"/>
    <w:rsid w:val="001571A9"/>
    <w:rsid w:val="00157209"/>
    <w:rsid w:val="0015726D"/>
    <w:rsid w:val="0015728F"/>
    <w:rsid w:val="00157308"/>
    <w:rsid w:val="001574B6"/>
    <w:rsid w:val="001574BF"/>
    <w:rsid w:val="00157541"/>
    <w:rsid w:val="0015761B"/>
    <w:rsid w:val="001576D5"/>
    <w:rsid w:val="001576D6"/>
    <w:rsid w:val="001576E2"/>
    <w:rsid w:val="001576E8"/>
    <w:rsid w:val="00157712"/>
    <w:rsid w:val="001577AE"/>
    <w:rsid w:val="001578F9"/>
    <w:rsid w:val="00157B48"/>
    <w:rsid w:val="00157BC1"/>
    <w:rsid w:val="00157BD7"/>
    <w:rsid w:val="00157D50"/>
    <w:rsid w:val="00157D9A"/>
    <w:rsid w:val="00157DAF"/>
    <w:rsid w:val="00157DF8"/>
    <w:rsid w:val="00157E2A"/>
    <w:rsid w:val="00157E54"/>
    <w:rsid w:val="00157E8B"/>
    <w:rsid w:val="00157FB8"/>
    <w:rsid w:val="00157FD0"/>
    <w:rsid w:val="00160071"/>
    <w:rsid w:val="00160315"/>
    <w:rsid w:val="00160359"/>
    <w:rsid w:val="00160393"/>
    <w:rsid w:val="001603B6"/>
    <w:rsid w:val="001603F8"/>
    <w:rsid w:val="00160469"/>
    <w:rsid w:val="001605A7"/>
    <w:rsid w:val="00160601"/>
    <w:rsid w:val="00160672"/>
    <w:rsid w:val="00160704"/>
    <w:rsid w:val="0016070F"/>
    <w:rsid w:val="0016086C"/>
    <w:rsid w:val="001608A2"/>
    <w:rsid w:val="001608CF"/>
    <w:rsid w:val="0016093C"/>
    <w:rsid w:val="0016098E"/>
    <w:rsid w:val="00160AAE"/>
    <w:rsid w:val="00160C63"/>
    <w:rsid w:val="00160C64"/>
    <w:rsid w:val="00160CBA"/>
    <w:rsid w:val="00160CDC"/>
    <w:rsid w:val="00160E38"/>
    <w:rsid w:val="00160E4E"/>
    <w:rsid w:val="00160F0A"/>
    <w:rsid w:val="00160F0D"/>
    <w:rsid w:val="00160F26"/>
    <w:rsid w:val="00160FAD"/>
    <w:rsid w:val="00160FBD"/>
    <w:rsid w:val="00160FE8"/>
    <w:rsid w:val="00161029"/>
    <w:rsid w:val="001611B4"/>
    <w:rsid w:val="001612E4"/>
    <w:rsid w:val="0016136F"/>
    <w:rsid w:val="001613D6"/>
    <w:rsid w:val="00161444"/>
    <w:rsid w:val="0016149C"/>
    <w:rsid w:val="0016158B"/>
    <w:rsid w:val="001616E7"/>
    <w:rsid w:val="00161727"/>
    <w:rsid w:val="00161814"/>
    <w:rsid w:val="001618A0"/>
    <w:rsid w:val="00161931"/>
    <w:rsid w:val="00161B23"/>
    <w:rsid w:val="00161B80"/>
    <w:rsid w:val="00161D2A"/>
    <w:rsid w:val="00161E10"/>
    <w:rsid w:val="00161E8A"/>
    <w:rsid w:val="00161E92"/>
    <w:rsid w:val="00161EAA"/>
    <w:rsid w:val="00161F92"/>
    <w:rsid w:val="00162050"/>
    <w:rsid w:val="00162127"/>
    <w:rsid w:val="00162426"/>
    <w:rsid w:val="00162507"/>
    <w:rsid w:val="00162512"/>
    <w:rsid w:val="0016254B"/>
    <w:rsid w:val="0016273D"/>
    <w:rsid w:val="0016275A"/>
    <w:rsid w:val="0016281B"/>
    <w:rsid w:val="00162839"/>
    <w:rsid w:val="00162908"/>
    <w:rsid w:val="001629D3"/>
    <w:rsid w:val="001629F7"/>
    <w:rsid w:val="00162A7B"/>
    <w:rsid w:val="00162A8E"/>
    <w:rsid w:val="00162AD9"/>
    <w:rsid w:val="00162B1B"/>
    <w:rsid w:val="00162B6B"/>
    <w:rsid w:val="00162B90"/>
    <w:rsid w:val="00162C63"/>
    <w:rsid w:val="00162CF7"/>
    <w:rsid w:val="00162DB6"/>
    <w:rsid w:val="00162E06"/>
    <w:rsid w:val="00162E0C"/>
    <w:rsid w:val="00162EC8"/>
    <w:rsid w:val="00162ED1"/>
    <w:rsid w:val="00162FC7"/>
    <w:rsid w:val="00162FCD"/>
    <w:rsid w:val="00162FF1"/>
    <w:rsid w:val="00162FFF"/>
    <w:rsid w:val="001630B0"/>
    <w:rsid w:val="001630BF"/>
    <w:rsid w:val="0016311C"/>
    <w:rsid w:val="0016312A"/>
    <w:rsid w:val="001631D3"/>
    <w:rsid w:val="001631EB"/>
    <w:rsid w:val="0016326A"/>
    <w:rsid w:val="00163287"/>
    <w:rsid w:val="00163318"/>
    <w:rsid w:val="001633D1"/>
    <w:rsid w:val="001633F4"/>
    <w:rsid w:val="001634FE"/>
    <w:rsid w:val="0016361D"/>
    <w:rsid w:val="001636C4"/>
    <w:rsid w:val="00163705"/>
    <w:rsid w:val="0016373A"/>
    <w:rsid w:val="00163740"/>
    <w:rsid w:val="00163763"/>
    <w:rsid w:val="00163864"/>
    <w:rsid w:val="00163881"/>
    <w:rsid w:val="001639B4"/>
    <w:rsid w:val="00163AA5"/>
    <w:rsid w:val="00163B32"/>
    <w:rsid w:val="00163BC4"/>
    <w:rsid w:val="00163C8C"/>
    <w:rsid w:val="00163C9C"/>
    <w:rsid w:val="00163D83"/>
    <w:rsid w:val="00163DC1"/>
    <w:rsid w:val="00163E34"/>
    <w:rsid w:val="00163E3C"/>
    <w:rsid w:val="00163EF5"/>
    <w:rsid w:val="00163F55"/>
    <w:rsid w:val="00163FB5"/>
    <w:rsid w:val="00163FBD"/>
    <w:rsid w:val="00163FC3"/>
    <w:rsid w:val="00164046"/>
    <w:rsid w:val="00164084"/>
    <w:rsid w:val="00164171"/>
    <w:rsid w:val="001641AB"/>
    <w:rsid w:val="0016426C"/>
    <w:rsid w:val="0016431A"/>
    <w:rsid w:val="001643DF"/>
    <w:rsid w:val="00164453"/>
    <w:rsid w:val="0016455C"/>
    <w:rsid w:val="001645CE"/>
    <w:rsid w:val="001645E7"/>
    <w:rsid w:val="001645EB"/>
    <w:rsid w:val="00164633"/>
    <w:rsid w:val="00164696"/>
    <w:rsid w:val="00164733"/>
    <w:rsid w:val="001647FF"/>
    <w:rsid w:val="0016490B"/>
    <w:rsid w:val="00164955"/>
    <w:rsid w:val="00164978"/>
    <w:rsid w:val="001649AB"/>
    <w:rsid w:val="001649D1"/>
    <w:rsid w:val="001649F6"/>
    <w:rsid w:val="00164AB6"/>
    <w:rsid w:val="00164B10"/>
    <w:rsid w:val="00164B42"/>
    <w:rsid w:val="00164B9B"/>
    <w:rsid w:val="00164B9D"/>
    <w:rsid w:val="00164C56"/>
    <w:rsid w:val="00164DD9"/>
    <w:rsid w:val="00164E76"/>
    <w:rsid w:val="00164E84"/>
    <w:rsid w:val="00164ED2"/>
    <w:rsid w:val="00164F2F"/>
    <w:rsid w:val="0016508C"/>
    <w:rsid w:val="001650D1"/>
    <w:rsid w:val="001650EE"/>
    <w:rsid w:val="00165143"/>
    <w:rsid w:val="00165167"/>
    <w:rsid w:val="001651E7"/>
    <w:rsid w:val="00165237"/>
    <w:rsid w:val="00165239"/>
    <w:rsid w:val="0016523A"/>
    <w:rsid w:val="001652D2"/>
    <w:rsid w:val="001652F7"/>
    <w:rsid w:val="0016532C"/>
    <w:rsid w:val="00165383"/>
    <w:rsid w:val="00165438"/>
    <w:rsid w:val="001654EB"/>
    <w:rsid w:val="001655DB"/>
    <w:rsid w:val="00165632"/>
    <w:rsid w:val="001656B6"/>
    <w:rsid w:val="001656F7"/>
    <w:rsid w:val="00165712"/>
    <w:rsid w:val="00165811"/>
    <w:rsid w:val="00165926"/>
    <w:rsid w:val="001659B1"/>
    <w:rsid w:val="001659BA"/>
    <w:rsid w:val="001659E4"/>
    <w:rsid w:val="00165A08"/>
    <w:rsid w:val="00165A26"/>
    <w:rsid w:val="00165A87"/>
    <w:rsid w:val="00165B45"/>
    <w:rsid w:val="00165B8D"/>
    <w:rsid w:val="00165C07"/>
    <w:rsid w:val="00165C6F"/>
    <w:rsid w:val="00165E26"/>
    <w:rsid w:val="00165E2B"/>
    <w:rsid w:val="00165E6A"/>
    <w:rsid w:val="00165F75"/>
    <w:rsid w:val="00165FE0"/>
    <w:rsid w:val="00166092"/>
    <w:rsid w:val="001660DD"/>
    <w:rsid w:val="00166138"/>
    <w:rsid w:val="00166167"/>
    <w:rsid w:val="0016622E"/>
    <w:rsid w:val="00166257"/>
    <w:rsid w:val="0016628A"/>
    <w:rsid w:val="001662E1"/>
    <w:rsid w:val="0016631D"/>
    <w:rsid w:val="0016633F"/>
    <w:rsid w:val="0016635F"/>
    <w:rsid w:val="001663CA"/>
    <w:rsid w:val="001663F6"/>
    <w:rsid w:val="0016640C"/>
    <w:rsid w:val="001664D1"/>
    <w:rsid w:val="001665E6"/>
    <w:rsid w:val="00166776"/>
    <w:rsid w:val="001667DB"/>
    <w:rsid w:val="00166843"/>
    <w:rsid w:val="00166884"/>
    <w:rsid w:val="00166966"/>
    <w:rsid w:val="001669BD"/>
    <w:rsid w:val="00166A10"/>
    <w:rsid w:val="00166A82"/>
    <w:rsid w:val="00166A99"/>
    <w:rsid w:val="00166ABD"/>
    <w:rsid w:val="00166B13"/>
    <w:rsid w:val="00166B6A"/>
    <w:rsid w:val="00166C53"/>
    <w:rsid w:val="00166C58"/>
    <w:rsid w:val="00166CAC"/>
    <w:rsid w:val="00166D42"/>
    <w:rsid w:val="00166EBF"/>
    <w:rsid w:val="00166ED7"/>
    <w:rsid w:val="00166F2F"/>
    <w:rsid w:val="00166FF8"/>
    <w:rsid w:val="00167035"/>
    <w:rsid w:val="0016708E"/>
    <w:rsid w:val="00167090"/>
    <w:rsid w:val="0016709C"/>
    <w:rsid w:val="001670B9"/>
    <w:rsid w:val="001671A1"/>
    <w:rsid w:val="00167362"/>
    <w:rsid w:val="00167383"/>
    <w:rsid w:val="001673B8"/>
    <w:rsid w:val="0016741C"/>
    <w:rsid w:val="0016742C"/>
    <w:rsid w:val="0016746A"/>
    <w:rsid w:val="001674DC"/>
    <w:rsid w:val="001674FD"/>
    <w:rsid w:val="00167510"/>
    <w:rsid w:val="0016751C"/>
    <w:rsid w:val="00167526"/>
    <w:rsid w:val="00167545"/>
    <w:rsid w:val="0016756F"/>
    <w:rsid w:val="0016763E"/>
    <w:rsid w:val="001676BD"/>
    <w:rsid w:val="001676C1"/>
    <w:rsid w:val="00167720"/>
    <w:rsid w:val="00167779"/>
    <w:rsid w:val="001677F9"/>
    <w:rsid w:val="00167825"/>
    <w:rsid w:val="0016787F"/>
    <w:rsid w:val="00167904"/>
    <w:rsid w:val="00167992"/>
    <w:rsid w:val="00167A4E"/>
    <w:rsid w:val="00167AA0"/>
    <w:rsid w:val="00167AD1"/>
    <w:rsid w:val="00167AF4"/>
    <w:rsid w:val="00167B21"/>
    <w:rsid w:val="00167C1A"/>
    <w:rsid w:val="00167C43"/>
    <w:rsid w:val="00167C80"/>
    <w:rsid w:val="00167D65"/>
    <w:rsid w:val="00167E4F"/>
    <w:rsid w:val="00167F7F"/>
    <w:rsid w:val="00167F80"/>
    <w:rsid w:val="00167FB6"/>
    <w:rsid w:val="0017005C"/>
    <w:rsid w:val="00170060"/>
    <w:rsid w:val="001700A3"/>
    <w:rsid w:val="0017018E"/>
    <w:rsid w:val="00170264"/>
    <w:rsid w:val="00170274"/>
    <w:rsid w:val="00170297"/>
    <w:rsid w:val="0017030B"/>
    <w:rsid w:val="0017037A"/>
    <w:rsid w:val="001703BE"/>
    <w:rsid w:val="0017043A"/>
    <w:rsid w:val="00170628"/>
    <w:rsid w:val="00170634"/>
    <w:rsid w:val="0017064B"/>
    <w:rsid w:val="001706EE"/>
    <w:rsid w:val="001706FA"/>
    <w:rsid w:val="00170827"/>
    <w:rsid w:val="00170855"/>
    <w:rsid w:val="00170899"/>
    <w:rsid w:val="001708B9"/>
    <w:rsid w:val="001708BC"/>
    <w:rsid w:val="00170914"/>
    <w:rsid w:val="001709C0"/>
    <w:rsid w:val="001709D2"/>
    <w:rsid w:val="00170A2E"/>
    <w:rsid w:val="00170A3D"/>
    <w:rsid w:val="00170A54"/>
    <w:rsid w:val="00170A7A"/>
    <w:rsid w:val="00170A8B"/>
    <w:rsid w:val="00170C60"/>
    <w:rsid w:val="00170C86"/>
    <w:rsid w:val="00170CD1"/>
    <w:rsid w:val="00170D04"/>
    <w:rsid w:val="00170D12"/>
    <w:rsid w:val="00170D1B"/>
    <w:rsid w:val="00170D43"/>
    <w:rsid w:val="00170F6A"/>
    <w:rsid w:val="00171070"/>
    <w:rsid w:val="001710FA"/>
    <w:rsid w:val="0017114B"/>
    <w:rsid w:val="00171173"/>
    <w:rsid w:val="001711E9"/>
    <w:rsid w:val="00171242"/>
    <w:rsid w:val="0017138F"/>
    <w:rsid w:val="001713A0"/>
    <w:rsid w:val="001713C3"/>
    <w:rsid w:val="00171429"/>
    <w:rsid w:val="001716A2"/>
    <w:rsid w:val="001716F0"/>
    <w:rsid w:val="001716FC"/>
    <w:rsid w:val="0017170A"/>
    <w:rsid w:val="0017182B"/>
    <w:rsid w:val="001718FC"/>
    <w:rsid w:val="0017193B"/>
    <w:rsid w:val="0017198C"/>
    <w:rsid w:val="001719DA"/>
    <w:rsid w:val="00171A59"/>
    <w:rsid w:val="00171ABF"/>
    <w:rsid w:val="00171B51"/>
    <w:rsid w:val="00171C20"/>
    <w:rsid w:val="00171C2D"/>
    <w:rsid w:val="00171C4B"/>
    <w:rsid w:val="00171C5C"/>
    <w:rsid w:val="00171D08"/>
    <w:rsid w:val="00171D99"/>
    <w:rsid w:val="00171DFD"/>
    <w:rsid w:val="00171E2D"/>
    <w:rsid w:val="00171E9C"/>
    <w:rsid w:val="00171EA7"/>
    <w:rsid w:val="00171F0C"/>
    <w:rsid w:val="00171F51"/>
    <w:rsid w:val="00171F62"/>
    <w:rsid w:val="00171FDF"/>
    <w:rsid w:val="00172031"/>
    <w:rsid w:val="00172154"/>
    <w:rsid w:val="0017221A"/>
    <w:rsid w:val="00172314"/>
    <w:rsid w:val="0017233B"/>
    <w:rsid w:val="0017241F"/>
    <w:rsid w:val="0017254B"/>
    <w:rsid w:val="00172558"/>
    <w:rsid w:val="0017259C"/>
    <w:rsid w:val="0017262E"/>
    <w:rsid w:val="0017264A"/>
    <w:rsid w:val="0017264B"/>
    <w:rsid w:val="001726A4"/>
    <w:rsid w:val="0017280D"/>
    <w:rsid w:val="0017281B"/>
    <w:rsid w:val="001728CA"/>
    <w:rsid w:val="0017293D"/>
    <w:rsid w:val="001729C1"/>
    <w:rsid w:val="001729C6"/>
    <w:rsid w:val="00172A14"/>
    <w:rsid w:val="00172A91"/>
    <w:rsid w:val="00172B0A"/>
    <w:rsid w:val="00172B32"/>
    <w:rsid w:val="00172B9E"/>
    <w:rsid w:val="00172C7B"/>
    <w:rsid w:val="00172C8E"/>
    <w:rsid w:val="00172CBF"/>
    <w:rsid w:val="00172CFA"/>
    <w:rsid w:val="00172D1C"/>
    <w:rsid w:val="00172D9A"/>
    <w:rsid w:val="00172DEC"/>
    <w:rsid w:val="00172E25"/>
    <w:rsid w:val="00172ED2"/>
    <w:rsid w:val="00172ED4"/>
    <w:rsid w:val="00172EFD"/>
    <w:rsid w:val="00172F13"/>
    <w:rsid w:val="00172F48"/>
    <w:rsid w:val="00172F4F"/>
    <w:rsid w:val="00172F97"/>
    <w:rsid w:val="00172FB8"/>
    <w:rsid w:val="00173040"/>
    <w:rsid w:val="0017322D"/>
    <w:rsid w:val="0017328C"/>
    <w:rsid w:val="00173300"/>
    <w:rsid w:val="0017332F"/>
    <w:rsid w:val="0017344B"/>
    <w:rsid w:val="001734BE"/>
    <w:rsid w:val="00173665"/>
    <w:rsid w:val="001736D6"/>
    <w:rsid w:val="001736F7"/>
    <w:rsid w:val="001736F9"/>
    <w:rsid w:val="0017379E"/>
    <w:rsid w:val="001737A8"/>
    <w:rsid w:val="00173890"/>
    <w:rsid w:val="0017389B"/>
    <w:rsid w:val="001738E3"/>
    <w:rsid w:val="00173969"/>
    <w:rsid w:val="00173973"/>
    <w:rsid w:val="001739A3"/>
    <w:rsid w:val="001739A8"/>
    <w:rsid w:val="00173A72"/>
    <w:rsid w:val="00173AB7"/>
    <w:rsid w:val="00173ABB"/>
    <w:rsid w:val="00173C1B"/>
    <w:rsid w:val="00173C45"/>
    <w:rsid w:val="00173C5C"/>
    <w:rsid w:val="00173DA6"/>
    <w:rsid w:val="00173DD1"/>
    <w:rsid w:val="00173DED"/>
    <w:rsid w:val="00173EE3"/>
    <w:rsid w:val="00174060"/>
    <w:rsid w:val="00174065"/>
    <w:rsid w:val="001740B1"/>
    <w:rsid w:val="001740FF"/>
    <w:rsid w:val="00174103"/>
    <w:rsid w:val="00174120"/>
    <w:rsid w:val="0017417D"/>
    <w:rsid w:val="001741A9"/>
    <w:rsid w:val="0017424A"/>
    <w:rsid w:val="00174270"/>
    <w:rsid w:val="001742D9"/>
    <w:rsid w:val="00174358"/>
    <w:rsid w:val="00174393"/>
    <w:rsid w:val="001743E7"/>
    <w:rsid w:val="0017441B"/>
    <w:rsid w:val="0017449C"/>
    <w:rsid w:val="0017459A"/>
    <w:rsid w:val="0017460C"/>
    <w:rsid w:val="0017467B"/>
    <w:rsid w:val="0017474D"/>
    <w:rsid w:val="0017479B"/>
    <w:rsid w:val="001747F5"/>
    <w:rsid w:val="001747F6"/>
    <w:rsid w:val="00174909"/>
    <w:rsid w:val="00174921"/>
    <w:rsid w:val="0017492D"/>
    <w:rsid w:val="0017496F"/>
    <w:rsid w:val="001749CD"/>
    <w:rsid w:val="001749F7"/>
    <w:rsid w:val="00174A19"/>
    <w:rsid w:val="00174AB5"/>
    <w:rsid w:val="00174AE9"/>
    <w:rsid w:val="00174BA2"/>
    <w:rsid w:val="00174BCF"/>
    <w:rsid w:val="00174C4E"/>
    <w:rsid w:val="00174CE8"/>
    <w:rsid w:val="00174D74"/>
    <w:rsid w:val="00174E25"/>
    <w:rsid w:val="00174ECD"/>
    <w:rsid w:val="00174F3C"/>
    <w:rsid w:val="00174F7B"/>
    <w:rsid w:val="00175049"/>
    <w:rsid w:val="00175077"/>
    <w:rsid w:val="0017509E"/>
    <w:rsid w:val="001750C9"/>
    <w:rsid w:val="00175126"/>
    <w:rsid w:val="0017515D"/>
    <w:rsid w:val="001751F8"/>
    <w:rsid w:val="00175297"/>
    <w:rsid w:val="0017531E"/>
    <w:rsid w:val="0017531F"/>
    <w:rsid w:val="0017533F"/>
    <w:rsid w:val="0017539E"/>
    <w:rsid w:val="0017551E"/>
    <w:rsid w:val="0017558E"/>
    <w:rsid w:val="001755B8"/>
    <w:rsid w:val="001755E6"/>
    <w:rsid w:val="0017562D"/>
    <w:rsid w:val="001756C0"/>
    <w:rsid w:val="001756D0"/>
    <w:rsid w:val="0017579F"/>
    <w:rsid w:val="001757CE"/>
    <w:rsid w:val="0017580B"/>
    <w:rsid w:val="001758E8"/>
    <w:rsid w:val="00175961"/>
    <w:rsid w:val="00175993"/>
    <w:rsid w:val="00175ABB"/>
    <w:rsid w:val="00175D90"/>
    <w:rsid w:val="00175E26"/>
    <w:rsid w:val="00175EF9"/>
    <w:rsid w:val="00175F14"/>
    <w:rsid w:val="00175F76"/>
    <w:rsid w:val="0017600C"/>
    <w:rsid w:val="0017604E"/>
    <w:rsid w:val="001760A7"/>
    <w:rsid w:val="001760EF"/>
    <w:rsid w:val="00176192"/>
    <w:rsid w:val="001761E8"/>
    <w:rsid w:val="0017621E"/>
    <w:rsid w:val="001762CC"/>
    <w:rsid w:val="001762F6"/>
    <w:rsid w:val="0017630E"/>
    <w:rsid w:val="001763A9"/>
    <w:rsid w:val="001763BE"/>
    <w:rsid w:val="001764FD"/>
    <w:rsid w:val="00176618"/>
    <w:rsid w:val="00176659"/>
    <w:rsid w:val="00176663"/>
    <w:rsid w:val="001766B4"/>
    <w:rsid w:val="00176710"/>
    <w:rsid w:val="00176898"/>
    <w:rsid w:val="0017689E"/>
    <w:rsid w:val="001768A9"/>
    <w:rsid w:val="00176928"/>
    <w:rsid w:val="001769FE"/>
    <w:rsid w:val="00176B4F"/>
    <w:rsid w:val="00176C30"/>
    <w:rsid w:val="00176E11"/>
    <w:rsid w:val="00176E38"/>
    <w:rsid w:val="00176E71"/>
    <w:rsid w:val="00176E7F"/>
    <w:rsid w:val="00176F2D"/>
    <w:rsid w:val="00176F83"/>
    <w:rsid w:val="00176F9E"/>
    <w:rsid w:val="00176FC5"/>
    <w:rsid w:val="001770E3"/>
    <w:rsid w:val="0017714A"/>
    <w:rsid w:val="00177290"/>
    <w:rsid w:val="001772CB"/>
    <w:rsid w:val="001772FC"/>
    <w:rsid w:val="00177301"/>
    <w:rsid w:val="00177302"/>
    <w:rsid w:val="00177364"/>
    <w:rsid w:val="001773B6"/>
    <w:rsid w:val="00177516"/>
    <w:rsid w:val="00177594"/>
    <w:rsid w:val="0017761B"/>
    <w:rsid w:val="001776C7"/>
    <w:rsid w:val="0017771D"/>
    <w:rsid w:val="00177758"/>
    <w:rsid w:val="00177789"/>
    <w:rsid w:val="001777B7"/>
    <w:rsid w:val="001777B9"/>
    <w:rsid w:val="001777FC"/>
    <w:rsid w:val="00177846"/>
    <w:rsid w:val="00177865"/>
    <w:rsid w:val="0017795A"/>
    <w:rsid w:val="00177967"/>
    <w:rsid w:val="00177971"/>
    <w:rsid w:val="00177982"/>
    <w:rsid w:val="001779F5"/>
    <w:rsid w:val="00177A2D"/>
    <w:rsid w:val="00177A61"/>
    <w:rsid w:val="00177B57"/>
    <w:rsid w:val="00177B9A"/>
    <w:rsid w:val="00177C21"/>
    <w:rsid w:val="00177C9B"/>
    <w:rsid w:val="00177E3E"/>
    <w:rsid w:val="00177E4A"/>
    <w:rsid w:val="00177EDE"/>
    <w:rsid w:val="00177F34"/>
    <w:rsid w:val="00177F3A"/>
    <w:rsid w:val="00177FC0"/>
    <w:rsid w:val="00177FD1"/>
    <w:rsid w:val="00177FD8"/>
    <w:rsid w:val="00180040"/>
    <w:rsid w:val="00180172"/>
    <w:rsid w:val="001801AA"/>
    <w:rsid w:val="001801AB"/>
    <w:rsid w:val="0018021C"/>
    <w:rsid w:val="00180241"/>
    <w:rsid w:val="0018025A"/>
    <w:rsid w:val="0018025D"/>
    <w:rsid w:val="0018029C"/>
    <w:rsid w:val="001802EF"/>
    <w:rsid w:val="00180334"/>
    <w:rsid w:val="00180336"/>
    <w:rsid w:val="0018042D"/>
    <w:rsid w:val="00180488"/>
    <w:rsid w:val="0018052A"/>
    <w:rsid w:val="00180574"/>
    <w:rsid w:val="001805C5"/>
    <w:rsid w:val="00180664"/>
    <w:rsid w:val="001806BD"/>
    <w:rsid w:val="00180759"/>
    <w:rsid w:val="0018075D"/>
    <w:rsid w:val="001807A9"/>
    <w:rsid w:val="001807AC"/>
    <w:rsid w:val="001807B5"/>
    <w:rsid w:val="00180932"/>
    <w:rsid w:val="001809B0"/>
    <w:rsid w:val="00180A59"/>
    <w:rsid w:val="00180AC2"/>
    <w:rsid w:val="00180B2C"/>
    <w:rsid w:val="00180BDA"/>
    <w:rsid w:val="00180C6E"/>
    <w:rsid w:val="00180D38"/>
    <w:rsid w:val="00180E2B"/>
    <w:rsid w:val="00180E68"/>
    <w:rsid w:val="00180F04"/>
    <w:rsid w:val="00180F4E"/>
    <w:rsid w:val="00180FC3"/>
    <w:rsid w:val="00180FEE"/>
    <w:rsid w:val="00181005"/>
    <w:rsid w:val="0018108F"/>
    <w:rsid w:val="0018109B"/>
    <w:rsid w:val="001810C6"/>
    <w:rsid w:val="001810E0"/>
    <w:rsid w:val="0018118C"/>
    <w:rsid w:val="001811F4"/>
    <w:rsid w:val="0018134C"/>
    <w:rsid w:val="00181399"/>
    <w:rsid w:val="001813BD"/>
    <w:rsid w:val="001813E2"/>
    <w:rsid w:val="00181425"/>
    <w:rsid w:val="00181474"/>
    <w:rsid w:val="0018151A"/>
    <w:rsid w:val="0018153D"/>
    <w:rsid w:val="001815D6"/>
    <w:rsid w:val="0018165A"/>
    <w:rsid w:val="0018165E"/>
    <w:rsid w:val="001816B5"/>
    <w:rsid w:val="00181829"/>
    <w:rsid w:val="00181881"/>
    <w:rsid w:val="00181884"/>
    <w:rsid w:val="001818BC"/>
    <w:rsid w:val="00181986"/>
    <w:rsid w:val="001819E0"/>
    <w:rsid w:val="00181A52"/>
    <w:rsid w:val="00181A5E"/>
    <w:rsid w:val="00181A76"/>
    <w:rsid w:val="00181A9E"/>
    <w:rsid w:val="00181AB7"/>
    <w:rsid w:val="00181B0F"/>
    <w:rsid w:val="00181B2E"/>
    <w:rsid w:val="00181C2A"/>
    <w:rsid w:val="00181C52"/>
    <w:rsid w:val="00181CC4"/>
    <w:rsid w:val="00181CE7"/>
    <w:rsid w:val="00181CE8"/>
    <w:rsid w:val="00181D0C"/>
    <w:rsid w:val="00181D57"/>
    <w:rsid w:val="00181D61"/>
    <w:rsid w:val="00181E34"/>
    <w:rsid w:val="00181E56"/>
    <w:rsid w:val="00181E96"/>
    <w:rsid w:val="00181EB5"/>
    <w:rsid w:val="00181F0B"/>
    <w:rsid w:val="00181F90"/>
    <w:rsid w:val="00181FC1"/>
    <w:rsid w:val="0018204E"/>
    <w:rsid w:val="0018208A"/>
    <w:rsid w:val="00182110"/>
    <w:rsid w:val="00182187"/>
    <w:rsid w:val="0018218A"/>
    <w:rsid w:val="001821BD"/>
    <w:rsid w:val="001821DF"/>
    <w:rsid w:val="0018237A"/>
    <w:rsid w:val="001823C6"/>
    <w:rsid w:val="001823C9"/>
    <w:rsid w:val="001825C6"/>
    <w:rsid w:val="001825CA"/>
    <w:rsid w:val="00182607"/>
    <w:rsid w:val="00182651"/>
    <w:rsid w:val="00182657"/>
    <w:rsid w:val="00182830"/>
    <w:rsid w:val="0018287A"/>
    <w:rsid w:val="001828CC"/>
    <w:rsid w:val="001829BC"/>
    <w:rsid w:val="001829E1"/>
    <w:rsid w:val="00182A95"/>
    <w:rsid w:val="00182C23"/>
    <w:rsid w:val="00182C6E"/>
    <w:rsid w:val="00182CAA"/>
    <w:rsid w:val="00182CD0"/>
    <w:rsid w:val="00182D53"/>
    <w:rsid w:val="00182DDD"/>
    <w:rsid w:val="00182DF1"/>
    <w:rsid w:val="00182DF7"/>
    <w:rsid w:val="00182DF9"/>
    <w:rsid w:val="00182E00"/>
    <w:rsid w:val="00182EC4"/>
    <w:rsid w:val="00182F27"/>
    <w:rsid w:val="00182F7E"/>
    <w:rsid w:val="00182FEC"/>
    <w:rsid w:val="00183094"/>
    <w:rsid w:val="0018310B"/>
    <w:rsid w:val="001831BE"/>
    <w:rsid w:val="001831C4"/>
    <w:rsid w:val="0018324F"/>
    <w:rsid w:val="001832B5"/>
    <w:rsid w:val="001832C5"/>
    <w:rsid w:val="00183371"/>
    <w:rsid w:val="001833E1"/>
    <w:rsid w:val="00183468"/>
    <w:rsid w:val="00183476"/>
    <w:rsid w:val="001835D5"/>
    <w:rsid w:val="001835F0"/>
    <w:rsid w:val="00183614"/>
    <w:rsid w:val="0018361C"/>
    <w:rsid w:val="001837AE"/>
    <w:rsid w:val="0018389A"/>
    <w:rsid w:val="00183901"/>
    <w:rsid w:val="001839D6"/>
    <w:rsid w:val="00183A0D"/>
    <w:rsid w:val="00183CB2"/>
    <w:rsid w:val="00183CBA"/>
    <w:rsid w:val="00183D25"/>
    <w:rsid w:val="00183D98"/>
    <w:rsid w:val="00183D9F"/>
    <w:rsid w:val="00183F13"/>
    <w:rsid w:val="00183FEC"/>
    <w:rsid w:val="00183FF4"/>
    <w:rsid w:val="0018407B"/>
    <w:rsid w:val="001842C8"/>
    <w:rsid w:val="001842DE"/>
    <w:rsid w:val="00184367"/>
    <w:rsid w:val="001844F7"/>
    <w:rsid w:val="00184520"/>
    <w:rsid w:val="00184530"/>
    <w:rsid w:val="0018454A"/>
    <w:rsid w:val="001845C1"/>
    <w:rsid w:val="00184614"/>
    <w:rsid w:val="00184615"/>
    <w:rsid w:val="00184867"/>
    <w:rsid w:val="0018487B"/>
    <w:rsid w:val="00184901"/>
    <w:rsid w:val="0018491F"/>
    <w:rsid w:val="00184965"/>
    <w:rsid w:val="00184981"/>
    <w:rsid w:val="001849FD"/>
    <w:rsid w:val="00184B11"/>
    <w:rsid w:val="00184B65"/>
    <w:rsid w:val="00184BBF"/>
    <w:rsid w:val="00184BC7"/>
    <w:rsid w:val="00184CA3"/>
    <w:rsid w:val="00184CD3"/>
    <w:rsid w:val="00184D90"/>
    <w:rsid w:val="00184DE1"/>
    <w:rsid w:val="00184E58"/>
    <w:rsid w:val="00184ED9"/>
    <w:rsid w:val="00184EE4"/>
    <w:rsid w:val="00184F0D"/>
    <w:rsid w:val="00184F53"/>
    <w:rsid w:val="0018504B"/>
    <w:rsid w:val="0018508C"/>
    <w:rsid w:val="0018528B"/>
    <w:rsid w:val="001852D0"/>
    <w:rsid w:val="0018538B"/>
    <w:rsid w:val="00185501"/>
    <w:rsid w:val="00185531"/>
    <w:rsid w:val="001855BD"/>
    <w:rsid w:val="001856A8"/>
    <w:rsid w:val="001856E4"/>
    <w:rsid w:val="00185704"/>
    <w:rsid w:val="00185806"/>
    <w:rsid w:val="00185959"/>
    <w:rsid w:val="00185965"/>
    <w:rsid w:val="00185A33"/>
    <w:rsid w:val="00185A89"/>
    <w:rsid w:val="00185B20"/>
    <w:rsid w:val="00185C3E"/>
    <w:rsid w:val="00185CEF"/>
    <w:rsid w:val="00185D08"/>
    <w:rsid w:val="00185D4D"/>
    <w:rsid w:val="00185DA4"/>
    <w:rsid w:val="00185DCF"/>
    <w:rsid w:val="00185DE1"/>
    <w:rsid w:val="00185E80"/>
    <w:rsid w:val="00185F98"/>
    <w:rsid w:val="00185FED"/>
    <w:rsid w:val="00186010"/>
    <w:rsid w:val="0018611F"/>
    <w:rsid w:val="00186159"/>
    <w:rsid w:val="00186179"/>
    <w:rsid w:val="001862B9"/>
    <w:rsid w:val="00186332"/>
    <w:rsid w:val="0018634C"/>
    <w:rsid w:val="0018634E"/>
    <w:rsid w:val="001863C6"/>
    <w:rsid w:val="001865AB"/>
    <w:rsid w:val="00186636"/>
    <w:rsid w:val="001866A6"/>
    <w:rsid w:val="001866BD"/>
    <w:rsid w:val="0018676B"/>
    <w:rsid w:val="001867C4"/>
    <w:rsid w:val="001867CC"/>
    <w:rsid w:val="00186865"/>
    <w:rsid w:val="00186875"/>
    <w:rsid w:val="001868E9"/>
    <w:rsid w:val="00186937"/>
    <w:rsid w:val="00186945"/>
    <w:rsid w:val="0018694F"/>
    <w:rsid w:val="001869B9"/>
    <w:rsid w:val="001869BA"/>
    <w:rsid w:val="001869C6"/>
    <w:rsid w:val="001869E8"/>
    <w:rsid w:val="001869F1"/>
    <w:rsid w:val="00186A20"/>
    <w:rsid w:val="00186B44"/>
    <w:rsid w:val="00186C08"/>
    <w:rsid w:val="00186CF9"/>
    <w:rsid w:val="00186D93"/>
    <w:rsid w:val="00186DDE"/>
    <w:rsid w:val="00186E73"/>
    <w:rsid w:val="00186E7E"/>
    <w:rsid w:val="00186F8F"/>
    <w:rsid w:val="00186FC8"/>
    <w:rsid w:val="00187145"/>
    <w:rsid w:val="0018714B"/>
    <w:rsid w:val="001871A9"/>
    <w:rsid w:val="00187269"/>
    <w:rsid w:val="0018728A"/>
    <w:rsid w:val="001872D5"/>
    <w:rsid w:val="001872EE"/>
    <w:rsid w:val="001872F2"/>
    <w:rsid w:val="0018732A"/>
    <w:rsid w:val="0018732C"/>
    <w:rsid w:val="0018736E"/>
    <w:rsid w:val="001874A7"/>
    <w:rsid w:val="0018750D"/>
    <w:rsid w:val="00187527"/>
    <w:rsid w:val="0018764A"/>
    <w:rsid w:val="001876A7"/>
    <w:rsid w:val="00187726"/>
    <w:rsid w:val="00187A88"/>
    <w:rsid w:val="00187B04"/>
    <w:rsid w:val="00187CCA"/>
    <w:rsid w:val="00187D1F"/>
    <w:rsid w:val="00187DBB"/>
    <w:rsid w:val="00187E03"/>
    <w:rsid w:val="00187E31"/>
    <w:rsid w:val="00187EAE"/>
    <w:rsid w:val="00187F5C"/>
    <w:rsid w:val="00187F9D"/>
    <w:rsid w:val="00187FBB"/>
    <w:rsid w:val="00187FF7"/>
    <w:rsid w:val="001900BA"/>
    <w:rsid w:val="0019011D"/>
    <w:rsid w:val="001901DC"/>
    <w:rsid w:val="001902E7"/>
    <w:rsid w:val="0019033B"/>
    <w:rsid w:val="00190347"/>
    <w:rsid w:val="001903D0"/>
    <w:rsid w:val="0019050B"/>
    <w:rsid w:val="0019054D"/>
    <w:rsid w:val="001905FA"/>
    <w:rsid w:val="00190615"/>
    <w:rsid w:val="00190618"/>
    <w:rsid w:val="0019065F"/>
    <w:rsid w:val="0019069E"/>
    <w:rsid w:val="00190710"/>
    <w:rsid w:val="0019076C"/>
    <w:rsid w:val="0019078D"/>
    <w:rsid w:val="001909EB"/>
    <w:rsid w:val="001909FF"/>
    <w:rsid w:val="00190A57"/>
    <w:rsid w:val="00190A9E"/>
    <w:rsid w:val="00190AD9"/>
    <w:rsid w:val="00190B00"/>
    <w:rsid w:val="00190C97"/>
    <w:rsid w:val="00190CE1"/>
    <w:rsid w:val="00190D62"/>
    <w:rsid w:val="00190E40"/>
    <w:rsid w:val="00190EC8"/>
    <w:rsid w:val="00190F44"/>
    <w:rsid w:val="00190F5C"/>
    <w:rsid w:val="00190FCA"/>
    <w:rsid w:val="0019102F"/>
    <w:rsid w:val="001910DC"/>
    <w:rsid w:val="00191218"/>
    <w:rsid w:val="0019121F"/>
    <w:rsid w:val="00191226"/>
    <w:rsid w:val="0019127E"/>
    <w:rsid w:val="0019128E"/>
    <w:rsid w:val="001912CA"/>
    <w:rsid w:val="0019139E"/>
    <w:rsid w:val="00191504"/>
    <w:rsid w:val="0019153B"/>
    <w:rsid w:val="0019159D"/>
    <w:rsid w:val="001915BA"/>
    <w:rsid w:val="00191663"/>
    <w:rsid w:val="0019167C"/>
    <w:rsid w:val="00191703"/>
    <w:rsid w:val="00191774"/>
    <w:rsid w:val="001917E6"/>
    <w:rsid w:val="00191889"/>
    <w:rsid w:val="001918B6"/>
    <w:rsid w:val="00191980"/>
    <w:rsid w:val="001919A6"/>
    <w:rsid w:val="00191A65"/>
    <w:rsid w:val="00191A66"/>
    <w:rsid w:val="00191B0A"/>
    <w:rsid w:val="00191BD1"/>
    <w:rsid w:val="00191BE5"/>
    <w:rsid w:val="00191BED"/>
    <w:rsid w:val="00191C08"/>
    <w:rsid w:val="00191E7F"/>
    <w:rsid w:val="00191ED4"/>
    <w:rsid w:val="00191FC8"/>
    <w:rsid w:val="00192022"/>
    <w:rsid w:val="001920C8"/>
    <w:rsid w:val="001920CB"/>
    <w:rsid w:val="00192111"/>
    <w:rsid w:val="001921AF"/>
    <w:rsid w:val="0019223B"/>
    <w:rsid w:val="001922A3"/>
    <w:rsid w:val="001922D2"/>
    <w:rsid w:val="001922E0"/>
    <w:rsid w:val="001922FB"/>
    <w:rsid w:val="001922FC"/>
    <w:rsid w:val="0019232F"/>
    <w:rsid w:val="001923C4"/>
    <w:rsid w:val="001923CE"/>
    <w:rsid w:val="00192401"/>
    <w:rsid w:val="00192434"/>
    <w:rsid w:val="00192467"/>
    <w:rsid w:val="0019246A"/>
    <w:rsid w:val="001924A4"/>
    <w:rsid w:val="001924EE"/>
    <w:rsid w:val="00192515"/>
    <w:rsid w:val="0019256A"/>
    <w:rsid w:val="0019257E"/>
    <w:rsid w:val="0019262B"/>
    <w:rsid w:val="001926CC"/>
    <w:rsid w:val="001926F5"/>
    <w:rsid w:val="00192721"/>
    <w:rsid w:val="0019274B"/>
    <w:rsid w:val="00192774"/>
    <w:rsid w:val="001927F4"/>
    <w:rsid w:val="001927F9"/>
    <w:rsid w:val="00192A0D"/>
    <w:rsid w:val="00192AB7"/>
    <w:rsid w:val="00192B1C"/>
    <w:rsid w:val="00192B31"/>
    <w:rsid w:val="00192B62"/>
    <w:rsid w:val="00192B98"/>
    <w:rsid w:val="00192DEC"/>
    <w:rsid w:val="00192EA8"/>
    <w:rsid w:val="00192F75"/>
    <w:rsid w:val="0019314F"/>
    <w:rsid w:val="00193171"/>
    <w:rsid w:val="001931E1"/>
    <w:rsid w:val="00193220"/>
    <w:rsid w:val="001932AD"/>
    <w:rsid w:val="001932BD"/>
    <w:rsid w:val="00193302"/>
    <w:rsid w:val="00193362"/>
    <w:rsid w:val="00193453"/>
    <w:rsid w:val="00193546"/>
    <w:rsid w:val="001936D8"/>
    <w:rsid w:val="001937A6"/>
    <w:rsid w:val="001938A1"/>
    <w:rsid w:val="001938AA"/>
    <w:rsid w:val="001938D7"/>
    <w:rsid w:val="001938ED"/>
    <w:rsid w:val="001938EF"/>
    <w:rsid w:val="001938F1"/>
    <w:rsid w:val="0019393C"/>
    <w:rsid w:val="00193A1B"/>
    <w:rsid w:val="00193A4D"/>
    <w:rsid w:val="00193A5C"/>
    <w:rsid w:val="00193B25"/>
    <w:rsid w:val="00193B7F"/>
    <w:rsid w:val="00193C6D"/>
    <w:rsid w:val="00193CB6"/>
    <w:rsid w:val="00193D7B"/>
    <w:rsid w:val="00193DB3"/>
    <w:rsid w:val="00193FAC"/>
    <w:rsid w:val="00193FE4"/>
    <w:rsid w:val="00194029"/>
    <w:rsid w:val="00194030"/>
    <w:rsid w:val="00194036"/>
    <w:rsid w:val="0019408B"/>
    <w:rsid w:val="001940A0"/>
    <w:rsid w:val="00194191"/>
    <w:rsid w:val="001941C5"/>
    <w:rsid w:val="00194308"/>
    <w:rsid w:val="0019433B"/>
    <w:rsid w:val="00194391"/>
    <w:rsid w:val="0019445B"/>
    <w:rsid w:val="00194512"/>
    <w:rsid w:val="00194600"/>
    <w:rsid w:val="00194645"/>
    <w:rsid w:val="00194754"/>
    <w:rsid w:val="00194768"/>
    <w:rsid w:val="0019478B"/>
    <w:rsid w:val="00194793"/>
    <w:rsid w:val="001947E1"/>
    <w:rsid w:val="0019480F"/>
    <w:rsid w:val="00194878"/>
    <w:rsid w:val="001948AF"/>
    <w:rsid w:val="001948D0"/>
    <w:rsid w:val="001949E9"/>
    <w:rsid w:val="00194A03"/>
    <w:rsid w:val="00194A76"/>
    <w:rsid w:val="00194B7D"/>
    <w:rsid w:val="00194C2A"/>
    <w:rsid w:val="00194C39"/>
    <w:rsid w:val="00194D20"/>
    <w:rsid w:val="00194D2C"/>
    <w:rsid w:val="00194D78"/>
    <w:rsid w:val="00194E5A"/>
    <w:rsid w:val="00194EF9"/>
    <w:rsid w:val="00194F88"/>
    <w:rsid w:val="00194F95"/>
    <w:rsid w:val="00195049"/>
    <w:rsid w:val="001950E4"/>
    <w:rsid w:val="001950E7"/>
    <w:rsid w:val="00195104"/>
    <w:rsid w:val="00195227"/>
    <w:rsid w:val="00195236"/>
    <w:rsid w:val="00195275"/>
    <w:rsid w:val="001952C2"/>
    <w:rsid w:val="001952D3"/>
    <w:rsid w:val="001952EE"/>
    <w:rsid w:val="00195358"/>
    <w:rsid w:val="00195395"/>
    <w:rsid w:val="0019547B"/>
    <w:rsid w:val="0019550A"/>
    <w:rsid w:val="0019552F"/>
    <w:rsid w:val="0019556E"/>
    <w:rsid w:val="00195604"/>
    <w:rsid w:val="00195616"/>
    <w:rsid w:val="00195745"/>
    <w:rsid w:val="0019575E"/>
    <w:rsid w:val="00195804"/>
    <w:rsid w:val="001958A6"/>
    <w:rsid w:val="001958A8"/>
    <w:rsid w:val="00195A0B"/>
    <w:rsid w:val="00195A2A"/>
    <w:rsid w:val="00195A44"/>
    <w:rsid w:val="00195A53"/>
    <w:rsid w:val="00195A59"/>
    <w:rsid w:val="00195A5A"/>
    <w:rsid w:val="00195AAD"/>
    <w:rsid w:val="00195ADC"/>
    <w:rsid w:val="00195AF2"/>
    <w:rsid w:val="00195B83"/>
    <w:rsid w:val="00195B84"/>
    <w:rsid w:val="00195C7A"/>
    <w:rsid w:val="00195CDD"/>
    <w:rsid w:val="00195D3F"/>
    <w:rsid w:val="00195D6F"/>
    <w:rsid w:val="00195D89"/>
    <w:rsid w:val="00195ED1"/>
    <w:rsid w:val="00195F29"/>
    <w:rsid w:val="00195FDF"/>
    <w:rsid w:val="00196071"/>
    <w:rsid w:val="001961E4"/>
    <w:rsid w:val="001961E6"/>
    <w:rsid w:val="0019624C"/>
    <w:rsid w:val="00196390"/>
    <w:rsid w:val="0019639E"/>
    <w:rsid w:val="001963E6"/>
    <w:rsid w:val="00196490"/>
    <w:rsid w:val="00196623"/>
    <w:rsid w:val="001967F9"/>
    <w:rsid w:val="001969B7"/>
    <w:rsid w:val="001969D2"/>
    <w:rsid w:val="001969FF"/>
    <w:rsid w:val="00196B08"/>
    <w:rsid w:val="00196B48"/>
    <w:rsid w:val="00196B4D"/>
    <w:rsid w:val="00196BC9"/>
    <w:rsid w:val="00196BF6"/>
    <w:rsid w:val="00196BFE"/>
    <w:rsid w:val="00196C00"/>
    <w:rsid w:val="00196C6B"/>
    <w:rsid w:val="00196C8E"/>
    <w:rsid w:val="00196CE1"/>
    <w:rsid w:val="00196D05"/>
    <w:rsid w:val="00196E5B"/>
    <w:rsid w:val="00196EA8"/>
    <w:rsid w:val="00196EDA"/>
    <w:rsid w:val="00196EDE"/>
    <w:rsid w:val="00196FCB"/>
    <w:rsid w:val="00196FCC"/>
    <w:rsid w:val="0019700F"/>
    <w:rsid w:val="001970D4"/>
    <w:rsid w:val="001970F9"/>
    <w:rsid w:val="0019710D"/>
    <w:rsid w:val="0019722C"/>
    <w:rsid w:val="00197329"/>
    <w:rsid w:val="001973B7"/>
    <w:rsid w:val="00197562"/>
    <w:rsid w:val="00197598"/>
    <w:rsid w:val="001975EF"/>
    <w:rsid w:val="0019761E"/>
    <w:rsid w:val="0019765A"/>
    <w:rsid w:val="00197678"/>
    <w:rsid w:val="0019777D"/>
    <w:rsid w:val="001977DA"/>
    <w:rsid w:val="001977FF"/>
    <w:rsid w:val="001978B5"/>
    <w:rsid w:val="001978E9"/>
    <w:rsid w:val="00197907"/>
    <w:rsid w:val="00197913"/>
    <w:rsid w:val="00197965"/>
    <w:rsid w:val="001979F4"/>
    <w:rsid w:val="00197B36"/>
    <w:rsid w:val="00197BAE"/>
    <w:rsid w:val="00197C07"/>
    <w:rsid w:val="00197C6E"/>
    <w:rsid w:val="00197D03"/>
    <w:rsid w:val="00197DB2"/>
    <w:rsid w:val="00197DE3"/>
    <w:rsid w:val="00197F93"/>
    <w:rsid w:val="001A0002"/>
    <w:rsid w:val="001A00AC"/>
    <w:rsid w:val="001A0149"/>
    <w:rsid w:val="001A0197"/>
    <w:rsid w:val="001A01E4"/>
    <w:rsid w:val="001A0212"/>
    <w:rsid w:val="001A026A"/>
    <w:rsid w:val="001A037E"/>
    <w:rsid w:val="001A03EE"/>
    <w:rsid w:val="001A0436"/>
    <w:rsid w:val="001A0515"/>
    <w:rsid w:val="001A0565"/>
    <w:rsid w:val="001A059B"/>
    <w:rsid w:val="001A0694"/>
    <w:rsid w:val="001A06FE"/>
    <w:rsid w:val="001A0739"/>
    <w:rsid w:val="001A078D"/>
    <w:rsid w:val="001A07EA"/>
    <w:rsid w:val="001A081F"/>
    <w:rsid w:val="001A0831"/>
    <w:rsid w:val="001A08AC"/>
    <w:rsid w:val="001A0904"/>
    <w:rsid w:val="001A0911"/>
    <w:rsid w:val="001A0921"/>
    <w:rsid w:val="001A0927"/>
    <w:rsid w:val="001A0932"/>
    <w:rsid w:val="001A0986"/>
    <w:rsid w:val="001A09C7"/>
    <w:rsid w:val="001A09E8"/>
    <w:rsid w:val="001A0A10"/>
    <w:rsid w:val="001A0A37"/>
    <w:rsid w:val="001A0A71"/>
    <w:rsid w:val="001A0AB4"/>
    <w:rsid w:val="001A0AB5"/>
    <w:rsid w:val="001A0B75"/>
    <w:rsid w:val="001A0C8D"/>
    <w:rsid w:val="001A0CB7"/>
    <w:rsid w:val="001A0E07"/>
    <w:rsid w:val="001A0E47"/>
    <w:rsid w:val="001A0E7E"/>
    <w:rsid w:val="001A0F69"/>
    <w:rsid w:val="001A1039"/>
    <w:rsid w:val="001A10C7"/>
    <w:rsid w:val="001A10D2"/>
    <w:rsid w:val="001A113D"/>
    <w:rsid w:val="001A11A6"/>
    <w:rsid w:val="001A11D5"/>
    <w:rsid w:val="001A1316"/>
    <w:rsid w:val="001A13FE"/>
    <w:rsid w:val="001A1478"/>
    <w:rsid w:val="001A1514"/>
    <w:rsid w:val="001A1572"/>
    <w:rsid w:val="001A15C6"/>
    <w:rsid w:val="001A1622"/>
    <w:rsid w:val="001A177C"/>
    <w:rsid w:val="001A1791"/>
    <w:rsid w:val="001A17A5"/>
    <w:rsid w:val="001A17BC"/>
    <w:rsid w:val="001A17CB"/>
    <w:rsid w:val="001A184C"/>
    <w:rsid w:val="001A18F5"/>
    <w:rsid w:val="001A18F7"/>
    <w:rsid w:val="001A1916"/>
    <w:rsid w:val="001A1917"/>
    <w:rsid w:val="001A1962"/>
    <w:rsid w:val="001A19DA"/>
    <w:rsid w:val="001A1ACD"/>
    <w:rsid w:val="001A1BEB"/>
    <w:rsid w:val="001A1D3C"/>
    <w:rsid w:val="001A1D71"/>
    <w:rsid w:val="001A1DFD"/>
    <w:rsid w:val="001A1E23"/>
    <w:rsid w:val="001A1EF5"/>
    <w:rsid w:val="001A1FD0"/>
    <w:rsid w:val="001A1FDD"/>
    <w:rsid w:val="001A211B"/>
    <w:rsid w:val="001A2189"/>
    <w:rsid w:val="001A2219"/>
    <w:rsid w:val="001A2268"/>
    <w:rsid w:val="001A2285"/>
    <w:rsid w:val="001A229E"/>
    <w:rsid w:val="001A22F1"/>
    <w:rsid w:val="001A2331"/>
    <w:rsid w:val="001A23B0"/>
    <w:rsid w:val="001A246B"/>
    <w:rsid w:val="001A248E"/>
    <w:rsid w:val="001A24EB"/>
    <w:rsid w:val="001A253D"/>
    <w:rsid w:val="001A2569"/>
    <w:rsid w:val="001A25A9"/>
    <w:rsid w:val="001A25BB"/>
    <w:rsid w:val="001A2665"/>
    <w:rsid w:val="001A2694"/>
    <w:rsid w:val="001A26A3"/>
    <w:rsid w:val="001A26DF"/>
    <w:rsid w:val="001A2705"/>
    <w:rsid w:val="001A27A4"/>
    <w:rsid w:val="001A27FF"/>
    <w:rsid w:val="001A285B"/>
    <w:rsid w:val="001A2877"/>
    <w:rsid w:val="001A293F"/>
    <w:rsid w:val="001A2957"/>
    <w:rsid w:val="001A299A"/>
    <w:rsid w:val="001A29E9"/>
    <w:rsid w:val="001A2BC5"/>
    <w:rsid w:val="001A2C45"/>
    <w:rsid w:val="001A2D25"/>
    <w:rsid w:val="001A2E15"/>
    <w:rsid w:val="001A2F66"/>
    <w:rsid w:val="001A2F6C"/>
    <w:rsid w:val="001A3199"/>
    <w:rsid w:val="001A31C6"/>
    <w:rsid w:val="001A321D"/>
    <w:rsid w:val="001A3292"/>
    <w:rsid w:val="001A32E1"/>
    <w:rsid w:val="001A335B"/>
    <w:rsid w:val="001A33E2"/>
    <w:rsid w:val="001A344C"/>
    <w:rsid w:val="001A353E"/>
    <w:rsid w:val="001A3542"/>
    <w:rsid w:val="001A35D1"/>
    <w:rsid w:val="001A35D3"/>
    <w:rsid w:val="001A3625"/>
    <w:rsid w:val="001A3744"/>
    <w:rsid w:val="001A37AD"/>
    <w:rsid w:val="001A387D"/>
    <w:rsid w:val="001A388F"/>
    <w:rsid w:val="001A3899"/>
    <w:rsid w:val="001A3900"/>
    <w:rsid w:val="001A398D"/>
    <w:rsid w:val="001A3A28"/>
    <w:rsid w:val="001A3A72"/>
    <w:rsid w:val="001A3AE3"/>
    <w:rsid w:val="001A3B1F"/>
    <w:rsid w:val="001A3BB2"/>
    <w:rsid w:val="001A3D26"/>
    <w:rsid w:val="001A3DD6"/>
    <w:rsid w:val="001A3E1D"/>
    <w:rsid w:val="001A3E34"/>
    <w:rsid w:val="001A3EBD"/>
    <w:rsid w:val="001A3FBD"/>
    <w:rsid w:val="001A3FC7"/>
    <w:rsid w:val="001A4043"/>
    <w:rsid w:val="001A417E"/>
    <w:rsid w:val="001A417F"/>
    <w:rsid w:val="001A4338"/>
    <w:rsid w:val="001A45CA"/>
    <w:rsid w:val="001A45CD"/>
    <w:rsid w:val="001A45CF"/>
    <w:rsid w:val="001A46AD"/>
    <w:rsid w:val="001A46C0"/>
    <w:rsid w:val="001A46FD"/>
    <w:rsid w:val="001A4734"/>
    <w:rsid w:val="001A4771"/>
    <w:rsid w:val="001A477B"/>
    <w:rsid w:val="001A4783"/>
    <w:rsid w:val="001A47A5"/>
    <w:rsid w:val="001A47AA"/>
    <w:rsid w:val="001A47F8"/>
    <w:rsid w:val="001A485E"/>
    <w:rsid w:val="001A490E"/>
    <w:rsid w:val="001A4915"/>
    <w:rsid w:val="001A4957"/>
    <w:rsid w:val="001A4AA3"/>
    <w:rsid w:val="001A4AA6"/>
    <w:rsid w:val="001A4AF8"/>
    <w:rsid w:val="001A4B7B"/>
    <w:rsid w:val="001A4BDA"/>
    <w:rsid w:val="001A4BE3"/>
    <w:rsid w:val="001A4E40"/>
    <w:rsid w:val="001A4EAF"/>
    <w:rsid w:val="001A4EC9"/>
    <w:rsid w:val="001A5028"/>
    <w:rsid w:val="001A50D6"/>
    <w:rsid w:val="001A50DA"/>
    <w:rsid w:val="001A50DB"/>
    <w:rsid w:val="001A51BF"/>
    <w:rsid w:val="001A5228"/>
    <w:rsid w:val="001A5249"/>
    <w:rsid w:val="001A52BB"/>
    <w:rsid w:val="001A532D"/>
    <w:rsid w:val="001A535B"/>
    <w:rsid w:val="001A536F"/>
    <w:rsid w:val="001A53EE"/>
    <w:rsid w:val="001A5427"/>
    <w:rsid w:val="001A5570"/>
    <w:rsid w:val="001A558D"/>
    <w:rsid w:val="001A5696"/>
    <w:rsid w:val="001A5783"/>
    <w:rsid w:val="001A5790"/>
    <w:rsid w:val="001A58F5"/>
    <w:rsid w:val="001A5911"/>
    <w:rsid w:val="001A5AD0"/>
    <w:rsid w:val="001A5B93"/>
    <w:rsid w:val="001A5C21"/>
    <w:rsid w:val="001A5CF7"/>
    <w:rsid w:val="001A5D2D"/>
    <w:rsid w:val="001A5E38"/>
    <w:rsid w:val="001A5E48"/>
    <w:rsid w:val="001A5F8F"/>
    <w:rsid w:val="001A610D"/>
    <w:rsid w:val="001A6134"/>
    <w:rsid w:val="001A61F1"/>
    <w:rsid w:val="001A621A"/>
    <w:rsid w:val="001A6248"/>
    <w:rsid w:val="001A62C3"/>
    <w:rsid w:val="001A6334"/>
    <w:rsid w:val="001A6593"/>
    <w:rsid w:val="001A66E4"/>
    <w:rsid w:val="001A6744"/>
    <w:rsid w:val="001A6821"/>
    <w:rsid w:val="001A683C"/>
    <w:rsid w:val="001A684A"/>
    <w:rsid w:val="001A6892"/>
    <w:rsid w:val="001A690B"/>
    <w:rsid w:val="001A6944"/>
    <w:rsid w:val="001A694E"/>
    <w:rsid w:val="001A699B"/>
    <w:rsid w:val="001A69AC"/>
    <w:rsid w:val="001A6AC3"/>
    <w:rsid w:val="001A6B6C"/>
    <w:rsid w:val="001A6C09"/>
    <w:rsid w:val="001A6C0E"/>
    <w:rsid w:val="001A6CCE"/>
    <w:rsid w:val="001A6D3E"/>
    <w:rsid w:val="001A6E65"/>
    <w:rsid w:val="001A6F01"/>
    <w:rsid w:val="001A6F58"/>
    <w:rsid w:val="001A6F7B"/>
    <w:rsid w:val="001A6F7F"/>
    <w:rsid w:val="001A6FD5"/>
    <w:rsid w:val="001A707C"/>
    <w:rsid w:val="001A70BB"/>
    <w:rsid w:val="001A7134"/>
    <w:rsid w:val="001A7154"/>
    <w:rsid w:val="001A723E"/>
    <w:rsid w:val="001A7247"/>
    <w:rsid w:val="001A725B"/>
    <w:rsid w:val="001A72D3"/>
    <w:rsid w:val="001A7447"/>
    <w:rsid w:val="001A74CC"/>
    <w:rsid w:val="001A74E5"/>
    <w:rsid w:val="001A74ED"/>
    <w:rsid w:val="001A7513"/>
    <w:rsid w:val="001A7529"/>
    <w:rsid w:val="001A7577"/>
    <w:rsid w:val="001A75EE"/>
    <w:rsid w:val="001A778E"/>
    <w:rsid w:val="001A77E5"/>
    <w:rsid w:val="001A77E8"/>
    <w:rsid w:val="001A77F9"/>
    <w:rsid w:val="001A7815"/>
    <w:rsid w:val="001A7853"/>
    <w:rsid w:val="001A78E7"/>
    <w:rsid w:val="001A78FD"/>
    <w:rsid w:val="001A7958"/>
    <w:rsid w:val="001A79BE"/>
    <w:rsid w:val="001A79F2"/>
    <w:rsid w:val="001A7ADA"/>
    <w:rsid w:val="001A7AE6"/>
    <w:rsid w:val="001A7B1F"/>
    <w:rsid w:val="001A7B95"/>
    <w:rsid w:val="001A7BA7"/>
    <w:rsid w:val="001A7BB7"/>
    <w:rsid w:val="001A7CF2"/>
    <w:rsid w:val="001A7D58"/>
    <w:rsid w:val="001A7EE4"/>
    <w:rsid w:val="001A7EED"/>
    <w:rsid w:val="001B022C"/>
    <w:rsid w:val="001B0255"/>
    <w:rsid w:val="001B0307"/>
    <w:rsid w:val="001B0360"/>
    <w:rsid w:val="001B037C"/>
    <w:rsid w:val="001B040D"/>
    <w:rsid w:val="001B0411"/>
    <w:rsid w:val="001B0435"/>
    <w:rsid w:val="001B04C6"/>
    <w:rsid w:val="001B056B"/>
    <w:rsid w:val="001B057D"/>
    <w:rsid w:val="001B059A"/>
    <w:rsid w:val="001B060B"/>
    <w:rsid w:val="001B0632"/>
    <w:rsid w:val="001B063A"/>
    <w:rsid w:val="001B06CC"/>
    <w:rsid w:val="001B0724"/>
    <w:rsid w:val="001B0755"/>
    <w:rsid w:val="001B07C4"/>
    <w:rsid w:val="001B0804"/>
    <w:rsid w:val="001B082D"/>
    <w:rsid w:val="001B0930"/>
    <w:rsid w:val="001B0AB2"/>
    <w:rsid w:val="001B0AD1"/>
    <w:rsid w:val="001B0AFE"/>
    <w:rsid w:val="001B0C0A"/>
    <w:rsid w:val="001B0C32"/>
    <w:rsid w:val="001B0C3D"/>
    <w:rsid w:val="001B0D13"/>
    <w:rsid w:val="001B0DBC"/>
    <w:rsid w:val="001B0E8D"/>
    <w:rsid w:val="001B0EA8"/>
    <w:rsid w:val="001B0F55"/>
    <w:rsid w:val="001B0F72"/>
    <w:rsid w:val="001B0F94"/>
    <w:rsid w:val="001B10B3"/>
    <w:rsid w:val="001B10D2"/>
    <w:rsid w:val="001B1345"/>
    <w:rsid w:val="001B13EA"/>
    <w:rsid w:val="001B141A"/>
    <w:rsid w:val="001B14D3"/>
    <w:rsid w:val="001B1547"/>
    <w:rsid w:val="001B154D"/>
    <w:rsid w:val="001B15B5"/>
    <w:rsid w:val="001B1651"/>
    <w:rsid w:val="001B1660"/>
    <w:rsid w:val="001B1692"/>
    <w:rsid w:val="001B16E3"/>
    <w:rsid w:val="001B16E7"/>
    <w:rsid w:val="001B16E8"/>
    <w:rsid w:val="001B16FE"/>
    <w:rsid w:val="001B175B"/>
    <w:rsid w:val="001B19F8"/>
    <w:rsid w:val="001B19FD"/>
    <w:rsid w:val="001B1A5A"/>
    <w:rsid w:val="001B1A8C"/>
    <w:rsid w:val="001B1ADB"/>
    <w:rsid w:val="001B1B07"/>
    <w:rsid w:val="001B1B1B"/>
    <w:rsid w:val="001B1BCF"/>
    <w:rsid w:val="001B1CD2"/>
    <w:rsid w:val="001B1DD2"/>
    <w:rsid w:val="001B1E30"/>
    <w:rsid w:val="001B1E95"/>
    <w:rsid w:val="001B1EAA"/>
    <w:rsid w:val="001B1ED2"/>
    <w:rsid w:val="001B1F72"/>
    <w:rsid w:val="001B1F88"/>
    <w:rsid w:val="001B2079"/>
    <w:rsid w:val="001B2178"/>
    <w:rsid w:val="001B2196"/>
    <w:rsid w:val="001B219B"/>
    <w:rsid w:val="001B21E9"/>
    <w:rsid w:val="001B2254"/>
    <w:rsid w:val="001B22D0"/>
    <w:rsid w:val="001B2559"/>
    <w:rsid w:val="001B2715"/>
    <w:rsid w:val="001B27AB"/>
    <w:rsid w:val="001B27F0"/>
    <w:rsid w:val="001B287D"/>
    <w:rsid w:val="001B2881"/>
    <w:rsid w:val="001B28EA"/>
    <w:rsid w:val="001B2A0D"/>
    <w:rsid w:val="001B2A38"/>
    <w:rsid w:val="001B2A4F"/>
    <w:rsid w:val="001B2AA4"/>
    <w:rsid w:val="001B2ACF"/>
    <w:rsid w:val="001B2B76"/>
    <w:rsid w:val="001B2BF3"/>
    <w:rsid w:val="001B2C19"/>
    <w:rsid w:val="001B2C5B"/>
    <w:rsid w:val="001B2D03"/>
    <w:rsid w:val="001B2D9F"/>
    <w:rsid w:val="001B2E73"/>
    <w:rsid w:val="001B3021"/>
    <w:rsid w:val="001B30DD"/>
    <w:rsid w:val="001B30FF"/>
    <w:rsid w:val="001B316F"/>
    <w:rsid w:val="001B31E9"/>
    <w:rsid w:val="001B3316"/>
    <w:rsid w:val="001B339A"/>
    <w:rsid w:val="001B33B7"/>
    <w:rsid w:val="001B33E9"/>
    <w:rsid w:val="001B348E"/>
    <w:rsid w:val="001B34D0"/>
    <w:rsid w:val="001B35C2"/>
    <w:rsid w:val="001B3653"/>
    <w:rsid w:val="001B3657"/>
    <w:rsid w:val="001B36BD"/>
    <w:rsid w:val="001B36E6"/>
    <w:rsid w:val="001B3764"/>
    <w:rsid w:val="001B37AF"/>
    <w:rsid w:val="001B383B"/>
    <w:rsid w:val="001B390C"/>
    <w:rsid w:val="001B393A"/>
    <w:rsid w:val="001B39AE"/>
    <w:rsid w:val="001B3A58"/>
    <w:rsid w:val="001B3A8C"/>
    <w:rsid w:val="001B3A97"/>
    <w:rsid w:val="001B3ADD"/>
    <w:rsid w:val="001B3AF7"/>
    <w:rsid w:val="001B3B63"/>
    <w:rsid w:val="001B3CFB"/>
    <w:rsid w:val="001B3D95"/>
    <w:rsid w:val="001B3E75"/>
    <w:rsid w:val="001B3E90"/>
    <w:rsid w:val="001B3EA4"/>
    <w:rsid w:val="001B3EDB"/>
    <w:rsid w:val="001B3FFA"/>
    <w:rsid w:val="001B4010"/>
    <w:rsid w:val="001B401B"/>
    <w:rsid w:val="001B411A"/>
    <w:rsid w:val="001B413E"/>
    <w:rsid w:val="001B4156"/>
    <w:rsid w:val="001B4172"/>
    <w:rsid w:val="001B422F"/>
    <w:rsid w:val="001B424D"/>
    <w:rsid w:val="001B425F"/>
    <w:rsid w:val="001B4265"/>
    <w:rsid w:val="001B4279"/>
    <w:rsid w:val="001B429B"/>
    <w:rsid w:val="001B42AA"/>
    <w:rsid w:val="001B42BA"/>
    <w:rsid w:val="001B42E0"/>
    <w:rsid w:val="001B4395"/>
    <w:rsid w:val="001B43E9"/>
    <w:rsid w:val="001B44BD"/>
    <w:rsid w:val="001B4544"/>
    <w:rsid w:val="001B45F1"/>
    <w:rsid w:val="001B4712"/>
    <w:rsid w:val="001B473E"/>
    <w:rsid w:val="001B4781"/>
    <w:rsid w:val="001B489E"/>
    <w:rsid w:val="001B48CF"/>
    <w:rsid w:val="001B491C"/>
    <w:rsid w:val="001B4959"/>
    <w:rsid w:val="001B4974"/>
    <w:rsid w:val="001B499A"/>
    <w:rsid w:val="001B4A7E"/>
    <w:rsid w:val="001B4B78"/>
    <w:rsid w:val="001B4C3A"/>
    <w:rsid w:val="001B4D06"/>
    <w:rsid w:val="001B4F1F"/>
    <w:rsid w:val="001B4F43"/>
    <w:rsid w:val="001B4FE8"/>
    <w:rsid w:val="001B50C9"/>
    <w:rsid w:val="001B50D6"/>
    <w:rsid w:val="001B5109"/>
    <w:rsid w:val="001B5305"/>
    <w:rsid w:val="001B533C"/>
    <w:rsid w:val="001B5354"/>
    <w:rsid w:val="001B54DD"/>
    <w:rsid w:val="001B5535"/>
    <w:rsid w:val="001B5697"/>
    <w:rsid w:val="001B56D4"/>
    <w:rsid w:val="001B5701"/>
    <w:rsid w:val="001B5783"/>
    <w:rsid w:val="001B57A7"/>
    <w:rsid w:val="001B57F1"/>
    <w:rsid w:val="001B5919"/>
    <w:rsid w:val="001B5976"/>
    <w:rsid w:val="001B59B2"/>
    <w:rsid w:val="001B5A1E"/>
    <w:rsid w:val="001B5A72"/>
    <w:rsid w:val="001B5ABD"/>
    <w:rsid w:val="001B5AD3"/>
    <w:rsid w:val="001B5B7A"/>
    <w:rsid w:val="001B5BF7"/>
    <w:rsid w:val="001B5C19"/>
    <w:rsid w:val="001B5C70"/>
    <w:rsid w:val="001B5CF3"/>
    <w:rsid w:val="001B5D23"/>
    <w:rsid w:val="001B5E23"/>
    <w:rsid w:val="001B5E9E"/>
    <w:rsid w:val="001B5F59"/>
    <w:rsid w:val="001B5F8D"/>
    <w:rsid w:val="001B6081"/>
    <w:rsid w:val="001B60B5"/>
    <w:rsid w:val="001B60DF"/>
    <w:rsid w:val="001B6178"/>
    <w:rsid w:val="001B61CF"/>
    <w:rsid w:val="001B61D4"/>
    <w:rsid w:val="001B61FE"/>
    <w:rsid w:val="001B6256"/>
    <w:rsid w:val="001B6435"/>
    <w:rsid w:val="001B6446"/>
    <w:rsid w:val="001B6591"/>
    <w:rsid w:val="001B667B"/>
    <w:rsid w:val="001B6681"/>
    <w:rsid w:val="001B66ED"/>
    <w:rsid w:val="001B6713"/>
    <w:rsid w:val="001B6834"/>
    <w:rsid w:val="001B684F"/>
    <w:rsid w:val="001B6876"/>
    <w:rsid w:val="001B6AC6"/>
    <w:rsid w:val="001B6AD6"/>
    <w:rsid w:val="001B6C6A"/>
    <w:rsid w:val="001B6C7F"/>
    <w:rsid w:val="001B6DD9"/>
    <w:rsid w:val="001B6ED1"/>
    <w:rsid w:val="001B6F71"/>
    <w:rsid w:val="001B6FA1"/>
    <w:rsid w:val="001B6FD3"/>
    <w:rsid w:val="001B7069"/>
    <w:rsid w:val="001B70AF"/>
    <w:rsid w:val="001B70B9"/>
    <w:rsid w:val="001B7107"/>
    <w:rsid w:val="001B72D7"/>
    <w:rsid w:val="001B72E6"/>
    <w:rsid w:val="001B7417"/>
    <w:rsid w:val="001B7472"/>
    <w:rsid w:val="001B74A3"/>
    <w:rsid w:val="001B74B7"/>
    <w:rsid w:val="001B74D3"/>
    <w:rsid w:val="001B752D"/>
    <w:rsid w:val="001B7637"/>
    <w:rsid w:val="001B767E"/>
    <w:rsid w:val="001B7702"/>
    <w:rsid w:val="001B77CD"/>
    <w:rsid w:val="001B77F1"/>
    <w:rsid w:val="001B77F4"/>
    <w:rsid w:val="001B7810"/>
    <w:rsid w:val="001B7828"/>
    <w:rsid w:val="001B78F0"/>
    <w:rsid w:val="001B795B"/>
    <w:rsid w:val="001B7A9B"/>
    <w:rsid w:val="001B7B3E"/>
    <w:rsid w:val="001B7C2C"/>
    <w:rsid w:val="001B7D8B"/>
    <w:rsid w:val="001B7EBB"/>
    <w:rsid w:val="001B7F8F"/>
    <w:rsid w:val="001B7FAE"/>
    <w:rsid w:val="001C0053"/>
    <w:rsid w:val="001C00CA"/>
    <w:rsid w:val="001C018E"/>
    <w:rsid w:val="001C01D8"/>
    <w:rsid w:val="001C01FC"/>
    <w:rsid w:val="001C0202"/>
    <w:rsid w:val="001C0252"/>
    <w:rsid w:val="001C0280"/>
    <w:rsid w:val="001C02D2"/>
    <w:rsid w:val="001C0349"/>
    <w:rsid w:val="001C0386"/>
    <w:rsid w:val="001C0408"/>
    <w:rsid w:val="001C0423"/>
    <w:rsid w:val="001C0442"/>
    <w:rsid w:val="001C0469"/>
    <w:rsid w:val="001C0491"/>
    <w:rsid w:val="001C054D"/>
    <w:rsid w:val="001C05AE"/>
    <w:rsid w:val="001C05B2"/>
    <w:rsid w:val="001C05E2"/>
    <w:rsid w:val="001C06D9"/>
    <w:rsid w:val="001C073B"/>
    <w:rsid w:val="001C0770"/>
    <w:rsid w:val="001C0771"/>
    <w:rsid w:val="001C07C7"/>
    <w:rsid w:val="001C07DD"/>
    <w:rsid w:val="001C0866"/>
    <w:rsid w:val="001C08CB"/>
    <w:rsid w:val="001C091D"/>
    <w:rsid w:val="001C09DB"/>
    <w:rsid w:val="001C09DE"/>
    <w:rsid w:val="001C0A16"/>
    <w:rsid w:val="001C0AD7"/>
    <w:rsid w:val="001C0AE7"/>
    <w:rsid w:val="001C0B08"/>
    <w:rsid w:val="001C0B15"/>
    <w:rsid w:val="001C0B37"/>
    <w:rsid w:val="001C0B83"/>
    <w:rsid w:val="001C0B9F"/>
    <w:rsid w:val="001C0C94"/>
    <w:rsid w:val="001C0C95"/>
    <w:rsid w:val="001C0CE3"/>
    <w:rsid w:val="001C0D9E"/>
    <w:rsid w:val="001C0EFB"/>
    <w:rsid w:val="001C0F27"/>
    <w:rsid w:val="001C0F37"/>
    <w:rsid w:val="001C0F9C"/>
    <w:rsid w:val="001C100A"/>
    <w:rsid w:val="001C10B3"/>
    <w:rsid w:val="001C10E9"/>
    <w:rsid w:val="001C10FE"/>
    <w:rsid w:val="001C117B"/>
    <w:rsid w:val="001C118D"/>
    <w:rsid w:val="001C11AE"/>
    <w:rsid w:val="001C11BC"/>
    <w:rsid w:val="001C11FC"/>
    <w:rsid w:val="001C1296"/>
    <w:rsid w:val="001C12D6"/>
    <w:rsid w:val="001C13CE"/>
    <w:rsid w:val="001C1484"/>
    <w:rsid w:val="001C150E"/>
    <w:rsid w:val="001C151B"/>
    <w:rsid w:val="001C163F"/>
    <w:rsid w:val="001C16B9"/>
    <w:rsid w:val="001C1730"/>
    <w:rsid w:val="001C1751"/>
    <w:rsid w:val="001C1A11"/>
    <w:rsid w:val="001C1A6E"/>
    <w:rsid w:val="001C1A90"/>
    <w:rsid w:val="001C1BA3"/>
    <w:rsid w:val="001C1BA7"/>
    <w:rsid w:val="001C1BB5"/>
    <w:rsid w:val="001C1BD7"/>
    <w:rsid w:val="001C1BDC"/>
    <w:rsid w:val="001C1BE6"/>
    <w:rsid w:val="001C1C3C"/>
    <w:rsid w:val="001C1C68"/>
    <w:rsid w:val="001C1C74"/>
    <w:rsid w:val="001C1CE2"/>
    <w:rsid w:val="001C1D51"/>
    <w:rsid w:val="001C1DAB"/>
    <w:rsid w:val="001C1E6A"/>
    <w:rsid w:val="001C1ECE"/>
    <w:rsid w:val="001C1F9E"/>
    <w:rsid w:val="001C2049"/>
    <w:rsid w:val="001C20F7"/>
    <w:rsid w:val="001C211E"/>
    <w:rsid w:val="001C2243"/>
    <w:rsid w:val="001C230F"/>
    <w:rsid w:val="001C2376"/>
    <w:rsid w:val="001C23B7"/>
    <w:rsid w:val="001C23FB"/>
    <w:rsid w:val="001C242D"/>
    <w:rsid w:val="001C244C"/>
    <w:rsid w:val="001C2490"/>
    <w:rsid w:val="001C24E9"/>
    <w:rsid w:val="001C24ED"/>
    <w:rsid w:val="001C2513"/>
    <w:rsid w:val="001C2553"/>
    <w:rsid w:val="001C2557"/>
    <w:rsid w:val="001C25E6"/>
    <w:rsid w:val="001C264A"/>
    <w:rsid w:val="001C26A7"/>
    <w:rsid w:val="001C26C0"/>
    <w:rsid w:val="001C270C"/>
    <w:rsid w:val="001C272E"/>
    <w:rsid w:val="001C2825"/>
    <w:rsid w:val="001C2833"/>
    <w:rsid w:val="001C2857"/>
    <w:rsid w:val="001C286A"/>
    <w:rsid w:val="001C28A6"/>
    <w:rsid w:val="001C28A8"/>
    <w:rsid w:val="001C28B0"/>
    <w:rsid w:val="001C2945"/>
    <w:rsid w:val="001C2969"/>
    <w:rsid w:val="001C2A81"/>
    <w:rsid w:val="001C2AFE"/>
    <w:rsid w:val="001C2B30"/>
    <w:rsid w:val="001C2B3B"/>
    <w:rsid w:val="001C2B58"/>
    <w:rsid w:val="001C2C28"/>
    <w:rsid w:val="001C2C50"/>
    <w:rsid w:val="001C2C5B"/>
    <w:rsid w:val="001C2C95"/>
    <w:rsid w:val="001C2D26"/>
    <w:rsid w:val="001C2D43"/>
    <w:rsid w:val="001C2DE0"/>
    <w:rsid w:val="001C2E1B"/>
    <w:rsid w:val="001C2E32"/>
    <w:rsid w:val="001C2EC5"/>
    <w:rsid w:val="001C2ED4"/>
    <w:rsid w:val="001C2EEB"/>
    <w:rsid w:val="001C30C8"/>
    <w:rsid w:val="001C31DC"/>
    <w:rsid w:val="001C3285"/>
    <w:rsid w:val="001C3315"/>
    <w:rsid w:val="001C3375"/>
    <w:rsid w:val="001C33C6"/>
    <w:rsid w:val="001C3429"/>
    <w:rsid w:val="001C3432"/>
    <w:rsid w:val="001C3459"/>
    <w:rsid w:val="001C34AA"/>
    <w:rsid w:val="001C350B"/>
    <w:rsid w:val="001C350D"/>
    <w:rsid w:val="001C3515"/>
    <w:rsid w:val="001C3524"/>
    <w:rsid w:val="001C3654"/>
    <w:rsid w:val="001C379E"/>
    <w:rsid w:val="001C3857"/>
    <w:rsid w:val="001C38D0"/>
    <w:rsid w:val="001C39A6"/>
    <w:rsid w:val="001C39DB"/>
    <w:rsid w:val="001C3A10"/>
    <w:rsid w:val="001C3ADC"/>
    <w:rsid w:val="001C3B0E"/>
    <w:rsid w:val="001C3E5B"/>
    <w:rsid w:val="001C3E8C"/>
    <w:rsid w:val="001C3E9A"/>
    <w:rsid w:val="001C3EAC"/>
    <w:rsid w:val="001C3F4F"/>
    <w:rsid w:val="001C3F6F"/>
    <w:rsid w:val="001C3FD7"/>
    <w:rsid w:val="001C40A0"/>
    <w:rsid w:val="001C4163"/>
    <w:rsid w:val="001C41A4"/>
    <w:rsid w:val="001C41A8"/>
    <w:rsid w:val="001C41D0"/>
    <w:rsid w:val="001C41E1"/>
    <w:rsid w:val="001C42A3"/>
    <w:rsid w:val="001C42E4"/>
    <w:rsid w:val="001C42F5"/>
    <w:rsid w:val="001C4301"/>
    <w:rsid w:val="001C4435"/>
    <w:rsid w:val="001C459F"/>
    <w:rsid w:val="001C470C"/>
    <w:rsid w:val="001C4740"/>
    <w:rsid w:val="001C47B0"/>
    <w:rsid w:val="001C47C4"/>
    <w:rsid w:val="001C47E7"/>
    <w:rsid w:val="001C4813"/>
    <w:rsid w:val="001C4888"/>
    <w:rsid w:val="001C48F0"/>
    <w:rsid w:val="001C4931"/>
    <w:rsid w:val="001C4938"/>
    <w:rsid w:val="001C49B9"/>
    <w:rsid w:val="001C4A3A"/>
    <w:rsid w:val="001C4C9A"/>
    <w:rsid w:val="001C4D2F"/>
    <w:rsid w:val="001C4DD0"/>
    <w:rsid w:val="001C4E6E"/>
    <w:rsid w:val="001C4EAE"/>
    <w:rsid w:val="001C4EC4"/>
    <w:rsid w:val="001C4F3E"/>
    <w:rsid w:val="001C4FCF"/>
    <w:rsid w:val="001C4FE0"/>
    <w:rsid w:val="001C5005"/>
    <w:rsid w:val="001C502B"/>
    <w:rsid w:val="001C50DC"/>
    <w:rsid w:val="001C5134"/>
    <w:rsid w:val="001C5185"/>
    <w:rsid w:val="001C51CF"/>
    <w:rsid w:val="001C51D9"/>
    <w:rsid w:val="001C524B"/>
    <w:rsid w:val="001C5260"/>
    <w:rsid w:val="001C5274"/>
    <w:rsid w:val="001C535B"/>
    <w:rsid w:val="001C535C"/>
    <w:rsid w:val="001C5413"/>
    <w:rsid w:val="001C547D"/>
    <w:rsid w:val="001C5504"/>
    <w:rsid w:val="001C552A"/>
    <w:rsid w:val="001C5617"/>
    <w:rsid w:val="001C565D"/>
    <w:rsid w:val="001C56AD"/>
    <w:rsid w:val="001C5714"/>
    <w:rsid w:val="001C576C"/>
    <w:rsid w:val="001C57A0"/>
    <w:rsid w:val="001C592C"/>
    <w:rsid w:val="001C5976"/>
    <w:rsid w:val="001C59B9"/>
    <w:rsid w:val="001C5A34"/>
    <w:rsid w:val="001C5A5B"/>
    <w:rsid w:val="001C5B08"/>
    <w:rsid w:val="001C5B63"/>
    <w:rsid w:val="001C5B77"/>
    <w:rsid w:val="001C5CBD"/>
    <w:rsid w:val="001C5CCF"/>
    <w:rsid w:val="001C5CDD"/>
    <w:rsid w:val="001C5D30"/>
    <w:rsid w:val="001C5D52"/>
    <w:rsid w:val="001C5D6B"/>
    <w:rsid w:val="001C5DC7"/>
    <w:rsid w:val="001C5E29"/>
    <w:rsid w:val="001C5F2F"/>
    <w:rsid w:val="001C5F87"/>
    <w:rsid w:val="001C6030"/>
    <w:rsid w:val="001C60D5"/>
    <w:rsid w:val="001C61C4"/>
    <w:rsid w:val="001C61E2"/>
    <w:rsid w:val="001C6375"/>
    <w:rsid w:val="001C63D0"/>
    <w:rsid w:val="001C648B"/>
    <w:rsid w:val="001C6611"/>
    <w:rsid w:val="001C6638"/>
    <w:rsid w:val="001C66C5"/>
    <w:rsid w:val="001C6780"/>
    <w:rsid w:val="001C67A6"/>
    <w:rsid w:val="001C685C"/>
    <w:rsid w:val="001C68E0"/>
    <w:rsid w:val="001C6931"/>
    <w:rsid w:val="001C695A"/>
    <w:rsid w:val="001C69A8"/>
    <w:rsid w:val="001C69D9"/>
    <w:rsid w:val="001C6A18"/>
    <w:rsid w:val="001C6A66"/>
    <w:rsid w:val="001C6B99"/>
    <w:rsid w:val="001C6BC7"/>
    <w:rsid w:val="001C6BF0"/>
    <w:rsid w:val="001C6C58"/>
    <w:rsid w:val="001C6D89"/>
    <w:rsid w:val="001C6DCD"/>
    <w:rsid w:val="001C6E22"/>
    <w:rsid w:val="001C6EBF"/>
    <w:rsid w:val="001C6EF7"/>
    <w:rsid w:val="001C7156"/>
    <w:rsid w:val="001C7197"/>
    <w:rsid w:val="001C71D8"/>
    <w:rsid w:val="001C7204"/>
    <w:rsid w:val="001C7209"/>
    <w:rsid w:val="001C7226"/>
    <w:rsid w:val="001C728D"/>
    <w:rsid w:val="001C72F1"/>
    <w:rsid w:val="001C733E"/>
    <w:rsid w:val="001C73E0"/>
    <w:rsid w:val="001C74E0"/>
    <w:rsid w:val="001C7580"/>
    <w:rsid w:val="001C7596"/>
    <w:rsid w:val="001C759C"/>
    <w:rsid w:val="001C7617"/>
    <w:rsid w:val="001C764B"/>
    <w:rsid w:val="001C7679"/>
    <w:rsid w:val="001C774F"/>
    <w:rsid w:val="001C7792"/>
    <w:rsid w:val="001C77AC"/>
    <w:rsid w:val="001C77E3"/>
    <w:rsid w:val="001C77E5"/>
    <w:rsid w:val="001C781D"/>
    <w:rsid w:val="001C783E"/>
    <w:rsid w:val="001C7850"/>
    <w:rsid w:val="001C786B"/>
    <w:rsid w:val="001C7906"/>
    <w:rsid w:val="001C791E"/>
    <w:rsid w:val="001C7945"/>
    <w:rsid w:val="001C7959"/>
    <w:rsid w:val="001C799A"/>
    <w:rsid w:val="001C7A55"/>
    <w:rsid w:val="001C7A98"/>
    <w:rsid w:val="001C7AC3"/>
    <w:rsid w:val="001C7AE6"/>
    <w:rsid w:val="001C7BD8"/>
    <w:rsid w:val="001C7C2E"/>
    <w:rsid w:val="001C7C46"/>
    <w:rsid w:val="001C7C79"/>
    <w:rsid w:val="001C7C7A"/>
    <w:rsid w:val="001C7CAE"/>
    <w:rsid w:val="001C7D4D"/>
    <w:rsid w:val="001C7D7A"/>
    <w:rsid w:val="001C7E02"/>
    <w:rsid w:val="001C7E44"/>
    <w:rsid w:val="001C7EAB"/>
    <w:rsid w:val="001C7F9B"/>
    <w:rsid w:val="001D0085"/>
    <w:rsid w:val="001D00EE"/>
    <w:rsid w:val="001D0121"/>
    <w:rsid w:val="001D01A0"/>
    <w:rsid w:val="001D01D9"/>
    <w:rsid w:val="001D0224"/>
    <w:rsid w:val="001D0265"/>
    <w:rsid w:val="001D029F"/>
    <w:rsid w:val="001D02E7"/>
    <w:rsid w:val="001D02ED"/>
    <w:rsid w:val="001D0319"/>
    <w:rsid w:val="001D0343"/>
    <w:rsid w:val="001D035B"/>
    <w:rsid w:val="001D03A2"/>
    <w:rsid w:val="001D03A7"/>
    <w:rsid w:val="001D03C4"/>
    <w:rsid w:val="001D03FB"/>
    <w:rsid w:val="001D0411"/>
    <w:rsid w:val="001D0490"/>
    <w:rsid w:val="001D0641"/>
    <w:rsid w:val="001D068C"/>
    <w:rsid w:val="001D069B"/>
    <w:rsid w:val="001D0725"/>
    <w:rsid w:val="001D07E0"/>
    <w:rsid w:val="001D08ED"/>
    <w:rsid w:val="001D0921"/>
    <w:rsid w:val="001D0924"/>
    <w:rsid w:val="001D093E"/>
    <w:rsid w:val="001D099E"/>
    <w:rsid w:val="001D09AD"/>
    <w:rsid w:val="001D09D7"/>
    <w:rsid w:val="001D0A09"/>
    <w:rsid w:val="001D0A80"/>
    <w:rsid w:val="001D0AAE"/>
    <w:rsid w:val="001D0B93"/>
    <w:rsid w:val="001D0C29"/>
    <w:rsid w:val="001D0C54"/>
    <w:rsid w:val="001D0D38"/>
    <w:rsid w:val="001D0DBB"/>
    <w:rsid w:val="001D0DFB"/>
    <w:rsid w:val="001D0E06"/>
    <w:rsid w:val="001D0EAC"/>
    <w:rsid w:val="001D0EB1"/>
    <w:rsid w:val="001D0FB8"/>
    <w:rsid w:val="001D1048"/>
    <w:rsid w:val="001D1073"/>
    <w:rsid w:val="001D1086"/>
    <w:rsid w:val="001D115C"/>
    <w:rsid w:val="001D1166"/>
    <w:rsid w:val="001D12B8"/>
    <w:rsid w:val="001D12BE"/>
    <w:rsid w:val="001D12E4"/>
    <w:rsid w:val="001D1391"/>
    <w:rsid w:val="001D13FD"/>
    <w:rsid w:val="001D142F"/>
    <w:rsid w:val="001D14B3"/>
    <w:rsid w:val="001D152A"/>
    <w:rsid w:val="001D159A"/>
    <w:rsid w:val="001D160D"/>
    <w:rsid w:val="001D16B7"/>
    <w:rsid w:val="001D170A"/>
    <w:rsid w:val="001D1711"/>
    <w:rsid w:val="001D1746"/>
    <w:rsid w:val="001D188A"/>
    <w:rsid w:val="001D18A5"/>
    <w:rsid w:val="001D1982"/>
    <w:rsid w:val="001D1991"/>
    <w:rsid w:val="001D1A43"/>
    <w:rsid w:val="001D1A85"/>
    <w:rsid w:val="001D1BFE"/>
    <w:rsid w:val="001D1C30"/>
    <w:rsid w:val="001D1C3C"/>
    <w:rsid w:val="001D1CC0"/>
    <w:rsid w:val="001D1CEE"/>
    <w:rsid w:val="001D1D67"/>
    <w:rsid w:val="001D1DFC"/>
    <w:rsid w:val="001D1ECE"/>
    <w:rsid w:val="001D1F56"/>
    <w:rsid w:val="001D1FF6"/>
    <w:rsid w:val="001D2010"/>
    <w:rsid w:val="001D2033"/>
    <w:rsid w:val="001D206E"/>
    <w:rsid w:val="001D216C"/>
    <w:rsid w:val="001D2173"/>
    <w:rsid w:val="001D22A7"/>
    <w:rsid w:val="001D22DB"/>
    <w:rsid w:val="001D22E8"/>
    <w:rsid w:val="001D231C"/>
    <w:rsid w:val="001D2330"/>
    <w:rsid w:val="001D2386"/>
    <w:rsid w:val="001D2446"/>
    <w:rsid w:val="001D24BF"/>
    <w:rsid w:val="001D2507"/>
    <w:rsid w:val="001D250D"/>
    <w:rsid w:val="001D257E"/>
    <w:rsid w:val="001D25F3"/>
    <w:rsid w:val="001D2601"/>
    <w:rsid w:val="001D266C"/>
    <w:rsid w:val="001D26C9"/>
    <w:rsid w:val="001D26F1"/>
    <w:rsid w:val="001D277C"/>
    <w:rsid w:val="001D27D3"/>
    <w:rsid w:val="001D287E"/>
    <w:rsid w:val="001D2881"/>
    <w:rsid w:val="001D2AD0"/>
    <w:rsid w:val="001D2AE5"/>
    <w:rsid w:val="001D2B9D"/>
    <w:rsid w:val="001D2C5A"/>
    <w:rsid w:val="001D2CA6"/>
    <w:rsid w:val="001D2D4B"/>
    <w:rsid w:val="001D2DA4"/>
    <w:rsid w:val="001D2DCD"/>
    <w:rsid w:val="001D2E54"/>
    <w:rsid w:val="001D2E71"/>
    <w:rsid w:val="001D2EF7"/>
    <w:rsid w:val="001D302F"/>
    <w:rsid w:val="001D3055"/>
    <w:rsid w:val="001D309E"/>
    <w:rsid w:val="001D30CF"/>
    <w:rsid w:val="001D30DF"/>
    <w:rsid w:val="001D31AA"/>
    <w:rsid w:val="001D31B8"/>
    <w:rsid w:val="001D31C7"/>
    <w:rsid w:val="001D32D7"/>
    <w:rsid w:val="001D32DC"/>
    <w:rsid w:val="001D3308"/>
    <w:rsid w:val="001D3379"/>
    <w:rsid w:val="001D33CC"/>
    <w:rsid w:val="001D3530"/>
    <w:rsid w:val="001D3637"/>
    <w:rsid w:val="001D3718"/>
    <w:rsid w:val="001D3729"/>
    <w:rsid w:val="001D38DB"/>
    <w:rsid w:val="001D3992"/>
    <w:rsid w:val="001D3A3B"/>
    <w:rsid w:val="001D3B36"/>
    <w:rsid w:val="001D3C5F"/>
    <w:rsid w:val="001D3C6A"/>
    <w:rsid w:val="001D3CA2"/>
    <w:rsid w:val="001D3CD6"/>
    <w:rsid w:val="001D3D62"/>
    <w:rsid w:val="001D3DA2"/>
    <w:rsid w:val="001D3DA6"/>
    <w:rsid w:val="001D3E09"/>
    <w:rsid w:val="001D3EE6"/>
    <w:rsid w:val="001D3F19"/>
    <w:rsid w:val="001D3F5F"/>
    <w:rsid w:val="001D3F94"/>
    <w:rsid w:val="001D3FD6"/>
    <w:rsid w:val="001D4017"/>
    <w:rsid w:val="001D4030"/>
    <w:rsid w:val="001D405F"/>
    <w:rsid w:val="001D408C"/>
    <w:rsid w:val="001D4134"/>
    <w:rsid w:val="001D4173"/>
    <w:rsid w:val="001D4288"/>
    <w:rsid w:val="001D437F"/>
    <w:rsid w:val="001D43BC"/>
    <w:rsid w:val="001D43D7"/>
    <w:rsid w:val="001D447C"/>
    <w:rsid w:val="001D44EA"/>
    <w:rsid w:val="001D450E"/>
    <w:rsid w:val="001D4543"/>
    <w:rsid w:val="001D4593"/>
    <w:rsid w:val="001D45EF"/>
    <w:rsid w:val="001D462A"/>
    <w:rsid w:val="001D465A"/>
    <w:rsid w:val="001D465B"/>
    <w:rsid w:val="001D4689"/>
    <w:rsid w:val="001D46D3"/>
    <w:rsid w:val="001D46E4"/>
    <w:rsid w:val="001D4723"/>
    <w:rsid w:val="001D4780"/>
    <w:rsid w:val="001D47D7"/>
    <w:rsid w:val="001D4835"/>
    <w:rsid w:val="001D48C1"/>
    <w:rsid w:val="001D4912"/>
    <w:rsid w:val="001D49AC"/>
    <w:rsid w:val="001D49FD"/>
    <w:rsid w:val="001D4A00"/>
    <w:rsid w:val="001D4A03"/>
    <w:rsid w:val="001D4A4F"/>
    <w:rsid w:val="001D4BD8"/>
    <w:rsid w:val="001D4C9E"/>
    <w:rsid w:val="001D4CA6"/>
    <w:rsid w:val="001D4D4D"/>
    <w:rsid w:val="001D4E24"/>
    <w:rsid w:val="001D4E3F"/>
    <w:rsid w:val="001D4E7E"/>
    <w:rsid w:val="001D4F0F"/>
    <w:rsid w:val="001D4F4C"/>
    <w:rsid w:val="001D4F9F"/>
    <w:rsid w:val="001D4FB2"/>
    <w:rsid w:val="001D5091"/>
    <w:rsid w:val="001D50B8"/>
    <w:rsid w:val="001D50F6"/>
    <w:rsid w:val="001D5156"/>
    <w:rsid w:val="001D5175"/>
    <w:rsid w:val="001D522D"/>
    <w:rsid w:val="001D526F"/>
    <w:rsid w:val="001D527B"/>
    <w:rsid w:val="001D530A"/>
    <w:rsid w:val="001D53B4"/>
    <w:rsid w:val="001D53B8"/>
    <w:rsid w:val="001D53D0"/>
    <w:rsid w:val="001D5418"/>
    <w:rsid w:val="001D54CC"/>
    <w:rsid w:val="001D5529"/>
    <w:rsid w:val="001D5566"/>
    <w:rsid w:val="001D557F"/>
    <w:rsid w:val="001D55AC"/>
    <w:rsid w:val="001D564D"/>
    <w:rsid w:val="001D5663"/>
    <w:rsid w:val="001D5683"/>
    <w:rsid w:val="001D568B"/>
    <w:rsid w:val="001D56AD"/>
    <w:rsid w:val="001D56ED"/>
    <w:rsid w:val="001D5722"/>
    <w:rsid w:val="001D575B"/>
    <w:rsid w:val="001D578D"/>
    <w:rsid w:val="001D57F6"/>
    <w:rsid w:val="001D5801"/>
    <w:rsid w:val="001D5891"/>
    <w:rsid w:val="001D59F4"/>
    <w:rsid w:val="001D5A16"/>
    <w:rsid w:val="001D5A7B"/>
    <w:rsid w:val="001D5B87"/>
    <w:rsid w:val="001D5BB1"/>
    <w:rsid w:val="001D5BD3"/>
    <w:rsid w:val="001D5C05"/>
    <w:rsid w:val="001D5D06"/>
    <w:rsid w:val="001D5D3F"/>
    <w:rsid w:val="001D5E5A"/>
    <w:rsid w:val="001D5E76"/>
    <w:rsid w:val="001D5E8B"/>
    <w:rsid w:val="001D5EF8"/>
    <w:rsid w:val="001D6021"/>
    <w:rsid w:val="001D61EF"/>
    <w:rsid w:val="001D625C"/>
    <w:rsid w:val="001D6335"/>
    <w:rsid w:val="001D633D"/>
    <w:rsid w:val="001D639F"/>
    <w:rsid w:val="001D63F4"/>
    <w:rsid w:val="001D6465"/>
    <w:rsid w:val="001D646C"/>
    <w:rsid w:val="001D649B"/>
    <w:rsid w:val="001D64F7"/>
    <w:rsid w:val="001D652F"/>
    <w:rsid w:val="001D6608"/>
    <w:rsid w:val="001D6625"/>
    <w:rsid w:val="001D6677"/>
    <w:rsid w:val="001D669A"/>
    <w:rsid w:val="001D66BB"/>
    <w:rsid w:val="001D66D7"/>
    <w:rsid w:val="001D676C"/>
    <w:rsid w:val="001D67A7"/>
    <w:rsid w:val="001D67FA"/>
    <w:rsid w:val="001D6833"/>
    <w:rsid w:val="001D6843"/>
    <w:rsid w:val="001D685C"/>
    <w:rsid w:val="001D6950"/>
    <w:rsid w:val="001D695D"/>
    <w:rsid w:val="001D6960"/>
    <w:rsid w:val="001D69A4"/>
    <w:rsid w:val="001D69CB"/>
    <w:rsid w:val="001D6A5F"/>
    <w:rsid w:val="001D6B4A"/>
    <w:rsid w:val="001D6C6E"/>
    <w:rsid w:val="001D6C6F"/>
    <w:rsid w:val="001D6CE7"/>
    <w:rsid w:val="001D6D60"/>
    <w:rsid w:val="001D6D64"/>
    <w:rsid w:val="001D6D90"/>
    <w:rsid w:val="001D6D91"/>
    <w:rsid w:val="001D6E46"/>
    <w:rsid w:val="001D6E7B"/>
    <w:rsid w:val="001D6EB8"/>
    <w:rsid w:val="001D6EC1"/>
    <w:rsid w:val="001D6F30"/>
    <w:rsid w:val="001D6FA3"/>
    <w:rsid w:val="001D6FF3"/>
    <w:rsid w:val="001D7064"/>
    <w:rsid w:val="001D7071"/>
    <w:rsid w:val="001D7073"/>
    <w:rsid w:val="001D7104"/>
    <w:rsid w:val="001D7139"/>
    <w:rsid w:val="001D71F8"/>
    <w:rsid w:val="001D7242"/>
    <w:rsid w:val="001D72EC"/>
    <w:rsid w:val="001D734E"/>
    <w:rsid w:val="001D7435"/>
    <w:rsid w:val="001D7526"/>
    <w:rsid w:val="001D7551"/>
    <w:rsid w:val="001D7568"/>
    <w:rsid w:val="001D770C"/>
    <w:rsid w:val="001D7720"/>
    <w:rsid w:val="001D7734"/>
    <w:rsid w:val="001D773F"/>
    <w:rsid w:val="001D7778"/>
    <w:rsid w:val="001D77F2"/>
    <w:rsid w:val="001D7873"/>
    <w:rsid w:val="001D78DC"/>
    <w:rsid w:val="001D78DF"/>
    <w:rsid w:val="001D791B"/>
    <w:rsid w:val="001D7946"/>
    <w:rsid w:val="001D79B3"/>
    <w:rsid w:val="001D79D6"/>
    <w:rsid w:val="001D7A4A"/>
    <w:rsid w:val="001D7BB6"/>
    <w:rsid w:val="001D7C30"/>
    <w:rsid w:val="001D7C39"/>
    <w:rsid w:val="001D7C7C"/>
    <w:rsid w:val="001D7C7E"/>
    <w:rsid w:val="001D7CF8"/>
    <w:rsid w:val="001D7CFA"/>
    <w:rsid w:val="001D7EAB"/>
    <w:rsid w:val="001D7F43"/>
    <w:rsid w:val="001D7F60"/>
    <w:rsid w:val="001E0076"/>
    <w:rsid w:val="001E00C2"/>
    <w:rsid w:val="001E00EA"/>
    <w:rsid w:val="001E0126"/>
    <w:rsid w:val="001E0145"/>
    <w:rsid w:val="001E016B"/>
    <w:rsid w:val="001E0234"/>
    <w:rsid w:val="001E0276"/>
    <w:rsid w:val="001E027E"/>
    <w:rsid w:val="001E03AD"/>
    <w:rsid w:val="001E045C"/>
    <w:rsid w:val="001E0460"/>
    <w:rsid w:val="001E0532"/>
    <w:rsid w:val="001E0579"/>
    <w:rsid w:val="001E0681"/>
    <w:rsid w:val="001E0696"/>
    <w:rsid w:val="001E0749"/>
    <w:rsid w:val="001E07C3"/>
    <w:rsid w:val="001E0988"/>
    <w:rsid w:val="001E0A28"/>
    <w:rsid w:val="001E0B25"/>
    <w:rsid w:val="001E0B33"/>
    <w:rsid w:val="001E0C21"/>
    <w:rsid w:val="001E0C91"/>
    <w:rsid w:val="001E0CDE"/>
    <w:rsid w:val="001E0D2D"/>
    <w:rsid w:val="001E0DA8"/>
    <w:rsid w:val="001E0DE8"/>
    <w:rsid w:val="001E0E22"/>
    <w:rsid w:val="001E0E8E"/>
    <w:rsid w:val="001E0EDC"/>
    <w:rsid w:val="001E1051"/>
    <w:rsid w:val="001E10E6"/>
    <w:rsid w:val="001E1189"/>
    <w:rsid w:val="001E11DF"/>
    <w:rsid w:val="001E12C6"/>
    <w:rsid w:val="001E12C8"/>
    <w:rsid w:val="001E12E4"/>
    <w:rsid w:val="001E12EA"/>
    <w:rsid w:val="001E1416"/>
    <w:rsid w:val="001E1417"/>
    <w:rsid w:val="001E1459"/>
    <w:rsid w:val="001E1581"/>
    <w:rsid w:val="001E15EB"/>
    <w:rsid w:val="001E1644"/>
    <w:rsid w:val="001E16EA"/>
    <w:rsid w:val="001E1700"/>
    <w:rsid w:val="001E17BD"/>
    <w:rsid w:val="001E17C4"/>
    <w:rsid w:val="001E17C6"/>
    <w:rsid w:val="001E17F9"/>
    <w:rsid w:val="001E1896"/>
    <w:rsid w:val="001E18A7"/>
    <w:rsid w:val="001E18F4"/>
    <w:rsid w:val="001E1A4E"/>
    <w:rsid w:val="001E1BC3"/>
    <w:rsid w:val="001E1CB1"/>
    <w:rsid w:val="001E1D0C"/>
    <w:rsid w:val="001E1D4B"/>
    <w:rsid w:val="001E1D57"/>
    <w:rsid w:val="001E1D7F"/>
    <w:rsid w:val="001E1D96"/>
    <w:rsid w:val="001E1DF1"/>
    <w:rsid w:val="001E1E57"/>
    <w:rsid w:val="001E1E61"/>
    <w:rsid w:val="001E1EE4"/>
    <w:rsid w:val="001E1EFA"/>
    <w:rsid w:val="001E1F43"/>
    <w:rsid w:val="001E1F76"/>
    <w:rsid w:val="001E1FFE"/>
    <w:rsid w:val="001E202F"/>
    <w:rsid w:val="001E204A"/>
    <w:rsid w:val="001E2058"/>
    <w:rsid w:val="001E2106"/>
    <w:rsid w:val="001E21B5"/>
    <w:rsid w:val="001E21B7"/>
    <w:rsid w:val="001E21C8"/>
    <w:rsid w:val="001E21D0"/>
    <w:rsid w:val="001E23C1"/>
    <w:rsid w:val="001E23C4"/>
    <w:rsid w:val="001E23C9"/>
    <w:rsid w:val="001E246A"/>
    <w:rsid w:val="001E247D"/>
    <w:rsid w:val="001E2486"/>
    <w:rsid w:val="001E24D3"/>
    <w:rsid w:val="001E2584"/>
    <w:rsid w:val="001E260E"/>
    <w:rsid w:val="001E261F"/>
    <w:rsid w:val="001E26E7"/>
    <w:rsid w:val="001E2770"/>
    <w:rsid w:val="001E2773"/>
    <w:rsid w:val="001E27BE"/>
    <w:rsid w:val="001E2855"/>
    <w:rsid w:val="001E288E"/>
    <w:rsid w:val="001E28CF"/>
    <w:rsid w:val="001E28D5"/>
    <w:rsid w:val="001E29C0"/>
    <w:rsid w:val="001E29F9"/>
    <w:rsid w:val="001E2A80"/>
    <w:rsid w:val="001E2AD7"/>
    <w:rsid w:val="001E2C0E"/>
    <w:rsid w:val="001E2C32"/>
    <w:rsid w:val="001E2D08"/>
    <w:rsid w:val="001E2D9D"/>
    <w:rsid w:val="001E2DC5"/>
    <w:rsid w:val="001E2E27"/>
    <w:rsid w:val="001E2E73"/>
    <w:rsid w:val="001E2FDA"/>
    <w:rsid w:val="001E30F5"/>
    <w:rsid w:val="001E3108"/>
    <w:rsid w:val="001E311E"/>
    <w:rsid w:val="001E31A1"/>
    <w:rsid w:val="001E3213"/>
    <w:rsid w:val="001E32A4"/>
    <w:rsid w:val="001E3316"/>
    <w:rsid w:val="001E332E"/>
    <w:rsid w:val="001E33BF"/>
    <w:rsid w:val="001E346F"/>
    <w:rsid w:val="001E349B"/>
    <w:rsid w:val="001E34A9"/>
    <w:rsid w:val="001E34FD"/>
    <w:rsid w:val="001E35B7"/>
    <w:rsid w:val="001E3621"/>
    <w:rsid w:val="001E36B8"/>
    <w:rsid w:val="001E36D1"/>
    <w:rsid w:val="001E3707"/>
    <w:rsid w:val="001E374F"/>
    <w:rsid w:val="001E3848"/>
    <w:rsid w:val="001E38A5"/>
    <w:rsid w:val="001E391D"/>
    <w:rsid w:val="001E3927"/>
    <w:rsid w:val="001E3939"/>
    <w:rsid w:val="001E3955"/>
    <w:rsid w:val="001E398A"/>
    <w:rsid w:val="001E398F"/>
    <w:rsid w:val="001E3A62"/>
    <w:rsid w:val="001E3B2D"/>
    <w:rsid w:val="001E3B5B"/>
    <w:rsid w:val="001E3C78"/>
    <w:rsid w:val="001E3D0D"/>
    <w:rsid w:val="001E3D50"/>
    <w:rsid w:val="001E3DC4"/>
    <w:rsid w:val="001E3E4D"/>
    <w:rsid w:val="001E3E9D"/>
    <w:rsid w:val="001E3ED3"/>
    <w:rsid w:val="001E3F24"/>
    <w:rsid w:val="001E41C0"/>
    <w:rsid w:val="001E424F"/>
    <w:rsid w:val="001E42CF"/>
    <w:rsid w:val="001E434B"/>
    <w:rsid w:val="001E437F"/>
    <w:rsid w:val="001E4519"/>
    <w:rsid w:val="001E4555"/>
    <w:rsid w:val="001E45F4"/>
    <w:rsid w:val="001E4678"/>
    <w:rsid w:val="001E4736"/>
    <w:rsid w:val="001E4770"/>
    <w:rsid w:val="001E47A5"/>
    <w:rsid w:val="001E4846"/>
    <w:rsid w:val="001E4936"/>
    <w:rsid w:val="001E4A25"/>
    <w:rsid w:val="001E4B09"/>
    <w:rsid w:val="001E4B70"/>
    <w:rsid w:val="001E4BAC"/>
    <w:rsid w:val="001E4BE3"/>
    <w:rsid w:val="001E4C42"/>
    <w:rsid w:val="001E4CDB"/>
    <w:rsid w:val="001E4DF0"/>
    <w:rsid w:val="001E4ECC"/>
    <w:rsid w:val="001E4F12"/>
    <w:rsid w:val="001E4F1B"/>
    <w:rsid w:val="001E4FE5"/>
    <w:rsid w:val="001E5042"/>
    <w:rsid w:val="001E5086"/>
    <w:rsid w:val="001E50FC"/>
    <w:rsid w:val="001E511D"/>
    <w:rsid w:val="001E5166"/>
    <w:rsid w:val="001E5191"/>
    <w:rsid w:val="001E5214"/>
    <w:rsid w:val="001E5261"/>
    <w:rsid w:val="001E52A2"/>
    <w:rsid w:val="001E531D"/>
    <w:rsid w:val="001E532B"/>
    <w:rsid w:val="001E5368"/>
    <w:rsid w:val="001E5409"/>
    <w:rsid w:val="001E5410"/>
    <w:rsid w:val="001E547B"/>
    <w:rsid w:val="001E54B6"/>
    <w:rsid w:val="001E54F1"/>
    <w:rsid w:val="001E554C"/>
    <w:rsid w:val="001E559C"/>
    <w:rsid w:val="001E5602"/>
    <w:rsid w:val="001E5619"/>
    <w:rsid w:val="001E5620"/>
    <w:rsid w:val="001E5631"/>
    <w:rsid w:val="001E5649"/>
    <w:rsid w:val="001E56C9"/>
    <w:rsid w:val="001E56DF"/>
    <w:rsid w:val="001E5720"/>
    <w:rsid w:val="001E576E"/>
    <w:rsid w:val="001E57D7"/>
    <w:rsid w:val="001E5860"/>
    <w:rsid w:val="001E5CF4"/>
    <w:rsid w:val="001E5D0E"/>
    <w:rsid w:val="001E5D89"/>
    <w:rsid w:val="001E5DA3"/>
    <w:rsid w:val="001E5DB4"/>
    <w:rsid w:val="001E5DBA"/>
    <w:rsid w:val="001E5DCF"/>
    <w:rsid w:val="001E5E67"/>
    <w:rsid w:val="001E5EF6"/>
    <w:rsid w:val="001E5F29"/>
    <w:rsid w:val="001E5F9D"/>
    <w:rsid w:val="001E5FE9"/>
    <w:rsid w:val="001E5FFA"/>
    <w:rsid w:val="001E60C7"/>
    <w:rsid w:val="001E60C8"/>
    <w:rsid w:val="001E6123"/>
    <w:rsid w:val="001E61E2"/>
    <w:rsid w:val="001E6283"/>
    <w:rsid w:val="001E6295"/>
    <w:rsid w:val="001E62EE"/>
    <w:rsid w:val="001E6326"/>
    <w:rsid w:val="001E6334"/>
    <w:rsid w:val="001E63E6"/>
    <w:rsid w:val="001E64A0"/>
    <w:rsid w:val="001E64EE"/>
    <w:rsid w:val="001E64F3"/>
    <w:rsid w:val="001E6527"/>
    <w:rsid w:val="001E6536"/>
    <w:rsid w:val="001E654F"/>
    <w:rsid w:val="001E6796"/>
    <w:rsid w:val="001E67D2"/>
    <w:rsid w:val="001E693F"/>
    <w:rsid w:val="001E697A"/>
    <w:rsid w:val="001E6ADA"/>
    <w:rsid w:val="001E6B10"/>
    <w:rsid w:val="001E6B67"/>
    <w:rsid w:val="001E6C08"/>
    <w:rsid w:val="001E6C1A"/>
    <w:rsid w:val="001E6CA6"/>
    <w:rsid w:val="001E6D27"/>
    <w:rsid w:val="001E6DD7"/>
    <w:rsid w:val="001E6E48"/>
    <w:rsid w:val="001E6F03"/>
    <w:rsid w:val="001E6F1C"/>
    <w:rsid w:val="001E6F1D"/>
    <w:rsid w:val="001E6FC8"/>
    <w:rsid w:val="001E6FF7"/>
    <w:rsid w:val="001E7051"/>
    <w:rsid w:val="001E70F3"/>
    <w:rsid w:val="001E7155"/>
    <w:rsid w:val="001E7161"/>
    <w:rsid w:val="001E7176"/>
    <w:rsid w:val="001E719E"/>
    <w:rsid w:val="001E71BE"/>
    <w:rsid w:val="001E71D1"/>
    <w:rsid w:val="001E71F1"/>
    <w:rsid w:val="001E7225"/>
    <w:rsid w:val="001E7238"/>
    <w:rsid w:val="001E72A7"/>
    <w:rsid w:val="001E72D9"/>
    <w:rsid w:val="001E7311"/>
    <w:rsid w:val="001E74EC"/>
    <w:rsid w:val="001E7506"/>
    <w:rsid w:val="001E75DD"/>
    <w:rsid w:val="001E7638"/>
    <w:rsid w:val="001E7674"/>
    <w:rsid w:val="001E7685"/>
    <w:rsid w:val="001E77AE"/>
    <w:rsid w:val="001E784B"/>
    <w:rsid w:val="001E78C9"/>
    <w:rsid w:val="001E78F1"/>
    <w:rsid w:val="001E791F"/>
    <w:rsid w:val="001E79E0"/>
    <w:rsid w:val="001E7B62"/>
    <w:rsid w:val="001E7B72"/>
    <w:rsid w:val="001E7C0E"/>
    <w:rsid w:val="001E7C62"/>
    <w:rsid w:val="001E7CE4"/>
    <w:rsid w:val="001E7D3E"/>
    <w:rsid w:val="001E7DB1"/>
    <w:rsid w:val="001E7E13"/>
    <w:rsid w:val="001E7E19"/>
    <w:rsid w:val="001E7E66"/>
    <w:rsid w:val="001E7E78"/>
    <w:rsid w:val="001E7E83"/>
    <w:rsid w:val="001E7EA5"/>
    <w:rsid w:val="001E7F79"/>
    <w:rsid w:val="001E7FA0"/>
    <w:rsid w:val="001E7FE6"/>
    <w:rsid w:val="001F0146"/>
    <w:rsid w:val="001F0210"/>
    <w:rsid w:val="001F035D"/>
    <w:rsid w:val="001F03D1"/>
    <w:rsid w:val="001F03DD"/>
    <w:rsid w:val="001F0496"/>
    <w:rsid w:val="001F05BF"/>
    <w:rsid w:val="001F05E6"/>
    <w:rsid w:val="001F065C"/>
    <w:rsid w:val="001F074E"/>
    <w:rsid w:val="001F0793"/>
    <w:rsid w:val="001F08DA"/>
    <w:rsid w:val="001F08F4"/>
    <w:rsid w:val="001F0940"/>
    <w:rsid w:val="001F0A2A"/>
    <w:rsid w:val="001F0A65"/>
    <w:rsid w:val="001F0AAA"/>
    <w:rsid w:val="001F0ADF"/>
    <w:rsid w:val="001F0B09"/>
    <w:rsid w:val="001F0B1C"/>
    <w:rsid w:val="001F0B1D"/>
    <w:rsid w:val="001F0C24"/>
    <w:rsid w:val="001F0CB7"/>
    <w:rsid w:val="001F0CD8"/>
    <w:rsid w:val="001F0D97"/>
    <w:rsid w:val="001F0EF1"/>
    <w:rsid w:val="001F0F73"/>
    <w:rsid w:val="001F0FDE"/>
    <w:rsid w:val="001F0FFB"/>
    <w:rsid w:val="001F1011"/>
    <w:rsid w:val="001F102B"/>
    <w:rsid w:val="001F115F"/>
    <w:rsid w:val="001F11EC"/>
    <w:rsid w:val="001F12F4"/>
    <w:rsid w:val="001F1312"/>
    <w:rsid w:val="001F132E"/>
    <w:rsid w:val="001F136C"/>
    <w:rsid w:val="001F13D4"/>
    <w:rsid w:val="001F141C"/>
    <w:rsid w:val="001F144E"/>
    <w:rsid w:val="001F15C4"/>
    <w:rsid w:val="001F1684"/>
    <w:rsid w:val="001F16F6"/>
    <w:rsid w:val="001F171D"/>
    <w:rsid w:val="001F17C5"/>
    <w:rsid w:val="001F17E5"/>
    <w:rsid w:val="001F1847"/>
    <w:rsid w:val="001F184D"/>
    <w:rsid w:val="001F1883"/>
    <w:rsid w:val="001F1949"/>
    <w:rsid w:val="001F19E6"/>
    <w:rsid w:val="001F1A56"/>
    <w:rsid w:val="001F1A8B"/>
    <w:rsid w:val="001F1AA9"/>
    <w:rsid w:val="001F1ABE"/>
    <w:rsid w:val="001F1B6C"/>
    <w:rsid w:val="001F1B95"/>
    <w:rsid w:val="001F1BBF"/>
    <w:rsid w:val="001F1C28"/>
    <w:rsid w:val="001F1D83"/>
    <w:rsid w:val="001F1DC8"/>
    <w:rsid w:val="001F1E8B"/>
    <w:rsid w:val="001F1F25"/>
    <w:rsid w:val="001F1FAC"/>
    <w:rsid w:val="001F2030"/>
    <w:rsid w:val="001F2034"/>
    <w:rsid w:val="001F2127"/>
    <w:rsid w:val="001F225E"/>
    <w:rsid w:val="001F2296"/>
    <w:rsid w:val="001F22FE"/>
    <w:rsid w:val="001F23F8"/>
    <w:rsid w:val="001F2421"/>
    <w:rsid w:val="001F254D"/>
    <w:rsid w:val="001F255B"/>
    <w:rsid w:val="001F2601"/>
    <w:rsid w:val="001F2705"/>
    <w:rsid w:val="001F2713"/>
    <w:rsid w:val="001F277D"/>
    <w:rsid w:val="001F27DD"/>
    <w:rsid w:val="001F2810"/>
    <w:rsid w:val="001F28E1"/>
    <w:rsid w:val="001F2901"/>
    <w:rsid w:val="001F292A"/>
    <w:rsid w:val="001F293E"/>
    <w:rsid w:val="001F2967"/>
    <w:rsid w:val="001F299A"/>
    <w:rsid w:val="001F29D3"/>
    <w:rsid w:val="001F2B0C"/>
    <w:rsid w:val="001F2B39"/>
    <w:rsid w:val="001F2BC1"/>
    <w:rsid w:val="001F2C01"/>
    <w:rsid w:val="001F2C99"/>
    <w:rsid w:val="001F2D92"/>
    <w:rsid w:val="001F2DCA"/>
    <w:rsid w:val="001F2E9A"/>
    <w:rsid w:val="001F2F2C"/>
    <w:rsid w:val="001F2F94"/>
    <w:rsid w:val="001F2FB2"/>
    <w:rsid w:val="001F2FC6"/>
    <w:rsid w:val="001F2FE0"/>
    <w:rsid w:val="001F2FEA"/>
    <w:rsid w:val="001F3112"/>
    <w:rsid w:val="001F3235"/>
    <w:rsid w:val="001F3248"/>
    <w:rsid w:val="001F3373"/>
    <w:rsid w:val="001F3384"/>
    <w:rsid w:val="001F339D"/>
    <w:rsid w:val="001F33CC"/>
    <w:rsid w:val="001F3514"/>
    <w:rsid w:val="001F352D"/>
    <w:rsid w:val="001F352F"/>
    <w:rsid w:val="001F3547"/>
    <w:rsid w:val="001F356E"/>
    <w:rsid w:val="001F35A9"/>
    <w:rsid w:val="001F36CD"/>
    <w:rsid w:val="001F37C7"/>
    <w:rsid w:val="001F37FB"/>
    <w:rsid w:val="001F3856"/>
    <w:rsid w:val="001F38BE"/>
    <w:rsid w:val="001F39AF"/>
    <w:rsid w:val="001F39BB"/>
    <w:rsid w:val="001F3B29"/>
    <w:rsid w:val="001F3C1C"/>
    <w:rsid w:val="001F3C94"/>
    <w:rsid w:val="001F3CFB"/>
    <w:rsid w:val="001F3E65"/>
    <w:rsid w:val="001F3E67"/>
    <w:rsid w:val="001F3FB6"/>
    <w:rsid w:val="001F400B"/>
    <w:rsid w:val="001F4090"/>
    <w:rsid w:val="001F421F"/>
    <w:rsid w:val="001F42F7"/>
    <w:rsid w:val="001F4326"/>
    <w:rsid w:val="001F43A2"/>
    <w:rsid w:val="001F43B5"/>
    <w:rsid w:val="001F43C4"/>
    <w:rsid w:val="001F4400"/>
    <w:rsid w:val="001F4409"/>
    <w:rsid w:val="001F44C4"/>
    <w:rsid w:val="001F4602"/>
    <w:rsid w:val="001F4783"/>
    <w:rsid w:val="001F47C3"/>
    <w:rsid w:val="001F47E2"/>
    <w:rsid w:val="001F4800"/>
    <w:rsid w:val="001F48A3"/>
    <w:rsid w:val="001F493D"/>
    <w:rsid w:val="001F496A"/>
    <w:rsid w:val="001F499D"/>
    <w:rsid w:val="001F4AAD"/>
    <w:rsid w:val="001F4B23"/>
    <w:rsid w:val="001F4B59"/>
    <w:rsid w:val="001F4BA7"/>
    <w:rsid w:val="001F4C28"/>
    <w:rsid w:val="001F4C84"/>
    <w:rsid w:val="001F4C94"/>
    <w:rsid w:val="001F4CD7"/>
    <w:rsid w:val="001F4D79"/>
    <w:rsid w:val="001F4DB6"/>
    <w:rsid w:val="001F4E5C"/>
    <w:rsid w:val="001F4F9E"/>
    <w:rsid w:val="001F4FCC"/>
    <w:rsid w:val="001F505E"/>
    <w:rsid w:val="001F50FE"/>
    <w:rsid w:val="001F51C4"/>
    <w:rsid w:val="001F51E8"/>
    <w:rsid w:val="001F5273"/>
    <w:rsid w:val="001F53A7"/>
    <w:rsid w:val="001F53BC"/>
    <w:rsid w:val="001F540D"/>
    <w:rsid w:val="001F549D"/>
    <w:rsid w:val="001F556E"/>
    <w:rsid w:val="001F566B"/>
    <w:rsid w:val="001F5846"/>
    <w:rsid w:val="001F5903"/>
    <w:rsid w:val="001F593D"/>
    <w:rsid w:val="001F59FF"/>
    <w:rsid w:val="001F5A6E"/>
    <w:rsid w:val="001F5A91"/>
    <w:rsid w:val="001F5B01"/>
    <w:rsid w:val="001F5B27"/>
    <w:rsid w:val="001F5B3D"/>
    <w:rsid w:val="001F5B49"/>
    <w:rsid w:val="001F5B66"/>
    <w:rsid w:val="001F5B82"/>
    <w:rsid w:val="001F5BF3"/>
    <w:rsid w:val="001F5C58"/>
    <w:rsid w:val="001F5D99"/>
    <w:rsid w:val="001F5DD8"/>
    <w:rsid w:val="001F5DFF"/>
    <w:rsid w:val="001F5E29"/>
    <w:rsid w:val="001F603C"/>
    <w:rsid w:val="001F6058"/>
    <w:rsid w:val="001F60A5"/>
    <w:rsid w:val="001F60A7"/>
    <w:rsid w:val="001F60ED"/>
    <w:rsid w:val="001F60FB"/>
    <w:rsid w:val="001F60FC"/>
    <w:rsid w:val="001F6178"/>
    <w:rsid w:val="001F61AE"/>
    <w:rsid w:val="001F61B8"/>
    <w:rsid w:val="001F6230"/>
    <w:rsid w:val="001F623E"/>
    <w:rsid w:val="001F632E"/>
    <w:rsid w:val="001F6354"/>
    <w:rsid w:val="001F639A"/>
    <w:rsid w:val="001F6423"/>
    <w:rsid w:val="001F6499"/>
    <w:rsid w:val="001F65AB"/>
    <w:rsid w:val="001F67E1"/>
    <w:rsid w:val="001F6839"/>
    <w:rsid w:val="001F685F"/>
    <w:rsid w:val="001F6897"/>
    <w:rsid w:val="001F68B8"/>
    <w:rsid w:val="001F6905"/>
    <w:rsid w:val="001F69FD"/>
    <w:rsid w:val="001F6A09"/>
    <w:rsid w:val="001F6A4A"/>
    <w:rsid w:val="001F6A75"/>
    <w:rsid w:val="001F6B39"/>
    <w:rsid w:val="001F6B8E"/>
    <w:rsid w:val="001F6BB7"/>
    <w:rsid w:val="001F6D3C"/>
    <w:rsid w:val="001F6D43"/>
    <w:rsid w:val="001F6D44"/>
    <w:rsid w:val="001F6D85"/>
    <w:rsid w:val="001F6DC6"/>
    <w:rsid w:val="001F6DF9"/>
    <w:rsid w:val="001F6EEB"/>
    <w:rsid w:val="001F6F04"/>
    <w:rsid w:val="001F6F6B"/>
    <w:rsid w:val="001F6F8E"/>
    <w:rsid w:val="001F705F"/>
    <w:rsid w:val="001F7080"/>
    <w:rsid w:val="001F70E6"/>
    <w:rsid w:val="001F70FB"/>
    <w:rsid w:val="001F711B"/>
    <w:rsid w:val="001F735D"/>
    <w:rsid w:val="001F73BE"/>
    <w:rsid w:val="001F7509"/>
    <w:rsid w:val="001F750D"/>
    <w:rsid w:val="001F750E"/>
    <w:rsid w:val="001F7581"/>
    <w:rsid w:val="001F7604"/>
    <w:rsid w:val="001F7820"/>
    <w:rsid w:val="001F7921"/>
    <w:rsid w:val="001F79A8"/>
    <w:rsid w:val="001F79D5"/>
    <w:rsid w:val="001F79F5"/>
    <w:rsid w:val="001F79FC"/>
    <w:rsid w:val="001F7A7B"/>
    <w:rsid w:val="001F7B81"/>
    <w:rsid w:val="001F7C0C"/>
    <w:rsid w:val="001F7CB5"/>
    <w:rsid w:val="001F7CCD"/>
    <w:rsid w:val="001F7CF2"/>
    <w:rsid w:val="001F7D6E"/>
    <w:rsid w:val="001F7E19"/>
    <w:rsid w:val="001F7E94"/>
    <w:rsid w:val="001F7F03"/>
    <w:rsid w:val="001F7F16"/>
    <w:rsid w:val="0020004D"/>
    <w:rsid w:val="00200087"/>
    <w:rsid w:val="00200176"/>
    <w:rsid w:val="002002AA"/>
    <w:rsid w:val="002002C1"/>
    <w:rsid w:val="00200321"/>
    <w:rsid w:val="00200391"/>
    <w:rsid w:val="0020046E"/>
    <w:rsid w:val="00200470"/>
    <w:rsid w:val="002004B1"/>
    <w:rsid w:val="00200530"/>
    <w:rsid w:val="00200594"/>
    <w:rsid w:val="002005C5"/>
    <w:rsid w:val="002005EE"/>
    <w:rsid w:val="002007E5"/>
    <w:rsid w:val="002008EE"/>
    <w:rsid w:val="00200A71"/>
    <w:rsid w:val="00200ACA"/>
    <w:rsid w:val="00200BA3"/>
    <w:rsid w:val="00200C91"/>
    <w:rsid w:val="00200CDD"/>
    <w:rsid w:val="00200D08"/>
    <w:rsid w:val="00200D9A"/>
    <w:rsid w:val="00200DD9"/>
    <w:rsid w:val="00200E4F"/>
    <w:rsid w:val="00200E82"/>
    <w:rsid w:val="00200E95"/>
    <w:rsid w:val="00200FB7"/>
    <w:rsid w:val="00200FE3"/>
    <w:rsid w:val="00201036"/>
    <w:rsid w:val="0020103E"/>
    <w:rsid w:val="00201075"/>
    <w:rsid w:val="00201111"/>
    <w:rsid w:val="0020114D"/>
    <w:rsid w:val="00201170"/>
    <w:rsid w:val="00201263"/>
    <w:rsid w:val="0020128F"/>
    <w:rsid w:val="002012BE"/>
    <w:rsid w:val="00201392"/>
    <w:rsid w:val="002013C6"/>
    <w:rsid w:val="002013E3"/>
    <w:rsid w:val="00201482"/>
    <w:rsid w:val="00201510"/>
    <w:rsid w:val="002015D2"/>
    <w:rsid w:val="00201726"/>
    <w:rsid w:val="0020177C"/>
    <w:rsid w:val="002017BC"/>
    <w:rsid w:val="00201865"/>
    <w:rsid w:val="00201873"/>
    <w:rsid w:val="0020189C"/>
    <w:rsid w:val="0020192D"/>
    <w:rsid w:val="00201A4D"/>
    <w:rsid w:val="00201A58"/>
    <w:rsid w:val="00201BBD"/>
    <w:rsid w:val="00201D32"/>
    <w:rsid w:val="00201D33"/>
    <w:rsid w:val="00201D97"/>
    <w:rsid w:val="00201DE0"/>
    <w:rsid w:val="00201E1B"/>
    <w:rsid w:val="00201E2D"/>
    <w:rsid w:val="00201E54"/>
    <w:rsid w:val="00201EE8"/>
    <w:rsid w:val="00202002"/>
    <w:rsid w:val="00202085"/>
    <w:rsid w:val="002020EC"/>
    <w:rsid w:val="00202141"/>
    <w:rsid w:val="00202327"/>
    <w:rsid w:val="002023FD"/>
    <w:rsid w:val="00202476"/>
    <w:rsid w:val="002024A8"/>
    <w:rsid w:val="0020252E"/>
    <w:rsid w:val="0020253D"/>
    <w:rsid w:val="00202554"/>
    <w:rsid w:val="0020256C"/>
    <w:rsid w:val="002025C1"/>
    <w:rsid w:val="00202668"/>
    <w:rsid w:val="002026B7"/>
    <w:rsid w:val="002026FE"/>
    <w:rsid w:val="0020270E"/>
    <w:rsid w:val="00202765"/>
    <w:rsid w:val="00202787"/>
    <w:rsid w:val="0020279B"/>
    <w:rsid w:val="00202804"/>
    <w:rsid w:val="0020283C"/>
    <w:rsid w:val="00202850"/>
    <w:rsid w:val="002028DC"/>
    <w:rsid w:val="002028DF"/>
    <w:rsid w:val="002028E9"/>
    <w:rsid w:val="00202910"/>
    <w:rsid w:val="00202935"/>
    <w:rsid w:val="00202991"/>
    <w:rsid w:val="00202A4B"/>
    <w:rsid w:val="00202CA3"/>
    <w:rsid w:val="00202CA4"/>
    <w:rsid w:val="00202D03"/>
    <w:rsid w:val="00202E71"/>
    <w:rsid w:val="00202EEA"/>
    <w:rsid w:val="00202F9A"/>
    <w:rsid w:val="00202FFD"/>
    <w:rsid w:val="002030B5"/>
    <w:rsid w:val="002030DD"/>
    <w:rsid w:val="0020312B"/>
    <w:rsid w:val="00203173"/>
    <w:rsid w:val="002031B7"/>
    <w:rsid w:val="002031E9"/>
    <w:rsid w:val="0020325E"/>
    <w:rsid w:val="0020333E"/>
    <w:rsid w:val="0020340D"/>
    <w:rsid w:val="002034F2"/>
    <w:rsid w:val="002035A3"/>
    <w:rsid w:val="00203630"/>
    <w:rsid w:val="00203670"/>
    <w:rsid w:val="002036B8"/>
    <w:rsid w:val="00203709"/>
    <w:rsid w:val="002037B4"/>
    <w:rsid w:val="002037EE"/>
    <w:rsid w:val="00203847"/>
    <w:rsid w:val="002038A4"/>
    <w:rsid w:val="0020393E"/>
    <w:rsid w:val="0020396E"/>
    <w:rsid w:val="00203B12"/>
    <w:rsid w:val="00203B4D"/>
    <w:rsid w:val="00203B72"/>
    <w:rsid w:val="00203BB2"/>
    <w:rsid w:val="00203C80"/>
    <w:rsid w:val="00203C83"/>
    <w:rsid w:val="00203D16"/>
    <w:rsid w:val="00203E1C"/>
    <w:rsid w:val="00203EDD"/>
    <w:rsid w:val="00203F7E"/>
    <w:rsid w:val="00203FAD"/>
    <w:rsid w:val="00203FB6"/>
    <w:rsid w:val="00203FBC"/>
    <w:rsid w:val="00204093"/>
    <w:rsid w:val="00204184"/>
    <w:rsid w:val="00204243"/>
    <w:rsid w:val="00204261"/>
    <w:rsid w:val="002043C4"/>
    <w:rsid w:val="00204433"/>
    <w:rsid w:val="0020455B"/>
    <w:rsid w:val="002045FF"/>
    <w:rsid w:val="0020460C"/>
    <w:rsid w:val="0020472B"/>
    <w:rsid w:val="002048D2"/>
    <w:rsid w:val="002048F9"/>
    <w:rsid w:val="002048FE"/>
    <w:rsid w:val="00204A05"/>
    <w:rsid w:val="00204A79"/>
    <w:rsid w:val="00204AE7"/>
    <w:rsid w:val="00204C34"/>
    <w:rsid w:val="00204C56"/>
    <w:rsid w:val="00204CBA"/>
    <w:rsid w:val="00204CBD"/>
    <w:rsid w:val="00204CCC"/>
    <w:rsid w:val="00204D9C"/>
    <w:rsid w:val="00204E34"/>
    <w:rsid w:val="00204E35"/>
    <w:rsid w:val="00204F06"/>
    <w:rsid w:val="00204F0A"/>
    <w:rsid w:val="00204F42"/>
    <w:rsid w:val="00204F85"/>
    <w:rsid w:val="00205053"/>
    <w:rsid w:val="0020506C"/>
    <w:rsid w:val="002050A3"/>
    <w:rsid w:val="00205167"/>
    <w:rsid w:val="00205189"/>
    <w:rsid w:val="002053C8"/>
    <w:rsid w:val="002053D0"/>
    <w:rsid w:val="002053D1"/>
    <w:rsid w:val="00205455"/>
    <w:rsid w:val="00205459"/>
    <w:rsid w:val="0020556B"/>
    <w:rsid w:val="0020562B"/>
    <w:rsid w:val="0020566D"/>
    <w:rsid w:val="002056A1"/>
    <w:rsid w:val="00205707"/>
    <w:rsid w:val="00205741"/>
    <w:rsid w:val="0020578E"/>
    <w:rsid w:val="0020579F"/>
    <w:rsid w:val="00205805"/>
    <w:rsid w:val="00205834"/>
    <w:rsid w:val="002058B5"/>
    <w:rsid w:val="00205930"/>
    <w:rsid w:val="00205A54"/>
    <w:rsid w:val="00205A77"/>
    <w:rsid w:val="00205A87"/>
    <w:rsid w:val="00205B71"/>
    <w:rsid w:val="00205BF3"/>
    <w:rsid w:val="00205CBA"/>
    <w:rsid w:val="00205DDD"/>
    <w:rsid w:val="00205E1E"/>
    <w:rsid w:val="00205E27"/>
    <w:rsid w:val="00205E95"/>
    <w:rsid w:val="002060EE"/>
    <w:rsid w:val="00206229"/>
    <w:rsid w:val="002062B6"/>
    <w:rsid w:val="00206352"/>
    <w:rsid w:val="00206356"/>
    <w:rsid w:val="00206398"/>
    <w:rsid w:val="002063D1"/>
    <w:rsid w:val="00206443"/>
    <w:rsid w:val="0020671E"/>
    <w:rsid w:val="00206748"/>
    <w:rsid w:val="00206874"/>
    <w:rsid w:val="0020698B"/>
    <w:rsid w:val="00206A51"/>
    <w:rsid w:val="00206B2B"/>
    <w:rsid w:val="00206B78"/>
    <w:rsid w:val="00206B80"/>
    <w:rsid w:val="00206BB8"/>
    <w:rsid w:val="00206C36"/>
    <w:rsid w:val="00206C4D"/>
    <w:rsid w:val="00206C5D"/>
    <w:rsid w:val="00206CCF"/>
    <w:rsid w:val="00206DDF"/>
    <w:rsid w:val="00206FD7"/>
    <w:rsid w:val="00207006"/>
    <w:rsid w:val="002070EF"/>
    <w:rsid w:val="00207175"/>
    <w:rsid w:val="0020721C"/>
    <w:rsid w:val="002072C6"/>
    <w:rsid w:val="0020731F"/>
    <w:rsid w:val="0020735D"/>
    <w:rsid w:val="002073A2"/>
    <w:rsid w:val="0020740A"/>
    <w:rsid w:val="00207456"/>
    <w:rsid w:val="0020745C"/>
    <w:rsid w:val="002074DD"/>
    <w:rsid w:val="00207578"/>
    <w:rsid w:val="0020764A"/>
    <w:rsid w:val="00207665"/>
    <w:rsid w:val="002078AB"/>
    <w:rsid w:val="002078CF"/>
    <w:rsid w:val="002078E5"/>
    <w:rsid w:val="002078FF"/>
    <w:rsid w:val="00207957"/>
    <w:rsid w:val="00207A69"/>
    <w:rsid w:val="00207A86"/>
    <w:rsid w:val="00207AB4"/>
    <w:rsid w:val="00207AE6"/>
    <w:rsid w:val="00207CA4"/>
    <w:rsid w:val="00207D45"/>
    <w:rsid w:val="00207D78"/>
    <w:rsid w:val="00207DBA"/>
    <w:rsid w:val="00207E1D"/>
    <w:rsid w:val="00207E7E"/>
    <w:rsid w:val="00207EC0"/>
    <w:rsid w:val="00207EC2"/>
    <w:rsid w:val="00207F18"/>
    <w:rsid w:val="0021002B"/>
    <w:rsid w:val="0021005A"/>
    <w:rsid w:val="00210154"/>
    <w:rsid w:val="0021020B"/>
    <w:rsid w:val="00210229"/>
    <w:rsid w:val="0021024A"/>
    <w:rsid w:val="0021030C"/>
    <w:rsid w:val="00210344"/>
    <w:rsid w:val="0021049E"/>
    <w:rsid w:val="0021062A"/>
    <w:rsid w:val="00210670"/>
    <w:rsid w:val="002106D3"/>
    <w:rsid w:val="002106D5"/>
    <w:rsid w:val="002107B2"/>
    <w:rsid w:val="002107D0"/>
    <w:rsid w:val="00210881"/>
    <w:rsid w:val="002108B8"/>
    <w:rsid w:val="0021094B"/>
    <w:rsid w:val="00210964"/>
    <w:rsid w:val="002109C2"/>
    <w:rsid w:val="00210A32"/>
    <w:rsid w:val="00210A4B"/>
    <w:rsid w:val="00210A79"/>
    <w:rsid w:val="00210AD8"/>
    <w:rsid w:val="00210B1C"/>
    <w:rsid w:val="00210B29"/>
    <w:rsid w:val="00210BDB"/>
    <w:rsid w:val="00210DF2"/>
    <w:rsid w:val="00210E20"/>
    <w:rsid w:val="00210E3E"/>
    <w:rsid w:val="00210E82"/>
    <w:rsid w:val="00210EE0"/>
    <w:rsid w:val="00210EF2"/>
    <w:rsid w:val="00210FC0"/>
    <w:rsid w:val="00211001"/>
    <w:rsid w:val="00211154"/>
    <w:rsid w:val="0021129D"/>
    <w:rsid w:val="0021133D"/>
    <w:rsid w:val="0021137C"/>
    <w:rsid w:val="002114E4"/>
    <w:rsid w:val="00211502"/>
    <w:rsid w:val="00211516"/>
    <w:rsid w:val="002115E0"/>
    <w:rsid w:val="0021170A"/>
    <w:rsid w:val="00211755"/>
    <w:rsid w:val="0021179F"/>
    <w:rsid w:val="00211898"/>
    <w:rsid w:val="002118A1"/>
    <w:rsid w:val="00211947"/>
    <w:rsid w:val="00211A8A"/>
    <w:rsid w:val="00211AB8"/>
    <w:rsid w:val="00211B27"/>
    <w:rsid w:val="00211B58"/>
    <w:rsid w:val="00211B9F"/>
    <w:rsid w:val="00211C0C"/>
    <w:rsid w:val="00211C48"/>
    <w:rsid w:val="00211CAE"/>
    <w:rsid w:val="00211DAE"/>
    <w:rsid w:val="00211F04"/>
    <w:rsid w:val="00211F32"/>
    <w:rsid w:val="00211F3E"/>
    <w:rsid w:val="00211FA1"/>
    <w:rsid w:val="00212046"/>
    <w:rsid w:val="00212063"/>
    <w:rsid w:val="00212069"/>
    <w:rsid w:val="002120F2"/>
    <w:rsid w:val="002121F0"/>
    <w:rsid w:val="00212230"/>
    <w:rsid w:val="00212282"/>
    <w:rsid w:val="002122BE"/>
    <w:rsid w:val="0021245E"/>
    <w:rsid w:val="00212477"/>
    <w:rsid w:val="002124BB"/>
    <w:rsid w:val="002124BC"/>
    <w:rsid w:val="002125C2"/>
    <w:rsid w:val="00212610"/>
    <w:rsid w:val="0021268B"/>
    <w:rsid w:val="002126D6"/>
    <w:rsid w:val="0021270E"/>
    <w:rsid w:val="00212715"/>
    <w:rsid w:val="002127E3"/>
    <w:rsid w:val="00212852"/>
    <w:rsid w:val="0021288F"/>
    <w:rsid w:val="002128D1"/>
    <w:rsid w:val="0021291A"/>
    <w:rsid w:val="00212961"/>
    <w:rsid w:val="00212A43"/>
    <w:rsid w:val="00212A44"/>
    <w:rsid w:val="00212ABA"/>
    <w:rsid w:val="00212B12"/>
    <w:rsid w:val="00212B26"/>
    <w:rsid w:val="00212BAC"/>
    <w:rsid w:val="00212BC5"/>
    <w:rsid w:val="00212C2E"/>
    <w:rsid w:val="00212D58"/>
    <w:rsid w:val="00212D83"/>
    <w:rsid w:val="00212E23"/>
    <w:rsid w:val="00212E98"/>
    <w:rsid w:val="00212F5E"/>
    <w:rsid w:val="00212F8C"/>
    <w:rsid w:val="00212FDB"/>
    <w:rsid w:val="002130AF"/>
    <w:rsid w:val="00213102"/>
    <w:rsid w:val="00213120"/>
    <w:rsid w:val="002131A7"/>
    <w:rsid w:val="002131CA"/>
    <w:rsid w:val="002132EF"/>
    <w:rsid w:val="002133C2"/>
    <w:rsid w:val="0021340B"/>
    <w:rsid w:val="00213435"/>
    <w:rsid w:val="0021343B"/>
    <w:rsid w:val="00213515"/>
    <w:rsid w:val="0021355D"/>
    <w:rsid w:val="00213568"/>
    <w:rsid w:val="002135E1"/>
    <w:rsid w:val="0021364E"/>
    <w:rsid w:val="00213677"/>
    <w:rsid w:val="002137AF"/>
    <w:rsid w:val="002137C6"/>
    <w:rsid w:val="002138DB"/>
    <w:rsid w:val="002138E5"/>
    <w:rsid w:val="00213960"/>
    <w:rsid w:val="00213962"/>
    <w:rsid w:val="00213968"/>
    <w:rsid w:val="00213977"/>
    <w:rsid w:val="00213983"/>
    <w:rsid w:val="00213B5D"/>
    <w:rsid w:val="00213B9F"/>
    <w:rsid w:val="00213BA1"/>
    <w:rsid w:val="00213BD0"/>
    <w:rsid w:val="00213C40"/>
    <w:rsid w:val="00213C7E"/>
    <w:rsid w:val="00213CC2"/>
    <w:rsid w:val="00213D07"/>
    <w:rsid w:val="00213DBC"/>
    <w:rsid w:val="00213DE1"/>
    <w:rsid w:val="00213DEC"/>
    <w:rsid w:val="00213E1F"/>
    <w:rsid w:val="00213E54"/>
    <w:rsid w:val="00213F60"/>
    <w:rsid w:val="00213F94"/>
    <w:rsid w:val="00213FF7"/>
    <w:rsid w:val="0021408A"/>
    <w:rsid w:val="0021408D"/>
    <w:rsid w:val="002140E3"/>
    <w:rsid w:val="00214121"/>
    <w:rsid w:val="002141AC"/>
    <w:rsid w:val="002141BD"/>
    <w:rsid w:val="002142E1"/>
    <w:rsid w:val="0021431B"/>
    <w:rsid w:val="002144B9"/>
    <w:rsid w:val="002145E7"/>
    <w:rsid w:val="0021467B"/>
    <w:rsid w:val="002146E7"/>
    <w:rsid w:val="0021471F"/>
    <w:rsid w:val="00214737"/>
    <w:rsid w:val="0021476F"/>
    <w:rsid w:val="002147A0"/>
    <w:rsid w:val="002147BF"/>
    <w:rsid w:val="002147C8"/>
    <w:rsid w:val="0021483D"/>
    <w:rsid w:val="002148E3"/>
    <w:rsid w:val="0021499E"/>
    <w:rsid w:val="00214A50"/>
    <w:rsid w:val="00214A8B"/>
    <w:rsid w:val="00214B68"/>
    <w:rsid w:val="00214CB7"/>
    <w:rsid w:val="00214CC3"/>
    <w:rsid w:val="00214CD6"/>
    <w:rsid w:val="00214CDF"/>
    <w:rsid w:val="00214DAC"/>
    <w:rsid w:val="00214E85"/>
    <w:rsid w:val="00214ED0"/>
    <w:rsid w:val="00214F33"/>
    <w:rsid w:val="0021504D"/>
    <w:rsid w:val="0021505E"/>
    <w:rsid w:val="002150B7"/>
    <w:rsid w:val="00215162"/>
    <w:rsid w:val="0021529D"/>
    <w:rsid w:val="002152CA"/>
    <w:rsid w:val="002152D5"/>
    <w:rsid w:val="002152E2"/>
    <w:rsid w:val="002153AD"/>
    <w:rsid w:val="00215524"/>
    <w:rsid w:val="00215549"/>
    <w:rsid w:val="00215598"/>
    <w:rsid w:val="00215675"/>
    <w:rsid w:val="00215684"/>
    <w:rsid w:val="002156DA"/>
    <w:rsid w:val="0021573A"/>
    <w:rsid w:val="00215785"/>
    <w:rsid w:val="002157BF"/>
    <w:rsid w:val="00215890"/>
    <w:rsid w:val="002158CC"/>
    <w:rsid w:val="0021594E"/>
    <w:rsid w:val="0021598B"/>
    <w:rsid w:val="002159BC"/>
    <w:rsid w:val="00215A52"/>
    <w:rsid w:val="00215B3E"/>
    <w:rsid w:val="00215B66"/>
    <w:rsid w:val="00215C0D"/>
    <w:rsid w:val="00215C20"/>
    <w:rsid w:val="00215D20"/>
    <w:rsid w:val="00215DB5"/>
    <w:rsid w:val="00215E15"/>
    <w:rsid w:val="00215E45"/>
    <w:rsid w:val="00215EF9"/>
    <w:rsid w:val="00215F06"/>
    <w:rsid w:val="00215F8D"/>
    <w:rsid w:val="00215F99"/>
    <w:rsid w:val="002162D3"/>
    <w:rsid w:val="00216375"/>
    <w:rsid w:val="0021638B"/>
    <w:rsid w:val="002163E6"/>
    <w:rsid w:val="0021642D"/>
    <w:rsid w:val="00216431"/>
    <w:rsid w:val="0021645B"/>
    <w:rsid w:val="00216519"/>
    <w:rsid w:val="0021654E"/>
    <w:rsid w:val="00216652"/>
    <w:rsid w:val="0021666F"/>
    <w:rsid w:val="00216693"/>
    <w:rsid w:val="002166F6"/>
    <w:rsid w:val="002167C2"/>
    <w:rsid w:val="002167CB"/>
    <w:rsid w:val="002167D1"/>
    <w:rsid w:val="0021682A"/>
    <w:rsid w:val="00216A15"/>
    <w:rsid w:val="00216A6A"/>
    <w:rsid w:val="00216A8A"/>
    <w:rsid w:val="00216B72"/>
    <w:rsid w:val="00216BB1"/>
    <w:rsid w:val="00216C18"/>
    <w:rsid w:val="00216C2F"/>
    <w:rsid w:val="00216CF6"/>
    <w:rsid w:val="00216D45"/>
    <w:rsid w:val="00216DD3"/>
    <w:rsid w:val="00216E3A"/>
    <w:rsid w:val="00216F27"/>
    <w:rsid w:val="00216FDB"/>
    <w:rsid w:val="00216FE6"/>
    <w:rsid w:val="0021709E"/>
    <w:rsid w:val="00217107"/>
    <w:rsid w:val="002171CB"/>
    <w:rsid w:val="002171FF"/>
    <w:rsid w:val="00217285"/>
    <w:rsid w:val="002172CE"/>
    <w:rsid w:val="00217320"/>
    <w:rsid w:val="00217331"/>
    <w:rsid w:val="00217345"/>
    <w:rsid w:val="0021737D"/>
    <w:rsid w:val="00217384"/>
    <w:rsid w:val="00217399"/>
    <w:rsid w:val="002174BC"/>
    <w:rsid w:val="00217515"/>
    <w:rsid w:val="00217563"/>
    <w:rsid w:val="00217576"/>
    <w:rsid w:val="00217657"/>
    <w:rsid w:val="00217686"/>
    <w:rsid w:val="002177F0"/>
    <w:rsid w:val="00217A4D"/>
    <w:rsid w:val="00217A7C"/>
    <w:rsid w:val="00217B3A"/>
    <w:rsid w:val="00217E8C"/>
    <w:rsid w:val="00217EE8"/>
    <w:rsid w:val="00217F58"/>
    <w:rsid w:val="00220006"/>
    <w:rsid w:val="00220013"/>
    <w:rsid w:val="0022008C"/>
    <w:rsid w:val="00220187"/>
    <w:rsid w:val="002201CC"/>
    <w:rsid w:val="0022024A"/>
    <w:rsid w:val="0022034B"/>
    <w:rsid w:val="0022037B"/>
    <w:rsid w:val="002204F3"/>
    <w:rsid w:val="00220617"/>
    <w:rsid w:val="0022069C"/>
    <w:rsid w:val="002206C8"/>
    <w:rsid w:val="002207E7"/>
    <w:rsid w:val="002208B2"/>
    <w:rsid w:val="0022094E"/>
    <w:rsid w:val="00220995"/>
    <w:rsid w:val="00220A13"/>
    <w:rsid w:val="00220BC6"/>
    <w:rsid w:val="00220C4F"/>
    <w:rsid w:val="00220C7C"/>
    <w:rsid w:val="00220CCF"/>
    <w:rsid w:val="00220CD7"/>
    <w:rsid w:val="00220D28"/>
    <w:rsid w:val="00220DA0"/>
    <w:rsid w:val="00220E82"/>
    <w:rsid w:val="00220EEC"/>
    <w:rsid w:val="00220F27"/>
    <w:rsid w:val="00220F63"/>
    <w:rsid w:val="00221057"/>
    <w:rsid w:val="0022107D"/>
    <w:rsid w:val="00221167"/>
    <w:rsid w:val="002211F9"/>
    <w:rsid w:val="0022126F"/>
    <w:rsid w:val="002212C5"/>
    <w:rsid w:val="0022137E"/>
    <w:rsid w:val="0022139A"/>
    <w:rsid w:val="0022140A"/>
    <w:rsid w:val="00221484"/>
    <w:rsid w:val="00221538"/>
    <w:rsid w:val="002215BB"/>
    <w:rsid w:val="00221628"/>
    <w:rsid w:val="0022170C"/>
    <w:rsid w:val="00221715"/>
    <w:rsid w:val="00221745"/>
    <w:rsid w:val="0022187A"/>
    <w:rsid w:val="00221A15"/>
    <w:rsid w:val="00221A60"/>
    <w:rsid w:val="00221A66"/>
    <w:rsid w:val="00221B76"/>
    <w:rsid w:val="00221C6F"/>
    <w:rsid w:val="00221D3D"/>
    <w:rsid w:val="00221D4A"/>
    <w:rsid w:val="00221DFF"/>
    <w:rsid w:val="00221EF9"/>
    <w:rsid w:val="00221F57"/>
    <w:rsid w:val="00221F8D"/>
    <w:rsid w:val="0022202B"/>
    <w:rsid w:val="00222031"/>
    <w:rsid w:val="00222034"/>
    <w:rsid w:val="0022209E"/>
    <w:rsid w:val="00222161"/>
    <w:rsid w:val="002221D3"/>
    <w:rsid w:val="002221ED"/>
    <w:rsid w:val="00222229"/>
    <w:rsid w:val="00222237"/>
    <w:rsid w:val="00222287"/>
    <w:rsid w:val="00222364"/>
    <w:rsid w:val="0022236C"/>
    <w:rsid w:val="00222375"/>
    <w:rsid w:val="002223D3"/>
    <w:rsid w:val="002224A2"/>
    <w:rsid w:val="002224B5"/>
    <w:rsid w:val="002224C4"/>
    <w:rsid w:val="002224D5"/>
    <w:rsid w:val="002224FA"/>
    <w:rsid w:val="002225E4"/>
    <w:rsid w:val="002225EC"/>
    <w:rsid w:val="00222664"/>
    <w:rsid w:val="0022269B"/>
    <w:rsid w:val="0022272A"/>
    <w:rsid w:val="0022276C"/>
    <w:rsid w:val="0022290E"/>
    <w:rsid w:val="00222991"/>
    <w:rsid w:val="00222A5D"/>
    <w:rsid w:val="00222ACE"/>
    <w:rsid w:val="00222AD9"/>
    <w:rsid w:val="00222B04"/>
    <w:rsid w:val="00222B25"/>
    <w:rsid w:val="00222B6E"/>
    <w:rsid w:val="00222B72"/>
    <w:rsid w:val="00222B80"/>
    <w:rsid w:val="00222B97"/>
    <w:rsid w:val="00222BA0"/>
    <w:rsid w:val="00222BA3"/>
    <w:rsid w:val="00222C6C"/>
    <w:rsid w:val="00222C82"/>
    <w:rsid w:val="00222DBB"/>
    <w:rsid w:val="00222DC8"/>
    <w:rsid w:val="00222E09"/>
    <w:rsid w:val="00222F04"/>
    <w:rsid w:val="00222F1B"/>
    <w:rsid w:val="00222F9F"/>
    <w:rsid w:val="00222FBF"/>
    <w:rsid w:val="00222FE6"/>
    <w:rsid w:val="00223033"/>
    <w:rsid w:val="0022307E"/>
    <w:rsid w:val="00223087"/>
    <w:rsid w:val="002230AB"/>
    <w:rsid w:val="002230F6"/>
    <w:rsid w:val="002230FB"/>
    <w:rsid w:val="0022310E"/>
    <w:rsid w:val="0022311C"/>
    <w:rsid w:val="0022325E"/>
    <w:rsid w:val="002232C0"/>
    <w:rsid w:val="00223445"/>
    <w:rsid w:val="00223513"/>
    <w:rsid w:val="0022356C"/>
    <w:rsid w:val="0022365B"/>
    <w:rsid w:val="00223660"/>
    <w:rsid w:val="002236AC"/>
    <w:rsid w:val="002236C9"/>
    <w:rsid w:val="00223731"/>
    <w:rsid w:val="0022389D"/>
    <w:rsid w:val="002239BB"/>
    <w:rsid w:val="002239C6"/>
    <w:rsid w:val="002239E8"/>
    <w:rsid w:val="00223A4E"/>
    <w:rsid w:val="00223AAD"/>
    <w:rsid w:val="00223C72"/>
    <w:rsid w:val="00223D07"/>
    <w:rsid w:val="00223D26"/>
    <w:rsid w:val="00223D2D"/>
    <w:rsid w:val="00223FF2"/>
    <w:rsid w:val="0022409B"/>
    <w:rsid w:val="0022418F"/>
    <w:rsid w:val="002241DE"/>
    <w:rsid w:val="002242AD"/>
    <w:rsid w:val="00224343"/>
    <w:rsid w:val="002245E6"/>
    <w:rsid w:val="0022463C"/>
    <w:rsid w:val="00224684"/>
    <w:rsid w:val="002247E9"/>
    <w:rsid w:val="002248A3"/>
    <w:rsid w:val="00224946"/>
    <w:rsid w:val="002249AA"/>
    <w:rsid w:val="00224A03"/>
    <w:rsid w:val="00224AB9"/>
    <w:rsid w:val="00224B4C"/>
    <w:rsid w:val="00224B91"/>
    <w:rsid w:val="00224C2D"/>
    <w:rsid w:val="00224C54"/>
    <w:rsid w:val="00224D8B"/>
    <w:rsid w:val="00224D9E"/>
    <w:rsid w:val="00224E05"/>
    <w:rsid w:val="00224E6A"/>
    <w:rsid w:val="00224EB4"/>
    <w:rsid w:val="00224F06"/>
    <w:rsid w:val="00224F1D"/>
    <w:rsid w:val="00224F48"/>
    <w:rsid w:val="00224F59"/>
    <w:rsid w:val="00224F77"/>
    <w:rsid w:val="00224FCE"/>
    <w:rsid w:val="0022502E"/>
    <w:rsid w:val="0022504A"/>
    <w:rsid w:val="00225187"/>
    <w:rsid w:val="00225208"/>
    <w:rsid w:val="00225349"/>
    <w:rsid w:val="00225374"/>
    <w:rsid w:val="00225431"/>
    <w:rsid w:val="00225442"/>
    <w:rsid w:val="00225483"/>
    <w:rsid w:val="002254CE"/>
    <w:rsid w:val="002254D1"/>
    <w:rsid w:val="002254F0"/>
    <w:rsid w:val="00225545"/>
    <w:rsid w:val="00225787"/>
    <w:rsid w:val="00225792"/>
    <w:rsid w:val="00225887"/>
    <w:rsid w:val="0022596D"/>
    <w:rsid w:val="00225974"/>
    <w:rsid w:val="00225A16"/>
    <w:rsid w:val="00225B35"/>
    <w:rsid w:val="00225B41"/>
    <w:rsid w:val="00225BC9"/>
    <w:rsid w:val="00225BD5"/>
    <w:rsid w:val="00225BE3"/>
    <w:rsid w:val="00225C2A"/>
    <w:rsid w:val="00225C58"/>
    <w:rsid w:val="00225DDE"/>
    <w:rsid w:val="00225DE2"/>
    <w:rsid w:val="00225E36"/>
    <w:rsid w:val="00225E7A"/>
    <w:rsid w:val="00225EA4"/>
    <w:rsid w:val="00225F01"/>
    <w:rsid w:val="00225F6A"/>
    <w:rsid w:val="00225F74"/>
    <w:rsid w:val="00225FC9"/>
    <w:rsid w:val="00226078"/>
    <w:rsid w:val="00226112"/>
    <w:rsid w:val="0022617F"/>
    <w:rsid w:val="00226188"/>
    <w:rsid w:val="00226198"/>
    <w:rsid w:val="002262FC"/>
    <w:rsid w:val="0022631D"/>
    <w:rsid w:val="00226399"/>
    <w:rsid w:val="002263D5"/>
    <w:rsid w:val="00226533"/>
    <w:rsid w:val="0022654D"/>
    <w:rsid w:val="002265EC"/>
    <w:rsid w:val="00226666"/>
    <w:rsid w:val="00226673"/>
    <w:rsid w:val="002267CB"/>
    <w:rsid w:val="00226802"/>
    <w:rsid w:val="002268CC"/>
    <w:rsid w:val="002269A7"/>
    <w:rsid w:val="002269B4"/>
    <w:rsid w:val="00226AC6"/>
    <w:rsid w:val="00226B33"/>
    <w:rsid w:val="00226B90"/>
    <w:rsid w:val="00226BEC"/>
    <w:rsid w:val="00226BFD"/>
    <w:rsid w:val="00226C92"/>
    <w:rsid w:val="00226D2C"/>
    <w:rsid w:val="00226D2E"/>
    <w:rsid w:val="00226F32"/>
    <w:rsid w:val="00226FA0"/>
    <w:rsid w:val="00227018"/>
    <w:rsid w:val="002270AB"/>
    <w:rsid w:val="002270B7"/>
    <w:rsid w:val="002271FF"/>
    <w:rsid w:val="0022733E"/>
    <w:rsid w:val="00227352"/>
    <w:rsid w:val="002273B0"/>
    <w:rsid w:val="002273E5"/>
    <w:rsid w:val="0022740E"/>
    <w:rsid w:val="0022744F"/>
    <w:rsid w:val="0022746E"/>
    <w:rsid w:val="002274A4"/>
    <w:rsid w:val="002274CD"/>
    <w:rsid w:val="002274F2"/>
    <w:rsid w:val="00227622"/>
    <w:rsid w:val="00227727"/>
    <w:rsid w:val="00227737"/>
    <w:rsid w:val="0022774D"/>
    <w:rsid w:val="0022781E"/>
    <w:rsid w:val="00227838"/>
    <w:rsid w:val="00227947"/>
    <w:rsid w:val="002279D6"/>
    <w:rsid w:val="002279FD"/>
    <w:rsid w:val="00227A59"/>
    <w:rsid w:val="00227AAB"/>
    <w:rsid w:val="00227B9E"/>
    <w:rsid w:val="00227C24"/>
    <w:rsid w:val="00227C2E"/>
    <w:rsid w:val="00227C55"/>
    <w:rsid w:val="00227C72"/>
    <w:rsid w:val="00227C88"/>
    <w:rsid w:val="00227DAA"/>
    <w:rsid w:val="00227E57"/>
    <w:rsid w:val="00227E79"/>
    <w:rsid w:val="00227EAD"/>
    <w:rsid w:val="00227F1F"/>
    <w:rsid w:val="00227F9A"/>
    <w:rsid w:val="00227FB6"/>
    <w:rsid w:val="00230017"/>
    <w:rsid w:val="0023001B"/>
    <w:rsid w:val="00230218"/>
    <w:rsid w:val="002304EC"/>
    <w:rsid w:val="00230640"/>
    <w:rsid w:val="0023064F"/>
    <w:rsid w:val="002306E4"/>
    <w:rsid w:val="0023078E"/>
    <w:rsid w:val="00230814"/>
    <w:rsid w:val="0023081D"/>
    <w:rsid w:val="00230839"/>
    <w:rsid w:val="002308F2"/>
    <w:rsid w:val="00230957"/>
    <w:rsid w:val="00230967"/>
    <w:rsid w:val="00230970"/>
    <w:rsid w:val="002309B7"/>
    <w:rsid w:val="002309F8"/>
    <w:rsid w:val="00230AB6"/>
    <w:rsid w:val="00230AD0"/>
    <w:rsid w:val="00230B4F"/>
    <w:rsid w:val="00230B6B"/>
    <w:rsid w:val="00230B9B"/>
    <w:rsid w:val="00230BB6"/>
    <w:rsid w:val="00230C6D"/>
    <w:rsid w:val="00230CA0"/>
    <w:rsid w:val="00230CAD"/>
    <w:rsid w:val="00230CB4"/>
    <w:rsid w:val="00230CBE"/>
    <w:rsid w:val="00230F5A"/>
    <w:rsid w:val="00230FAD"/>
    <w:rsid w:val="00230FED"/>
    <w:rsid w:val="00231077"/>
    <w:rsid w:val="002310CA"/>
    <w:rsid w:val="00231301"/>
    <w:rsid w:val="00231303"/>
    <w:rsid w:val="002314F6"/>
    <w:rsid w:val="002315EB"/>
    <w:rsid w:val="0023163D"/>
    <w:rsid w:val="00231686"/>
    <w:rsid w:val="00231735"/>
    <w:rsid w:val="002317C9"/>
    <w:rsid w:val="002317F1"/>
    <w:rsid w:val="00231893"/>
    <w:rsid w:val="002318C9"/>
    <w:rsid w:val="00231923"/>
    <w:rsid w:val="0023193C"/>
    <w:rsid w:val="00231978"/>
    <w:rsid w:val="00231996"/>
    <w:rsid w:val="00231A08"/>
    <w:rsid w:val="00231B44"/>
    <w:rsid w:val="00231BB8"/>
    <w:rsid w:val="00231C8F"/>
    <w:rsid w:val="00231CB3"/>
    <w:rsid w:val="00231D4A"/>
    <w:rsid w:val="00231DC9"/>
    <w:rsid w:val="00231F0F"/>
    <w:rsid w:val="00231FCA"/>
    <w:rsid w:val="00231FD9"/>
    <w:rsid w:val="00232039"/>
    <w:rsid w:val="002320B3"/>
    <w:rsid w:val="00232176"/>
    <w:rsid w:val="002321D0"/>
    <w:rsid w:val="002321F5"/>
    <w:rsid w:val="00232212"/>
    <w:rsid w:val="00232299"/>
    <w:rsid w:val="002323A9"/>
    <w:rsid w:val="0023243A"/>
    <w:rsid w:val="0023247F"/>
    <w:rsid w:val="00232575"/>
    <w:rsid w:val="002325F6"/>
    <w:rsid w:val="0023265C"/>
    <w:rsid w:val="00232701"/>
    <w:rsid w:val="0023274D"/>
    <w:rsid w:val="002327A4"/>
    <w:rsid w:val="00232866"/>
    <w:rsid w:val="002328C3"/>
    <w:rsid w:val="002328D5"/>
    <w:rsid w:val="002328EA"/>
    <w:rsid w:val="002328F2"/>
    <w:rsid w:val="00232915"/>
    <w:rsid w:val="0023294C"/>
    <w:rsid w:val="0023298A"/>
    <w:rsid w:val="00232A60"/>
    <w:rsid w:val="00232AE7"/>
    <w:rsid w:val="00232AFA"/>
    <w:rsid w:val="00232B00"/>
    <w:rsid w:val="00232B08"/>
    <w:rsid w:val="00232B75"/>
    <w:rsid w:val="00232BA0"/>
    <w:rsid w:val="00232CE8"/>
    <w:rsid w:val="00232D0D"/>
    <w:rsid w:val="00232D8E"/>
    <w:rsid w:val="00232EB5"/>
    <w:rsid w:val="00232EBA"/>
    <w:rsid w:val="00232F15"/>
    <w:rsid w:val="00232FFF"/>
    <w:rsid w:val="0023302A"/>
    <w:rsid w:val="0023308E"/>
    <w:rsid w:val="00233099"/>
    <w:rsid w:val="002330B8"/>
    <w:rsid w:val="002330E9"/>
    <w:rsid w:val="0023310E"/>
    <w:rsid w:val="0023316F"/>
    <w:rsid w:val="00233178"/>
    <w:rsid w:val="002331BE"/>
    <w:rsid w:val="002331CB"/>
    <w:rsid w:val="002331ED"/>
    <w:rsid w:val="00233202"/>
    <w:rsid w:val="00233209"/>
    <w:rsid w:val="0023321D"/>
    <w:rsid w:val="00233262"/>
    <w:rsid w:val="00233290"/>
    <w:rsid w:val="002332A2"/>
    <w:rsid w:val="002332E0"/>
    <w:rsid w:val="0023332E"/>
    <w:rsid w:val="002333AD"/>
    <w:rsid w:val="002333CF"/>
    <w:rsid w:val="00233502"/>
    <w:rsid w:val="002335C0"/>
    <w:rsid w:val="00233606"/>
    <w:rsid w:val="00233719"/>
    <w:rsid w:val="0023375A"/>
    <w:rsid w:val="0023379D"/>
    <w:rsid w:val="002337DB"/>
    <w:rsid w:val="002337F2"/>
    <w:rsid w:val="00233804"/>
    <w:rsid w:val="00233892"/>
    <w:rsid w:val="00233959"/>
    <w:rsid w:val="00233A6D"/>
    <w:rsid w:val="00233BF2"/>
    <w:rsid w:val="00233C5B"/>
    <w:rsid w:val="00233C5E"/>
    <w:rsid w:val="00233C6A"/>
    <w:rsid w:val="00233D09"/>
    <w:rsid w:val="00233E15"/>
    <w:rsid w:val="00233E17"/>
    <w:rsid w:val="00233E42"/>
    <w:rsid w:val="00233E8B"/>
    <w:rsid w:val="00233EB5"/>
    <w:rsid w:val="00233F29"/>
    <w:rsid w:val="00233FA5"/>
    <w:rsid w:val="00234016"/>
    <w:rsid w:val="00234019"/>
    <w:rsid w:val="0023407E"/>
    <w:rsid w:val="002340B6"/>
    <w:rsid w:val="002340B7"/>
    <w:rsid w:val="002340B9"/>
    <w:rsid w:val="002340C9"/>
    <w:rsid w:val="002340FD"/>
    <w:rsid w:val="0023428D"/>
    <w:rsid w:val="002343A7"/>
    <w:rsid w:val="002344AF"/>
    <w:rsid w:val="002344E8"/>
    <w:rsid w:val="00234591"/>
    <w:rsid w:val="002345A3"/>
    <w:rsid w:val="002345B4"/>
    <w:rsid w:val="00234706"/>
    <w:rsid w:val="00234752"/>
    <w:rsid w:val="00234760"/>
    <w:rsid w:val="00234782"/>
    <w:rsid w:val="002347CC"/>
    <w:rsid w:val="00234852"/>
    <w:rsid w:val="002348E6"/>
    <w:rsid w:val="00234984"/>
    <w:rsid w:val="002349B9"/>
    <w:rsid w:val="00234B4B"/>
    <w:rsid w:val="00234B50"/>
    <w:rsid w:val="00234BA2"/>
    <w:rsid w:val="00234BA4"/>
    <w:rsid w:val="00234C65"/>
    <w:rsid w:val="00235070"/>
    <w:rsid w:val="00235071"/>
    <w:rsid w:val="00235094"/>
    <w:rsid w:val="0023509A"/>
    <w:rsid w:val="002350F6"/>
    <w:rsid w:val="00235102"/>
    <w:rsid w:val="0023523F"/>
    <w:rsid w:val="00235348"/>
    <w:rsid w:val="0023541F"/>
    <w:rsid w:val="00235432"/>
    <w:rsid w:val="00235495"/>
    <w:rsid w:val="002354CC"/>
    <w:rsid w:val="00235515"/>
    <w:rsid w:val="0023555F"/>
    <w:rsid w:val="00235582"/>
    <w:rsid w:val="00235585"/>
    <w:rsid w:val="00235658"/>
    <w:rsid w:val="0023565B"/>
    <w:rsid w:val="002356CB"/>
    <w:rsid w:val="002356E5"/>
    <w:rsid w:val="00235805"/>
    <w:rsid w:val="0023580F"/>
    <w:rsid w:val="002358CA"/>
    <w:rsid w:val="002358F1"/>
    <w:rsid w:val="00235965"/>
    <w:rsid w:val="002359E5"/>
    <w:rsid w:val="002359E7"/>
    <w:rsid w:val="00235A1A"/>
    <w:rsid w:val="00235A68"/>
    <w:rsid w:val="00235A81"/>
    <w:rsid w:val="00235AF4"/>
    <w:rsid w:val="00235B12"/>
    <w:rsid w:val="00235B81"/>
    <w:rsid w:val="00235C25"/>
    <w:rsid w:val="00235C5B"/>
    <w:rsid w:val="00235C82"/>
    <w:rsid w:val="00235CF0"/>
    <w:rsid w:val="00235DCA"/>
    <w:rsid w:val="00235E06"/>
    <w:rsid w:val="00235EDA"/>
    <w:rsid w:val="002360AD"/>
    <w:rsid w:val="00236160"/>
    <w:rsid w:val="00236202"/>
    <w:rsid w:val="0023621E"/>
    <w:rsid w:val="002362E4"/>
    <w:rsid w:val="0023633A"/>
    <w:rsid w:val="002363A3"/>
    <w:rsid w:val="002363D6"/>
    <w:rsid w:val="00236452"/>
    <w:rsid w:val="002364F6"/>
    <w:rsid w:val="0023656D"/>
    <w:rsid w:val="002365C6"/>
    <w:rsid w:val="002365ED"/>
    <w:rsid w:val="00236602"/>
    <w:rsid w:val="00236696"/>
    <w:rsid w:val="002366BD"/>
    <w:rsid w:val="002366BE"/>
    <w:rsid w:val="002366F0"/>
    <w:rsid w:val="0023677D"/>
    <w:rsid w:val="002367CA"/>
    <w:rsid w:val="002367E7"/>
    <w:rsid w:val="00236952"/>
    <w:rsid w:val="00236A3C"/>
    <w:rsid w:val="00236A92"/>
    <w:rsid w:val="00236BCA"/>
    <w:rsid w:val="00236C0D"/>
    <w:rsid w:val="00236C49"/>
    <w:rsid w:val="00236C55"/>
    <w:rsid w:val="00236C98"/>
    <w:rsid w:val="00236CB7"/>
    <w:rsid w:val="00236D06"/>
    <w:rsid w:val="00236D29"/>
    <w:rsid w:val="00236D95"/>
    <w:rsid w:val="00236DB5"/>
    <w:rsid w:val="00236DD4"/>
    <w:rsid w:val="00236E30"/>
    <w:rsid w:val="00236EB2"/>
    <w:rsid w:val="00236EBE"/>
    <w:rsid w:val="00236EF3"/>
    <w:rsid w:val="00236FB7"/>
    <w:rsid w:val="00237012"/>
    <w:rsid w:val="002370AB"/>
    <w:rsid w:val="002370CC"/>
    <w:rsid w:val="002370EC"/>
    <w:rsid w:val="0023718F"/>
    <w:rsid w:val="00237195"/>
    <w:rsid w:val="00237204"/>
    <w:rsid w:val="0023722A"/>
    <w:rsid w:val="00237284"/>
    <w:rsid w:val="00237285"/>
    <w:rsid w:val="0023728C"/>
    <w:rsid w:val="002372EC"/>
    <w:rsid w:val="00237351"/>
    <w:rsid w:val="0023737E"/>
    <w:rsid w:val="002373A2"/>
    <w:rsid w:val="002373FC"/>
    <w:rsid w:val="00237424"/>
    <w:rsid w:val="0023745B"/>
    <w:rsid w:val="00237689"/>
    <w:rsid w:val="002376C4"/>
    <w:rsid w:val="002376DD"/>
    <w:rsid w:val="0023771B"/>
    <w:rsid w:val="00237721"/>
    <w:rsid w:val="0023774B"/>
    <w:rsid w:val="00237753"/>
    <w:rsid w:val="00237822"/>
    <w:rsid w:val="0023783B"/>
    <w:rsid w:val="0023784E"/>
    <w:rsid w:val="00237872"/>
    <w:rsid w:val="002378E8"/>
    <w:rsid w:val="0023796C"/>
    <w:rsid w:val="00237990"/>
    <w:rsid w:val="002379A6"/>
    <w:rsid w:val="002379AA"/>
    <w:rsid w:val="002379C0"/>
    <w:rsid w:val="002379E1"/>
    <w:rsid w:val="002379F5"/>
    <w:rsid w:val="00237A43"/>
    <w:rsid w:val="00237A4F"/>
    <w:rsid w:val="00237A5D"/>
    <w:rsid w:val="00237A77"/>
    <w:rsid w:val="00237D4A"/>
    <w:rsid w:val="00237D54"/>
    <w:rsid w:val="00237D5B"/>
    <w:rsid w:val="00237E28"/>
    <w:rsid w:val="00237E61"/>
    <w:rsid w:val="00237E9B"/>
    <w:rsid w:val="00237ECE"/>
    <w:rsid w:val="00237F0C"/>
    <w:rsid w:val="00237FAF"/>
    <w:rsid w:val="00237FE4"/>
    <w:rsid w:val="0024011C"/>
    <w:rsid w:val="0024019C"/>
    <w:rsid w:val="002401B2"/>
    <w:rsid w:val="00240213"/>
    <w:rsid w:val="00240235"/>
    <w:rsid w:val="002402AF"/>
    <w:rsid w:val="002402DB"/>
    <w:rsid w:val="00240328"/>
    <w:rsid w:val="00240337"/>
    <w:rsid w:val="00240382"/>
    <w:rsid w:val="00240509"/>
    <w:rsid w:val="00240533"/>
    <w:rsid w:val="002405B0"/>
    <w:rsid w:val="00240621"/>
    <w:rsid w:val="00240846"/>
    <w:rsid w:val="002409DB"/>
    <w:rsid w:val="00240A35"/>
    <w:rsid w:val="00240AA3"/>
    <w:rsid w:val="00240ABE"/>
    <w:rsid w:val="00240AD9"/>
    <w:rsid w:val="00240BC4"/>
    <w:rsid w:val="00240C3D"/>
    <w:rsid w:val="00240C45"/>
    <w:rsid w:val="00240C73"/>
    <w:rsid w:val="00240D98"/>
    <w:rsid w:val="00240E5A"/>
    <w:rsid w:val="00240E93"/>
    <w:rsid w:val="00240EEB"/>
    <w:rsid w:val="00240F21"/>
    <w:rsid w:val="0024116B"/>
    <w:rsid w:val="00241176"/>
    <w:rsid w:val="0024130C"/>
    <w:rsid w:val="0024137D"/>
    <w:rsid w:val="0024154E"/>
    <w:rsid w:val="002415AB"/>
    <w:rsid w:val="002415C6"/>
    <w:rsid w:val="00241653"/>
    <w:rsid w:val="0024168E"/>
    <w:rsid w:val="002416A9"/>
    <w:rsid w:val="002416AE"/>
    <w:rsid w:val="00241786"/>
    <w:rsid w:val="0024184A"/>
    <w:rsid w:val="002418B5"/>
    <w:rsid w:val="002418B8"/>
    <w:rsid w:val="00241A36"/>
    <w:rsid w:val="00241A83"/>
    <w:rsid w:val="00241A8A"/>
    <w:rsid w:val="00241B32"/>
    <w:rsid w:val="00241B66"/>
    <w:rsid w:val="00241C6B"/>
    <w:rsid w:val="00241C80"/>
    <w:rsid w:val="00241D3F"/>
    <w:rsid w:val="00241DBE"/>
    <w:rsid w:val="00241E42"/>
    <w:rsid w:val="00241E47"/>
    <w:rsid w:val="00241EC0"/>
    <w:rsid w:val="0024206F"/>
    <w:rsid w:val="002420A1"/>
    <w:rsid w:val="00242103"/>
    <w:rsid w:val="00242277"/>
    <w:rsid w:val="0024229C"/>
    <w:rsid w:val="00242303"/>
    <w:rsid w:val="00242344"/>
    <w:rsid w:val="002425EB"/>
    <w:rsid w:val="002425FF"/>
    <w:rsid w:val="00242685"/>
    <w:rsid w:val="002426E5"/>
    <w:rsid w:val="002426FF"/>
    <w:rsid w:val="00242706"/>
    <w:rsid w:val="0024273A"/>
    <w:rsid w:val="0024278F"/>
    <w:rsid w:val="002427E9"/>
    <w:rsid w:val="0024282F"/>
    <w:rsid w:val="0024283D"/>
    <w:rsid w:val="0024287E"/>
    <w:rsid w:val="0024287F"/>
    <w:rsid w:val="00242886"/>
    <w:rsid w:val="002428B4"/>
    <w:rsid w:val="002428C5"/>
    <w:rsid w:val="00242968"/>
    <w:rsid w:val="00242980"/>
    <w:rsid w:val="002429F8"/>
    <w:rsid w:val="002429F9"/>
    <w:rsid w:val="002429FE"/>
    <w:rsid w:val="00242A14"/>
    <w:rsid w:val="00242AA4"/>
    <w:rsid w:val="00242AC2"/>
    <w:rsid w:val="00242B18"/>
    <w:rsid w:val="00242B99"/>
    <w:rsid w:val="00242C0E"/>
    <w:rsid w:val="00242C70"/>
    <w:rsid w:val="00242C7E"/>
    <w:rsid w:val="00242D69"/>
    <w:rsid w:val="00242E20"/>
    <w:rsid w:val="00242E30"/>
    <w:rsid w:val="00242E4C"/>
    <w:rsid w:val="00242EAE"/>
    <w:rsid w:val="00242F34"/>
    <w:rsid w:val="00242FB9"/>
    <w:rsid w:val="002430C0"/>
    <w:rsid w:val="002431D7"/>
    <w:rsid w:val="002431E5"/>
    <w:rsid w:val="0024333B"/>
    <w:rsid w:val="00243340"/>
    <w:rsid w:val="00243371"/>
    <w:rsid w:val="0024348A"/>
    <w:rsid w:val="002434D2"/>
    <w:rsid w:val="0024351F"/>
    <w:rsid w:val="00243571"/>
    <w:rsid w:val="002435A9"/>
    <w:rsid w:val="002435C7"/>
    <w:rsid w:val="0024361D"/>
    <w:rsid w:val="00243684"/>
    <w:rsid w:val="00243688"/>
    <w:rsid w:val="00243715"/>
    <w:rsid w:val="0024373A"/>
    <w:rsid w:val="0024374C"/>
    <w:rsid w:val="00243796"/>
    <w:rsid w:val="002437BD"/>
    <w:rsid w:val="0024380D"/>
    <w:rsid w:val="00243958"/>
    <w:rsid w:val="002439E4"/>
    <w:rsid w:val="00243A21"/>
    <w:rsid w:val="00243A31"/>
    <w:rsid w:val="00243AF6"/>
    <w:rsid w:val="00243C4E"/>
    <w:rsid w:val="00243C62"/>
    <w:rsid w:val="00243C64"/>
    <w:rsid w:val="00243CD8"/>
    <w:rsid w:val="00243CFB"/>
    <w:rsid w:val="00243CFE"/>
    <w:rsid w:val="00243D2C"/>
    <w:rsid w:val="00243DC9"/>
    <w:rsid w:val="00243E1D"/>
    <w:rsid w:val="00243E88"/>
    <w:rsid w:val="00243EE3"/>
    <w:rsid w:val="00243F70"/>
    <w:rsid w:val="00244010"/>
    <w:rsid w:val="00244073"/>
    <w:rsid w:val="002440C7"/>
    <w:rsid w:val="002440ED"/>
    <w:rsid w:val="002441F3"/>
    <w:rsid w:val="002442AA"/>
    <w:rsid w:val="002442E3"/>
    <w:rsid w:val="00244332"/>
    <w:rsid w:val="0024437B"/>
    <w:rsid w:val="0024449F"/>
    <w:rsid w:val="00244533"/>
    <w:rsid w:val="00244612"/>
    <w:rsid w:val="00244653"/>
    <w:rsid w:val="002446BA"/>
    <w:rsid w:val="002446D7"/>
    <w:rsid w:val="00244703"/>
    <w:rsid w:val="00244723"/>
    <w:rsid w:val="00244780"/>
    <w:rsid w:val="00244786"/>
    <w:rsid w:val="002447EC"/>
    <w:rsid w:val="0024483F"/>
    <w:rsid w:val="00244875"/>
    <w:rsid w:val="002448A8"/>
    <w:rsid w:val="002448D8"/>
    <w:rsid w:val="00244900"/>
    <w:rsid w:val="0024497C"/>
    <w:rsid w:val="00244980"/>
    <w:rsid w:val="002449E4"/>
    <w:rsid w:val="00244A42"/>
    <w:rsid w:val="00244A4A"/>
    <w:rsid w:val="00244AB4"/>
    <w:rsid w:val="00244AE4"/>
    <w:rsid w:val="00244AFE"/>
    <w:rsid w:val="00244BBE"/>
    <w:rsid w:val="00244C5B"/>
    <w:rsid w:val="00244C7C"/>
    <w:rsid w:val="00244CCF"/>
    <w:rsid w:val="00244D5B"/>
    <w:rsid w:val="00244DFE"/>
    <w:rsid w:val="00244F7D"/>
    <w:rsid w:val="00244FD6"/>
    <w:rsid w:val="00245032"/>
    <w:rsid w:val="002450C1"/>
    <w:rsid w:val="002450CD"/>
    <w:rsid w:val="002450E2"/>
    <w:rsid w:val="00245110"/>
    <w:rsid w:val="00245142"/>
    <w:rsid w:val="002453B6"/>
    <w:rsid w:val="002453C3"/>
    <w:rsid w:val="0024542C"/>
    <w:rsid w:val="002455B5"/>
    <w:rsid w:val="0024576C"/>
    <w:rsid w:val="002457CD"/>
    <w:rsid w:val="002457DB"/>
    <w:rsid w:val="0024589D"/>
    <w:rsid w:val="0024590A"/>
    <w:rsid w:val="0024594C"/>
    <w:rsid w:val="0024596C"/>
    <w:rsid w:val="0024599E"/>
    <w:rsid w:val="00245A6E"/>
    <w:rsid w:val="00245AAA"/>
    <w:rsid w:val="00245ABE"/>
    <w:rsid w:val="00245B38"/>
    <w:rsid w:val="00245B93"/>
    <w:rsid w:val="00245BBD"/>
    <w:rsid w:val="00245BD4"/>
    <w:rsid w:val="00245C7C"/>
    <w:rsid w:val="00245CE7"/>
    <w:rsid w:val="00245D51"/>
    <w:rsid w:val="00245DB2"/>
    <w:rsid w:val="00245DD5"/>
    <w:rsid w:val="00245E36"/>
    <w:rsid w:val="00245F03"/>
    <w:rsid w:val="00245FEF"/>
    <w:rsid w:val="00246037"/>
    <w:rsid w:val="0024603F"/>
    <w:rsid w:val="00246056"/>
    <w:rsid w:val="00246068"/>
    <w:rsid w:val="0024606B"/>
    <w:rsid w:val="0024606F"/>
    <w:rsid w:val="002460E0"/>
    <w:rsid w:val="002460F9"/>
    <w:rsid w:val="00246119"/>
    <w:rsid w:val="0024614A"/>
    <w:rsid w:val="0024619C"/>
    <w:rsid w:val="00246226"/>
    <w:rsid w:val="002462EF"/>
    <w:rsid w:val="00246372"/>
    <w:rsid w:val="002463F4"/>
    <w:rsid w:val="0024640F"/>
    <w:rsid w:val="002464A1"/>
    <w:rsid w:val="002464EB"/>
    <w:rsid w:val="00246526"/>
    <w:rsid w:val="0024656D"/>
    <w:rsid w:val="0024661F"/>
    <w:rsid w:val="002466DC"/>
    <w:rsid w:val="00246762"/>
    <w:rsid w:val="002467CF"/>
    <w:rsid w:val="002467E4"/>
    <w:rsid w:val="0024680D"/>
    <w:rsid w:val="00246855"/>
    <w:rsid w:val="0024687A"/>
    <w:rsid w:val="00246891"/>
    <w:rsid w:val="002468C9"/>
    <w:rsid w:val="002468FB"/>
    <w:rsid w:val="002469C0"/>
    <w:rsid w:val="002469C2"/>
    <w:rsid w:val="002469C5"/>
    <w:rsid w:val="00246AED"/>
    <w:rsid w:val="00246B04"/>
    <w:rsid w:val="00246BB4"/>
    <w:rsid w:val="00246EA6"/>
    <w:rsid w:val="00246EC9"/>
    <w:rsid w:val="00246F13"/>
    <w:rsid w:val="00246F87"/>
    <w:rsid w:val="00246FF1"/>
    <w:rsid w:val="0024703A"/>
    <w:rsid w:val="002470E8"/>
    <w:rsid w:val="00247175"/>
    <w:rsid w:val="00247208"/>
    <w:rsid w:val="0024731B"/>
    <w:rsid w:val="00247360"/>
    <w:rsid w:val="00247399"/>
    <w:rsid w:val="002473F3"/>
    <w:rsid w:val="002473F8"/>
    <w:rsid w:val="002474AF"/>
    <w:rsid w:val="002474B6"/>
    <w:rsid w:val="002475D3"/>
    <w:rsid w:val="0024762C"/>
    <w:rsid w:val="0024768F"/>
    <w:rsid w:val="00247703"/>
    <w:rsid w:val="00247749"/>
    <w:rsid w:val="002477D1"/>
    <w:rsid w:val="00247908"/>
    <w:rsid w:val="00247931"/>
    <w:rsid w:val="0024799D"/>
    <w:rsid w:val="002479FB"/>
    <w:rsid w:val="00247A7E"/>
    <w:rsid w:val="00247A84"/>
    <w:rsid w:val="00247B47"/>
    <w:rsid w:val="00247B66"/>
    <w:rsid w:val="00247BBB"/>
    <w:rsid w:val="00247BCB"/>
    <w:rsid w:val="00247BE9"/>
    <w:rsid w:val="00247C8A"/>
    <w:rsid w:val="00247D8A"/>
    <w:rsid w:val="00247DE2"/>
    <w:rsid w:val="00247E54"/>
    <w:rsid w:val="00247E65"/>
    <w:rsid w:val="00247E70"/>
    <w:rsid w:val="00247E7B"/>
    <w:rsid w:val="00247E9C"/>
    <w:rsid w:val="00247EC1"/>
    <w:rsid w:val="00247EEB"/>
    <w:rsid w:val="0025007D"/>
    <w:rsid w:val="00250087"/>
    <w:rsid w:val="002500B6"/>
    <w:rsid w:val="00250215"/>
    <w:rsid w:val="00250271"/>
    <w:rsid w:val="002503D4"/>
    <w:rsid w:val="002503DA"/>
    <w:rsid w:val="00250439"/>
    <w:rsid w:val="0025053B"/>
    <w:rsid w:val="00250555"/>
    <w:rsid w:val="002505DD"/>
    <w:rsid w:val="0025063C"/>
    <w:rsid w:val="002506A4"/>
    <w:rsid w:val="0025078A"/>
    <w:rsid w:val="002507B3"/>
    <w:rsid w:val="002507E1"/>
    <w:rsid w:val="0025083C"/>
    <w:rsid w:val="00250843"/>
    <w:rsid w:val="002509FC"/>
    <w:rsid w:val="00250A2A"/>
    <w:rsid w:val="00250A82"/>
    <w:rsid w:val="00250B33"/>
    <w:rsid w:val="00250B43"/>
    <w:rsid w:val="00250B44"/>
    <w:rsid w:val="00250B50"/>
    <w:rsid w:val="00250C20"/>
    <w:rsid w:val="00250C55"/>
    <w:rsid w:val="00250C9A"/>
    <w:rsid w:val="00250D03"/>
    <w:rsid w:val="00250D68"/>
    <w:rsid w:val="00250D82"/>
    <w:rsid w:val="00250D8E"/>
    <w:rsid w:val="00250DAC"/>
    <w:rsid w:val="00250DE7"/>
    <w:rsid w:val="00250E49"/>
    <w:rsid w:val="00250F21"/>
    <w:rsid w:val="00250F30"/>
    <w:rsid w:val="00250FA9"/>
    <w:rsid w:val="00250FC0"/>
    <w:rsid w:val="00250FEA"/>
    <w:rsid w:val="0025101D"/>
    <w:rsid w:val="002510FD"/>
    <w:rsid w:val="00251135"/>
    <w:rsid w:val="002511AA"/>
    <w:rsid w:val="0025126E"/>
    <w:rsid w:val="00251306"/>
    <w:rsid w:val="00251312"/>
    <w:rsid w:val="0025131F"/>
    <w:rsid w:val="0025135A"/>
    <w:rsid w:val="002513AE"/>
    <w:rsid w:val="0025144B"/>
    <w:rsid w:val="00251542"/>
    <w:rsid w:val="00251545"/>
    <w:rsid w:val="002515EC"/>
    <w:rsid w:val="00251625"/>
    <w:rsid w:val="0025167C"/>
    <w:rsid w:val="002516AB"/>
    <w:rsid w:val="002516BB"/>
    <w:rsid w:val="002516CB"/>
    <w:rsid w:val="002516DE"/>
    <w:rsid w:val="00251708"/>
    <w:rsid w:val="00251748"/>
    <w:rsid w:val="002517EA"/>
    <w:rsid w:val="00251828"/>
    <w:rsid w:val="00251836"/>
    <w:rsid w:val="0025197A"/>
    <w:rsid w:val="002519DF"/>
    <w:rsid w:val="00251A09"/>
    <w:rsid w:val="00251AA8"/>
    <w:rsid w:val="00251B13"/>
    <w:rsid w:val="00251BBF"/>
    <w:rsid w:val="00251BEC"/>
    <w:rsid w:val="00251C5B"/>
    <w:rsid w:val="00251C5E"/>
    <w:rsid w:val="00251CCC"/>
    <w:rsid w:val="00251D0F"/>
    <w:rsid w:val="00251D7A"/>
    <w:rsid w:val="00251E51"/>
    <w:rsid w:val="00251EEE"/>
    <w:rsid w:val="00252028"/>
    <w:rsid w:val="00252077"/>
    <w:rsid w:val="002520F7"/>
    <w:rsid w:val="002521B3"/>
    <w:rsid w:val="0025221E"/>
    <w:rsid w:val="0025224F"/>
    <w:rsid w:val="00252279"/>
    <w:rsid w:val="002522D2"/>
    <w:rsid w:val="0025245C"/>
    <w:rsid w:val="0025248A"/>
    <w:rsid w:val="002524B7"/>
    <w:rsid w:val="0025259D"/>
    <w:rsid w:val="002525BE"/>
    <w:rsid w:val="0025267B"/>
    <w:rsid w:val="002526E6"/>
    <w:rsid w:val="0025287B"/>
    <w:rsid w:val="002528E0"/>
    <w:rsid w:val="00252911"/>
    <w:rsid w:val="00252917"/>
    <w:rsid w:val="0025294D"/>
    <w:rsid w:val="00252ABB"/>
    <w:rsid w:val="00252D56"/>
    <w:rsid w:val="00252D5D"/>
    <w:rsid w:val="00252E3C"/>
    <w:rsid w:val="00252F4F"/>
    <w:rsid w:val="00252F87"/>
    <w:rsid w:val="00252F93"/>
    <w:rsid w:val="0025301B"/>
    <w:rsid w:val="0025307D"/>
    <w:rsid w:val="002530B5"/>
    <w:rsid w:val="002530BD"/>
    <w:rsid w:val="00253109"/>
    <w:rsid w:val="0025310E"/>
    <w:rsid w:val="00253168"/>
    <w:rsid w:val="002531FC"/>
    <w:rsid w:val="0025326B"/>
    <w:rsid w:val="002532C7"/>
    <w:rsid w:val="002532EA"/>
    <w:rsid w:val="00253471"/>
    <w:rsid w:val="00253479"/>
    <w:rsid w:val="002534CD"/>
    <w:rsid w:val="002534D5"/>
    <w:rsid w:val="00253558"/>
    <w:rsid w:val="00253688"/>
    <w:rsid w:val="0025374F"/>
    <w:rsid w:val="002537E3"/>
    <w:rsid w:val="002538C2"/>
    <w:rsid w:val="00253976"/>
    <w:rsid w:val="002539BB"/>
    <w:rsid w:val="002539F9"/>
    <w:rsid w:val="00253BBF"/>
    <w:rsid w:val="00253CCA"/>
    <w:rsid w:val="00253D2A"/>
    <w:rsid w:val="00253D3A"/>
    <w:rsid w:val="00253D57"/>
    <w:rsid w:val="00253DDB"/>
    <w:rsid w:val="00253DDC"/>
    <w:rsid w:val="00253E2E"/>
    <w:rsid w:val="00253ED0"/>
    <w:rsid w:val="00253EDB"/>
    <w:rsid w:val="00253F04"/>
    <w:rsid w:val="00253F42"/>
    <w:rsid w:val="00253F77"/>
    <w:rsid w:val="0025402A"/>
    <w:rsid w:val="00254165"/>
    <w:rsid w:val="002541A4"/>
    <w:rsid w:val="002541BB"/>
    <w:rsid w:val="002542D5"/>
    <w:rsid w:val="002542E2"/>
    <w:rsid w:val="002542EB"/>
    <w:rsid w:val="0025437D"/>
    <w:rsid w:val="00254599"/>
    <w:rsid w:val="0025462A"/>
    <w:rsid w:val="002546B7"/>
    <w:rsid w:val="002546FC"/>
    <w:rsid w:val="00254702"/>
    <w:rsid w:val="0025473C"/>
    <w:rsid w:val="0025476F"/>
    <w:rsid w:val="0025484C"/>
    <w:rsid w:val="00254854"/>
    <w:rsid w:val="0025485F"/>
    <w:rsid w:val="0025489C"/>
    <w:rsid w:val="00254916"/>
    <w:rsid w:val="00254945"/>
    <w:rsid w:val="002549A3"/>
    <w:rsid w:val="00254A34"/>
    <w:rsid w:val="00254AD2"/>
    <w:rsid w:val="00254B00"/>
    <w:rsid w:val="00254BB2"/>
    <w:rsid w:val="00254DF9"/>
    <w:rsid w:val="00254EE7"/>
    <w:rsid w:val="00254F59"/>
    <w:rsid w:val="00254FA6"/>
    <w:rsid w:val="0025500B"/>
    <w:rsid w:val="00255079"/>
    <w:rsid w:val="002550D0"/>
    <w:rsid w:val="002550DE"/>
    <w:rsid w:val="002551C0"/>
    <w:rsid w:val="0025525D"/>
    <w:rsid w:val="00255289"/>
    <w:rsid w:val="002552D9"/>
    <w:rsid w:val="00255697"/>
    <w:rsid w:val="00255739"/>
    <w:rsid w:val="00255758"/>
    <w:rsid w:val="002559CA"/>
    <w:rsid w:val="00255AB1"/>
    <w:rsid w:val="00255B4B"/>
    <w:rsid w:val="00255BA1"/>
    <w:rsid w:val="00255C25"/>
    <w:rsid w:val="00255C2A"/>
    <w:rsid w:val="00255C5A"/>
    <w:rsid w:val="00255C69"/>
    <w:rsid w:val="00255C8E"/>
    <w:rsid w:val="00255D53"/>
    <w:rsid w:val="00255D56"/>
    <w:rsid w:val="00255DAF"/>
    <w:rsid w:val="00255DBC"/>
    <w:rsid w:val="00255DCE"/>
    <w:rsid w:val="00255E57"/>
    <w:rsid w:val="00255E59"/>
    <w:rsid w:val="00255E5A"/>
    <w:rsid w:val="00255E7C"/>
    <w:rsid w:val="00255EC0"/>
    <w:rsid w:val="00255F47"/>
    <w:rsid w:val="00255F4D"/>
    <w:rsid w:val="00255FE9"/>
    <w:rsid w:val="00256003"/>
    <w:rsid w:val="0025606E"/>
    <w:rsid w:val="0025623D"/>
    <w:rsid w:val="00256259"/>
    <w:rsid w:val="00256326"/>
    <w:rsid w:val="0025632F"/>
    <w:rsid w:val="002563B6"/>
    <w:rsid w:val="002563DC"/>
    <w:rsid w:val="002563E6"/>
    <w:rsid w:val="00256456"/>
    <w:rsid w:val="00256465"/>
    <w:rsid w:val="002564BA"/>
    <w:rsid w:val="002564E2"/>
    <w:rsid w:val="002564F1"/>
    <w:rsid w:val="00256544"/>
    <w:rsid w:val="00256643"/>
    <w:rsid w:val="00256698"/>
    <w:rsid w:val="002567B0"/>
    <w:rsid w:val="002567F8"/>
    <w:rsid w:val="00256850"/>
    <w:rsid w:val="002568F5"/>
    <w:rsid w:val="00256969"/>
    <w:rsid w:val="0025696C"/>
    <w:rsid w:val="002569BF"/>
    <w:rsid w:val="00256A3B"/>
    <w:rsid w:val="00256A4E"/>
    <w:rsid w:val="00256B02"/>
    <w:rsid w:val="00256C50"/>
    <w:rsid w:val="00256C53"/>
    <w:rsid w:val="00256C64"/>
    <w:rsid w:val="00256C6F"/>
    <w:rsid w:val="00256D37"/>
    <w:rsid w:val="00256D69"/>
    <w:rsid w:val="00256D9C"/>
    <w:rsid w:val="00256DD6"/>
    <w:rsid w:val="00256E10"/>
    <w:rsid w:val="00256E71"/>
    <w:rsid w:val="00256E89"/>
    <w:rsid w:val="00256EEF"/>
    <w:rsid w:val="00256FD3"/>
    <w:rsid w:val="0025717F"/>
    <w:rsid w:val="002571C7"/>
    <w:rsid w:val="002572AC"/>
    <w:rsid w:val="002573D1"/>
    <w:rsid w:val="002573F6"/>
    <w:rsid w:val="0025741B"/>
    <w:rsid w:val="0025742B"/>
    <w:rsid w:val="0025748A"/>
    <w:rsid w:val="002574E4"/>
    <w:rsid w:val="0025759A"/>
    <w:rsid w:val="00257627"/>
    <w:rsid w:val="00257654"/>
    <w:rsid w:val="0025766F"/>
    <w:rsid w:val="00257677"/>
    <w:rsid w:val="00257690"/>
    <w:rsid w:val="002576BD"/>
    <w:rsid w:val="00257712"/>
    <w:rsid w:val="00257717"/>
    <w:rsid w:val="0025779F"/>
    <w:rsid w:val="002577DA"/>
    <w:rsid w:val="0025791E"/>
    <w:rsid w:val="00257923"/>
    <w:rsid w:val="00257965"/>
    <w:rsid w:val="002579C2"/>
    <w:rsid w:val="002579F0"/>
    <w:rsid w:val="00257A25"/>
    <w:rsid w:val="00257B0C"/>
    <w:rsid w:val="00257B77"/>
    <w:rsid w:val="00257C6C"/>
    <w:rsid w:val="00257C8B"/>
    <w:rsid w:val="00257D2E"/>
    <w:rsid w:val="00257D79"/>
    <w:rsid w:val="00257D7C"/>
    <w:rsid w:val="00257D84"/>
    <w:rsid w:val="00257DAD"/>
    <w:rsid w:val="00257DEB"/>
    <w:rsid w:val="00257E5C"/>
    <w:rsid w:val="00257E8E"/>
    <w:rsid w:val="00257E9B"/>
    <w:rsid w:val="00257E9F"/>
    <w:rsid w:val="00257EAA"/>
    <w:rsid w:val="00257EB9"/>
    <w:rsid w:val="00257F77"/>
    <w:rsid w:val="00257FB2"/>
    <w:rsid w:val="0026002C"/>
    <w:rsid w:val="00260090"/>
    <w:rsid w:val="002600B8"/>
    <w:rsid w:val="002601E8"/>
    <w:rsid w:val="002602A7"/>
    <w:rsid w:val="002602DC"/>
    <w:rsid w:val="002603CA"/>
    <w:rsid w:val="00260501"/>
    <w:rsid w:val="00260532"/>
    <w:rsid w:val="00260566"/>
    <w:rsid w:val="0026059B"/>
    <w:rsid w:val="00260656"/>
    <w:rsid w:val="002606F7"/>
    <w:rsid w:val="002606FD"/>
    <w:rsid w:val="00260722"/>
    <w:rsid w:val="00260772"/>
    <w:rsid w:val="00260814"/>
    <w:rsid w:val="0026081C"/>
    <w:rsid w:val="002608E2"/>
    <w:rsid w:val="00260A7A"/>
    <w:rsid w:val="00260A80"/>
    <w:rsid w:val="00260AB9"/>
    <w:rsid w:val="00260BB8"/>
    <w:rsid w:val="00260BFD"/>
    <w:rsid w:val="00260C1F"/>
    <w:rsid w:val="00260CCD"/>
    <w:rsid w:val="00260CDE"/>
    <w:rsid w:val="00260CEE"/>
    <w:rsid w:val="00260D3E"/>
    <w:rsid w:val="00260D7A"/>
    <w:rsid w:val="00260DCD"/>
    <w:rsid w:val="00260E6A"/>
    <w:rsid w:val="00260E7C"/>
    <w:rsid w:val="00260F75"/>
    <w:rsid w:val="00260FCD"/>
    <w:rsid w:val="00261077"/>
    <w:rsid w:val="002610BB"/>
    <w:rsid w:val="00261101"/>
    <w:rsid w:val="0026110F"/>
    <w:rsid w:val="0026111E"/>
    <w:rsid w:val="00261149"/>
    <w:rsid w:val="00261204"/>
    <w:rsid w:val="00261258"/>
    <w:rsid w:val="002612D5"/>
    <w:rsid w:val="002612FC"/>
    <w:rsid w:val="00261347"/>
    <w:rsid w:val="0026137F"/>
    <w:rsid w:val="002613AF"/>
    <w:rsid w:val="002613C8"/>
    <w:rsid w:val="00261464"/>
    <w:rsid w:val="00261470"/>
    <w:rsid w:val="00261489"/>
    <w:rsid w:val="002614C9"/>
    <w:rsid w:val="00261586"/>
    <w:rsid w:val="002615F7"/>
    <w:rsid w:val="002615FB"/>
    <w:rsid w:val="00261613"/>
    <w:rsid w:val="0026162B"/>
    <w:rsid w:val="00261649"/>
    <w:rsid w:val="00261682"/>
    <w:rsid w:val="0026173E"/>
    <w:rsid w:val="00261783"/>
    <w:rsid w:val="002618F5"/>
    <w:rsid w:val="00261975"/>
    <w:rsid w:val="002619A7"/>
    <w:rsid w:val="002619B7"/>
    <w:rsid w:val="00261AA6"/>
    <w:rsid w:val="00261B06"/>
    <w:rsid w:val="00261BD2"/>
    <w:rsid w:val="00261C09"/>
    <w:rsid w:val="00261C3F"/>
    <w:rsid w:val="00261D43"/>
    <w:rsid w:val="00261D56"/>
    <w:rsid w:val="00261D67"/>
    <w:rsid w:val="00261DB8"/>
    <w:rsid w:val="00261E20"/>
    <w:rsid w:val="00261ECA"/>
    <w:rsid w:val="0026224B"/>
    <w:rsid w:val="00262281"/>
    <w:rsid w:val="002622EF"/>
    <w:rsid w:val="002624B0"/>
    <w:rsid w:val="002624CA"/>
    <w:rsid w:val="002624D5"/>
    <w:rsid w:val="00262515"/>
    <w:rsid w:val="002625AF"/>
    <w:rsid w:val="00262632"/>
    <w:rsid w:val="002626B0"/>
    <w:rsid w:val="0026275C"/>
    <w:rsid w:val="00262769"/>
    <w:rsid w:val="002627C3"/>
    <w:rsid w:val="00262838"/>
    <w:rsid w:val="00262891"/>
    <w:rsid w:val="00262892"/>
    <w:rsid w:val="00262993"/>
    <w:rsid w:val="00262AB7"/>
    <w:rsid w:val="00262BAB"/>
    <w:rsid w:val="00262BED"/>
    <w:rsid w:val="00262BFB"/>
    <w:rsid w:val="00262C8E"/>
    <w:rsid w:val="00262CBA"/>
    <w:rsid w:val="00262D26"/>
    <w:rsid w:val="00262D48"/>
    <w:rsid w:val="00262DE4"/>
    <w:rsid w:val="00262F6F"/>
    <w:rsid w:val="00262F7B"/>
    <w:rsid w:val="0026302D"/>
    <w:rsid w:val="002630AE"/>
    <w:rsid w:val="0026326A"/>
    <w:rsid w:val="0026329A"/>
    <w:rsid w:val="002632AA"/>
    <w:rsid w:val="002632EC"/>
    <w:rsid w:val="002633A1"/>
    <w:rsid w:val="002633BA"/>
    <w:rsid w:val="002633BE"/>
    <w:rsid w:val="0026346F"/>
    <w:rsid w:val="0026354B"/>
    <w:rsid w:val="00263602"/>
    <w:rsid w:val="00263642"/>
    <w:rsid w:val="00263658"/>
    <w:rsid w:val="002636F3"/>
    <w:rsid w:val="00263752"/>
    <w:rsid w:val="002637C8"/>
    <w:rsid w:val="002637E9"/>
    <w:rsid w:val="00263897"/>
    <w:rsid w:val="002638D2"/>
    <w:rsid w:val="00263A7B"/>
    <w:rsid w:val="00263B2D"/>
    <w:rsid w:val="00263BEE"/>
    <w:rsid w:val="00263CA0"/>
    <w:rsid w:val="00263CC2"/>
    <w:rsid w:val="00263CD3"/>
    <w:rsid w:val="00263CDE"/>
    <w:rsid w:val="00263CF1"/>
    <w:rsid w:val="00263E8D"/>
    <w:rsid w:val="00263F4A"/>
    <w:rsid w:val="00263F52"/>
    <w:rsid w:val="00263F79"/>
    <w:rsid w:val="00263F86"/>
    <w:rsid w:val="00263FCB"/>
    <w:rsid w:val="0026400A"/>
    <w:rsid w:val="00264030"/>
    <w:rsid w:val="0026414E"/>
    <w:rsid w:val="002641BE"/>
    <w:rsid w:val="002641D9"/>
    <w:rsid w:val="00264289"/>
    <w:rsid w:val="002642D8"/>
    <w:rsid w:val="00264354"/>
    <w:rsid w:val="00264356"/>
    <w:rsid w:val="0026438E"/>
    <w:rsid w:val="00264415"/>
    <w:rsid w:val="002644C8"/>
    <w:rsid w:val="002645E4"/>
    <w:rsid w:val="00264707"/>
    <w:rsid w:val="0026474A"/>
    <w:rsid w:val="0026476F"/>
    <w:rsid w:val="00264852"/>
    <w:rsid w:val="0026487D"/>
    <w:rsid w:val="0026488B"/>
    <w:rsid w:val="002648B2"/>
    <w:rsid w:val="002648C5"/>
    <w:rsid w:val="00264974"/>
    <w:rsid w:val="002649BC"/>
    <w:rsid w:val="002649FB"/>
    <w:rsid w:val="00264B3F"/>
    <w:rsid w:val="00264B81"/>
    <w:rsid w:val="00264C99"/>
    <w:rsid w:val="00264D5C"/>
    <w:rsid w:val="00264D97"/>
    <w:rsid w:val="00264EF7"/>
    <w:rsid w:val="00264F8C"/>
    <w:rsid w:val="00264FD8"/>
    <w:rsid w:val="00264FEB"/>
    <w:rsid w:val="00265068"/>
    <w:rsid w:val="00265084"/>
    <w:rsid w:val="002650AC"/>
    <w:rsid w:val="00265129"/>
    <w:rsid w:val="002651BA"/>
    <w:rsid w:val="002651EE"/>
    <w:rsid w:val="002652AD"/>
    <w:rsid w:val="002652C4"/>
    <w:rsid w:val="0026536F"/>
    <w:rsid w:val="002653F1"/>
    <w:rsid w:val="0026543F"/>
    <w:rsid w:val="00265640"/>
    <w:rsid w:val="0026570A"/>
    <w:rsid w:val="00265714"/>
    <w:rsid w:val="002657D8"/>
    <w:rsid w:val="002657E1"/>
    <w:rsid w:val="0026588B"/>
    <w:rsid w:val="002658DE"/>
    <w:rsid w:val="00265A7C"/>
    <w:rsid w:val="00265B47"/>
    <w:rsid w:val="00265C5E"/>
    <w:rsid w:val="00265C90"/>
    <w:rsid w:val="00265CAE"/>
    <w:rsid w:val="00265D1D"/>
    <w:rsid w:val="00265D33"/>
    <w:rsid w:val="00265D41"/>
    <w:rsid w:val="00265DAB"/>
    <w:rsid w:val="00265DEE"/>
    <w:rsid w:val="00265EC9"/>
    <w:rsid w:val="00265F7D"/>
    <w:rsid w:val="00265F86"/>
    <w:rsid w:val="00265FA1"/>
    <w:rsid w:val="00265FBD"/>
    <w:rsid w:val="00265FFC"/>
    <w:rsid w:val="00266010"/>
    <w:rsid w:val="00266019"/>
    <w:rsid w:val="00266105"/>
    <w:rsid w:val="00266137"/>
    <w:rsid w:val="00266139"/>
    <w:rsid w:val="00266174"/>
    <w:rsid w:val="002661AE"/>
    <w:rsid w:val="0026623E"/>
    <w:rsid w:val="00266242"/>
    <w:rsid w:val="0026624D"/>
    <w:rsid w:val="00266328"/>
    <w:rsid w:val="00266355"/>
    <w:rsid w:val="002663A2"/>
    <w:rsid w:val="002663F2"/>
    <w:rsid w:val="0026644D"/>
    <w:rsid w:val="00266508"/>
    <w:rsid w:val="00266572"/>
    <w:rsid w:val="00266586"/>
    <w:rsid w:val="002665C9"/>
    <w:rsid w:val="002665E8"/>
    <w:rsid w:val="0026668E"/>
    <w:rsid w:val="00266695"/>
    <w:rsid w:val="00266732"/>
    <w:rsid w:val="002667DB"/>
    <w:rsid w:val="002668B7"/>
    <w:rsid w:val="002669DB"/>
    <w:rsid w:val="00266A07"/>
    <w:rsid w:val="00266AAA"/>
    <w:rsid w:val="00266B2B"/>
    <w:rsid w:val="00266B39"/>
    <w:rsid w:val="00266B77"/>
    <w:rsid w:val="00266CA9"/>
    <w:rsid w:val="00266D6A"/>
    <w:rsid w:val="00266D90"/>
    <w:rsid w:val="00266DD9"/>
    <w:rsid w:val="00266DDD"/>
    <w:rsid w:val="00266EB6"/>
    <w:rsid w:val="00266EE1"/>
    <w:rsid w:val="0026700E"/>
    <w:rsid w:val="002670C1"/>
    <w:rsid w:val="00267222"/>
    <w:rsid w:val="00267225"/>
    <w:rsid w:val="00267295"/>
    <w:rsid w:val="00267344"/>
    <w:rsid w:val="0026737B"/>
    <w:rsid w:val="002673ED"/>
    <w:rsid w:val="002674E6"/>
    <w:rsid w:val="002675DD"/>
    <w:rsid w:val="002675ED"/>
    <w:rsid w:val="00267622"/>
    <w:rsid w:val="00267625"/>
    <w:rsid w:val="0026763A"/>
    <w:rsid w:val="002676A3"/>
    <w:rsid w:val="00267700"/>
    <w:rsid w:val="00267756"/>
    <w:rsid w:val="0026776D"/>
    <w:rsid w:val="00267862"/>
    <w:rsid w:val="00267936"/>
    <w:rsid w:val="00267999"/>
    <w:rsid w:val="002679A6"/>
    <w:rsid w:val="00267A61"/>
    <w:rsid w:val="00267A6B"/>
    <w:rsid w:val="00267B13"/>
    <w:rsid w:val="00267B7F"/>
    <w:rsid w:val="00267C5C"/>
    <w:rsid w:val="00267D6A"/>
    <w:rsid w:val="00267DC5"/>
    <w:rsid w:val="00267DF5"/>
    <w:rsid w:val="00267E0E"/>
    <w:rsid w:val="00267EA6"/>
    <w:rsid w:val="00267EF4"/>
    <w:rsid w:val="00267FC0"/>
    <w:rsid w:val="0027004C"/>
    <w:rsid w:val="00270093"/>
    <w:rsid w:val="0027009F"/>
    <w:rsid w:val="00270163"/>
    <w:rsid w:val="00270192"/>
    <w:rsid w:val="002701DA"/>
    <w:rsid w:val="002702B0"/>
    <w:rsid w:val="0027030C"/>
    <w:rsid w:val="00270322"/>
    <w:rsid w:val="00270351"/>
    <w:rsid w:val="00270413"/>
    <w:rsid w:val="00270529"/>
    <w:rsid w:val="002705F4"/>
    <w:rsid w:val="00270621"/>
    <w:rsid w:val="002706AE"/>
    <w:rsid w:val="0027073C"/>
    <w:rsid w:val="002707A0"/>
    <w:rsid w:val="0027081A"/>
    <w:rsid w:val="00270895"/>
    <w:rsid w:val="002708E2"/>
    <w:rsid w:val="00270922"/>
    <w:rsid w:val="002709EE"/>
    <w:rsid w:val="00270B82"/>
    <w:rsid w:val="00270C70"/>
    <w:rsid w:val="00270CE4"/>
    <w:rsid w:val="00270CF4"/>
    <w:rsid w:val="00270D44"/>
    <w:rsid w:val="00270DC2"/>
    <w:rsid w:val="00270E4E"/>
    <w:rsid w:val="00270E7B"/>
    <w:rsid w:val="00270EAA"/>
    <w:rsid w:val="00270EB5"/>
    <w:rsid w:val="00270F11"/>
    <w:rsid w:val="00270F75"/>
    <w:rsid w:val="0027113E"/>
    <w:rsid w:val="00271169"/>
    <w:rsid w:val="00271320"/>
    <w:rsid w:val="002713DD"/>
    <w:rsid w:val="00271422"/>
    <w:rsid w:val="0027146D"/>
    <w:rsid w:val="00271474"/>
    <w:rsid w:val="0027152E"/>
    <w:rsid w:val="0027153C"/>
    <w:rsid w:val="00271588"/>
    <w:rsid w:val="0027162D"/>
    <w:rsid w:val="00271631"/>
    <w:rsid w:val="0027163E"/>
    <w:rsid w:val="0027168E"/>
    <w:rsid w:val="002716E0"/>
    <w:rsid w:val="002716EC"/>
    <w:rsid w:val="002716FF"/>
    <w:rsid w:val="0027175A"/>
    <w:rsid w:val="00271794"/>
    <w:rsid w:val="002717FD"/>
    <w:rsid w:val="002718A4"/>
    <w:rsid w:val="00271912"/>
    <w:rsid w:val="0027194D"/>
    <w:rsid w:val="00271993"/>
    <w:rsid w:val="002719AF"/>
    <w:rsid w:val="002719E8"/>
    <w:rsid w:val="00271A67"/>
    <w:rsid w:val="00271AE7"/>
    <w:rsid w:val="00271BE0"/>
    <w:rsid w:val="00271C07"/>
    <w:rsid w:val="00271C6C"/>
    <w:rsid w:val="00271CBC"/>
    <w:rsid w:val="00271D10"/>
    <w:rsid w:val="00271D42"/>
    <w:rsid w:val="00271DAD"/>
    <w:rsid w:val="00271DD5"/>
    <w:rsid w:val="00271E04"/>
    <w:rsid w:val="00271E12"/>
    <w:rsid w:val="00271EE3"/>
    <w:rsid w:val="00271F27"/>
    <w:rsid w:val="00271F3D"/>
    <w:rsid w:val="00271F49"/>
    <w:rsid w:val="00271F69"/>
    <w:rsid w:val="00271FB1"/>
    <w:rsid w:val="00271FBD"/>
    <w:rsid w:val="0027211E"/>
    <w:rsid w:val="00272120"/>
    <w:rsid w:val="002721AC"/>
    <w:rsid w:val="002721E0"/>
    <w:rsid w:val="002721EA"/>
    <w:rsid w:val="00272238"/>
    <w:rsid w:val="00272263"/>
    <w:rsid w:val="002722C5"/>
    <w:rsid w:val="00272365"/>
    <w:rsid w:val="00272434"/>
    <w:rsid w:val="0027250E"/>
    <w:rsid w:val="00272548"/>
    <w:rsid w:val="0027259B"/>
    <w:rsid w:val="0027284C"/>
    <w:rsid w:val="002728A3"/>
    <w:rsid w:val="00272AC5"/>
    <w:rsid w:val="00272B0B"/>
    <w:rsid w:val="00272B0E"/>
    <w:rsid w:val="00272B19"/>
    <w:rsid w:val="00272BD3"/>
    <w:rsid w:val="00272BE6"/>
    <w:rsid w:val="00272C74"/>
    <w:rsid w:val="00272CB5"/>
    <w:rsid w:val="00272DA2"/>
    <w:rsid w:val="00272DB2"/>
    <w:rsid w:val="00272DF0"/>
    <w:rsid w:val="00272E3D"/>
    <w:rsid w:val="00272E50"/>
    <w:rsid w:val="00272EA3"/>
    <w:rsid w:val="00272FBA"/>
    <w:rsid w:val="00272FDE"/>
    <w:rsid w:val="0027328E"/>
    <w:rsid w:val="0027335E"/>
    <w:rsid w:val="002733B9"/>
    <w:rsid w:val="002733BE"/>
    <w:rsid w:val="00273432"/>
    <w:rsid w:val="0027351C"/>
    <w:rsid w:val="00273541"/>
    <w:rsid w:val="00273550"/>
    <w:rsid w:val="002735A3"/>
    <w:rsid w:val="002735D6"/>
    <w:rsid w:val="002735DA"/>
    <w:rsid w:val="00273631"/>
    <w:rsid w:val="00273773"/>
    <w:rsid w:val="00273838"/>
    <w:rsid w:val="00273859"/>
    <w:rsid w:val="0027389F"/>
    <w:rsid w:val="00273928"/>
    <w:rsid w:val="00273A54"/>
    <w:rsid w:val="00273AB0"/>
    <w:rsid w:val="00273AE3"/>
    <w:rsid w:val="00273B22"/>
    <w:rsid w:val="00273B3F"/>
    <w:rsid w:val="00273B6D"/>
    <w:rsid w:val="00273C23"/>
    <w:rsid w:val="00273C2B"/>
    <w:rsid w:val="00273CCB"/>
    <w:rsid w:val="00273D3B"/>
    <w:rsid w:val="00273D52"/>
    <w:rsid w:val="00273D9D"/>
    <w:rsid w:val="00273DE5"/>
    <w:rsid w:val="00273EEE"/>
    <w:rsid w:val="00273FDB"/>
    <w:rsid w:val="00274044"/>
    <w:rsid w:val="0027409C"/>
    <w:rsid w:val="002740C2"/>
    <w:rsid w:val="002740F9"/>
    <w:rsid w:val="00274166"/>
    <w:rsid w:val="002741EC"/>
    <w:rsid w:val="002741F2"/>
    <w:rsid w:val="00274218"/>
    <w:rsid w:val="0027423D"/>
    <w:rsid w:val="00274295"/>
    <w:rsid w:val="002742D4"/>
    <w:rsid w:val="002742F1"/>
    <w:rsid w:val="0027436B"/>
    <w:rsid w:val="002743C1"/>
    <w:rsid w:val="002743FE"/>
    <w:rsid w:val="00274410"/>
    <w:rsid w:val="00274416"/>
    <w:rsid w:val="002744A1"/>
    <w:rsid w:val="00274545"/>
    <w:rsid w:val="00274555"/>
    <w:rsid w:val="0027460F"/>
    <w:rsid w:val="00274635"/>
    <w:rsid w:val="00274690"/>
    <w:rsid w:val="002746A3"/>
    <w:rsid w:val="002746F2"/>
    <w:rsid w:val="0027472A"/>
    <w:rsid w:val="00274746"/>
    <w:rsid w:val="0027477F"/>
    <w:rsid w:val="00274798"/>
    <w:rsid w:val="002747CF"/>
    <w:rsid w:val="0027481A"/>
    <w:rsid w:val="0027485D"/>
    <w:rsid w:val="00274876"/>
    <w:rsid w:val="00274878"/>
    <w:rsid w:val="00274894"/>
    <w:rsid w:val="00274976"/>
    <w:rsid w:val="00274A17"/>
    <w:rsid w:val="00274A40"/>
    <w:rsid w:val="00274A75"/>
    <w:rsid w:val="00274AC5"/>
    <w:rsid w:val="00274ACC"/>
    <w:rsid w:val="00274B43"/>
    <w:rsid w:val="00274BC2"/>
    <w:rsid w:val="00274D2F"/>
    <w:rsid w:val="00274DD9"/>
    <w:rsid w:val="00274DEA"/>
    <w:rsid w:val="00274E4A"/>
    <w:rsid w:val="00274E5F"/>
    <w:rsid w:val="00274F60"/>
    <w:rsid w:val="00274FB6"/>
    <w:rsid w:val="0027505E"/>
    <w:rsid w:val="002750E8"/>
    <w:rsid w:val="0027514D"/>
    <w:rsid w:val="00275165"/>
    <w:rsid w:val="002751B3"/>
    <w:rsid w:val="002751C0"/>
    <w:rsid w:val="002751E4"/>
    <w:rsid w:val="0027520F"/>
    <w:rsid w:val="00275220"/>
    <w:rsid w:val="00275268"/>
    <w:rsid w:val="0027528A"/>
    <w:rsid w:val="00275290"/>
    <w:rsid w:val="0027539E"/>
    <w:rsid w:val="002753F2"/>
    <w:rsid w:val="00275426"/>
    <w:rsid w:val="00275431"/>
    <w:rsid w:val="002754D7"/>
    <w:rsid w:val="00275574"/>
    <w:rsid w:val="00275619"/>
    <w:rsid w:val="00275765"/>
    <w:rsid w:val="002757AE"/>
    <w:rsid w:val="0027583F"/>
    <w:rsid w:val="0027584A"/>
    <w:rsid w:val="002758C7"/>
    <w:rsid w:val="002758EB"/>
    <w:rsid w:val="002758F8"/>
    <w:rsid w:val="002759C5"/>
    <w:rsid w:val="00275A92"/>
    <w:rsid w:val="00275A97"/>
    <w:rsid w:val="00275B3D"/>
    <w:rsid w:val="00275C81"/>
    <w:rsid w:val="00275CB5"/>
    <w:rsid w:val="00275D3E"/>
    <w:rsid w:val="00275DE2"/>
    <w:rsid w:val="00275DF4"/>
    <w:rsid w:val="00275DFD"/>
    <w:rsid w:val="00275E0B"/>
    <w:rsid w:val="00275EF2"/>
    <w:rsid w:val="00275F13"/>
    <w:rsid w:val="00275F31"/>
    <w:rsid w:val="00275F38"/>
    <w:rsid w:val="00275FF9"/>
    <w:rsid w:val="00276011"/>
    <w:rsid w:val="00276074"/>
    <w:rsid w:val="0027608A"/>
    <w:rsid w:val="002760E4"/>
    <w:rsid w:val="002761C8"/>
    <w:rsid w:val="002761E3"/>
    <w:rsid w:val="002761F9"/>
    <w:rsid w:val="00276202"/>
    <w:rsid w:val="00276236"/>
    <w:rsid w:val="0027636F"/>
    <w:rsid w:val="00276386"/>
    <w:rsid w:val="00276455"/>
    <w:rsid w:val="0027649B"/>
    <w:rsid w:val="0027658B"/>
    <w:rsid w:val="002765A9"/>
    <w:rsid w:val="0027664C"/>
    <w:rsid w:val="002766C3"/>
    <w:rsid w:val="002767A7"/>
    <w:rsid w:val="002767AA"/>
    <w:rsid w:val="002768E8"/>
    <w:rsid w:val="00276906"/>
    <w:rsid w:val="00276954"/>
    <w:rsid w:val="00276A10"/>
    <w:rsid w:val="00276ACE"/>
    <w:rsid w:val="00276AD2"/>
    <w:rsid w:val="00276B46"/>
    <w:rsid w:val="00276B9A"/>
    <w:rsid w:val="00276BC7"/>
    <w:rsid w:val="00276BE4"/>
    <w:rsid w:val="00276C14"/>
    <w:rsid w:val="00276CC5"/>
    <w:rsid w:val="00276D04"/>
    <w:rsid w:val="00276D46"/>
    <w:rsid w:val="00276D64"/>
    <w:rsid w:val="00276DB0"/>
    <w:rsid w:val="00276DB4"/>
    <w:rsid w:val="00276E36"/>
    <w:rsid w:val="00276EB2"/>
    <w:rsid w:val="00276EE6"/>
    <w:rsid w:val="00276F9F"/>
    <w:rsid w:val="00276FCE"/>
    <w:rsid w:val="00276FDC"/>
    <w:rsid w:val="0027702B"/>
    <w:rsid w:val="00277030"/>
    <w:rsid w:val="002770E2"/>
    <w:rsid w:val="00277147"/>
    <w:rsid w:val="00277153"/>
    <w:rsid w:val="0027715D"/>
    <w:rsid w:val="0027717E"/>
    <w:rsid w:val="002771CA"/>
    <w:rsid w:val="002771D2"/>
    <w:rsid w:val="002771E7"/>
    <w:rsid w:val="002772C4"/>
    <w:rsid w:val="00277310"/>
    <w:rsid w:val="0027736C"/>
    <w:rsid w:val="00277397"/>
    <w:rsid w:val="0027745E"/>
    <w:rsid w:val="002774C0"/>
    <w:rsid w:val="002774F7"/>
    <w:rsid w:val="0027750F"/>
    <w:rsid w:val="002775AE"/>
    <w:rsid w:val="002776A5"/>
    <w:rsid w:val="002776C6"/>
    <w:rsid w:val="002776F5"/>
    <w:rsid w:val="00277774"/>
    <w:rsid w:val="0027778D"/>
    <w:rsid w:val="002778B4"/>
    <w:rsid w:val="002778DB"/>
    <w:rsid w:val="002779DF"/>
    <w:rsid w:val="00277A17"/>
    <w:rsid w:val="00277A20"/>
    <w:rsid w:val="00277B47"/>
    <w:rsid w:val="00277B55"/>
    <w:rsid w:val="00277B5A"/>
    <w:rsid w:val="00277B94"/>
    <w:rsid w:val="00277BCE"/>
    <w:rsid w:val="00277C4A"/>
    <w:rsid w:val="00277DED"/>
    <w:rsid w:val="00277E87"/>
    <w:rsid w:val="00280033"/>
    <w:rsid w:val="0028029A"/>
    <w:rsid w:val="002804F1"/>
    <w:rsid w:val="0028059D"/>
    <w:rsid w:val="002805A3"/>
    <w:rsid w:val="002805FA"/>
    <w:rsid w:val="0028067B"/>
    <w:rsid w:val="002806C6"/>
    <w:rsid w:val="00280785"/>
    <w:rsid w:val="0028078B"/>
    <w:rsid w:val="002807AB"/>
    <w:rsid w:val="002807F6"/>
    <w:rsid w:val="0028084C"/>
    <w:rsid w:val="002808A8"/>
    <w:rsid w:val="002808D4"/>
    <w:rsid w:val="0028094B"/>
    <w:rsid w:val="0028094F"/>
    <w:rsid w:val="00280ABE"/>
    <w:rsid w:val="00280BA8"/>
    <w:rsid w:val="00280BFF"/>
    <w:rsid w:val="00280C0D"/>
    <w:rsid w:val="00280CBD"/>
    <w:rsid w:val="00280CBF"/>
    <w:rsid w:val="00280CD3"/>
    <w:rsid w:val="00280D0D"/>
    <w:rsid w:val="00280D4C"/>
    <w:rsid w:val="00280E31"/>
    <w:rsid w:val="00280E6E"/>
    <w:rsid w:val="00281004"/>
    <w:rsid w:val="00281132"/>
    <w:rsid w:val="00281169"/>
    <w:rsid w:val="00281173"/>
    <w:rsid w:val="002811E8"/>
    <w:rsid w:val="002811FB"/>
    <w:rsid w:val="00281218"/>
    <w:rsid w:val="0028121A"/>
    <w:rsid w:val="0028125A"/>
    <w:rsid w:val="00281442"/>
    <w:rsid w:val="0028144D"/>
    <w:rsid w:val="002814F7"/>
    <w:rsid w:val="00281552"/>
    <w:rsid w:val="00281564"/>
    <w:rsid w:val="002815A1"/>
    <w:rsid w:val="002816CB"/>
    <w:rsid w:val="002816F3"/>
    <w:rsid w:val="0028176B"/>
    <w:rsid w:val="002817E2"/>
    <w:rsid w:val="002818FA"/>
    <w:rsid w:val="00281970"/>
    <w:rsid w:val="002819AA"/>
    <w:rsid w:val="002819B6"/>
    <w:rsid w:val="002819D8"/>
    <w:rsid w:val="00281A0D"/>
    <w:rsid w:val="00281A25"/>
    <w:rsid w:val="00281B80"/>
    <w:rsid w:val="00281BBD"/>
    <w:rsid w:val="00281C22"/>
    <w:rsid w:val="00281C34"/>
    <w:rsid w:val="00281CD4"/>
    <w:rsid w:val="00281D50"/>
    <w:rsid w:val="00281D54"/>
    <w:rsid w:val="00281ECF"/>
    <w:rsid w:val="00281ED9"/>
    <w:rsid w:val="00281F4C"/>
    <w:rsid w:val="00281FDE"/>
    <w:rsid w:val="002820AB"/>
    <w:rsid w:val="0028214F"/>
    <w:rsid w:val="002821BE"/>
    <w:rsid w:val="00282224"/>
    <w:rsid w:val="00282286"/>
    <w:rsid w:val="002822DA"/>
    <w:rsid w:val="00282374"/>
    <w:rsid w:val="00282376"/>
    <w:rsid w:val="00282392"/>
    <w:rsid w:val="0028240B"/>
    <w:rsid w:val="00282475"/>
    <w:rsid w:val="002824D4"/>
    <w:rsid w:val="002824F8"/>
    <w:rsid w:val="0028260A"/>
    <w:rsid w:val="0028261B"/>
    <w:rsid w:val="0028261F"/>
    <w:rsid w:val="00282647"/>
    <w:rsid w:val="0028265D"/>
    <w:rsid w:val="002826B9"/>
    <w:rsid w:val="00282707"/>
    <w:rsid w:val="0028271F"/>
    <w:rsid w:val="0028274C"/>
    <w:rsid w:val="0028276D"/>
    <w:rsid w:val="00282799"/>
    <w:rsid w:val="002827BA"/>
    <w:rsid w:val="00282831"/>
    <w:rsid w:val="0028288F"/>
    <w:rsid w:val="00282967"/>
    <w:rsid w:val="00282995"/>
    <w:rsid w:val="00282A18"/>
    <w:rsid w:val="00282AFD"/>
    <w:rsid w:val="00282BAF"/>
    <w:rsid w:val="00282BCC"/>
    <w:rsid w:val="00282C08"/>
    <w:rsid w:val="00282C94"/>
    <w:rsid w:val="00282D5C"/>
    <w:rsid w:val="00282E15"/>
    <w:rsid w:val="00282E65"/>
    <w:rsid w:val="00282F3B"/>
    <w:rsid w:val="00282F6D"/>
    <w:rsid w:val="00282F89"/>
    <w:rsid w:val="00283136"/>
    <w:rsid w:val="00283150"/>
    <w:rsid w:val="00283240"/>
    <w:rsid w:val="00283259"/>
    <w:rsid w:val="002832A1"/>
    <w:rsid w:val="002833F5"/>
    <w:rsid w:val="002834F8"/>
    <w:rsid w:val="00283505"/>
    <w:rsid w:val="0028358B"/>
    <w:rsid w:val="0028362B"/>
    <w:rsid w:val="0028366E"/>
    <w:rsid w:val="0028376B"/>
    <w:rsid w:val="002837E8"/>
    <w:rsid w:val="00283812"/>
    <w:rsid w:val="0028383B"/>
    <w:rsid w:val="002838B5"/>
    <w:rsid w:val="002838EF"/>
    <w:rsid w:val="0028396B"/>
    <w:rsid w:val="00283A07"/>
    <w:rsid w:val="00283A19"/>
    <w:rsid w:val="00283AA4"/>
    <w:rsid w:val="00283AC0"/>
    <w:rsid w:val="00283AC3"/>
    <w:rsid w:val="00283B1C"/>
    <w:rsid w:val="00283C0E"/>
    <w:rsid w:val="00283DC0"/>
    <w:rsid w:val="00283E1A"/>
    <w:rsid w:val="00283E2E"/>
    <w:rsid w:val="00283EEA"/>
    <w:rsid w:val="00283F19"/>
    <w:rsid w:val="00283F94"/>
    <w:rsid w:val="002840C9"/>
    <w:rsid w:val="002841A4"/>
    <w:rsid w:val="002843B1"/>
    <w:rsid w:val="002844C2"/>
    <w:rsid w:val="00284526"/>
    <w:rsid w:val="002845B5"/>
    <w:rsid w:val="002845F2"/>
    <w:rsid w:val="0028468A"/>
    <w:rsid w:val="002847BB"/>
    <w:rsid w:val="00284814"/>
    <w:rsid w:val="00284824"/>
    <w:rsid w:val="00284839"/>
    <w:rsid w:val="0028484A"/>
    <w:rsid w:val="00284867"/>
    <w:rsid w:val="00284914"/>
    <w:rsid w:val="0028497C"/>
    <w:rsid w:val="002849CA"/>
    <w:rsid w:val="002849F5"/>
    <w:rsid w:val="00284A3B"/>
    <w:rsid w:val="00284B03"/>
    <w:rsid w:val="00284BB8"/>
    <w:rsid w:val="00284BD3"/>
    <w:rsid w:val="00284BF0"/>
    <w:rsid w:val="00284D37"/>
    <w:rsid w:val="00284D7D"/>
    <w:rsid w:val="00284D82"/>
    <w:rsid w:val="00284D9D"/>
    <w:rsid w:val="00284EBC"/>
    <w:rsid w:val="00284EBE"/>
    <w:rsid w:val="00285011"/>
    <w:rsid w:val="0028517F"/>
    <w:rsid w:val="002851AF"/>
    <w:rsid w:val="00285320"/>
    <w:rsid w:val="00285333"/>
    <w:rsid w:val="00285376"/>
    <w:rsid w:val="002853F2"/>
    <w:rsid w:val="00285412"/>
    <w:rsid w:val="002854E2"/>
    <w:rsid w:val="00285509"/>
    <w:rsid w:val="00285527"/>
    <w:rsid w:val="002855A4"/>
    <w:rsid w:val="00285623"/>
    <w:rsid w:val="00285677"/>
    <w:rsid w:val="00285728"/>
    <w:rsid w:val="0028578B"/>
    <w:rsid w:val="00285906"/>
    <w:rsid w:val="00285977"/>
    <w:rsid w:val="0028598A"/>
    <w:rsid w:val="00285A13"/>
    <w:rsid w:val="00285B28"/>
    <w:rsid w:val="00285B72"/>
    <w:rsid w:val="00285B8F"/>
    <w:rsid w:val="00285BB6"/>
    <w:rsid w:val="00285C29"/>
    <w:rsid w:val="00285C7D"/>
    <w:rsid w:val="00285CC7"/>
    <w:rsid w:val="00285DC1"/>
    <w:rsid w:val="00285DCF"/>
    <w:rsid w:val="00285DFB"/>
    <w:rsid w:val="00285DFD"/>
    <w:rsid w:val="00285E12"/>
    <w:rsid w:val="00285E1E"/>
    <w:rsid w:val="00285F19"/>
    <w:rsid w:val="00286025"/>
    <w:rsid w:val="00286074"/>
    <w:rsid w:val="0028609A"/>
    <w:rsid w:val="002860B6"/>
    <w:rsid w:val="0028612C"/>
    <w:rsid w:val="0028613F"/>
    <w:rsid w:val="00286186"/>
    <w:rsid w:val="002861C1"/>
    <w:rsid w:val="002861C2"/>
    <w:rsid w:val="002861D2"/>
    <w:rsid w:val="0028621A"/>
    <w:rsid w:val="002862CF"/>
    <w:rsid w:val="002862F6"/>
    <w:rsid w:val="00286301"/>
    <w:rsid w:val="00286422"/>
    <w:rsid w:val="0028644C"/>
    <w:rsid w:val="002864ED"/>
    <w:rsid w:val="002865CE"/>
    <w:rsid w:val="002865D8"/>
    <w:rsid w:val="0028665C"/>
    <w:rsid w:val="002866F1"/>
    <w:rsid w:val="0028671D"/>
    <w:rsid w:val="0028678F"/>
    <w:rsid w:val="002867FE"/>
    <w:rsid w:val="0028681E"/>
    <w:rsid w:val="00286882"/>
    <w:rsid w:val="002868C5"/>
    <w:rsid w:val="00286926"/>
    <w:rsid w:val="00286928"/>
    <w:rsid w:val="0028697D"/>
    <w:rsid w:val="00286A98"/>
    <w:rsid w:val="00286ADF"/>
    <w:rsid w:val="00286AE8"/>
    <w:rsid w:val="00286BDD"/>
    <w:rsid w:val="00286C60"/>
    <w:rsid w:val="00286C74"/>
    <w:rsid w:val="00286D14"/>
    <w:rsid w:val="00286D95"/>
    <w:rsid w:val="00286EA4"/>
    <w:rsid w:val="00286ED0"/>
    <w:rsid w:val="00286EED"/>
    <w:rsid w:val="00286F5B"/>
    <w:rsid w:val="00286FA7"/>
    <w:rsid w:val="002870A6"/>
    <w:rsid w:val="002870AD"/>
    <w:rsid w:val="002870E6"/>
    <w:rsid w:val="0028711B"/>
    <w:rsid w:val="00287166"/>
    <w:rsid w:val="0028720B"/>
    <w:rsid w:val="002873DF"/>
    <w:rsid w:val="002874E3"/>
    <w:rsid w:val="00287580"/>
    <w:rsid w:val="002876B6"/>
    <w:rsid w:val="002877F3"/>
    <w:rsid w:val="00287810"/>
    <w:rsid w:val="002878A7"/>
    <w:rsid w:val="00287922"/>
    <w:rsid w:val="00287B2E"/>
    <w:rsid w:val="00287B61"/>
    <w:rsid w:val="00287BBD"/>
    <w:rsid w:val="00287C0C"/>
    <w:rsid w:val="00287C75"/>
    <w:rsid w:val="00287D08"/>
    <w:rsid w:val="00287DE3"/>
    <w:rsid w:val="00287E9C"/>
    <w:rsid w:val="00287F90"/>
    <w:rsid w:val="00290045"/>
    <w:rsid w:val="0029008F"/>
    <w:rsid w:val="00290138"/>
    <w:rsid w:val="00290189"/>
    <w:rsid w:val="002901FC"/>
    <w:rsid w:val="00290254"/>
    <w:rsid w:val="002902F8"/>
    <w:rsid w:val="0029039B"/>
    <w:rsid w:val="002903B2"/>
    <w:rsid w:val="0029063B"/>
    <w:rsid w:val="002907FD"/>
    <w:rsid w:val="0029088B"/>
    <w:rsid w:val="00290C28"/>
    <w:rsid w:val="00290C43"/>
    <w:rsid w:val="00290C55"/>
    <w:rsid w:val="00290CB9"/>
    <w:rsid w:val="00290D09"/>
    <w:rsid w:val="00290D1C"/>
    <w:rsid w:val="00290D59"/>
    <w:rsid w:val="00290E35"/>
    <w:rsid w:val="00290E37"/>
    <w:rsid w:val="00290EE9"/>
    <w:rsid w:val="00290EEB"/>
    <w:rsid w:val="00290EF0"/>
    <w:rsid w:val="00290F25"/>
    <w:rsid w:val="00290F44"/>
    <w:rsid w:val="0029102C"/>
    <w:rsid w:val="00291084"/>
    <w:rsid w:val="002910D2"/>
    <w:rsid w:val="00291114"/>
    <w:rsid w:val="002911D9"/>
    <w:rsid w:val="0029131B"/>
    <w:rsid w:val="00291375"/>
    <w:rsid w:val="002913BD"/>
    <w:rsid w:val="002913C3"/>
    <w:rsid w:val="00291506"/>
    <w:rsid w:val="0029154D"/>
    <w:rsid w:val="00291592"/>
    <w:rsid w:val="002915F9"/>
    <w:rsid w:val="0029168B"/>
    <w:rsid w:val="002916A9"/>
    <w:rsid w:val="0029173E"/>
    <w:rsid w:val="00291768"/>
    <w:rsid w:val="0029176C"/>
    <w:rsid w:val="002917E4"/>
    <w:rsid w:val="00291840"/>
    <w:rsid w:val="002918A5"/>
    <w:rsid w:val="002918E9"/>
    <w:rsid w:val="00291959"/>
    <w:rsid w:val="00291962"/>
    <w:rsid w:val="0029198F"/>
    <w:rsid w:val="00291A18"/>
    <w:rsid w:val="00291A27"/>
    <w:rsid w:val="00291B17"/>
    <w:rsid w:val="00291B77"/>
    <w:rsid w:val="00291C1D"/>
    <w:rsid w:val="00291C29"/>
    <w:rsid w:val="00291C9C"/>
    <w:rsid w:val="00291CBE"/>
    <w:rsid w:val="00291D23"/>
    <w:rsid w:val="00291D96"/>
    <w:rsid w:val="00291DC0"/>
    <w:rsid w:val="00291DFF"/>
    <w:rsid w:val="00291E77"/>
    <w:rsid w:val="00291F84"/>
    <w:rsid w:val="00291FAE"/>
    <w:rsid w:val="0029203E"/>
    <w:rsid w:val="0029213E"/>
    <w:rsid w:val="00292188"/>
    <w:rsid w:val="002921A9"/>
    <w:rsid w:val="0029222A"/>
    <w:rsid w:val="0029223A"/>
    <w:rsid w:val="00292248"/>
    <w:rsid w:val="00292281"/>
    <w:rsid w:val="002922CB"/>
    <w:rsid w:val="002924A7"/>
    <w:rsid w:val="00292648"/>
    <w:rsid w:val="00292689"/>
    <w:rsid w:val="0029285F"/>
    <w:rsid w:val="0029289B"/>
    <w:rsid w:val="002928B2"/>
    <w:rsid w:val="002928D9"/>
    <w:rsid w:val="00292903"/>
    <w:rsid w:val="00292A2D"/>
    <w:rsid w:val="00292AA6"/>
    <w:rsid w:val="00292B78"/>
    <w:rsid w:val="00292C1D"/>
    <w:rsid w:val="00292C26"/>
    <w:rsid w:val="00292CB8"/>
    <w:rsid w:val="00292D7F"/>
    <w:rsid w:val="00292E99"/>
    <w:rsid w:val="00292F15"/>
    <w:rsid w:val="00293030"/>
    <w:rsid w:val="00293045"/>
    <w:rsid w:val="00293055"/>
    <w:rsid w:val="00293060"/>
    <w:rsid w:val="002930A5"/>
    <w:rsid w:val="002930B2"/>
    <w:rsid w:val="00293121"/>
    <w:rsid w:val="002931DA"/>
    <w:rsid w:val="00293211"/>
    <w:rsid w:val="00293215"/>
    <w:rsid w:val="002933B5"/>
    <w:rsid w:val="002933D5"/>
    <w:rsid w:val="002933E6"/>
    <w:rsid w:val="00293452"/>
    <w:rsid w:val="002934DD"/>
    <w:rsid w:val="00293531"/>
    <w:rsid w:val="0029357E"/>
    <w:rsid w:val="002936C9"/>
    <w:rsid w:val="002937AD"/>
    <w:rsid w:val="00293956"/>
    <w:rsid w:val="002939F9"/>
    <w:rsid w:val="00293A00"/>
    <w:rsid w:val="00293A0A"/>
    <w:rsid w:val="00293A44"/>
    <w:rsid w:val="00293AF7"/>
    <w:rsid w:val="00293B52"/>
    <w:rsid w:val="00293B73"/>
    <w:rsid w:val="00293BE5"/>
    <w:rsid w:val="00293C20"/>
    <w:rsid w:val="00293C6F"/>
    <w:rsid w:val="00293CD9"/>
    <w:rsid w:val="00293D72"/>
    <w:rsid w:val="00293D75"/>
    <w:rsid w:val="00293DB4"/>
    <w:rsid w:val="00293E39"/>
    <w:rsid w:val="00293ECC"/>
    <w:rsid w:val="00293F9D"/>
    <w:rsid w:val="00294039"/>
    <w:rsid w:val="0029403E"/>
    <w:rsid w:val="002940E0"/>
    <w:rsid w:val="0029415F"/>
    <w:rsid w:val="00294167"/>
    <w:rsid w:val="0029417C"/>
    <w:rsid w:val="002941E5"/>
    <w:rsid w:val="0029429B"/>
    <w:rsid w:val="002943D5"/>
    <w:rsid w:val="002943E5"/>
    <w:rsid w:val="002943FE"/>
    <w:rsid w:val="00294434"/>
    <w:rsid w:val="00294454"/>
    <w:rsid w:val="002944D2"/>
    <w:rsid w:val="002944EB"/>
    <w:rsid w:val="00294548"/>
    <w:rsid w:val="00294603"/>
    <w:rsid w:val="0029465B"/>
    <w:rsid w:val="0029465F"/>
    <w:rsid w:val="00294671"/>
    <w:rsid w:val="00294698"/>
    <w:rsid w:val="002946B1"/>
    <w:rsid w:val="002946CD"/>
    <w:rsid w:val="002946D5"/>
    <w:rsid w:val="002947B2"/>
    <w:rsid w:val="002947C9"/>
    <w:rsid w:val="00294809"/>
    <w:rsid w:val="00294830"/>
    <w:rsid w:val="00294864"/>
    <w:rsid w:val="0029488B"/>
    <w:rsid w:val="002948AE"/>
    <w:rsid w:val="002948F9"/>
    <w:rsid w:val="0029493C"/>
    <w:rsid w:val="00294961"/>
    <w:rsid w:val="00294A15"/>
    <w:rsid w:val="00294A3A"/>
    <w:rsid w:val="00294A92"/>
    <w:rsid w:val="00294A94"/>
    <w:rsid w:val="00294A9A"/>
    <w:rsid w:val="00294B63"/>
    <w:rsid w:val="00294BBA"/>
    <w:rsid w:val="00294BD4"/>
    <w:rsid w:val="00294C4C"/>
    <w:rsid w:val="00294C6E"/>
    <w:rsid w:val="00294C73"/>
    <w:rsid w:val="00294C84"/>
    <w:rsid w:val="00294C93"/>
    <w:rsid w:val="00294C97"/>
    <w:rsid w:val="00294CF8"/>
    <w:rsid w:val="00294D84"/>
    <w:rsid w:val="00294E64"/>
    <w:rsid w:val="00294FC9"/>
    <w:rsid w:val="00295014"/>
    <w:rsid w:val="00295149"/>
    <w:rsid w:val="002951CF"/>
    <w:rsid w:val="0029521B"/>
    <w:rsid w:val="00295376"/>
    <w:rsid w:val="00295378"/>
    <w:rsid w:val="00295384"/>
    <w:rsid w:val="0029538B"/>
    <w:rsid w:val="0029555B"/>
    <w:rsid w:val="002955E6"/>
    <w:rsid w:val="002956BB"/>
    <w:rsid w:val="0029571D"/>
    <w:rsid w:val="002957BC"/>
    <w:rsid w:val="002957E7"/>
    <w:rsid w:val="00295815"/>
    <w:rsid w:val="00295983"/>
    <w:rsid w:val="002959DF"/>
    <w:rsid w:val="002959F9"/>
    <w:rsid w:val="00295A41"/>
    <w:rsid w:val="00295AA2"/>
    <w:rsid w:val="00295AD9"/>
    <w:rsid w:val="00295BE8"/>
    <w:rsid w:val="00295C92"/>
    <w:rsid w:val="00295CB9"/>
    <w:rsid w:val="00295CE6"/>
    <w:rsid w:val="00295D56"/>
    <w:rsid w:val="00295D81"/>
    <w:rsid w:val="00295DEF"/>
    <w:rsid w:val="00295E04"/>
    <w:rsid w:val="00295E10"/>
    <w:rsid w:val="00295E58"/>
    <w:rsid w:val="00295EE4"/>
    <w:rsid w:val="00295FF3"/>
    <w:rsid w:val="00296110"/>
    <w:rsid w:val="00296183"/>
    <w:rsid w:val="00296194"/>
    <w:rsid w:val="0029626E"/>
    <w:rsid w:val="00296391"/>
    <w:rsid w:val="002963ED"/>
    <w:rsid w:val="00296418"/>
    <w:rsid w:val="00296429"/>
    <w:rsid w:val="0029643D"/>
    <w:rsid w:val="002964A1"/>
    <w:rsid w:val="0029651C"/>
    <w:rsid w:val="00296561"/>
    <w:rsid w:val="002965BB"/>
    <w:rsid w:val="0029669C"/>
    <w:rsid w:val="0029678A"/>
    <w:rsid w:val="002967F3"/>
    <w:rsid w:val="0029684A"/>
    <w:rsid w:val="0029692B"/>
    <w:rsid w:val="00296A06"/>
    <w:rsid w:val="00296A6F"/>
    <w:rsid w:val="00296D4F"/>
    <w:rsid w:val="00296D5B"/>
    <w:rsid w:val="00296E5A"/>
    <w:rsid w:val="00296E6A"/>
    <w:rsid w:val="00296EAE"/>
    <w:rsid w:val="00296F29"/>
    <w:rsid w:val="00296F52"/>
    <w:rsid w:val="00296F77"/>
    <w:rsid w:val="00296F94"/>
    <w:rsid w:val="00297116"/>
    <w:rsid w:val="00297136"/>
    <w:rsid w:val="0029717B"/>
    <w:rsid w:val="00297187"/>
    <w:rsid w:val="002971C5"/>
    <w:rsid w:val="00297204"/>
    <w:rsid w:val="00297214"/>
    <w:rsid w:val="002972A8"/>
    <w:rsid w:val="00297393"/>
    <w:rsid w:val="0029741C"/>
    <w:rsid w:val="002975CD"/>
    <w:rsid w:val="0029763B"/>
    <w:rsid w:val="00297733"/>
    <w:rsid w:val="00297738"/>
    <w:rsid w:val="002977E3"/>
    <w:rsid w:val="0029788A"/>
    <w:rsid w:val="00297914"/>
    <w:rsid w:val="0029792E"/>
    <w:rsid w:val="0029799D"/>
    <w:rsid w:val="002979AA"/>
    <w:rsid w:val="002979AB"/>
    <w:rsid w:val="002979D4"/>
    <w:rsid w:val="00297A67"/>
    <w:rsid w:val="00297A94"/>
    <w:rsid w:val="00297A9F"/>
    <w:rsid w:val="00297B61"/>
    <w:rsid w:val="00297D0C"/>
    <w:rsid w:val="00297D4C"/>
    <w:rsid w:val="00297E52"/>
    <w:rsid w:val="00297E83"/>
    <w:rsid w:val="00297EB2"/>
    <w:rsid w:val="00297FD0"/>
    <w:rsid w:val="002A0079"/>
    <w:rsid w:val="002A00B3"/>
    <w:rsid w:val="002A0117"/>
    <w:rsid w:val="002A0130"/>
    <w:rsid w:val="002A0155"/>
    <w:rsid w:val="002A0199"/>
    <w:rsid w:val="002A01AA"/>
    <w:rsid w:val="002A01C1"/>
    <w:rsid w:val="002A01D4"/>
    <w:rsid w:val="002A022D"/>
    <w:rsid w:val="002A0287"/>
    <w:rsid w:val="002A0318"/>
    <w:rsid w:val="002A0353"/>
    <w:rsid w:val="002A0371"/>
    <w:rsid w:val="002A03BD"/>
    <w:rsid w:val="002A0450"/>
    <w:rsid w:val="002A0466"/>
    <w:rsid w:val="002A0486"/>
    <w:rsid w:val="002A053C"/>
    <w:rsid w:val="002A0592"/>
    <w:rsid w:val="002A067E"/>
    <w:rsid w:val="002A07CD"/>
    <w:rsid w:val="002A083B"/>
    <w:rsid w:val="002A0854"/>
    <w:rsid w:val="002A0922"/>
    <w:rsid w:val="002A095E"/>
    <w:rsid w:val="002A0965"/>
    <w:rsid w:val="002A0A4A"/>
    <w:rsid w:val="002A0A55"/>
    <w:rsid w:val="002A0A8B"/>
    <w:rsid w:val="002A0BC9"/>
    <w:rsid w:val="002A0C36"/>
    <w:rsid w:val="002A0C80"/>
    <w:rsid w:val="002A0CC9"/>
    <w:rsid w:val="002A0E10"/>
    <w:rsid w:val="002A0E3D"/>
    <w:rsid w:val="002A0F00"/>
    <w:rsid w:val="002A0F33"/>
    <w:rsid w:val="002A0FFE"/>
    <w:rsid w:val="002A0FFF"/>
    <w:rsid w:val="002A10C2"/>
    <w:rsid w:val="002A10F7"/>
    <w:rsid w:val="002A1161"/>
    <w:rsid w:val="002A11CD"/>
    <w:rsid w:val="002A1294"/>
    <w:rsid w:val="002A12B5"/>
    <w:rsid w:val="002A12E8"/>
    <w:rsid w:val="002A131A"/>
    <w:rsid w:val="002A1340"/>
    <w:rsid w:val="002A1448"/>
    <w:rsid w:val="002A1472"/>
    <w:rsid w:val="002A1530"/>
    <w:rsid w:val="002A154C"/>
    <w:rsid w:val="002A162F"/>
    <w:rsid w:val="002A1634"/>
    <w:rsid w:val="002A171E"/>
    <w:rsid w:val="002A1848"/>
    <w:rsid w:val="002A19DB"/>
    <w:rsid w:val="002A1AB4"/>
    <w:rsid w:val="002A1B3F"/>
    <w:rsid w:val="002A1C42"/>
    <w:rsid w:val="002A1C8E"/>
    <w:rsid w:val="002A1D19"/>
    <w:rsid w:val="002A1DC9"/>
    <w:rsid w:val="002A1E6E"/>
    <w:rsid w:val="002A1F71"/>
    <w:rsid w:val="002A1FDD"/>
    <w:rsid w:val="002A1FE9"/>
    <w:rsid w:val="002A2023"/>
    <w:rsid w:val="002A2036"/>
    <w:rsid w:val="002A203D"/>
    <w:rsid w:val="002A2049"/>
    <w:rsid w:val="002A20C0"/>
    <w:rsid w:val="002A227F"/>
    <w:rsid w:val="002A2286"/>
    <w:rsid w:val="002A2297"/>
    <w:rsid w:val="002A22D7"/>
    <w:rsid w:val="002A23A2"/>
    <w:rsid w:val="002A23A7"/>
    <w:rsid w:val="002A23CE"/>
    <w:rsid w:val="002A23EC"/>
    <w:rsid w:val="002A2447"/>
    <w:rsid w:val="002A2466"/>
    <w:rsid w:val="002A2548"/>
    <w:rsid w:val="002A258F"/>
    <w:rsid w:val="002A25CF"/>
    <w:rsid w:val="002A25F8"/>
    <w:rsid w:val="002A26BC"/>
    <w:rsid w:val="002A2731"/>
    <w:rsid w:val="002A2735"/>
    <w:rsid w:val="002A27F0"/>
    <w:rsid w:val="002A2847"/>
    <w:rsid w:val="002A2867"/>
    <w:rsid w:val="002A28A2"/>
    <w:rsid w:val="002A28CC"/>
    <w:rsid w:val="002A28EC"/>
    <w:rsid w:val="002A28FD"/>
    <w:rsid w:val="002A295B"/>
    <w:rsid w:val="002A2AF6"/>
    <w:rsid w:val="002A2B67"/>
    <w:rsid w:val="002A2B77"/>
    <w:rsid w:val="002A2C30"/>
    <w:rsid w:val="002A2C92"/>
    <w:rsid w:val="002A2CAB"/>
    <w:rsid w:val="002A2E2A"/>
    <w:rsid w:val="002A2E2C"/>
    <w:rsid w:val="002A2E94"/>
    <w:rsid w:val="002A30C7"/>
    <w:rsid w:val="002A3138"/>
    <w:rsid w:val="002A32B3"/>
    <w:rsid w:val="002A33AD"/>
    <w:rsid w:val="002A33CA"/>
    <w:rsid w:val="002A347E"/>
    <w:rsid w:val="002A34A6"/>
    <w:rsid w:val="002A35CB"/>
    <w:rsid w:val="002A35CD"/>
    <w:rsid w:val="002A35FF"/>
    <w:rsid w:val="002A3622"/>
    <w:rsid w:val="002A363C"/>
    <w:rsid w:val="002A36C0"/>
    <w:rsid w:val="002A3831"/>
    <w:rsid w:val="002A3868"/>
    <w:rsid w:val="002A386B"/>
    <w:rsid w:val="002A3895"/>
    <w:rsid w:val="002A38DA"/>
    <w:rsid w:val="002A3907"/>
    <w:rsid w:val="002A3951"/>
    <w:rsid w:val="002A3966"/>
    <w:rsid w:val="002A39EA"/>
    <w:rsid w:val="002A3AD4"/>
    <w:rsid w:val="002A3AFF"/>
    <w:rsid w:val="002A3B23"/>
    <w:rsid w:val="002A3BD6"/>
    <w:rsid w:val="002A3C93"/>
    <w:rsid w:val="002A3D1F"/>
    <w:rsid w:val="002A3D5A"/>
    <w:rsid w:val="002A3D8C"/>
    <w:rsid w:val="002A3E3D"/>
    <w:rsid w:val="002A3E59"/>
    <w:rsid w:val="002A3E68"/>
    <w:rsid w:val="002A3EC9"/>
    <w:rsid w:val="002A3EE8"/>
    <w:rsid w:val="002A3F0B"/>
    <w:rsid w:val="002A3F29"/>
    <w:rsid w:val="002A3F38"/>
    <w:rsid w:val="002A3FBC"/>
    <w:rsid w:val="002A3FE8"/>
    <w:rsid w:val="002A4038"/>
    <w:rsid w:val="002A434A"/>
    <w:rsid w:val="002A43AB"/>
    <w:rsid w:val="002A43AF"/>
    <w:rsid w:val="002A43B4"/>
    <w:rsid w:val="002A43C7"/>
    <w:rsid w:val="002A43DF"/>
    <w:rsid w:val="002A442F"/>
    <w:rsid w:val="002A453B"/>
    <w:rsid w:val="002A4559"/>
    <w:rsid w:val="002A4584"/>
    <w:rsid w:val="002A45AC"/>
    <w:rsid w:val="002A45C9"/>
    <w:rsid w:val="002A45EA"/>
    <w:rsid w:val="002A4655"/>
    <w:rsid w:val="002A46D7"/>
    <w:rsid w:val="002A46D8"/>
    <w:rsid w:val="002A46FE"/>
    <w:rsid w:val="002A47B1"/>
    <w:rsid w:val="002A47BD"/>
    <w:rsid w:val="002A47DD"/>
    <w:rsid w:val="002A48B2"/>
    <w:rsid w:val="002A4957"/>
    <w:rsid w:val="002A49F0"/>
    <w:rsid w:val="002A4A6B"/>
    <w:rsid w:val="002A4A6C"/>
    <w:rsid w:val="002A4AAF"/>
    <w:rsid w:val="002A4ADE"/>
    <w:rsid w:val="002A4C00"/>
    <w:rsid w:val="002A4CDD"/>
    <w:rsid w:val="002A4CE3"/>
    <w:rsid w:val="002A4CE8"/>
    <w:rsid w:val="002A4E43"/>
    <w:rsid w:val="002A4E78"/>
    <w:rsid w:val="002A4EAC"/>
    <w:rsid w:val="002A4EB0"/>
    <w:rsid w:val="002A4EB4"/>
    <w:rsid w:val="002A4EEC"/>
    <w:rsid w:val="002A4F21"/>
    <w:rsid w:val="002A503B"/>
    <w:rsid w:val="002A506C"/>
    <w:rsid w:val="002A509E"/>
    <w:rsid w:val="002A512C"/>
    <w:rsid w:val="002A51AF"/>
    <w:rsid w:val="002A5244"/>
    <w:rsid w:val="002A529B"/>
    <w:rsid w:val="002A52C4"/>
    <w:rsid w:val="002A5358"/>
    <w:rsid w:val="002A5372"/>
    <w:rsid w:val="002A5401"/>
    <w:rsid w:val="002A5422"/>
    <w:rsid w:val="002A545F"/>
    <w:rsid w:val="002A5466"/>
    <w:rsid w:val="002A547A"/>
    <w:rsid w:val="002A54A7"/>
    <w:rsid w:val="002A54B3"/>
    <w:rsid w:val="002A54E3"/>
    <w:rsid w:val="002A55CF"/>
    <w:rsid w:val="002A55D1"/>
    <w:rsid w:val="002A561B"/>
    <w:rsid w:val="002A5726"/>
    <w:rsid w:val="002A573B"/>
    <w:rsid w:val="002A5808"/>
    <w:rsid w:val="002A58B7"/>
    <w:rsid w:val="002A58FE"/>
    <w:rsid w:val="002A5999"/>
    <w:rsid w:val="002A5A0B"/>
    <w:rsid w:val="002A5A51"/>
    <w:rsid w:val="002A5AA6"/>
    <w:rsid w:val="002A5AC3"/>
    <w:rsid w:val="002A5AE8"/>
    <w:rsid w:val="002A5B30"/>
    <w:rsid w:val="002A5B5A"/>
    <w:rsid w:val="002A5BF8"/>
    <w:rsid w:val="002A5C8A"/>
    <w:rsid w:val="002A5F03"/>
    <w:rsid w:val="002A5F47"/>
    <w:rsid w:val="002A5F65"/>
    <w:rsid w:val="002A5FC3"/>
    <w:rsid w:val="002A610A"/>
    <w:rsid w:val="002A611A"/>
    <w:rsid w:val="002A615D"/>
    <w:rsid w:val="002A61CF"/>
    <w:rsid w:val="002A6278"/>
    <w:rsid w:val="002A62AA"/>
    <w:rsid w:val="002A62DF"/>
    <w:rsid w:val="002A62FC"/>
    <w:rsid w:val="002A630F"/>
    <w:rsid w:val="002A6316"/>
    <w:rsid w:val="002A632D"/>
    <w:rsid w:val="002A6356"/>
    <w:rsid w:val="002A63AD"/>
    <w:rsid w:val="002A6470"/>
    <w:rsid w:val="002A649E"/>
    <w:rsid w:val="002A64D2"/>
    <w:rsid w:val="002A6626"/>
    <w:rsid w:val="002A677F"/>
    <w:rsid w:val="002A67F4"/>
    <w:rsid w:val="002A6894"/>
    <w:rsid w:val="002A68CD"/>
    <w:rsid w:val="002A68F8"/>
    <w:rsid w:val="002A6948"/>
    <w:rsid w:val="002A69D0"/>
    <w:rsid w:val="002A6A73"/>
    <w:rsid w:val="002A6AB9"/>
    <w:rsid w:val="002A6B24"/>
    <w:rsid w:val="002A6B54"/>
    <w:rsid w:val="002A6C5F"/>
    <w:rsid w:val="002A6CB5"/>
    <w:rsid w:val="002A6D0A"/>
    <w:rsid w:val="002A6D29"/>
    <w:rsid w:val="002A6D5C"/>
    <w:rsid w:val="002A6DC2"/>
    <w:rsid w:val="002A6E06"/>
    <w:rsid w:val="002A6E3F"/>
    <w:rsid w:val="002A6E96"/>
    <w:rsid w:val="002A6F68"/>
    <w:rsid w:val="002A6FC5"/>
    <w:rsid w:val="002A7016"/>
    <w:rsid w:val="002A701D"/>
    <w:rsid w:val="002A705F"/>
    <w:rsid w:val="002A7086"/>
    <w:rsid w:val="002A70DE"/>
    <w:rsid w:val="002A719B"/>
    <w:rsid w:val="002A721F"/>
    <w:rsid w:val="002A722F"/>
    <w:rsid w:val="002A7275"/>
    <w:rsid w:val="002A7362"/>
    <w:rsid w:val="002A73E3"/>
    <w:rsid w:val="002A7443"/>
    <w:rsid w:val="002A7448"/>
    <w:rsid w:val="002A74D3"/>
    <w:rsid w:val="002A758A"/>
    <w:rsid w:val="002A759E"/>
    <w:rsid w:val="002A75D9"/>
    <w:rsid w:val="002A7674"/>
    <w:rsid w:val="002A7724"/>
    <w:rsid w:val="002A776C"/>
    <w:rsid w:val="002A77C2"/>
    <w:rsid w:val="002A7837"/>
    <w:rsid w:val="002A78A0"/>
    <w:rsid w:val="002A7901"/>
    <w:rsid w:val="002A7935"/>
    <w:rsid w:val="002A797D"/>
    <w:rsid w:val="002A7993"/>
    <w:rsid w:val="002A79C6"/>
    <w:rsid w:val="002A7A8F"/>
    <w:rsid w:val="002A7AA9"/>
    <w:rsid w:val="002A7ACB"/>
    <w:rsid w:val="002A7B68"/>
    <w:rsid w:val="002A7B7A"/>
    <w:rsid w:val="002A7BC4"/>
    <w:rsid w:val="002A7E27"/>
    <w:rsid w:val="002A7E86"/>
    <w:rsid w:val="002A7E8E"/>
    <w:rsid w:val="002A7EAE"/>
    <w:rsid w:val="002A7F06"/>
    <w:rsid w:val="002A7FF8"/>
    <w:rsid w:val="002B001C"/>
    <w:rsid w:val="002B006E"/>
    <w:rsid w:val="002B00FF"/>
    <w:rsid w:val="002B0171"/>
    <w:rsid w:val="002B01D0"/>
    <w:rsid w:val="002B02B8"/>
    <w:rsid w:val="002B03C1"/>
    <w:rsid w:val="002B03E6"/>
    <w:rsid w:val="002B03FF"/>
    <w:rsid w:val="002B0405"/>
    <w:rsid w:val="002B0569"/>
    <w:rsid w:val="002B0677"/>
    <w:rsid w:val="002B0860"/>
    <w:rsid w:val="002B08A2"/>
    <w:rsid w:val="002B0962"/>
    <w:rsid w:val="002B0A6D"/>
    <w:rsid w:val="002B0B3D"/>
    <w:rsid w:val="002B0B92"/>
    <w:rsid w:val="002B0BA3"/>
    <w:rsid w:val="002B0BBC"/>
    <w:rsid w:val="002B0BFB"/>
    <w:rsid w:val="002B0CA3"/>
    <w:rsid w:val="002B0CF7"/>
    <w:rsid w:val="002B0D07"/>
    <w:rsid w:val="002B0DB5"/>
    <w:rsid w:val="002B0DFF"/>
    <w:rsid w:val="002B0E05"/>
    <w:rsid w:val="002B0E17"/>
    <w:rsid w:val="002B0E2B"/>
    <w:rsid w:val="002B0ECA"/>
    <w:rsid w:val="002B0F10"/>
    <w:rsid w:val="002B0F37"/>
    <w:rsid w:val="002B0F60"/>
    <w:rsid w:val="002B0F70"/>
    <w:rsid w:val="002B0FE4"/>
    <w:rsid w:val="002B108E"/>
    <w:rsid w:val="002B10BE"/>
    <w:rsid w:val="002B1118"/>
    <w:rsid w:val="002B12A4"/>
    <w:rsid w:val="002B132B"/>
    <w:rsid w:val="002B14C0"/>
    <w:rsid w:val="002B15B5"/>
    <w:rsid w:val="002B15DF"/>
    <w:rsid w:val="002B15F9"/>
    <w:rsid w:val="002B1625"/>
    <w:rsid w:val="002B165B"/>
    <w:rsid w:val="002B16DC"/>
    <w:rsid w:val="002B16F5"/>
    <w:rsid w:val="002B1751"/>
    <w:rsid w:val="002B1821"/>
    <w:rsid w:val="002B1895"/>
    <w:rsid w:val="002B189F"/>
    <w:rsid w:val="002B1924"/>
    <w:rsid w:val="002B193A"/>
    <w:rsid w:val="002B194A"/>
    <w:rsid w:val="002B1954"/>
    <w:rsid w:val="002B1A54"/>
    <w:rsid w:val="002B1AAF"/>
    <w:rsid w:val="002B1AFE"/>
    <w:rsid w:val="002B1B1D"/>
    <w:rsid w:val="002B1BAA"/>
    <w:rsid w:val="002B1C34"/>
    <w:rsid w:val="002B1CF7"/>
    <w:rsid w:val="002B1CFD"/>
    <w:rsid w:val="002B1D1D"/>
    <w:rsid w:val="002B1D3D"/>
    <w:rsid w:val="002B1DB6"/>
    <w:rsid w:val="002B1E23"/>
    <w:rsid w:val="002B1E77"/>
    <w:rsid w:val="002B1E87"/>
    <w:rsid w:val="002B1E88"/>
    <w:rsid w:val="002B2030"/>
    <w:rsid w:val="002B2086"/>
    <w:rsid w:val="002B2116"/>
    <w:rsid w:val="002B213C"/>
    <w:rsid w:val="002B2158"/>
    <w:rsid w:val="002B21BD"/>
    <w:rsid w:val="002B2201"/>
    <w:rsid w:val="002B220D"/>
    <w:rsid w:val="002B22A4"/>
    <w:rsid w:val="002B2305"/>
    <w:rsid w:val="002B2376"/>
    <w:rsid w:val="002B2402"/>
    <w:rsid w:val="002B241C"/>
    <w:rsid w:val="002B2450"/>
    <w:rsid w:val="002B2461"/>
    <w:rsid w:val="002B2495"/>
    <w:rsid w:val="002B249B"/>
    <w:rsid w:val="002B24B1"/>
    <w:rsid w:val="002B24B4"/>
    <w:rsid w:val="002B2512"/>
    <w:rsid w:val="002B2539"/>
    <w:rsid w:val="002B255B"/>
    <w:rsid w:val="002B25B7"/>
    <w:rsid w:val="002B25FC"/>
    <w:rsid w:val="002B2621"/>
    <w:rsid w:val="002B2635"/>
    <w:rsid w:val="002B26E8"/>
    <w:rsid w:val="002B26FA"/>
    <w:rsid w:val="002B278D"/>
    <w:rsid w:val="002B280F"/>
    <w:rsid w:val="002B284A"/>
    <w:rsid w:val="002B286E"/>
    <w:rsid w:val="002B287F"/>
    <w:rsid w:val="002B28DB"/>
    <w:rsid w:val="002B2936"/>
    <w:rsid w:val="002B2944"/>
    <w:rsid w:val="002B29E8"/>
    <w:rsid w:val="002B2A6B"/>
    <w:rsid w:val="002B2A87"/>
    <w:rsid w:val="002B2B9D"/>
    <w:rsid w:val="002B2C05"/>
    <w:rsid w:val="002B2C15"/>
    <w:rsid w:val="002B2C79"/>
    <w:rsid w:val="002B2C8D"/>
    <w:rsid w:val="002B2CCF"/>
    <w:rsid w:val="002B2E09"/>
    <w:rsid w:val="002B2E15"/>
    <w:rsid w:val="002B2E21"/>
    <w:rsid w:val="002B2F0A"/>
    <w:rsid w:val="002B2F45"/>
    <w:rsid w:val="002B307E"/>
    <w:rsid w:val="002B3090"/>
    <w:rsid w:val="002B31CF"/>
    <w:rsid w:val="002B3302"/>
    <w:rsid w:val="002B3340"/>
    <w:rsid w:val="002B33A7"/>
    <w:rsid w:val="002B3406"/>
    <w:rsid w:val="002B352A"/>
    <w:rsid w:val="002B3530"/>
    <w:rsid w:val="002B3557"/>
    <w:rsid w:val="002B35B1"/>
    <w:rsid w:val="002B3643"/>
    <w:rsid w:val="002B3669"/>
    <w:rsid w:val="002B36BD"/>
    <w:rsid w:val="002B36F3"/>
    <w:rsid w:val="002B3735"/>
    <w:rsid w:val="002B37B3"/>
    <w:rsid w:val="002B37D8"/>
    <w:rsid w:val="002B37E9"/>
    <w:rsid w:val="002B384F"/>
    <w:rsid w:val="002B38C6"/>
    <w:rsid w:val="002B38D7"/>
    <w:rsid w:val="002B3921"/>
    <w:rsid w:val="002B3987"/>
    <w:rsid w:val="002B39C9"/>
    <w:rsid w:val="002B39D6"/>
    <w:rsid w:val="002B3B84"/>
    <w:rsid w:val="002B3C8F"/>
    <w:rsid w:val="002B3CC5"/>
    <w:rsid w:val="002B3D41"/>
    <w:rsid w:val="002B3D78"/>
    <w:rsid w:val="002B3DF0"/>
    <w:rsid w:val="002B3E07"/>
    <w:rsid w:val="002B3F21"/>
    <w:rsid w:val="002B3FFA"/>
    <w:rsid w:val="002B402D"/>
    <w:rsid w:val="002B4043"/>
    <w:rsid w:val="002B4054"/>
    <w:rsid w:val="002B4164"/>
    <w:rsid w:val="002B4215"/>
    <w:rsid w:val="002B4275"/>
    <w:rsid w:val="002B4290"/>
    <w:rsid w:val="002B4292"/>
    <w:rsid w:val="002B42C4"/>
    <w:rsid w:val="002B42E3"/>
    <w:rsid w:val="002B42ED"/>
    <w:rsid w:val="002B441D"/>
    <w:rsid w:val="002B44F3"/>
    <w:rsid w:val="002B4516"/>
    <w:rsid w:val="002B4558"/>
    <w:rsid w:val="002B45CF"/>
    <w:rsid w:val="002B4636"/>
    <w:rsid w:val="002B4685"/>
    <w:rsid w:val="002B4706"/>
    <w:rsid w:val="002B476C"/>
    <w:rsid w:val="002B4778"/>
    <w:rsid w:val="002B47A1"/>
    <w:rsid w:val="002B47FC"/>
    <w:rsid w:val="002B497F"/>
    <w:rsid w:val="002B49AE"/>
    <w:rsid w:val="002B4A98"/>
    <w:rsid w:val="002B4AAD"/>
    <w:rsid w:val="002B4B24"/>
    <w:rsid w:val="002B4B93"/>
    <w:rsid w:val="002B4BF2"/>
    <w:rsid w:val="002B4C33"/>
    <w:rsid w:val="002B4C4B"/>
    <w:rsid w:val="002B4CDA"/>
    <w:rsid w:val="002B4D02"/>
    <w:rsid w:val="002B4D55"/>
    <w:rsid w:val="002B4D7C"/>
    <w:rsid w:val="002B4E15"/>
    <w:rsid w:val="002B4E59"/>
    <w:rsid w:val="002B4E77"/>
    <w:rsid w:val="002B507D"/>
    <w:rsid w:val="002B50CC"/>
    <w:rsid w:val="002B5128"/>
    <w:rsid w:val="002B515A"/>
    <w:rsid w:val="002B5179"/>
    <w:rsid w:val="002B51DC"/>
    <w:rsid w:val="002B5243"/>
    <w:rsid w:val="002B527F"/>
    <w:rsid w:val="002B528B"/>
    <w:rsid w:val="002B52C4"/>
    <w:rsid w:val="002B5304"/>
    <w:rsid w:val="002B53B1"/>
    <w:rsid w:val="002B541E"/>
    <w:rsid w:val="002B5424"/>
    <w:rsid w:val="002B545D"/>
    <w:rsid w:val="002B546E"/>
    <w:rsid w:val="002B54DF"/>
    <w:rsid w:val="002B5507"/>
    <w:rsid w:val="002B55BF"/>
    <w:rsid w:val="002B55EC"/>
    <w:rsid w:val="002B5626"/>
    <w:rsid w:val="002B56C1"/>
    <w:rsid w:val="002B5807"/>
    <w:rsid w:val="002B58DE"/>
    <w:rsid w:val="002B592F"/>
    <w:rsid w:val="002B5AA1"/>
    <w:rsid w:val="002B5AE8"/>
    <w:rsid w:val="002B5BE8"/>
    <w:rsid w:val="002B5C49"/>
    <w:rsid w:val="002B5C92"/>
    <w:rsid w:val="002B5CD8"/>
    <w:rsid w:val="002B5D74"/>
    <w:rsid w:val="002B5E6B"/>
    <w:rsid w:val="002B5E6F"/>
    <w:rsid w:val="002B5EAB"/>
    <w:rsid w:val="002B5ED6"/>
    <w:rsid w:val="002B5F07"/>
    <w:rsid w:val="002B6042"/>
    <w:rsid w:val="002B6075"/>
    <w:rsid w:val="002B6187"/>
    <w:rsid w:val="002B620B"/>
    <w:rsid w:val="002B6298"/>
    <w:rsid w:val="002B6332"/>
    <w:rsid w:val="002B6404"/>
    <w:rsid w:val="002B6473"/>
    <w:rsid w:val="002B648E"/>
    <w:rsid w:val="002B657E"/>
    <w:rsid w:val="002B65E9"/>
    <w:rsid w:val="002B6782"/>
    <w:rsid w:val="002B679D"/>
    <w:rsid w:val="002B6812"/>
    <w:rsid w:val="002B6850"/>
    <w:rsid w:val="002B68E0"/>
    <w:rsid w:val="002B696A"/>
    <w:rsid w:val="002B697A"/>
    <w:rsid w:val="002B6993"/>
    <w:rsid w:val="002B6A2D"/>
    <w:rsid w:val="002B6A49"/>
    <w:rsid w:val="002B6AD2"/>
    <w:rsid w:val="002B6B45"/>
    <w:rsid w:val="002B6BAA"/>
    <w:rsid w:val="002B6BC6"/>
    <w:rsid w:val="002B6C60"/>
    <w:rsid w:val="002B6C80"/>
    <w:rsid w:val="002B6C97"/>
    <w:rsid w:val="002B6CB8"/>
    <w:rsid w:val="002B6D2E"/>
    <w:rsid w:val="002B6DD5"/>
    <w:rsid w:val="002B6ED2"/>
    <w:rsid w:val="002B6EE6"/>
    <w:rsid w:val="002B6F1C"/>
    <w:rsid w:val="002B6F2B"/>
    <w:rsid w:val="002B6F6B"/>
    <w:rsid w:val="002B7079"/>
    <w:rsid w:val="002B7091"/>
    <w:rsid w:val="002B7183"/>
    <w:rsid w:val="002B7195"/>
    <w:rsid w:val="002B71DE"/>
    <w:rsid w:val="002B7224"/>
    <w:rsid w:val="002B7318"/>
    <w:rsid w:val="002B7350"/>
    <w:rsid w:val="002B736E"/>
    <w:rsid w:val="002B7377"/>
    <w:rsid w:val="002B738B"/>
    <w:rsid w:val="002B7465"/>
    <w:rsid w:val="002B7659"/>
    <w:rsid w:val="002B766E"/>
    <w:rsid w:val="002B7676"/>
    <w:rsid w:val="002B7725"/>
    <w:rsid w:val="002B77D8"/>
    <w:rsid w:val="002B77D9"/>
    <w:rsid w:val="002B77FF"/>
    <w:rsid w:val="002B780C"/>
    <w:rsid w:val="002B7828"/>
    <w:rsid w:val="002B7831"/>
    <w:rsid w:val="002B7852"/>
    <w:rsid w:val="002B78A0"/>
    <w:rsid w:val="002B78CB"/>
    <w:rsid w:val="002B78EB"/>
    <w:rsid w:val="002B7911"/>
    <w:rsid w:val="002B7AC8"/>
    <w:rsid w:val="002B7B2D"/>
    <w:rsid w:val="002B7B6A"/>
    <w:rsid w:val="002B7BBE"/>
    <w:rsid w:val="002B7C04"/>
    <w:rsid w:val="002B7C11"/>
    <w:rsid w:val="002B7C13"/>
    <w:rsid w:val="002B7DC5"/>
    <w:rsid w:val="002B7E1D"/>
    <w:rsid w:val="002B7E28"/>
    <w:rsid w:val="002B7EA2"/>
    <w:rsid w:val="002C00D2"/>
    <w:rsid w:val="002C014D"/>
    <w:rsid w:val="002C0152"/>
    <w:rsid w:val="002C0220"/>
    <w:rsid w:val="002C0252"/>
    <w:rsid w:val="002C0257"/>
    <w:rsid w:val="002C02A7"/>
    <w:rsid w:val="002C02FF"/>
    <w:rsid w:val="002C0316"/>
    <w:rsid w:val="002C035F"/>
    <w:rsid w:val="002C03B9"/>
    <w:rsid w:val="002C05D0"/>
    <w:rsid w:val="002C0662"/>
    <w:rsid w:val="002C06B5"/>
    <w:rsid w:val="002C06C4"/>
    <w:rsid w:val="002C06CB"/>
    <w:rsid w:val="002C079E"/>
    <w:rsid w:val="002C07A7"/>
    <w:rsid w:val="002C08E9"/>
    <w:rsid w:val="002C0918"/>
    <w:rsid w:val="002C09E7"/>
    <w:rsid w:val="002C0A31"/>
    <w:rsid w:val="002C0B0F"/>
    <w:rsid w:val="002C0B12"/>
    <w:rsid w:val="002C0B3E"/>
    <w:rsid w:val="002C0B45"/>
    <w:rsid w:val="002C0B4D"/>
    <w:rsid w:val="002C0B5B"/>
    <w:rsid w:val="002C0BA0"/>
    <w:rsid w:val="002C0BA5"/>
    <w:rsid w:val="002C0CE4"/>
    <w:rsid w:val="002C0D1C"/>
    <w:rsid w:val="002C0D91"/>
    <w:rsid w:val="002C0DA7"/>
    <w:rsid w:val="002C0E23"/>
    <w:rsid w:val="002C0E45"/>
    <w:rsid w:val="002C0E92"/>
    <w:rsid w:val="002C0F28"/>
    <w:rsid w:val="002C0F73"/>
    <w:rsid w:val="002C0FFD"/>
    <w:rsid w:val="002C1063"/>
    <w:rsid w:val="002C10B8"/>
    <w:rsid w:val="002C1129"/>
    <w:rsid w:val="002C1140"/>
    <w:rsid w:val="002C115F"/>
    <w:rsid w:val="002C1185"/>
    <w:rsid w:val="002C1319"/>
    <w:rsid w:val="002C138F"/>
    <w:rsid w:val="002C1399"/>
    <w:rsid w:val="002C14A5"/>
    <w:rsid w:val="002C1547"/>
    <w:rsid w:val="002C155C"/>
    <w:rsid w:val="002C1574"/>
    <w:rsid w:val="002C15B2"/>
    <w:rsid w:val="002C15FD"/>
    <w:rsid w:val="002C1660"/>
    <w:rsid w:val="002C167E"/>
    <w:rsid w:val="002C167F"/>
    <w:rsid w:val="002C16BD"/>
    <w:rsid w:val="002C16CC"/>
    <w:rsid w:val="002C178D"/>
    <w:rsid w:val="002C185A"/>
    <w:rsid w:val="002C19C7"/>
    <w:rsid w:val="002C19D4"/>
    <w:rsid w:val="002C19E5"/>
    <w:rsid w:val="002C19E8"/>
    <w:rsid w:val="002C1A1C"/>
    <w:rsid w:val="002C1A36"/>
    <w:rsid w:val="002C1B06"/>
    <w:rsid w:val="002C1CBB"/>
    <w:rsid w:val="002C1D2A"/>
    <w:rsid w:val="002C1D39"/>
    <w:rsid w:val="002C1E02"/>
    <w:rsid w:val="002C1E5F"/>
    <w:rsid w:val="002C1E7A"/>
    <w:rsid w:val="002C1F0D"/>
    <w:rsid w:val="002C1FB7"/>
    <w:rsid w:val="002C2097"/>
    <w:rsid w:val="002C2126"/>
    <w:rsid w:val="002C22B0"/>
    <w:rsid w:val="002C22DD"/>
    <w:rsid w:val="002C22F3"/>
    <w:rsid w:val="002C230A"/>
    <w:rsid w:val="002C230D"/>
    <w:rsid w:val="002C237D"/>
    <w:rsid w:val="002C238E"/>
    <w:rsid w:val="002C239F"/>
    <w:rsid w:val="002C23FC"/>
    <w:rsid w:val="002C245D"/>
    <w:rsid w:val="002C2556"/>
    <w:rsid w:val="002C2599"/>
    <w:rsid w:val="002C2623"/>
    <w:rsid w:val="002C26A5"/>
    <w:rsid w:val="002C26D2"/>
    <w:rsid w:val="002C27DB"/>
    <w:rsid w:val="002C283B"/>
    <w:rsid w:val="002C28B6"/>
    <w:rsid w:val="002C28DB"/>
    <w:rsid w:val="002C294A"/>
    <w:rsid w:val="002C2957"/>
    <w:rsid w:val="002C2995"/>
    <w:rsid w:val="002C2A02"/>
    <w:rsid w:val="002C2A27"/>
    <w:rsid w:val="002C2A46"/>
    <w:rsid w:val="002C2AF6"/>
    <w:rsid w:val="002C2B0C"/>
    <w:rsid w:val="002C2B34"/>
    <w:rsid w:val="002C2B83"/>
    <w:rsid w:val="002C2B8E"/>
    <w:rsid w:val="002C2BD7"/>
    <w:rsid w:val="002C2C34"/>
    <w:rsid w:val="002C2C3F"/>
    <w:rsid w:val="002C2CCD"/>
    <w:rsid w:val="002C2CEA"/>
    <w:rsid w:val="002C2D26"/>
    <w:rsid w:val="002C2EC5"/>
    <w:rsid w:val="002C2EFE"/>
    <w:rsid w:val="002C2F28"/>
    <w:rsid w:val="002C2F37"/>
    <w:rsid w:val="002C2FA9"/>
    <w:rsid w:val="002C2FC6"/>
    <w:rsid w:val="002C3018"/>
    <w:rsid w:val="002C3025"/>
    <w:rsid w:val="002C30CF"/>
    <w:rsid w:val="002C30E7"/>
    <w:rsid w:val="002C3175"/>
    <w:rsid w:val="002C31A0"/>
    <w:rsid w:val="002C31A5"/>
    <w:rsid w:val="002C31DA"/>
    <w:rsid w:val="002C323E"/>
    <w:rsid w:val="002C32C3"/>
    <w:rsid w:val="002C33C4"/>
    <w:rsid w:val="002C33D4"/>
    <w:rsid w:val="002C3460"/>
    <w:rsid w:val="002C34A7"/>
    <w:rsid w:val="002C35B5"/>
    <w:rsid w:val="002C3623"/>
    <w:rsid w:val="002C362F"/>
    <w:rsid w:val="002C3749"/>
    <w:rsid w:val="002C375A"/>
    <w:rsid w:val="002C375B"/>
    <w:rsid w:val="002C380D"/>
    <w:rsid w:val="002C3865"/>
    <w:rsid w:val="002C3886"/>
    <w:rsid w:val="002C3891"/>
    <w:rsid w:val="002C3921"/>
    <w:rsid w:val="002C396D"/>
    <w:rsid w:val="002C3973"/>
    <w:rsid w:val="002C39CC"/>
    <w:rsid w:val="002C3B50"/>
    <w:rsid w:val="002C3BE5"/>
    <w:rsid w:val="002C3D0D"/>
    <w:rsid w:val="002C3D26"/>
    <w:rsid w:val="002C3D3D"/>
    <w:rsid w:val="002C3D75"/>
    <w:rsid w:val="002C3E25"/>
    <w:rsid w:val="002C3E47"/>
    <w:rsid w:val="002C3EA1"/>
    <w:rsid w:val="002C3F7F"/>
    <w:rsid w:val="002C3F81"/>
    <w:rsid w:val="002C3F9F"/>
    <w:rsid w:val="002C3FC6"/>
    <w:rsid w:val="002C3FCF"/>
    <w:rsid w:val="002C4239"/>
    <w:rsid w:val="002C4314"/>
    <w:rsid w:val="002C433A"/>
    <w:rsid w:val="002C4367"/>
    <w:rsid w:val="002C444F"/>
    <w:rsid w:val="002C4462"/>
    <w:rsid w:val="002C451D"/>
    <w:rsid w:val="002C45C6"/>
    <w:rsid w:val="002C4640"/>
    <w:rsid w:val="002C4652"/>
    <w:rsid w:val="002C46A6"/>
    <w:rsid w:val="002C46C1"/>
    <w:rsid w:val="002C46F3"/>
    <w:rsid w:val="002C473B"/>
    <w:rsid w:val="002C4783"/>
    <w:rsid w:val="002C47AD"/>
    <w:rsid w:val="002C47CE"/>
    <w:rsid w:val="002C4804"/>
    <w:rsid w:val="002C4883"/>
    <w:rsid w:val="002C488C"/>
    <w:rsid w:val="002C48E5"/>
    <w:rsid w:val="002C48F4"/>
    <w:rsid w:val="002C491C"/>
    <w:rsid w:val="002C4A1B"/>
    <w:rsid w:val="002C4AC9"/>
    <w:rsid w:val="002C4AFE"/>
    <w:rsid w:val="002C4B28"/>
    <w:rsid w:val="002C4B8E"/>
    <w:rsid w:val="002C4C25"/>
    <w:rsid w:val="002C4C44"/>
    <w:rsid w:val="002C4CEF"/>
    <w:rsid w:val="002C4D2C"/>
    <w:rsid w:val="002C4E1D"/>
    <w:rsid w:val="002C4E2C"/>
    <w:rsid w:val="002C4E30"/>
    <w:rsid w:val="002C4EB4"/>
    <w:rsid w:val="002C4FC0"/>
    <w:rsid w:val="002C506A"/>
    <w:rsid w:val="002C519E"/>
    <w:rsid w:val="002C51E4"/>
    <w:rsid w:val="002C52BA"/>
    <w:rsid w:val="002C54EF"/>
    <w:rsid w:val="002C558D"/>
    <w:rsid w:val="002C5663"/>
    <w:rsid w:val="002C56E4"/>
    <w:rsid w:val="002C576F"/>
    <w:rsid w:val="002C57E6"/>
    <w:rsid w:val="002C58EB"/>
    <w:rsid w:val="002C59A7"/>
    <w:rsid w:val="002C5AC7"/>
    <w:rsid w:val="002C5AEA"/>
    <w:rsid w:val="002C5B36"/>
    <w:rsid w:val="002C5B7F"/>
    <w:rsid w:val="002C5BB2"/>
    <w:rsid w:val="002C5BC7"/>
    <w:rsid w:val="002C5C33"/>
    <w:rsid w:val="002C5CA0"/>
    <w:rsid w:val="002C5CD9"/>
    <w:rsid w:val="002C5D1F"/>
    <w:rsid w:val="002C5D2E"/>
    <w:rsid w:val="002C5D73"/>
    <w:rsid w:val="002C5D7D"/>
    <w:rsid w:val="002C5DB3"/>
    <w:rsid w:val="002C5E0F"/>
    <w:rsid w:val="002C5E4F"/>
    <w:rsid w:val="002C5FB2"/>
    <w:rsid w:val="002C5FC4"/>
    <w:rsid w:val="002C5FEA"/>
    <w:rsid w:val="002C6005"/>
    <w:rsid w:val="002C6028"/>
    <w:rsid w:val="002C6034"/>
    <w:rsid w:val="002C60C1"/>
    <w:rsid w:val="002C612F"/>
    <w:rsid w:val="002C61C0"/>
    <w:rsid w:val="002C6228"/>
    <w:rsid w:val="002C6284"/>
    <w:rsid w:val="002C62D4"/>
    <w:rsid w:val="002C62DB"/>
    <w:rsid w:val="002C630A"/>
    <w:rsid w:val="002C6319"/>
    <w:rsid w:val="002C63AA"/>
    <w:rsid w:val="002C63D5"/>
    <w:rsid w:val="002C6465"/>
    <w:rsid w:val="002C647C"/>
    <w:rsid w:val="002C64C0"/>
    <w:rsid w:val="002C64DF"/>
    <w:rsid w:val="002C64F5"/>
    <w:rsid w:val="002C65CF"/>
    <w:rsid w:val="002C65EC"/>
    <w:rsid w:val="002C663E"/>
    <w:rsid w:val="002C674B"/>
    <w:rsid w:val="002C676D"/>
    <w:rsid w:val="002C67A7"/>
    <w:rsid w:val="002C67B6"/>
    <w:rsid w:val="002C67DD"/>
    <w:rsid w:val="002C67ED"/>
    <w:rsid w:val="002C67FF"/>
    <w:rsid w:val="002C680C"/>
    <w:rsid w:val="002C68A4"/>
    <w:rsid w:val="002C68A6"/>
    <w:rsid w:val="002C68AF"/>
    <w:rsid w:val="002C68CC"/>
    <w:rsid w:val="002C690A"/>
    <w:rsid w:val="002C69EC"/>
    <w:rsid w:val="002C6A4C"/>
    <w:rsid w:val="002C6A7D"/>
    <w:rsid w:val="002C6AA7"/>
    <w:rsid w:val="002C6B07"/>
    <w:rsid w:val="002C6B5E"/>
    <w:rsid w:val="002C6BB5"/>
    <w:rsid w:val="002C6CB3"/>
    <w:rsid w:val="002C6CB6"/>
    <w:rsid w:val="002C6D64"/>
    <w:rsid w:val="002C6D7B"/>
    <w:rsid w:val="002C6DDC"/>
    <w:rsid w:val="002C6DEC"/>
    <w:rsid w:val="002C6E00"/>
    <w:rsid w:val="002C6E40"/>
    <w:rsid w:val="002C6E88"/>
    <w:rsid w:val="002C6F50"/>
    <w:rsid w:val="002C7061"/>
    <w:rsid w:val="002C7158"/>
    <w:rsid w:val="002C725F"/>
    <w:rsid w:val="002C72A9"/>
    <w:rsid w:val="002C73E8"/>
    <w:rsid w:val="002C7517"/>
    <w:rsid w:val="002C753A"/>
    <w:rsid w:val="002C755C"/>
    <w:rsid w:val="002C757A"/>
    <w:rsid w:val="002C759D"/>
    <w:rsid w:val="002C7603"/>
    <w:rsid w:val="002C773D"/>
    <w:rsid w:val="002C776E"/>
    <w:rsid w:val="002C7778"/>
    <w:rsid w:val="002C7786"/>
    <w:rsid w:val="002C77EA"/>
    <w:rsid w:val="002C78EB"/>
    <w:rsid w:val="002C78F6"/>
    <w:rsid w:val="002C7951"/>
    <w:rsid w:val="002C798C"/>
    <w:rsid w:val="002C79F8"/>
    <w:rsid w:val="002C7A2B"/>
    <w:rsid w:val="002C7A7C"/>
    <w:rsid w:val="002C7B25"/>
    <w:rsid w:val="002C7B7A"/>
    <w:rsid w:val="002C7C44"/>
    <w:rsid w:val="002C7C94"/>
    <w:rsid w:val="002C7D10"/>
    <w:rsid w:val="002C7D24"/>
    <w:rsid w:val="002C7E6E"/>
    <w:rsid w:val="002C7EF5"/>
    <w:rsid w:val="002D00D2"/>
    <w:rsid w:val="002D018A"/>
    <w:rsid w:val="002D01C0"/>
    <w:rsid w:val="002D01C6"/>
    <w:rsid w:val="002D01EF"/>
    <w:rsid w:val="002D0251"/>
    <w:rsid w:val="002D02C7"/>
    <w:rsid w:val="002D02F6"/>
    <w:rsid w:val="002D02FC"/>
    <w:rsid w:val="002D031D"/>
    <w:rsid w:val="002D0430"/>
    <w:rsid w:val="002D05B9"/>
    <w:rsid w:val="002D0700"/>
    <w:rsid w:val="002D071E"/>
    <w:rsid w:val="002D0859"/>
    <w:rsid w:val="002D08AE"/>
    <w:rsid w:val="002D0971"/>
    <w:rsid w:val="002D0989"/>
    <w:rsid w:val="002D09AB"/>
    <w:rsid w:val="002D09B1"/>
    <w:rsid w:val="002D0AD3"/>
    <w:rsid w:val="002D0BA9"/>
    <w:rsid w:val="002D0C78"/>
    <w:rsid w:val="002D0C85"/>
    <w:rsid w:val="002D0D0A"/>
    <w:rsid w:val="002D0D72"/>
    <w:rsid w:val="002D0D9D"/>
    <w:rsid w:val="002D0DD0"/>
    <w:rsid w:val="002D0E3F"/>
    <w:rsid w:val="002D10F9"/>
    <w:rsid w:val="002D115F"/>
    <w:rsid w:val="002D1165"/>
    <w:rsid w:val="002D11BA"/>
    <w:rsid w:val="002D11BE"/>
    <w:rsid w:val="002D1222"/>
    <w:rsid w:val="002D12E9"/>
    <w:rsid w:val="002D1351"/>
    <w:rsid w:val="002D13B7"/>
    <w:rsid w:val="002D1461"/>
    <w:rsid w:val="002D14BB"/>
    <w:rsid w:val="002D158F"/>
    <w:rsid w:val="002D15DF"/>
    <w:rsid w:val="002D163C"/>
    <w:rsid w:val="002D1654"/>
    <w:rsid w:val="002D1729"/>
    <w:rsid w:val="002D17B9"/>
    <w:rsid w:val="002D17E4"/>
    <w:rsid w:val="002D183E"/>
    <w:rsid w:val="002D185A"/>
    <w:rsid w:val="002D1860"/>
    <w:rsid w:val="002D1893"/>
    <w:rsid w:val="002D198A"/>
    <w:rsid w:val="002D1AA8"/>
    <w:rsid w:val="002D1AB7"/>
    <w:rsid w:val="002D1ABC"/>
    <w:rsid w:val="002D1B03"/>
    <w:rsid w:val="002D1B31"/>
    <w:rsid w:val="002D1BFB"/>
    <w:rsid w:val="002D1C48"/>
    <w:rsid w:val="002D1C5A"/>
    <w:rsid w:val="002D1C69"/>
    <w:rsid w:val="002D1C6F"/>
    <w:rsid w:val="002D1C85"/>
    <w:rsid w:val="002D1D75"/>
    <w:rsid w:val="002D1DD0"/>
    <w:rsid w:val="002D1E17"/>
    <w:rsid w:val="002D1EF1"/>
    <w:rsid w:val="002D1FE7"/>
    <w:rsid w:val="002D2036"/>
    <w:rsid w:val="002D203F"/>
    <w:rsid w:val="002D221B"/>
    <w:rsid w:val="002D223F"/>
    <w:rsid w:val="002D23EA"/>
    <w:rsid w:val="002D2443"/>
    <w:rsid w:val="002D25DE"/>
    <w:rsid w:val="002D264A"/>
    <w:rsid w:val="002D2674"/>
    <w:rsid w:val="002D2706"/>
    <w:rsid w:val="002D2807"/>
    <w:rsid w:val="002D2822"/>
    <w:rsid w:val="002D284A"/>
    <w:rsid w:val="002D28BE"/>
    <w:rsid w:val="002D28C9"/>
    <w:rsid w:val="002D29A5"/>
    <w:rsid w:val="002D29B8"/>
    <w:rsid w:val="002D2A6F"/>
    <w:rsid w:val="002D2A71"/>
    <w:rsid w:val="002D2AAC"/>
    <w:rsid w:val="002D2AD1"/>
    <w:rsid w:val="002D2AD9"/>
    <w:rsid w:val="002D2BC7"/>
    <w:rsid w:val="002D2BE2"/>
    <w:rsid w:val="002D2C23"/>
    <w:rsid w:val="002D2D1E"/>
    <w:rsid w:val="002D2DB8"/>
    <w:rsid w:val="002D2DD2"/>
    <w:rsid w:val="002D2DF3"/>
    <w:rsid w:val="002D2E4A"/>
    <w:rsid w:val="002D2E88"/>
    <w:rsid w:val="002D2FB6"/>
    <w:rsid w:val="002D2FE4"/>
    <w:rsid w:val="002D30B4"/>
    <w:rsid w:val="002D3207"/>
    <w:rsid w:val="002D322C"/>
    <w:rsid w:val="002D3261"/>
    <w:rsid w:val="002D3288"/>
    <w:rsid w:val="002D32B7"/>
    <w:rsid w:val="002D336D"/>
    <w:rsid w:val="002D33BC"/>
    <w:rsid w:val="002D33F5"/>
    <w:rsid w:val="002D34A8"/>
    <w:rsid w:val="002D34B4"/>
    <w:rsid w:val="002D34EC"/>
    <w:rsid w:val="002D35B8"/>
    <w:rsid w:val="002D35C9"/>
    <w:rsid w:val="002D367B"/>
    <w:rsid w:val="002D368D"/>
    <w:rsid w:val="002D370B"/>
    <w:rsid w:val="002D376B"/>
    <w:rsid w:val="002D37BB"/>
    <w:rsid w:val="002D384C"/>
    <w:rsid w:val="002D3899"/>
    <w:rsid w:val="002D3937"/>
    <w:rsid w:val="002D3AA2"/>
    <w:rsid w:val="002D3B2B"/>
    <w:rsid w:val="002D3BD2"/>
    <w:rsid w:val="002D3BDF"/>
    <w:rsid w:val="002D3BEA"/>
    <w:rsid w:val="002D3CB2"/>
    <w:rsid w:val="002D3CE4"/>
    <w:rsid w:val="002D3D17"/>
    <w:rsid w:val="002D3DC1"/>
    <w:rsid w:val="002D3E48"/>
    <w:rsid w:val="002D3ED1"/>
    <w:rsid w:val="002D3F5A"/>
    <w:rsid w:val="002D3FD5"/>
    <w:rsid w:val="002D3FE2"/>
    <w:rsid w:val="002D4019"/>
    <w:rsid w:val="002D40C3"/>
    <w:rsid w:val="002D4172"/>
    <w:rsid w:val="002D419C"/>
    <w:rsid w:val="002D41E0"/>
    <w:rsid w:val="002D41F7"/>
    <w:rsid w:val="002D4251"/>
    <w:rsid w:val="002D42C0"/>
    <w:rsid w:val="002D42C1"/>
    <w:rsid w:val="002D42D8"/>
    <w:rsid w:val="002D42DB"/>
    <w:rsid w:val="002D432E"/>
    <w:rsid w:val="002D4388"/>
    <w:rsid w:val="002D43B1"/>
    <w:rsid w:val="002D4409"/>
    <w:rsid w:val="002D447F"/>
    <w:rsid w:val="002D44B1"/>
    <w:rsid w:val="002D4512"/>
    <w:rsid w:val="002D4545"/>
    <w:rsid w:val="002D45B4"/>
    <w:rsid w:val="002D4603"/>
    <w:rsid w:val="002D4605"/>
    <w:rsid w:val="002D4627"/>
    <w:rsid w:val="002D47AC"/>
    <w:rsid w:val="002D47E5"/>
    <w:rsid w:val="002D47FA"/>
    <w:rsid w:val="002D491B"/>
    <w:rsid w:val="002D4A43"/>
    <w:rsid w:val="002D4A6F"/>
    <w:rsid w:val="002D4A9A"/>
    <w:rsid w:val="002D4B16"/>
    <w:rsid w:val="002D4B78"/>
    <w:rsid w:val="002D4D58"/>
    <w:rsid w:val="002D4DFC"/>
    <w:rsid w:val="002D4E7D"/>
    <w:rsid w:val="002D4EBE"/>
    <w:rsid w:val="002D4F97"/>
    <w:rsid w:val="002D5024"/>
    <w:rsid w:val="002D5121"/>
    <w:rsid w:val="002D5190"/>
    <w:rsid w:val="002D526E"/>
    <w:rsid w:val="002D5277"/>
    <w:rsid w:val="002D52CD"/>
    <w:rsid w:val="002D53DE"/>
    <w:rsid w:val="002D53F2"/>
    <w:rsid w:val="002D543B"/>
    <w:rsid w:val="002D5483"/>
    <w:rsid w:val="002D54FE"/>
    <w:rsid w:val="002D5515"/>
    <w:rsid w:val="002D5526"/>
    <w:rsid w:val="002D552B"/>
    <w:rsid w:val="002D5691"/>
    <w:rsid w:val="002D56DA"/>
    <w:rsid w:val="002D56F5"/>
    <w:rsid w:val="002D58B6"/>
    <w:rsid w:val="002D593B"/>
    <w:rsid w:val="002D59E5"/>
    <w:rsid w:val="002D59EB"/>
    <w:rsid w:val="002D5BC9"/>
    <w:rsid w:val="002D5BE8"/>
    <w:rsid w:val="002D5C7F"/>
    <w:rsid w:val="002D5CDD"/>
    <w:rsid w:val="002D5D37"/>
    <w:rsid w:val="002D5DBF"/>
    <w:rsid w:val="002D5E46"/>
    <w:rsid w:val="002D5ECC"/>
    <w:rsid w:val="002D5ED9"/>
    <w:rsid w:val="002D603D"/>
    <w:rsid w:val="002D608F"/>
    <w:rsid w:val="002D60AC"/>
    <w:rsid w:val="002D61C4"/>
    <w:rsid w:val="002D61DD"/>
    <w:rsid w:val="002D61E0"/>
    <w:rsid w:val="002D6214"/>
    <w:rsid w:val="002D623D"/>
    <w:rsid w:val="002D6253"/>
    <w:rsid w:val="002D6269"/>
    <w:rsid w:val="002D62CE"/>
    <w:rsid w:val="002D6318"/>
    <w:rsid w:val="002D6366"/>
    <w:rsid w:val="002D63AB"/>
    <w:rsid w:val="002D6488"/>
    <w:rsid w:val="002D64EE"/>
    <w:rsid w:val="002D65B1"/>
    <w:rsid w:val="002D66AC"/>
    <w:rsid w:val="002D673F"/>
    <w:rsid w:val="002D674A"/>
    <w:rsid w:val="002D67DC"/>
    <w:rsid w:val="002D681D"/>
    <w:rsid w:val="002D6870"/>
    <w:rsid w:val="002D68C0"/>
    <w:rsid w:val="002D6996"/>
    <w:rsid w:val="002D69C9"/>
    <w:rsid w:val="002D6A69"/>
    <w:rsid w:val="002D6A8D"/>
    <w:rsid w:val="002D6B01"/>
    <w:rsid w:val="002D6B50"/>
    <w:rsid w:val="002D6BF4"/>
    <w:rsid w:val="002D6C2A"/>
    <w:rsid w:val="002D6C2E"/>
    <w:rsid w:val="002D6D40"/>
    <w:rsid w:val="002D6D4D"/>
    <w:rsid w:val="002D6D81"/>
    <w:rsid w:val="002D6DAA"/>
    <w:rsid w:val="002D6DF3"/>
    <w:rsid w:val="002D6E2E"/>
    <w:rsid w:val="002D6E57"/>
    <w:rsid w:val="002D6E58"/>
    <w:rsid w:val="002D6E5B"/>
    <w:rsid w:val="002D6EAC"/>
    <w:rsid w:val="002D6F94"/>
    <w:rsid w:val="002D708F"/>
    <w:rsid w:val="002D713A"/>
    <w:rsid w:val="002D71D0"/>
    <w:rsid w:val="002D723B"/>
    <w:rsid w:val="002D72D5"/>
    <w:rsid w:val="002D72EE"/>
    <w:rsid w:val="002D730C"/>
    <w:rsid w:val="002D73EB"/>
    <w:rsid w:val="002D75AE"/>
    <w:rsid w:val="002D75F2"/>
    <w:rsid w:val="002D7655"/>
    <w:rsid w:val="002D7663"/>
    <w:rsid w:val="002D7694"/>
    <w:rsid w:val="002D76DB"/>
    <w:rsid w:val="002D7737"/>
    <w:rsid w:val="002D7755"/>
    <w:rsid w:val="002D7769"/>
    <w:rsid w:val="002D77DB"/>
    <w:rsid w:val="002D787F"/>
    <w:rsid w:val="002D78AE"/>
    <w:rsid w:val="002D78C8"/>
    <w:rsid w:val="002D7932"/>
    <w:rsid w:val="002D79B2"/>
    <w:rsid w:val="002D7AB1"/>
    <w:rsid w:val="002D7AC2"/>
    <w:rsid w:val="002D7AD4"/>
    <w:rsid w:val="002D7B21"/>
    <w:rsid w:val="002D7B6C"/>
    <w:rsid w:val="002D7BAF"/>
    <w:rsid w:val="002D7C28"/>
    <w:rsid w:val="002D7C6A"/>
    <w:rsid w:val="002D7C73"/>
    <w:rsid w:val="002D7CD1"/>
    <w:rsid w:val="002D7D26"/>
    <w:rsid w:val="002D7DA9"/>
    <w:rsid w:val="002D7E2D"/>
    <w:rsid w:val="002D7E92"/>
    <w:rsid w:val="002E00A8"/>
    <w:rsid w:val="002E0119"/>
    <w:rsid w:val="002E017B"/>
    <w:rsid w:val="002E01D6"/>
    <w:rsid w:val="002E022C"/>
    <w:rsid w:val="002E022D"/>
    <w:rsid w:val="002E0250"/>
    <w:rsid w:val="002E0257"/>
    <w:rsid w:val="002E0263"/>
    <w:rsid w:val="002E0358"/>
    <w:rsid w:val="002E03C7"/>
    <w:rsid w:val="002E0506"/>
    <w:rsid w:val="002E052F"/>
    <w:rsid w:val="002E0655"/>
    <w:rsid w:val="002E06A8"/>
    <w:rsid w:val="002E07DB"/>
    <w:rsid w:val="002E07DC"/>
    <w:rsid w:val="002E082E"/>
    <w:rsid w:val="002E08A6"/>
    <w:rsid w:val="002E08D8"/>
    <w:rsid w:val="002E08DE"/>
    <w:rsid w:val="002E0964"/>
    <w:rsid w:val="002E09E9"/>
    <w:rsid w:val="002E0A0D"/>
    <w:rsid w:val="002E0BC5"/>
    <w:rsid w:val="002E0BE3"/>
    <w:rsid w:val="002E0C1A"/>
    <w:rsid w:val="002E0C9F"/>
    <w:rsid w:val="002E0CED"/>
    <w:rsid w:val="002E0DAA"/>
    <w:rsid w:val="002E0E96"/>
    <w:rsid w:val="002E0EB0"/>
    <w:rsid w:val="002E0EC4"/>
    <w:rsid w:val="002E0EFF"/>
    <w:rsid w:val="002E0F1A"/>
    <w:rsid w:val="002E0F93"/>
    <w:rsid w:val="002E0FF9"/>
    <w:rsid w:val="002E10CF"/>
    <w:rsid w:val="002E1130"/>
    <w:rsid w:val="002E12AF"/>
    <w:rsid w:val="002E1310"/>
    <w:rsid w:val="002E1423"/>
    <w:rsid w:val="002E15C2"/>
    <w:rsid w:val="002E1659"/>
    <w:rsid w:val="002E1749"/>
    <w:rsid w:val="002E1765"/>
    <w:rsid w:val="002E1789"/>
    <w:rsid w:val="002E17C2"/>
    <w:rsid w:val="002E1942"/>
    <w:rsid w:val="002E1B25"/>
    <w:rsid w:val="002E1BC8"/>
    <w:rsid w:val="002E1C00"/>
    <w:rsid w:val="002E1C39"/>
    <w:rsid w:val="002E1C4D"/>
    <w:rsid w:val="002E1CB4"/>
    <w:rsid w:val="002E1D80"/>
    <w:rsid w:val="002E1DBC"/>
    <w:rsid w:val="002E1DF6"/>
    <w:rsid w:val="002E20A7"/>
    <w:rsid w:val="002E216B"/>
    <w:rsid w:val="002E21C0"/>
    <w:rsid w:val="002E227C"/>
    <w:rsid w:val="002E23AB"/>
    <w:rsid w:val="002E23E6"/>
    <w:rsid w:val="002E24A5"/>
    <w:rsid w:val="002E2520"/>
    <w:rsid w:val="002E2647"/>
    <w:rsid w:val="002E26C1"/>
    <w:rsid w:val="002E26D4"/>
    <w:rsid w:val="002E26F9"/>
    <w:rsid w:val="002E2701"/>
    <w:rsid w:val="002E270A"/>
    <w:rsid w:val="002E2798"/>
    <w:rsid w:val="002E27AE"/>
    <w:rsid w:val="002E2801"/>
    <w:rsid w:val="002E2879"/>
    <w:rsid w:val="002E28D8"/>
    <w:rsid w:val="002E29CF"/>
    <w:rsid w:val="002E2A05"/>
    <w:rsid w:val="002E2A56"/>
    <w:rsid w:val="002E2AB6"/>
    <w:rsid w:val="002E2BDE"/>
    <w:rsid w:val="002E2CAA"/>
    <w:rsid w:val="002E2CEE"/>
    <w:rsid w:val="002E2D11"/>
    <w:rsid w:val="002E2DC8"/>
    <w:rsid w:val="002E2DDA"/>
    <w:rsid w:val="002E2E9F"/>
    <w:rsid w:val="002E2ECF"/>
    <w:rsid w:val="002E2F04"/>
    <w:rsid w:val="002E2F3A"/>
    <w:rsid w:val="002E302F"/>
    <w:rsid w:val="002E3109"/>
    <w:rsid w:val="002E314C"/>
    <w:rsid w:val="002E31A2"/>
    <w:rsid w:val="002E320A"/>
    <w:rsid w:val="002E32FA"/>
    <w:rsid w:val="002E3315"/>
    <w:rsid w:val="002E343E"/>
    <w:rsid w:val="002E346B"/>
    <w:rsid w:val="002E3499"/>
    <w:rsid w:val="002E356A"/>
    <w:rsid w:val="002E357F"/>
    <w:rsid w:val="002E359B"/>
    <w:rsid w:val="002E35CC"/>
    <w:rsid w:val="002E35F6"/>
    <w:rsid w:val="002E3609"/>
    <w:rsid w:val="002E361A"/>
    <w:rsid w:val="002E36C1"/>
    <w:rsid w:val="002E37CF"/>
    <w:rsid w:val="002E381D"/>
    <w:rsid w:val="002E38AC"/>
    <w:rsid w:val="002E38E9"/>
    <w:rsid w:val="002E3940"/>
    <w:rsid w:val="002E3A78"/>
    <w:rsid w:val="002E3B57"/>
    <w:rsid w:val="002E3BE2"/>
    <w:rsid w:val="002E3CAF"/>
    <w:rsid w:val="002E3D63"/>
    <w:rsid w:val="002E3E46"/>
    <w:rsid w:val="002E3E75"/>
    <w:rsid w:val="002E3E85"/>
    <w:rsid w:val="002E3EE2"/>
    <w:rsid w:val="002E3F0D"/>
    <w:rsid w:val="002E3F8F"/>
    <w:rsid w:val="002E4056"/>
    <w:rsid w:val="002E414B"/>
    <w:rsid w:val="002E4241"/>
    <w:rsid w:val="002E4251"/>
    <w:rsid w:val="002E4315"/>
    <w:rsid w:val="002E43C5"/>
    <w:rsid w:val="002E457D"/>
    <w:rsid w:val="002E45B8"/>
    <w:rsid w:val="002E4612"/>
    <w:rsid w:val="002E46FC"/>
    <w:rsid w:val="002E47A6"/>
    <w:rsid w:val="002E487B"/>
    <w:rsid w:val="002E48CB"/>
    <w:rsid w:val="002E490F"/>
    <w:rsid w:val="002E4951"/>
    <w:rsid w:val="002E496A"/>
    <w:rsid w:val="002E496D"/>
    <w:rsid w:val="002E4A55"/>
    <w:rsid w:val="002E4ADB"/>
    <w:rsid w:val="002E4BBC"/>
    <w:rsid w:val="002E4C1A"/>
    <w:rsid w:val="002E4CD7"/>
    <w:rsid w:val="002E4D17"/>
    <w:rsid w:val="002E4D7D"/>
    <w:rsid w:val="002E4DC6"/>
    <w:rsid w:val="002E4E4A"/>
    <w:rsid w:val="002E4E8F"/>
    <w:rsid w:val="002E4F0A"/>
    <w:rsid w:val="002E5099"/>
    <w:rsid w:val="002E50EE"/>
    <w:rsid w:val="002E52D1"/>
    <w:rsid w:val="002E52FC"/>
    <w:rsid w:val="002E5372"/>
    <w:rsid w:val="002E53B4"/>
    <w:rsid w:val="002E54E5"/>
    <w:rsid w:val="002E5576"/>
    <w:rsid w:val="002E55A3"/>
    <w:rsid w:val="002E566D"/>
    <w:rsid w:val="002E5697"/>
    <w:rsid w:val="002E56AE"/>
    <w:rsid w:val="002E56BB"/>
    <w:rsid w:val="002E574A"/>
    <w:rsid w:val="002E5798"/>
    <w:rsid w:val="002E57E8"/>
    <w:rsid w:val="002E5861"/>
    <w:rsid w:val="002E591E"/>
    <w:rsid w:val="002E593F"/>
    <w:rsid w:val="002E59C3"/>
    <w:rsid w:val="002E59C6"/>
    <w:rsid w:val="002E5AF2"/>
    <w:rsid w:val="002E5B14"/>
    <w:rsid w:val="002E5C61"/>
    <w:rsid w:val="002E5D15"/>
    <w:rsid w:val="002E5DAD"/>
    <w:rsid w:val="002E5EFA"/>
    <w:rsid w:val="002E5FE1"/>
    <w:rsid w:val="002E5FF3"/>
    <w:rsid w:val="002E6067"/>
    <w:rsid w:val="002E6177"/>
    <w:rsid w:val="002E61CE"/>
    <w:rsid w:val="002E61ED"/>
    <w:rsid w:val="002E628D"/>
    <w:rsid w:val="002E62B7"/>
    <w:rsid w:val="002E6385"/>
    <w:rsid w:val="002E63FD"/>
    <w:rsid w:val="002E648B"/>
    <w:rsid w:val="002E6511"/>
    <w:rsid w:val="002E65A2"/>
    <w:rsid w:val="002E65D7"/>
    <w:rsid w:val="002E6667"/>
    <w:rsid w:val="002E6687"/>
    <w:rsid w:val="002E66F5"/>
    <w:rsid w:val="002E677F"/>
    <w:rsid w:val="002E67AA"/>
    <w:rsid w:val="002E67BC"/>
    <w:rsid w:val="002E6882"/>
    <w:rsid w:val="002E6885"/>
    <w:rsid w:val="002E68E2"/>
    <w:rsid w:val="002E68F3"/>
    <w:rsid w:val="002E6943"/>
    <w:rsid w:val="002E69A1"/>
    <w:rsid w:val="002E69FE"/>
    <w:rsid w:val="002E6A06"/>
    <w:rsid w:val="002E6A51"/>
    <w:rsid w:val="002E6A97"/>
    <w:rsid w:val="002E6B0C"/>
    <w:rsid w:val="002E6B9E"/>
    <w:rsid w:val="002E6BFC"/>
    <w:rsid w:val="002E6C43"/>
    <w:rsid w:val="002E6CA8"/>
    <w:rsid w:val="002E6D7D"/>
    <w:rsid w:val="002E6D88"/>
    <w:rsid w:val="002E6DD7"/>
    <w:rsid w:val="002E6E7F"/>
    <w:rsid w:val="002E6E99"/>
    <w:rsid w:val="002E6F1D"/>
    <w:rsid w:val="002E6F69"/>
    <w:rsid w:val="002E6F8F"/>
    <w:rsid w:val="002E7003"/>
    <w:rsid w:val="002E7099"/>
    <w:rsid w:val="002E70D3"/>
    <w:rsid w:val="002E7156"/>
    <w:rsid w:val="002E71D6"/>
    <w:rsid w:val="002E7322"/>
    <w:rsid w:val="002E736D"/>
    <w:rsid w:val="002E73D3"/>
    <w:rsid w:val="002E7417"/>
    <w:rsid w:val="002E74E0"/>
    <w:rsid w:val="002E7532"/>
    <w:rsid w:val="002E75A4"/>
    <w:rsid w:val="002E75CD"/>
    <w:rsid w:val="002E76CB"/>
    <w:rsid w:val="002E76EE"/>
    <w:rsid w:val="002E7750"/>
    <w:rsid w:val="002E778B"/>
    <w:rsid w:val="002E778D"/>
    <w:rsid w:val="002E7819"/>
    <w:rsid w:val="002E79D7"/>
    <w:rsid w:val="002E7A16"/>
    <w:rsid w:val="002E7A51"/>
    <w:rsid w:val="002E7B64"/>
    <w:rsid w:val="002E7BA7"/>
    <w:rsid w:val="002E7BB3"/>
    <w:rsid w:val="002E7BF8"/>
    <w:rsid w:val="002E7C13"/>
    <w:rsid w:val="002E7C48"/>
    <w:rsid w:val="002E7D37"/>
    <w:rsid w:val="002E7E20"/>
    <w:rsid w:val="002E7E21"/>
    <w:rsid w:val="002E7E39"/>
    <w:rsid w:val="002E7E8E"/>
    <w:rsid w:val="002E7F39"/>
    <w:rsid w:val="002E7F99"/>
    <w:rsid w:val="002F0041"/>
    <w:rsid w:val="002F0069"/>
    <w:rsid w:val="002F00AA"/>
    <w:rsid w:val="002F00C9"/>
    <w:rsid w:val="002F00D8"/>
    <w:rsid w:val="002F021D"/>
    <w:rsid w:val="002F0242"/>
    <w:rsid w:val="002F0274"/>
    <w:rsid w:val="002F02C3"/>
    <w:rsid w:val="002F035D"/>
    <w:rsid w:val="002F03B3"/>
    <w:rsid w:val="002F03F8"/>
    <w:rsid w:val="002F0434"/>
    <w:rsid w:val="002F04B7"/>
    <w:rsid w:val="002F0501"/>
    <w:rsid w:val="002F053D"/>
    <w:rsid w:val="002F0541"/>
    <w:rsid w:val="002F0614"/>
    <w:rsid w:val="002F0646"/>
    <w:rsid w:val="002F0682"/>
    <w:rsid w:val="002F06B1"/>
    <w:rsid w:val="002F06FC"/>
    <w:rsid w:val="002F076B"/>
    <w:rsid w:val="002F090A"/>
    <w:rsid w:val="002F0925"/>
    <w:rsid w:val="002F093D"/>
    <w:rsid w:val="002F093F"/>
    <w:rsid w:val="002F0962"/>
    <w:rsid w:val="002F096B"/>
    <w:rsid w:val="002F0970"/>
    <w:rsid w:val="002F09CF"/>
    <w:rsid w:val="002F0A1F"/>
    <w:rsid w:val="002F0A2D"/>
    <w:rsid w:val="002F0A30"/>
    <w:rsid w:val="002F0A71"/>
    <w:rsid w:val="002F0AEA"/>
    <w:rsid w:val="002F0BBF"/>
    <w:rsid w:val="002F0C5D"/>
    <w:rsid w:val="002F0C88"/>
    <w:rsid w:val="002F0D9D"/>
    <w:rsid w:val="002F0EE7"/>
    <w:rsid w:val="002F0FAF"/>
    <w:rsid w:val="002F0FEA"/>
    <w:rsid w:val="002F106F"/>
    <w:rsid w:val="002F1161"/>
    <w:rsid w:val="002F116E"/>
    <w:rsid w:val="002F118C"/>
    <w:rsid w:val="002F1256"/>
    <w:rsid w:val="002F12AE"/>
    <w:rsid w:val="002F12CD"/>
    <w:rsid w:val="002F1333"/>
    <w:rsid w:val="002F1339"/>
    <w:rsid w:val="002F1396"/>
    <w:rsid w:val="002F140C"/>
    <w:rsid w:val="002F14C8"/>
    <w:rsid w:val="002F156F"/>
    <w:rsid w:val="002F1578"/>
    <w:rsid w:val="002F15A7"/>
    <w:rsid w:val="002F1694"/>
    <w:rsid w:val="002F1700"/>
    <w:rsid w:val="002F1732"/>
    <w:rsid w:val="002F1A3C"/>
    <w:rsid w:val="002F1AB0"/>
    <w:rsid w:val="002F1B31"/>
    <w:rsid w:val="002F1B50"/>
    <w:rsid w:val="002F1B76"/>
    <w:rsid w:val="002F1BAA"/>
    <w:rsid w:val="002F1C07"/>
    <w:rsid w:val="002F1C7A"/>
    <w:rsid w:val="002F1C87"/>
    <w:rsid w:val="002F1CAE"/>
    <w:rsid w:val="002F1D55"/>
    <w:rsid w:val="002F1D8A"/>
    <w:rsid w:val="002F1EDB"/>
    <w:rsid w:val="002F20B1"/>
    <w:rsid w:val="002F20FB"/>
    <w:rsid w:val="002F21D0"/>
    <w:rsid w:val="002F21FE"/>
    <w:rsid w:val="002F2294"/>
    <w:rsid w:val="002F23D7"/>
    <w:rsid w:val="002F250B"/>
    <w:rsid w:val="002F260C"/>
    <w:rsid w:val="002F2617"/>
    <w:rsid w:val="002F2631"/>
    <w:rsid w:val="002F2771"/>
    <w:rsid w:val="002F27B8"/>
    <w:rsid w:val="002F291B"/>
    <w:rsid w:val="002F2975"/>
    <w:rsid w:val="002F2B70"/>
    <w:rsid w:val="002F2D1A"/>
    <w:rsid w:val="002F2E69"/>
    <w:rsid w:val="002F3040"/>
    <w:rsid w:val="002F305C"/>
    <w:rsid w:val="002F3125"/>
    <w:rsid w:val="002F3131"/>
    <w:rsid w:val="002F337D"/>
    <w:rsid w:val="002F350B"/>
    <w:rsid w:val="002F352D"/>
    <w:rsid w:val="002F3536"/>
    <w:rsid w:val="002F35C6"/>
    <w:rsid w:val="002F35D1"/>
    <w:rsid w:val="002F3617"/>
    <w:rsid w:val="002F362B"/>
    <w:rsid w:val="002F369C"/>
    <w:rsid w:val="002F369D"/>
    <w:rsid w:val="002F3766"/>
    <w:rsid w:val="002F3798"/>
    <w:rsid w:val="002F37DB"/>
    <w:rsid w:val="002F382D"/>
    <w:rsid w:val="002F3976"/>
    <w:rsid w:val="002F399A"/>
    <w:rsid w:val="002F39E4"/>
    <w:rsid w:val="002F3A37"/>
    <w:rsid w:val="002F3AD0"/>
    <w:rsid w:val="002F3B19"/>
    <w:rsid w:val="002F3B6E"/>
    <w:rsid w:val="002F3BCC"/>
    <w:rsid w:val="002F3BE5"/>
    <w:rsid w:val="002F3C77"/>
    <w:rsid w:val="002F3D4F"/>
    <w:rsid w:val="002F3D8E"/>
    <w:rsid w:val="002F3E04"/>
    <w:rsid w:val="002F3E79"/>
    <w:rsid w:val="002F3F0C"/>
    <w:rsid w:val="002F3F5F"/>
    <w:rsid w:val="002F3F6E"/>
    <w:rsid w:val="002F3F7E"/>
    <w:rsid w:val="002F4013"/>
    <w:rsid w:val="002F40C6"/>
    <w:rsid w:val="002F40D5"/>
    <w:rsid w:val="002F40F7"/>
    <w:rsid w:val="002F410B"/>
    <w:rsid w:val="002F4165"/>
    <w:rsid w:val="002F428E"/>
    <w:rsid w:val="002F42EE"/>
    <w:rsid w:val="002F43F2"/>
    <w:rsid w:val="002F4445"/>
    <w:rsid w:val="002F44CF"/>
    <w:rsid w:val="002F45BF"/>
    <w:rsid w:val="002F45E4"/>
    <w:rsid w:val="002F479F"/>
    <w:rsid w:val="002F47D0"/>
    <w:rsid w:val="002F47D1"/>
    <w:rsid w:val="002F4845"/>
    <w:rsid w:val="002F48BC"/>
    <w:rsid w:val="002F48D2"/>
    <w:rsid w:val="002F4959"/>
    <w:rsid w:val="002F49B8"/>
    <w:rsid w:val="002F49FA"/>
    <w:rsid w:val="002F4A03"/>
    <w:rsid w:val="002F4B54"/>
    <w:rsid w:val="002F4BE1"/>
    <w:rsid w:val="002F4C56"/>
    <w:rsid w:val="002F4CA0"/>
    <w:rsid w:val="002F4CC9"/>
    <w:rsid w:val="002F4D2B"/>
    <w:rsid w:val="002F4EAB"/>
    <w:rsid w:val="002F4EBD"/>
    <w:rsid w:val="002F4F8C"/>
    <w:rsid w:val="002F4FA9"/>
    <w:rsid w:val="002F5181"/>
    <w:rsid w:val="002F51D7"/>
    <w:rsid w:val="002F51EE"/>
    <w:rsid w:val="002F527E"/>
    <w:rsid w:val="002F52C9"/>
    <w:rsid w:val="002F537F"/>
    <w:rsid w:val="002F540F"/>
    <w:rsid w:val="002F5462"/>
    <w:rsid w:val="002F5483"/>
    <w:rsid w:val="002F55A8"/>
    <w:rsid w:val="002F55BF"/>
    <w:rsid w:val="002F56FE"/>
    <w:rsid w:val="002F5769"/>
    <w:rsid w:val="002F579C"/>
    <w:rsid w:val="002F5957"/>
    <w:rsid w:val="002F5A4C"/>
    <w:rsid w:val="002F5A52"/>
    <w:rsid w:val="002F5BA5"/>
    <w:rsid w:val="002F5BBE"/>
    <w:rsid w:val="002F5C3B"/>
    <w:rsid w:val="002F5C8B"/>
    <w:rsid w:val="002F5CBA"/>
    <w:rsid w:val="002F5D14"/>
    <w:rsid w:val="002F5D29"/>
    <w:rsid w:val="002F5E3B"/>
    <w:rsid w:val="002F5E5B"/>
    <w:rsid w:val="002F5FA3"/>
    <w:rsid w:val="002F5FB3"/>
    <w:rsid w:val="002F6005"/>
    <w:rsid w:val="002F6014"/>
    <w:rsid w:val="002F618D"/>
    <w:rsid w:val="002F619C"/>
    <w:rsid w:val="002F61CD"/>
    <w:rsid w:val="002F6217"/>
    <w:rsid w:val="002F6252"/>
    <w:rsid w:val="002F626A"/>
    <w:rsid w:val="002F62F8"/>
    <w:rsid w:val="002F6354"/>
    <w:rsid w:val="002F648F"/>
    <w:rsid w:val="002F65F2"/>
    <w:rsid w:val="002F6646"/>
    <w:rsid w:val="002F6753"/>
    <w:rsid w:val="002F678B"/>
    <w:rsid w:val="002F6798"/>
    <w:rsid w:val="002F6861"/>
    <w:rsid w:val="002F6957"/>
    <w:rsid w:val="002F6964"/>
    <w:rsid w:val="002F69DE"/>
    <w:rsid w:val="002F6C31"/>
    <w:rsid w:val="002F6C5B"/>
    <w:rsid w:val="002F6C9B"/>
    <w:rsid w:val="002F6D24"/>
    <w:rsid w:val="002F6D2A"/>
    <w:rsid w:val="002F6D7A"/>
    <w:rsid w:val="002F6E0E"/>
    <w:rsid w:val="002F6E13"/>
    <w:rsid w:val="002F6EC0"/>
    <w:rsid w:val="002F6F80"/>
    <w:rsid w:val="002F6FA2"/>
    <w:rsid w:val="002F6FBC"/>
    <w:rsid w:val="002F6FC1"/>
    <w:rsid w:val="002F7011"/>
    <w:rsid w:val="002F7096"/>
    <w:rsid w:val="002F70D2"/>
    <w:rsid w:val="002F70F9"/>
    <w:rsid w:val="002F70FE"/>
    <w:rsid w:val="002F7106"/>
    <w:rsid w:val="002F7158"/>
    <w:rsid w:val="002F71E6"/>
    <w:rsid w:val="002F71EB"/>
    <w:rsid w:val="002F723E"/>
    <w:rsid w:val="002F7267"/>
    <w:rsid w:val="002F72C2"/>
    <w:rsid w:val="002F72F7"/>
    <w:rsid w:val="002F7343"/>
    <w:rsid w:val="002F73FD"/>
    <w:rsid w:val="002F7405"/>
    <w:rsid w:val="002F7406"/>
    <w:rsid w:val="002F7492"/>
    <w:rsid w:val="002F74A8"/>
    <w:rsid w:val="002F751D"/>
    <w:rsid w:val="002F7648"/>
    <w:rsid w:val="002F7662"/>
    <w:rsid w:val="002F768E"/>
    <w:rsid w:val="002F76BC"/>
    <w:rsid w:val="002F77C0"/>
    <w:rsid w:val="002F78C3"/>
    <w:rsid w:val="002F78D4"/>
    <w:rsid w:val="002F794C"/>
    <w:rsid w:val="002F7A0D"/>
    <w:rsid w:val="002F7A5E"/>
    <w:rsid w:val="002F7AD0"/>
    <w:rsid w:val="002F7B47"/>
    <w:rsid w:val="002F7BAF"/>
    <w:rsid w:val="002F7BBC"/>
    <w:rsid w:val="002F7C2D"/>
    <w:rsid w:val="002F7C60"/>
    <w:rsid w:val="002F7C70"/>
    <w:rsid w:val="002F7CAE"/>
    <w:rsid w:val="002F7CDF"/>
    <w:rsid w:val="002F7D9D"/>
    <w:rsid w:val="002F7DA5"/>
    <w:rsid w:val="002F7E9A"/>
    <w:rsid w:val="002F7F67"/>
    <w:rsid w:val="00300018"/>
    <w:rsid w:val="003000BB"/>
    <w:rsid w:val="00300132"/>
    <w:rsid w:val="0030019D"/>
    <w:rsid w:val="003001EC"/>
    <w:rsid w:val="003001F4"/>
    <w:rsid w:val="003002CD"/>
    <w:rsid w:val="003002E0"/>
    <w:rsid w:val="00300322"/>
    <w:rsid w:val="0030032D"/>
    <w:rsid w:val="0030036B"/>
    <w:rsid w:val="0030036D"/>
    <w:rsid w:val="00300371"/>
    <w:rsid w:val="00300491"/>
    <w:rsid w:val="003004AC"/>
    <w:rsid w:val="003004F0"/>
    <w:rsid w:val="003006DA"/>
    <w:rsid w:val="00300754"/>
    <w:rsid w:val="003007CA"/>
    <w:rsid w:val="003007D8"/>
    <w:rsid w:val="0030083C"/>
    <w:rsid w:val="00300935"/>
    <w:rsid w:val="00300AC6"/>
    <w:rsid w:val="00300C05"/>
    <w:rsid w:val="00300C75"/>
    <w:rsid w:val="00300CE9"/>
    <w:rsid w:val="00300CF3"/>
    <w:rsid w:val="00300D6B"/>
    <w:rsid w:val="00300E4B"/>
    <w:rsid w:val="00300E6E"/>
    <w:rsid w:val="00300E73"/>
    <w:rsid w:val="00300F2A"/>
    <w:rsid w:val="00300FE9"/>
    <w:rsid w:val="00301038"/>
    <w:rsid w:val="00301071"/>
    <w:rsid w:val="00301108"/>
    <w:rsid w:val="00301139"/>
    <w:rsid w:val="0030121C"/>
    <w:rsid w:val="003012FA"/>
    <w:rsid w:val="0030130B"/>
    <w:rsid w:val="0030138C"/>
    <w:rsid w:val="00301444"/>
    <w:rsid w:val="00301467"/>
    <w:rsid w:val="003014F6"/>
    <w:rsid w:val="003014FC"/>
    <w:rsid w:val="0030154D"/>
    <w:rsid w:val="00301617"/>
    <w:rsid w:val="00301647"/>
    <w:rsid w:val="00301781"/>
    <w:rsid w:val="003017E5"/>
    <w:rsid w:val="003018A8"/>
    <w:rsid w:val="00301934"/>
    <w:rsid w:val="00301955"/>
    <w:rsid w:val="00301981"/>
    <w:rsid w:val="00301AAC"/>
    <w:rsid w:val="00301AF6"/>
    <w:rsid w:val="00301AF8"/>
    <w:rsid w:val="00301BE9"/>
    <w:rsid w:val="00301C2A"/>
    <w:rsid w:val="00301C4E"/>
    <w:rsid w:val="00301D5F"/>
    <w:rsid w:val="00301E14"/>
    <w:rsid w:val="00301ED7"/>
    <w:rsid w:val="00301F05"/>
    <w:rsid w:val="00301F57"/>
    <w:rsid w:val="00301FC4"/>
    <w:rsid w:val="00302028"/>
    <w:rsid w:val="00302061"/>
    <w:rsid w:val="003020AB"/>
    <w:rsid w:val="003020CC"/>
    <w:rsid w:val="003020F5"/>
    <w:rsid w:val="00302125"/>
    <w:rsid w:val="00302160"/>
    <w:rsid w:val="00302198"/>
    <w:rsid w:val="0030221C"/>
    <w:rsid w:val="0030223D"/>
    <w:rsid w:val="0030227F"/>
    <w:rsid w:val="00302296"/>
    <w:rsid w:val="00302319"/>
    <w:rsid w:val="0030232D"/>
    <w:rsid w:val="0030238D"/>
    <w:rsid w:val="0030249E"/>
    <w:rsid w:val="00302543"/>
    <w:rsid w:val="003025C8"/>
    <w:rsid w:val="003025C9"/>
    <w:rsid w:val="00302643"/>
    <w:rsid w:val="0030270A"/>
    <w:rsid w:val="00302775"/>
    <w:rsid w:val="0030282A"/>
    <w:rsid w:val="003028B7"/>
    <w:rsid w:val="003028EA"/>
    <w:rsid w:val="003028EB"/>
    <w:rsid w:val="0030295F"/>
    <w:rsid w:val="003029FA"/>
    <w:rsid w:val="00302A61"/>
    <w:rsid w:val="00302AC2"/>
    <w:rsid w:val="00302BC1"/>
    <w:rsid w:val="00302C43"/>
    <w:rsid w:val="00302D05"/>
    <w:rsid w:val="00302DC2"/>
    <w:rsid w:val="00302DE7"/>
    <w:rsid w:val="00302E47"/>
    <w:rsid w:val="00302E60"/>
    <w:rsid w:val="00302EDD"/>
    <w:rsid w:val="00302F19"/>
    <w:rsid w:val="00303044"/>
    <w:rsid w:val="003030EA"/>
    <w:rsid w:val="0030318A"/>
    <w:rsid w:val="0030325A"/>
    <w:rsid w:val="00303277"/>
    <w:rsid w:val="003032C8"/>
    <w:rsid w:val="003033CF"/>
    <w:rsid w:val="0030343E"/>
    <w:rsid w:val="003034AA"/>
    <w:rsid w:val="003034BA"/>
    <w:rsid w:val="003035AC"/>
    <w:rsid w:val="00303644"/>
    <w:rsid w:val="00303684"/>
    <w:rsid w:val="003036DB"/>
    <w:rsid w:val="0030376B"/>
    <w:rsid w:val="003037AE"/>
    <w:rsid w:val="00303938"/>
    <w:rsid w:val="003039AA"/>
    <w:rsid w:val="00303A4A"/>
    <w:rsid w:val="00303A53"/>
    <w:rsid w:val="00303BA0"/>
    <w:rsid w:val="00303C08"/>
    <w:rsid w:val="00303CFA"/>
    <w:rsid w:val="00303D95"/>
    <w:rsid w:val="00303DDB"/>
    <w:rsid w:val="00303E09"/>
    <w:rsid w:val="00303E4A"/>
    <w:rsid w:val="00303E8E"/>
    <w:rsid w:val="00303EE4"/>
    <w:rsid w:val="0030402A"/>
    <w:rsid w:val="0030417E"/>
    <w:rsid w:val="003042FF"/>
    <w:rsid w:val="00304320"/>
    <w:rsid w:val="003043EF"/>
    <w:rsid w:val="0030441F"/>
    <w:rsid w:val="00304420"/>
    <w:rsid w:val="0030448A"/>
    <w:rsid w:val="00304541"/>
    <w:rsid w:val="00304668"/>
    <w:rsid w:val="003046D1"/>
    <w:rsid w:val="00304715"/>
    <w:rsid w:val="0030473C"/>
    <w:rsid w:val="00304750"/>
    <w:rsid w:val="0030479C"/>
    <w:rsid w:val="003047BE"/>
    <w:rsid w:val="003047C4"/>
    <w:rsid w:val="00304820"/>
    <w:rsid w:val="00304845"/>
    <w:rsid w:val="00304881"/>
    <w:rsid w:val="003049C7"/>
    <w:rsid w:val="00304A1F"/>
    <w:rsid w:val="00304BBA"/>
    <w:rsid w:val="00304C38"/>
    <w:rsid w:val="00304C6F"/>
    <w:rsid w:val="00304F04"/>
    <w:rsid w:val="00304F99"/>
    <w:rsid w:val="00304FC5"/>
    <w:rsid w:val="00305072"/>
    <w:rsid w:val="003051F5"/>
    <w:rsid w:val="00305237"/>
    <w:rsid w:val="003052B0"/>
    <w:rsid w:val="003053D4"/>
    <w:rsid w:val="0030547B"/>
    <w:rsid w:val="003054BD"/>
    <w:rsid w:val="003054BF"/>
    <w:rsid w:val="003054EC"/>
    <w:rsid w:val="00305530"/>
    <w:rsid w:val="00305575"/>
    <w:rsid w:val="0030559F"/>
    <w:rsid w:val="00305686"/>
    <w:rsid w:val="00305768"/>
    <w:rsid w:val="0030585C"/>
    <w:rsid w:val="003058A3"/>
    <w:rsid w:val="003058D8"/>
    <w:rsid w:val="00305972"/>
    <w:rsid w:val="00305981"/>
    <w:rsid w:val="00305997"/>
    <w:rsid w:val="00305B59"/>
    <w:rsid w:val="00305BF5"/>
    <w:rsid w:val="00305C58"/>
    <w:rsid w:val="00305CC1"/>
    <w:rsid w:val="00305CD7"/>
    <w:rsid w:val="00305D32"/>
    <w:rsid w:val="00305D57"/>
    <w:rsid w:val="00305DA3"/>
    <w:rsid w:val="00305EBE"/>
    <w:rsid w:val="00305ED5"/>
    <w:rsid w:val="00305EF6"/>
    <w:rsid w:val="003060C5"/>
    <w:rsid w:val="0030610B"/>
    <w:rsid w:val="00306120"/>
    <w:rsid w:val="003061A8"/>
    <w:rsid w:val="003061F3"/>
    <w:rsid w:val="003061FE"/>
    <w:rsid w:val="00306233"/>
    <w:rsid w:val="0030636B"/>
    <w:rsid w:val="003063CA"/>
    <w:rsid w:val="00306434"/>
    <w:rsid w:val="00306468"/>
    <w:rsid w:val="0030649B"/>
    <w:rsid w:val="003064C4"/>
    <w:rsid w:val="0030659A"/>
    <w:rsid w:val="00306624"/>
    <w:rsid w:val="00306682"/>
    <w:rsid w:val="00306701"/>
    <w:rsid w:val="00306702"/>
    <w:rsid w:val="0030670F"/>
    <w:rsid w:val="00306710"/>
    <w:rsid w:val="00306716"/>
    <w:rsid w:val="0030672D"/>
    <w:rsid w:val="00306786"/>
    <w:rsid w:val="0030686E"/>
    <w:rsid w:val="00306896"/>
    <w:rsid w:val="003068A2"/>
    <w:rsid w:val="003068B5"/>
    <w:rsid w:val="0030697B"/>
    <w:rsid w:val="00306A22"/>
    <w:rsid w:val="00306BAD"/>
    <w:rsid w:val="00306BE8"/>
    <w:rsid w:val="00306BFB"/>
    <w:rsid w:val="00306C00"/>
    <w:rsid w:val="00306C3A"/>
    <w:rsid w:val="00306DEA"/>
    <w:rsid w:val="00306EF4"/>
    <w:rsid w:val="00306F42"/>
    <w:rsid w:val="00306F59"/>
    <w:rsid w:val="0030700B"/>
    <w:rsid w:val="0030705D"/>
    <w:rsid w:val="00307107"/>
    <w:rsid w:val="0030710A"/>
    <w:rsid w:val="0030711A"/>
    <w:rsid w:val="0030724F"/>
    <w:rsid w:val="0030725F"/>
    <w:rsid w:val="0030726C"/>
    <w:rsid w:val="003072B7"/>
    <w:rsid w:val="003072D7"/>
    <w:rsid w:val="00307332"/>
    <w:rsid w:val="00307362"/>
    <w:rsid w:val="003073F5"/>
    <w:rsid w:val="003074EB"/>
    <w:rsid w:val="003075F4"/>
    <w:rsid w:val="0030762C"/>
    <w:rsid w:val="0030775C"/>
    <w:rsid w:val="003077B7"/>
    <w:rsid w:val="003077B9"/>
    <w:rsid w:val="00307A5C"/>
    <w:rsid w:val="00307B10"/>
    <w:rsid w:val="00307B1B"/>
    <w:rsid w:val="00307B35"/>
    <w:rsid w:val="00307C5A"/>
    <w:rsid w:val="00307CF8"/>
    <w:rsid w:val="00307D2A"/>
    <w:rsid w:val="00307D44"/>
    <w:rsid w:val="00307D57"/>
    <w:rsid w:val="00307D97"/>
    <w:rsid w:val="00307D9D"/>
    <w:rsid w:val="00307EA4"/>
    <w:rsid w:val="00307EAA"/>
    <w:rsid w:val="00307ED7"/>
    <w:rsid w:val="00307F23"/>
    <w:rsid w:val="00307F95"/>
    <w:rsid w:val="00310171"/>
    <w:rsid w:val="0031019E"/>
    <w:rsid w:val="003101CA"/>
    <w:rsid w:val="00310257"/>
    <w:rsid w:val="0031031B"/>
    <w:rsid w:val="003103FF"/>
    <w:rsid w:val="003106AF"/>
    <w:rsid w:val="003106F4"/>
    <w:rsid w:val="0031071B"/>
    <w:rsid w:val="00310786"/>
    <w:rsid w:val="00310819"/>
    <w:rsid w:val="00310824"/>
    <w:rsid w:val="00310844"/>
    <w:rsid w:val="0031085B"/>
    <w:rsid w:val="003109D2"/>
    <w:rsid w:val="00310ACC"/>
    <w:rsid w:val="00310C9A"/>
    <w:rsid w:val="00310CAE"/>
    <w:rsid w:val="00310DD6"/>
    <w:rsid w:val="00310E0A"/>
    <w:rsid w:val="00310E24"/>
    <w:rsid w:val="00310ECE"/>
    <w:rsid w:val="00310FFB"/>
    <w:rsid w:val="00311057"/>
    <w:rsid w:val="00311058"/>
    <w:rsid w:val="00311144"/>
    <w:rsid w:val="00311154"/>
    <w:rsid w:val="003111CE"/>
    <w:rsid w:val="003111CF"/>
    <w:rsid w:val="003111D3"/>
    <w:rsid w:val="003111F7"/>
    <w:rsid w:val="00311213"/>
    <w:rsid w:val="00311299"/>
    <w:rsid w:val="00311429"/>
    <w:rsid w:val="00311586"/>
    <w:rsid w:val="003115C3"/>
    <w:rsid w:val="003115F3"/>
    <w:rsid w:val="0031163A"/>
    <w:rsid w:val="0031169E"/>
    <w:rsid w:val="0031172F"/>
    <w:rsid w:val="00311870"/>
    <w:rsid w:val="003119FA"/>
    <w:rsid w:val="00311A0A"/>
    <w:rsid w:val="00311AF5"/>
    <w:rsid w:val="00311B11"/>
    <w:rsid w:val="00311B55"/>
    <w:rsid w:val="00311B6D"/>
    <w:rsid w:val="00311C85"/>
    <w:rsid w:val="00311CA6"/>
    <w:rsid w:val="00311CB7"/>
    <w:rsid w:val="00311D16"/>
    <w:rsid w:val="00311D2A"/>
    <w:rsid w:val="00311DD6"/>
    <w:rsid w:val="00311EDC"/>
    <w:rsid w:val="00311F40"/>
    <w:rsid w:val="00311F70"/>
    <w:rsid w:val="00311FE1"/>
    <w:rsid w:val="00311FFA"/>
    <w:rsid w:val="00312030"/>
    <w:rsid w:val="0031219B"/>
    <w:rsid w:val="003121C1"/>
    <w:rsid w:val="0031221F"/>
    <w:rsid w:val="0031233D"/>
    <w:rsid w:val="00312478"/>
    <w:rsid w:val="00312481"/>
    <w:rsid w:val="003124BC"/>
    <w:rsid w:val="0031253A"/>
    <w:rsid w:val="003125E1"/>
    <w:rsid w:val="003127DC"/>
    <w:rsid w:val="003127E7"/>
    <w:rsid w:val="003127F8"/>
    <w:rsid w:val="00312802"/>
    <w:rsid w:val="0031282D"/>
    <w:rsid w:val="00312842"/>
    <w:rsid w:val="00312858"/>
    <w:rsid w:val="00312868"/>
    <w:rsid w:val="00312894"/>
    <w:rsid w:val="0031289F"/>
    <w:rsid w:val="003129EA"/>
    <w:rsid w:val="00312B3E"/>
    <w:rsid w:val="00312C1F"/>
    <w:rsid w:val="00312D9C"/>
    <w:rsid w:val="00312E93"/>
    <w:rsid w:val="00312E99"/>
    <w:rsid w:val="00312F16"/>
    <w:rsid w:val="00312F20"/>
    <w:rsid w:val="00312F55"/>
    <w:rsid w:val="00312F66"/>
    <w:rsid w:val="00312F88"/>
    <w:rsid w:val="00312FAC"/>
    <w:rsid w:val="00312FBC"/>
    <w:rsid w:val="00312FDA"/>
    <w:rsid w:val="00312FFB"/>
    <w:rsid w:val="003130D5"/>
    <w:rsid w:val="003130E4"/>
    <w:rsid w:val="00313122"/>
    <w:rsid w:val="00313163"/>
    <w:rsid w:val="0031317E"/>
    <w:rsid w:val="0031318C"/>
    <w:rsid w:val="00313268"/>
    <w:rsid w:val="0031335F"/>
    <w:rsid w:val="003133EE"/>
    <w:rsid w:val="00313437"/>
    <w:rsid w:val="0031347D"/>
    <w:rsid w:val="003135E2"/>
    <w:rsid w:val="003135F4"/>
    <w:rsid w:val="00313760"/>
    <w:rsid w:val="00313829"/>
    <w:rsid w:val="003138A2"/>
    <w:rsid w:val="0031393F"/>
    <w:rsid w:val="00313951"/>
    <w:rsid w:val="0031395A"/>
    <w:rsid w:val="00313985"/>
    <w:rsid w:val="00313989"/>
    <w:rsid w:val="003139BC"/>
    <w:rsid w:val="00313A4C"/>
    <w:rsid w:val="00313AFC"/>
    <w:rsid w:val="00313B2F"/>
    <w:rsid w:val="00313BAC"/>
    <w:rsid w:val="00313C03"/>
    <w:rsid w:val="00313C78"/>
    <w:rsid w:val="00313D3D"/>
    <w:rsid w:val="00313E55"/>
    <w:rsid w:val="00313E5B"/>
    <w:rsid w:val="00313F6A"/>
    <w:rsid w:val="0031400D"/>
    <w:rsid w:val="003140A7"/>
    <w:rsid w:val="003140E5"/>
    <w:rsid w:val="0031415B"/>
    <w:rsid w:val="00314160"/>
    <w:rsid w:val="00314293"/>
    <w:rsid w:val="003142B4"/>
    <w:rsid w:val="003142CC"/>
    <w:rsid w:val="00314397"/>
    <w:rsid w:val="00314423"/>
    <w:rsid w:val="003145F4"/>
    <w:rsid w:val="0031467D"/>
    <w:rsid w:val="0031468D"/>
    <w:rsid w:val="003146F1"/>
    <w:rsid w:val="003147BC"/>
    <w:rsid w:val="00314839"/>
    <w:rsid w:val="0031483E"/>
    <w:rsid w:val="003148F0"/>
    <w:rsid w:val="00314929"/>
    <w:rsid w:val="00314A7D"/>
    <w:rsid w:val="00314AC2"/>
    <w:rsid w:val="00314ADE"/>
    <w:rsid w:val="00314C68"/>
    <w:rsid w:val="00314D47"/>
    <w:rsid w:val="00314DBD"/>
    <w:rsid w:val="00314DC4"/>
    <w:rsid w:val="00314E41"/>
    <w:rsid w:val="00314E9B"/>
    <w:rsid w:val="00314EAA"/>
    <w:rsid w:val="00314F8A"/>
    <w:rsid w:val="00314FD5"/>
    <w:rsid w:val="00315040"/>
    <w:rsid w:val="00315113"/>
    <w:rsid w:val="0031529B"/>
    <w:rsid w:val="00315301"/>
    <w:rsid w:val="00315332"/>
    <w:rsid w:val="00315399"/>
    <w:rsid w:val="003153C3"/>
    <w:rsid w:val="00315474"/>
    <w:rsid w:val="00315482"/>
    <w:rsid w:val="003154A7"/>
    <w:rsid w:val="003154E8"/>
    <w:rsid w:val="00315647"/>
    <w:rsid w:val="003156A0"/>
    <w:rsid w:val="003156D9"/>
    <w:rsid w:val="0031570D"/>
    <w:rsid w:val="0031572E"/>
    <w:rsid w:val="00315755"/>
    <w:rsid w:val="00315782"/>
    <w:rsid w:val="003157B8"/>
    <w:rsid w:val="003158A2"/>
    <w:rsid w:val="00315931"/>
    <w:rsid w:val="00315A2D"/>
    <w:rsid w:val="00315AD8"/>
    <w:rsid w:val="00315B2C"/>
    <w:rsid w:val="00315B3D"/>
    <w:rsid w:val="00315B77"/>
    <w:rsid w:val="00315BEE"/>
    <w:rsid w:val="00315C25"/>
    <w:rsid w:val="00315CA9"/>
    <w:rsid w:val="00315D46"/>
    <w:rsid w:val="00315D89"/>
    <w:rsid w:val="00315D8F"/>
    <w:rsid w:val="00315E13"/>
    <w:rsid w:val="00315F3B"/>
    <w:rsid w:val="00315F4C"/>
    <w:rsid w:val="00315FDB"/>
    <w:rsid w:val="00316055"/>
    <w:rsid w:val="003160BE"/>
    <w:rsid w:val="003160D6"/>
    <w:rsid w:val="003160FA"/>
    <w:rsid w:val="003160FD"/>
    <w:rsid w:val="00316135"/>
    <w:rsid w:val="00316169"/>
    <w:rsid w:val="00316275"/>
    <w:rsid w:val="003162CF"/>
    <w:rsid w:val="003162DC"/>
    <w:rsid w:val="003162F7"/>
    <w:rsid w:val="0031632E"/>
    <w:rsid w:val="00316485"/>
    <w:rsid w:val="003164B1"/>
    <w:rsid w:val="003164B5"/>
    <w:rsid w:val="003164C4"/>
    <w:rsid w:val="0031654D"/>
    <w:rsid w:val="00316590"/>
    <w:rsid w:val="003165C5"/>
    <w:rsid w:val="0031665D"/>
    <w:rsid w:val="00316665"/>
    <w:rsid w:val="003166A4"/>
    <w:rsid w:val="00316944"/>
    <w:rsid w:val="0031695B"/>
    <w:rsid w:val="00316B07"/>
    <w:rsid w:val="00316B19"/>
    <w:rsid w:val="00316B32"/>
    <w:rsid w:val="00316B6B"/>
    <w:rsid w:val="00316B7C"/>
    <w:rsid w:val="00316B89"/>
    <w:rsid w:val="00316BAF"/>
    <w:rsid w:val="00316C8B"/>
    <w:rsid w:val="00316D49"/>
    <w:rsid w:val="00316D50"/>
    <w:rsid w:val="00316D80"/>
    <w:rsid w:val="00316DA4"/>
    <w:rsid w:val="00316E8B"/>
    <w:rsid w:val="00316F31"/>
    <w:rsid w:val="00316F43"/>
    <w:rsid w:val="00316F75"/>
    <w:rsid w:val="00316FB2"/>
    <w:rsid w:val="00316FD0"/>
    <w:rsid w:val="0031702A"/>
    <w:rsid w:val="003170ED"/>
    <w:rsid w:val="00317108"/>
    <w:rsid w:val="0031721D"/>
    <w:rsid w:val="0031723F"/>
    <w:rsid w:val="003172CC"/>
    <w:rsid w:val="003172FC"/>
    <w:rsid w:val="00317302"/>
    <w:rsid w:val="0031735A"/>
    <w:rsid w:val="003173DF"/>
    <w:rsid w:val="00317466"/>
    <w:rsid w:val="0031747D"/>
    <w:rsid w:val="0031754B"/>
    <w:rsid w:val="003175C5"/>
    <w:rsid w:val="0031761E"/>
    <w:rsid w:val="003176C6"/>
    <w:rsid w:val="003177D9"/>
    <w:rsid w:val="00317960"/>
    <w:rsid w:val="00317A48"/>
    <w:rsid w:val="00317A65"/>
    <w:rsid w:val="00317AAA"/>
    <w:rsid w:val="00317AE8"/>
    <w:rsid w:val="00317B6E"/>
    <w:rsid w:val="00317BD1"/>
    <w:rsid w:val="00317BF0"/>
    <w:rsid w:val="00317D0B"/>
    <w:rsid w:val="00317D2E"/>
    <w:rsid w:val="00317DD2"/>
    <w:rsid w:val="00317F77"/>
    <w:rsid w:val="00320057"/>
    <w:rsid w:val="0032009F"/>
    <w:rsid w:val="003200BF"/>
    <w:rsid w:val="003200DE"/>
    <w:rsid w:val="003200E2"/>
    <w:rsid w:val="003200F7"/>
    <w:rsid w:val="00320148"/>
    <w:rsid w:val="00320252"/>
    <w:rsid w:val="0032029A"/>
    <w:rsid w:val="003202D7"/>
    <w:rsid w:val="00320305"/>
    <w:rsid w:val="003203A1"/>
    <w:rsid w:val="003203AF"/>
    <w:rsid w:val="003204E3"/>
    <w:rsid w:val="003205D5"/>
    <w:rsid w:val="003205EB"/>
    <w:rsid w:val="003206B0"/>
    <w:rsid w:val="003206B7"/>
    <w:rsid w:val="003206D8"/>
    <w:rsid w:val="003208B9"/>
    <w:rsid w:val="003208D0"/>
    <w:rsid w:val="00320929"/>
    <w:rsid w:val="0032099F"/>
    <w:rsid w:val="00320A67"/>
    <w:rsid w:val="00320B7C"/>
    <w:rsid w:val="00320B81"/>
    <w:rsid w:val="00320C4B"/>
    <w:rsid w:val="00320C53"/>
    <w:rsid w:val="00320CAE"/>
    <w:rsid w:val="00320D1E"/>
    <w:rsid w:val="00320E12"/>
    <w:rsid w:val="00320E7A"/>
    <w:rsid w:val="00320ED2"/>
    <w:rsid w:val="00320F2D"/>
    <w:rsid w:val="00320F39"/>
    <w:rsid w:val="00320F4D"/>
    <w:rsid w:val="0032106A"/>
    <w:rsid w:val="00321114"/>
    <w:rsid w:val="0032113D"/>
    <w:rsid w:val="003211C3"/>
    <w:rsid w:val="003211CD"/>
    <w:rsid w:val="0032120A"/>
    <w:rsid w:val="0032120E"/>
    <w:rsid w:val="0032124B"/>
    <w:rsid w:val="0032127F"/>
    <w:rsid w:val="003212C7"/>
    <w:rsid w:val="00321393"/>
    <w:rsid w:val="003213E5"/>
    <w:rsid w:val="00321482"/>
    <w:rsid w:val="0032149D"/>
    <w:rsid w:val="00321591"/>
    <w:rsid w:val="003215C2"/>
    <w:rsid w:val="003215CD"/>
    <w:rsid w:val="00321648"/>
    <w:rsid w:val="003216C9"/>
    <w:rsid w:val="003217D9"/>
    <w:rsid w:val="003217E0"/>
    <w:rsid w:val="0032188E"/>
    <w:rsid w:val="0032189C"/>
    <w:rsid w:val="003218D9"/>
    <w:rsid w:val="003219EC"/>
    <w:rsid w:val="003219FB"/>
    <w:rsid w:val="00321A49"/>
    <w:rsid w:val="00321AB4"/>
    <w:rsid w:val="00321B79"/>
    <w:rsid w:val="00321BD0"/>
    <w:rsid w:val="00321C59"/>
    <w:rsid w:val="00321D50"/>
    <w:rsid w:val="00321D71"/>
    <w:rsid w:val="00321DF9"/>
    <w:rsid w:val="00321E36"/>
    <w:rsid w:val="00321EAA"/>
    <w:rsid w:val="00321F2A"/>
    <w:rsid w:val="00321F39"/>
    <w:rsid w:val="00321F47"/>
    <w:rsid w:val="00321F60"/>
    <w:rsid w:val="00321FEA"/>
    <w:rsid w:val="00322110"/>
    <w:rsid w:val="00322146"/>
    <w:rsid w:val="0032215E"/>
    <w:rsid w:val="00322180"/>
    <w:rsid w:val="003221A7"/>
    <w:rsid w:val="003221AA"/>
    <w:rsid w:val="00322237"/>
    <w:rsid w:val="00322276"/>
    <w:rsid w:val="00322283"/>
    <w:rsid w:val="003222B4"/>
    <w:rsid w:val="00322406"/>
    <w:rsid w:val="0032241D"/>
    <w:rsid w:val="0032242D"/>
    <w:rsid w:val="00322478"/>
    <w:rsid w:val="003224A4"/>
    <w:rsid w:val="003224D1"/>
    <w:rsid w:val="003224DF"/>
    <w:rsid w:val="00322595"/>
    <w:rsid w:val="003225B3"/>
    <w:rsid w:val="00322632"/>
    <w:rsid w:val="00322686"/>
    <w:rsid w:val="00322757"/>
    <w:rsid w:val="003227D2"/>
    <w:rsid w:val="00322819"/>
    <w:rsid w:val="00322898"/>
    <w:rsid w:val="00322919"/>
    <w:rsid w:val="00322A1A"/>
    <w:rsid w:val="00322BE8"/>
    <w:rsid w:val="00322CAF"/>
    <w:rsid w:val="00322D9B"/>
    <w:rsid w:val="00322DB2"/>
    <w:rsid w:val="00322DC1"/>
    <w:rsid w:val="00322DEF"/>
    <w:rsid w:val="00322E28"/>
    <w:rsid w:val="00322E5F"/>
    <w:rsid w:val="00322F62"/>
    <w:rsid w:val="0032301B"/>
    <w:rsid w:val="0032305A"/>
    <w:rsid w:val="0032306C"/>
    <w:rsid w:val="00323105"/>
    <w:rsid w:val="003231B1"/>
    <w:rsid w:val="003231CC"/>
    <w:rsid w:val="00323247"/>
    <w:rsid w:val="00323291"/>
    <w:rsid w:val="00323331"/>
    <w:rsid w:val="00323378"/>
    <w:rsid w:val="003233A2"/>
    <w:rsid w:val="003233D5"/>
    <w:rsid w:val="003233E3"/>
    <w:rsid w:val="00323413"/>
    <w:rsid w:val="00323418"/>
    <w:rsid w:val="0032349A"/>
    <w:rsid w:val="003234E6"/>
    <w:rsid w:val="0032351F"/>
    <w:rsid w:val="00323523"/>
    <w:rsid w:val="0032353C"/>
    <w:rsid w:val="0032354C"/>
    <w:rsid w:val="00323642"/>
    <w:rsid w:val="00323645"/>
    <w:rsid w:val="00323652"/>
    <w:rsid w:val="00323668"/>
    <w:rsid w:val="0032373B"/>
    <w:rsid w:val="0032374B"/>
    <w:rsid w:val="00323754"/>
    <w:rsid w:val="00323791"/>
    <w:rsid w:val="00323907"/>
    <w:rsid w:val="00323974"/>
    <w:rsid w:val="003239CF"/>
    <w:rsid w:val="00323A05"/>
    <w:rsid w:val="00323B49"/>
    <w:rsid w:val="00323B8B"/>
    <w:rsid w:val="00323B8E"/>
    <w:rsid w:val="00323BDC"/>
    <w:rsid w:val="00323C1A"/>
    <w:rsid w:val="00323C96"/>
    <w:rsid w:val="00323CB0"/>
    <w:rsid w:val="00323CD7"/>
    <w:rsid w:val="00323CDF"/>
    <w:rsid w:val="00323D18"/>
    <w:rsid w:val="00323D5C"/>
    <w:rsid w:val="00323D82"/>
    <w:rsid w:val="00323E6B"/>
    <w:rsid w:val="00323E6F"/>
    <w:rsid w:val="00323EAF"/>
    <w:rsid w:val="00323F02"/>
    <w:rsid w:val="00323F85"/>
    <w:rsid w:val="00323F9C"/>
    <w:rsid w:val="00323FE3"/>
    <w:rsid w:val="00324080"/>
    <w:rsid w:val="003240BD"/>
    <w:rsid w:val="003240CA"/>
    <w:rsid w:val="0032419D"/>
    <w:rsid w:val="003241C7"/>
    <w:rsid w:val="0032429C"/>
    <w:rsid w:val="00324346"/>
    <w:rsid w:val="003243CE"/>
    <w:rsid w:val="00324452"/>
    <w:rsid w:val="003244C3"/>
    <w:rsid w:val="003245A0"/>
    <w:rsid w:val="003246B1"/>
    <w:rsid w:val="00324754"/>
    <w:rsid w:val="003247F0"/>
    <w:rsid w:val="00324835"/>
    <w:rsid w:val="00324846"/>
    <w:rsid w:val="003248FD"/>
    <w:rsid w:val="0032495D"/>
    <w:rsid w:val="003249D6"/>
    <w:rsid w:val="00324A21"/>
    <w:rsid w:val="00324A81"/>
    <w:rsid w:val="00324AA7"/>
    <w:rsid w:val="00324BBC"/>
    <w:rsid w:val="00324BD5"/>
    <w:rsid w:val="00324C05"/>
    <w:rsid w:val="00324C44"/>
    <w:rsid w:val="00324C97"/>
    <w:rsid w:val="00324CD1"/>
    <w:rsid w:val="00324D07"/>
    <w:rsid w:val="00324D16"/>
    <w:rsid w:val="00324D5E"/>
    <w:rsid w:val="00324D9A"/>
    <w:rsid w:val="00324DD5"/>
    <w:rsid w:val="00324E6C"/>
    <w:rsid w:val="0032500D"/>
    <w:rsid w:val="003250D8"/>
    <w:rsid w:val="00325106"/>
    <w:rsid w:val="003251DF"/>
    <w:rsid w:val="003251EC"/>
    <w:rsid w:val="00325292"/>
    <w:rsid w:val="003252EF"/>
    <w:rsid w:val="00325303"/>
    <w:rsid w:val="00325350"/>
    <w:rsid w:val="003253CD"/>
    <w:rsid w:val="003253D2"/>
    <w:rsid w:val="00325417"/>
    <w:rsid w:val="00325470"/>
    <w:rsid w:val="0032556F"/>
    <w:rsid w:val="00325572"/>
    <w:rsid w:val="00325614"/>
    <w:rsid w:val="003257AC"/>
    <w:rsid w:val="003257F9"/>
    <w:rsid w:val="00325853"/>
    <w:rsid w:val="003258E5"/>
    <w:rsid w:val="00325944"/>
    <w:rsid w:val="00325A22"/>
    <w:rsid w:val="00325A6D"/>
    <w:rsid w:val="00325AA8"/>
    <w:rsid w:val="00325B0A"/>
    <w:rsid w:val="00325B4A"/>
    <w:rsid w:val="00325C10"/>
    <w:rsid w:val="00325C15"/>
    <w:rsid w:val="00325C19"/>
    <w:rsid w:val="00325CFD"/>
    <w:rsid w:val="00325D10"/>
    <w:rsid w:val="00325D12"/>
    <w:rsid w:val="00325D21"/>
    <w:rsid w:val="00325EBE"/>
    <w:rsid w:val="00325EFD"/>
    <w:rsid w:val="00325FCB"/>
    <w:rsid w:val="00325FD7"/>
    <w:rsid w:val="00326000"/>
    <w:rsid w:val="00326006"/>
    <w:rsid w:val="00326034"/>
    <w:rsid w:val="0032603E"/>
    <w:rsid w:val="0032604C"/>
    <w:rsid w:val="003261C2"/>
    <w:rsid w:val="003261E6"/>
    <w:rsid w:val="00326204"/>
    <w:rsid w:val="00326222"/>
    <w:rsid w:val="00326347"/>
    <w:rsid w:val="00326380"/>
    <w:rsid w:val="003263F2"/>
    <w:rsid w:val="0032643D"/>
    <w:rsid w:val="0032645F"/>
    <w:rsid w:val="00326493"/>
    <w:rsid w:val="003264A8"/>
    <w:rsid w:val="00326581"/>
    <w:rsid w:val="003266BF"/>
    <w:rsid w:val="003266EF"/>
    <w:rsid w:val="003266F3"/>
    <w:rsid w:val="003266F7"/>
    <w:rsid w:val="00326801"/>
    <w:rsid w:val="00326852"/>
    <w:rsid w:val="00326951"/>
    <w:rsid w:val="0032699B"/>
    <w:rsid w:val="003269D6"/>
    <w:rsid w:val="00326A63"/>
    <w:rsid w:val="00326B30"/>
    <w:rsid w:val="00326B36"/>
    <w:rsid w:val="00326BF3"/>
    <w:rsid w:val="00326C17"/>
    <w:rsid w:val="00326D35"/>
    <w:rsid w:val="00326D85"/>
    <w:rsid w:val="00326DD1"/>
    <w:rsid w:val="00326DD3"/>
    <w:rsid w:val="00326DDC"/>
    <w:rsid w:val="00326E15"/>
    <w:rsid w:val="00326E99"/>
    <w:rsid w:val="00327060"/>
    <w:rsid w:val="003270FD"/>
    <w:rsid w:val="0032710A"/>
    <w:rsid w:val="00327182"/>
    <w:rsid w:val="003271D7"/>
    <w:rsid w:val="0032725C"/>
    <w:rsid w:val="003273F4"/>
    <w:rsid w:val="00327436"/>
    <w:rsid w:val="003274D7"/>
    <w:rsid w:val="00327564"/>
    <w:rsid w:val="003275CC"/>
    <w:rsid w:val="003275DE"/>
    <w:rsid w:val="003276C5"/>
    <w:rsid w:val="0032773F"/>
    <w:rsid w:val="0032778F"/>
    <w:rsid w:val="0032785C"/>
    <w:rsid w:val="00327882"/>
    <w:rsid w:val="003278BA"/>
    <w:rsid w:val="003278F8"/>
    <w:rsid w:val="00327922"/>
    <w:rsid w:val="0032796E"/>
    <w:rsid w:val="003279B7"/>
    <w:rsid w:val="003279FA"/>
    <w:rsid w:val="00327AF7"/>
    <w:rsid w:val="00327AFC"/>
    <w:rsid w:val="00327B96"/>
    <w:rsid w:val="00327C8B"/>
    <w:rsid w:val="00327CAD"/>
    <w:rsid w:val="00327DCD"/>
    <w:rsid w:val="00327E78"/>
    <w:rsid w:val="00327E83"/>
    <w:rsid w:val="00327EE9"/>
    <w:rsid w:val="00330009"/>
    <w:rsid w:val="00330082"/>
    <w:rsid w:val="00330094"/>
    <w:rsid w:val="003300B0"/>
    <w:rsid w:val="0033010B"/>
    <w:rsid w:val="00330123"/>
    <w:rsid w:val="00330190"/>
    <w:rsid w:val="003301DC"/>
    <w:rsid w:val="0033022E"/>
    <w:rsid w:val="003302E0"/>
    <w:rsid w:val="003302E5"/>
    <w:rsid w:val="00330359"/>
    <w:rsid w:val="00330362"/>
    <w:rsid w:val="00330378"/>
    <w:rsid w:val="003303E6"/>
    <w:rsid w:val="0033045A"/>
    <w:rsid w:val="0033046A"/>
    <w:rsid w:val="00330492"/>
    <w:rsid w:val="003304A2"/>
    <w:rsid w:val="003304ED"/>
    <w:rsid w:val="003304F4"/>
    <w:rsid w:val="00330568"/>
    <w:rsid w:val="003305B9"/>
    <w:rsid w:val="003305D9"/>
    <w:rsid w:val="00330627"/>
    <w:rsid w:val="0033065E"/>
    <w:rsid w:val="00330781"/>
    <w:rsid w:val="003307BE"/>
    <w:rsid w:val="003308EB"/>
    <w:rsid w:val="003308ED"/>
    <w:rsid w:val="0033091E"/>
    <w:rsid w:val="00330967"/>
    <w:rsid w:val="003309AD"/>
    <w:rsid w:val="00330A6F"/>
    <w:rsid w:val="00330AD3"/>
    <w:rsid w:val="00330AE6"/>
    <w:rsid w:val="00330B00"/>
    <w:rsid w:val="00330B38"/>
    <w:rsid w:val="00330BEB"/>
    <w:rsid w:val="00330E03"/>
    <w:rsid w:val="00330F8E"/>
    <w:rsid w:val="00330FAC"/>
    <w:rsid w:val="00331001"/>
    <w:rsid w:val="0033103D"/>
    <w:rsid w:val="00331087"/>
    <w:rsid w:val="0033108A"/>
    <w:rsid w:val="0033119B"/>
    <w:rsid w:val="003311F2"/>
    <w:rsid w:val="00331224"/>
    <w:rsid w:val="00331227"/>
    <w:rsid w:val="00331276"/>
    <w:rsid w:val="00331279"/>
    <w:rsid w:val="00331391"/>
    <w:rsid w:val="00331400"/>
    <w:rsid w:val="00331402"/>
    <w:rsid w:val="0033145D"/>
    <w:rsid w:val="00331479"/>
    <w:rsid w:val="00331480"/>
    <w:rsid w:val="00331601"/>
    <w:rsid w:val="00331623"/>
    <w:rsid w:val="00331636"/>
    <w:rsid w:val="003317B6"/>
    <w:rsid w:val="003317FB"/>
    <w:rsid w:val="00331888"/>
    <w:rsid w:val="003319DA"/>
    <w:rsid w:val="00331AA3"/>
    <w:rsid w:val="00331AA9"/>
    <w:rsid w:val="00331AD4"/>
    <w:rsid w:val="00331B80"/>
    <w:rsid w:val="00331C01"/>
    <w:rsid w:val="00331CC3"/>
    <w:rsid w:val="00331CF0"/>
    <w:rsid w:val="00331D1F"/>
    <w:rsid w:val="00331D61"/>
    <w:rsid w:val="00331D65"/>
    <w:rsid w:val="00331DD8"/>
    <w:rsid w:val="00331E63"/>
    <w:rsid w:val="00331E67"/>
    <w:rsid w:val="00331EAC"/>
    <w:rsid w:val="00331EDD"/>
    <w:rsid w:val="00331EF4"/>
    <w:rsid w:val="00331F5A"/>
    <w:rsid w:val="00331FA3"/>
    <w:rsid w:val="003320C7"/>
    <w:rsid w:val="0033214F"/>
    <w:rsid w:val="00332160"/>
    <w:rsid w:val="003321DA"/>
    <w:rsid w:val="003322D8"/>
    <w:rsid w:val="00332370"/>
    <w:rsid w:val="003323B4"/>
    <w:rsid w:val="003323B7"/>
    <w:rsid w:val="0033240E"/>
    <w:rsid w:val="00332435"/>
    <w:rsid w:val="0033244B"/>
    <w:rsid w:val="00332456"/>
    <w:rsid w:val="003324A3"/>
    <w:rsid w:val="003324D1"/>
    <w:rsid w:val="00332565"/>
    <w:rsid w:val="003325ED"/>
    <w:rsid w:val="0033264C"/>
    <w:rsid w:val="003326B7"/>
    <w:rsid w:val="003326BD"/>
    <w:rsid w:val="003326F7"/>
    <w:rsid w:val="00332706"/>
    <w:rsid w:val="0033273E"/>
    <w:rsid w:val="00332789"/>
    <w:rsid w:val="00332803"/>
    <w:rsid w:val="003328A8"/>
    <w:rsid w:val="003329DF"/>
    <w:rsid w:val="00332A20"/>
    <w:rsid w:val="00332A9A"/>
    <w:rsid w:val="00332B22"/>
    <w:rsid w:val="00332B5B"/>
    <w:rsid w:val="00332B93"/>
    <w:rsid w:val="00332BC5"/>
    <w:rsid w:val="00332C7A"/>
    <w:rsid w:val="00332CA7"/>
    <w:rsid w:val="00332D1D"/>
    <w:rsid w:val="00332D3D"/>
    <w:rsid w:val="00332DB3"/>
    <w:rsid w:val="00332DE6"/>
    <w:rsid w:val="00332E59"/>
    <w:rsid w:val="00332F54"/>
    <w:rsid w:val="00332F5A"/>
    <w:rsid w:val="00332FCD"/>
    <w:rsid w:val="0033301C"/>
    <w:rsid w:val="0033305A"/>
    <w:rsid w:val="00333074"/>
    <w:rsid w:val="0033315D"/>
    <w:rsid w:val="003331F6"/>
    <w:rsid w:val="00333383"/>
    <w:rsid w:val="00333446"/>
    <w:rsid w:val="00333462"/>
    <w:rsid w:val="0033348C"/>
    <w:rsid w:val="003334E0"/>
    <w:rsid w:val="003334E3"/>
    <w:rsid w:val="0033358F"/>
    <w:rsid w:val="003335E2"/>
    <w:rsid w:val="00333683"/>
    <w:rsid w:val="003336DC"/>
    <w:rsid w:val="0033372A"/>
    <w:rsid w:val="00333803"/>
    <w:rsid w:val="0033380D"/>
    <w:rsid w:val="003338C2"/>
    <w:rsid w:val="003338DB"/>
    <w:rsid w:val="0033394D"/>
    <w:rsid w:val="00333964"/>
    <w:rsid w:val="00333995"/>
    <w:rsid w:val="00333BBA"/>
    <w:rsid w:val="00333D0E"/>
    <w:rsid w:val="00333D19"/>
    <w:rsid w:val="00333E56"/>
    <w:rsid w:val="00333EED"/>
    <w:rsid w:val="00333EF1"/>
    <w:rsid w:val="00333FBA"/>
    <w:rsid w:val="003340D3"/>
    <w:rsid w:val="003340DE"/>
    <w:rsid w:val="0033410E"/>
    <w:rsid w:val="00334130"/>
    <w:rsid w:val="0033417E"/>
    <w:rsid w:val="003341CA"/>
    <w:rsid w:val="00334223"/>
    <w:rsid w:val="00334323"/>
    <w:rsid w:val="00334463"/>
    <w:rsid w:val="003344A7"/>
    <w:rsid w:val="003344C4"/>
    <w:rsid w:val="0033450D"/>
    <w:rsid w:val="00334529"/>
    <w:rsid w:val="003345A3"/>
    <w:rsid w:val="003345FA"/>
    <w:rsid w:val="003346B3"/>
    <w:rsid w:val="00334839"/>
    <w:rsid w:val="00334976"/>
    <w:rsid w:val="003349B3"/>
    <w:rsid w:val="00334A04"/>
    <w:rsid w:val="00334A0B"/>
    <w:rsid w:val="00334B44"/>
    <w:rsid w:val="00334B96"/>
    <w:rsid w:val="00334C0A"/>
    <w:rsid w:val="00334C0D"/>
    <w:rsid w:val="00334C69"/>
    <w:rsid w:val="00334CD9"/>
    <w:rsid w:val="00334D50"/>
    <w:rsid w:val="00334D58"/>
    <w:rsid w:val="00334DA0"/>
    <w:rsid w:val="00334DDF"/>
    <w:rsid w:val="00334E3E"/>
    <w:rsid w:val="00334E77"/>
    <w:rsid w:val="00334E7E"/>
    <w:rsid w:val="00334EB1"/>
    <w:rsid w:val="00334EF7"/>
    <w:rsid w:val="00334F74"/>
    <w:rsid w:val="00335034"/>
    <w:rsid w:val="003350B4"/>
    <w:rsid w:val="00335151"/>
    <w:rsid w:val="0033523E"/>
    <w:rsid w:val="00335287"/>
    <w:rsid w:val="003352B4"/>
    <w:rsid w:val="003352F4"/>
    <w:rsid w:val="00335420"/>
    <w:rsid w:val="0033543A"/>
    <w:rsid w:val="00335497"/>
    <w:rsid w:val="003354B0"/>
    <w:rsid w:val="0033560C"/>
    <w:rsid w:val="003356AE"/>
    <w:rsid w:val="003356F7"/>
    <w:rsid w:val="00335784"/>
    <w:rsid w:val="003357E8"/>
    <w:rsid w:val="003358A9"/>
    <w:rsid w:val="00335904"/>
    <w:rsid w:val="00335958"/>
    <w:rsid w:val="0033596F"/>
    <w:rsid w:val="003359B5"/>
    <w:rsid w:val="00335A8E"/>
    <w:rsid w:val="00335AAB"/>
    <w:rsid w:val="00335AB9"/>
    <w:rsid w:val="00335BA4"/>
    <w:rsid w:val="00335BF4"/>
    <w:rsid w:val="00335C8A"/>
    <w:rsid w:val="00335D3F"/>
    <w:rsid w:val="00335D95"/>
    <w:rsid w:val="00335E78"/>
    <w:rsid w:val="00335FDB"/>
    <w:rsid w:val="00336090"/>
    <w:rsid w:val="003360AE"/>
    <w:rsid w:val="00336100"/>
    <w:rsid w:val="0033618D"/>
    <w:rsid w:val="00336194"/>
    <w:rsid w:val="003361AA"/>
    <w:rsid w:val="003362A0"/>
    <w:rsid w:val="00336333"/>
    <w:rsid w:val="00336384"/>
    <w:rsid w:val="0033640A"/>
    <w:rsid w:val="0033646E"/>
    <w:rsid w:val="0033651E"/>
    <w:rsid w:val="00336551"/>
    <w:rsid w:val="0033662D"/>
    <w:rsid w:val="00336659"/>
    <w:rsid w:val="00336680"/>
    <w:rsid w:val="003366AC"/>
    <w:rsid w:val="003366D0"/>
    <w:rsid w:val="00336751"/>
    <w:rsid w:val="003367BA"/>
    <w:rsid w:val="003367FC"/>
    <w:rsid w:val="003368A3"/>
    <w:rsid w:val="003368AD"/>
    <w:rsid w:val="003368FC"/>
    <w:rsid w:val="00336917"/>
    <w:rsid w:val="0033695A"/>
    <w:rsid w:val="00336A49"/>
    <w:rsid w:val="00336B4E"/>
    <w:rsid w:val="00336C0E"/>
    <w:rsid w:val="00336C46"/>
    <w:rsid w:val="00336DDB"/>
    <w:rsid w:val="00336E3B"/>
    <w:rsid w:val="00336E8D"/>
    <w:rsid w:val="00336E9F"/>
    <w:rsid w:val="00336F14"/>
    <w:rsid w:val="00336F31"/>
    <w:rsid w:val="00336F88"/>
    <w:rsid w:val="003370FC"/>
    <w:rsid w:val="00337210"/>
    <w:rsid w:val="003372CD"/>
    <w:rsid w:val="0033731E"/>
    <w:rsid w:val="0033735D"/>
    <w:rsid w:val="003373E3"/>
    <w:rsid w:val="00337471"/>
    <w:rsid w:val="003374D2"/>
    <w:rsid w:val="0033753D"/>
    <w:rsid w:val="0033756A"/>
    <w:rsid w:val="00337578"/>
    <w:rsid w:val="003375CD"/>
    <w:rsid w:val="00337680"/>
    <w:rsid w:val="003376AD"/>
    <w:rsid w:val="003377C8"/>
    <w:rsid w:val="00337816"/>
    <w:rsid w:val="0033784A"/>
    <w:rsid w:val="0033798E"/>
    <w:rsid w:val="00337AD6"/>
    <w:rsid w:val="00337B99"/>
    <w:rsid w:val="00337C03"/>
    <w:rsid w:val="00337CAC"/>
    <w:rsid w:val="00337CC4"/>
    <w:rsid w:val="00337CD7"/>
    <w:rsid w:val="00337D02"/>
    <w:rsid w:val="00337DE4"/>
    <w:rsid w:val="00337E46"/>
    <w:rsid w:val="00337E6B"/>
    <w:rsid w:val="00337EFD"/>
    <w:rsid w:val="00340107"/>
    <w:rsid w:val="0034019F"/>
    <w:rsid w:val="003402A6"/>
    <w:rsid w:val="003402F9"/>
    <w:rsid w:val="00340337"/>
    <w:rsid w:val="00340345"/>
    <w:rsid w:val="00340390"/>
    <w:rsid w:val="00340457"/>
    <w:rsid w:val="003404DE"/>
    <w:rsid w:val="003404E3"/>
    <w:rsid w:val="00340595"/>
    <w:rsid w:val="003405C7"/>
    <w:rsid w:val="003405DF"/>
    <w:rsid w:val="0034068A"/>
    <w:rsid w:val="00340856"/>
    <w:rsid w:val="00340991"/>
    <w:rsid w:val="003409F5"/>
    <w:rsid w:val="00340A29"/>
    <w:rsid w:val="00340B2B"/>
    <w:rsid w:val="00340BF5"/>
    <w:rsid w:val="00340C10"/>
    <w:rsid w:val="00340C26"/>
    <w:rsid w:val="00340C38"/>
    <w:rsid w:val="00340C6F"/>
    <w:rsid w:val="00340D58"/>
    <w:rsid w:val="00340D79"/>
    <w:rsid w:val="00340E08"/>
    <w:rsid w:val="00340E6D"/>
    <w:rsid w:val="00340F16"/>
    <w:rsid w:val="00340F8A"/>
    <w:rsid w:val="00340F97"/>
    <w:rsid w:val="00340FF0"/>
    <w:rsid w:val="0034101D"/>
    <w:rsid w:val="003411B4"/>
    <w:rsid w:val="003411C3"/>
    <w:rsid w:val="003411D7"/>
    <w:rsid w:val="00341207"/>
    <w:rsid w:val="00341252"/>
    <w:rsid w:val="0034125C"/>
    <w:rsid w:val="003412C8"/>
    <w:rsid w:val="003412DD"/>
    <w:rsid w:val="00341322"/>
    <w:rsid w:val="0034135D"/>
    <w:rsid w:val="003413BF"/>
    <w:rsid w:val="003413DE"/>
    <w:rsid w:val="003413EC"/>
    <w:rsid w:val="00341405"/>
    <w:rsid w:val="0034145D"/>
    <w:rsid w:val="00341589"/>
    <w:rsid w:val="0034172C"/>
    <w:rsid w:val="00341767"/>
    <w:rsid w:val="00341770"/>
    <w:rsid w:val="00341854"/>
    <w:rsid w:val="00341873"/>
    <w:rsid w:val="003418DE"/>
    <w:rsid w:val="003418EE"/>
    <w:rsid w:val="00341970"/>
    <w:rsid w:val="00341989"/>
    <w:rsid w:val="003419C2"/>
    <w:rsid w:val="003419DA"/>
    <w:rsid w:val="00341B69"/>
    <w:rsid w:val="00341C54"/>
    <w:rsid w:val="00341DB0"/>
    <w:rsid w:val="00341E33"/>
    <w:rsid w:val="00341E42"/>
    <w:rsid w:val="00342019"/>
    <w:rsid w:val="0034205F"/>
    <w:rsid w:val="00342085"/>
    <w:rsid w:val="00342112"/>
    <w:rsid w:val="0034211B"/>
    <w:rsid w:val="003421A4"/>
    <w:rsid w:val="003421B7"/>
    <w:rsid w:val="003421C3"/>
    <w:rsid w:val="003421D1"/>
    <w:rsid w:val="00342212"/>
    <w:rsid w:val="0034221D"/>
    <w:rsid w:val="0034225F"/>
    <w:rsid w:val="0034248C"/>
    <w:rsid w:val="003424FE"/>
    <w:rsid w:val="00342629"/>
    <w:rsid w:val="0034275A"/>
    <w:rsid w:val="003428B7"/>
    <w:rsid w:val="0034290D"/>
    <w:rsid w:val="00342994"/>
    <w:rsid w:val="003429C9"/>
    <w:rsid w:val="00342A68"/>
    <w:rsid w:val="00342A86"/>
    <w:rsid w:val="00342A8F"/>
    <w:rsid w:val="00342B4F"/>
    <w:rsid w:val="00342B5E"/>
    <w:rsid w:val="00342BFA"/>
    <w:rsid w:val="00342CF8"/>
    <w:rsid w:val="00342CFC"/>
    <w:rsid w:val="00342D86"/>
    <w:rsid w:val="00342E24"/>
    <w:rsid w:val="00342E57"/>
    <w:rsid w:val="00342E7C"/>
    <w:rsid w:val="00342E98"/>
    <w:rsid w:val="00342ECF"/>
    <w:rsid w:val="00342F06"/>
    <w:rsid w:val="00342F4E"/>
    <w:rsid w:val="00343066"/>
    <w:rsid w:val="003430E7"/>
    <w:rsid w:val="00343111"/>
    <w:rsid w:val="003431B7"/>
    <w:rsid w:val="00343212"/>
    <w:rsid w:val="00343220"/>
    <w:rsid w:val="00343288"/>
    <w:rsid w:val="003432AA"/>
    <w:rsid w:val="00343372"/>
    <w:rsid w:val="00343469"/>
    <w:rsid w:val="0034347A"/>
    <w:rsid w:val="003434A7"/>
    <w:rsid w:val="0034354A"/>
    <w:rsid w:val="003435A2"/>
    <w:rsid w:val="00343656"/>
    <w:rsid w:val="003436F3"/>
    <w:rsid w:val="00343705"/>
    <w:rsid w:val="0034372B"/>
    <w:rsid w:val="00343829"/>
    <w:rsid w:val="0034386B"/>
    <w:rsid w:val="00343879"/>
    <w:rsid w:val="003438E6"/>
    <w:rsid w:val="003438F2"/>
    <w:rsid w:val="00343915"/>
    <w:rsid w:val="00343919"/>
    <w:rsid w:val="00343932"/>
    <w:rsid w:val="00343D49"/>
    <w:rsid w:val="00343E93"/>
    <w:rsid w:val="00343EB5"/>
    <w:rsid w:val="00343ECC"/>
    <w:rsid w:val="00343F35"/>
    <w:rsid w:val="00343FD0"/>
    <w:rsid w:val="00343FD7"/>
    <w:rsid w:val="0034405F"/>
    <w:rsid w:val="0034418B"/>
    <w:rsid w:val="00344209"/>
    <w:rsid w:val="00344210"/>
    <w:rsid w:val="0034423E"/>
    <w:rsid w:val="00344369"/>
    <w:rsid w:val="00344374"/>
    <w:rsid w:val="0034437A"/>
    <w:rsid w:val="0034439D"/>
    <w:rsid w:val="0034439E"/>
    <w:rsid w:val="003443DA"/>
    <w:rsid w:val="00344439"/>
    <w:rsid w:val="0034446F"/>
    <w:rsid w:val="003444E5"/>
    <w:rsid w:val="003444E9"/>
    <w:rsid w:val="0034451C"/>
    <w:rsid w:val="00344558"/>
    <w:rsid w:val="00344565"/>
    <w:rsid w:val="0034458C"/>
    <w:rsid w:val="0034459D"/>
    <w:rsid w:val="003445BF"/>
    <w:rsid w:val="003445C0"/>
    <w:rsid w:val="00344612"/>
    <w:rsid w:val="00344670"/>
    <w:rsid w:val="00344675"/>
    <w:rsid w:val="003446A2"/>
    <w:rsid w:val="003446FC"/>
    <w:rsid w:val="00344761"/>
    <w:rsid w:val="00344796"/>
    <w:rsid w:val="003448AD"/>
    <w:rsid w:val="003448C0"/>
    <w:rsid w:val="003448F0"/>
    <w:rsid w:val="00344918"/>
    <w:rsid w:val="00344967"/>
    <w:rsid w:val="0034497A"/>
    <w:rsid w:val="003449DD"/>
    <w:rsid w:val="00344A76"/>
    <w:rsid w:val="00344A8B"/>
    <w:rsid w:val="00344B1B"/>
    <w:rsid w:val="00344B36"/>
    <w:rsid w:val="00344B52"/>
    <w:rsid w:val="00344BB4"/>
    <w:rsid w:val="00344C18"/>
    <w:rsid w:val="00344C52"/>
    <w:rsid w:val="00344C65"/>
    <w:rsid w:val="00344CF5"/>
    <w:rsid w:val="00344D0A"/>
    <w:rsid w:val="00344DA5"/>
    <w:rsid w:val="00344DC4"/>
    <w:rsid w:val="00344DE9"/>
    <w:rsid w:val="00344F10"/>
    <w:rsid w:val="00344F20"/>
    <w:rsid w:val="00344FE1"/>
    <w:rsid w:val="00344FE9"/>
    <w:rsid w:val="00345184"/>
    <w:rsid w:val="003451A2"/>
    <w:rsid w:val="003451F5"/>
    <w:rsid w:val="00345301"/>
    <w:rsid w:val="003453FD"/>
    <w:rsid w:val="003454AF"/>
    <w:rsid w:val="003454CE"/>
    <w:rsid w:val="003454E6"/>
    <w:rsid w:val="003454EC"/>
    <w:rsid w:val="0034553A"/>
    <w:rsid w:val="0034555D"/>
    <w:rsid w:val="0034559F"/>
    <w:rsid w:val="00345667"/>
    <w:rsid w:val="00345668"/>
    <w:rsid w:val="003456AC"/>
    <w:rsid w:val="003456CD"/>
    <w:rsid w:val="003457C2"/>
    <w:rsid w:val="003458B4"/>
    <w:rsid w:val="003458C9"/>
    <w:rsid w:val="003458F3"/>
    <w:rsid w:val="0034590B"/>
    <w:rsid w:val="0034590E"/>
    <w:rsid w:val="00345993"/>
    <w:rsid w:val="003459B3"/>
    <w:rsid w:val="00345B25"/>
    <w:rsid w:val="00345B3D"/>
    <w:rsid w:val="00345B92"/>
    <w:rsid w:val="00345B96"/>
    <w:rsid w:val="00345BDE"/>
    <w:rsid w:val="00345BF0"/>
    <w:rsid w:val="00345C37"/>
    <w:rsid w:val="00345CCE"/>
    <w:rsid w:val="00345D41"/>
    <w:rsid w:val="00345D9A"/>
    <w:rsid w:val="00345DE4"/>
    <w:rsid w:val="00345E02"/>
    <w:rsid w:val="00345E10"/>
    <w:rsid w:val="00345E38"/>
    <w:rsid w:val="00345E6A"/>
    <w:rsid w:val="00345ED2"/>
    <w:rsid w:val="00345F5D"/>
    <w:rsid w:val="00345F6E"/>
    <w:rsid w:val="00345FB5"/>
    <w:rsid w:val="00345FB8"/>
    <w:rsid w:val="003460E3"/>
    <w:rsid w:val="003461FC"/>
    <w:rsid w:val="00346225"/>
    <w:rsid w:val="00346327"/>
    <w:rsid w:val="00346346"/>
    <w:rsid w:val="003463AD"/>
    <w:rsid w:val="0034643A"/>
    <w:rsid w:val="0034644D"/>
    <w:rsid w:val="0034644F"/>
    <w:rsid w:val="003464D2"/>
    <w:rsid w:val="00346546"/>
    <w:rsid w:val="0034655B"/>
    <w:rsid w:val="003465A5"/>
    <w:rsid w:val="00346605"/>
    <w:rsid w:val="0034662E"/>
    <w:rsid w:val="003466A7"/>
    <w:rsid w:val="003466C1"/>
    <w:rsid w:val="003466C3"/>
    <w:rsid w:val="00346708"/>
    <w:rsid w:val="00346721"/>
    <w:rsid w:val="00346794"/>
    <w:rsid w:val="0034679F"/>
    <w:rsid w:val="003467B8"/>
    <w:rsid w:val="003467FC"/>
    <w:rsid w:val="003468A5"/>
    <w:rsid w:val="003468B4"/>
    <w:rsid w:val="003468CB"/>
    <w:rsid w:val="0034692A"/>
    <w:rsid w:val="00346966"/>
    <w:rsid w:val="00346978"/>
    <w:rsid w:val="003469C7"/>
    <w:rsid w:val="00346A60"/>
    <w:rsid w:val="00346ABE"/>
    <w:rsid w:val="00346AFA"/>
    <w:rsid w:val="00346B2A"/>
    <w:rsid w:val="00346B34"/>
    <w:rsid w:val="00346B53"/>
    <w:rsid w:val="00346C8A"/>
    <w:rsid w:val="00346C9D"/>
    <w:rsid w:val="00346CC2"/>
    <w:rsid w:val="00346CDC"/>
    <w:rsid w:val="00346D22"/>
    <w:rsid w:val="00346E02"/>
    <w:rsid w:val="00346E7E"/>
    <w:rsid w:val="00346EB6"/>
    <w:rsid w:val="00346F1E"/>
    <w:rsid w:val="0034702E"/>
    <w:rsid w:val="00347099"/>
    <w:rsid w:val="00347102"/>
    <w:rsid w:val="00347143"/>
    <w:rsid w:val="0034717C"/>
    <w:rsid w:val="00347198"/>
    <w:rsid w:val="00347350"/>
    <w:rsid w:val="003473A2"/>
    <w:rsid w:val="003473FA"/>
    <w:rsid w:val="00347476"/>
    <w:rsid w:val="003474AE"/>
    <w:rsid w:val="003474E7"/>
    <w:rsid w:val="003474F4"/>
    <w:rsid w:val="00347527"/>
    <w:rsid w:val="0034754B"/>
    <w:rsid w:val="003475B6"/>
    <w:rsid w:val="0034760B"/>
    <w:rsid w:val="0034768B"/>
    <w:rsid w:val="003476AF"/>
    <w:rsid w:val="003476D5"/>
    <w:rsid w:val="0034774F"/>
    <w:rsid w:val="00347751"/>
    <w:rsid w:val="0034776B"/>
    <w:rsid w:val="00347790"/>
    <w:rsid w:val="003477FB"/>
    <w:rsid w:val="0034783A"/>
    <w:rsid w:val="00347957"/>
    <w:rsid w:val="003479BB"/>
    <w:rsid w:val="00347AA6"/>
    <w:rsid w:val="00347B7A"/>
    <w:rsid w:val="00347BA8"/>
    <w:rsid w:val="00347D39"/>
    <w:rsid w:val="00347D5D"/>
    <w:rsid w:val="00347DAE"/>
    <w:rsid w:val="00347E16"/>
    <w:rsid w:val="00347E7D"/>
    <w:rsid w:val="00347E9A"/>
    <w:rsid w:val="00347F16"/>
    <w:rsid w:val="00347F61"/>
    <w:rsid w:val="00347FCB"/>
    <w:rsid w:val="00350053"/>
    <w:rsid w:val="00350055"/>
    <w:rsid w:val="003500EB"/>
    <w:rsid w:val="003500FE"/>
    <w:rsid w:val="003501CA"/>
    <w:rsid w:val="0035025E"/>
    <w:rsid w:val="003502AB"/>
    <w:rsid w:val="003502B7"/>
    <w:rsid w:val="003502CB"/>
    <w:rsid w:val="00350301"/>
    <w:rsid w:val="0035034C"/>
    <w:rsid w:val="0035058B"/>
    <w:rsid w:val="003505CE"/>
    <w:rsid w:val="0035064F"/>
    <w:rsid w:val="00350738"/>
    <w:rsid w:val="0035077F"/>
    <w:rsid w:val="003507B1"/>
    <w:rsid w:val="00350847"/>
    <w:rsid w:val="003509AE"/>
    <w:rsid w:val="00350A62"/>
    <w:rsid w:val="00350A88"/>
    <w:rsid w:val="00350ABB"/>
    <w:rsid w:val="00350B06"/>
    <w:rsid w:val="00350C33"/>
    <w:rsid w:val="00350C5D"/>
    <w:rsid w:val="00350D8F"/>
    <w:rsid w:val="00350E39"/>
    <w:rsid w:val="00350E54"/>
    <w:rsid w:val="00350E6E"/>
    <w:rsid w:val="00350ED1"/>
    <w:rsid w:val="00351003"/>
    <w:rsid w:val="0035102F"/>
    <w:rsid w:val="003510A9"/>
    <w:rsid w:val="00351286"/>
    <w:rsid w:val="003512C2"/>
    <w:rsid w:val="003513B6"/>
    <w:rsid w:val="003513E0"/>
    <w:rsid w:val="00351410"/>
    <w:rsid w:val="0035148A"/>
    <w:rsid w:val="0035148D"/>
    <w:rsid w:val="00351614"/>
    <w:rsid w:val="0035171C"/>
    <w:rsid w:val="003517C9"/>
    <w:rsid w:val="00351886"/>
    <w:rsid w:val="003518C0"/>
    <w:rsid w:val="003518E4"/>
    <w:rsid w:val="003519B8"/>
    <w:rsid w:val="00351A04"/>
    <w:rsid w:val="00351A23"/>
    <w:rsid w:val="00351A7B"/>
    <w:rsid w:val="00351AAF"/>
    <w:rsid w:val="00351AC4"/>
    <w:rsid w:val="00351BC3"/>
    <w:rsid w:val="00351C4C"/>
    <w:rsid w:val="00351D3A"/>
    <w:rsid w:val="00351DD7"/>
    <w:rsid w:val="00351E9B"/>
    <w:rsid w:val="00351F14"/>
    <w:rsid w:val="00351F1E"/>
    <w:rsid w:val="00352016"/>
    <w:rsid w:val="00352028"/>
    <w:rsid w:val="003520FA"/>
    <w:rsid w:val="00352251"/>
    <w:rsid w:val="0035230C"/>
    <w:rsid w:val="0035232F"/>
    <w:rsid w:val="0035237A"/>
    <w:rsid w:val="00352497"/>
    <w:rsid w:val="00352500"/>
    <w:rsid w:val="0035254D"/>
    <w:rsid w:val="00352598"/>
    <w:rsid w:val="0035268E"/>
    <w:rsid w:val="0035270E"/>
    <w:rsid w:val="0035274E"/>
    <w:rsid w:val="00352798"/>
    <w:rsid w:val="003527BA"/>
    <w:rsid w:val="003527F5"/>
    <w:rsid w:val="0035281D"/>
    <w:rsid w:val="0035282D"/>
    <w:rsid w:val="00352954"/>
    <w:rsid w:val="00352987"/>
    <w:rsid w:val="0035298F"/>
    <w:rsid w:val="003529A9"/>
    <w:rsid w:val="00352B39"/>
    <w:rsid w:val="00352C15"/>
    <w:rsid w:val="00352CD6"/>
    <w:rsid w:val="00352D43"/>
    <w:rsid w:val="00352D8D"/>
    <w:rsid w:val="00352E56"/>
    <w:rsid w:val="00352E8A"/>
    <w:rsid w:val="00352ECC"/>
    <w:rsid w:val="00352F3D"/>
    <w:rsid w:val="00352F9A"/>
    <w:rsid w:val="00353004"/>
    <w:rsid w:val="00353029"/>
    <w:rsid w:val="00353059"/>
    <w:rsid w:val="003530DC"/>
    <w:rsid w:val="00353149"/>
    <w:rsid w:val="003531D8"/>
    <w:rsid w:val="003531EE"/>
    <w:rsid w:val="0035320C"/>
    <w:rsid w:val="0035321C"/>
    <w:rsid w:val="0035333C"/>
    <w:rsid w:val="003533DF"/>
    <w:rsid w:val="00353453"/>
    <w:rsid w:val="003534C4"/>
    <w:rsid w:val="003535E6"/>
    <w:rsid w:val="003535F2"/>
    <w:rsid w:val="0035364D"/>
    <w:rsid w:val="00353686"/>
    <w:rsid w:val="003536BC"/>
    <w:rsid w:val="0035372F"/>
    <w:rsid w:val="00353767"/>
    <w:rsid w:val="00353941"/>
    <w:rsid w:val="00353967"/>
    <w:rsid w:val="00353ABA"/>
    <w:rsid w:val="00353ACA"/>
    <w:rsid w:val="00353B09"/>
    <w:rsid w:val="00353BA3"/>
    <w:rsid w:val="00353BC7"/>
    <w:rsid w:val="00353CAD"/>
    <w:rsid w:val="00353CF0"/>
    <w:rsid w:val="00353D21"/>
    <w:rsid w:val="00353D5B"/>
    <w:rsid w:val="00353DAF"/>
    <w:rsid w:val="00353DC8"/>
    <w:rsid w:val="00353E51"/>
    <w:rsid w:val="00353EE6"/>
    <w:rsid w:val="00353F06"/>
    <w:rsid w:val="00353F3F"/>
    <w:rsid w:val="003540C8"/>
    <w:rsid w:val="003542E8"/>
    <w:rsid w:val="00354339"/>
    <w:rsid w:val="0035439B"/>
    <w:rsid w:val="0035458A"/>
    <w:rsid w:val="003545EA"/>
    <w:rsid w:val="003545FF"/>
    <w:rsid w:val="00354621"/>
    <w:rsid w:val="00354689"/>
    <w:rsid w:val="003546E4"/>
    <w:rsid w:val="00354825"/>
    <w:rsid w:val="003548BA"/>
    <w:rsid w:val="00354932"/>
    <w:rsid w:val="00354A1B"/>
    <w:rsid w:val="00354AAB"/>
    <w:rsid w:val="00354B96"/>
    <w:rsid w:val="00354C27"/>
    <w:rsid w:val="00354C34"/>
    <w:rsid w:val="00354C3D"/>
    <w:rsid w:val="00354DEE"/>
    <w:rsid w:val="00354E4D"/>
    <w:rsid w:val="00354E6A"/>
    <w:rsid w:val="00354ED8"/>
    <w:rsid w:val="00354F4A"/>
    <w:rsid w:val="00354F6A"/>
    <w:rsid w:val="00354F75"/>
    <w:rsid w:val="00354FDC"/>
    <w:rsid w:val="00354FFB"/>
    <w:rsid w:val="00355014"/>
    <w:rsid w:val="00355112"/>
    <w:rsid w:val="003551E8"/>
    <w:rsid w:val="003551FA"/>
    <w:rsid w:val="0035527C"/>
    <w:rsid w:val="00355280"/>
    <w:rsid w:val="003552CA"/>
    <w:rsid w:val="00355354"/>
    <w:rsid w:val="003553A6"/>
    <w:rsid w:val="00355405"/>
    <w:rsid w:val="00355412"/>
    <w:rsid w:val="003554A4"/>
    <w:rsid w:val="003554B6"/>
    <w:rsid w:val="003554BB"/>
    <w:rsid w:val="003554EF"/>
    <w:rsid w:val="00355507"/>
    <w:rsid w:val="00355540"/>
    <w:rsid w:val="0035556E"/>
    <w:rsid w:val="003555AD"/>
    <w:rsid w:val="003555EE"/>
    <w:rsid w:val="003555FA"/>
    <w:rsid w:val="003556E5"/>
    <w:rsid w:val="00355793"/>
    <w:rsid w:val="003557DC"/>
    <w:rsid w:val="003557E3"/>
    <w:rsid w:val="003557EA"/>
    <w:rsid w:val="00355851"/>
    <w:rsid w:val="00355920"/>
    <w:rsid w:val="00355939"/>
    <w:rsid w:val="00355990"/>
    <w:rsid w:val="00355A27"/>
    <w:rsid w:val="00355A3E"/>
    <w:rsid w:val="00355AEA"/>
    <w:rsid w:val="00355BFC"/>
    <w:rsid w:val="00355C0E"/>
    <w:rsid w:val="00355D1F"/>
    <w:rsid w:val="00355E24"/>
    <w:rsid w:val="00356033"/>
    <w:rsid w:val="0035606B"/>
    <w:rsid w:val="00356085"/>
    <w:rsid w:val="003560EA"/>
    <w:rsid w:val="00356196"/>
    <w:rsid w:val="003561EC"/>
    <w:rsid w:val="00356251"/>
    <w:rsid w:val="00356263"/>
    <w:rsid w:val="0035633F"/>
    <w:rsid w:val="0035638E"/>
    <w:rsid w:val="003564A2"/>
    <w:rsid w:val="00356508"/>
    <w:rsid w:val="00356512"/>
    <w:rsid w:val="00356595"/>
    <w:rsid w:val="003565E9"/>
    <w:rsid w:val="00356608"/>
    <w:rsid w:val="0035663B"/>
    <w:rsid w:val="0035669F"/>
    <w:rsid w:val="003566AC"/>
    <w:rsid w:val="00356738"/>
    <w:rsid w:val="00356787"/>
    <w:rsid w:val="00356831"/>
    <w:rsid w:val="003568CA"/>
    <w:rsid w:val="003568F3"/>
    <w:rsid w:val="0035696E"/>
    <w:rsid w:val="003569CA"/>
    <w:rsid w:val="00356A20"/>
    <w:rsid w:val="00356A4C"/>
    <w:rsid w:val="00356A57"/>
    <w:rsid w:val="00356AB7"/>
    <w:rsid w:val="00356AEE"/>
    <w:rsid w:val="00356BA8"/>
    <w:rsid w:val="00356DD5"/>
    <w:rsid w:val="00356E78"/>
    <w:rsid w:val="00356F17"/>
    <w:rsid w:val="00356FA9"/>
    <w:rsid w:val="00356FD2"/>
    <w:rsid w:val="00356FE5"/>
    <w:rsid w:val="00356FF7"/>
    <w:rsid w:val="0035704A"/>
    <w:rsid w:val="00357053"/>
    <w:rsid w:val="00357075"/>
    <w:rsid w:val="00357216"/>
    <w:rsid w:val="0035725C"/>
    <w:rsid w:val="003572BC"/>
    <w:rsid w:val="0035730D"/>
    <w:rsid w:val="00357329"/>
    <w:rsid w:val="003573E0"/>
    <w:rsid w:val="00357407"/>
    <w:rsid w:val="00357455"/>
    <w:rsid w:val="00357468"/>
    <w:rsid w:val="00357479"/>
    <w:rsid w:val="00357539"/>
    <w:rsid w:val="00357567"/>
    <w:rsid w:val="0035759C"/>
    <w:rsid w:val="003575AD"/>
    <w:rsid w:val="003575E2"/>
    <w:rsid w:val="003575FD"/>
    <w:rsid w:val="00357644"/>
    <w:rsid w:val="003577BB"/>
    <w:rsid w:val="00357805"/>
    <w:rsid w:val="00357889"/>
    <w:rsid w:val="003578BD"/>
    <w:rsid w:val="003578ED"/>
    <w:rsid w:val="00357A27"/>
    <w:rsid w:val="00357A2B"/>
    <w:rsid w:val="00357A3B"/>
    <w:rsid w:val="00357A9E"/>
    <w:rsid w:val="00357AA9"/>
    <w:rsid w:val="00357AE8"/>
    <w:rsid w:val="00357AEA"/>
    <w:rsid w:val="00357B68"/>
    <w:rsid w:val="00357BC0"/>
    <w:rsid w:val="00357DC9"/>
    <w:rsid w:val="00357E4F"/>
    <w:rsid w:val="00357EAA"/>
    <w:rsid w:val="00357EEE"/>
    <w:rsid w:val="0036012F"/>
    <w:rsid w:val="003601B6"/>
    <w:rsid w:val="003602AE"/>
    <w:rsid w:val="00360382"/>
    <w:rsid w:val="00360384"/>
    <w:rsid w:val="003603D3"/>
    <w:rsid w:val="0036040A"/>
    <w:rsid w:val="003604A1"/>
    <w:rsid w:val="003605C0"/>
    <w:rsid w:val="003605CA"/>
    <w:rsid w:val="00360611"/>
    <w:rsid w:val="0036062D"/>
    <w:rsid w:val="00360648"/>
    <w:rsid w:val="00360650"/>
    <w:rsid w:val="0036068A"/>
    <w:rsid w:val="003606B2"/>
    <w:rsid w:val="003606B8"/>
    <w:rsid w:val="00360794"/>
    <w:rsid w:val="003607F8"/>
    <w:rsid w:val="003608CA"/>
    <w:rsid w:val="0036097A"/>
    <w:rsid w:val="003609BC"/>
    <w:rsid w:val="003609E2"/>
    <w:rsid w:val="00360A43"/>
    <w:rsid w:val="00360AA2"/>
    <w:rsid w:val="00360AF7"/>
    <w:rsid w:val="00360B5A"/>
    <w:rsid w:val="00360BE9"/>
    <w:rsid w:val="00360C09"/>
    <w:rsid w:val="00360C60"/>
    <w:rsid w:val="00360C7C"/>
    <w:rsid w:val="00360C9C"/>
    <w:rsid w:val="00360CBE"/>
    <w:rsid w:val="00360D9C"/>
    <w:rsid w:val="00360DA7"/>
    <w:rsid w:val="00360EEE"/>
    <w:rsid w:val="00361033"/>
    <w:rsid w:val="003610CF"/>
    <w:rsid w:val="00361101"/>
    <w:rsid w:val="00361163"/>
    <w:rsid w:val="0036118F"/>
    <w:rsid w:val="0036119D"/>
    <w:rsid w:val="00361238"/>
    <w:rsid w:val="003612C7"/>
    <w:rsid w:val="003612E1"/>
    <w:rsid w:val="0036133F"/>
    <w:rsid w:val="00361365"/>
    <w:rsid w:val="0036139B"/>
    <w:rsid w:val="0036159E"/>
    <w:rsid w:val="003615BF"/>
    <w:rsid w:val="0036164A"/>
    <w:rsid w:val="00361750"/>
    <w:rsid w:val="00361925"/>
    <w:rsid w:val="00361A47"/>
    <w:rsid w:val="00361AED"/>
    <w:rsid w:val="00361B8D"/>
    <w:rsid w:val="00361BD2"/>
    <w:rsid w:val="00361BE3"/>
    <w:rsid w:val="00361C34"/>
    <w:rsid w:val="00361CBB"/>
    <w:rsid w:val="00361CBE"/>
    <w:rsid w:val="00361CEF"/>
    <w:rsid w:val="00361DED"/>
    <w:rsid w:val="00361EC0"/>
    <w:rsid w:val="00361F0E"/>
    <w:rsid w:val="00361F56"/>
    <w:rsid w:val="00361F57"/>
    <w:rsid w:val="00361F5B"/>
    <w:rsid w:val="00362000"/>
    <w:rsid w:val="00362013"/>
    <w:rsid w:val="00362057"/>
    <w:rsid w:val="00362073"/>
    <w:rsid w:val="003621F6"/>
    <w:rsid w:val="003622BF"/>
    <w:rsid w:val="003622DE"/>
    <w:rsid w:val="0036233A"/>
    <w:rsid w:val="003623A1"/>
    <w:rsid w:val="003623CC"/>
    <w:rsid w:val="00362459"/>
    <w:rsid w:val="00362522"/>
    <w:rsid w:val="00362540"/>
    <w:rsid w:val="00362554"/>
    <w:rsid w:val="0036258C"/>
    <w:rsid w:val="00362656"/>
    <w:rsid w:val="00362710"/>
    <w:rsid w:val="00362746"/>
    <w:rsid w:val="0036275D"/>
    <w:rsid w:val="0036279C"/>
    <w:rsid w:val="003628EE"/>
    <w:rsid w:val="00362931"/>
    <w:rsid w:val="003629CE"/>
    <w:rsid w:val="00362B2B"/>
    <w:rsid w:val="00362B5F"/>
    <w:rsid w:val="00362B74"/>
    <w:rsid w:val="00362BE4"/>
    <w:rsid w:val="00362D82"/>
    <w:rsid w:val="00362DA3"/>
    <w:rsid w:val="00362E97"/>
    <w:rsid w:val="00362F62"/>
    <w:rsid w:val="00362F90"/>
    <w:rsid w:val="00362FDA"/>
    <w:rsid w:val="00363019"/>
    <w:rsid w:val="0036301E"/>
    <w:rsid w:val="00363083"/>
    <w:rsid w:val="003630A8"/>
    <w:rsid w:val="0036311A"/>
    <w:rsid w:val="0036322E"/>
    <w:rsid w:val="00363272"/>
    <w:rsid w:val="00363279"/>
    <w:rsid w:val="00363298"/>
    <w:rsid w:val="0036333D"/>
    <w:rsid w:val="003633C2"/>
    <w:rsid w:val="003633EF"/>
    <w:rsid w:val="003634CC"/>
    <w:rsid w:val="00363510"/>
    <w:rsid w:val="00363518"/>
    <w:rsid w:val="00363539"/>
    <w:rsid w:val="0036357E"/>
    <w:rsid w:val="003635D0"/>
    <w:rsid w:val="003635E7"/>
    <w:rsid w:val="00363624"/>
    <w:rsid w:val="003636AD"/>
    <w:rsid w:val="00363746"/>
    <w:rsid w:val="00363763"/>
    <w:rsid w:val="00363766"/>
    <w:rsid w:val="003637DD"/>
    <w:rsid w:val="003637E2"/>
    <w:rsid w:val="003638CE"/>
    <w:rsid w:val="003638F3"/>
    <w:rsid w:val="0036392A"/>
    <w:rsid w:val="00363940"/>
    <w:rsid w:val="0036394C"/>
    <w:rsid w:val="00363A3B"/>
    <w:rsid w:val="00363A92"/>
    <w:rsid w:val="00363ABD"/>
    <w:rsid w:val="00363AE7"/>
    <w:rsid w:val="00363AEB"/>
    <w:rsid w:val="00363B83"/>
    <w:rsid w:val="00363BB4"/>
    <w:rsid w:val="00363C3B"/>
    <w:rsid w:val="00363C7D"/>
    <w:rsid w:val="00363D35"/>
    <w:rsid w:val="00363D4C"/>
    <w:rsid w:val="00363E35"/>
    <w:rsid w:val="00363E69"/>
    <w:rsid w:val="00363EDB"/>
    <w:rsid w:val="00363F3C"/>
    <w:rsid w:val="00363F53"/>
    <w:rsid w:val="00363F54"/>
    <w:rsid w:val="00363FAC"/>
    <w:rsid w:val="0036406C"/>
    <w:rsid w:val="003640B7"/>
    <w:rsid w:val="003640C5"/>
    <w:rsid w:val="00364187"/>
    <w:rsid w:val="00364195"/>
    <w:rsid w:val="003641DD"/>
    <w:rsid w:val="00364238"/>
    <w:rsid w:val="0036431D"/>
    <w:rsid w:val="00364322"/>
    <w:rsid w:val="0036432B"/>
    <w:rsid w:val="00364336"/>
    <w:rsid w:val="00364361"/>
    <w:rsid w:val="003644AA"/>
    <w:rsid w:val="003644E2"/>
    <w:rsid w:val="0036469A"/>
    <w:rsid w:val="00364725"/>
    <w:rsid w:val="0036478D"/>
    <w:rsid w:val="0036486B"/>
    <w:rsid w:val="003648C3"/>
    <w:rsid w:val="0036498F"/>
    <w:rsid w:val="00364A05"/>
    <w:rsid w:val="00364B3D"/>
    <w:rsid w:val="00364B51"/>
    <w:rsid w:val="00364BA3"/>
    <w:rsid w:val="00364BA5"/>
    <w:rsid w:val="00364BDF"/>
    <w:rsid w:val="00364C17"/>
    <w:rsid w:val="00364C39"/>
    <w:rsid w:val="00364C5A"/>
    <w:rsid w:val="00364E29"/>
    <w:rsid w:val="00364E52"/>
    <w:rsid w:val="00364EDE"/>
    <w:rsid w:val="00364FA5"/>
    <w:rsid w:val="003650B2"/>
    <w:rsid w:val="003650DA"/>
    <w:rsid w:val="0036515D"/>
    <w:rsid w:val="00365200"/>
    <w:rsid w:val="00365284"/>
    <w:rsid w:val="0036538F"/>
    <w:rsid w:val="00365450"/>
    <w:rsid w:val="003654B4"/>
    <w:rsid w:val="003654C6"/>
    <w:rsid w:val="003654DA"/>
    <w:rsid w:val="003655A0"/>
    <w:rsid w:val="00365692"/>
    <w:rsid w:val="0036573B"/>
    <w:rsid w:val="003657E3"/>
    <w:rsid w:val="003657F8"/>
    <w:rsid w:val="00365887"/>
    <w:rsid w:val="003658B4"/>
    <w:rsid w:val="003658B5"/>
    <w:rsid w:val="003658B9"/>
    <w:rsid w:val="0036596F"/>
    <w:rsid w:val="003659C6"/>
    <w:rsid w:val="003659DF"/>
    <w:rsid w:val="00365A01"/>
    <w:rsid w:val="00365A2F"/>
    <w:rsid w:val="00365A57"/>
    <w:rsid w:val="00365AA2"/>
    <w:rsid w:val="00365AAD"/>
    <w:rsid w:val="00365B39"/>
    <w:rsid w:val="00365B5B"/>
    <w:rsid w:val="00365B5C"/>
    <w:rsid w:val="00365B9C"/>
    <w:rsid w:val="00365DE4"/>
    <w:rsid w:val="00365DFF"/>
    <w:rsid w:val="00365E39"/>
    <w:rsid w:val="00365E5C"/>
    <w:rsid w:val="00365E8C"/>
    <w:rsid w:val="00365F9B"/>
    <w:rsid w:val="00365F9D"/>
    <w:rsid w:val="00365FDC"/>
    <w:rsid w:val="00366089"/>
    <w:rsid w:val="003660EB"/>
    <w:rsid w:val="003660F5"/>
    <w:rsid w:val="00366147"/>
    <w:rsid w:val="003661B1"/>
    <w:rsid w:val="003662A6"/>
    <w:rsid w:val="003663DA"/>
    <w:rsid w:val="003663DD"/>
    <w:rsid w:val="00366437"/>
    <w:rsid w:val="00366494"/>
    <w:rsid w:val="00366510"/>
    <w:rsid w:val="00366597"/>
    <w:rsid w:val="00366684"/>
    <w:rsid w:val="003666AA"/>
    <w:rsid w:val="00366714"/>
    <w:rsid w:val="00366775"/>
    <w:rsid w:val="003667D2"/>
    <w:rsid w:val="00366993"/>
    <w:rsid w:val="003669A8"/>
    <w:rsid w:val="00366A5C"/>
    <w:rsid w:val="00366ABA"/>
    <w:rsid w:val="00366B13"/>
    <w:rsid w:val="00366C21"/>
    <w:rsid w:val="00366C4D"/>
    <w:rsid w:val="00366D45"/>
    <w:rsid w:val="00366DAC"/>
    <w:rsid w:val="00366EB3"/>
    <w:rsid w:val="00366EBB"/>
    <w:rsid w:val="00366F0D"/>
    <w:rsid w:val="00366FC4"/>
    <w:rsid w:val="003670D3"/>
    <w:rsid w:val="003670DF"/>
    <w:rsid w:val="00367107"/>
    <w:rsid w:val="00367121"/>
    <w:rsid w:val="003671AC"/>
    <w:rsid w:val="003671BB"/>
    <w:rsid w:val="0036723E"/>
    <w:rsid w:val="003672D1"/>
    <w:rsid w:val="0036744C"/>
    <w:rsid w:val="00367504"/>
    <w:rsid w:val="003676C0"/>
    <w:rsid w:val="003677A8"/>
    <w:rsid w:val="00367947"/>
    <w:rsid w:val="0036794E"/>
    <w:rsid w:val="00367A30"/>
    <w:rsid w:val="00367A96"/>
    <w:rsid w:val="00367B3A"/>
    <w:rsid w:val="00367BF2"/>
    <w:rsid w:val="00367C1D"/>
    <w:rsid w:val="00367C33"/>
    <w:rsid w:val="00367C77"/>
    <w:rsid w:val="00367C9C"/>
    <w:rsid w:val="00367CD6"/>
    <w:rsid w:val="00367CDD"/>
    <w:rsid w:val="00367DA8"/>
    <w:rsid w:val="00367E74"/>
    <w:rsid w:val="00367EF6"/>
    <w:rsid w:val="00367F52"/>
    <w:rsid w:val="00367F93"/>
    <w:rsid w:val="00367FD2"/>
    <w:rsid w:val="00367FF8"/>
    <w:rsid w:val="003700EF"/>
    <w:rsid w:val="00370159"/>
    <w:rsid w:val="0037015B"/>
    <w:rsid w:val="003701C5"/>
    <w:rsid w:val="003703CB"/>
    <w:rsid w:val="003703F1"/>
    <w:rsid w:val="0037042B"/>
    <w:rsid w:val="0037045A"/>
    <w:rsid w:val="0037054F"/>
    <w:rsid w:val="0037055E"/>
    <w:rsid w:val="003705D2"/>
    <w:rsid w:val="00370770"/>
    <w:rsid w:val="003707BA"/>
    <w:rsid w:val="0037082D"/>
    <w:rsid w:val="00370920"/>
    <w:rsid w:val="00370960"/>
    <w:rsid w:val="0037096F"/>
    <w:rsid w:val="00370982"/>
    <w:rsid w:val="00370983"/>
    <w:rsid w:val="0037098F"/>
    <w:rsid w:val="00370A24"/>
    <w:rsid w:val="00370B5C"/>
    <w:rsid w:val="00370BB0"/>
    <w:rsid w:val="00370C30"/>
    <w:rsid w:val="00370C36"/>
    <w:rsid w:val="00370CC4"/>
    <w:rsid w:val="00370DDD"/>
    <w:rsid w:val="00370E56"/>
    <w:rsid w:val="00370FC8"/>
    <w:rsid w:val="003710F2"/>
    <w:rsid w:val="00371167"/>
    <w:rsid w:val="00371219"/>
    <w:rsid w:val="00371235"/>
    <w:rsid w:val="00371243"/>
    <w:rsid w:val="003713FD"/>
    <w:rsid w:val="003714B2"/>
    <w:rsid w:val="003714E8"/>
    <w:rsid w:val="00371588"/>
    <w:rsid w:val="00371606"/>
    <w:rsid w:val="003716B2"/>
    <w:rsid w:val="003716E2"/>
    <w:rsid w:val="00371705"/>
    <w:rsid w:val="00371744"/>
    <w:rsid w:val="0037177D"/>
    <w:rsid w:val="00371794"/>
    <w:rsid w:val="003717EF"/>
    <w:rsid w:val="0037181D"/>
    <w:rsid w:val="00371964"/>
    <w:rsid w:val="00371983"/>
    <w:rsid w:val="00371984"/>
    <w:rsid w:val="003719AF"/>
    <w:rsid w:val="00371A04"/>
    <w:rsid w:val="00371A1B"/>
    <w:rsid w:val="00371B14"/>
    <w:rsid w:val="00371B82"/>
    <w:rsid w:val="00371CBE"/>
    <w:rsid w:val="00371CC8"/>
    <w:rsid w:val="00371CEB"/>
    <w:rsid w:val="00371D1E"/>
    <w:rsid w:val="00371D49"/>
    <w:rsid w:val="00371DB7"/>
    <w:rsid w:val="00371E01"/>
    <w:rsid w:val="00371ED8"/>
    <w:rsid w:val="00371EDE"/>
    <w:rsid w:val="00371FE7"/>
    <w:rsid w:val="00371FFE"/>
    <w:rsid w:val="00372238"/>
    <w:rsid w:val="00372270"/>
    <w:rsid w:val="003722FF"/>
    <w:rsid w:val="0037232C"/>
    <w:rsid w:val="003723BB"/>
    <w:rsid w:val="003723CB"/>
    <w:rsid w:val="003724C6"/>
    <w:rsid w:val="003724D2"/>
    <w:rsid w:val="00372629"/>
    <w:rsid w:val="00372657"/>
    <w:rsid w:val="0037274B"/>
    <w:rsid w:val="003727AB"/>
    <w:rsid w:val="00372831"/>
    <w:rsid w:val="00372872"/>
    <w:rsid w:val="0037288A"/>
    <w:rsid w:val="003728B4"/>
    <w:rsid w:val="003728FB"/>
    <w:rsid w:val="00372913"/>
    <w:rsid w:val="00372A5F"/>
    <w:rsid w:val="00372BA9"/>
    <w:rsid w:val="00372C07"/>
    <w:rsid w:val="00372C2B"/>
    <w:rsid w:val="00372C4C"/>
    <w:rsid w:val="00372C60"/>
    <w:rsid w:val="00372CB2"/>
    <w:rsid w:val="00372CE0"/>
    <w:rsid w:val="00372D0C"/>
    <w:rsid w:val="00372D38"/>
    <w:rsid w:val="00372DC8"/>
    <w:rsid w:val="00372E56"/>
    <w:rsid w:val="00372EB5"/>
    <w:rsid w:val="00372F17"/>
    <w:rsid w:val="00372F55"/>
    <w:rsid w:val="00372FA7"/>
    <w:rsid w:val="00372FAC"/>
    <w:rsid w:val="0037301C"/>
    <w:rsid w:val="0037310F"/>
    <w:rsid w:val="0037315A"/>
    <w:rsid w:val="003732CE"/>
    <w:rsid w:val="0037337A"/>
    <w:rsid w:val="00373457"/>
    <w:rsid w:val="003734B2"/>
    <w:rsid w:val="003734CD"/>
    <w:rsid w:val="00373517"/>
    <w:rsid w:val="0037357B"/>
    <w:rsid w:val="003735DF"/>
    <w:rsid w:val="00373603"/>
    <w:rsid w:val="00373606"/>
    <w:rsid w:val="00373644"/>
    <w:rsid w:val="0037365D"/>
    <w:rsid w:val="003736E4"/>
    <w:rsid w:val="00373707"/>
    <w:rsid w:val="0037377C"/>
    <w:rsid w:val="00373803"/>
    <w:rsid w:val="00373A84"/>
    <w:rsid w:val="00373AC8"/>
    <w:rsid w:val="00373B0A"/>
    <w:rsid w:val="00373B3E"/>
    <w:rsid w:val="00373BFF"/>
    <w:rsid w:val="00373C3C"/>
    <w:rsid w:val="00373D2A"/>
    <w:rsid w:val="00373DD9"/>
    <w:rsid w:val="00373DDB"/>
    <w:rsid w:val="00373E2E"/>
    <w:rsid w:val="00373ECD"/>
    <w:rsid w:val="00373F04"/>
    <w:rsid w:val="00373F96"/>
    <w:rsid w:val="00373F98"/>
    <w:rsid w:val="00373FBC"/>
    <w:rsid w:val="00374000"/>
    <w:rsid w:val="0037400C"/>
    <w:rsid w:val="0037402B"/>
    <w:rsid w:val="003740A2"/>
    <w:rsid w:val="003740DF"/>
    <w:rsid w:val="003740EB"/>
    <w:rsid w:val="0037410B"/>
    <w:rsid w:val="0037411D"/>
    <w:rsid w:val="003741CE"/>
    <w:rsid w:val="00374208"/>
    <w:rsid w:val="0037436B"/>
    <w:rsid w:val="0037437E"/>
    <w:rsid w:val="00374381"/>
    <w:rsid w:val="00374386"/>
    <w:rsid w:val="0037452C"/>
    <w:rsid w:val="0037453B"/>
    <w:rsid w:val="003745A0"/>
    <w:rsid w:val="003745B0"/>
    <w:rsid w:val="003745BA"/>
    <w:rsid w:val="0037460D"/>
    <w:rsid w:val="00374638"/>
    <w:rsid w:val="00374660"/>
    <w:rsid w:val="003747E1"/>
    <w:rsid w:val="003748A1"/>
    <w:rsid w:val="003748FC"/>
    <w:rsid w:val="0037493B"/>
    <w:rsid w:val="00374969"/>
    <w:rsid w:val="00374A93"/>
    <w:rsid w:val="00374AF7"/>
    <w:rsid w:val="00374B82"/>
    <w:rsid w:val="00374BAA"/>
    <w:rsid w:val="00374C96"/>
    <w:rsid w:val="00374E86"/>
    <w:rsid w:val="00374F56"/>
    <w:rsid w:val="00375000"/>
    <w:rsid w:val="00375063"/>
    <w:rsid w:val="003750DD"/>
    <w:rsid w:val="003751F2"/>
    <w:rsid w:val="003752C5"/>
    <w:rsid w:val="003752DE"/>
    <w:rsid w:val="0037530B"/>
    <w:rsid w:val="003753E9"/>
    <w:rsid w:val="0037545A"/>
    <w:rsid w:val="00375642"/>
    <w:rsid w:val="00375694"/>
    <w:rsid w:val="00375782"/>
    <w:rsid w:val="003757AB"/>
    <w:rsid w:val="00375823"/>
    <w:rsid w:val="0037588A"/>
    <w:rsid w:val="003758C8"/>
    <w:rsid w:val="003758E2"/>
    <w:rsid w:val="00375913"/>
    <w:rsid w:val="0037591B"/>
    <w:rsid w:val="0037591C"/>
    <w:rsid w:val="003759D2"/>
    <w:rsid w:val="00375A83"/>
    <w:rsid w:val="00375A90"/>
    <w:rsid w:val="00375AB2"/>
    <w:rsid w:val="00375AE4"/>
    <w:rsid w:val="00375AF8"/>
    <w:rsid w:val="00375B72"/>
    <w:rsid w:val="00375B7D"/>
    <w:rsid w:val="00375B85"/>
    <w:rsid w:val="00375C0F"/>
    <w:rsid w:val="00375C2E"/>
    <w:rsid w:val="00375CA1"/>
    <w:rsid w:val="00375D08"/>
    <w:rsid w:val="00375D52"/>
    <w:rsid w:val="00375E11"/>
    <w:rsid w:val="00375E9D"/>
    <w:rsid w:val="00375EB8"/>
    <w:rsid w:val="00375EE9"/>
    <w:rsid w:val="00375F6B"/>
    <w:rsid w:val="003760B0"/>
    <w:rsid w:val="00376102"/>
    <w:rsid w:val="0037611A"/>
    <w:rsid w:val="00376161"/>
    <w:rsid w:val="00376189"/>
    <w:rsid w:val="0037619D"/>
    <w:rsid w:val="00376284"/>
    <w:rsid w:val="003762A8"/>
    <w:rsid w:val="003762B0"/>
    <w:rsid w:val="00376317"/>
    <w:rsid w:val="0037649B"/>
    <w:rsid w:val="003764EB"/>
    <w:rsid w:val="00376540"/>
    <w:rsid w:val="003765F4"/>
    <w:rsid w:val="00376630"/>
    <w:rsid w:val="00376710"/>
    <w:rsid w:val="00376730"/>
    <w:rsid w:val="00376738"/>
    <w:rsid w:val="00376784"/>
    <w:rsid w:val="003767B4"/>
    <w:rsid w:val="00376804"/>
    <w:rsid w:val="00376856"/>
    <w:rsid w:val="00376870"/>
    <w:rsid w:val="0037688B"/>
    <w:rsid w:val="003768A0"/>
    <w:rsid w:val="003768DF"/>
    <w:rsid w:val="003769A5"/>
    <w:rsid w:val="003769F4"/>
    <w:rsid w:val="00376A10"/>
    <w:rsid w:val="00376A9A"/>
    <w:rsid w:val="00376B66"/>
    <w:rsid w:val="00376B8E"/>
    <w:rsid w:val="00376CCE"/>
    <w:rsid w:val="00376D91"/>
    <w:rsid w:val="00376E0E"/>
    <w:rsid w:val="00376E7E"/>
    <w:rsid w:val="00376EB1"/>
    <w:rsid w:val="00376F1B"/>
    <w:rsid w:val="00376F24"/>
    <w:rsid w:val="00376FCA"/>
    <w:rsid w:val="003771E7"/>
    <w:rsid w:val="00377213"/>
    <w:rsid w:val="00377432"/>
    <w:rsid w:val="00377492"/>
    <w:rsid w:val="003774CD"/>
    <w:rsid w:val="0037754B"/>
    <w:rsid w:val="003775A9"/>
    <w:rsid w:val="0037760A"/>
    <w:rsid w:val="0037768C"/>
    <w:rsid w:val="00377766"/>
    <w:rsid w:val="003777B3"/>
    <w:rsid w:val="00377891"/>
    <w:rsid w:val="003778BF"/>
    <w:rsid w:val="003778DA"/>
    <w:rsid w:val="00377922"/>
    <w:rsid w:val="0037796B"/>
    <w:rsid w:val="00377A14"/>
    <w:rsid w:val="00377AC5"/>
    <w:rsid w:val="00377ADC"/>
    <w:rsid w:val="00377AE4"/>
    <w:rsid w:val="00377B12"/>
    <w:rsid w:val="00377C16"/>
    <w:rsid w:val="00377C6B"/>
    <w:rsid w:val="00377D14"/>
    <w:rsid w:val="00377DCB"/>
    <w:rsid w:val="00377E8B"/>
    <w:rsid w:val="00377EB7"/>
    <w:rsid w:val="00377ED3"/>
    <w:rsid w:val="00377EFA"/>
    <w:rsid w:val="00377F9C"/>
    <w:rsid w:val="00377FEB"/>
    <w:rsid w:val="00377FF2"/>
    <w:rsid w:val="00380034"/>
    <w:rsid w:val="00380064"/>
    <w:rsid w:val="003800F0"/>
    <w:rsid w:val="00380171"/>
    <w:rsid w:val="003801F3"/>
    <w:rsid w:val="0038020C"/>
    <w:rsid w:val="0038024E"/>
    <w:rsid w:val="003802C8"/>
    <w:rsid w:val="003802E2"/>
    <w:rsid w:val="00380322"/>
    <w:rsid w:val="00380363"/>
    <w:rsid w:val="003803B3"/>
    <w:rsid w:val="0038060B"/>
    <w:rsid w:val="0038065B"/>
    <w:rsid w:val="00380678"/>
    <w:rsid w:val="00380686"/>
    <w:rsid w:val="00380698"/>
    <w:rsid w:val="003806F5"/>
    <w:rsid w:val="00380751"/>
    <w:rsid w:val="00380780"/>
    <w:rsid w:val="003807CC"/>
    <w:rsid w:val="00380816"/>
    <w:rsid w:val="00380830"/>
    <w:rsid w:val="003808A7"/>
    <w:rsid w:val="003808AE"/>
    <w:rsid w:val="003808ED"/>
    <w:rsid w:val="00380938"/>
    <w:rsid w:val="0038093F"/>
    <w:rsid w:val="003809C1"/>
    <w:rsid w:val="003809EF"/>
    <w:rsid w:val="00380A98"/>
    <w:rsid w:val="00380AD8"/>
    <w:rsid w:val="00380AE3"/>
    <w:rsid w:val="00380B1C"/>
    <w:rsid w:val="00380B25"/>
    <w:rsid w:val="00380B8B"/>
    <w:rsid w:val="00380C70"/>
    <w:rsid w:val="00380CA2"/>
    <w:rsid w:val="00380CA3"/>
    <w:rsid w:val="00380D2C"/>
    <w:rsid w:val="00380EAD"/>
    <w:rsid w:val="00380F13"/>
    <w:rsid w:val="00380F67"/>
    <w:rsid w:val="00380F97"/>
    <w:rsid w:val="00380FCB"/>
    <w:rsid w:val="00381061"/>
    <w:rsid w:val="0038106B"/>
    <w:rsid w:val="00381226"/>
    <w:rsid w:val="00381285"/>
    <w:rsid w:val="003812C5"/>
    <w:rsid w:val="00381416"/>
    <w:rsid w:val="00381487"/>
    <w:rsid w:val="003814A2"/>
    <w:rsid w:val="003815A8"/>
    <w:rsid w:val="00381766"/>
    <w:rsid w:val="003817B2"/>
    <w:rsid w:val="003817C7"/>
    <w:rsid w:val="0038181F"/>
    <w:rsid w:val="00381822"/>
    <w:rsid w:val="0038187F"/>
    <w:rsid w:val="003818A9"/>
    <w:rsid w:val="003818F0"/>
    <w:rsid w:val="00381997"/>
    <w:rsid w:val="003819A7"/>
    <w:rsid w:val="003819F8"/>
    <w:rsid w:val="00381A46"/>
    <w:rsid w:val="00381A5C"/>
    <w:rsid w:val="00381A6A"/>
    <w:rsid w:val="00381A9C"/>
    <w:rsid w:val="00381ACA"/>
    <w:rsid w:val="00381B2A"/>
    <w:rsid w:val="00381B99"/>
    <w:rsid w:val="00381B9D"/>
    <w:rsid w:val="00381BFE"/>
    <w:rsid w:val="00381CB6"/>
    <w:rsid w:val="00381CEC"/>
    <w:rsid w:val="00381DA1"/>
    <w:rsid w:val="00381E45"/>
    <w:rsid w:val="00381E7D"/>
    <w:rsid w:val="00381F62"/>
    <w:rsid w:val="00381FBA"/>
    <w:rsid w:val="00382076"/>
    <w:rsid w:val="0038207F"/>
    <w:rsid w:val="00382087"/>
    <w:rsid w:val="00382163"/>
    <w:rsid w:val="0038217A"/>
    <w:rsid w:val="003821FC"/>
    <w:rsid w:val="0038222D"/>
    <w:rsid w:val="00382245"/>
    <w:rsid w:val="00382255"/>
    <w:rsid w:val="003822C5"/>
    <w:rsid w:val="003822CB"/>
    <w:rsid w:val="003822F7"/>
    <w:rsid w:val="00382390"/>
    <w:rsid w:val="003823D6"/>
    <w:rsid w:val="00382407"/>
    <w:rsid w:val="00382410"/>
    <w:rsid w:val="00382496"/>
    <w:rsid w:val="00382512"/>
    <w:rsid w:val="0038255D"/>
    <w:rsid w:val="0038256E"/>
    <w:rsid w:val="00382570"/>
    <w:rsid w:val="00382634"/>
    <w:rsid w:val="00382781"/>
    <w:rsid w:val="00382794"/>
    <w:rsid w:val="003827A0"/>
    <w:rsid w:val="003827CE"/>
    <w:rsid w:val="003827DE"/>
    <w:rsid w:val="00382818"/>
    <w:rsid w:val="003828CE"/>
    <w:rsid w:val="003828E5"/>
    <w:rsid w:val="00382906"/>
    <w:rsid w:val="00382942"/>
    <w:rsid w:val="00382943"/>
    <w:rsid w:val="003829BC"/>
    <w:rsid w:val="00382AA8"/>
    <w:rsid w:val="00382ABD"/>
    <w:rsid w:val="00382B99"/>
    <w:rsid w:val="00382BD0"/>
    <w:rsid w:val="00382BD1"/>
    <w:rsid w:val="00382C4D"/>
    <w:rsid w:val="00382CE6"/>
    <w:rsid w:val="00382D70"/>
    <w:rsid w:val="00382D9D"/>
    <w:rsid w:val="00382DB2"/>
    <w:rsid w:val="00382DBE"/>
    <w:rsid w:val="00382DC4"/>
    <w:rsid w:val="00382EC5"/>
    <w:rsid w:val="00382F6C"/>
    <w:rsid w:val="00382FC2"/>
    <w:rsid w:val="00382FF1"/>
    <w:rsid w:val="003831FD"/>
    <w:rsid w:val="0038349B"/>
    <w:rsid w:val="003834E5"/>
    <w:rsid w:val="003835EA"/>
    <w:rsid w:val="003835FE"/>
    <w:rsid w:val="00383604"/>
    <w:rsid w:val="0038365F"/>
    <w:rsid w:val="003836E9"/>
    <w:rsid w:val="00383705"/>
    <w:rsid w:val="00383737"/>
    <w:rsid w:val="00383836"/>
    <w:rsid w:val="003838BE"/>
    <w:rsid w:val="0038390E"/>
    <w:rsid w:val="00383953"/>
    <w:rsid w:val="00383A5B"/>
    <w:rsid w:val="00383A6E"/>
    <w:rsid w:val="00383A77"/>
    <w:rsid w:val="00383ADD"/>
    <w:rsid w:val="00383AF5"/>
    <w:rsid w:val="00383BC1"/>
    <w:rsid w:val="00383BD0"/>
    <w:rsid w:val="00383BE4"/>
    <w:rsid w:val="00383CFB"/>
    <w:rsid w:val="00383D14"/>
    <w:rsid w:val="00383D1F"/>
    <w:rsid w:val="00383E56"/>
    <w:rsid w:val="00383EE4"/>
    <w:rsid w:val="00383EF4"/>
    <w:rsid w:val="00383F29"/>
    <w:rsid w:val="00383F44"/>
    <w:rsid w:val="00383F81"/>
    <w:rsid w:val="00383FE8"/>
    <w:rsid w:val="00383FEE"/>
    <w:rsid w:val="00384047"/>
    <w:rsid w:val="0038404A"/>
    <w:rsid w:val="0038415F"/>
    <w:rsid w:val="003841F8"/>
    <w:rsid w:val="00384217"/>
    <w:rsid w:val="00384284"/>
    <w:rsid w:val="0038429F"/>
    <w:rsid w:val="003843E7"/>
    <w:rsid w:val="00384446"/>
    <w:rsid w:val="00384475"/>
    <w:rsid w:val="003844F6"/>
    <w:rsid w:val="00384523"/>
    <w:rsid w:val="003846BD"/>
    <w:rsid w:val="00384722"/>
    <w:rsid w:val="00384881"/>
    <w:rsid w:val="003849F5"/>
    <w:rsid w:val="00384A69"/>
    <w:rsid w:val="00384AD5"/>
    <w:rsid w:val="00384AE4"/>
    <w:rsid w:val="00384B8C"/>
    <w:rsid w:val="00384CDA"/>
    <w:rsid w:val="00384D09"/>
    <w:rsid w:val="00384D22"/>
    <w:rsid w:val="00384D9A"/>
    <w:rsid w:val="00384DA8"/>
    <w:rsid w:val="00384DAC"/>
    <w:rsid w:val="00384DFD"/>
    <w:rsid w:val="00384E2D"/>
    <w:rsid w:val="00384E3F"/>
    <w:rsid w:val="00384E69"/>
    <w:rsid w:val="00384F0E"/>
    <w:rsid w:val="00384F3D"/>
    <w:rsid w:val="00384F63"/>
    <w:rsid w:val="00384F8F"/>
    <w:rsid w:val="00384FAB"/>
    <w:rsid w:val="003850F4"/>
    <w:rsid w:val="003850F7"/>
    <w:rsid w:val="0038512A"/>
    <w:rsid w:val="00385155"/>
    <w:rsid w:val="0038516D"/>
    <w:rsid w:val="003851BB"/>
    <w:rsid w:val="00385342"/>
    <w:rsid w:val="00385385"/>
    <w:rsid w:val="003853AD"/>
    <w:rsid w:val="003853C4"/>
    <w:rsid w:val="0038547A"/>
    <w:rsid w:val="003854CA"/>
    <w:rsid w:val="003855E4"/>
    <w:rsid w:val="0038564A"/>
    <w:rsid w:val="003856D6"/>
    <w:rsid w:val="003856FB"/>
    <w:rsid w:val="0038586E"/>
    <w:rsid w:val="0038589B"/>
    <w:rsid w:val="00385951"/>
    <w:rsid w:val="0038595A"/>
    <w:rsid w:val="00385A24"/>
    <w:rsid w:val="00385AB3"/>
    <w:rsid w:val="00385ADB"/>
    <w:rsid w:val="00385B1E"/>
    <w:rsid w:val="00385B2E"/>
    <w:rsid w:val="00385BE7"/>
    <w:rsid w:val="00385BF4"/>
    <w:rsid w:val="00385C06"/>
    <w:rsid w:val="00385CDE"/>
    <w:rsid w:val="00385D70"/>
    <w:rsid w:val="00385ED8"/>
    <w:rsid w:val="003860DC"/>
    <w:rsid w:val="00386136"/>
    <w:rsid w:val="00386155"/>
    <w:rsid w:val="00386163"/>
    <w:rsid w:val="00386197"/>
    <w:rsid w:val="003862C2"/>
    <w:rsid w:val="003862CC"/>
    <w:rsid w:val="003862DD"/>
    <w:rsid w:val="003863A6"/>
    <w:rsid w:val="003863C7"/>
    <w:rsid w:val="003863F1"/>
    <w:rsid w:val="003863F4"/>
    <w:rsid w:val="00386441"/>
    <w:rsid w:val="00386443"/>
    <w:rsid w:val="00386476"/>
    <w:rsid w:val="0038654B"/>
    <w:rsid w:val="0038654F"/>
    <w:rsid w:val="0038658B"/>
    <w:rsid w:val="003865AB"/>
    <w:rsid w:val="003865D7"/>
    <w:rsid w:val="00386653"/>
    <w:rsid w:val="0038666C"/>
    <w:rsid w:val="0038668B"/>
    <w:rsid w:val="003866E1"/>
    <w:rsid w:val="003866F8"/>
    <w:rsid w:val="00386749"/>
    <w:rsid w:val="00386755"/>
    <w:rsid w:val="00386794"/>
    <w:rsid w:val="003867B1"/>
    <w:rsid w:val="00386871"/>
    <w:rsid w:val="00386878"/>
    <w:rsid w:val="003868B4"/>
    <w:rsid w:val="003868D6"/>
    <w:rsid w:val="0038690B"/>
    <w:rsid w:val="0038691A"/>
    <w:rsid w:val="0038693E"/>
    <w:rsid w:val="00386987"/>
    <w:rsid w:val="003869CF"/>
    <w:rsid w:val="00386A0B"/>
    <w:rsid w:val="00386A1C"/>
    <w:rsid w:val="00386A5D"/>
    <w:rsid w:val="00386A6B"/>
    <w:rsid w:val="00386ACA"/>
    <w:rsid w:val="00386AEA"/>
    <w:rsid w:val="00386B24"/>
    <w:rsid w:val="00386B36"/>
    <w:rsid w:val="00386B80"/>
    <w:rsid w:val="00386BD5"/>
    <w:rsid w:val="00386BE2"/>
    <w:rsid w:val="00386DFF"/>
    <w:rsid w:val="00386EA0"/>
    <w:rsid w:val="00386EA3"/>
    <w:rsid w:val="00386EE3"/>
    <w:rsid w:val="00386F88"/>
    <w:rsid w:val="00387000"/>
    <w:rsid w:val="00387038"/>
    <w:rsid w:val="00387039"/>
    <w:rsid w:val="003870BD"/>
    <w:rsid w:val="003870BF"/>
    <w:rsid w:val="003870EF"/>
    <w:rsid w:val="0038718C"/>
    <w:rsid w:val="003871D3"/>
    <w:rsid w:val="003871DD"/>
    <w:rsid w:val="00387392"/>
    <w:rsid w:val="0038739C"/>
    <w:rsid w:val="00387421"/>
    <w:rsid w:val="0038743E"/>
    <w:rsid w:val="00387456"/>
    <w:rsid w:val="003874BC"/>
    <w:rsid w:val="003874BF"/>
    <w:rsid w:val="00387522"/>
    <w:rsid w:val="0038756C"/>
    <w:rsid w:val="0038756D"/>
    <w:rsid w:val="00387598"/>
    <w:rsid w:val="003875A0"/>
    <w:rsid w:val="003876E3"/>
    <w:rsid w:val="003877E7"/>
    <w:rsid w:val="00387838"/>
    <w:rsid w:val="0038784B"/>
    <w:rsid w:val="003878E8"/>
    <w:rsid w:val="003878FD"/>
    <w:rsid w:val="00387972"/>
    <w:rsid w:val="003879B7"/>
    <w:rsid w:val="003879F6"/>
    <w:rsid w:val="00387D03"/>
    <w:rsid w:val="00387D5C"/>
    <w:rsid w:val="00387DE8"/>
    <w:rsid w:val="00387DFB"/>
    <w:rsid w:val="00387EC9"/>
    <w:rsid w:val="00390002"/>
    <w:rsid w:val="0039007D"/>
    <w:rsid w:val="003900A6"/>
    <w:rsid w:val="003900BD"/>
    <w:rsid w:val="00390168"/>
    <w:rsid w:val="003901D7"/>
    <w:rsid w:val="0039020E"/>
    <w:rsid w:val="0039026F"/>
    <w:rsid w:val="003902AC"/>
    <w:rsid w:val="003902E8"/>
    <w:rsid w:val="0039043A"/>
    <w:rsid w:val="003904CB"/>
    <w:rsid w:val="00390590"/>
    <w:rsid w:val="003905B2"/>
    <w:rsid w:val="003905D4"/>
    <w:rsid w:val="003905F2"/>
    <w:rsid w:val="0039060E"/>
    <w:rsid w:val="00390616"/>
    <w:rsid w:val="00390642"/>
    <w:rsid w:val="0039086C"/>
    <w:rsid w:val="003908C9"/>
    <w:rsid w:val="00390916"/>
    <w:rsid w:val="0039094E"/>
    <w:rsid w:val="00390AA3"/>
    <w:rsid w:val="00390ACE"/>
    <w:rsid w:val="00390B24"/>
    <w:rsid w:val="00390B3B"/>
    <w:rsid w:val="00390B4F"/>
    <w:rsid w:val="00390B54"/>
    <w:rsid w:val="00390C91"/>
    <w:rsid w:val="00390D8D"/>
    <w:rsid w:val="00390D97"/>
    <w:rsid w:val="00390DF0"/>
    <w:rsid w:val="00390E59"/>
    <w:rsid w:val="00390E99"/>
    <w:rsid w:val="00390EBB"/>
    <w:rsid w:val="00390EF1"/>
    <w:rsid w:val="00390F6E"/>
    <w:rsid w:val="003910C4"/>
    <w:rsid w:val="0039117D"/>
    <w:rsid w:val="003911CD"/>
    <w:rsid w:val="00391206"/>
    <w:rsid w:val="00391244"/>
    <w:rsid w:val="0039129F"/>
    <w:rsid w:val="003912E9"/>
    <w:rsid w:val="0039130D"/>
    <w:rsid w:val="00391315"/>
    <w:rsid w:val="00391357"/>
    <w:rsid w:val="00391389"/>
    <w:rsid w:val="003913F5"/>
    <w:rsid w:val="003914B7"/>
    <w:rsid w:val="003914DB"/>
    <w:rsid w:val="00391532"/>
    <w:rsid w:val="0039168A"/>
    <w:rsid w:val="00391698"/>
    <w:rsid w:val="0039178B"/>
    <w:rsid w:val="0039181B"/>
    <w:rsid w:val="00391888"/>
    <w:rsid w:val="003918DC"/>
    <w:rsid w:val="00391939"/>
    <w:rsid w:val="00391A49"/>
    <w:rsid w:val="00391A6B"/>
    <w:rsid w:val="00391A8B"/>
    <w:rsid w:val="00391AF3"/>
    <w:rsid w:val="00391B8D"/>
    <w:rsid w:val="00391BC9"/>
    <w:rsid w:val="00391C03"/>
    <w:rsid w:val="00391C3E"/>
    <w:rsid w:val="00391C44"/>
    <w:rsid w:val="00391C53"/>
    <w:rsid w:val="00391C70"/>
    <w:rsid w:val="00391CD8"/>
    <w:rsid w:val="00391DCD"/>
    <w:rsid w:val="00391E55"/>
    <w:rsid w:val="00391EA8"/>
    <w:rsid w:val="00391F2E"/>
    <w:rsid w:val="00391F45"/>
    <w:rsid w:val="00391F70"/>
    <w:rsid w:val="00391FA7"/>
    <w:rsid w:val="00391FDE"/>
    <w:rsid w:val="00392039"/>
    <w:rsid w:val="003921AF"/>
    <w:rsid w:val="003921ED"/>
    <w:rsid w:val="0039236C"/>
    <w:rsid w:val="0039237F"/>
    <w:rsid w:val="00392395"/>
    <w:rsid w:val="003923A3"/>
    <w:rsid w:val="003923FD"/>
    <w:rsid w:val="00392433"/>
    <w:rsid w:val="003924A7"/>
    <w:rsid w:val="003925C9"/>
    <w:rsid w:val="003925E4"/>
    <w:rsid w:val="00392622"/>
    <w:rsid w:val="00392625"/>
    <w:rsid w:val="0039262D"/>
    <w:rsid w:val="0039263D"/>
    <w:rsid w:val="00392660"/>
    <w:rsid w:val="0039267A"/>
    <w:rsid w:val="00392695"/>
    <w:rsid w:val="0039269F"/>
    <w:rsid w:val="0039270F"/>
    <w:rsid w:val="00392766"/>
    <w:rsid w:val="003927B8"/>
    <w:rsid w:val="00392842"/>
    <w:rsid w:val="00392870"/>
    <w:rsid w:val="00392872"/>
    <w:rsid w:val="00392893"/>
    <w:rsid w:val="003928BF"/>
    <w:rsid w:val="003928E1"/>
    <w:rsid w:val="00392941"/>
    <w:rsid w:val="00392989"/>
    <w:rsid w:val="00392B4F"/>
    <w:rsid w:val="00392B88"/>
    <w:rsid w:val="00392BD7"/>
    <w:rsid w:val="00392BEF"/>
    <w:rsid w:val="00392D92"/>
    <w:rsid w:val="00392DBE"/>
    <w:rsid w:val="00392DD7"/>
    <w:rsid w:val="00392E1E"/>
    <w:rsid w:val="00392FA0"/>
    <w:rsid w:val="00392FE7"/>
    <w:rsid w:val="003930DF"/>
    <w:rsid w:val="0039315D"/>
    <w:rsid w:val="00393185"/>
    <w:rsid w:val="003931AC"/>
    <w:rsid w:val="00393283"/>
    <w:rsid w:val="00393398"/>
    <w:rsid w:val="00393490"/>
    <w:rsid w:val="00393495"/>
    <w:rsid w:val="003934FF"/>
    <w:rsid w:val="00393649"/>
    <w:rsid w:val="00393652"/>
    <w:rsid w:val="003936AC"/>
    <w:rsid w:val="003936D7"/>
    <w:rsid w:val="0039371F"/>
    <w:rsid w:val="00393767"/>
    <w:rsid w:val="00393777"/>
    <w:rsid w:val="003937B2"/>
    <w:rsid w:val="0039387E"/>
    <w:rsid w:val="00393883"/>
    <w:rsid w:val="0039389A"/>
    <w:rsid w:val="003938BF"/>
    <w:rsid w:val="003938D0"/>
    <w:rsid w:val="003938EE"/>
    <w:rsid w:val="00393971"/>
    <w:rsid w:val="00393A4D"/>
    <w:rsid w:val="00393B05"/>
    <w:rsid w:val="00393B18"/>
    <w:rsid w:val="00393BC8"/>
    <w:rsid w:val="00393C2C"/>
    <w:rsid w:val="00393CEF"/>
    <w:rsid w:val="00393D92"/>
    <w:rsid w:val="00393DCE"/>
    <w:rsid w:val="00393E35"/>
    <w:rsid w:val="00393E8B"/>
    <w:rsid w:val="00393E8D"/>
    <w:rsid w:val="00393EAC"/>
    <w:rsid w:val="00393F12"/>
    <w:rsid w:val="00393F45"/>
    <w:rsid w:val="0039402E"/>
    <w:rsid w:val="00394073"/>
    <w:rsid w:val="003940BB"/>
    <w:rsid w:val="003940DF"/>
    <w:rsid w:val="0039414F"/>
    <w:rsid w:val="00394187"/>
    <w:rsid w:val="0039423E"/>
    <w:rsid w:val="0039454D"/>
    <w:rsid w:val="003945BD"/>
    <w:rsid w:val="0039468E"/>
    <w:rsid w:val="003946A3"/>
    <w:rsid w:val="003946CA"/>
    <w:rsid w:val="003946ED"/>
    <w:rsid w:val="0039472C"/>
    <w:rsid w:val="00394771"/>
    <w:rsid w:val="00394897"/>
    <w:rsid w:val="003948D0"/>
    <w:rsid w:val="00394947"/>
    <w:rsid w:val="00394A14"/>
    <w:rsid w:val="00394AF1"/>
    <w:rsid w:val="00394B08"/>
    <w:rsid w:val="00394BBB"/>
    <w:rsid w:val="00394BF6"/>
    <w:rsid w:val="00394C4A"/>
    <w:rsid w:val="00394C9A"/>
    <w:rsid w:val="00394CE1"/>
    <w:rsid w:val="00394D1E"/>
    <w:rsid w:val="00394DA7"/>
    <w:rsid w:val="00394E5B"/>
    <w:rsid w:val="00394EA3"/>
    <w:rsid w:val="00394EA9"/>
    <w:rsid w:val="00394EF2"/>
    <w:rsid w:val="00394F66"/>
    <w:rsid w:val="00394F76"/>
    <w:rsid w:val="00394F83"/>
    <w:rsid w:val="0039505D"/>
    <w:rsid w:val="0039505F"/>
    <w:rsid w:val="0039506C"/>
    <w:rsid w:val="003951FF"/>
    <w:rsid w:val="00395250"/>
    <w:rsid w:val="00395414"/>
    <w:rsid w:val="00395474"/>
    <w:rsid w:val="003954B7"/>
    <w:rsid w:val="00395658"/>
    <w:rsid w:val="00395764"/>
    <w:rsid w:val="00395775"/>
    <w:rsid w:val="0039579D"/>
    <w:rsid w:val="003957D0"/>
    <w:rsid w:val="003957FB"/>
    <w:rsid w:val="00395803"/>
    <w:rsid w:val="00395867"/>
    <w:rsid w:val="0039588A"/>
    <w:rsid w:val="0039593B"/>
    <w:rsid w:val="003959C9"/>
    <w:rsid w:val="003959D8"/>
    <w:rsid w:val="003959F8"/>
    <w:rsid w:val="00395A10"/>
    <w:rsid w:val="00395A6A"/>
    <w:rsid w:val="00395A80"/>
    <w:rsid w:val="00395B0E"/>
    <w:rsid w:val="00395BB8"/>
    <w:rsid w:val="00395C43"/>
    <w:rsid w:val="00395DF3"/>
    <w:rsid w:val="003961D3"/>
    <w:rsid w:val="003962FE"/>
    <w:rsid w:val="00396310"/>
    <w:rsid w:val="00396327"/>
    <w:rsid w:val="00396334"/>
    <w:rsid w:val="00396364"/>
    <w:rsid w:val="003963BD"/>
    <w:rsid w:val="003963E0"/>
    <w:rsid w:val="0039640A"/>
    <w:rsid w:val="00396435"/>
    <w:rsid w:val="00396473"/>
    <w:rsid w:val="003964E0"/>
    <w:rsid w:val="00396590"/>
    <w:rsid w:val="0039661F"/>
    <w:rsid w:val="00396661"/>
    <w:rsid w:val="003966AB"/>
    <w:rsid w:val="003966C7"/>
    <w:rsid w:val="003966D8"/>
    <w:rsid w:val="00396730"/>
    <w:rsid w:val="003967C1"/>
    <w:rsid w:val="003967CC"/>
    <w:rsid w:val="003967E2"/>
    <w:rsid w:val="003967F3"/>
    <w:rsid w:val="00396800"/>
    <w:rsid w:val="0039688E"/>
    <w:rsid w:val="003968C9"/>
    <w:rsid w:val="00396934"/>
    <w:rsid w:val="00396A33"/>
    <w:rsid w:val="00396A86"/>
    <w:rsid w:val="00396B58"/>
    <w:rsid w:val="00396C5E"/>
    <w:rsid w:val="00396C75"/>
    <w:rsid w:val="00396DAE"/>
    <w:rsid w:val="00396DFA"/>
    <w:rsid w:val="00396E12"/>
    <w:rsid w:val="00396E22"/>
    <w:rsid w:val="00396E4A"/>
    <w:rsid w:val="00396ECE"/>
    <w:rsid w:val="00396EDE"/>
    <w:rsid w:val="00396F9B"/>
    <w:rsid w:val="00396FB2"/>
    <w:rsid w:val="0039705B"/>
    <w:rsid w:val="00397065"/>
    <w:rsid w:val="003970B2"/>
    <w:rsid w:val="003970E2"/>
    <w:rsid w:val="003970F5"/>
    <w:rsid w:val="0039714E"/>
    <w:rsid w:val="00397182"/>
    <w:rsid w:val="00397196"/>
    <w:rsid w:val="00397208"/>
    <w:rsid w:val="00397219"/>
    <w:rsid w:val="0039722A"/>
    <w:rsid w:val="0039732C"/>
    <w:rsid w:val="00397399"/>
    <w:rsid w:val="003973F4"/>
    <w:rsid w:val="00397434"/>
    <w:rsid w:val="0039758B"/>
    <w:rsid w:val="00397679"/>
    <w:rsid w:val="0039767F"/>
    <w:rsid w:val="003976AE"/>
    <w:rsid w:val="003976C1"/>
    <w:rsid w:val="00397842"/>
    <w:rsid w:val="00397888"/>
    <w:rsid w:val="003978BD"/>
    <w:rsid w:val="003978CE"/>
    <w:rsid w:val="0039792B"/>
    <w:rsid w:val="003979A4"/>
    <w:rsid w:val="00397A3E"/>
    <w:rsid w:val="00397A82"/>
    <w:rsid w:val="00397C6D"/>
    <w:rsid w:val="00397D6F"/>
    <w:rsid w:val="00397FC5"/>
    <w:rsid w:val="00397FD0"/>
    <w:rsid w:val="003A019E"/>
    <w:rsid w:val="003A021A"/>
    <w:rsid w:val="003A021E"/>
    <w:rsid w:val="003A0229"/>
    <w:rsid w:val="003A026B"/>
    <w:rsid w:val="003A02AF"/>
    <w:rsid w:val="003A02B5"/>
    <w:rsid w:val="003A02BB"/>
    <w:rsid w:val="003A035E"/>
    <w:rsid w:val="003A0375"/>
    <w:rsid w:val="003A0387"/>
    <w:rsid w:val="003A0464"/>
    <w:rsid w:val="003A04C9"/>
    <w:rsid w:val="003A04FA"/>
    <w:rsid w:val="003A0671"/>
    <w:rsid w:val="003A06AA"/>
    <w:rsid w:val="003A0820"/>
    <w:rsid w:val="003A0825"/>
    <w:rsid w:val="003A082E"/>
    <w:rsid w:val="003A08B7"/>
    <w:rsid w:val="003A09DE"/>
    <w:rsid w:val="003A0A4C"/>
    <w:rsid w:val="003A0AD0"/>
    <w:rsid w:val="003A0B66"/>
    <w:rsid w:val="003A0B89"/>
    <w:rsid w:val="003A0C6D"/>
    <w:rsid w:val="003A0CCA"/>
    <w:rsid w:val="003A0CDD"/>
    <w:rsid w:val="003A0D7C"/>
    <w:rsid w:val="003A0DA8"/>
    <w:rsid w:val="003A0F23"/>
    <w:rsid w:val="003A1007"/>
    <w:rsid w:val="003A10EA"/>
    <w:rsid w:val="003A1182"/>
    <w:rsid w:val="003A1198"/>
    <w:rsid w:val="003A120E"/>
    <w:rsid w:val="003A1295"/>
    <w:rsid w:val="003A1322"/>
    <w:rsid w:val="003A138F"/>
    <w:rsid w:val="003A13EB"/>
    <w:rsid w:val="003A13F6"/>
    <w:rsid w:val="003A147E"/>
    <w:rsid w:val="003A14B5"/>
    <w:rsid w:val="003A1506"/>
    <w:rsid w:val="003A153C"/>
    <w:rsid w:val="003A155A"/>
    <w:rsid w:val="003A15C6"/>
    <w:rsid w:val="003A163E"/>
    <w:rsid w:val="003A18F8"/>
    <w:rsid w:val="003A19CD"/>
    <w:rsid w:val="003A1A03"/>
    <w:rsid w:val="003A1A21"/>
    <w:rsid w:val="003A1A2E"/>
    <w:rsid w:val="003A1A5A"/>
    <w:rsid w:val="003A1ADF"/>
    <w:rsid w:val="003A1AED"/>
    <w:rsid w:val="003A1B77"/>
    <w:rsid w:val="003A1C09"/>
    <w:rsid w:val="003A1C17"/>
    <w:rsid w:val="003A1CE1"/>
    <w:rsid w:val="003A1D0A"/>
    <w:rsid w:val="003A1D19"/>
    <w:rsid w:val="003A1D96"/>
    <w:rsid w:val="003A1DA3"/>
    <w:rsid w:val="003A1DAF"/>
    <w:rsid w:val="003A1DC3"/>
    <w:rsid w:val="003A1E64"/>
    <w:rsid w:val="003A1EFF"/>
    <w:rsid w:val="003A205B"/>
    <w:rsid w:val="003A20B8"/>
    <w:rsid w:val="003A22DA"/>
    <w:rsid w:val="003A22E7"/>
    <w:rsid w:val="003A257D"/>
    <w:rsid w:val="003A25A8"/>
    <w:rsid w:val="003A25E5"/>
    <w:rsid w:val="003A261E"/>
    <w:rsid w:val="003A2715"/>
    <w:rsid w:val="003A2748"/>
    <w:rsid w:val="003A2754"/>
    <w:rsid w:val="003A2777"/>
    <w:rsid w:val="003A279E"/>
    <w:rsid w:val="003A27B6"/>
    <w:rsid w:val="003A28F5"/>
    <w:rsid w:val="003A2956"/>
    <w:rsid w:val="003A29BE"/>
    <w:rsid w:val="003A2A8B"/>
    <w:rsid w:val="003A2B7F"/>
    <w:rsid w:val="003A2B86"/>
    <w:rsid w:val="003A2B8A"/>
    <w:rsid w:val="003A2BD0"/>
    <w:rsid w:val="003A2C01"/>
    <w:rsid w:val="003A2C38"/>
    <w:rsid w:val="003A2D9A"/>
    <w:rsid w:val="003A2DF8"/>
    <w:rsid w:val="003A2F20"/>
    <w:rsid w:val="003A2FAC"/>
    <w:rsid w:val="003A3021"/>
    <w:rsid w:val="003A3093"/>
    <w:rsid w:val="003A314F"/>
    <w:rsid w:val="003A3170"/>
    <w:rsid w:val="003A324A"/>
    <w:rsid w:val="003A32A8"/>
    <w:rsid w:val="003A32DE"/>
    <w:rsid w:val="003A32E3"/>
    <w:rsid w:val="003A3308"/>
    <w:rsid w:val="003A3323"/>
    <w:rsid w:val="003A341A"/>
    <w:rsid w:val="003A3424"/>
    <w:rsid w:val="003A346F"/>
    <w:rsid w:val="003A3474"/>
    <w:rsid w:val="003A34E0"/>
    <w:rsid w:val="003A35E1"/>
    <w:rsid w:val="003A3646"/>
    <w:rsid w:val="003A3680"/>
    <w:rsid w:val="003A377B"/>
    <w:rsid w:val="003A378C"/>
    <w:rsid w:val="003A389A"/>
    <w:rsid w:val="003A38AA"/>
    <w:rsid w:val="003A393C"/>
    <w:rsid w:val="003A3986"/>
    <w:rsid w:val="003A39C5"/>
    <w:rsid w:val="003A3A0B"/>
    <w:rsid w:val="003A3A88"/>
    <w:rsid w:val="003A3ABF"/>
    <w:rsid w:val="003A3AE8"/>
    <w:rsid w:val="003A3AF1"/>
    <w:rsid w:val="003A3B7C"/>
    <w:rsid w:val="003A3BA1"/>
    <w:rsid w:val="003A3BC4"/>
    <w:rsid w:val="003A3BDA"/>
    <w:rsid w:val="003A3CB3"/>
    <w:rsid w:val="003A3CC9"/>
    <w:rsid w:val="003A3D0C"/>
    <w:rsid w:val="003A3E17"/>
    <w:rsid w:val="003A3E28"/>
    <w:rsid w:val="003A3F16"/>
    <w:rsid w:val="003A3F5B"/>
    <w:rsid w:val="003A3F87"/>
    <w:rsid w:val="003A3FA7"/>
    <w:rsid w:val="003A3FE5"/>
    <w:rsid w:val="003A4068"/>
    <w:rsid w:val="003A4187"/>
    <w:rsid w:val="003A42B7"/>
    <w:rsid w:val="003A43CF"/>
    <w:rsid w:val="003A4400"/>
    <w:rsid w:val="003A4464"/>
    <w:rsid w:val="003A44D3"/>
    <w:rsid w:val="003A454E"/>
    <w:rsid w:val="003A45FA"/>
    <w:rsid w:val="003A46DD"/>
    <w:rsid w:val="003A4722"/>
    <w:rsid w:val="003A472E"/>
    <w:rsid w:val="003A489A"/>
    <w:rsid w:val="003A4930"/>
    <w:rsid w:val="003A494E"/>
    <w:rsid w:val="003A49B5"/>
    <w:rsid w:val="003A49BA"/>
    <w:rsid w:val="003A49BE"/>
    <w:rsid w:val="003A4A76"/>
    <w:rsid w:val="003A4AC7"/>
    <w:rsid w:val="003A4AE5"/>
    <w:rsid w:val="003A4B1D"/>
    <w:rsid w:val="003A4B45"/>
    <w:rsid w:val="003A4B76"/>
    <w:rsid w:val="003A4B8E"/>
    <w:rsid w:val="003A4C00"/>
    <w:rsid w:val="003A4C07"/>
    <w:rsid w:val="003A4C2E"/>
    <w:rsid w:val="003A4C3F"/>
    <w:rsid w:val="003A4CDA"/>
    <w:rsid w:val="003A4D8D"/>
    <w:rsid w:val="003A4DFB"/>
    <w:rsid w:val="003A4E19"/>
    <w:rsid w:val="003A4E58"/>
    <w:rsid w:val="003A4E5E"/>
    <w:rsid w:val="003A4E74"/>
    <w:rsid w:val="003A4E78"/>
    <w:rsid w:val="003A4FD7"/>
    <w:rsid w:val="003A504B"/>
    <w:rsid w:val="003A5145"/>
    <w:rsid w:val="003A53A4"/>
    <w:rsid w:val="003A540D"/>
    <w:rsid w:val="003A5453"/>
    <w:rsid w:val="003A54AA"/>
    <w:rsid w:val="003A56DB"/>
    <w:rsid w:val="003A5723"/>
    <w:rsid w:val="003A578B"/>
    <w:rsid w:val="003A57B3"/>
    <w:rsid w:val="003A580F"/>
    <w:rsid w:val="003A5858"/>
    <w:rsid w:val="003A58AD"/>
    <w:rsid w:val="003A58B6"/>
    <w:rsid w:val="003A58F7"/>
    <w:rsid w:val="003A5914"/>
    <w:rsid w:val="003A5BE6"/>
    <w:rsid w:val="003A5C71"/>
    <w:rsid w:val="003A5C8C"/>
    <w:rsid w:val="003A5CDC"/>
    <w:rsid w:val="003A5D59"/>
    <w:rsid w:val="003A5D97"/>
    <w:rsid w:val="003A5E1F"/>
    <w:rsid w:val="003A5F15"/>
    <w:rsid w:val="003A5F19"/>
    <w:rsid w:val="003A6043"/>
    <w:rsid w:val="003A6126"/>
    <w:rsid w:val="003A61AE"/>
    <w:rsid w:val="003A622E"/>
    <w:rsid w:val="003A6263"/>
    <w:rsid w:val="003A6340"/>
    <w:rsid w:val="003A6488"/>
    <w:rsid w:val="003A652F"/>
    <w:rsid w:val="003A657A"/>
    <w:rsid w:val="003A660D"/>
    <w:rsid w:val="003A6634"/>
    <w:rsid w:val="003A6644"/>
    <w:rsid w:val="003A66B4"/>
    <w:rsid w:val="003A672A"/>
    <w:rsid w:val="003A6874"/>
    <w:rsid w:val="003A68A8"/>
    <w:rsid w:val="003A6924"/>
    <w:rsid w:val="003A6B7C"/>
    <w:rsid w:val="003A6D70"/>
    <w:rsid w:val="003A6E61"/>
    <w:rsid w:val="003A6E8D"/>
    <w:rsid w:val="003A6EC3"/>
    <w:rsid w:val="003A6FB1"/>
    <w:rsid w:val="003A6FB4"/>
    <w:rsid w:val="003A6FC2"/>
    <w:rsid w:val="003A700D"/>
    <w:rsid w:val="003A7075"/>
    <w:rsid w:val="003A7141"/>
    <w:rsid w:val="003A7200"/>
    <w:rsid w:val="003A7253"/>
    <w:rsid w:val="003A728E"/>
    <w:rsid w:val="003A73A0"/>
    <w:rsid w:val="003A73B4"/>
    <w:rsid w:val="003A73BF"/>
    <w:rsid w:val="003A73D2"/>
    <w:rsid w:val="003A73E8"/>
    <w:rsid w:val="003A7462"/>
    <w:rsid w:val="003A74D3"/>
    <w:rsid w:val="003A74E9"/>
    <w:rsid w:val="003A75A0"/>
    <w:rsid w:val="003A7642"/>
    <w:rsid w:val="003A765D"/>
    <w:rsid w:val="003A769D"/>
    <w:rsid w:val="003A76C2"/>
    <w:rsid w:val="003A774C"/>
    <w:rsid w:val="003A7776"/>
    <w:rsid w:val="003A77CE"/>
    <w:rsid w:val="003A7840"/>
    <w:rsid w:val="003A78E9"/>
    <w:rsid w:val="003A78F8"/>
    <w:rsid w:val="003A7940"/>
    <w:rsid w:val="003A79A4"/>
    <w:rsid w:val="003A79E7"/>
    <w:rsid w:val="003A7A26"/>
    <w:rsid w:val="003A7ABF"/>
    <w:rsid w:val="003A7ADD"/>
    <w:rsid w:val="003A7AF0"/>
    <w:rsid w:val="003A7B1C"/>
    <w:rsid w:val="003A7B61"/>
    <w:rsid w:val="003A7B79"/>
    <w:rsid w:val="003A7BC3"/>
    <w:rsid w:val="003A7C3E"/>
    <w:rsid w:val="003A7C8C"/>
    <w:rsid w:val="003A7C8F"/>
    <w:rsid w:val="003A7CA2"/>
    <w:rsid w:val="003A7D28"/>
    <w:rsid w:val="003A7D44"/>
    <w:rsid w:val="003A7DBC"/>
    <w:rsid w:val="003A7DC4"/>
    <w:rsid w:val="003A7E2F"/>
    <w:rsid w:val="003A7E72"/>
    <w:rsid w:val="003A7EB9"/>
    <w:rsid w:val="003A7EEB"/>
    <w:rsid w:val="003A7F3B"/>
    <w:rsid w:val="003A7F90"/>
    <w:rsid w:val="003B01EF"/>
    <w:rsid w:val="003B0217"/>
    <w:rsid w:val="003B027D"/>
    <w:rsid w:val="003B02B6"/>
    <w:rsid w:val="003B02BA"/>
    <w:rsid w:val="003B02D2"/>
    <w:rsid w:val="003B02E5"/>
    <w:rsid w:val="003B0335"/>
    <w:rsid w:val="003B035E"/>
    <w:rsid w:val="003B039F"/>
    <w:rsid w:val="003B03F0"/>
    <w:rsid w:val="003B047E"/>
    <w:rsid w:val="003B04C0"/>
    <w:rsid w:val="003B04DD"/>
    <w:rsid w:val="003B054E"/>
    <w:rsid w:val="003B056F"/>
    <w:rsid w:val="003B060E"/>
    <w:rsid w:val="003B0620"/>
    <w:rsid w:val="003B063B"/>
    <w:rsid w:val="003B0681"/>
    <w:rsid w:val="003B06DB"/>
    <w:rsid w:val="003B06E1"/>
    <w:rsid w:val="003B06F1"/>
    <w:rsid w:val="003B080C"/>
    <w:rsid w:val="003B08DF"/>
    <w:rsid w:val="003B0A35"/>
    <w:rsid w:val="003B0B1F"/>
    <w:rsid w:val="003B0C07"/>
    <w:rsid w:val="003B0C9C"/>
    <w:rsid w:val="003B0CAD"/>
    <w:rsid w:val="003B0E3B"/>
    <w:rsid w:val="003B0F0C"/>
    <w:rsid w:val="003B0F93"/>
    <w:rsid w:val="003B100F"/>
    <w:rsid w:val="003B10B2"/>
    <w:rsid w:val="003B1142"/>
    <w:rsid w:val="003B1170"/>
    <w:rsid w:val="003B119D"/>
    <w:rsid w:val="003B119F"/>
    <w:rsid w:val="003B11EA"/>
    <w:rsid w:val="003B1291"/>
    <w:rsid w:val="003B12D3"/>
    <w:rsid w:val="003B12F1"/>
    <w:rsid w:val="003B1311"/>
    <w:rsid w:val="003B13CD"/>
    <w:rsid w:val="003B141C"/>
    <w:rsid w:val="003B14A7"/>
    <w:rsid w:val="003B14E6"/>
    <w:rsid w:val="003B159A"/>
    <w:rsid w:val="003B169C"/>
    <w:rsid w:val="003B16BF"/>
    <w:rsid w:val="003B16E2"/>
    <w:rsid w:val="003B17B6"/>
    <w:rsid w:val="003B1854"/>
    <w:rsid w:val="003B1867"/>
    <w:rsid w:val="003B187E"/>
    <w:rsid w:val="003B191E"/>
    <w:rsid w:val="003B197C"/>
    <w:rsid w:val="003B19B3"/>
    <w:rsid w:val="003B1AB0"/>
    <w:rsid w:val="003B1B94"/>
    <w:rsid w:val="003B1C50"/>
    <w:rsid w:val="003B1CFE"/>
    <w:rsid w:val="003B1E70"/>
    <w:rsid w:val="003B1E7D"/>
    <w:rsid w:val="003B2006"/>
    <w:rsid w:val="003B2042"/>
    <w:rsid w:val="003B2138"/>
    <w:rsid w:val="003B2195"/>
    <w:rsid w:val="003B2209"/>
    <w:rsid w:val="003B22C0"/>
    <w:rsid w:val="003B22D7"/>
    <w:rsid w:val="003B23B4"/>
    <w:rsid w:val="003B24D2"/>
    <w:rsid w:val="003B25D8"/>
    <w:rsid w:val="003B26CE"/>
    <w:rsid w:val="003B2767"/>
    <w:rsid w:val="003B27A4"/>
    <w:rsid w:val="003B27E7"/>
    <w:rsid w:val="003B2859"/>
    <w:rsid w:val="003B28EB"/>
    <w:rsid w:val="003B2900"/>
    <w:rsid w:val="003B2953"/>
    <w:rsid w:val="003B2962"/>
    <w:rsid w:val="003B29D8"/>
    <w:rsid w:val="003B2A29"/>
    <w:rsid w:val="003B2A87"/>
    <w:rsid w:val="003B2B46"/>
    <w:rsid w:val="003B2B57"/>
    <w:rsid w:val="003B2C13"/>
    <w:rsid w:val="003B2D5E"/>
    <w:rsid w:val="003B2E6C"/>
    <w:rsid w:val="003B3002"/>
    <w:rsid w:val="003B324C"/>
    <w:rsid w:val="003B32B5"/>
    <w:rsid w:val="003B32F0"/>
    <w:rsid w:val="003B3370"/>
    <w:rsid w:val="003B3379"/>
    <w:rsid w:val="003B33D4"/>
    <w:rsid w:val="003B3475"/>
    <w:rsid w:val="003B34BE"/>
    <w:rsid w:val="003B34FA"/>
    <w:rsid w:val="003B3527"/>
    <w:rsid w:val="003B362F"/>
    <w:rsid w:val="003B36FE"/>
    <w:rsid w:val="003B3792"/>
    <w:rsid w:val="003B3814"/>
    <w:rsid w:val="003B381B"/>
    <w:rsid w:val="003B3A28"/>
    <w:rsid w:val="003B3A97"/>
    <w:rsid w:val="003B3A9D"/>
    <w:rsid w:val="003B3AA9"/>
    <w:rsid w:val="003B3B0B"/>
    <w:rsid w:val="003B3B5D"/>
    <w:rsid w:val="003B3C47"/>
    <w:rsid w:val="003B3CAF"/>
    <w:rsid w:val="003B3CCB"/>
    <w:rsid w:val="003B3E14"/>
    <w:rsid w:val="003B3E4F"/>
    <w:rsid w:val="003B3EB0"/>
    <w:rsid w:val="003B3EBB"/>
    <w:rsid w:val="003B3F58"/>
    <w:rsid w:val="003B3F6A"/>
    <w:rsid w:val="003B3F96"/>
    <w:rsid w:val="003B3F97"/>
    <w:rsid w:val="003B3FA1"/>
    <w:rsid w:val="003B3FE9"/>
    <w:rsid w:val="003B4040"/>
    <w:rsid w:val="003B4067"/>
    <w:rsid w:val="003B40CB"/>
    <w:rsid w:val="003B41F3"/>
    <w:rsid w:val="003B4230"/>
    <w:rsid w:val="003B4252"/>
    <w:rsid w:val="003B4313"/>
    <w:rsid w:val="003B446E"/>
    <w:rsid w:val="003B44B3"/>
    <w:rsid w:val="003B44C0"/>
    <w:rsid w:val="003B45C5"/>
    <w:rsid w:val="003B460E"/>
    <w:rsid w:val="003B46EE"/>
    <w:rsid w:val="003B46F3"/>
    <w:rsid w:val="003B4735"/>
    <w:rsid w:val="003B4746"/>
    <w:rsid w:val="003B4800"/>
    <w:rsid w:val="003B4817"/>
    <w:rsid w:val="003B4846"/>
    <w:rsid w:val="003B48BA"/>
    <w:rsid w:val="003B4A06"/>
    <w:rsid w:val="003B4A57"/>
    <w:rsid w:val="003B4B1B"/>
    <w:rsid w:val="003B4B2B"/>
    <w:rsid w:val="003B4B57"/>
    <w:rsid w:val="003B4CBC"/>
    <w:rsid w:val="003B4D04"/>
    <w:rsid w:val="003B4D5F"/>
    <w:rsid w:val="003B4D87"/>
    <w:rsid w:val="003B4DDC"/>
    <w:rsid w:val="003B4DE7"/>
    <w:rsid w:val="003B4E1D"/>
    <w:rsid w:val="003B4E3F"/>
    <w:rsid w:val="003B4EE2"/>
    <w:rsid w:val="003B4F0F"/>
    <w:rsid w:val="003B4F50"/>
    <w:rsid w:val="003B4F8F"/>
    <w:rsid w:val="003B4FEC"/>
    <w:rsid w:val="003B511A"/>
    <w:rsid w:val="003B51E8"/>
    <w:rsid w:val="003B5254"/>
    <w:rsid w:val="003B5277"/>
    <w:rsid w:val="003B52E1"/>
    <w:rsid w:val="003B5310"/>
    <w:rsid w:val="003B5318"/>
    <w:rsid w:val="003B534A"/>
    <w:rsid w:val="003B53B3"/>
    <w:rsid w:val="003B53B8"/>
    <w:rsid w:val="003B541B"/>
    <w:rsid w:val="003B55AF"/>
    <w:rsid w:val="003B55F6"/>
    <w:rsid w:val="003B5618"/>
    <w:rsid w:val="003B561B"/>
    <w:rsid w:val="003B5658"/>
    <w:rsid w:val="003B5687"/>
    <w:rsid w:val="003B56BD"/>
    <w:rsid w:val="003B56E7"/>
    <w:rsid w:val="003B56EB"/>
    <w:rsid w:val="003B5891"/>
    <w:rsid w:val="003B58FF"/>
    <w:rsid w:val="003B5959"/>
    <w:rsid w:val="003B59FC"/>
    <w:rsid w:val="003B5A0C"/>
    <w:rsid w:val="003B5B68"/>
    <w:rsid w:val="003B5BE5"/>
    <w:rsid w:val="003B5BF1"/>
    <w:rsid w:val="003B5C16"/>
    <w:rsid w:val="003B5C86"/>
    <w:rsid w:val="003B5CA6"/>
    <w:rsid w:val="003B5D2B"/>
    <w:rsid w:val="003B5DC1"/>
    <w:rsid w:val="003B5E27"/>
    <w:rsid w:val="003B5F12"/>
    <w:rsid w:val="003B5FB8"/>
    <w:rsid w:val="003B5FEB"/>
    <w:rsid w:val="003B6084"/>
    <w:rsid w:val="003B6089"/>
    <w:rsid w:val="003B60E6"/>
    <w:rsid w:val="003B6126"/>
    <w:rsid w:val="003B614E"/>
    <w:rsid w:val="003B6292"/>
    <w:rsid w:val="003B62FA"/>
    <w:rsid w:val="003B6300"/>
    <w:rsid w:val="003B63FE"/>
    <w:rsid w:val="003B6402"/>
    <w:rsid w:val="003B6461"/>
    <w:rsid w:val="003B64C8"/>
    <w:rsid w:val="003B64D1"/>
    <w:rsid w:val="003B64D4"/>
    <w:rsid w:val="003B64F8"/>
    <w:rsid w:val="003B654A"/>
    <w:rsid w:val="003B6594"/>
    <w:rsid w:val="003B65D9"/>
    <w:rsid w:val="003B65DD"/>
    <w:rsid w:val="003B661F"/>
    <w:rsid w:val="003B6627"/>
    <w:rsid w:val="003B66D6"/>
    <w:rsid w:val="003B6720"/>
    <w:rsid w:val="003B675C"/>
    <w:rsid w:val="003B6787"/>
    <w:rsid w:val="003B678D"/>
    <w:rsid w:val="003B681F"/>
    <w:rsid w:val="003B685E"/>
    <w:rsid w:val="003B6866"/>
    <w:rsid w:val="003B6919"/>
    <w:rsid w:val="003B6948"/>
    <w:rsid w:val="003B697C"/>
    <w:rsid w:val="003B6994"/>
    <w:rsid w:val="003B6996"/>
    <w:rsid w:val="003B69A7"/>
    <w:rsid w:val="003B69F3"/>
    <w:rsid w:val="003B6B5C"/>
    <w:rsid w:val="003B6C77"/>
    <w:rsid w:val="003B6CF9"/>
    <w:rsid w:val="003B6EB0"/>
    <w:rsid w:val="003B6EDD"/>
    <w:rsid w:val="003B6F80"/>
    <w:rsid w:val="003B7068"/>
    <w:rsid w:val="003B7077"/>
    <w:rsid w:val="003B7096"/>
    <w:rsid w:val="003B71F5"/>
    <w:rsid w:val="003B725A"/>
    <w:rsid w:val="003B72C9"/>
    <w:rsid w:val="003B73BC"/>
    <w:rsid w:val="003B743E"/>
    <w:rsid w:val="003B749E"/>
    <w:rsid w:val="003B74A9"/>
    <w:rsid w:val="003B74D7"/>
    <w:rsid w:val="003B7547"/>
    <w:rsid w:val="003B767E"/>
    <w:rsid w:val="003B7691"/>
    <w:rsid w:val="003B76D3"/>
    <w:rsid w:val="003B7742"/>
    <w:rsid w:val="003B7766"/>
    <w:rsid w:val="003B77F1"/>
    <w:rsid w:val="003B7863"/>
    <w:rsid w:val="003B789C"/>
    <w:rsid w:val="003B78D9"/>
    <w:rsid w:val="003B78DB"/>
    <w:rsid w:val="003B799D"/>
    <w:rsid w:val="003B79D8"/>
    <w:rsid w:val="003B7BAE"/>
    <w:rsid w:val="003B7C15"/>
    <w:rsid w:val="003B7C71"/>
    <w:rsid w:val="003B7D6A"/>
    <w:rsid w:val="003B7DAA"/>
    <w:rsid w:val="003B7DD8"/>
    <w:rsid w:val="003B7E00"/>
    <w:rsid w:val="003B7E1F"/>
    <w:rsid w:val="003C0106"/>
    <w:rsid w:val="003C0193"/>
    <w:rsid w:val="003C01AD"/>
    <w:rsid w:val="003C01D4"/>
    <w:rsid w:val="003C0201"/>
    <w:rsid w:val="003C024B"/>
    <w:rsid w:val="003C0335"/>
    <w:rsid w:val="003C0366"/>
    <w:rsid w:val="003C039A"/>
    <w:rsid w:val="003C03B5"/>
    <w:rsid w:val="003C0638"/>
    <w:rsid w:val="003C0674"/>
    <w:rsid w:val="003C06E5"/>
    <w:rsid w:val="003C073B"/>
    <w:rsid w:val="003C08A7"/>
    <w:rsid w:val="003C09AC"/>
    <w:rsid w:val="003C09EF"/>
    <w:rsid w:val="003C0A03"/>
    <w:rsid w:val="003C0AB6"/>
    <w:rsid w:val="003C0AC1"/>
    <w:rsid w:val="003C0AC4"/>
    <w:rsid w:val="003C0AF8"/>
    <w:rsid w:val="003C0B97"/>
    <w:rsid w:val="003C0E7E"/>
    <w:rsid w:val="003C0F89"/>
    <w:rsid w:val="003C0FD0"/>
    <w:rsid w:val="003C0FD7"/>
    <w:rsid w:val="003C1106"/>
    <w:rsid w:val="003C110D"/>
    <w:rsid w:val="003C1111"/>
    <w:rsid w:val="003C11AD"/>
    <w:rsid w:val="003C11E4"/>
    <w:rsid w:val="003C11F4"/>
    <w:rsid w:val="003C12AF"/>
    <w:rsid w:val="003C12B2"/>
    <w:rsid w:val="003C12BE"/>
    <w:rsid w:val="003C141A"/>
    <w:rsid w:val="003C142D"/>
    <w:rsid w:val="003C1784"/>
    <w:rsid w:val="003C1828"/>
    <w:rsid w:val="003C1843"/>
    <w:rsid w:val="003C18F0"/>
    <w:rsid w:val="003C192F"/>
    <w:rsid w:val="003C19A6"/>
    <w:rsid w:val="003C19A8"/>
    <w:rsid w:val="003C1A67"/>
    <w:rsid w:val="003C1A6E"/>
    <w:rsid w:val="003C1A73"/>
    <w:rsid w:val="003C1AA1"/>
    <w:rsid w:val="003C1B05"/>
    <w:rsid w:val="003C1B4C"/>
    <w:rsid w:val="003C1B83"/>
    <w:rsid w:val="003C1B9D"/>
    <w:rsid w:val="003C1BB9"/>
    <w:rsid w:val="003C1BBC"/>
    <w:rsid w:val="003C1C24"/>
    <w:rsid w:val="003C1C2C"/>
    <w:rsid w:val="003C1C50"/>
    <w:rsid w:val="003C1C84"/>
    <w:rsid w:val="003C1CC7"/>
    <w:rsid w:val="003C1CDE"/>
    <w:rsid w:val="003C1DCC"/>
    <w:rsid w:val="003C1E08"/>
    <w:rsid w:val="003C1E21"/>
    <w:rsid w:val="003C1E24"/>
    <w:rsid w:val="003C203A"/>
    <w:rsid w:val="003C2152"/>
    <w:rsid w:val="003C226C"/>
    <w:rsid w:val="003C2296"/>
    <w:rsid w:val="003C22A9"/>
    <w:rsid w:val="003C2394"/>
    <w:rsid w:val="003C23F8"/>
    <w:rsid w:val="003C2426"/>
    <w:rsid w:val="003C2439"/>
    <w:rsid w:val="003C2443"/>
    <w:rsid w:val="003C2490"/>
    <w:rsid w:val="003C24AC"/>
    <w:rsid w:val="003C24DD"/>
    <w:rsid w:val="003C2521"/>
    <w:rsid w:val="003C2543"/>
    <w:rsid w:val="003C25C6"/>
    <w:rsid w:val="003C2644"/>
    <w:rsid w:val="003C265D"/>
    <w:rsid w:val="003C2661"/>
    <w:rsid w:val="003C266A"/>
    <w:rsid w:val="003C26C2"/>
    <w:rsid w:val="003C26F6"/>
    <w:rsid w:val="003C2701"/>
    <w:rsid w:val="003C27DA"/>
    <w:rsid w:val="003C2836"/>
    <w:rsid w:val="003C2837"/>
    <w:rsid w:val="003C28B3"/>
    <w:rsid w:val="003C28F1"/>
    <w:rsid w:val="003C2968"/>
    <w:rsid w:val="003C2970"/>
    <w:rsid w:val="003C29AF"/>
    <w:rsid w:val="003C29C1"/>
    <w:rsid w:val="003C2A26"/>
    <w:rsid w:val="003C2A79"/>
    <w:rsid w:val="003C2AE2"/>
    <w:rsid w:val="003C2BA8"/>
    <w:rsid w:val="003C2BCE"/>
    <w:rsid w:val="003C2C2F"/>
    <w:rsid w:val="003C2D4D"/>
    <w:rsid w:val="003C2D9C"/>
    <w:rsid w:val="003C2DD7"/>
    <w:rsid w:val="003C2E9B"/>
    <w:rsid w:val="003C2F24"/>
    <w:rsid w:val="003C2F48"/>
    <w:rsid w:val="003C2FF6"/>
    <w:rsid w:val="003C30C4"/>
    <w:rsid w:val="003C3221"/>
    <w:rsid w:val="003C3241"/>
    <w:rsid w:val="003C324F"/>
    <w:rsid w:val="003C333B"/>
    <w:rsid w:val="003C33D4"/>
    <w:rsid w:val="003C343E"/>
    <w:rsid w:val="003C3496"/>
    <w:rsid w:val="003C34DC"/>
    <w:rsid w:val="003C35BB"/>
    <w:rsid w:val="003C3689"/>
    <w:rsid w:val="003C36FE"/>
    <w:rsid w:val="003C3846"/>
    <w:rsid w:val="003C3A04"/>
    <w:rsid w:val="003C3A1D"/>
    <w:rsid w:val="003C3AAA"/>
    <w:rsid w:val="003C3AC9"/>
    <w:rsid w:val="003C3AF5"/>
    <w:rsid w:val="003C3B0F"/>
    <w:rsid w:val="003C3C7E"/>
    <w:rsid w:val="003C3DB7"/>
    <w:rsid w:val="003C3E3D"/>
    <w:rsid w:val="003C3E90"/>
    <w:rsid w:val="003C3EA4"/>
    <w:rsid w:val="003C3F13"/>
    <w:rsid w:val="003C3F47"/>
    <w:rsid w:val="003C3F82"/>
    <w:rsid w:val="003C3FEE"/>
    <w:rsid w:val="003C404E"/>
    <w:rsid w:val="003C4060"/>
    <w:rsid w:val="003C42AB"/>
    <w:rsid w:val="003C4305"/>
    <w:rsid w:val="003C4306"/>
    <w:rsid w:val="003C4308"/>
    <w:rsid w:val="003C43B9"/>
    <w:rsid w:val="003C43BA"/>
    <w:rsid w:val="003C43E5"/>
    <w:rsid w:val="003C440A"/>
    <w:rsid w:val="003C4430"/>
    <w:rsid w:val="003C461E"/>
    <w:rsid w:val="003C4656"/>
    <w:rsid w:val="003C46E0"/>
    <w:rsid w:val="003C4735"/>
    <w:rsid w:val="003C47D3"/>
    <w:rsid w:val="003C4821"/>
    <w:rsid w:val="003C4968"/>
    <w:rsid w:val="003C4993"/>
    <w:rsid w:val="003C49D8"/>
    <w:rsid w:val="003C49FB"/>
    <w:rsid w:val="003C4A97"/>
    <w:rsid w:val="003C4A9F"/>
    <w:rsid w:val="003C4AAF"/>
    <w:rsid w:val="003C4AB1"/>
    <w:rsid w:val="003C4AEB"/>
    <w:rsid w:val="003C4B20"/>
    <w:rsid w:val="003C4BE4"/>
    <w:rsid w:val="003C4C08"/>
    <w:rsid w:val="003C4C63"/>
    <w:rsid w:val="003C4C8B"/>
    <w:rsid w:val="003C4CF3"/>
    <w:rsid w:val="003C4D4C"/>
    <w:rsid w:val="003C4D5A"/>
    <w:rsid w:val="003C4D83"/>
    <w:rsid w:val="003C4D96"/>
    <w:rsid w:val="003C4DE4"/>
    <w:rsid w:val="003C4EC7"/>
    <w:rsid w:val="003C4F98"/>
    <w:rsid w:val="003C4FA3"/>
    <w:rsid w:val="003C4FFB"/>
    <w:rsid w:val="003C5012"/>
    <w:rsid w:val="003C502E"/>
    <w:rsid w:val="003C5061"/>
    <w:rsid w:val="003C5074"/>
    <w:rsid w:val="003C51BC"/>
    <w:rsid w:val="003C53B9"/>
    <w:rsid w:val="003C5465"/>
    <w:rsid w:val="003C547D"/>
    <w:rsid w:val="003C550D"/>
    <w:rsid w:val="003C5513"/>
    <w:rsid w:val="003C551D"/>
    <w:rsid w:val="003C5523"/>
    <w:rsid w:val="003C5549"/>
    <w:rsid w:val="003C5582"/>
    <w:rsid w:val="003C55A0"/>
    <w:rsid w:val="003C55B2"/>
    <w:rsid w:val="003C55D6"/>
    <w:rsid w:val="003C566A"/>
    <w:rsid w:val="003C5699"/>
    <w:rsid w:val="003C56DD"/>
    <w:rsid w:val="003C5736"/>
    <w:rsid w:val="003C577D"/>
    <w:rsid w:val="003C57D4"/>
    <w:rsid w:val="003C57F2"/>
    <w:rsid w:val="003C58DE"/>
    <w:rsid w:val="003C595E"/>
    <w:rsid w:val="003C597E"/>
    <w:rsid w:val="003C5A0B"/>
    <w:rsid w:val="003C5A70"/>
    <w:rsid w:val="003C5A73"/>
    <w:rsid w:val="003C5AE8"/>
    <w:rsid w:val="003C5B93"/>
    <w:rsid w:val="003C5CAA"/>
    <w:rsid w:val="003C5D9A"/>
    <w:rsid w:val="003C5EFA"/>
    <w:rsid w:val="003C5F5B"/>
    <w:rsid w:val="003C5F81"/>
    <w:rsid w:val="003C600A"/>
    <w:rsid w:val="003C6025"/>
    <w:rsid w:val="003C606B"/>
    <w:rsid w:val="003C608A"/>
    <w:rsid w:val="003C612E"/>
    <w:rsid w:val="003C6157"/>
    <w:rsid w:val="003C6212"/>
    <w:rsid w:val="003C627E"/>
    <w:rsid w:val="003C628B"/>
    <w:rsid w:val="003C62AB"/>
    <w:rsid w:val="003C62B1"/>
    <w:rsid w:val="003C6464"/>
    <w:rsid w:val="003C64DA"/>
    <w:rsid w:val="003C6512"/>
    <w:rsid w:val="003C6665"/>
    <w:rsid w:val="003C6666"/>
    <w:rsid w:val="003C6683"/>
    <w:rsid w:val="003C668D"/>
    <w:rsid w:val="003C6811"/>
    <w:rsid w:val="003C6832"/>
    <w:rsid w:val="003C695F"/>
    <w:rsid w:val="003C6961"/>
    <w:rsid w:val="003C6965"/>
    <w:rsid w:val="003C6A85"/>
    <w:rsid w:val="003C6C77"/>
    <w:rsid w:val="003C6C9F"/>
    <w:rsid w:val="003C6D1C"/>
    <w:rsid w:val="003C6D23"/>
    <w:rsid w:val="003C6E37"/>
    <w:rsid w:val="003C6E59"/>
    <w:rsid w:val="003C6E7C"/>
    <w:rsid w:val="003C6E9D"/>
    <w:rsid w:val="003C6EE5"/>
    <w:rsid w:val="003C6F23"/>
    <w:rsid w:val="003C6F6A"/>
    <w:rsid w:val="003C6FDC"/>
    <w:rsid w:val="003C7133"/>
    <w:rsid w:val="003C71BC"/>
    <w:rsid w:val="003C721F"/>
    <w:rsid w:val="003C732D"/>
    <w:rsid w:val="003C73AA"/>
    <w:rsid w:val="003C73C0"/>
    <w:rsid w:val="003C74C9"/>
    <w:rsid w:val="003C75C8"/>
    <w:rsid w:val="003C7698"/>
    <w:rsid w:val="003C76B2"/>
    <w:rsid w:val="003C76E5"/>
    <w:rsid w:val="003C778A"/>
    <w:rsid w:val="003C77E2"/>
    <w:rsid w:val="003C7829"/>
    <w:rsid w:val="003C7880"/>
    <w:rsid w:val="003C796E"/>
    <w:rsid w:val="003C7973"/>
    <w:rsid w:val="003C79C6"/>
    <w:rsid w:val="003C7A11"/>
    <w:rsid w:val="003C7AB5"/>
    <w:rsid w:val="003C7B4E"/>
    <w:rsid w:val="003C7C3D"/>
    <w:rsid w:val="003C7C7B"/>
    <w:rsid w:val="003C7D40"/>
    <w:rsid w:val="003C7EB0"/>
    <w:rsid w:val="003C7EDB"/>
    <w:rsid w:val="003C7F61"/>
    <w:rsid w:val="003D0166"/>
    <w:rsid w:val="003D01B6"/>
    <w:rsid w:val="003D020C"/>
    <w:rsid w:val="003D037D"/>
    <w:rsid w:val="003D0430"/>
    <w:rsid w:val="003D0464"/>
    <w:rsid w:val="003D04BC"/>
    <w:rsid w:val="003D04EA"/>
    <w:rsid w:val="003D056A"/>
    <w:rsid w:val="003D062E"/>
    <w:rsid w:val="003D062F"/>
    <w:rsid w:val="003D06E3"/>
    <w:rsid w:val="003D071D"/>
    <w:rsid w:val="003D0724"/>
    <w:rsid w:val="003D0761"/>
    <w:rsid w:val="003D077C"/>
    <w:rsid w:val="003D07D5"/>
    <w:rsid w:val="003D0836"/>
    <w:rsid w:val="003D0854"/>
    <w:rsid w:val="003D0A38"/>
    <w:rsid w:val="003D0AAB"/>
    <w:rsid w:val="003D0ACD"/>
    <w:rsid w:val="003D0AD3"/>
    <w:rsid w:val="003D0AD8"/>
    <w:rsid w:val="003D0B5D"/>
    <w:rsid w:val="003D0BD8"/>
    <w:rsid w:val="003D0BE6"/>
    <w:rsid w:val="003D0C44"/>
    <w:rsid w:val="003D0C65"/>
    <w:rsid w:val="003D0CF9"/>
    <w:rsid w:val="003D0D04"/>
    <w:rsid w:val="003D0EB1"/>
    <w:rsid w:val="003D0EB6"/>
    <w:rsid w:val="003D0EDB"/>
    <w:rsid w:val="003D0F0A"/>
    <w:rsid w:val="003D0FCF"/>
    <w:rsid w:val="003D0FD0"/>
    <w:rsid w:val="003D102A"/>
    <w:rsid w:val="003D11E9"/>
    <w:rsid w:val="003D1211"/>
    <w:rsid w:val="003D12D2"/>
    <w:rsid w:val="003D137F"/>
    <w:rsid w:val="003D13B5"/>
    <w:rsid w:val="003D143B"/>
    <w:rsid w:val="003D14BE"/>
    <w:rsid w:val="003D1573"/>
    <w:rsid w:val="003D1584"/>
    <w:rsid w:val="003D15D2"/>
    <w:rsid w:val="003D167A"/>
    <w:rsid w:val="003D16B6"/>
    <w:rsid w:val="003D1719"/>
    <w:rsid w:val="003D1784"/>
    <w:rsid w:val="003D179D"/>
    <w:rsid w:val="003D17AA"/>
    <w:rsid w:val="003D17D8"/>
    <w:rsid w:val="003D1870"/>
    <w:rsid w:val="003D189F"/>
    <w:rsid w:val="003D18D7"/>
    <w:rsid w:val="003D1978"/>
    <w:rsid w:val="003D19FE"/>
    <w:rsid w:val="003D1A07"/>
    <w:rsid w:val="003D1A24"/>
    <w:rsid w:val="003D1A35"/>
    <w:rsid w:val="003D1A3C"/>
    <w:rsid w:val="003D1A4F"/>
    <w:rsid w:val="003D1A80"/>
    <w:rsid w:val="003D1A89"/>
    <w:rsid w:val="003D1ADB"/>
    <w:rsid w:val="003D1B74"/>
    <w:rsid w:val="003D1B9A"/>
    <w:rsid w:val="003D1BC2"/>
    <w:rsid w:val="003D1C54"/>
    <w:rsid w:val="003D1CAA"/>
    <w:rsid w:val="003D1D05"/>
    <w:rsid w:val="003D1D32"/>
    <w:rsid w:val="003D1DC7"/>
    <w:rsid w:val="003D1EB2"/>
    <w:rsid w:val="003D1EF8"/>
    <w:rsid w:val="003D1F70"/>
    <w:rsid w:val="003D1F99"/>
    <w:rsid w:val="003D2023"/>
    <w:rsid w:val="003D20BA"/>
    <w:rsid w:val="003D20CB"/>
    <w:rsid w:val="003D2167"/>
    <w:rsid w:val="003D21DC"/>
    <w:rsid w:val="003D21EE"/>
    <w:rsid w:val="003D2272"/>
    <w:rsid w:val="003D2284"/>
    <w:rsid w:val="003D228B"/>
    <w:rsid w:val="003D22DA"/>
    <w:rsid w:val="003D22DF"/>
    <w:rsid w:val="003D23E0"/>
    <w:rsid w:val="003D2401"/>
    <w:rsid w:val="003D2425"/>
    <w:rsid w:val="003D2462"/>
    <w:rsid w:val="003D2470"/>
    <w:rsid w:val="003D24A2"/>
    <w:rsid w:val="003D24BE"/>
    <w:rsid w:val="003D2645"/>
    <w:rsid w:val="003D26A2"/>
    <w:rsid w:val="003D273B"/>
    <w:rsid w:val="003D2784"/>
    <w:rsid w:val="003D2828"/>
    <w:rsid w:val="003D2835"/>
    <w:rsid w:val="003D2872"/>
    <w:rsid w:val="003D288A"/>
    <w:rsid w:val="003D295C"/>
    <w:rsid w:val="003D29C6"/>
    <w:rsid w:val="003D29C9"/>
    <w:rsid w:val="003D2A2E"/>
    <w:rsid w:val="003D2A49"/>
    <w:rsid w:val="003D2A81"/>
    <w:rsid w:val="003D2AA0"/>
    <w:rsid w:val="003D2AE5"/>
    <w:rsid w:val="003D2BFA"/>
    <w:rsid w:val="003D2C5F"/>
    <w:rsid w:val="003D2C92"/>
    <w:rsid w:val="003D2CEB"/>
    <w:rsid w:val="003D2CED"/>
    <w:rsid w:val="003D2D57"/>
    <w:rsid w:val="003D2D81"/>
    <w:rsid w:val="003D2E35"/>
    <w:rsid w:val="003D2EA0"/>
    <w:rsid w:val="003D2F22"/>
    <w:rsid w:val="003D2FAD"/>
    <w:rsid w:val="003D303D"/>
    <w:rsid w:val="003D30B1"/>
    <w:rsid w:val="003D3129"/>
    <w:rsid w:val="003D31B5"/>
    <w:rsid w:val="003D320F"/>
    <w:rsid w:val="003D323A"/>
    <w:rsid w:val="003D3242"/>
    <w:rsid w:val="003D3255"/>
    <w:rsid w:val="003D3303"/>
    <w:rsid w:val="003D33D5"/>
    <w:rsid w:val="003D33E4"/>
    <w:rsid w:val="003D34C5"/>
    <w:rsid w:val="003D34DE"/>
    <w:rsid w:val="003D353E"/>
    <w:rsid w:val="003D3658"/>
    <w:rsid w:val="003D3675"/>
    <w:rsid w:val="003D368F"/>
    <w:rsid w:val="003D369D"/>
    <w:rsid w:val="003D370B"/>
    <w:rsid w:val="003D3736"/>
    <w:rsid w:val="003D37AD"/>
    <w:rsid w:val="003D37EB"/>
    <w:rsid w:val="003D37F5"/>
    <w:rsid w:val="003D38F9"/>
    <w:rsid w:val="003D39AE"/>
    <w:rsid w:val="003D39BF"/>
    <w:rsid w:val="003D39C5"/>
    <w:rsid w:val="003D3A0C"/>
    <w:rsid w:val="003D3A4E"/>
    <w:rsid w:val="003D3B64"/>
    <w:rsid w:val="003D3BCC"/>
    <w:rsid w:val="003D3C96"/>
    <w:rsid w:val="003D3CE8"/>
    <w:rsid w:val="003D3D2C"/>
    <w:rsid w:val="003D3D50"/>
    <w:rsid w:val="003D3D58"/>
    <w:rsid w:val="003D3DBC"/>
    <w:rsid w:val="003D3EA5"/>
    <w:rsid w:val="003D3F2C"/>
    <w:rsid w:val="003D3F37"/>
    <w:rsid w:val="003D3F58"/>
    <w:rsid w:val="003D3FC9"/>
    <w:rsid w:val="003D4012"/>
    <w:rsid w:val="003D4036"/>
    <w:rsid w:val="003D407A"/>
    <w:rsid w:val="003D4138"/>
    <w:rsid w:val="003D41BE"/>
    <w:rsid w:val="003D41F8"/>
    <w:rsid w:val="003D41FA"/>
    <w:rsid w:val="003D4224"/>
    <w:rsid w:val="003D42B3"/>
    <w:rsid w:val="003D42CD"/>
    <w:rsid w:val="003D4300"/>
    <w:rsid w:val="003D4370"/>
    <w:rsid w:val="003D43A8"/>
    <w:rsid w:val="003D4408"/>
    <w:rsid w:val="003D4418"/>
    <w:rsid w:val="003D4439"/>
    <w:rsid w:val="003D4454"/>
    <w:rsid w:val="003D44B3"/>
    <w:rsid w:val="003D44BE"/>
    <w:rsid w:val="003D4555"/>
    <w:rsid w:val="003D4558"/>
    <w:rsid w:val="003D4562"/>
    <w:rsid w:val="003D458F"/>
    <w:rsid w:val="003D459A"/>
    <w:rsid w:val="003D45F5"/>
    <w:rsid w:val="003D4629"/>
    <w:rsid w:val="003D47CF"/>
    <w:rsid w:val="003D4AAB"/>
    <w:rsid w:val="003D4ABA"/>
    <w:rsid w:val="003D4ABF"/>
    <w:rsid w:val="003D4B2D"/>
    <w:rsid w:val="003D4BB5"/>
    <w:rsid w:val="003D4C5A"/>
    <w:rsid w:val="003D4CA9"/>
    <w:rsid w:val="003D4CD0"/>
    <w:rsid w:val="003D4D38"/>
    <w:rsid w:val="003D4DB3"/>
    <w:rsid w:val="003D4E35"/>
    <w:rsid w:val="003D4E94"/>
    <w:rsid w:val="003D4FFA"/>
    <w:rsid w:val="003D5002"/>
    <w:rsid w:val="003D5033"/>
    <w:rsid w:val="003D50B2"/>
    <w:rsid w:val="003D50E4"/>
    <w:rsid w:val="003D521C"/>
    <w:rsid w:val="003D52A1"/>
    <w:rsid w:val="003D52E5"/>
    <w:rsid w:val="003D535D"/>
    <w:rsid w:val="003D53D4"/>
    <w:rsid w:val="003D540C"/>
    <w:rsid w:val="003D54E7"/>
    <w:rsid w:val="003D550C"/>
    <w:rsid w:val="003D552A"/>
    <w:rsid w:val="003D55A1"/>
    <w:rsid w:val="003D58B1"/>
    <w:rsid w:val="003D58FB"/>
    <w:rsid w:val="003D592F"/>
    <w:rsid w:val="003D5A58"/>
    <w:rsid w:val="003D5BF7"/>
    <w:rsid w:val="003D5C03"/>
    <w:rsid w:val="003D5C22"/>
    <w:rsid w:val="003D5C80"/>
    <w:rsid w:val="003D5CBF"/>
    <w:rsid w:val="003D5CD7"/>
    <w:rsid w:val="003D5CEB"/>
    <w:rsid w:val="003D5DB6"/>
    <w:rsid w:val="003D5DBC"/>
    <w:rsid w:val="003D5E8D"/>
    <w:rsid w:val="003D5ED8"/>
    <w:rsid w:val="003D5F26"/>
    <w:rsid w:val="003D5F2C"/>
    <w:rsid w:val="003D5F37"/>
    <w:rsid w:val="003D5F5B"/>
    <w:rsid w:val="003D600C"/>
    <w:rsid w:val="003D60B4"/>
    <w:rsid w:val="003D6127"/>
    <w:rsid w:val="003D61FC"/>
    <w:rsid w:val="003D6262"/>
    <w:rsid w:val="003D6263"/>
    <w:rsid w:val="003D6380"/>
    <w:rsid w:val="003D6381"/>
    <w:rsid w:val="003D63D6"/>
    <w:rsid w:val="003D63ED"/>
    <w:rsid w:val="003D653E"/>
    <w:rsid w:val="003D654E"/>
    <w:rsid w:val="003D65CB"/>
    <w:rsid w:val="003D660E"/>
    <w:rsid w:val="003D666E"/>
    <w:rsid w:val="003D6673"/>
    <w:rsid w:val="003D6695"/>
    <w:rsid w:val="003D67AC"/>
    <w:rsid w:val="003D67E5"/>
    <w:rsid w:val="003D689D"/>
    <w:rsid w:val="003D68B2"/>
    <w:rsid w:val="003D68DB"/>
    <w:rsid w:val="003D6A3B"/>
    <w:rsid w:val="003D6A84"/>
    <w:rsid w:val="003D6AC3"/>
    <w:rsid w:val="003D6B6B"/>
    <w:rsid w:val="003D6C16"/>
    <w:rsid w:val="003D6C33"/>
    <w:rsid w:val="003D6C87"/>
    <w:rsid w:val="003D6D38"/>
    <w:rsid w:val="003D6D76"/>
    <w:rsid w:val="003D6DB7"/>
    <w:rsid w:val="003D6DEB"/>
    <w:rsid w:val="003D6DED"/>
    <w:rsid w:val="003D6E06"/>
    <w:rsid w:val="003D6EC4"/>
    <w:rsid w:val="003D6F22"/>
    <w:rsid w:val="003D6F2F"/>
    <w:rsid w:val="003D7015"/>
    <w:rsid w:val="003D702A"/>
    <w:rsid w:val="003D710F"/>
    <w:rsid w:val="003D71A2"/>
    <w:rsid w:val="003D72F8"/>
    <w:rsid w:val="003D733C"/>
    <w:rsid w:val="003D7449"/>
    <w:rsid w:val="003D758A"/>
    <w:rsid w:val="003D7596"/>
    <w:rsid w:val="003D75C0"/>
    <w:rsid w:val="003D7666"/>
    <w:rsid w:val="003D76D3"/>
    <w:rsid w:val="003D77DB"/>
    <w:rsid w:val="003D77E3"/>
    <w:rsid w:val="003D780C"/>
    <w:rsid w:val="003D783F"/>
    <w:rsid w:val="003D784F"/>
    <w:rsid w:val="003D78D4"/>
    <w:rsid w:val="003D794D"/>
    <w:rsid w:val="003D7A1F"/>
    <w:rsid w:val="003D7A20"/>
    <w:rsid w:val="003D7B12"/>
    <w:rsid w:val="003D7B37"/>
    <w:rsid w:val="003D7BF1"/>
    <w:rsid w:val="003D7C7D"/>
    <w:rsid w:val="003D7CBD"/>
    <w:rsid w:val="003D7CEE"/>
    <w:rsid w:val="003D7D41"/>
    <w:rsid w:val="003D7EF2"/>
    <w:rsid w:val="003D7F21"/>
    <w:rsid w:val="003D7FC5"/>
    <w:rsid w:val="003E0099"/>
    <w:rsid w:val="003E01A6"/>
    <w:rsid w:val="003E01AE"/>
    <w:rsid w:val="003E026B"/>
    <w:rsid w:val="003E02C3"/>
    <w:rsid w:val="003E02C8"/>
    <w:rsid w:val="003E02EF"/>
    <w:rsid w:val="003E0366"/>
    <w:rsid w:val="003E038D"/>
    <w:rsid w:val="003E03A2"/>
    <w:rsid w:val="003E03BF"/>
    <w:rsid w:val="003E03F8"/>
    <w:rsid w:val="003E042A"/>
    <w:rsid w:val="003E047E"/>
    <w:rsid w:val="003E04BA"/>
    <w:rsid w:val="003E0590"/>
    <w:rsid w:val="003E05BF"/>
    <w:rsid w:val="003E061A"/>
    <w:rsid w:val="003E062B"/>
    <w:rsid w:val="003E0690"/>
    <w:rsid w:val="003E0694"/>
    <w:rsid w:val="003E06D9"/>
    <w:rsid w:val="003E06FB"/>
    <w:rsid w:val="003E0785"/>
    <w:rsid w:val="003E0853"/>
    <w:rsid w:val="003E0892"/>
    <w:rsid w:val="003E0948"/>
    <w:rsid w:val="003E09DA"/>
    <w:rsid w:val="003E0A52"/>
    <w:rsid w:val="003E0A6E"/>
    <w:rsid w:val="003E0AB0"/>
    <w:rsid w:val="003E0AC2"/>
    <w:rsid w:val="003E0B08"/>
    <w:rsid w:val="003E0BE6"/>
    <w:rsid w:val="003E0C0E"/>
    <w:rsid w:val="003E0C17"/>
    <w:rsid w:val="003E0C39"/>
    <w:rsid w:val="003E0C8A"/>
    <w:rsid w:val="003E0D92"/>
    <w:rsid w:val="003E0E32"/>
    <w:rsid w:val="003E0E68"/>
    <w:rsid w:val="003E0E8F"/>
    <w:rsid w:val="003E0E98"/>
    <w:rsid w:val="003E0E9A"/>
    <w:rsid w:val="003E0ECD"/>
    <w:rsid w:val="003E0EFD"/>
    <w:rsid w:val="003E0FCD"/>
    <w:rsid w:val="003E0FD4"/>
    <w:rsid w:val="003E1060"/>
    <w:rsid w:val="003E1063"/>
    <w:rsid w:val="003E1065"/>
    <w:rsid w:val="003E1070"/>
    <w:rsid w:val="003E1085"/>
    <w:rsid w:val="003E1113"/>
    <w:rsid w:val="003E121F"/>
    <w:rsid w:val="003E1228"/>
    <w:rsid w:val="003E1248"/>
    <w:rsid w:val="003E12E5"/>
    <w:rsid w:val="003E12EF"/>
    <w:rsid w:val="003E138D"/>
    <w:rsid w:val="003E13BA"/>
    <w:rsid w:val="003E13D1"/>
    <w:rsid w:val="003E1455"/>
    <w:rsid w:val="003E14C2"/>
    <w:rsid w:val="003E14F1"/>
    <w:rsid w:val="003E1507"/>
    <w:rsid w:val="003E1541"/>
    <w:rsid w:val="003E15A8"/>
    <w:rsid w:val="003E1672"/>
    <w:rsid w:val="003E1688"/>
    <w:rsid w:val="003E16E2"/>
    <w:rsid w:val="003E172C"/>
    <w:rsid w:val="003E173C"/>
    <w:rsid w:val="003E17F6"/>
    <w:rsid w:val="003E1820"/>
    <w:rsid w:val="003E188F"/>
    <w:rsid w:val="003E18E8"/>
    <w:rsid w:val="003E1910"/>
    <w:rsid w:val="003E194A"/>
    <w:rsid w:val="003E19C2"/>
    <w:rsid w:val="003E19EE"/>
    <w:rsid w:val="003E1C11"/>
    <w:rsid w:val="003E1C2A"/>
    <w:rsid w:val="003E1C3A"/>
    <w:rsid w:val="003E1D86"/>
    <w:rsid w:val="003E1E29"/>
    <w:rsid w:val="003E1E2C"/>
    <w:rsid w:val="003E1E69"/>
    <w:rsid w:val="003E1F24"/>
    <w:rsid w:val="003E1F81"/>
    <w:rsid w:val="003E1F89"/>
    <w:rsid w:val="003E1F9C"/>
    <w:rsid w:val="003E2052"/>
    <w:rsid w:val="003E2135"/>
    <w:rsid w:val="003E215E"/>
    <w:rsid w:val="003E2184"/>
    <w:rsid w:val="003E2222"/>
    <w:rsid w:val="003E2299"/>
    <w:rsid w:val="003E22FF"/>
    <w:rsid w:val="003E232A"/>
    <w:rsid w:val="003E2378"/>
    <w:rsid w:val="003E23AA"/>
    <w:rsid w:val="003E2405"/>
    <w:rsid w:val="003E2417"/>
    <w:rsid w:val="003E251D"/>
    <w:rsid w:val="003E252E"/>
    <w:rsid w:val="003E2610"/>
    <w:rsid w:val="003E2625"/>
    <w:rsid w:val="003E2632"/>
    <w:rsid w:val="003E2645"/>
    <w:rsid w:val="003E26AD"/>
    <w:rsid w:val="003E26AF"/>
    <w:rsid w:val="003E26C4"/>
    <w:rsid w:val="003E26CD"/>
    <w:rsid w:val="003E26E1"/>
    <w:rsid w:val="003E26EF"/>
    <w:rsid w:val="003E2791"/>
    <w:rsid w:val="003E27B1"/>
    <w:rsid w:val="003E27BC"/>
    <w:rsid w:val="003E281C"/>
    <w:rsid w:val="003E2844"/>
    <w:rsid w:val="003E2893"/>
    <w:rsid w:val="003E289B"/>
    <w:rsid w:val="003E28C1"/>
    <w:rsid w:val="003E2991"/>
    <w:rsid w:val="003E2A79"/>
    <w:rsid w:val="003E2AA7"/>
    <w:rsid w:val="003E2AD3"/>
    <w:rsid w:val="003E2AE4"/>
    <w:rsid w:val="003E2B4F"/>
    <w:rsid w:val="003E2B6F"/>
    <w:rsid w:val="003E2BB9"/>
    <w:rsid w:val="003E2BF2"/>
    <w:rsid w:val="003E2C10"/>
    <w:rsid w:val="003E2C16"/>
    <w:rsid w:val="003E2C36"/>
    <w:rsid w:val="003E2C38"/>
    <w:rsid w:val="003E2D65"/>
    <w:rsid w:val="003E2D8B"/>
    <w:rsid w:val="003E2E27"/>
    <w:rsid w:val="003E2E4B"/>
    <w:rsid w:val="003E2ED8"/>
    <w:rsid w:val="003E2FDD"/>
    <w:rsid w:val="003E3098"/>
    <w:rsid w:val="003E30DF"/>
    <w:rsid w:val="003E3198"/>
    <w:rsid w:val="003E3204"/>
    <w:rsid w:val="003E331B"/>
    <w:rsid w:val="003E3428"/>
    <w:rsid w:val="003E3488"/>
    <w:rsid w:val="003E3578"/>
    <w:rsid w:val="003E35AD"/>
    <w:rsid w:val="003E3850"/>
    <w:rsid w:val="003E3879"/>
    <w:rsid w:val="003E3AF8"/>
    <w:rsid w:val="003E3B5B"/>
    <w:rsid w:val="003E3B91"/>
    <w:rsid w:val="003E3B9F"/>
    <w:rsid w:val="003E3C09"/>
    <w:rsid w:val="003E3D27"/>
    <w:rsid w:val="003E3D33"/>
    <w:rsid w:val="003E3D4C"/>
    <w:rsid w:val="003E3DE4"/>
    <w:rsid w:val="003E3F4C"/>
    <w:rsid w:val="003E3F56"/>
    <w:rsid w:val="003E3F7A"/>
    <w:rsid w:val="003E409B"/>
    <w:rsid w:val="003E40A6"/>
    <w:rsid w:val="003E4188"/>
    <w:rsid w:val="003E41A8"/>
    <w:rsid w:val="003E41EA"/>
    <w:rsid w:val="003E4253"/>
    <w:rsid w:val="003E4299"/>
    <w:rsid w:val="003E431A"/>
    <w:rsid w:val="003E43A7"/>
    <w:rsid w:val="003E4437"/>
    <w:rsid w:val="003E4460"/>
    <w:rsid w:val="003E44C3"/>
    <w:rsid w:val="003E44D8"/>
    <w:rsid w:val="003E455E"/>
    <w:rsid w:val="003E4621"/>
    <w:rsid w:val="003E46A9"/>
    <w:rsid w:val="003E485C"/>
    <w:rsid w:val="003E4892"/>
    <w:rsid w:val="003E4893"/>
    <w:rsid w:val="003E49BA"/>
    <w:rsid w:val="003E4A85"/>
    <w:rsid w:val="003E4A9B"/>
    <w:rsid w:val="003E4AB8"/>
    <w:rsid w:val="003E4AD7"/>
    <w:rsid w:val="003E4B8C"/>
    <w:rsid w:val="003E4C11"/>
    <w:rsid w:val="003E4CEA"/>
    <w:rsid w:val="003E4D41"/>
    <w:rsid w:val="003E4D51"/>
    <w:rsid w:val="003E4DEB"/>
    <w:rsid w:val="003E4E1A"/>
    <w:rsid w:val="003E4E44"/>
    <w:rsid w:val="003E4E9D"/>
    <w:rsid w:val="003E4EBA"/>
    <w:rsid w:val="003E4F05"/>
    <w:rsid w:val="003E4F9A"/>
    <w:rsid w:val="003E505B"/>
    <w:rsid w:val="003E5083"/>
    <w:rsid w:val="003E50E0"/>
    <w:rsid w:val="003E50FD"/>
    <w:rsid w:val="003E5252"/>
    <w:rsid w:val="003E52A7"/>
    <w:rsid w:val="003E52C7"/>
    <w:rsid w:val="003E5334"/>
    <w:rsid w:val="003E5336"/>
    <w:rsid w:val="003E534D"/>
    <w:rsid w:val="003E53F0"/>
    <w:rsid w:val="003E5407"/>
    <w:rsid w:val="003E5425"/>
    <w:rsid w:val="003E5487"/>
    <w:rsid w:val="003E54C0"/>
    <w:rsid w:val="003E5586"/>
    <w:rsid w:val="003E55A5"/>
    <w:rsid w:val="003E55BB"/>
    <w:rsid w:val="003E55CE"/>
    <w:rsid w:val="003E5635"/>
    <w:rsid w:val="003E565D"/>
    <w:rsid w:val="003E5678"/>
    <w:rsid w:val="003E576A"/>
    <w:rsid w:val="003E57F0"/>
    <w:rsid w:val="003E586A"/>
    <w:rsid w:val="003E58B9"/>
    <w:rsid w:val="003E58C5"/>
    <w:rsid w:val="003E5957"/>
    <w:rsid w:val="003E59E7"/>
    <w:rsid w:val="003E5A1C"/>
    <w:rsid w:val="003E5A6E"/>
    <w:rsid w:val="003E5BE9"/>
    <w:rsid w:val="003E5D82"/>
    <w:rsid w:val="003E5D8C"/>
    <w:rsid w:val="003E5E01"/>
    <w:rsid w:val="003E5F1B"/>
    <w:rsid w:val="003E5FBD"/>
    <w:rsid w:val="003E60CC"/>
    <w:rsid w:val="003E60EB"/>
    <w:rsid w:val="003E6218"/>
    <w:rsid w:val="003E6221"/>
    <w:rsid w:val="003E62AE"/>
    <w:rsid w:val="003E62C9"/>
    <w:rsid w:val="003E62ED"/>
    <w:rsid w:val="003E63DE"/>
    <w:rsid w:val="003E6449"/>
    <w:rsid w:val="003E646B"/>
    <w:rsid w:val="003E6473"/>
    <w:rsid w:val="003E64B9"/>
    <w:rsid w:val="003E64C1"/>
    <w:rsid w:val="003E662E"/>
    <w:rsid w:val="003E6658"/>
    <w:rsid w:val="003E6664"/>
    <w:rsid w:val="003E666B"/>
    <w:rsid w:val="003E669A"/>
    <w:rsid w:val="003E67E0"/>
    <w:rsid w:val="003E6828"/>
    <w:rsid w:val="003E685B"/>
    <w:rsid w:val="003E68C2"/>
    <w:rsid w:val="003E68F0"/>
    <w:rsid w:val="003E6904"/>
    <w:rsid w:val="003E6995"/>
    <w:rsid w:val="003E6A05"/>
    <w:rsid w:val="003E6AFD"/>
    <w:rsid w:val="003E6BA6"/>
    <w:rsid w:val="003E6BF7"/>
    <w:rsid w:val="003E6C80"/>
    <w:rsid w:val="003E6CCB"/>
    <w:rsid w:val="003E6D13"/>
    <w:rsid w:val="003E6D26"/>
    <w:rsid w:val="003E6DE4"/>
    <w:rsid w:val="003E6E06"/>
    <w:rsid w:val="003E6FDC"/>
    <w:rsid w:val="003E7081"/>
    <w:rsid w:val="003E7180"/>
    <w:rsid w:val="003E71B8"/>
    <w:rsid w:val="003E731D"/>
    <w:rsid w:val="003E741E"/>
    <w:rsid w:val="003E743C"/>
    <w:rsid w:val="003E744F"/>
    <w:rsid w:val="003E748A"/>
    <w:rsid w:val="003E74E3"/>
    <w:rsid w:val="003E7618"/>
    <w:rsid w:val="003E7627"/>
    <w:rsid w:val="003E7642"/>
    <w:rsid w:val="003E764A"/>
    <w:rsid w:val="003E7681"/>
    <w:rsid w:val="003E76B0"/>
    <w:rsid w:val="003E76DE"/>
    <w:rsid w:val="003E778D"/>
    <w:rsid w:val="003E78B3"/>
    <w:rsid w:val="003E7A84"/>
    <w:rsid w:val="003E7A95"/>
    <w:rsid w:val="003E7AC1"/>
    <w:rsid w:val="003E7B61"/>
    <w:rsid w:val="003E7B84"/>
    <w:rsid w:val="003E7BF7"/>
    <w:rsid w:val="003E7C29"/>
    <w:rsid w:val="003E7C92"/>
    <w:rsid w:val="003E7DC1"/>
    <w:rsid w:val="003E7F15"/>
    <w:rsid w:val="003F001A"/>
    <w:rsid w:val="003F013D"/>
    <w:rsid w:val="003F014D"/>
    <w:rsid w:val="003F025B"/>
    <w:rsid w:val="003F02EC"/>
    <w:rsid w:val="003F02F7"/>
    <w:rsid w:val="003F0320"/>
    <w:rsid w:val="003F04BD"/>
    <w:rsid w:val="003F0523"/>
    <w:rsid w:val="003F068D"/>
    <w:rsid w:val="003F0714"/>
    <w:rsid w:val="003F0721"/>
    <w:rsid w:val="003F0749"/>
    <w:rsid w:val="003F080E"/>
    <w:rsid w:val="003F0842"/>
    <w:rsid w:val="003F0866"/>
    <w:rsid w:val="003F089F"/>
    <w:rsid w:val="003F08C7"/>
    <w:rsid w:val="003F08C8"/>
    <w:rsid w:val="003F090F"/>
    <w:rsid w:val="003F098B"/>
    <w:rsid w:val="003F0A03"/>
    <w:rsid w:val="003F0A56"/>
    <w:rsid w:val="003F0AAD"/>
    <w:rsid w:val="003F0ADC"/>
    <w:rsid w:val="003F0B1B"/>
    <w:rsid w:val="003F0B5F"/>
    <w:rsid w:val="003F0B7E"/>
    <w:rsid w:val="003F0BF8"/>
    <w:rsid w:val="003F0C29"/>
    <w:rsid w:val="003F0D03"/>
    <w:rsid w:val="003F0D0A"/>
    <w:rsid w:val="003F0D38"/>
    <w:rsid w:val="003F0D40"/>
    <w:rsid w:val="003F0D45"/>
    <w:rsid w:val="003F0D51"/>
    <w:rsid w:val="003F0D64"/>
    <w:rsid w:val="003F0DD6"/>
    <w:rsid w:val="003F0E35"/>
    <w:rsid w:val="003F0F31"/>
    <w:rsid w:val="003F0F8E"/>
    <w:rsid w:val="003F1001"/>
    <w:rsid w:val="003F1075"/>
    <w:rsid w:val="003F1138"/>
    <w:rsid w:val="003F1178"/>
    <w:rsid w:val="003F1251"/>
    <w:rsid w:val="003F13C6"/>
    <w:rsid w:val="003F13F9"/>
    <w:rsid w:val="003F147D"/>
    <w:rsid w:val="003F15A3"/>
    <w:rsid w:val="003F1628"/>
    <w:rsid w:val="003F1692"/>
    <w:rsid w:val="003F1739"/>
    <w:rsid w:val="003F1741"/>
    <w:rsid w:val="003F1797"/>
    <w:rsid w:val="003F1845"/>
    <w:rsid w:val="003F18D3"/>
    <w:rsid w:val="003F18E7"/>
    <w:rsid w:val="003F1A52"/>
    <w:rsid w:val="003F1A55"/>
    <w:rsid w:val="003F1A56"/>
    <w:rsid w:val="003F1AD7"/>
    <w:rsid w:val="003F1B05"/>
    <w:rsid w:val="003F1B68"/>
    <w:rsid w:val="003F1B82"/>
    <w:rsid w:val="003F1BA8"/>
    <w:rsid w:val="003F1C13"/>
    <w:rsid w:val="003F1D5A"/>
    <w:rsid w:val="003F1D81"/>
    <w:rsid w:val="003F1DE4"/>
    <w:rsid w:val="003F1E13"/>
    <w:rsid w:val="003F1E8C"/>
    <w:rsid w:val="003F1EAE"/>
    <w:rsid w:val="003F1EE0"/>
    <w:rsid w:val="003F1F69"/>
    <w:rsid w:val="003F20A7"/>
    <w:rsid w:val="003F20B8"/>
    <w:rsid w:val="003F20EC"/>
    <w:rsid w:val="003F2132"/>
    <w:rsid w:val="003F2176"/>
    <w:rsid w:val="003F2184"/>
    <w:rsid w:val="003F21B2"/>
    <w:rsid w:val="003F221B"/>
    <w:rsid w:val="003F2224"/>
    <w:rsid w:val="003F2354"/>
    <w:rsid w:val="003F247B"/>
    <w:rsid w:val="003F27A2"/>
    <w:rsid w:val="003F289B"/>
    <w:rsid w:val="003F293B"/>
    <w:rsid w:val="003F294A"/>
    <w:rsid w:val="003F2ABF"/>
    <w:rsid w:val="003F2B01"/>
    <w:rsid w:val="003F2B1D"/>
    <w:rsid w:val="003F2B6E"/>
    <w:rsid w:val="003F2BA3"/>
    <w:rsid w:val="003F2BDB"/>
    <w:rsid w:val="003F2BE0"/>
    <w:rsid w:val="003F2C12"/>
    <w:rsid w:val="003F2C3D"/>
    <w:rsid w:val="003F2CC6"/>
    <w:rsid w:val="003F2D4C"/>
    <w:rsid w:val="003F2D94"/>
    <w:rsid w:val="003F2EF8"/>
    <w:rsid w:val="003F2FEC"/>
    <w:rsid w:val="003F3058"/>
    <w:rsid w:val="003F3097"/>
    <w:rsid w:val="003F30FE"/>
    <w:rsid w:val="003F31B2"/>
    <w:rsid w:val="003F3324"/>
    <w:rsid w:val="003F344C"/>
    <w:rsid w:val="003F356B"/>
    <w:rsid w:val="003F363A"/>
    <w:rsid w:val="003F3776"/>
    <w:rsid w:val="003F380C"/>
    <w:rsid w:val="003F3857"/>
    <w:rsid w:val="003F3897"/>
    <w:rsid w:val="003F3919"/>
    <w:rsid w:val="003F391A"/>
    <w:rsid w:val="003F396D"/>
    <w:rsid w:val="003F39A4"/>
    <w:rsid w:val="003F39F6"/>
    <w:rsid w:val="003F3A52"/>
    <w:rsid w:val="003F3ABE"/>
    <w:rsid w:val="003F3B29"/>
    <w:rsid w:val="003F3B90"/>
    <w:rsid w:val="003F3BDC"/>
    <w:rsid w:val="003F3C0C"/>
    <w:rsid w:val="003F3C7B"/>
    <w:rsid w:val="003F3CA6"/>
    <w:rsid w:val="003F3CA7"/>
    <w:rsid w:val="003F3D37"/>
    <w:rsid w:val="003F3DEE"/>
    <w:rsid w:val="003F3E58"/>
    <w:rsid w:val="003F3F9C"/>
    <w:rsid w:val="003F3FD8"/>
    <w:rsid w:val="003F3FE0"/>
    <w:rsid w:val="003F4056"/>
    <w:rsid w:val="003F4062"/>
    <w:rsid w:val="003F40BF"/>
    <w:rsid w:val="003F4156"/>
    <w:rsid w:val="003F426B"/>
    <w:rsid w:val="003F4398"/>
    <w:rsid w:val="003F43D4"/>
    <w:rsid w:val="003F441B"/>
    <w:rsid w:val="003F4440"/>
    <w:rsid w:val="003F44E2"/>
    <w:rsid w:val="003F455B"/>
    <w:rsid w:val="003F4706"/>
    <w:rsid w:val="003F47D9"/>
    <w:rsid w:val="003F4810"/>
    <w:rsid w:val="003F484A"/>
    <w:rsid w:val="003F486C"/>
    <w:rsid w:val="003F487A"/>
    <w:rsid w:val="003F490C"/>
    <w:rsid w:val="003F4926"/>
    <w:rsid w:val="003F4951"/>
    <w:rsid w:val="003F495B"/>
    <w:rsid w:val="003F4964"/>
    <w:rsid w:val="003F4966"/>
    <w:rsid w:val="003F49EA"/>
    <w:rsid w:val="003F4AD5"/>
    <w:rsid w:val="003F4AE6"/>
    <w:rsid w:val="003F4AF4"/>
    <w:rsid w:val="003F4B17"/>
    <w:rsid w:val="003F4B50"/>
    <w:rsid w:val="003F4BE2"/>
    <w:rsid w:val="003F4C31"/>
    <w:rsid w:val="003F4D26"/>
    <w:rsid w:val="003F4DAA"/>
    <w:rsid w:val="003F4DF4"/>
    <w:rsid w:val="003F4E49"/>
    <w:rsid w:val="003F4E63"/>
    <w:rsid w:val="003F4E86"/>
    <w:rsid w:val="003F4ECC"/>
    <w:rsid w:val="003F4EE6"/>
    <w:rsid w:val="003F4EFC"/>
    <w:rsid w:val="003F4F0E"/>
    <w:rsid w:val="003F4F63"/>
    <w:rsid w:val="003F4F74"/>
    <w:rsid w:val="003F5026"/>
    <w:rsid w:val="003F5080"/>
    <w:rsid w:val="003F5131"/>
    <w:rsid w:val="003F5149"/>
    <w:rsid w:val="003F51FB"/>
    <w:rsid w:val="003F5263"/>
    <w:rsid w:val="003F527A"/>
    <w:rsid w:val="003F5294"/>
    <w:rsid w:val="003F53E7"/>
    <w:rsid w:val="003F5495"/>
    <w:rsid w:val="003F54A6"/>
    <w:rsid w:val="003F54B9"/>
    <w:rsid w:val="003F55DE"/>
    <w:rsid w:val="003F563A"/>
    <w:rsid w:val="003F5689"/>
    <w:rsid w:val="003F56C6"/>
    <w:rsid w:val="003F56FB"/>
    <w:rsid w:val="003F570F"/>
    <w:rsid w:val="003F572B"/>
    <w:rsid w:val="003F5738"/>
    <w:rsid w:val="003F57EE"/>
    <w:rsid w:val="003F58EA"/>
    <w:rsid w:val="003F5993"/>
    <w:rsid w:val="003F5AC7"/>
    <w:rsid w:val="003F5ADF"/>
    <w:rsid w:val="003F5BBE"/>
    <w:rsid w:val="003F5BD8"/>
    <w:rsid w:val="003F5BE6"/>
    <w:rsid w:val="003F5C43"/>
    <w:rsid w:val="003F5C73"/>
    <w:rsid w:val="003F5C97"/>
    <w:rsid w:val="003F5D63"/>
    <w:rsid w:val="003F5DDE"/>
    <w:rsid w:val="003F5E4C"/>
    <w:rsid w:val="003F5E99"/>
    <w:rsid w:val="003F5EF5"/>
    <w:rsid w:val="003F5EFD"/>
    <w:rsid w:val="003F5F4C"/>
    <w:rsid w:val="003F5F59"/>
    <w:rsid w:val="003F5FA3"/>
    <w:rsid w:val="003F5FBB"/>
    <w:rsid w:val="003F5FEF"/>
    <w:rsid w:val="003F6055"/>
    <w:rsid w:val="003F605B"/>
    <w:rsid w:val="003F6091"/>
    <w:rsid w:val="003F6093"/>
    <w:rsid w:val="003F6165"/>
    <w:rsid w:val="003F61AC"/>
    <w:rsid w:val="003F61BF"/>
    <w:rsid w:val="003F6278"/>
    <w:rsid w:val="003F627F"/>
    <w:rsid w:val="003F62B8"/>
    <w:rsid w:val="003F631D"/>
    <w:rsid w:val="003F63F0"/>
    <w:rsid w:val="003F6422"/>
    <w:rsid w:val="003F643A"/>
    <w:rsid w:val="003F6442"/>
    <w:rsid w:val="003F6446"/>
    <w:rsid w:val="003F644B"/>
    <w:rsid w:val="003F64DC"/>
    <w:rsid w:val="003F6505"/>
    <w:rsid w:val="003F6565"/>
    <w:rsid w:val="003F65B6"/>
    <w:rsid w:val="003F65ED"/>
    <w:rsid w:val="003F664D"/>
    <w:rsid w:val="003F6668"/>
    <w:rsid w:val="003F6675"/>
    <w:rsid w:val="003F67AD"/>
    <w:rsid w:val="003F67B8"/>
    <w:rsid w:val="003F67E8"/>
    <w:rsid w:val="003F689E"/>
    <w:rsid w:val="003F69ED"/>
    <w:rsid w:val="003F6B1F"/>
    <w:rsid w:val="003F6B79"/>
    <w:rsid w:val="003F6B83"/>
    <w:rsid w:val="003F6BE7"/>
    <w:rsid w:val="003F6D2F"/>
    <w:rsid w:val="003F6D67"/>
    <w:rsid w:val="003F6DAD"/>
    <w:rsid w:val="003F6DB6"/>
    <w:rsid w:val="003F6ED5"/>
    <w:rsid w:val="003F6FF0"/>
    <w:rsid w:val="003F6FFF"/>
    <w:rsid w:val="003F7096"/>
    <w:rsid w:val="003F71D8"/>
    <w:rsid w:val="003F71E7"/>
    <w:rsid w:val="003F726D"/>
    <w:rsid w:val="003F7289"/>
    <w:rsid w:val="003F72AA"/>
    <w:rsid w:val="003F72C7"/>
    <w:rsid w:val="003F732B"/>
    <w:rsid w:val="003F7332"/>
    <w:rsid w:val="003F736D"/>
    <w:rsid w:val="003F7408"/>
    <w:rsid w:val="003F741B"/>
    <w:rsid w:val="003F751F"/>
    <w:rsid w:val="003F7586"/>
    <w:rsid w:val="003F76B5"/>
    <w:rsid w:val="003F770F"/>
    <w:rsid w:val="003F7729"/>
    <w:rsid w:val="003F77EF"/>
    <w:rsid w:val="003F7831"/>
    <w:rsid w:val="003F78B7"/>
    <w:rsid w:val="003F79BA"/>
    <w:rsid w:val="003F7A86"/>
    <w:rsid w:val="003F7AF6"/>
    <w:rsid w:val="003F7B25"/>
    <w:rsid w:val="003F7B7F"/>
    <w:rsid w:val="003F7B88"/>
    <w:rsid w:val="003F7BB6"/>
    <w:rsid w:val="003F7BDE"/>
    <w:rsid w:val="003F7BE0"/>
    <w:rsid w:val="003F7C52"/>
    <w:rsid w:val="003F7D24"/>
    <w:rsid w:val="003F7D4D"/>
    <w:rsid w:val="003F7D74"/>
    <w:rsid w:val="003F7E0A"/>
    <w:rsid w:val="003F7E2D"/>
    <w:rsid w:val="003F7E8E"/>
    <w:rsid w:val="003F7E92"/>
    <w:rsid w:val="003F7F5E"/>
    <w:rsid w:val="003F7F5F"/>
    <w:rsid w:val="00400017"/>
    <w:rsid w:val="004000BD"/>
    <w:rsid w:val="00400133"/>
    <w:rsid w:val="00400147"/>
    <w:rsid w:val="0040019A"/>
    <w:rsid w:val="004001FE"/>
    <w:rsid w:val="00400214"/>
    <w:rsid w:val="00400229"/>
    <w:rsid w:val="004002CC"/>
    <w:rsid w:val="00400308"/>
    <w:rsid w:val="0040031C"/>
    <w:rsid w:val="00400386"/>
    <w:rsid w:val="004003C9"/>
    <w:rsid w:val="00400495"/>
    <w:rsid w:val="004005E2"/>
    <w:rsid w:val="00400698"/>
    <w:rsid w:val="0040070E"/>
    <w:rsid w:val="00400823"/>
    <w:rsid w:val="0040083F"/>
    <w:rsid w:val="004008B0"/>
    <w:rsid w:val="004008BA"/>
    <w:rsid w:val="0040095E"/>
    <w:rsid w:val="0040097B"/>
    <w:rsid w:val="004009FD"/>
    <w:rsid w:val="00400A2D"/>
    <w:rsid w:val="00400A8A"/>
    <w:rsid w:val="00400BED"/>
    <w:rsid w:val="00400C81"/>
    <w:rsid w:val="00400D07"/>
    <w:rsid w:val="00400D37"/>
    <w:rsid w:val="00400D74"/>
    <w:rsid w:val="00400DC2"/>
    <w:rsid w:val="00400DC5"/>
    <w:rsid w:val="00400DD6"/>
    <w:rsid w:val="00400EA6"/>
    <w:rsid w:val="00400EC3"/>
    <w:rsid w:val="00400F78"/>
    <w:rsid w:val="00400F82"/>
    <w:rsid w:val="00400F9E"/>
    <w:rsid w:val="00401056"/>
    <w:rsid w:val="00401076"/>
    <w:rsid w:val="004010F6"/>
    <w:rsid w:val="00401165"/>
    <w:rsid w:val="00401192"/>
    <w:rsid w:val="00401194"/>
    <w:rsid w:val="00401217"/>
    <w:rsid w:val="0040124C"/>
    <w:rsid w:val="00401296"/>
    <w:rsid w:val="004012DC"/>
    <w:rsid w:val="00401302"/>
    <w:rsid w:val="00401373"/>
    <w:rsid w:val="00401421"/>
    <w:rsid w:val="004014E1"/>
    <w:rsid w:val="004014F5"/>
    <w:rsid w:val="00401529"/>
    <w:rsid w:val="0040155A"/>
    <w:rsid w:val="00401578"/>
    <w:rsid w:val="004015E0"/>
    <w:rsid w:val="004015ED"/>
    <w:rsid w:val="0040165A"/>
    <w:rsid w:val="00401727"/>
    <w:rsid w:val="0040177D"/>
    <w:rsid w:val="00401790"/>
    <w:rsid w:val="00401847"/>
    <w:rsid w:val="0040185B"/>
    <w:rsid w:val="00401885"/>
    <w:rsid w:val="00401A66"/>
    <w:rsid w:val="00401ACA"/>
    <w:rsid w:val="00401AD4"/>
    <w:rsid w:val="00401B13"/>
    <w:rsid w:val="00401B28"/>
    <w:rsid w:val="00401B53"/>
    <w:rsid w:val="00401B6E"/>
    <w:rsid w:val="00401BC3"/>
    <w:rsid w:val="00401BCE"/>
    <w:rsid w:val="00401BD0"/>
    <w:rsid w:val="00401C1D"/>
    <w:rsid w:val="00401C89"/>
    <w:rsid w:val="00401D2F"/>
    <w:rsid w:val="00401D75"/>
    <w:rsid w:val="00401D98"/>
    <w:rsid w:val="00401E38"/>
    <w:rsid w:val="00401E99"/>
    <w:rsid w:val="00401F99"/>
    <w:rsid w:val="00401FD4"/>
    <w:rsid w:val="00402091"/>
    <w:rsid w:val="004020CE"/>
    <w:rsid w:val="004020F6"/>
    <w:rsid w:val="0040228A"/>
    <w:rsid w:val="00402291"/>
    <w:rsid w:val="00402297"/>
    <w:rsid w:val="004022C3"/>
    <w:rsid w:val="00402352"/>
    <w:rsid w:val="00402399"/>
    <w:rsid w:val="00402492"/>
    <w:rsid w:val="004024C5"/>
    <w:rsid w:val="0040264C"/>
    <w:rsid w:val="0040265B"/>
    <w:rsid w:val="0040275C"/>
    <w:rsid w:val="004027B3"/>
    <w:rsid w:val="0040285F"/>
    <w:rsid w:val="004028B0"/>
    <w:rsid w:val="004028EA"/>
    <w:rsid w:val="004028FC"/>
    <w:rsid w:val="00402934"/>
    <w:rsid w:val="00402A10"/>
    <w:rsid w:val="00402AEC"/>
    <w:rsid w:val="00402B78"/>
    <w:rsid w:val="00402BFD"/>
    <w:rsid w:val="00402C1A"/>
    <w:rsid w:val="00402C6E"/>
    <w:rsid w:val="00402D12"/>
    <w:rsid w:val="00402D94"/>
    <w:rsid w:val="00402DDE"/>
    <w:rsid w:val="00402DE3"/>
    <w:rsid w:val="00402E10"/>
    <w:rsid w:val="00402F4A"/>
    <w:rsid w:val="00402FCE"/>
    <w:rsid w:val="00403034"/>
    <w:rsid w:val="00403062"/>
    <w:rsid w:val="004030D4"/>
    <w:rsid w:val="004030F5"/>
    <w:rsid w:val="0040315F"/>
    <w:rsid w:val="00403191"/>
    <w:rsid w:val="004031C8"/>
    <w:rsid w:val="00403241"/>
    <w:rsid w:val="0040329F"/>
    <w:rsid w:val="004032D1"/>
    <w:rsid w:val="00403327"/>
    <w:rsid w:val="00403363"/>
    <w:rsid w:val="00403435"/>
    <w:rsid w:val="00403453"/>
    <w:rsid w:val="0040353D"/>
    <w:rsid w:val="004035D3"/>
    <w:rsid w:val="004036FE"/>
    <w:rsid w:val="0040373D"/>
    <w:rsid w:val="0040373E"/>
    <w:rsid w:val="00403795"/>
    <w:rsid w:val="004037E2"/>
    <w:rsid w:val="00403853"/>
    <w:rsid w:val="004038B9"/>
    <w:rsid w:val="00403943"/>
    <w:rsid w:val="004039FA"/>
    <w:rsid w:val="00403A40"/>
    <w:rsid w:val="00403AA4"/>
    <w:rsid w:val="00403AC3"/>
    <w:rsid w:val="00403BEC"/>
    <w:rsid w:val="00403C9F"/>
    <w:rsid w:val="00403CD6"/>
    <w:rsid w:val="00403D0A"/>
    <w:rsid w:val="00403D10"/>
    <w:rsid w:val="00403DBA"/>
    <w:rsid w:val="00403E88"/>
    <w:rsid w:val="00403EC1"/>
    <w:rsid w:val="00404039"/>
    <w:rsid w:val="0040404F"/>
    <w:rsid w:val="00404062"/>
    <w:rsid w:val="004040FA"/>
    <w:rsid w:val="00404136"/>
    <w:rsid w:val="0040413A"/>
    <w:rsid w:val="0040418D"/>
    <w:rsid w:val="0040418E"/>
    <w:rsid w:val="00404203"/>
    <w:rsid w:val="00404208"/>
    <w:rsid w:val="00404297"/>
    <w:rsid w:val="0040431E"/>
    <w:rsid w:val="0040432B"/>
    <w:rsid w:val="00404348"/>
    <w:rsid w:val="00404371"/>
    <w:rsid w:val="0040437B"/>
    <w:rsid w:val="00404410"/>
    <w:rsid w:val="0040441F"/>
    <w:rsid w:val="00404456"/>
    <w:rsid w:val="0040448B"/>
    <w:rsid w:val="004044B7"/>
    <w:rsid w:val="00404507"/>
    <w:rsid w:val="0040450B"/>
    <w:rsid w:val="00404588"/>
    <w:rsid w:val="0040461C"/>
    <w:rsid w:val="004046B8"/>
    <w:rsid w:val="004046EC"/>
    <w:rsid w:val="00404761"/>
    <w:rsid w:val="0040481D"/>
    <w:rsid w:val="00404823"/>
    <w:rsid w:val="004048FD"/>
    <w:rsid w:val="00404A92"/>
    <w:rsid w:val="00404A9E"/>
    <w:rsid w:val="00404BBB"/>
    <w:rsid w:val="00404BBF"/>
    <w:rsid w:val="00404BD1"/>
    <w:rsid w:val="00404BFE"/>
    <w:rsid w:val="00404CBA"/>
    <w:rsid w:val="00404D14"/>
    <w:rsid w:val="00404D68"/>
    <w:rsid w:val="00404E0A"/>
    <w:rsid w:val="00404EB7"/>
    <w:rsid w:val="00404ED1"/>
    <w:rsid w:val="00404F4C"/>
    <w:rsid w:val="00404FBB"/>
    <w:rsid w:val="00404FD0"/>
    <w:rsid w:val="004050B2"/>
    <w:rsid w:val="004050ED"/>
    <w:rsid w:val="00405133"/>
    <w:rsid w:val="004051B8"/>
    <w:rsid w:val="004051D8"/>
    <w:rsid w:val="004051F2"/>
    <w:rsid w:val="00405265"/>
    <w:rsid w:val="00405275"/>
    <w:rsid w:val="0040528B"/>
    <w:rsid w:val="004052BC"/>
    <w:rsid w:val="004053E5"/>
    <w:rsid w:val="00405406"/>
    <w:rsid w:val="00405459"/>
    <w:rsid w:val="0040554E"/>
    <w:rsid w:val="00405568"/>
    <w:rsid w:val="004055B6"/>
    <w:rsid w:val="004055F3"/>
    <w:rsid w:val="00405628"/>
    <w:rsid w:val="004057AB"/>
    <w:rsid w:val="004057BD"/>
    <w:rsid w:val="00405821"/>
    <w:rsid w:val="00405885"/>
    <w:rsid w:val="004059E5"/>
    <w:rsid w:val="00405A82"/>
    <w:rsid w:val="00405BB3"/>
    <w:rsid w:val="00405BCE"/>
    <w:rsid w:val="00405BF0"/>
    <w:rsid w:val="00405C32"/>
    <w:rsid w:val="00405C7B"/>
    <w:rsid w:val="00405CFE"/>
    <w:rsid w:val="00405D35"/>
    <w:rsid w:val="00405D4D"/>
    <w:rsid w:val="00405D81"/>
    <w:rsid w:val="00405DBD"/>
    <w:rsid w:val="00405E7D"/>
    <w:rsid w:val="00405EC5"/>
    <w:rsid w:val="00405ED7"/>
    <w:rsid w:val="00405F0A"/>
    <w:rsid w:val="00405F10"/>
    <w:rsid w:val="0040600A"/>
    <w:rsid w:val="00406030"/>
    <w:rsid w:val="004060D3"/>
    <w:rsid w:val="004060F2"/>
    <w:rsid w:val="00406141"/>
    <w:rsid w:val="004061C9"/>
    <w:rsid w:val="0040628C"/>
    <w:rsid w:val="00406342"/>
    <w:rsid w:val="00406349"/>
    <w:rsid w:val="0040634E"/>
    <w:rsid w:val="004063B1"/>
    <w:rsid w:val="004063B7"/>
    <w:rsid w:val="004064ED"/>
    <w:rsid w:val="004064F6"/>
    <w:rsid w:val="00406585"/>
    <w:rsid w:val="004066C3"/>
    <w:rsid w:val="004066D9"/>
    <w:rsid w:val="00406710"/>
    <w:rsid w:val="00406912"/>
    <w:rsid w:val="00406926"/>
    <w:rsid w:val="0040693D"/>
    <w:rsid w:val="0040696C"/>
    <w:rsid w:val="00406977"/>
    <w:rsid w:val="0040697E"/>
    <w:rsid w:val="00406A02"/>
    <w:rsid w:val="00406A05"/>
    <w:rsid w:val="00406A35"/>
    <w:rsid w:val="00406A5C"/>
    <w:rsid w:val="00406AE1"/>
    <w:rsid w:val="00406B37"/>
    <w:rsid w:val="00406B6F"/>
    <w:rsid w:val="00406B71"/>
    <w:rsid w:val="00406CD9"/>
    <w:rsid w:val="00406E31"/>
    <w:rsid w:val="00406EBD"/>
    <w:rsid w:val="00406F5B"/>
    <w:rsid w:val="004070F2"/>
    <w:rsid w:val="0040728B"/>
    <w:rsid w:val="00407291"/>
    <w:rsid w:val="004072D4"/>
    <w:rsid w:val="0040732D"/>
    <w:rsid w:val="00407331"/>
    <w:rsid w:val="00407347"/>
    <w:rsid w:val="00407414"/>
    <w:rsid w:val="0040743A"/>
    <w:rsid w:val="00407482"/>
    <w:rsid w:val="0040748C"/>
    <w:rsid w:val="004074B7"/>
    <w:rsid w:val="00407548"/>
    <w:rsid w:val="00407555"/>
    <w:rsid w:val="004075C8"/>
    <w:rsid w:val="004076D3"/>
    <w:rsid w:val="00407716"/>
    <w:rsid w:val="004077AA"/>
    <w:rsid w:val="004077BC"/>
    <w:rsid w:val="004077D8"/>
    <w:rsid w:val="0040780E"/>
    <w:rsid w:val="00407896"/>
    <w:rsid w:val="00407920"/>
    <w:rsid w:val="00407986"/>
    <w:rsid w:val="004079AB"/>
    <w:rsid w:val="004079E8"/>
    <w:rsid w:val="00407A0A"/>
    <w:rsid w:val="00407A0F"/>
    <w:rsid w:val="00407A3A"/>
    <w:rsid w:val="00407AB5"/>
    <w:rsid w:val="00407AEC"/>
    <w:rsid w:val="00407B2F"/>
    <w:rsid w:val="00407B4B"/>
    <w:rsid w:val="00407B4F"/>
    <w:rsid w:val="00407C7C"/>
    <w:rsid w:val="00407D24"/>
    <w:rsid w:val="00407D2A"/>
    <w:rsid w:val="00407D8A"/>
    <w:rsid w:val="00407E1E"/>
    <w:rsid w:val="00407F8B"/>
    <w:rsid w:val="00407FA9"/>
    <w:rsid w:val="00407FAB"/>
    <w:rsid w:val="0041001A"/>
    <w:rsid w:val="00410084"/>
    <w:rsid w:val="004100DA"/>
    <w:rsid w:val="004100F6"/>
    <w:rsid w:val="00410344"/>
    <w:rsid w:val="00410349"/>
    <w:rsid w:val="00410356"/>
    <w:rsid w:val="0041038E"/>
    <w:rsid w:val="00410475"/>
    <w:rsid w:val="0041059E"/>
    <w:rsid w:val="00410649"/>
    <w:rsid w:val="00410694"/>
    <w:rsid w:val="004107B8"/>
    <w:rsid w:val="004107BB"/>
    <w:rsid w:val="00410800"/>
    <w:rsid w:val="0041082B"/>
    <w:rsid w:val="00410883"/>
    <w:rsid w:val="004108C0"/>
    <w:rsid w:val="0041099B"/>
    <w:rsid w:val="00410ACC"/>
    <w:rsid w:val="00410B8F"/>
    <w:rsid w:val="00410B9C"/>
    <w:rsid w:val="00410BAE"/>
    <w:rsid w:val="00410BE8"/>
    <w:rsid w:val="00410C75"/>
    <w:rsid w:val="00410CE9"/>
    <w:rsid w:val="00410D1C"/>
    <w:rsid w:val="00410E0A"/>
    <w:rsid w:val="00410EA2"/>
    <w:rsid w:val="00410EAD"/>
    <w:rsid w:val="00410F0C"/>
    <w:rsid w:val="00410F36"/>
    <w:rsid w:val="00410F39"/>
    <w:rsid w:val="00410FAC"/>
    <w:rsid w:val="00411086"/>
    <w:rsid w:val="00411088"/>
    <w:rsid w:val="004110B8"/>
    <w:rsid w:val="004110E2"/>
    <w:rsid w:val="00411170"/>
    <w:rsid w:val="00411215"/>
    <w:rsid w:val="0041126E"/>
    <w:rsid w:val="004112A3"/>
    <w:rsid w:val="004113A9"/>
    <w:rsid w:val="00411430"/>
    <w:rsid w:val="00411467"/>
    <w:rsid w:val="00411507"/>
    <w:rsid w:val="00411614"/>
    <w:rsid w:val="00411885"/>
    <w:rsid w:val="004118BF"/>
    <w:rsid w:val="00411904"/>
    <w:rsid w:val="00411950"/>
    <w:rsid w:val="00411A63"/>
    <w:rsid w:val="00411B22"/>
    <w:rsid w:val="00411B43"/>
    <w:rsid w:val="00411C4F"/>
    <w:rsid w:val="00411CDD"/>
    <w:rsid w:val="00411D4B"/>
    <w:rsid w:val="00411D58"/>
    <w:rsid w:val="00411DBD"/>
    <w:rsid w:val="00411F1D"/>
    <w:rsid w:val="00411F4E"/>
    <w:rsid w:val="00411F5D"/>
    <w:rsid w:val="00411FDA"/>
    <w:rsid w:val="00412090"/>
    <w:rsid w:val="004120D9"/>
    <w:rsid w:val="00412102"/>
    <w:rsid w:val="0041223D"/>
    <w:rsid w:val="0041229F"/>
    <w:rsid w:val="00412386"/>
    <w:rsid w:val="0041239D"/>
    <w:rsid w:val="004123B4"/>
    <w:rsid w:val="00412512"/>
    <w:rsid w:val="00412721"/>
    <w:rsid w:val="00412869"/>
    <w:rsid w:val="00412879"/>
    <w:rsid w:val="00412892"/>
    <w:rsid w:val="004128B4"/>
    <w:rsid w:val="004128F0"/>
    <w:rsid w:val="00412942"/>
    <w:rsid w:val="0041298E"/>
    <w:rsid w:val="00412A07"/>
    <w:rsid w:val="00412A08"/>
    <w:rsid w:val="00412B17"/>
    <w:rsid w:val="00412B25"/>
    <w:rsid w:val="00412BDD"/>
    <w:rsid w:val="00412CED"/>
    <w:rsid w:val="00412D76"/>
    <w:rsid w:val="00412E23"/>
    <w:rsid w:val="00412E2E"/>
    <w:rsid w:val="00412E4D"/>
    <w:rsid w:val="00412EA0"/>
    <w:rsid w:val="00413053"/>
    <w:rsid w:val="0041306F"/>
    <w:rsid w:val="00413076"/>
    <w:rsid w:val="00413237"/>
    <w:rsid w:val="0041323F"/>
    <w:rsid w:val="004132F4"/>
    <w:rsid w:val="00413431"/>
    <w:rsid w:val="00413497"/>
    <w:rsid w:val="004134DC"/>
    <w:rsid w:val="00413537"/>
    <w:rsid w:val="0041359A"/>
    <w:rsid w:val="004135E3"/>
    <w:rsid w:val="004136D3"/>
    <w:rsid w:val="004137B0"/>
    <w:rsid w:val="0041380E"/>
    <w:rsid w:val="00413859"/>
    <w:rsid w:val="00413872"/>
    <w:rsid w:val="00413923"/>
    <w:rsid w:val="00413946"/>
    <w:rsid w:val="00413965"/>
    <w:rsid w:val="004139B3"/>
    <w:rsid w:val="00413A4C"/>
    <w:rsid w:val="00413A6F"/>
    <w:rsid w:val="00413B86"/>
    <w:rsid w:val="00413BC8"/>
    <w:rsid w:val="00413BF8"/>
    <w:rsid w:val="00413C91"/>
    <w:rsid w:val="00413CF4"/>
    <w:rsid w:val="00413D5D"/>
    <w:rsid w:val="00413DBD"/>
    <w:rsid w:val="00413FA4"/>
    <w:rsid w:val="004140B6"/>
    <w:rsid w:val="004140D3"/>
    <w:rsid w:val="004140DB"/>
    <w:rsid w:val="004141BE"/>
    <w:rsid w:val="004142D9"/>
    <w:rsid w:val="00414306"/>
    <w:rsid w:val="0041431E"/>
    <w:rsid w:val="00414446"/>
    <w:rsid w:val="0041446A"/>
    <w:rsid w:val="004144A1"/>
    <w:rsid w:val="004144BE"/>
    <w:rsid w:val="0041450B"/>
    <w:rsid w:val="004145AF"/>
    <w:rsid w:val="004145D7"/>
    <w:rsid w:val="00414647"/>
    <w:rsid w:val="0041475A"/>
    <w:rsid w:val="0041475E"/>
    <w:rsid w:val="00414805"/>
    <w:rsid w:val="0041489E"/>
    <w:rsid w:val="00414923"/>
    <w:rsid w:val="00414953"/>
    <w:rsid w:val="00414A34"/>
    <w:rsid w:val="00414A55"/>
    <w:rsid w:val="00414A5F"/>
    <w:rsid w:val="00414AA8"/>
    <w:rsid w:val="00414BB0"/>
    <w:rsid w:val="00414CA9"/>
    <w:rsid w:val="00414D4E"/>
    <w:rsid w:val="00414DB5"/>
    <w:rsid w:val="00414DEE"/>
    <w:rsid w:val="00414E78"/>
    <w:rsid w:val="00414EE4"/>
    <w:rsid w:val="00414FD7"/>
    <w:rsid w:val="00414FED"/>
    <w:rsid w:val="00414FF0"/>
    <w:rsid w:val="0041512A"/>
    <w:rsid w:val="0041518B"/>
    <w:rsid w:val="00415212"/>
    <w:rsid w:val="0041524F"/>
    <w:rsid w:val="00415266"/>
    <w:rsid w:val="00415317"/>
    <w:rsid w:val="0041533B"/>
    <w:rsid w:val="0041540F"/>
    <w:rsid w:val="004154C6"/>
    <w:rsid w:val="00415543"/>
    <w:rsid w:val="00415557"/>
    <w:rsid w:val="0041565D"/>
    <w:rsid w:val="004156DC"/>
    <w:rsid w:val="00415800"/>
    <w:rsid w:val="0041583A"/>
    <w:rsid w:val="00415891"/>
    <w:rsid w:val="004158B5"/>
    <w:rsid w:val="00415924"/>
    <w:rsid w:val="004159D5"/>
    <w:rsid w:val="00415A43"/>
    <w:rsid w:val="00415A6E"/>
    <w:rsid w:val="00415A73"/>
    <w:rsid w:val="00415BF2"/>
    <w:rsid w:val="00415C2B"/>
    <w:rsid w:val="00415C77"/>
    <w:rsid w:val="00415CA8"/>
    <w:rsid w:val="00415CEC"/>
    <w:rsid w:val="00415CFB"/>
    <w:rsid w:val="00415D7F"/>
    <w:rsid w:val="00415D98"/>
    <w:rsid w:val="00415E03"/>
    <w:rsid w:val="00415E1E"/>
    <w:rsid w:val="00415E2A"/>
    <w:rsid w:val="00415EA8"/>
    <w:rsid w:val="00415F1A"/>
    <w:rsid w:val="00415F6F"/>
    <w:rsid w:val="00415F8C"/>
    <w:rsid w:val="00416045"/>
    <w:rsid w:val="004160E2"/>
    <w:rsid w:val="004160F5"/>
    <w:rsid w:val="0041610A"/>
    <w:rsid w:val="0041613D"/>
    <w:rsid w:val="004161B4"/>
    <w:rsid w:val="004161DE"/>
    <w:rsid w:val="004161E3"/>
    <w:rsid w:val="00416229"/>
    <w:rsid w:val="00416246"/>
    <w:rsid w:val="0041637C"/>
    <w:rsid w:val="00416381"/>
    <w:rsid w:val="004163E4"/>
    <w:rsid w:val="004163E6"/>
    <w:rsid w:val="00416443"/>
    <w:rsid w:val="00416523"/>
    <w:rsid w:val="004165AC"/>
    <w:rsid w:val="004165CB"/>
    <w:rsid w:val="00416612"/>
    <w:rsid w:val="00416692"/>
    <w:rsid w:val="004166A3"/>
    <w:rsid w:val="004166E6"/>
    <w:rsid w:val="0041672A"/>
    <w:rsid w:val="00416730"/>
    <w:rsid w:val="0041691A"/>
    <w:rsid w:val="00416936"/>
    <w:rsid w:val="00416A84"/>
    <w:rsid w:val="00416B30"/>
    <w:rsid w:val="00416BCE"/>
    <w:rsid w:val="00416D45"/>
    <w:rsid w:val="00416DBE"/>
    <w:rsid w:val="00416DCB"/>
    <w:rsid w:val="00416E1E"/>
    <w:rsid w:val="00416E6B"/>
    <w:rsid w:val="00416EA7"/>
    <w:rsid w:val="00416F89"/>
    <w:rsid w:val="00416FCB"/>
    <w:rsid w:val="00417069"/>
    <w:rsid w:val="004170F2"/>
    <w:rsid w:val="004170F6"/>
    <w:rsid w:val="00417235"/>
    <w:rsid w:val="00417314"/>
    <w:rsid w:val="004173CE"/>
    <w:rsid w:val="00417413"/>
    <w:rsid w:val="00417454"/>
    <w:rsid w:val="004174BA"/>
    <w:rsid w:val="0041757D"/>
    <w:rsid w:val="00417590"/>
    <w:rsid w:val="00417626"/>
    <w:rsid w:val="00417708"/>
    <w:rsid w:val="00417721"/>
    <w:rsid w:val="00417729"/>
    <w:rsid w:val="00417821"/>
    <w:rsid w:val="00417828"/>
    <w:rsid w:val="00417950"/>
    <w:rsid w:val="00417961"/>
    <w:rsid w:val="004179FD"/>
    <w:rsid w:val="00417A15"/>
    <w:rsid w:val="00417AEB"/>
    <w:rsid w:val="00417B16"/>
    <w:rsid w:val="00417B81"/>
    <w:rsid w:val="00417B95"/>
    <w:rsid w:val="00417BC3"/>
    <w:rsid w:val="00417C3F"/>
    <w:rsid w:val="00417C7B"/>
    <w:rsid w:val="00417D62"/>
    <w:rsid w:val="00417D85"/>
    <w:rsid w:val="00417DE8"/>
    <w:rsid w:val="00417E61"/>
    <w:rsid w:val="00417E6B"/>
    <w:rsid w:val="00417FB8"/>
    <w:rsid w:val="00420036"/>
    <w:rsid w:val="0042008B"/>
    <w:rsid w:val="004200F4"/>
    <w:rsid w:val="0042010D"/>
    <w:rsid w:val="00420121"/>
    <w:rsid w:val="0042017C"/>
    <w:rsid w:val="004201F3"/>
    <w:rsid w:val="00420245"/>
    <w:rsid w:val="00420254"/>
    <w:rsid w:val="0042027C"/>
    <w:rsid w:val="00420290"/>
    <w:rsid w:val="0042030B"/>
    <w:rsid w:val="004204BF"/>
    <w:rsid w:val="00420511"/>
    <w:rsid w:val="0042053F"/>
    <w:rsid w:val="00420576"/>
    <w:rsid w:val="00420597"/>
    <w:rsid w:val="004205B6"/>
    <w:rsid w:val="004205FD"/>
    <w:rsid w:val="00420662"/>
    <w:rsid w:val="00420835"/>
    <w:rsid w:val="00420868"/>
    <w:rsid w:val="00420937"/>
    <w:rsid w:val="0042093C"/>
    <w:rsid w:val="0042095E"/>
    <w:rsid w:val="0042095F"/>
    <w:rsid w:val="004209DE"/>
    <w:rsid w:val="00420A78"/>
    <w:rsid w:val="00420A7D"/>
    <w:rsid w:val="00420ACE"/>
    <w:rsid w:val="00420B17"/>
    <w:rsid w:val="00420C69"/>
    <w:rsid w:val="00420CFC"/>
    <w:rsid w:val="00420D5F"/>
    <w:rsid w:val="00420D70"/>
    <w:rsid w:val="00420D91"/>
    <w:rsid w:val="00420DD7"/>
    <w:rsid w:val="00420E0C"/>
    <w:rsid w:val="00420E46"/>
    <w:rsid w:val="00420E63"/>
    <w:rsid w:val="00420E7C"/>
    <w:rsid w:val="00420F1D"/>
    <w:rsid w:val="00421008"/>
    <w:rsid w:val="00421025"/>
    <w:rsid w:val="004210B1"/>
    <w:rsid w:val="004211A6"/>
    <w:rsid w:val="004212C2"/>
    <w:rsid w:val="0042130A"/>
    <w:rsid w:val="00421341"/>
    <w:rsid w:val="00421345"/>
    <w:rsid w:val="00421366"/>
    <w:rsid w:val="0042138C"/>
    <w:rsid w:val="00421394"/>
    <w:rsid w:val="004213C1"/>
    <w:rsid w:val="004213EA"/>
    <w:rsid w:val="004213EF"/>
    <w:rsid w:val="00421414"/>
    <w:rsid w:val="0042144D"/>
    <w:rsid w:val="0042147B"/>
    <w:rsid w:val="004214D7"/>
    <w:rsid w:val="004214DF"/>
    <w:rsid w:val="004214FC"/>
    <w:rsid w:val="004216B2"/>
    <w:rsid w:val="00421986"/>
    <w:rsid w:val="00421A9B"/>
    <w:rsid w:val="00421ABE"/>
    <w:rsid w:val="00421ADA"/>
    <w:rsid w:val="00421AF2"/>
    <w:rsid w:val="00421B0A"/>
    <w:rsid w:val="00421B3F"/>
    <w:rsid w:val="00421B6C"/>
    <w:rsid w:val="00421B87"/>
    <w:rsid w:val="00421C03"/>
    <w:rsid w:val="00421DB0"/>
    <w:rsid w:val="00421DFE"/>
    <w:rsid w:val="00421E41"/>
    <w:rsid w:val="00421E4A"/>
    <w:rsid w:val="00421E9D"/>
    <w:rsid w:val="00421F44"/>
    <w:rsid w:val="00421F8D"/>
    <w:rsid w:val="00421FBA"/>
    <w:rsid w:val="00421FCD"/>
    <w:rsid w:val="00422017"/>
    <w:rsid w:val="004220E5"/>
    <w:rsid w:val="00422126"/>
    <w:rsid w:val="0042215C"/>
    <w:rsid w:val="00422176"/>
    <w:rsid w:val="00422257"/>
    <w:rsid w:val="00422341"/>
    <w:rsid w:val="00422398"/>
    <w:rsid w:val="004223B6"/>
    <w:rsid w:val="0042240F"/>
    <w:rsid w:val="00422424"/>
    <w:rsid w:val="00422476"/>
    <w:rsid w:val="004224A3"/>
    <w:rsid w:val="004225B8"/>
    <w:rsid w:val="00422639"/>
    <w:rsid w:val="004226A0"/>
    <w:rsid w:val="004226BA"/>
    <w:rsid w:val="004226FA"/>
    <w:rsid w:val="004227F8"/>
    <w:rsid w:val="00422AA1"/>
    <w:rsid w:val="00422AFA"/>
    <w:rsid w:val="00422B2D"/>
    <w:rsid w:val="00422B4F"/>
    <w:rsid w:val="00422BE5"/>
    <w:rsid w:val="00422C6E"/>
    <w:rsid w:val="00422DD5"/>
    <w:rsid w:val="00422DD9"/>
    <w:rsid w:val="00422F55"/>
    <w:rsid w:val="00422FD1"/>
    <w:rsid w:val="00423047"/>
    <w:rsid w:val="0042304A"/>
    <w:rsid w:val="00423086"/>
    <w:rsid w:val="00423124"/>
    <w:rsid w:val="00423213"/>
    <w:rsid w:val="0042323B"/>
    <w:rsid w:val="004233FD"/>
    <w:rsid w:val="00423455"/>
    <w:rsid w:val="004234C2"/>
    <w:rsid w:val="0042355B"/>
    <w:rsid w:val="004235CB"/>
    <w:rsid w:val="00423720"/>
    <w:rsid w:val="004237B1"/>
    <w:rsid w:val="00423847"/>
    <w:rsid w:val="004238B0"/>
    <w:rsid w:val="004238D9"/>
    <w:rsid w:val="004238F3"/>
    <w:rsid w:val="00423A06"/>
    <w:rsid w:val="00423A23"/>
    <w:rsid w:val="00423B28"/>
    <w:rsid w:val="00423B4E"/>
    <w:rsid w:val="00423B5E"/>
    <w:rsid w:val="00423B8B"/>
    <w:rsid w:val="00423BB9"/>
    <w:rsid w:val="00423C39"/>
    <w:rsid w:val="00423C88"/>
    <w:rsid w:val="00423CAD"/>
    <w:rsid w:val="00423D18"/>
    <w:rsid w:val="00423E58"/>
    <w:rsid w:val="00423E77"/>
    <w:rsid w:val="00423E9B"/>
    <w:rsid w:val="00424033"/>
    <w:rsid w:val="00424080"/>
    <w:rsid w:val="004240ED"/>
    <w:rsid w:val="00424177"/>
    <w:rsid w:val="004242F7"/>
    <w:rsid w:val="0042431D"/>
    <w:rsid w:val="0042437D"/>
    <w:rsid w:val="004244E0"/>
    <w:rsid w:val="004246F6"/>
    <w:rsid w:val="0042484A"/>
    <w:rsid w:val="00424854"/>
    <w:rsid w:val="0042491A"/>
    <w:rsid w:val="00424932"/>
    <w:rsid w:val="00424958"/>
    <w:rsid w:val="0042496A"/>
    <w:rsid w:val="004249A9"/>
    <w:rsid w:val="004249B9"/>
    <w:rsid w:val="004249C0"/>
    <w:rsid w:val="00424A2E"/>
    <w:rsid w:val="00424A6F"/>
    <w:rsid w:val="00424B90"/>
    <w:rsid w:val="00424DF5"/>
    <w:rsid w:val="00424EB5"/>
    <w:rsid w:val="00424EC5"/>
    <w:rsid w:val="00425031"/>
    <w:rsid w:val="00425037"/>
    <w:rsid w:val="00425094"/>
    <w:rsid w:val="0042510F"/>
    <w:rsid w:val="00425259"/>
    <w:rsid w:val="0042529A"/>
    <w:rsid w:val="004252AD"/>
    <w:rsid w:val="004253DC"/>
    <w:rsid w:val="0042542D"/>
    <w:rsid w:val="00425450"/>
    <w:rsid w:val="00425480"/>
    <w:rsid w:val="00425497"/>
    <w:rsid w:val="00425573"/>
    <w:rsid w:val="0042559D"/>
    <w:rsid w:val="004255BC"/>
    <w:rsid w:val="00425691"/>
    <w:rsid w:val="00425717"/>
    <w:rsid w:val="00425720"/>
    <w:rsid w:val="0042573C"/>
    <w:rsid w:val="00425767"/>
    <w:rsid w:val="0042580C"/>
    <w:rsid w:val="00425991"/>
    <w:rsid w:val="0042599D"/>
    <w:rsid w:val="004259B9"/>
    <w:rsid w:val="00425A31"/>
    <w:rsid w:val="00425A5D"/>
    <w:rsid w:val="00425AFE"/>
    <w:rsid w:val="00425B4D"/>
    <w:rsid w:val="00425B63"/>
    <w:rsid w:val="00425B6F"/>
    <w:rsid w:val="00425B87"/>
    <w:rsid w:val="00425BFA"/>
    <w:rsid w:val="00425C21"/>
    <w:rsid w:val="00425C22"/>
    <w:rsid w:val="00425C51"/>
    <w:rsid w:val="00425CB7"/>
    <w:rsid w:val="00425D21"/>
    <w:rsid w:val="00425D89"/>
    <w:rsid w:val="00425E0B"/>
    <w:rsid w:val="00425E2D"/>
    <w:rsid w:val="00425EA8"/>
    <w:rsid w:val="00425EBC"/>
    <w:rsid w:val="00425EF2"/>
    <w:rsid w:val="00425F22"/>
    <w:rsid w:val="00425F30"/>
    <w:rsid w:val="00425F5C"/>
    <w:rsid w:val="00425F67"/>
    <w:rsid w:val="00425F88"/>
    <w:rsid w:val="00425FB7"/>
    <w:rsid w:val="00425FDB"/>
    <w:rsid w:val="0042604B"/>
    <w:rsid w:val="00426091"/>
    <w:rsid w:val="004260B5"/>
    <w:rsid w:val="0042610A"/>
    <w:rsid w:val="00426171"/>
    <w:rsid w:val="00426187"/>
    <w:rsid w:val="004262C9"/>
    <w:rsid w:val="00426305"/>
    <w:rsid w:val="00426375"/>
    <w:rsid w:val="00426376"/>
    <w:rsid w:val="004263C3"/>
    <w:rsid w:val="004263CE"/>
    <w:rsid w:val="004263D8"/>
    <w:rsid w:val="00426413"/>
    <w:rsid w:val="00426447"/>
    <w:rsid w:val="0042647B"/>
    <w:rsid w:val="004264A6"/>
    <w:rsid w:val="004264B8"/>
    <w:rsid w:val="004264E1"/>
    <w:rsid w:val="00426500"/>
    <w:rsid w:val="00426513"/>
    <w:rsid w:val="00426547"/>
    <w:rsid w:val="00426666"/>
    <w:rsid w:val="00426722"/>
    <w:rsid w:val="00426782"/>
    <w:rsid w:val="004267B9"/>
    <w:rsid w:val="004267C0"/>
    <w:rsid w:val="004267D8"/>
    <w:rsid w:val="00426871"/>
    <w:rsid w:val="004268EC"/>
    <w:rsid w:val="0042692C"/>
    <w:rsid w:val="00426935"/>
    <w:rsid w:val="00426951"/>
    <w:rsid w:val="00426A0C"/>
    <w:rsid w:val="00426A16"/>
    <w:rsid w:val="00426A76"/>
    <w:rsid w:val="00426A9C"/>
    <w:rsid w:val="00426ABB"/>
    <w:rsid w:val="00426B63"/>
    <w:rsid w:val="00426B85"/>
    <w:rsid w:val="00426B86"/>
    <w:rsid w:val="00426B93"/>
    <w:rsid w:val="00426CA2"/>
    <w:rsid w:val="00426CC6"/>
    <w:rsid w:val="00426E24"/>
    <w:rsid w:val="00426E87"/>
    <w:rsid w:val="00426ECB"/>
    <w:rsid w:val="00426EE1"/>
    <w:rsid w:val="00426F1C"/>
    <w:rsid w:val="00426FD9"/>
    <w:rsid w:val="00427088"/>
    <w:rsid w:val="004270EB"/>
    <w:rsid w:val="00427107"/>
    <w:rsid w:val="0042713E"/>
    <w:rsid w:val="004271A3"/>
    <w:rsid w:val="004271BA"/>
    <w:rsid w:val="00427202"/>
    <w:rsid w:val="00427257"/>
    <w:rsid w:val="00427327"/>
    <w:rsid w:val="00427356"/>
    <w:rsid w:val="0042744A"/>
    <w:rsid w:val="00427478"/>
    <w:rsid w:val="004274F0"/>
    <w:rsid w:val="00427520"/>
    <w:rsid w:val="00427550"/>
    <w:rsid w:val="00427552"/>
    <w:rsid w:val="0042756A"/>
    <w:rsid w:val="0042758F"/>
    <w:rsid w:val="004275DB"/>
    <w:rsid w:val="004275E9"/>
    <w:rsid w:val="00427649"/>
    <w:rsid w:val="00427686"/>
    <w:rsid w:val="004276ED"/>
    <w:rsid w:val="00427779"/>
    <w:rsid w:val="004277CE"/>
    <w:rsid w:val="00427807"/>
    <w:rsid w:val="00427829"/>
    <w:rsid w:val="0042784A"/>
    <w:rsid w:val="00427910"/>
    <w:rsid w:val="00427A24"/>
    <w:rsid w:val="00427A3D"/>
    <w:rsid w:val="00427BE3"/>
    <w:rsid w:val="00427CD5"/>
    <w:rsid w:val="00427D8F"/>
    <w:rsid w:val="00427E04"/>
    <w:rsid w:val="00427E16"/>
    <w:rsid w:val="00427E78"/>
    <w:rsid w:val="00427E8B"/>
    <w:rsid w:val="00427EAE"/>
    <w:rsid w:val="0043016B"/>
    <w:rsid w:val="004301C1"/>
    <w:rsid w:val="004302A3"/>
    <w:rsid w:val="004302A8"/>
    <w:rsid w:val="004302E3"/>
    <w:rsid w:val="00430352"/>
    <w:rsid w:val="00430367"/>
    <w:rsid w:val="0043048A"/>
    <w:rsid w:val="00430657"/>
    <w:rsid w:val="0043073D"/>
    <w:rsid w:val="0043080E"/>
    <w:rsid w:val="00430861"/>
    <w:rsid w:val="0043086F"/>
    <w:rsid w:val="0043088B"/>
    <w:rsid w:val="004308CF"/>
    <w:rsid w:val="00430955"/>
    <w:rsid w:val="004309EC"/>
    <w:rsid w:val="00430A28"/>
    <w:rsid w:val="00430A33"/>
    <w:rsid w:val="00430BDE"/>
    <w:rsid w:val="00430BF4"/>
    <w:rsid w:val="00430C03"/>
    <w:rsid w:val="00430C6A"/>
    <w:rsid w:val="00430CBD"/>
    <w:rsid w:val="00430CE5"/>
    <w:rsid w:val="00430CF1"/>
    <w:rsid w:val="00430D3B"/>
    <w:rsid w:val="00430D4E"/>
    <w:rsid w:val="00430DC0"/>
    <w:rsid w:val="00430E5C"/>
    <w:rsid w:val="00430ED6"/>
    <w:rsid w:val="00430FA0"/>
    <w:rsid w:val="00430FD2"/>
    <w:rsid w:val="00430FDD"/>
    <w:rsid w:val="004310F3"/>
    <w:rsid w:val="0043117D"/>
    <w:rsid w:val="0043129F"/>
    <w:rsid w:val="004313DC"/>
    <w:rsid w:val="00431420"/>
    <w:rsid w:val="0043142C"/>
    <w:rsid w:val="0043143D"/>
    <w:rsid w:val="004314DF"/>
    <w:rsid w:val="004314E1"/>
    <w:rsid w:val="00431508"/>
    <w:rsid w:val="00431527"/>
    <w:rsid w:val="00431627"/>
    <w:rsid w:val="00431643"/>
    <w:rsid w:val="004316DC"/>
    <w:rsid w:val="00431729"/>
    <w:rsid w:val="0043174D"/>
    <w:rsid w:val="00431792"/>
    <w:rsid w:val="004317E8"/>
    <w:rsid w:val="00431809"/>
    <w:rsid w:val="00431A25"/>
    <w:rsid w:val="00431AA9"/>
    <w:rsid w:val="00431AB0"/>
    <w:rsid w:val="00431B34"/>
    <w:rsid w:val="00431B46"/>
    <w:rsid w:val="00431CED"/>
    <w:rsid w:val="00431D2E"/>
    <w:rsid w:val="00431D94"/>
    <w:rsid w:val="00431F57"/>
    <w:rsid w:val="00431F5D"/>
    <w:rsid w:val="00431FAE"/>
    <w:rsid w:val="00432002"/>
    <w:rsid w:val="004320E5"/>
    <w:rsid w:val="004321A6"/>
    <w:rsid w:val="00432268"/>
    <w:rsid w:val="0043229E"/>
    <w:rsid w:val="004322EB"/>
    <w:rsid w:val="00432333"/>
    <w:rsid w:val="004323D1"/>
    <w:rsid w:val="004323D7"/>
    <w:rsid w:val="004323EA"/>
    <w:rsid w:val="0043241B"/>
    <w:rsid w:val="0043242F"/>
    <w:rsid w:val="0043247F"/>
    <w:rsid w:val="0043260E"/>
    <w:rsid w:val="004326B3"/>
    <w:rsid w:val="0043277E"/>
    <w:rsid w:val="004327AA"/>
    <w:rsid w:val="004329F3"/>
    <w:rsid w:val="00432A1B"/>
    <w:rsid w:val="00432AC1"/>
    <w:rsid w:val="00432ACF"/>
    <w:rsid w:val="00432C00"/>
    <w:rsid w:val="00432C8C"/>
    <w:rsid w:val="00432E6F"/>
    <w:rsid w:val="00432EBD"/>
    <w:rsid w:val="00432F0B"/>
    <w:rsid w:val="00432F0C"/>
    <w:rsid w:val="00432F12"/>
    <w:rsid w:val="00432F23"/>
    <w:rsid w:val="00432F7F"/>
    <w:rsid w:val="00433041"/>
    <w:rsid w:val="00433085"/>
    <w:rsid w:val="00433086"/>
    <w:rsid w:val="004330A5"/>
    <w:rsid w:val="00433146"/>
    <w:rsid w:val="004331AE"/>
    <w:rsid w:val="004331B1"/>
    <w:rsid w:val="004331D0"/>
    <w:rsid w:val="00433230"/>
    <w:rsid w:val="00433310"/>
    <w:rsid w:val="00433361"/>
    <w:rsid w:val="004333E5"/>
    <w:rsid w:val="0043343B"/>
    <w:rsid w:val="004335B3"/>
    <w:rsid w:val="00433613"/>
    <w:rsid w:val="00433688"/>
    <w:rsid w:val="0043369E"/>
    <w:rsid w:val="00433702"/>
    <w:rsid w:val="0043376F"/>
    <w:rsid w:val="00433798"/>
    <w:rsid w:val="00433867"/>
    <w:rsid w:val="004338A2"/>
    <w:rsid w:val="004338B9"/>
    <w:rsid w:val="00433952"/>
    <w:rsid w:val="00433A2B"/>
    <w:rsid w:val="00433BC1"/>
    <w:rsid w:val="00433BD8"/>
    <w:rsid w:val="00433D03"/>
    <w:rsid w:val="00433D7E"/>
    <w:rsid w:val="00433DBA"/>
    <w:rsid w:val="00433E95"/>
    <w:rsid w:val="00433EFB"/>
    <w:rsid w:val="00433FE5"/>
    <w:rsid w:val="00434006"/>
    <w:rsid w:val="004340A7"/>
    <w:rsid w:val="004340CA"/>
    <w:rsid w:val="004340E7"/>
    <w:rsid w:val="00434154"/>
    <w:rsid w:val="00434159"/>
    <w:rsid w:val="0043419D"/>
    <w:rsid w:val="004341CE"/>
    <w:rsid w:val="00434217"/>
    <w:rsid w:val="00434232"/>
    <w:rsid w:val="004342F9"/>
    <w:rsid w:val="004343B8"/>
    <w:rsid w:val="0043444F"/>
    <w:rsid w:val="0043455A"/>
    <w:rsid w:val="00434595"/>
    <w:rsid w:val="004345AC"/>
    <w:rsid w:val="004345EF"/>
    <w:rsid w:val="00434605"/>
    <w:rsid w:val="0043468C"/>
    <w:rsid w:val="004346A9"/>
    <w:rsid w:val="0043470F"/>
    <w:rsid w:val="00434715"/>
    <w:rsid w:val="00434731"/>
    <w:rsid w:val="004347C7"/>
    <w:rsid w:val="00434934"/>
    <w:rsid w:val="00434982"/>
    <w:rsid w:val="004349B8"/>
    <w:rsid w:val="00434B04"/>
    <w:rsid w:val="00434B5E"/>
    <w:rsid w:val="00434B6C"/>
    <w:rsid w:val="00434C5C"/>
    <w:rsid w:val="00434CD6"/>
    <w:rsid w:val="00434E68"/>
    <w:rsid w:val="00434E6C"/>
    <w:rsid w:val="00434E7C"/>
    <w:rsid w:val="00434F30"/>
    <w:rsid w:val="00434F5B"/>
    <w:rsid w:val="00434FA4"/>
    <w:rsid w:val="00434FA6"/>
    <w:rsid w:val="0043501C"/>
    <w:rsid w:val="00435053"/>
    <w:rsid w:val="004350C4"/>
    <w:rsid w:val="0043518C"/>
    <w:rsid w:val="004351A4"/>
    <w:rsid w:val="004352E7"/>
    <w:rsid w:val="00435457"/>
    <w:rsid w:val="004354F8"/>
    <w:rsid w:val="0043552E"/>
    <w:rsid w:val="004356B9"/>
    <w:rsid w:val="004356D5"/>
    <w:rsid w:val="00435700"/>
    <w:rsid w:val="0043574B"/>
    <w:rsid w:val="00435795"/>
    <w:rsid w:val="004357D7"/>
    <w:rsid w:val="004357EF"/>
    <w:rsid w:val="00435896"/>
    <w:rsid w:val="004358AF"/>
    <w:rsid w:val="004359E6"/>
    <w:rsid w:val="00435A41"/>
    <w:rsid w:val="00435C6B"/>
    <w:rsid w:val="00435DBC"/>
    <w:rsid w:val="00435E5A"/>
    <w:rsid w:val="00435F9C"/>
    <w:rsid w:val="00435FC4"/>
    <w:rsid w:val="0043607E"/>
    <w:rsid w:val="0043619E"/>
    <w:rsid w:val="004361C5"/>
    <w:rsid w:val="00436212"/>
    <w:rsid w:val="004362D2"/>
    <w:rsid w:val="004362EB"/>
    <w:rsid w:val="00436304"/>
    <w:rsid w:val="0043635A"/>
    <w:rsid w:val="004364A1"/>
    <w:rsid w:val="00436525"/>
    <w:rsid w:val="0043655D"/>
    <w:rsid w:val="004365F2"/>
    <w:rsid w:val="00436619"/>
    <w:rsid w:val="00436656"/>
    <w:rsid w:val="004366EB"/>
    <w:rsid w:val="00436714"/>
    <w:rsid w:val="00436719"/>
    <w:rsid w:val="0043671B"/>
    <w:rsid w:val="0043674F"/>
    <w:rsid w:val="00436751"/>
    <w:rsid w:val="004367DF"/>
    <w:rsid w:val="0043680E"/>
    <w:rsid w:val="0043694E"/>
    <w:rsid w:val="004369F4"/>
    <w:rsid w:val="00436A07"/>
    <w:rsid w:val="00436A65"/>
    <w:rsid w:val="00436ADC"/>
    <w:rsid w:val="00436AF1"/>
    <w:rsid w:val="00436B1D"/>
    <w:rsid w:val="00436B8A"/>
    <w:rsid w:val="00436C22"/>
    <w:rsid w:val="00436C28"/>
    <w:rsid w:val="00436CA6"/>
    <w:rsid w:val="00436CB9"/>
    <w:rsid w:val="00436D81"/>
    <w:rsid w:val="00436E4A"/>
    <w:rsid w:val="00436E95"/>
    <w:rsid w:val="00436EAC"/>
    <w:rsid w:val="0043705A"/>
    <w:rsid w:val="0043707E"/>
    <w:rsid w:val="00437111"/>
    <w:rsid w:val="00437125"/>
    <w:rsid w:val="0043712B"/>
    <w:rsid w:val="0043713D"/>
    <w:rsid w:val="00437173"/>
    <w:rsid w:val="0043717C"/>
    <w:rsid w:val="0043718F"/>
    <w:rsid w:val="004371B4"/>
    <w:rsid w:val="00437223"/>
    <w:rsid w:val="004372C1"/>
    <w:rsid w:val="00437331"/>
    <w:rsid w:val="004373CD"/>
    <w:rsid w:val="00437412"/>
    <w:rsid w:val="00437440"/>
    <w:rsid w:val="00437471"/>
    <w:rsid w:val="00437472"/>
    <w:rsid w:val="0043751A"/>
    <w:rsid w:val="00437526"/>
    <w:rsid w:val="0043756C"/>
    <w:rsid w:val="004375D9"/>
    <w:rsid w:val="00437631"/>
    <w:rsid w:val="004376DA"/>
    <w:rsid w:val="00437739"/>
    <w:rsid w:val="0043786B"/>
    <w:rsid w:val="004378C8"/>
    <w:rsid w:val="00437901"/>
    <w:rsid w:val="00437940"/>
    <w:rsid w:val="00437946"/>
    <w:rsid w:val="004379C8"/>
    <w:rsid w:val="004379CB"/>
    <w:rsid w:val="004379D2"/>
    <w:rsid w:val="004379F5"/>
    <w:rsid w:val="00437A0B"/>
    <w:rsid w:val="00437A40"/>
    <w:rsid w:val="00437AE2"/>
    <w:rsid w:val="00437AF8"/>
    <w:rsid w:val="00437B5E"/>
    <w:rsid w:val="00437B86"/>
    <w:rsid w:val="00437C7A"/>
    <w:rsid w:val="00437CE4"/>
    <w:rsid w:val="00437D6D"/>
    <w:rsid w:val="00437DCD"/>
    <w:rsid w:val="00437E49"/>
    <w:rsid w:val="00437E87"/>
    <w:rsid w:val="00437F01"/>
    <w:rsid w:val="00437F0A"/>
    <w:rsid w:val="00440038"/>
    <w:rsid w:val="0044004B"/>
    <w:rsid w:val="0044005E"/>
    <w:rsid w:val="004400F7"/>
    <w:rsid w:val="00440201"/>
    <w:rsid w:val="004403E4"/>
    <w:rsid w:val="00440460"/>
    <w:rsid w:val="0044046D"/>
    <w:rsid w:val="0044049B"/>
    <w:rsid w:val="00440582"/>
    <w:rsid w:val="00440672"/>
    <w:rsid w:val="00440714"/>
    <w:rsid w:val="0044075A"/>
    <w:rsid w:val="00440895"/>
    <w:rsid w:val="004408BE"/>
    <w:rsid w:val="00440994"/>
    <w:rsid w:val="004409C6"/>
    <w:rsid w:val="004409F6"/>
    <w:rsid w:val="00440A06"/>
    <w:rsid w:val="00440AB6"/>
    <w:rsid w:val="00440ABD"/>
    <w:rsid w:val="00440B7F"/>
    <w:rsid w:val="00440BC3"/>
    <w:rsid w:val="00440BE9"/>
    <w:rsid w:val="00440CB7"/>
    <w:rsid w:val="00440CF7"/>
    <w:rsid w:val="00440D36"/>
    <w:rsid w:val="00440D8E"/>
    <w:rsid w:val="00440E26"/>
    <w:rsid w:val="00440ED4"/>
    <w:rsid w:val="00440FD8"/>
    <w:rsid w:val="0044102E"/>
    <w:rsid w:val="00441080"/>
    <w:rsid w:val="004410DC"/>
    <w:rsid w:val="004410E6"/>
    <w:rsid w:val="0044117C"/>
    <w:rsid w:val="00441216"/>
    <w:rsid w:val="0044129B"/>
    <w:rsid w:val="00441329"/>
    <w:rsid w:val="0044132D"/>
    <w:rsid w:val="00441369"/>
    <w:rsid w:val="0044137C"/>
    <w:rsid w:val="00441386"/>
    <w:rsid w:val="004413A6"/>
    <w:rsid w:val="004413AC"/>
    <w:rsid w:val="00441438"/>
    <w:rsid w:val="00441461"/>
    <w:rsid w:val="00441574"/>
    <w:rsid w:val="004415B9"/>
    <w:rsid w:val="00441661"/>
    <w:rsid w:val="0044167D"/>
    <w:rsid w:val="004416DC"/>
    <w:rsid w:val="004416E0"/>
    <w:rsid w:val="004416FB"/>
    <w:rsid w:val="00441751"/>
    <w:rsid w:val="004417BD"/>
    <w:rsid w:val="0044187C"/>
    <w:rsid w:val="004418B2"/>
    <w:rsid w:val="004418DC"/>
    <w:rsid w:val="00441975"/>
    <w:rsid w:val="00441997"/>
    <w:rsid w:val="004419BC"/>
    <w:rsid w:val="004419FD"/>
    <w:rsid w:val="00441ACA"/>
    <w:rsid w:val="00441BD2"/>
    <w:rsid w:val="00441BEC"/>
    <w:rsid w:val="00441C31"/>
    <w:rsid w:val="00441C38"/>
    <w:rsid w:val="00441C6A"/>
    <w:rsid w:val="00441CA3"/>
    <w:rsid w:val="00441D6D"/>
    <w:rsid w:val="00441D78"/>
    <w:rsid w:val="00441EE3"/>
    <w:rsid w:val="00441FF6"/>
    <w:rsid w:val="004420BA"/>
    <w:rsid w:val="004420D0"/>
    <w:rsid w:val="004420D1"/>
    <w:rsid w:val="004421D3"/>
    <w:rsid w:val="004421D5"/>
    <w:rsid w:val="00442291"/>
    <w:rsid w:val="004422D0"/>
    <w:rsid w:val="004422E2"/>
    <w:rsid w:val="00442307"/>
    <w:rsid w:val="0044231C"/>
    <w:rsid w:val="00442336"/>
    <w:rsid w:val="0044235E"/>
    <w:rsid w:val="00442429"/>
    <w:rsid w:val="00442465"/>
    <w:rsid w:val="0044262D"/>
    <w:rsid w:val="00442636"/>
    <w:rsid w:val="00442642"/>
    <w:rsid w:val="00442654"/>
    <w:rsid w:val="0044268C"/>
    <w:rsid w:val="0044270D"/>
    <w:rsid w:val="00442715"/>
    <w:rsid w:val="004427DE"/>
    <w:rsid w:val="00442898"/>
    <w:rsid w:val="004428DD"/>
    <w:rsid w:val="004428F9"/>
    <w:rsid w:val="0044294F"/>
    <w:rsid w:val="004429B3"/>
    <w:rsid w:val="00442A80"/>
    <w:rsid w:val="00442A84"/>
    <w:rsid w:val="00442AA2"/>
    <w:rsid w:val="00442B33"/>
    <w:rsid w:val="00442B89"/>
    <w:rsid w:val="00442BB2"/>
    <w:rsid w:val="00442CB0"/>
    <w:rsid w:val="00442D61"/>
    <w:rsid w:val="00442DB8"/>
    <w:rsid w:val="00442DFB"/>
    <w:rsid w:val="00442E2B"/>
    <w:rsid w:val="00442FE8"/>
    <w:rsid w:val="00443034"/>
    <w:rsid w:val="00443118"/>
    <w:rsid w:val="00443131"/>
    <w:rsid w:val="00443159"/>
    <w:rsid w:val="00443308"/>
    <w:rsid w:val="00443318"/>
    <w:rsid w:val="0044332C"/>
    <w:rsid w:val="0044332D"/>
    <w:rsid w:val="00443379"/>
    <w:rsid w:val="004434F4"/>
    <w:rsid w:val="0044353E"/>
    <w:rsid w:val="00443560"/>
    <w:rsid w:val="0044365D"/>
    <w:rsid w:val="00443741"/>
    <w:rsid w:val="0044378C"/>
    <w:rsid w:val="004437A6"/>
    <w:rsid w:val="00443810"/>
    <w:rsid w:val="0044389A"/>
    <w:rsid w:val="004438BC"/>
    <w:rsid w:val="00443989"/>
    <w:rsid w:val="00443A26"/>
    <w:rsid w:val="00443AAD"/>
    <w:rsid w:val="00443B1B"/>
    <w:rsid w:val="00443B5D"/>
    <w:rsid w:val="00443BB7"/>
    <w:rsid w:val="00443BE3"/>
    <w:rsid w:val="00443CF7"/>
    <w:rsid w:val="00443D1B"/>
    <w:rsid w:val="00443D73"/>
    <w:rsid w:val="00443DB8"/>
    <w:rsid w:val="00443E03"/>
    <w:rsid w:val="00443E9B"/>
    <w:rsid w:val="00443ED7"/>
    <w:rsid w:val="00443FA1"/>
    <w:rsid w:val="00444052"/>
    <w:rsid w:val="0044405E"/>
    <w:rsid w:val="0044412A"/>
    <w:rsid w:val="004441CC"/>
    <w:rsid w:val="004441E7"/>
    <w:rsid w:val="00444228"/>
    <w:rsid w:val="0044422B"/>
    <w:rsid w:val="00444302"/>
    <w:rsid w:val="0044430B"/>
    <w:rsid w:val="004443F1"/>
    <w:rsid w:val="00444405"/>
    <w:rsid w:val="0044445A"/>
    <w:rsid w:val="00444495"/>
    <w:rsid w:val="00444508"/>
    <w:rsid w:val="004445DA"/>
    <w:rsid w:val="00444706"/>
    <w:rsid w:val="004447CA"/>
    <w:rsid w:val="00444807"/>
    <w:rsid w:val="00444827"/>
    <w:rsid w:val="0044489B"/>
    <w:rsid w:val="004448B1"/>
    <w:rsid w:val="0044490E"/>
    <w:rsid w:val="00444998"/>
    <w:rsid w:val="004449CC"/>
    <w:rsid w:val="00444A17"/>
    <w:rsid w:val="00444A4F"/>
    <w:rsid w:val="00444ACA"/>
    <w:rsid w:val="00444AE7"/>
    <w:rsid w:val="00444B20"/>
    <w:rsid w:val="00444B97"/>
    <w:rsid w:val="00444BDA"/>
    <w:rsid w:val="00444DB5"/>
    <w:rsid w:val="00444F05"/>
    <w:rsid w:val="00444F40"/>
    <w:rsid w:val="00444FFD"/>
    <w:rsid w:val="00445095"/>
    <w:rsid w:val="0044516A"/>
    <w:rsid w:val="00445207"/>
    <w:rsid w:val="0044520B"/>
    <w:rsid w:val="00445260"/>
    <w:rsid w:val="00445298"/>
    <w:rsid w:val="004452E2"/>
    <w:rsid w:val="0044533D"/>
    <w:rsid w:val="004453A9"/>
    <w:rsid w:val="004453D0"/>
    <w:rsid w:val="004454B9"/>
    <w:rsid w:val="0044556D"/>
    <w:rsid w:val="0044558B"/>
    <w:rsid w:val="00445650"/>
    <w:rsid w:val="004456D3"/>
    <w:rsid w:val="004457DE"/>
    <w:rsid w:val="00445865"/>
    <w:rsid w:val="0044587A"/>
    <w:rsid w:val="004458C6"/>
    <w:rsid w:val="00445926"/>
    <w:rsid w:val="004459DD"/>
    <w:rsid w:val="004459F1"/>
    <w:rsid w:val="00445A32"/>
    <w:rsid w:val="00445A83"/>
    <w:rsid w:val="00445A94"/>
    <w:rsid w:val="00445AEA"/>
    <w:rsid w:val="00445BCB"/>
    <w:rsid w:val="00445C01"/>
    <w:rsid w:val="00445C61"/>
    <w:rsid w:val="00445C81"/>
    <w:rsid w:val="00445D7B"/>
    <w:rsid w:val="00445F02"/>
    <w:rsid w:val="00445FD1"/>
    <w:rsid w:val="00446006"/>
    <w:rsid w:val="0044606E"/>
    <w:rsid w:val="004460A3"/>
    <w:rsid w:val="00446157"/>
    <w:rsid w:val="00446174"/>
    <w:rsid w:val="0044619D"/>
    <w:rsid w:val="00446207"/>
    <w:rsid w:val="0044628A"/>
    <w:rsid w:val="0044631C"/>
    <w:rsid w:val="0044635B"/>
    <w:rsid w:val="00446360"/>
    <w:rsid w:val="0044643D"/>
    <w:rsid w:val="0044645B"/>
    <w:rsid w:val="004464AD"/>
    <w:rsid w:val="004464BC"/>
    <w:rsid w:val="0044656E"/>
    <w:rsid w:val="004465D8"/>
    <w:rsid w:val="00446676"/>
    <w:rsid w:val="004466A6"/>
    <w:rsid w:val="0044670A"/>
    <w:rsid w:val="00446736"/>
    <w:rsid w:val="00446761"/>
    <w:rsid w:val="00446769"/>
    <w:rsid w:val="0044677D"/>
    <w:rsid w:val="004467EF"/>
    <w:rsid w:val="00446902"/>
    <w:rsid w:val="00446914"/>
    <w:rsid w:val="00446A39"/>
    <w:rsid w:val="00446B3A"/>
    <w:rsid w:val="00446B97"/>
    <w:rsid w:val="00446DA9"/>
    <w:rsid w:val="00446EB9"/>
    <w:rsid w:val="00446F39"/>
    <w:rsid w:val="00446F5C"/>
    <w:rsid w:val="00447035"/>
    <w:rsid w:val="0044703D"/>
    <w:rsid w:val="00447040"/>
    <w:rsid w:val="0044709D"/>
    <w:rsid w:val="004471C1"/>
    <w:rsid w:val="00447209"/>
    <w:rsid w:val="0044720D"/>
    <w:rsid w:val="00447292"/>
    <w:rsid w:val="004472ED"/>
    <w:rsid w:val="0044738C"/>
    <w:rsid w:val="004473D6"/>
    <w:rsid w:val="00447508"/>
    <w:rsid w:val="00447576"/>
    <w:rsid w:val="00447708"/>
    <w:rsid w:val="0044772B"/>
    <w:rsid w:val="004477A7"/>
    <w:rsid w:val="0044784E"/>
    <w:rsid w:val="0044790F"/>
    <w:rsid w:val="004479DC"/>
    <w:rsid w:val="00447A6F"/>
    <w:rsid w:val="00447A9B"/>
    <w:rsid w:val="00447ABC"/>
    <w:rsid w:val="00447AD5"/>
    <w:rsid w:val="00447AE3"/>
    <w:rsid w:val="00447CA5"/>
    <w:rsid w:val="00447D73"/>
    <w:rsid w:val="00447DE9"/>
    <w:rsid w:val="00447DEC"/>
    <w:rsid w:val="00447DFB"/>
    <w:rsid w:val="00447E59"/>
    <w:rsid w:val="00447E9B"/>
    <w:rsid w:val="00447ED3"/>
    <w:rsid w:val="00447F33"/>
    <w:rsid w:val="00450027"/>
    <w:rsid w:val="00450046"/>
    <w:rsid w:val="00450080"/>
    <w:rsid w:val="004500A3"/>
    <w:rsid w:val="004500CE"/>
    <w:rsid w:val="004500D4"/>
    <w:rsid w:val="004500DA"/>
    <w:rsid w:val="00450106"/>
    <w:rsid w:val="00450128"/>
    <w:rsid w:val="00450131"/>
    <w:rsid w:val="00450145"/>
    <w:rsid w:val="004501B5"/>
    <w:rsid w:val="0045028D"/>
    <w:rsid w:val="00450375"/>
    <w:rsid w:val="00450433"/>
    <w:rsid w:val="00450434"/>
    <w:rsid w:val="0045046B"/>
    <w:rsid w:val="004504A1"/>
    <w:rsid w:val="004504A3"/>
    <w:rsid w:val="004504D8"/>
    <w:rsid w:val="00450557"/>
    <w:rsid w:val="004505B4"/>
    <w:rsid w:val="004505F0"/>
    <w:rsid w:val="00450691"/>
    <w:rsid w:val="0045079D"/>
    <w:rsid w:val="004507A9"/>
    <w:rsid w:val="004507DE"/>
    <w:rsid w:val="00450811"/>
    <w:rsid w:val="00450892"/>
    <w:rsid w:val="004508FF"/>
    <w:rsid w:val="004509E3"/>
    <w:rsid w:val="00450B0E"/>
    <w:rsid w:val="00450C6F"/>
    <w:rsid w:val="00450C9B"/>
    <w:rsid w:val="00450CCD"/>
    <w:rsid w:val="00450D75"/>
    <w:rsid w:val="00450D81"/>
    <w:rsid w:val="00450DF5"/>
    <w:rsid w:val="00450F6C"/>
    <w:rsid w:val="0045104A"/>
    <w:rsid w:val="00451137"/>
    <w:rsid w:val="0045115B"/>
    <w:rsid w:val="0045119F"/>
    <w:rsid w:val="004511AC"/>
    <w:rsid w:val="004511DB"/>
    <w:rsid w:val="004511F5"/>
    <w:rsid w:val="00451212"/>
    <w:rsid w:val="00451342"/>
    <w:rsid w:val="00451442"/>
    <w:rsid w:val="0045147A"/>
    <w:rsid w:val="004514A9"/>
    <w:rsid w:val="004514DF"/>
    <w:rsid w:val="004514FD"/>
    <w:rsid w:val="00451556"/>
    <w:rsid w:val="00451565"/>
    <w:rsid w:val="004516A3"/>
    <w:rsid w:val="00451777"/>
    <w:rsid w:val="0045179F"/>
    <w:rsid w:val="004518B8"/>
    <w:rsid w:val="00451928"/>
    <w:rsid w:val="0045197A"/>
    <w:rsid w:val="004519CB"/>
    <w:rsid w:val="00451A1A"/>
    <w:rsid w:val="00451A41"/>
    <w:rsid w:val="00451A7A"/>
    <w:rsid w:val="00451AD9"/>
    <w:rsid w:val="00451B78"/>
    <w:rsid w:val="00451B8D"/>
    <w:rsid w:val="00451C3A"/>
    <w:rsid w:val="00451D96"/>
    <w:rsid w:val="00451DB3"/>
    <w:rsid w:val="00451FB3"/>
    <w:rsid w:val="00452071"/>
    <w:rsid w:val="004520F5"/>
    <w:rsid w:val="00452134"/>
    <w:rsid w:val="0045219A"/>
    <w:rsid w:val="00452257"/>
    <w:rsid w:val="00452386"/>
    <w:rsid w:val="004523AD"/>
    <w:rsid w:val="00452406"/>
    <w:rsid w:val="00452435"/>
    <w:rsid w:val="0045243E"/>
    <w:rsid w:val="004524E7"/>
    <w:rsid w:val="00452581"/>
    <w:rsid w:val="004525C8"/>
    <w:rsid w:val="004525D0"/>
    <w:rsid w:val="0045262A"/>
    <w:rsid w:val="00452658"/>
    <w:rsid w:val="00452669"/>
    <w:rsid w:val="00452690"/>
    <w:rsid w:val="004526A7"/>
    <w:rsid w:val="004527B1"/>
    <w:rsid w:val="004527F4"/>
    <w:rsid w:val="00452932"/>
    <w:rsid w:val="00452A53"/>
    <w:rsid w:val="00452A7E"/>
    <w:rsid w:val="00452B02"/>
    <w:rsid w:val="00452B38"/>
    <w:rsid w:val="00452B7F"/>
    <w:rsid w:val="00452BA1"/>
    <w:rsid w:val="00452BAC"/>
    <w:rsid w:val="00452BD2"/>
    <w:rsid w:val="00452BEB"/>
    <w:rsid w:val="00452C0A"/>
    <w:rsid w:val="00452CB6"/>
    <w:rsid w:val="00452E0F"/>
    <w:rsid w:val="00452E56"/>
    <w:rsid w:val="00452E9D"/>
    <w:rsid w:val="00452E9F"/>
    <w:rsid w:val="00452ECE"/>
    <w:rsid w:val="00452F12"/>
    <w:rsid w:val="00452F50"/>
    <w:rsid w:val="004530ED"/>
    <w:rsid w:val="00453222"/>
    <w:rsid w:val="004532E5"/>
    <w:rsid w:val="00453315"/>
    <w:rsid w:val="00453370"/>
    <w:rsid w:val="004533BA"/>
    <w:rsid w:val="00453429"/>
    <w:rsid w:val="0045345A"/>
    <w:rsid w:val="004534FD"/>
    <w:rsid w:val="00453512"/>
    <w:rsid w:val="0045352E"/>
    <w:rsid w:val="0045356B"/>
    <w:rsid w:val="004535DB"/>
    <w:rsid w:val="004535E8"/>
    <w:rsid w:val="0045361F"/>
    <w:rsid w:val="00453623"/>
    <w:rsid w:val="004536BE"/>
    <w:rsid w:val="00453770"/>
    <w:rsid w:val="0045386D"/>
    <w:rsid w:val="00453897"/>
    <w:rsid w:val="004538AE"/>
    <w:rsid w:val="004538B6"/>
    <w:rsid w:val="0045390D"/>
    <w:rsid w:val="00453927"/>
    <w:rsid w:val="00453941"/>
    <w:rsid w:val="0045395D"/>
    <w:rsid w:val="004539F7"/>
    <w:rsid w:val="00453A1A"/>
    <w:rsid w:val="00453A48"/>
    <w:rsid w:val="00453A67"/>
    <w:rsid w:val="00453AAC"/>
    <w:rsid w:val="00453B49"/>
    <w:rsid w:val="00453B5E"/>
    <w:rsid w:val="00453C1D"/>
    <w:rsid w:val="00453C36"/>
    <w:rsid w:val="00453CC1"/>
    <w:rsid w:val="00453D2A"/>
    <w:rsid w:val="00453E42"/>
    <w:rsid w:val="00453F43"/>
    <w:rsid w:val="00453FF6"/>
    <w:rsid w:val="00454109"/>
    <w:rsid w:val="004541A6"/>
    <w:rsid w:val="004541F1"/>
    <w:rsid w:val="0045423E"/>
    <w:rsid w:val="00454255"/>
    <w:rsid w:val="004542D8"/>
    <w:rsid w:val="004542E8"/>
    <w:rsid w:val="0045438C"/>
    <w:rsid w:val="004543DD"/>
    <w:rsid w:val="00454480"/>
    <w:rsid w:val="004544CB"/>
    <w:rsid w:val="0045455D"/>
    <w:rsid w:val="00454624"/>
    <w:rsid w:val="0045472E"/>
    <w:rsid w:val="00454753"/>
    <w:rsid w:val="00454799"/>
    <w:rsid w:val="00454A32"/>
    <w:rsid w:val="00454AF5"/>
    <w:rsid w:val="00454AF7"/>
    <w:rsid w:val="00454B52"/>
    <w:rsid w:val="00454B55"/>
    <w:rsid w:val="00454BD7"/>
    <w:rsid w:val="00454C3C"/>
    <w:rsid w:val="00454C83"/>
    <w:rsid w:val="00454C89"/>
    <w:rsid w:val="00454D05"/>
    <w:rsid w:val="00454D47"/>
    <w:rsid w:val="00454DDE"/>
    <w:rsid w:val="00454E7F"/>
    <w:rsid w:val="00454ECE"/>
    <w:rsid w:val="00454F65"/>
    <w:rsid w:val="00454F8B"/>
    <w:rsid w:val="00455025"/>
    <w:rsid w:val="00455060"/>
    <w:rsid w:val="00455066"/>
    <w:rsid w:val="00455097"/>
    <w:rsid w:val="00455168"/>
    <w:rsid w:val="004551B8"/>
    <w:rsid w:val="00455213"/>
    <w:rsid w:val="0045529C"/>
    <w:rsid w:val="0045534A"/>
    <w:rsid w:val="00455374"/>
    <w:rsid w:val="00455444"/>
    <w:rsid w:val="00455561"/>
    <w:rsid w:val="004555E2"/>
    <w:rsid w:val="004555F6"/>
    <w:rsid w:val="004556C4"/>
    <w:rsid w:val="004557F8"/>
    <w:rsid w:val="0045584B"/>
    <w:rsid w:val="00455938"/>
    <w:rsid w:val="00455A65"/>
    <w:rsid w:val="00455BAB"/>
    <w:rsid w:val="00455C49"/>
    <w:rsid w:val="00455C8E"/>
    <w:rsid w:val="00455CCA"/>
    <w:rsid w:val="00455D57"/>
    <w:rsid w:val="00455D9D"/>
    <w:rsid w:val="00455E00"/>
    <w:rsid w:val="00455EC7"/>
    <w:rsid w:val="0045601C"/>
    <w:rsid w:val="00456069"/>
    <w:rsid w:val="00456199"/>
    <w:rsid w:val="004561B4"/>
    <w:rsid w:val="004562FE"/>
    <w:rsid w:val="0045630B"/>
    <w:rsid w:val="0045633F"/>
    <w:rsid w:val="00456385"/>
    <w:rsid w:val="004563EC"/>
    <w:rsid w:val="004565B5"/>
    <w:rsid w:val="004565BA"/>
    <w:rsid w:val="00456607"/>
    <w:rsid w:val="0045661E"/>
    <w:rsid w:val="0045664B"/>
    <w:rsid w:val="00456713"/>
    <w:rsid w:val="00456797"/>
    <w:rsid w:val="004567AE"/>
    <w:rsid w:val="0045682C"/>
    <w:rsid w:val="00456863"/>
    <w:rsid w:val="00456864"/>
    <w:rsid w:val="004568F1"/>
    <w:rsid w:val="00456A65"/>
    <w:rsid w:val="00456B42"/>
    <w:rsid w:val="00456C15"/>
    <w:rsid w:val="00456E06"/>
    <w:rsid w:val="00456E1F"/>
    <w:rsid w:val="00456F04"/>
    <w:rsid w:val="00456F25"/>
    <w:rsid w:val="00456F46"/>
    <w:rsid w:val="00456FD2"/>
    <w:rsid w:val="00456FE3"/>
    <w:rsid w:val="00456FFE"/>
    <w:rsid w:val="0045706D"/>
    <w:rsid w:val="004570C7"/>
    <w:rsid w:val="004570E5"/>
    <w:rsid w:val="00457123"/>
    <w:rsid w:val="00457165"/>
    <w:rsid w:val="004571AA"/>
    <w:rsid w:val="004571D5"/>
    <w:rsid w:val="004571EC"/>
    <w:rsid w:val="0045721F"/>
    <w:rsid w:val="0045723A"/>
    <w:rsid w:val="00457286"/>
    <w:rsid w:val="004572A3"/>
    <w:rsid w:val="00457306"/>
    <w:rsid w:val="0045733A"/>
    <w:rsid w:val="0045735A"/>
    <w:rsid w:val="00457378"/>
    <w:rsid w:val="00457472"/>
    <w:rsid w:val="004574DA"/>
    <w:rsid w:val="004574FA"/>
    <w:rsid w:val="00457586"/>
    <w:rsid w:val="00457609"/>
    <w:rsid w:val="0045762E"/>
    <w:rsid w:val="0045764A"/>
    <w:rsid w:val="00457664"/>
    <w:rsid w:val="004576C5"/>
    <w:rsid w:val="0045771C"/>
    <w:rsid w:val="00457797"/>
    <w:rsid w:val="004577D9"/>
    <w:rsid w:val="0045788D"/>
    <w:rsid w:val="004578E2"/>
    <w:rsid w:val="004578FD"/>
    <w:rsid w:val="00457938"/>
    <w:rsid w:val="0045794E"/>
    <w:rsid w:val="0045795E"/>
    <w:rsid w:val="00457A69"/>
    <w:rsid w:val="00457B3F"/>
    <w:rsid w:val="00457B56"/>
    <w:rsid w:val="00457BA5"/>
    <w:rsid w:val="00457BD2"/>
    <w:rsid w:val="00457BE9"/>
    <w:rsid w:val="00457C71"/>
    <w:rsid w:val="00457D38"/>
    <w:rsid w:val="00457D48"/>
    <w:rsid w:val="00457DD8"/>
    <w:rsid w:val="00457E0F"/>
    <w:rsid w:val="00457E66"/>
    <w:rsid w:val="00457F1D"/>
    <w:rsid w:val="00457F1E"/>
    <w:rsid w:val="00457F9C"/>
    <w:rsid w:val="0046013C"/>
    <w:rsid w:val="0046015D"/>
    <w:rsid w:val="004601F8"/>
    <w:rsid w:val="00460243"/>
    <w:rsid w:val="0046024A"/>
    <w:rsid w:val="00460252"/>
    <w:rsid w:val="004602F6"/>
    <w:rsid w:val="00460303"/>
    <w:rsid w:val="0046047D"/>
    <w:rsid w:val="0046048D"/>
    <w:rsid w:val="004604F6"/>
    <w:rsid w:val="0046055A"/>
    <w:rsid w:val="00460560"/>
    <w:rsid w:val="0046057E"/>
    <w:rsid w:val="0046059C"/>
    <w:rsid w:val="004605AD"/>
    <w:rsid w:val="0046066F"/>
    <w:rsid w:val="0046079C"/>
    <w:rsid w:val="00460802"/>
    <w:rsid w:val="00460858"/>
    <w:rsid w:val="004608D9"/>
    <w:rsid w:val="004608F4"/>
    <w:rsid w:val="00460974"/>
    <w:rsid w:val="004609A4"/>
    <w:rsid w:val="004609CC"/>
    <w:rsid w:val="004609EB"/>
    <w:rsid w:val="00460A2F"/>
    <w:rsid w:val="00460A5F"/>
    <w:rsid w:val="00460A87"/>
    <w:rsid w:val="00460BBB"/>
    <w:rsid w:val="00460BC8"/>
    <w:rsid w:val="00460BCB"/>
    <w:rsid w:val="00460C2B"/>
    <w:rsid w:val="00460C90"/>
    <w:rsid w:val="00460CBB"/>
    <w:rsid w:val="00460CF0"/>
    <w:rsid w:val="00460E17"/>
    <w:rsid w:val="00460E30"/>
    <w:rsid w:val="00460E86"/>
    <w:rsid w:val="00460F16"/>
    <w:rsid w:val="00460FDC"/>
    <w:rsid w:val="00460FE0"/>
    <w:rsid w:val="00461105"/>
    <w:rsid w:val="00461178"/>
    <w:rsid w:val="004612F4"/>
    <w:rsid w:val="004612FA"/>
    <w:rsid w:val="004612FD"/>
    <w:rsid w:val="0046131F"/>
    <w:rsid w:val="00461322"/>
    <w:rsid w:val="0046136C"/>
    <w:rsid w:val="00461479"/>
    <w:rsid w:val="004615ED"/>
    <w:rsid w:val="0046168C"/>
    <w:rsid w:val="004616B5"/>
    <w:rsid w:val="0046179F"/>
    <w:rsid w:val="004617FD"/>
    <w:rsid w:val="0046184F"/>
    <w:rsid w:val="00461983"/>
    <w:rsid w:val="00461993"/>
    <w:rsid w:val="00461A0A"/>
    <w:rsid w:val="00461A54"/>
    <w:rsid w:val="00461AC7"/>
    <w:rsid w:val="00461B58"/>
    <w:rsid w:val="00461C3A"/>
    <w:rsid w:val="00461CB6"/>
    <w:rsid w:val="00461CCE"/>
    <w:rsid w:val="00461D12"/>
    <w:rsid w:val="00461DCD"/>
    <w:rsid w:val="00461E53"/>
    <w:rsid w:val="00461E7A"/>
    <w:rsid w:val="00461ECC"/>
    <w:rsid w:val="00461EE5"/>
    <w:rsid w:val="0046211D"/>
    <w:rsid w:val="004621A0"/>
    <w:rsid w:val="0046232F"/>
    <w:rsid w:val="004623E3"/>
    <w:rsid w:val="0046240C"/>
    <w:rsid w:val="004624FC"/>
    <w:rsid w:val="0046253B"/>
    <w:rsid w:val="004625C6"/>
    <w:rsid w:val="004625C7"/>
    <w:rsid w:val="004625DA"/>
    <w:rsid w:val="004625E9"/>
    <w:rsid w:val="004625F9"/>
    <w:rsid w:val="004625FA"/>
    <w:rsid w:val="004626C0"/>
    <w:rsid w:val="00462746"/>
    <w:rsid w:val="00462768"/>
    <w:rsid w:val="0046277F"/>
    <w:rsid w:val="0046295D"/>
    <w:rsid w:val="00462970"/>
    <w:rsid w:val="00462991"/>
    <w:rsid w:val="004629B0"/>
    <w:rsid w:val="00462A33"/>
    <w:rsid w:val="00462A75"/>
    <w:rsid w:val="00462B7B"/>
    <w:rsid w:val="00462C01"/>
    <w:rsid w:val="00462C17"/>
    <w:rsid w:val="00462C3F"/>
    <w:rsid w:val="00462C6F"/>
    <w:rsid w:val="00462C72"/>
    <w:rsid w:val="00462CAA"/>
    <w:rsid w:val="00462D40"/>
    <w:rsid w:val="00462D7F"/>
    <w:rsid w:val="00462DA3"/>
    <w:rsid w:val="0046303D"/>
    <w:rsid w:val="004630BF"/>
    <w:rsid w:val="004630E8"/>
    <w:rsid w:val="00463102"/>
    <w:rsid w:val="00463164"/>
    <w:rsid w:val="00463203"/>
    <w:rsid w:val="004632EE"/>
    <w:rsid w:val="004632F0"/>
    <w:rsid w:val="004632FF"/>
    <w:rsid w:val="0046333A"/>
    <w:rsid w:val="00463414"/>
    <w:rsid w:val="0046343C"/>
    <w:rsid w:val="0046348A"/>
    <w:rsid w:val="004634DC"/>
    <w:rsid w:val="004634F9"/>
    <w:rsid w:val="004635E7"/>
    <w:rsid w:val="00463615"/>
    <w:rsid w:val="004636E4"/>
    <w:rsid w:val="00463844"/>
    <w:rsid w:val="00463929"/>
    <w:rsid w:val="00463936"/>
    <w:rsid w:val="00463999"/>
    <w:rsid w:val="004639C5"/>
    <w:rsid w:val="004639D7"/>
    <w:rsid w:val="00463A05"/>
    <w:rsid w:val="00463A6E"/>
    <w:rsid w:val="00463A9D"/>
    <w:rsid w:val="00463B21"/>
    <w:rsid w:val="00463BAD"/>
    <w:rsid w:val="00463BD2"/>
    <w:rsid w:val="00463C89"/>
    <w:rsid w:val="00463C8F"/>
    <w:rsid w:val="00463CBF"/>
    <w:rsid w:val="00463CD2"/>
    <w:rsid w:val="00463CE9"/>
    <w:rsid w:val="00463CEE"/>
    <w:rsid w:val="00463D45"/>
    <w:rsid w:val="00463D48"/>
    <w:rsid w:val="00463D4C"/>
    <w:rsid w:val="00463D64"/>
    <w:rsid w:val="00463E26"/>
    <w:rsid w:val="00463E78"/>
    <w:rsid w:val="00463F13"/>
    <w:rsid w:val="00463F42"/>
    <w:rsid w:val="00463FDC"/>
    <w:rsid w:val="00463FE3"/>
    <w:rsid w:val="0046400E"/>
    <w:rsid w:val="00464058"/>
    <w:rsid w:val="0046412F"/>
    <w:rsid w:val="004641D1"/>
    <w:rsid w:val="0046428C"/>
    <w:rsid w:val="00464415"/>
    <w:rsid w:val="00464452"/>
    <w:rsid w:val="004644D4"/>
    <w:rsid w:val="00464564"/>
    <w:rsid w:val="00464596"/>
    <w:rsid w:val="00464663"/>
    <w:rsid w:val="0046473A"/>
    <w:rsid w:val="00464875"/>
    <w:rsid w:val="00464890"/>
    <w:rsid w:val="004648BA"/>
    <w:rsid w:val="00464961"/>
    <w:rsid w:val="004649EA"/>
    <w:rsid w:val="00464A36"/>
    <w:rsid w:val="00464C50"/>
    <w:rsid w:val="00464C57"/>
    <w:rsid w:val="00464C93"/>
    <w:rsid w:val="00464CEE"/>
    <w:rsid w:val="00464D41"/>
    <w:rsid w:val="00464E16"/>
    <w:rsid w:val="00464E18"/>
    <w:rsid w:val="00464E63"/>
    <w:rsid w:val="00464E72"/>
    <w:rsid w:val="00464EA3"/>
    <w:rsid w:val="00464EA5"/>
    <w:rsid w:val="00464EB8"/>
    <w:rsid w:val="00464F14"/>
    <w:rsid w:val="00464FD2"/>
    <w:rsid w:val="00465152"/>
    <w:rsid w:val="00465173"/>
    <w:rsid w:val="004651CC"/>
    <w:rsid w:val="00465244"/>
    <w:rsid w:val="00465247"/>
    <w:rsid w:val="004652D5"/>
    <w:rsid w:val="00465335"/>
    <w:rsid w:val="0046539B"/>
    <w:rsid w:val="004653DD"/>
    <w:rsid w:val="00465488"/>
    <w:rsid w:val="004654D7"/>
    <w:rsid w:val="00465638"/>
    <w:rsid w:val="0046563B"/>
    <w:rsid w:val="00465655"/>
    <w:rsid w:val="00465696"/>
    <w:rsid w:val="004657F7"/>
    <w:rsid w:val="004659B7"/>
    <w:rsid w:val="00465A39"/>
    <w:rsid w:val="00465B27"/>
    <w:rsid w:val="00465B64"/>
    <w:rsid w:val="00465B9E"/>
    <w:rsid w:val="00465BAF"/>
    <w:rsid w:val="00465BDA"/>
    <w:rsid w:val="00465BFC"/>
    <w:rsid w:val="00465C5E"/>
    <w:rsid w:val="00465C85"/>
    <w:rsid w:val="00465CDB"/>
    <w:rsid w:val="00465CE1"/>
    <w:rsid w:val="00465D25"/>
    <w:rsid w:val="00465D49"/>
    <w:rsid w:val="00465D78"/>
    <w:rsid w:val="00465E0D"/>
    <w:rsid w:val="00465ED2"/>
    <w:rsid w:val="00465F33"/>
    <w:rsid w:val="00466005"/>
    <w:rsid w:val="004660E1"/>
    <w:rsid w:val="00466146"/>
    <w:rsid w:val="0046617E"/>
    <w:rsid w:val="0046621F"/>
    <w:rsid w:val="00466234"/>
    <w:rsid w:val="00466241"/>
    <w:rsid w:val="004662AB"/>
    <w:rsid w:val="004662BF"/>
    <w:rsid w:val="00466354"/>
    <w:rsid w:val="00466438"/>
    <w:rsid w:val="004664D7"/>
    <w:rsid w:val="00466501"/>
    <w:rsid w:val="00466709"/>
    <w:rsid w:val="0046678E"/>
    <w:rsid w:val="004667C8"/>
    <w:rsid w:val="004667FD"/>
    <w:rsid w:val="004668E4"/>
    <w:rsid w:val="00466906"/>
    <w:rsid w:val="0046690A"/>
    <w:rsid w:val="00466943"/>
    <w:rsid w:val="00466994"/>
    <w:rsid w:val="004669DD"/>
    <w:rsid w:val="00466A49"/>
    <w:rsid w:val="00466A93"/>
    <w:rsid w:val="00466AC8"/>
    <w:rsid w:val="00466AE5"/>
    <w:rsid w:val="00466AF4"/>
    <w:rsid w:val="00466B09"/>
    <w:rsid w:val="00466B9B"/>
    <w:rsid w:val="00466BA7"/>
    <w:rsid w:val="00466C5A"/>
    <w:rsid w:val="00466C76"/>
    <w:rsid w:val="00466CE0"/>
    <w:rsid w:val="00466D60"/>
    <w:rsid w:val="00466DCC"/>
    <w:rsid w:val="00466EF5"/>
    <w:rsid w:val="00466F42"/>
    <w:rsid w:val="00466F67"/>
    <w:rsid w:val="00466F9E"/>
    <w:rsid w:val="00467009"/>
    <w:rsid w:val="004670EC"/>
    <w:rsid w:val="004670ED"/>
    <w:rsid w:val="0046714E"/>
    <w:rsid w:val="0046717C"/>
    <w:rsid w:val="004671E7"/>
    <w:rsid w:val="00467241"/>
    <w:rsid w:val="00467409"/>
    <w:rsid w:val="00467503"/>
    <w:rsid w:val="00467518"/>
    <w:rsid w:val="004675A9"/>
    <w:rsid w:val="004675B4"/>
    <w:rsid w:val="004675E1"/>
    <w:rsid w:val="0046783A"/>
    <w:rsid w:val="00467845"/>
    <w:rsid w:val="004678C3"/>
    <w:rsid w:val="004678CE"/>
    <w:rsid w:val="00467991"/>
    <w:rsid w:val="00467B82"/>
    <w:rsid w:val="00467C1B"/>
    <w:rsid w:val="00467C50"/>
    <w:rsid w:val="00467CB3"/>
    <w:rsid w:val="00467CE0"/>
    <w:rsid w:val="00467D40"/>
    <w:rsid w:val="00467EF5"/>
    <w:rsid w:val="00470040"/>
    <w:rsid w:val="00470232"/>
    <w:rsid w:val="00470247"/>
    <w:rsid w:val="0047035B"/>
    <w:rsid w:val="00470408"/>
    <w:rsid w:val="00470436"/>
    <w:rsid w:val="0047050D"/>
    <w:rsid w:val="004705A6"/>
    <w:rsid w:val="00470666"/>
    <w:rsid w:val="0047076F"/>
    <w:rsid w:val="0047078B"/>
    <w:rsid w:val="0047078E"/>
    <w:rsid w:val="004707C8"/>
    <w:rsid w:val="0047085C"/>
    <w:rsid w:val="00470890"/>
    <w:rsid w:val="004708A9"/>
    <w:rsid w:val="00470914"/>
    <w:rsid w:val="004709C3"/>
    <w:rsid w:val="00470B22"/>
    <w:rsid w:val="00470B5B"/>
    <w:rsid w:val="00470C1A"/>
    <w:rsid w:val="00470C3E"/>
    <w:rsid w:val="00470C74"/>
    <w:rsid w:val="00470C77"/>
    <w:rsid w:val="00470CB3"/>
    <w:rsid w:val="00470CDB"/>
    <w:rsid w:val="00470D29"/>
    <w:rsid w:val="00470DE9"/>
    <w:rsid w:val="00470E21"/>
    <w:rsid w:val="00470E59"/>
    <w:rsid w:val="00471006"/>
    <w:rsid w:val="0047119C"/>
    <w:rsid w:val="004711EB"/>
    <w:rsid w:val="00471270"/>
    <w:rsid w:val="004713BB"/>
    <w:rsid w:val="004713E4"/>
    <w:rsid w:val="00471490"/>
    <w:rsid w:val="004715AA"/>
    <w:rsid w:val="00471698"/>
    <w:rsid w:val="004717FF"/>
    <w:rsid w:val="00471871"/>
    <w:rsid w:val="0047190F"/>
    <w:rsid w:val="004719F1"/>
    <w:rsid w:val="00471AF2"/>
    <w:rsid w:val="00471BB8"/>
    <w:rsid w:val="00471D9F"/>
    <w:rsid w:val="00471DCA"/>
    <w:rsid w:val="00471DED"/>
    <w:rsid w:val="00471DF1"/>
    <w:rsid w:val="00471E2A"/>
    <w:rsid w:val="00471E92"/>
    <w:rsid w:val="00471EAE"/>
    <w:rsid w:val="00471EFA"/>
    <w:rsid w:val="00471F23"/>
    <w:rsid w:val="00471F67"/>
    <w:rsid w:val="00472002"/>
    <w:rsid w:val="00472005"/>
    <w:rsid w:val="00472053"/>
    <w:rsid w:val="004720DD"/>
    <w:rsid w:val="0047215D"/>
    <w:rsid w:val="00472172"/>
    <w:rsid w:val="004721C1"/>
    <w:rsid w:val="0047222D"/>
    <w:rsid w:val="00472306"/>
    <w:rsid w:val="0047233A"/>
    <w:rsid w:val="00472371"/>
    <w:rsid w:val="004724AE"/>
    <w:rsid w:val="004725BB"/>
    <w:rsid w:val="004725E7"/>
    <w:rsid w:val="004726B1"/>
    <w:rsid w:val="004726B2"/>
    <w:rsid w:val="004726C3"/>
    <w:rsid w:val="004726F0"/>
    <w:rsid w:val="00472800"/>
    <w:rsid w:val="004728C3"/>
    <w:rsid w:val="004729F9"/>
    <w:rsid w:val="00472B08"/>
    <w:rsid w:val="00472B51"/>
    <w:rsid w:val="00472B69"/>
    <w:rsid w:val="00472B92"/>
    <w:rsid w:val="00472BA2"/>
    <w:rsid w:val="00472BC9"/>
    <w:rsid w:val="00472C52"/>
    <w:rsid w:val="00472C65"/>
    <w:rsid w:val="00472CDA"/>
    <w:rsid w:val="00472D35"/>
    <w:rsid w:val="00472E78"/>
    <w:rsid w:val="00472F73"/>
    <w:rsid w:val="00472F96"/>
    <w:rsid w:val="00472FA0"/>
    <w:rsid w:val="00472FBA"/>
    <w:rsid w:val="00473000"/>
    <w:rsid w:val="004730D4"/>
    <w:rsid w:val="0047312B"/>
    <w:rsid w:val="0047312D"/>
    <w:rsid w:val="00473198"/>
    <w:rsid w:val="004731F3"/>
    <w:rsid w:val="0047320B"/>
    <w:rsid w:val="00473231"/>
    <w:rsid w:val="00473256"/>
    <w:rsid w:val="004732EC"/>
    <w:rsid w:val="00473333"/>
    <w:rsid w:val="0047340F"/>
    <w:rsid w:val="00473439"/>
    <w:rsid w:val="004734FE"/>
    <w:rsid w:val="0047352C"/>
    <w:rsid w:val="004735C1"/>
    <w:rsid w:val="004735EB"/>
    <w:rsid w:val="00473614"/>
    <w:rsid w:val="0047361E"/>
    <w:rsid w:val="00473712"/>
    <w:rsid w:val="00473737"/>
    <w:rsid w:val="004737B0"/>
    <w:rsid w:val="004737F3"/>
    <w:rsid w:val="004738E1"/>
    <w:rsid w:val="00473922"/>
    <w:rsid w:val="004739A6"/>
    <w:rsid w:val="004739EF"/>
    <w:rsid w:val="00473A0B"/>
    <w:rsid w:val="00473A20"/>
    <w:rsid w:val="00473A5B"/>
    <w:rsid w:val="00473A6E"/>
    <w:rsid w:val="00473AA0"/>
    <w:rsid w:val="00473AE7"/>
    <w:rsid w:val="00473B33"/>
    <w:rsid w:val="00473C94"/>
    <w:rsid w:val="00473D17"/>
    <w:rsid w:val="00473D49"/>
    <w:rsid w:val="00473D9E"/>
    <w:rsid w:val="00473E2A"/>
    <w:rsid w:val="00473E61"/>
    <w:rsid w:val="00473E83"/>
    <w:rsid w:val="00473F26"/>
    <w:rsid w:val="004740CC"/>
    <w:rsid w:val="004740F2"/>
    <w:rsid w:val="004741B2"/>
    <w:rsid w:val="004741B9"/>
    <w:rsid w:val="004741E0"/>
    <w:rsid w:val="00474259"/>
    <w:rsid w:val="004743AF"/>
    <w:rsid w:val="004744C5"/>
    <w:rsid w:val="00474511"/>
    <w:rsid w:val="004745BD"/>
    <w:rsid w:val="00474610"/>
    <w:rsid w:val="00474643"/>
    <w:rsid w:val="004746B7"/>
    <w:rsid w:val="00474889"/>
    <w:rsid w:val="004748F7"/>
    <w:rsid w:val="0047490E"/>
    <w:rsid w:val="00474A3E"/>
    <w:rsid w:val="00474A63"/>
    <w:rsid w:val="00474AC4"/>
    <w:rsid w:val="00474AEA"/>
    <w:rsid w:val="00474AFF"/>
    <w:rsid w:val="00474B48"/>
    <w:rsid w:val="00474B6E"/>
    <w:rsid w:val="00474BBD"/>
    <w:rsid w:val="00474BE7"/>
    <w:rsid w:val="00474BEA"/>
    <w:rsid w:val="00474C4D"/>
    <w:rsid w:val="00474DBB"/>
    <w:rsid w:val="00474DE2"/>
    <w:rsid w:val="00474E25"/>
    <w:rsid w:val="00474E61"/>
    <w:rsid w:val="00474FCF"/>
    <w:rsid w:val="00475006"/>
    <w:rsid w:val="004750EF"/>
    <w:rsid w:val="00475161"/>
    <w:rsid w:val="00475243"/>
    <w:rsid w:val="004752AE"/>
    <w:rsid w:val="004753E9"/>
    <w:rsid w:val="004754A0"/>
    <w:rsid w:val="00475584"/>
    <w:rsid w:val="0047563A"/>
    <w:rsid w:val="004756D0"/>
    <w:rsid w:val="0047570C"/>
    <w:rsid w:val="004757E8"/>
    <w:rsid w:val="00475882"/>
    <w:rsid w:val="0047589C"/>
    <w:rsid w:val="00475932"/>
    <w:rsid w:val="00475944"/>
    <w:rsid w:val="0047597B"/>
    <w:rsid w:val="00475A21"/>
    <w:rsid w:val="00475A3C"/>
    <w:rsid w:val="00475A84"/>
    <w:rsid w:val="00475A8F"/>
    <w:rsid w:val="00475B25"/>
    <w:rsid w:val="00475B58"/>
    <w:rsid w:val="00475B5C"/>
    <w:rsid w:val="00475B82"/>
    <w:rsid w:val="00475C0B"/>
    <w:rsid w:val="00475C1B"/>
    <w:rsid w:val="00475DCD"/>
    <w:rsid w:val="00475ED0"/>
    <w:rsid w:val="00475F06"/>
    <w:rsid w:val="00475FA2"/>
    <w:rsid w:val="00476073"/>
    <w:rsid w:val="00476088"/>
    <w:rsid w:val="0047608C"/>
    <w:rsid w:val="0047609F"/>
    <w:rsid w:val="004760ED"/>
    <w:rsid w:val="004761F5"/>
    <w:rsid w:val="00476352"/>
    <w:rsid w:val="004763AB"/>
    <w:rsid w:val="00476424"/>
    <w:rsid w:val="0047642C"/>
    <w:rsid w:val="00476479"/>
    <w:rsid w:val="0047648A"/>
    <w:rsid w:val="00476599"/>
    <w:rsid w:val="004765CF"/>
    <w:rsid w:val="00476625"/>
    <w:rsid w:val="00476690"/>
    <w:rsid w:val="004766B1"/>
    <w:rsid w:val="004766FB"/>
    <w:rsid w:val="0047676F"/>
    <w:rsid w:val="0047678C"/>
    <w:rsid w:val="004767B4"/>
    <w:rsid w:val="004767D8"/>
    <w:rsid w:val="004767DD"/>
    <w:rsid w:val="004767DE"/>
    <w:rsid w:val="004769CB"/>
    <w:rsid w:val="00476AB5"/>
    <w:rsid w:val="00476B4D"/>
    <w:rsid w:val="00476B68"/>
    <w:rsid w:val="00476BD4"/>
    <w:rsid w:val="00476BF0"/>
    <w:rsid w:val="00476C4A"/>
    <w:rsid w:val="00476D36"/>
    <w:rsid w:val="00476EB6"/>
    <w:rsid w:val="00476EDA"/>
    <w:rsid w:val="00476F16"/>
    <w:rsid w:val="00476F93"/>
    <w:rsid w:val="00476FB0"/>
    <w:rsid w:val="0047703E"/>
    <w:rsid w:val="004770EC"/>
    <w:rsid w:val="00477145"/>
    <w:rsid w:val="0047729C"/>
    <w:rsid w:val="0047732E"/>
    <w:rsid w:val="00477359"/>
    <w:rsid w:val="0047736D"/>
    <w:rsid w:val="004773E7"/>
    <w:rsid w:val="004774EA"/>
    <w:rsid w:val="0047756E"/>
    <w:rsid w:val="00477599"/>
    <w:rsid w:val="004776FD"/>
    <w:rsid w:val="00477785"/>
    <w:rsid w:val="004779CE"/>
    <w:rsid w:val="00477A40"/>
    <w:rsid w:val="00477BF4"/>
    <w:rsid w:val="00477C7D"/>
    <w:rsid w:val="00477CEB"/>
    <w:rsid w:val="00477DD8"/>
    <w:rsid w:val="00477E8C"/>
    <w:rsid w:val="00477E8D"/>
    <w:rsid w:val="00477F6E"/>
    <w:rsid w:val="0048001C"/>
    <w:rsid w:val="00480096"/>
    <w:rsid w:val="00480258"/>
    <w:rsid w:val="00480375"/>
    <w:rsid w:val="00480379"/>
    <w:rsid w:val="0048037E"/>
    <w:rsid w:val="0048046A"/>
    <w:rsid w:val="0048048B"/>
    <w:rsid w:val="0048058A"/>
    <w:rsid w:val="00480697"/>
    <w:rsid w:val="004806E4"/>
    <w:rsid w:val="00480722"/>
    <w:rsid w:val="004807FA"/>
    <w:rsid w:val="0048080C"/>
    <w:rsid w:val="00480940"/>
    <w:rsid w:val="00480963"/>
    <w:rsid w:val="004809BE"/>
    <w:rsid w:val="00480B0A"/>
    <w:rsid w:val="00480C2A"/>
    <w:rsid w:val="00480C79"/>
    <w:rsid w:val="00480CF5"/>
    <w:rsid w:val="00480D45"/>
    <w:rsid w:val="00480D8B"/>
    <w:rsid w:val="00480DBC"/>
    <w:rsid w:val="00480DF8"/>
    <w:rsid w:val="00480EB4"/>
    <w:rsid w:val="00481127"/>
    <w:rsid w:val="0048116D"/>
    <w:rsid w:val="004811AA"/>
    <w:rsid w:val="004812AD"/>
    <w:rsid w:val="00481318"/>
    <w:rsid w:val="0048131D"/>
    <w:rsid w:val="004813B9"/>
    <w:rsid w:val="004813EB"/>
    <w:rsid w:val="0048142A"/>
    <w:rsid w:val="00481430"/>
    <w:rsid w:val="00481488"/>
    <w:rsid w:val="00481492"/>
    <w:rsid w:val="00481516"/>
    <w:rsid w:val="0048156C"/>
    <w:rsid w:val="004815B0"/>
    <w:rsid w:val="0048163B"/>
    <w:rsid w:val="00481647"/>
    <w:rsid w:val="0048165F"/>
    <w:rsid w:val="00481692"/>
    <w:rsid w:val="004818A3"/>
    <w:rsid w:val="00481AA8"/>
    <w:rsid w:val="00481B44"/>
    <w:rsid w:val="00481BC4"/>
    <w:rsid w:val="00481BD4"/>
    <w:rsid w:val="00481C48"/>
    <w:rsid w:val="00481D32"/>
    <w:rsid w:val="00481DF4"/>
    <w:rsid w:val="00481E44"/>
    <w:rsid w:val="004820E9"/>
    <w:rsid w:val="00482102"/>
    <w:rsid w:val="00482126"/>
    <w:rsid w:val="00482250"/>
    <w:rsid w:val="00482286"/>
    <w:rsid w:val="004823F8"/>
    <w:rsid w:val="0048240D"/>
    <w:rsid w:val="00482436"/>
    <w:rsid w:val="0048250A"/>
    <w:rsid w:val="0048255D"/>
    <w:rsid w:val="00482567"/>
    <w:rsid w:val="004826A7"/>
    <w:rsid w:val="00482742"/>
    <w:rsid w:val="0048274A"/>
    <w:rsid w:val="004827C6"/>
    <w:rsid w:val="0048288C"/>
    <w:rsid w:val="0048293D"/>
    <w:rsid w:val="00482972"/>
    <w:rsid w:val="00482999"/>
    <w:rsid w:val="00482A94"/>
    <w:rsid w:val="00482AD5"/>
    <w:rsid w:val="00482AE9"/>
    <w:rsid w:val="00482B37"/>
    <w:rsid w:val="00482BCA"/>
    <w:rsid w:val="00482C29"/>
    <w:rsid w:val="00482C70"/>
    <w:rsid w:val="00482CA5"/>
    <w:rsid w:val="00482CDD"/>
    <w:rsid w:val="00482D20"/>
    <w:rsid w:val="00482D8A"/>
    <w:rsid w:val="00482E4A"/>
    <w:rsid w:val="00482E84"/>
    <w:rsid w:val="00482EE4"/>
    <w:rsid w:val="00482F3D"/>
    <w:rsid w:val="00482F60"/>
    <w:rsid w:val="00482F81"/>
    <w:rsid w:val="00482FB4"/>
    <w:rsid w:val="00483161"/>
    <w:rsid w:val="0048323E"/>
    <w:rsid w:val="0048324A"/>
    <w:rsid w:val="00483259"/>
    <w:rsid w:val="00483348"/>
    <w:rsid w:val="00483453"/>
    <w:rsid w:val="0048348B"/>
    <w:rsid w:val="00483548"/>
    <w:rsid w:val="00483571"/>
    <w:rsid w:val="00483572"/>
    <w:rsid w:val="004835B8"/>
    <w:rsid w:val="0048368A"/>
    <w:rsid w:val="004836A7"/>
    <w:rsid w:val="0048371F"/>
    <w:rsid w:val="004837F2"/>
    <w:rsid w:val="00483925"/>
    <w:rsid w:val="004839B7"/>
    <w:rsid w:val="004839C7"/>
    <w:rsid w:val="00483A56"/>
    <w:rsid w:val="00483B6F"/>
    <w:rsid w:val="00483C0C"/>
    <w:rsid w:val="00483C73"/>
    <w:rsid w:val="00483D54"/>
    <w:rsid w:val="00483DAE"/>
    <w:rsid w:val="00483DC4"/>
    <w:rsid w:val="00483DE5"/>
    <w:rsid w:val="00483E08"/>
    <w:rsid w:val="00483EA9"/>
    <w:rsid w:val="00483EBC"/>
    <w:rsid w:val="00483FCF"/>
    <w:rsid w:val="00484004"/>
    <w:rsid w:val="00484042"/>
    <w:rsid w:val="004840F7"/>
    <w:rsid w:val="00484192"/>
    <w:rsid w:val="0048425D"/>
    <w:rsid w:val="0048434B"/>
    <w:rsid w:val="0048434F"/>
    <w:rsid w:val="004843D6"/>
    <w:rsid w:val="0048446F"/>
    <w:rsid w:val="004844DA"/>
    <w:rsid w:val="00484536"/>
    <w:rsid w:val="00484549"/>
    <w:rsid w:val="0048456E"/>
    <w:rsid w:val="004845B8"/>
    <w:rsid w:val="00484640"/>
    <w:rsid w:val="004846BF"/>
    <w:rsid w:val="004846C4"/>
    <w:rsid w:val="004846E9"/>
    <w:rsid w:val="0048483A"/>
    <w:rsid w:val="00484851"/>
    <w:rsid w:val="00484945"/>
    <w:rsid w:val="00484A44"/>
    <w:rsid w:val="00484ABD"/>
    <w:rsid w:val="00484B54"/>
    <w:rsid w:val="00484B6B"/>
    <w:rsid w:val="00484B9B"/>
    <w:rsid w:val="00484BC9"/>
    <w:rsid w:val="00484D02"/>
    <w:rsid w:val="00484D68"/>
    <w:rsid w:val="00484E54"/>
    <w:rsid w:val="00484E80"/>
    <w:rsid w:val="00484EAE"/>
    <w:rsid w:val="0048500E"/>
    <w:rsid w:val="0048509E"/>
    <w:rsid w:val="004850D6"/>
    <w:rsid w:val="00485132"/>
    <w:rsid w:val="00485158"/>
    <w:rsid w:val="004851E7"/>
    <w:rsid w:val="0048521C"/>
    <w:rsid w:val="00485275"/>
    <w:rsid w:val="004852DD"/>
    <w:rsid w:val="00485473"/>
    <w:rsid w:val="004854F3"/>
    <w:rsid w:val="00485537"/>
    <w:rsid w:val="004855B4"/>
    <w:rsid w:val="004855CE"/>
    <w:rsid w:val="004855DA"/>
    <w:rsid w:val="0048563E"/>
    <w:rsid w:val="00485761"/>
    <w:rsid w:val="00485795"/>
    <w:rsid w:val="004857C0"/>
    <w:rsid w:val="00485815"/>
    <w:rsid w:val="00485830"/>
    <w:rsid w:val="004858A0"/>
    <w:rsid w:val="004858A8"/>
    <w:rsid w:val="0048591A"/>
    <w:rsid w:val="00485985"/>
    <w:rsid w:val="004859F4"/>
    <w:rsid w:val="00485A04"/>
    <w:rsid w:val="00485AC8"/>
    <w:rsid w:val="00485B2A"/>
    <w:rsid w:val="00485B42"/>
    <w:rsid w:val="00485B99"/>
    <w:rsid w:val="00485B9C"/>
    <w:rsid w:val="00485BB2"/>
    <w:rsid w:val="00485BB5"/>
    <w:rsid w:val="00485BD1"/>
    <w:rsid w:val="00485C27"/>
    <w:rsid w:val="00485C48"/>
    <w:rsid w:val="00485C49"/>
    <w:rsid w:val="00485DB4"/>
    <w:rsid w:val="00485DF2"/>
    <w:rsid w:val="00485E3C"/>
    <w:rsid w:val="00485E98"/>
    <w:rsid w:val="00485EAA"/>
    <w:rsid w:val="00485F16"/>
    <w:rsid w:val="00485F51"/>
    <w:rsid w:val="00485F5C"/>
    <w:rsid w:val="004860A3"/>
    <w:rsid w:val="004860B0"/>
    <w:rsid w:val="004860BE"/>
    <w:rsid w:val="004860CC"/>
    <w:rsid w:val="0048610F"/>
    <w:rsid w:val="004861BF"/>
    <w:rsid w:val="00486260"/>
    <w:rsid w:val="004862BB"/>
    <w:rsid w:val="00486374"/>
    <w:rsid w:val="00486376"/>
    <w:rsid w:val="0048639A"/>
    <w:rsid w:val="0048644C"/>
    <w:rsid w:val="00486469"/>
    <w:rsid w:val="00486478"/>
    <w:rsid w:val="00486491"/>
    <w:rsid w:val="00486531"/>
    <w:rsid w:val="004865D5"/>
    <w:rsid w:val="004865E9"/>
    <w:rsid w:val="00486736"/>
    <w:rsid w:val="00486823"/>
    <w:rsid w:val="004868BA"/>
    <w:rsid w:val="004869BA"/>
    <w:rsid w:val="00486A2E"/>
    <w:rsid w:val="00486A47"/>
    <w:rsid w:val="00486AA8"/>
    <w:rsid w:val="00486AE4"/>
    <w:rsid w:val="00486AF4"/>
    <w:rsid w:val="00486B24"/>
    <w:rsid w:val="00486B5B"/>
    <w:rsid w:val="00486B82"/>
    <w:rsid w:val="00486BF2"/>
    <w:rsid w:val="00486C9D"/>
    <w:rsid w:val="00486CA8"/>
    <w:rsid w:val="00486D28"/>
    <w:rsid w:val="00486DAD"/>
    <w:rsid w:val="00486DF8"/>
    <w:rsid w:val="00486E1D"/>
    <w:rsid w:val="00486E42"/>
    <w:rsid w:val="00486E53"/>
    <w:rsid w:val="00486E5A"/>
    <w:rsid w:val="00486E88"/>
    <w:rsid w:val="00486EC7"/>
    <w:rsid w:val="00486F0A"/>
    <w:rsid w:val="00486F46"/>
    <w:rsid w:val="00486FB3"/>
    <w:rsid w:val="0048701F"/>
    <w:rsid w:val="00487041"/>
    <w:rsid w:val="004870E5"/>
    <w:rsid w:val="00487149"/>
    <w:rsid w:val="00487153"/>
    <w:rsid w:val="0048716F"/>
    <w:rsid w:val="004871A7"/>
    <w:rsid w:val="00487249"/>
    <w:rsid w:val="00487280"/>
    <w:rsid w:val="00487319"/>
    <w:rsid w:val="00487322"/>
    <w:rsid w:val="0048738E"/>
    <w:rsid w:val="004873C7"/>
    <w:rsid w:val="004873E4"/>
    <w:rsid w:val="004873F7"/>
    <w:rsid w:val="00487462"/>
    <w:rsid w:val="004874E2"/>
    <w:rsid w:val="00487527"/>
    <w:rsid w:val="00487640"/>
    <w:rsid w:val="00487659"/>
    <w:rsid w:val="004876C9"/>
    <w:rsid w:val="004876F7"/>
    <w:rsid w:val="00487718"/>
    <w:rsid w:val="00487849"/>
    <w:rsid w:val="00487857"/>
    <w:rsid w:val="0048787B"/>
    <w:rsid w:val="00487893"/>
    <w:rsid w:val="00487969"/>
    <w:rsid w:val="004879FF"/>
    <w:rsid w:val="00487A1F"/>
    <w:rsid w:val="00487A54"/>
    <w:rsid w:val="00487AE9"/>
    <w:rsid w:val="00487AF0"/>
    <w:rsid w:val="00487B03"/>
    <w:rsid w:val="00487BAF"/>
    <w:rsid w:val="00487CCC"/>
    <w:rsid w:val="00487D3F"/>
    <w:rsid w:val="00487E1F"/>
    <w:rsid w:val="00487E48"/>
    <w:rsid w:val="00487E69"/>
    <w:rsid w:val="00487E98"/>
    <w:rsid w:val="00487EEF"/>
    <w:rsid w:val="00487F02"/>
    <w:rsid w:val="00487F4C"/>
    <w:rsid w:val="00487F4F"/>
    <w:rsid w:val="00487F85"/>
    <w:rsid w:val="00487F86"/>
    <w:rsid w:val="00487F97"/>
    <w:rsid w:val="00487FB2"/>
    <w:rsid w:val="00487FF0"/>
    <w:rsid w:val="004900B3"/>
    <w:rsid w:val="004900C6"/>
    <w:rsid w:val="004900CA"/>
    <w:rsid w:val="004900E5"/>
    <w:rsid w:val="00490144"/>
    <w:rsid w:val="00490223"/>
    <w:rsid w:val="0049022D"/>
    <w:rsid w:val="0049024F"/>
    <w:rsid w:val="0049027F"/>
    <w:rsid w:val="00490290"/>
    <w:rsid w:val="004902B1"/>
    <w:rsid w:val="004902BC"/>
    <w:rsid w:val="004903A7"/>
    <w:rsid w:val="00490401"/>
    <w:rsid w:val="0049053C"/>
    <w:rsid w:val="0049056D"/>
    <w:rsid w:val="004905EC"/>
    <w:rsid w:val="004905EE"/>
    <w:rsid w:val="004905F1"/>
    <w:rsid w:val="00490632"/>
    <w:rsid w:val="0049066A"/>
    <w:rsid w:val="00490730"/>
    <w:rsid w:val="004907EA"/>
    <w:rsid w:val="0049086F"/>
    <w:rsid w:val="0049088B"/>
    <w:rsid w:val="004908AF"/>
    <w:rsid w:val="004908B7"/>
    <w:rsid w:val="004908CA"/>
    <w:rsid w:val="0049093B"/>
    <w:rsid w:val="004909E1"/>
    <w:rsid w:val="004909F1"/>
    <w:rsid w:val="00490A8B"/>
    <w:rsid w:val="00490AE5"/>
    <w:rsid w:val="00490B40"/>
    <w:rsid w:val="00490BC3"/>
    <w:rsid w:val="00490C4F"/>
    <w:rsid w:val="00490C56"/>
    <w:rsid w:val="00490D03"/>
    <w:rsid w:val="00490D39"/>
    <w:rsid w:val="00490D4F"/>
    <w:rsid w:val="00490F19"/>
    <w:rsid w:val="00490F90"/>
    <w:rsid w:val="00490FC1"/>
    <w:rsid w:val="00490FED"/>
    <w:rsid w:val="00491000"/>
    <w:rsid w:val="00491022"/>
    <w:rsid w:val="00491152"/>
    <w:rsid w:val="0049116A"/>
    <w:rsid w:val="004911E5"/>
    <w:rsid w:val="0049121E"/>
    <w:rsid w:val="0049139B"/>
    <w:rsid w:val="0049140B"/>
    <w:rsid w:val="0049141E"/>
    <w:rsid w:val="0049146D"/>
    <w:rsid w:val="004914CE"/>
    <w:rsid w:val="00491515"/>
    <w:rsid w:val="0049154C"/>
    <w:rsid w:val="00491615"/>
    <w:rsid w:val="0049161B"/>
    <w:rsid w:val="00491649"/>
    <w:rsid w:val="00491775"/>
    <w:rsid w:val="004917D3"/>
    <w:rsid w:val="0049184B"/>
    <w:rsid w:val="004918D6"/>
    <w:rsid w:val="0049190D"/>
    <w:rsid w:val="00491938"/>
    <w:rsid w:val="004919A0"/>
    <w:rsid w:val="00491A4E"/>
    <w:rsid w:val="00491A5F"/>
    <w:rsid w:val="00491AB2"/>
    <w:rsid w:val="00491AD3"/>
    <w:rsid w:val="00491B24"/>
    <w:rsid w:val="00491B2A"/>
    <w:rsid w:val="00491B4C"/>
    <w:rsid w:val="00491BA0"/>
    <w:rsid w:val="00491BDE"/>
    <w:rsid w:val="00491C57"/>
    <w:rsid w:val="00491CE5"/>
    <w:rsid w:val="00491DDC"/>
    <w:rsid w:val="00491E49"/>
    <w:rsid w:val="00491E6D"/>
    <w:rsid w:val="00491E9B"/>
    <w:rsid w:val="00491EE2"/>
    <w:rsid w:val="00491F09"/>
    <w:rsid w:val="00491FCE"/>
    <w:rsid w:val="00492028"/>
    <w:rsid w:val="004920DD"/>
    <w:rsid w:val="0049211D"/>
    <w:rsid w:val="00492182"/>
    <w:rsid w:val="00492250"/>
    <w:rsid w:val="0049228A"/>
    <w:rsid w:val="0049239B"/>
    <w:rsid w:val="0049240D"/>
    <w:rsid w:val="00492478"/>
    <w:rsid w:val="00492493"/>
    <w:rsid w:val="004925BC"/>
    <w:rsid w:val="004926B7"/>
    <w:rsid w:val="004926E5"/>
    <w:rsid w:val="00492713"/>
    <w:rsid w:val="004927C5"/>
    <w:rsid w:val="00492923"/>
    <w:rsid w:val="00492985"/>
    <w:rsid w:val="00492AB4"/>
    <w:rsid w:val="00492B01"/>
    <w:rsid w:val="00492B68"/>
    <w:rsid w:val="00492C77"/>
    <w:rsid w:val="00492D76"/>
    <w:rsid w:val="00492D79"/>
    <w:rsid w:val="00492F6F"/>
    <w:rsid w:val="00492F93"/>
    <w:rsid w:val="00493015"/>
    <w:rsid w:val="00493041"/>
    <w:rsid w:val="00493043"/>
    <w:rsid w:val="004930B9"/>
    <w:rsid w:val="004930E0"/>
    <w:rsid w:val="004930EA"/>
    <w:rsid w:val="00493173"/>
    <w:rsid w:val="0049317C"/>
    <w:rsid w:val="00493197"/>
    <w:rsid w:val="004931D5"/>
    <w:rsid w:val="00493209"/>
    <w:rsid w:val="00493242"/>
    <w:rsid w:val="0049324B"/>
    <w:rsid w:val="0049331E"/>
    <w:rsid w:val="00493324"/>
    <w:rsid w:val="004933A7"/>
    <w:rsid w:val="004933CE"/>
    <w:rsid w:val="00493423"/>
    <w:rsid w:val="00493460"/>
    <w:rsid w:val="00493461"/>
    <w:rsid w:val="00493491"/>
    <w:rsid w:val="004934AD"/>
    <w:rsid w:val="004934B2"/>
    <w:rsid w:val="004934E0"/>
    <w:rsid w:val="004934E2"/>
    <w:rsid w:val="00493543"/>
    <w:rsid w:val="004935E8"/>
    <w:rsid w:val="004935EB"/>
    <w:rsid w:val="00493603"/>
    <w:rsid w:val="0049362A"/>
    <w:rsid w:val="004936B3"/>
    <w:rsid w:val="004936B6"/>
    <w:rsid w:val="00493777"/>
    <w:rsid w:val="004938A5"/>
    <w:rsid w:val="00493AA0"/>
    <w:rsid w:val="00493AF9"/>
    <w:rsid w:val="00493B16"/>
    <w:rsid w:val="00493B22"/>
    <w:rsid w:val="00493B29"/>
    <w:rsid w:val="00493B32"/>
    <w:rsid w:val="00493B9C"/>
    <w:rsid w:val="00493C67"/>
    <w:rsid w:val="00493D30"/>
    <w:rsid w:val="00493D57"/>
    <w:rsid w:val="00493D7E"/>
    <w:rsid w:val="00493DD8"/>
    <w:rsid w:val="00493EFA"/>
    <w:rsid w:val="00493EFE"/>
    <w:rsid w:val="004940D0"/>
    <w:rsid w:val="00494191"/>
    <w:rsid w:val="004941D1"/>
    <w:rsid w:val="004941E6"/>
    <w:rsid w:val="004941FB"/>
    <w:rsid w:val="004942A2"/>
    <w:rsid w:val="004942FC"/>
    <w:rsid w:val="00494341"/>
    <w:rsid w:val="00494420"/>
    <w:rsid w:val="004944A1"/>
    <w:rsid w:val="004944A3"/>
    <w:rsid w:val="004945CD"/>
    <w:rsid w:val="004945EA"/>
    <w:rsid w:val="00494658"/>
    <w:rsid w:val="00494687"/>
    <w:rsid w:val="004946B6"/>
    <w:rsid w:val="004946DE"/>
    <w:rsid w:val="004947F2"/>
    <w:rsid w:val="00494815"/>
    <w:rsid w:val="00494841"/>
    <w:rsid w:val="00494856"/>
    <w:rsid w:val="0049485D"/>
    <w:rsid w:val="0049489A"/>
    <w:rsid w:val="004948C9"/>
    <w:rsid w:val="00494917"/>
    <w:rsid w:val="0049498E"/>
    <w:rsid w:val="00494A18"/>
    <w:rsid w:val="00494A9A"/>
    <w:rsid w:val="00494BCD"/>
    <w:rsid w:val="00494C43"/>
    <w:rsid w:val="00494D2A"/>
    <w:rsid w:val="00494D42"/>
    <w:rsid w:val="00494D4C"/>
    <w:rsid w:val="00494DF4"/>
    <w:rsid w:val="00494E2A"/>
    <w:rsid w:val="00494EC9"/>
    <w:rsid w:val="00494F0D"/>
    <w:rsid w:val="00494F11"/>
    <w:rsid w:val="00494F2E"/>
    <w:rsid w:val="00494FCE"/>
    <w:rsid w:val="00494FE8"/>
    <w:rsid w:val="00495142"/>
    <w:rsid w:val="00495198"/>
    <w:rsid w:val="004951E3"/>
    <w:rsid w:val="004951E5"/>
    <w:rsid w:val="004952A9"/>
    <w:rsid w:val="004952B2"/>
    <w:rsid w:val="004952F5"/>
    <w:rsid w:val="00495366"/>
    <w:rsid w:val="00495369"/>
    <w:rsid w:val="004953AC"/>
    <w:rsid w:val="004953C3"/>
    <w:rsid w:val="00495611"/>
    <w:rsid w:val="00495719"/>
    <w:rsid w:val="0049582F"/>
    <w:rsid w:val="00495867"/>
    <w:rsid w:val="00495877"/>
    <w:rsid w:val="00495884"/>
    <w:rsid w:val="004958C1"/>
    <w:rsid w:val="00495ABA"/>
    <w:rsid w:val="00495B7F"/>
    <w:rsid w:val="00495CD7"/>
    <w:rsid w:val="00495CF2"/>
    <w:rsid w:val="00495D6D"/>
    <w:rsid w:val="00495DDB"/>
    <w:rsid w:val="00495E48"/>
    <w:rsid w:val="00495E69"/>
    <w:rsid w:val="00495E94"/>
    <w:rsid w:val="00495EE6"/>
    <w:rsid w:val="00495F50"/>
    <w:rsid w:val="00495F75"/>
    <w:rsid w:val="00496096"/>
    <w:rsid w:val="00496128"/>
    <w:rsid w:val="004961DB"/>
    <w:rsid w:val="00496267"/>
    <w:rsid w:val="004962BA"/>
    <w:rsid w:val="004962CD"/>
    <w:rsid w:val="004962FE"/>
    <w:rsid w:val="00496364"/>
    <w:rsid w:val="00496365"/>
    <w:rsid w:val="004964EF"/>
    <w:rsid w:val="004965AB"/>
    <w:rsid w:val="004965F9"/>
    <w:rsid w:val="00496698"/>
    <w:rsid w:val="004966CE"/>
    <w:rsid w:val="004966FD"/>
    <w:rsid w:val="0049672F"/>
    <w:rsid w:val="004967A2"/>
    <w:rsid w:val="0049692F"/>
    <w:rsid w:val="00496934"/>
    <w:rsid w:val="00496B16"/>
    <w:rsid w:val="00496B90"/>
    <w:rsid w:val="00496B92"/>
    <w:rsid w:val="00496B9D"/>
    <w:rsid w:val="00496BAE"/>
    <w:rsid w:val="00496BE5"/>
    <w:rsid w:val="00496C83"/>
    <w:rsid w:val="00496C88"/>
    <w:rsid w:val="00496CA3"/>
    <w:rsid w:val="00496CE5"/>
    <w:rsid w:val="00496D42"/>
    <w:rsid w:val="00496DA4"/>
    <w:rsid w:val="00496DC7"/>
    <w:rsid w:val="00496E17"/>
    <w:rsid w:val="00496F43"/>
    <w:rsid w:val="00497015"/>
    <w:rsid w:val="00497057"/>
    <w:rsid w:val="0049709A"/>
    <w:rsid w:val="004970FC"/>
    <w:rsid w:val="00497160"/>
    <w:rsid w:val="004971DD"/>
    <w:rsid w:val="00497276"/>
    <w:rsid w:val="00497280"/>
    <w:rsid w:val="00497322"/>
    <w:rsid w:val="00497323"/>
    <w:rsid w:val="00497387"/>
    <w:rsid w:val="00497414"/>
    <w:rsid w:val="0049746F"/>
    <w:rsid w:val="00497480"/>
    <w:rsid w:val="00497532"/>
    <w:rsid w:val="00497563"/>
    <w:rsid w:val="0049758B"/>
    <w:rsid w:val="00497651"/>
    <w:rsid w:val="0049779B"/>
    <w:rsid w:val="00497844"/>
    <w:rsid w:val="004978B3"/>
    <w:rsid w:val="0049792D"/>
    <w:rsid w:val="00497958"/>
    <w:rsid w:val="0049795E"/>
    <w:rsid w:val="004979B8"/>
    <w:rsid w:val="00497A22"/>
    <w:rsid w:val="00497A35"/>
    <w:rsid w:val="00497A7B"/>
    <w:rsid w:val="00497A8E"/>
    <w:rsid w:val="00497AD0"/>
    <w:rsid w:val="00497B03"/>
    <w:rsid w:val="00497B5A"/>
    <w:rsid w:val="00497BC9"/>
    <w:rsid w:val="00497BD0"/>
    <w:rsid w:val="00497C0A"/>
    <w:rsid w:val="00497C19"/>
    <w:rsid w:val="00497C3B"/>
    <w:rsid w:val="00497C59"/>
    <w:rsid w:val="00497E7C"/>
    <w:rsid w:val="00497EAD"/>
    <w:rsid w:val="00497F88"/>
    <w:rsid w:val="00497F92"/>
    <w:rsid w:val="004A00D7"/>
    <w:rsid w:val="004A00DD"/>
    <w:rsid w:val="004A0126"/>
    <w:rsid w:val="004A0144"/>
    <w:rsid w:val="004A01DE"/>
    <w:rsid w:val="004A01E8"/>
    <w:rsid w:val="004A0202"/>
    <w:rsid w:val="004A029A"/>
    <w:rsid w:val="004A02B8"/>
    <w:rsid w:val="004A0412"/>
    <w:rsid w:val="004A04C0"/>
    <w:rsid w:val="004A0506"/>
    <w:rsid w:val="004A0551"/>
    <w:rsid w:val="004A0598"/>
    <w:rsid w:val="004A05A6"/>
    <w:rsid w:val="004A05FC"/>
    <w:rsid w:val="004A0674"/>
    <w:rsid w:val="004A0738"/>
    <w:rsid w:val="004A0742"/>
    <w:rsid w:val="004A078C"/>
    <w:rsid w:val="004A07E3"/>
    <w:rsid w:val="004A083D"/>
    <w:rsid w:val="004A0895"/>
    <w:rsid w:val="004A0922"/>
    <w:rsid w:val="004A095A"/>
    <w:rsid w:val="004A0A09"/>
    <w:rsid w:val="004A0A0C"/>
    <w:rsid w:val="004A0A43"/>
    <w:rsid w:val="004A0A67"/>
    <w:rsid w:val="004A0BA3"/>
    <w:rsid w:val="004A0BDF"/>
    <w:rsid w:val="004A0BF8"/>
    <w:rsid w:val="004A0C83"/>
    <w:rsid w:val="004A0D5B"/>
    <w:rsid w:val="004A0D82"/>
    <w:rsid w:val="004A0DCC"/>
    <w:rsid w:val="004A0DCD"/>
    <w:rsid w:val="004A0E3A"/>
    <w:rsid w:val="004A0EE6"/>
    <w:rsid w:val="004A1017"/>
    <w:rsid w:val="004A10BF"/>
    <w:rsid w:val="004A1107"/>
    <w:rsid w:val="004A1220"/>
    <w:rsid w:val="004A128B"/>
    <w:rsid w:val="004A12B4"/>
    <w:rsid w:val="004A1306"/>
    <w:rsid w:val="004A1310"/>
    <w:rsid w:val="004A1347"/>
    <w:rsid w:val="004A13C4"/>
    <w:rsid w:val="004A13E4"/>
    <w:rsid w:val="004A144F"/>
    <w:rsid w:val="004A1542"/>
    <w:rsid w:val="004A15AC"/>
    <w:rsid w:val="004A160A"/>
    <w:rsid w:val="004A1672"/>
    <w:rsid w:val="004A1687"/>
    <w:rsid w:val="004A170B"/>
    <w:rsid w:val="004A172E"/>
    <w:rsid w:val="004A1735"/>
    <w:rsid w:val="004A17B5"/>
    <w:rsid w:val="004A192B"/>
    <w:rsid w:val="004A1936"/>
    <w:rsid w:val="004A1999"/>
    <w:rsid w:val="004A1B9C"/>
    <w:rsid w:val="004A1BBB"/>
    <w:rsid w:val="004A1CC6"/>
    <w:rsid w:val="004A1CD5"/>
    <w:rsid w:val="004A1D2A"/>
    <w:rsid w:val="004A1D51"/>
    <w:rsid w:val="004A1D79"/>
    <w:rsid w:val="004A1EBB"/>
    <w:rsid w:val="004A1FF6"/>
    <w:rsid w:val="004A2022"/>
    <w:rsid w:val="004A20E9"/>
    <w:rsid w:val="004A2136"/>
    <w:rsid w:val="004A2152"/>
    <w:rsid w:val="004A220D"/>
    <w:rsid w:val="004A22B9"/>
    <w:rsid w:val="004A2308"/>
    <w:rsid w:val="004A233F"/>
    <w:rsid w:val="004A23B2"/>
    <w:rsid w:val="004A2518"/>
    <w:rsid w:val="004A2653"/>
    <w:rsid w:val="004A269C"/>
    <w:rsid w:val="004A26B8"/>
    <w:rsid w:val="004A26DA"/>
    <w:rsid w:val="004A2790"/>
    <w:rsid w:val="004A2853"/>
    <w:rsid w:val="004A2906"/>
    <w:rsid w:val="004A2912"/>
    <w:rsid w:val="004A298E"/>
    <w:rsid w:val="004A29B3"/>
    <w:rsid w:val="004A2A18"/>
    <w:rsid w:val="004A2A54"/>
    <w:rsid w:val="004A2A8C"/>
    <w:rsid w:val="004A2AC0"/>
    <w:rsid w:val="004A2AE5"/>
    <w:rsid w:val="004A2B3A"/>
    <w:rsid w:val="004A2BA1"/>
    <w:rsid w:val="004A2C63"/>
    <w:rsid w:val="004A2D52"/>
    <w:rsid w:val="004A2D9A"/>
    <w:rsid w:val="004A2DA2"/>
    <w:rsid w:val="004A2DCF"/>
    <w:rsid w:val="004A2EA0"/>
    <w:rsid w:val="004A2F34"/>
    <w:rsid w:val="004A2FE2"/>
    <w:rsid w:val="004A2FF0"/>
    <w:rsid w:val="004A3020"/>
    <w:rsid w:val="004A30BD"/>
    <w:rsid w:val="004A3138"/>
    <w:rsid w:val="004A3186"/>
    <w:rsid w:val="004A31AC"/>
    <w:rsid w:val="004A3220"/>
    <w:rsid w:val="004A32F3"/>
    <w:rsid w:val="004A3374"/>
    <w:rsid w:val="004A33EA"/>
    <w:rsid w:val="004A3456"/>
    <w:rsid w:val="004A3461"/>
    <w:rsid w:val="004A34AB"/>
    <w:rsid w:val="004A352E"/>
    <w:rsid w:val="004A3537"/>
    <w:rsid w:val="004A36C4"/>
    <w:rsid w:val="004A376C"/>
    <w:rsid w:val="004A377F"/>
    <w:rsid w:val="004A37EF"/>
    <w:rsid w:val="004A3861"/>
    <w:rsid w:val="004A395C"/>
    <w:rsid w:val="004A3970"/>
    <w:rsid w:val="004A399C"/>
    <w:rsid w:val="004A39E8"/>
    <w:rsid w:val="004A3A66"/>
    <w:rsid w:val="004A3DBE"/>
    <w:rsid w:val="004A3DCC"/>
    <w:rsid w:val="004A3E01"/>
    <w:rsid w:val="004A3E39"/>
    <w:rsid w:val="004A3E3F"/>
    <w:rsid w:val="004A3E82"/>
    <w:rsid w:val="004A3EA0"/>
    <w:rsid w:val="004A3EB7"/>
    <w:rsid w:val="004A3ED7"/>
    <w:rsid w:val="004A3FCF"/>
    <w:rsid w:val="004A3FEC"/>
    <w:rsid w:val="004A3FF6"/>
    <w:rsid w:val="004A4015"/>
    <w:rsid w:val="004A4033"/>
    <w:rsid w:val="004A4079"/>
    <w:rsid w:val="004A407A"/>
    <w:rsid w:val="004A4099"/>
    <w:rsid w:val="004A40BB"/>
    <w:rsid w:val="004A424D"/>
    <w:rsid w:val="004A42CA"/>
    <w:rsid w:val="004A42E3"/>
    <w:rsid w:val="004A42F6"/>
    <w:rsid w:val="004A42FF"/>
    <w:rsid w:val="004A4463"/>
    <w:rsid w:val="004A446B"/>
    <w:rsid w:val="004A4474"/>
    <w:rsid w:val="004A4488"/>
    <w:rsid w:val="004A4523"/>
    <w:rsid w:val="004A457A"/>
    <w:rsid w:val="004A459C"/>
    <w:rsid w:val="004A4679"/>
    <w:rsid w:val="004A4702"/>
    <w:rsid w:val="004A4755"/>
    <w:rsid w:val="004A4817"/>
    <w:rsid w:val="004A485C"/>
    <w:rsid w:val="004A4901"/>
    <w:rsid w:val="004A4A28"/>
    <w:rsid w:val="004A4A4E"/>
    <w:rsid w:val="004A4A95"/>
    <w:rsid w:val="004A4B0E"/>
    <w:rsid w:val="004A4B5A"/>
    <w:rsid w:val="004A4B6A"/>
    <w:rsid w:val="004A4B88"/>
    <w:rsid w:val="004A4BC0"/>
    <w:rsid w:val="004A4BF9"/>
    <w:rsid w:val="004A4CC8"/>
    <w:rsid w:val="004A4D99"/>
    <w:rsid w:val="004A4E7A"/>
    <w:rsid w:val="004A4EA1"/>
    <w:rsid w:val="004A4EE8"/>
    <w:rsid w:val="004A4F2F"/>
    <w:rsid w:val="004A4F71"/>
    <w:rsid w:val="004A4F81"/>
    <w:rsid w:val="004A4FAA"/>
    <w:rsid w:val="004A4FBC"/>
    <w:rsid w:val="004A4FEC"/>
    <w:rsid w:val="004A503D"/>
    <w:rsid w:val="004A51BE"/>
    <w:rsid w:val="004A51F2"/>
    <w:rsid w:val="004A520B"/>
    <w:rsid w:val="004A5332"/>
    <w:rsid w:val="004A53C2"/>
    <w:rsid w:val="004A53CC"/>
    <w:rsid w:val="004A53E6"/>
    <w:rsid w:val="004A54DF"/>
    <w:rsid w:val="004A561D"/>
    <w:rsid w:val="004A56A4"/>
    <w:rsid w:val="004A5716"/>
    <w:rsid w:val="004A576E"/>
    <w:rsid w:val="004A57CB"/>
    <w:rsid w:val="004A580A"/>
    <w:rsid w:val="004A5827"/>
    <w:rsid w:val="004A585C"/>
    <w:rsid w:val="004A588F"/>
    <w:rsid w:val="004A58B8"/>
    <w:rsid w:val="004A594E"/>
    <w:rsid w:val="004A5954"/>
    <w:rsid w:val="004A59FC"/>
    <w:rsid w:val="004A5A7B"/>
    <w:rsid w:val="004A5B74"/>
    <w:rsid w:val="004A5C3D"/>
    <w:rsid w:val="004A5CB7"/>
    <w:rsid w:val="004A5D26"/>
    <w:rsid w:val="004A5D37"/>
    <w:rsid w:val="004A5DA2"/>
    <w:rsid w:val="004A5E58"/>
    <w:rsid w:val="004A5F1E"/>
    <w:rsid w:val="004A5F44"/>
    <w:rsid w:val="004A5F4B"/>
    <w:rsid w:val="004A6007"/>
    <w:rsid w:val="004A601B"/>
    <w:rsid w:val="004A608E"/>
    <w:rsid w:val="004A60CF"/>
    <w:rsid w:val="004A61F2"/>
    <w:rsid w:val="004A6234"/>
    <w:rsid w:val="004A6257"/>
    <w:rsid w:val="004A6289"/>
    <w:rsid w:val="004A6346"/>
    <w:rsid w:val="004A6392"/>
    <w:rsid w:val="004A63A5"/>
    <w:rsid w:val="004A6408"/>
    <w:rsid w:val="004A648B"/>
    <w:rsid w:val="004A650B"/>
    <w:rsid w:val="004A6545"/>
    <w:rsid w:val="004A6570"/>
    <w:rsid w:val="004A6632"/>
    <w:rsid w:val="004A6645"/>
    <w:rsid w:val="004A66F5"/>
    <w:rsid w:val="004A69FD"/>
    <w:rsid w:val="004A6A7C"/>
    <w:rsid w:val="004A6BA1"/>
    <w:rsid w:val="004A6C0E"/>
    <w:rsid w:val="004A6C44"/>
    <w:rsid w:val="004A6CFF"/>
    <w:rsid w:val="004A6D21"/>
    <w:rsid w:val="004A6D65"/>
    <w:rsid w:val="004A6D97"/>
    <w:rsid w:val="004A6DCB"/>
    <w:rsid w:val="004A6E15"/>
    <w:rsid w:val="004A6E64"/>
    <w:rsid w:val="004A6E6C"/>
    <w:rsid w:val="004A6F0C"/>
    <w:rsid w:val="004A6F43"/>
    <w:rsid w:val="004A6F5D"/>
    <w:rsid w:val="004A6F8A"/>
    <w:rsid w:val="004A6F9E"/>
    <w:rsid w:val="004A6FEC"/>
    <w:rsid w:val="004A7069"/>
    <w:rsid w:val="004A7246"/>
    <w:rsid w:val="004A7262"/>
    <w:rsid w:val="004A735F"/>
    <w:rsid w:val="004A7545"/>
    <w:rsid w:val="004A766B"/>
    <w:rsid w:val="004A76C3"/>
    <w:rsid w:val="004A776C"/>
    <w:rsid w:val="004A7879"/>
    <w:rsid w:val="004A7956"/>
    <w:rsid w:val="004A7A0C"/>
    <w:rsid w:val="004A7AC8"/>
    <w:rsid w:val="004A7C00"/>
    <w:rsid w:val="004A7C07"/>
    <w:rsid w:val="004A7CAC"/>
    <w:rsid w:val="004A7DC3"/>
    <w:rsid w:val="004A7E02"/>
    <w:rsid w:val="004A7E63"/>
    <w:rsid w:val="004B0049"/>
    <w:rsid w:val="004B0056"/>
    <w:rsid w:val="004B0082"/>
    <w:rsid w:val="004B00D1"/>
    <w:rsid w:val="004B014A"/>
    <w:rsid w:val="004B018E"/>
    <w:rsid w:val="004B0191"/>
    <w:rsid w:val="004B01C9"/>
    <w:rsid w:val="004B01CF"/>
    <w:rsid w:val="004B0238"/>
    <w:rsid w:val="004B0318"/>
    <w:rsid w:val="004B0355"/>
    <w:rsid w:val="004B039E"/>
    <w:rsid w:val="004B03CE"/>
    <w:rsid w:val="004B042C"/>
    <w:rsid w:val="004B0436"/>
    <w:rsid w:val="004B04A0"/>
    <w:rsid w:val="004B04F8"/>
    <w:rsid w:val="004B0502"/>
    <w:rsid w:val="004B055D"/>
    <w:rsid w:val="004B057E"/>
    <w:rsid w:val="004B0596"/>
    <w:rsid w:val="004B0683"/>
    <w:rsid w:val="004B06D0"/>
    <w:rsid w:val="004B07BE"/>
    <w:rsid w:val="004B07C5"/>
    <w:rsid w:val="004B07CA"/>
    <w:rsid w:val="004B0880"/>
    <w:rsid w:val="004B08E8"/>
    <w:rsid w:val="004B0960"/>
    <w:rsid w:val="004B098F"/>
    <w:rsid w:val="004B0A0F"/>
    <w:rsid w:val="004B0A21"/>
    <w:rsid w:val="004B0A99"/>
    <w:rsid w:val="004B0B4B"/>
    <w:rsid w:val="004B0CC1"/>
    <w:rsid w:val="004B0CE1"/>
    <w:rsid w:val="004B0CE2"/>
    <w:rsid w:val="004B0DC3"/>
    <w:rsid w:val="004B0ECE"/>
    <w:rsid w:val="004B0F89"/>
    <w:rsid w:val="004B1035"/>
    <w:rsid w:val="004B103E"/>
    <w:rsid w:val="004B104B"/>
    <w:rsid w:val="004B1182"/>
    <w:rsid w:val="004B1357"/>
    <w:rsid w:val="004B1530"/>
    <w:rsid w:val="004B15F4"/>
    <w:rsid w:val="004B1607"/>
    <w:rsid w:val="004B1926"/>
    <w:rsid w:val="004B1996"/>
    <w:rsid w:val="004B19ED"/>
    <w:rsid w:val="004B1A85"/>
    <w:rsid w:val="004B1ADC"/>
    <w:rsid w:val="004B1B39"/>
    <w:rsid w:val="004B1C2C"/>
    <w:rsid w:val="004B1DEA"/>
    <w:rsid w:val="004B1E3A"/>
    <w:rsid w:val="004B1EA8"/>
    <w:rsid w:val="004B1F84"/>
    <w:rsid w:val="004B1FA5"/>
    <w:rsid w:val="004B1FD8"/>
    <w:rsid w:val="004B2015"/>
    <w:rsid w:val="004B2030"/>
    <w:rsid w:val="004B206F"/>
    <w:rsid w:val="004B20AF"/>
    <w:rsid w:val="004B2109"/>
    <w:rsid w:val="004B2112"/>
    <w:rsid w:val="004B214F"/>
    <w:rsid w:val="004B2249"/>
    <w:rsid w:val="004B229A"/>
    <w:rsid w:val="004B22B0"/>
    <w:rsid w:val="004B2360"/>
    <w:rsid w:val="004B2393"/>
    <w:rsid w:val="004B2431"/>
    <w:rsid w:val="004B2476"/>
    <w:rsid w:val="004B24A8"/>
    <w:rsid w:val="004B2503"/>
    <w:rsid w:val="004B25C6"/>
    <w:rsid w:val="004B25E0"/>
    <w:rsid w:val="004B2605"/>
    <w:rsid w:val="004B26DE"/>
    <w:rsid w:val="004B2715"/>
    <w:rsid w:val="004B27D6"/>
    <w:rsid w:val="004B2806"/>
    <w:rsid w:val="004B298F"/>
    <w:rsid w:val="004B2A39"/>
    <w:rsid w:val="004B2AE7"/>
    <w:rsid w:val="004B2B1A"/>
    <w:rsid w:val="004B2B8C"/>
    <w:rsid w:val="004B2C79"/>
    <w:rsid w:val="004B2D77"/>
    <w:rsid w:val="004B2DC8"/>
    <w:rsid w:val="004B2E7A"/>
    <w:rsid w:val="004B2E9F"/>
    <w:rsid w:val="004B2FCB"/>
    <w:rsid w:val="004B3013"/>
    <w:rsid w:val="004B303D"/>
    <w:rsid w:val="004B303E"/>
    <w:rsid w:val="004B30A8"/>
    <w:rsid w:val="004B3110"/>
    <w:rsid w:val="004B32DA"/>
    <w:rsid w:val="004B330D"/>
    <w:rsid w:val="004B3318"/>
    <w:rsid w:val="004B3329"/>
    <w:rsid w:val="004B348F"/>
    <w:rsid w:val="004B3497"/>
    <w:rsid w:val="004B368A"/>
    <w:rsid w:val="004B36A9"/>
    <w:rsid w:val="004B375F"/>
    <w:rsid w:val="004B37BA"/>
    <w:rsid w:val="004B3825"/>
    <w:rsid w:val="004B389D"/>
    <w:rsid w:val="004B38DC"/>
    <w:rsid w:val="004B38F1"/>
    <w:rsid w:val="004B3903"/>
    <w:rsid w:val="004B3955"/>
    <w:rsid w:val="004B3988"/>
    <w:rsid w:val="004B3A46"/>
    <w:rsid w:val="004B3A79"/>
    <w:rsid w:val="004B3ABD"/>
    <w:rsid w:val="004B3BA5"/>
    <w:rsid w:val="004B3BB7"/>
    <w:rsid w:val="004B3C22"/>
    <w:rsid w:val="004B3CD6"/>
    <w:rsid w:val="004B3CDF"/>
    <w:rsid w:val="004B3D76"/>
    <w:rsid w:val="004B3DEC"/>
    <w:rsid w:val="004B3EA9"/>
    <w:rsid w:val="004B3FB6"/>
    <w:rsid w:val="004B4156"/>
    <w:rsid w:val="004B41CE"/>
    <w:rsid w:val="004B4243"/>
    <w:rsid w:val="004B4293"/>
    <w:rsid w:val="004B42A0"/>
    <w:rsid w:val="004B4335"/>
    <w:rsid w:val="004B43ED"/>
    <w:rsid w:val="004B44C1"/>
    <w:rsid w:val="004B44E5"/>
    <w:rsid w:val="004B451B"/>
    <w:rsid w:val="004B4569"/>
    <w:rsid w:val="004B4571"/>
    <w:rsid w:val="004B45A0"/>
    <w:rsid w:val="004B45BC"/>
    <w:rsid w:val="004B45CC"/>
    <w:rsid w:val="004B45D6"/>
    <w:rsid w:val="004B45FD"/>
    <w:rsid w:val="004B464D"/>
    <w:rsid w:val="004B4681"/>
    <w:rsid w:val="004B469F"/>
    <w:rsid w:val="004B46C2"/>
    <w:rsid w:val="004B46E1"/>
    <w:rsid w:val="004B4703"/>
    <w:rsid w:val="004B472E"/>
    <w:rsid w:val="004B477B"/>
    <w:rsid w:val="004B4882"/>
    <w:rsid w:val="004B48D8"/>
    <w:rsid w:val="004B48F9"/>
    <w:rsid w:val="004B497B"/>
    <w:rsid w:val="004B4A9B"/>
    <w:rsid w:val="004B4BD3"/>
    <w:rsid w:val="004B4C2E"/>
    <w:rsid w:val="004B4C73"/>
    <w:rsid w:val="004B4C96"/>
    <w:rsid w:val="004B4C9B"/>
    <w:rsid w:val="004B4D01"/>
    <w:rsid w:val="004B4D73"/>
    <w:rsid w:val="004B4DFD"/>
    <w:rsid w:val="004B4E35"/>
    <w:rsid w:val="004B4E4E"/>
    <w:rsid w:val="004B4E5F"/>
    <w:rsid w:val="004B4ECC"/>
    <w:rsid w:val="004B4F04"/>
    <w:rsid w:val="004B4F12"/>
    <w:rsid w:val="004B4F8E"/>
    <w:rsid w:val="004B4FC9"/>
    <w:rsid w:val="004B4FE3"/>
    <w:rsid w:val="004B50D0"/>
    <w:rsid w:val="004B50DD"/>
    <w:rsid w:val="004B5100"/>
    <w:rsid w:val="004B51EE"/>
    <w:rsid w:val="004B5322"/>
    <w:rsid w:val="004B533E"/>
    <w:rsid w:val="004B5358"/>
    <w:rsid w:val="004B5361"/>
    <w:rsid w:val="004B536E"/>
    <w:rsid w:val="004B538C"/>
    <w:rsid w:val="004B551B"/>
    <w:rsid w:val="004B553F"/>
    <w:rsid w:val="004B5559"/>
    <w:rsid w:val="004B5675"/>
    <w:rsid w:val="004B56D3"/>
    <w:rsid w:val="004B571F"/>
    <w:rsid w:val="004B5727"/>
    <w:rsid w:val="004B5731"/>
    <w:rsid w:val="004B57D0"/>
    <w:rsid w:val="004B58B8"/>
    <w:rsid w:val="004B58CC"/>
    <w:rsid w:val="004B5938"/>
    <w:rsid w:val="004B5984"/>
    <w:rsid w:val="004B59C4"/>
    <w:rsid w:val="004B59D8"/>
    <w:rsid w:val="004B5B25"/>
    <w:rsid w:val="004B5B29"/>
    <w:rsid w:val="004B5B8B"/>
    <w:rsid w:val="004B5C0C"/>
    <w:rsid w:val="004B5C1E"/>
    <w:rsid w:val="004B5D62"/>
    <w:rsid w:val="004B5DD4"/>
    <w:rsid w:val="004B5FB4"/>
    <w:rsid w:val="004B602A"/>
    <w:rsid w:val="004B6137"/>
    <w:rsid w:val="004B6148"/>
    <w:rsid w:val="004B61C7"/>
    <w:rsid w:val="004B6258"/>
    <w:rsid w:val="004B635B"/>
    <w:rsid w:val="004B639D"/>
    <w:rsid w:val="004B63B7"/>
    <w:rsid w:val="004B6404"/>
    <w:rsid w:val="004B642A"/>
    <w:rsid w:val="004B6437"/>
    <w:rsid w:val="004B66A6"/>
    <w:rsid w:val="004B6747"/>
    <w:rsid w:val="004B6751"/>
    <w:rsid w:val="004B67B4"/>
    <w:rsid w:val="004B6827"/>
    <w:rsid w:val="004B6856"/>
    <w:rsid w:val="004B691C"/>
    <w:rsid w:val="004B693A"/>
    <w:rsid w:val="004B6954"/>
    <w:rsid w:val="004B69A5"/>
    <w:rsid w:val="004B6A04"/>
    <w:rsid w:val="004B6C36"/>
    <w:rsid w:val="004B6CDE"/>
    <w:rsid w:val="004B6D31"/>
    <w:rsid w:val="004B6D57"/>
    <w:rsid w:val="004B6EFE"/>
    <w:rsid w:val="004B6FE9"/>
    <w:rsid w:val="004B708D"/>
    <w:rsid w:val="004B70B8"/>
    <w:rsid w:val="004B70C5"/>
    <w:rsid w:val="004B7110"/>
    <w:rsid w:val="004B7138"/>
    <w:rsid w:val="004B71A3"/>
    <w:rsid w:val="004B728A"/>
    <w:rsid w:val="004B7308"/>
    <w:rsid w:val="004B738A"/>
    <w:rsid w:val="004B73E8"/>
    <w:rsid w:val="004B742A"/>
    <w:rsid w:val="004B7502"/>
    <w:rsid w:val="004B7539"/>
    <w:rsid w:val="004B7568"/>
    <w:rsid w:val="004B756E"/>
    <w:rsid w:val="004B75B4"/>
    <w:rsid w:val="004B7617"/>
    <w:rsid w:val="004B768B"/>
    <w:rsid w:val="004B76B3"/>
    <w:rsid w:val="004B76C7"/>
    <w:rsid w:val="004B772D"/>
    <w:rsid w:val="004B7794"/>
    <w:rsid w:val="004B780A"/>
    <w:rsid w:val="004B786D"/>
    <w:rsid w:val="004B787D"/>
    <w:rsid w:val="004B78AC"/>
    <w:rsid w:val="004B7A89"/>
    <w:rsid w:val="004B7B66"/>
    <w:rsid w:val="004B7B6A"/>
    <w:rsid w:val="004B7BFE"/>
    <w:rsid w:val="004B7C1B"/>
    <w:rsid w:val="004B7CD1"/>
    <w:rsid w:val="004B7D82"/>
    <w:rsid w:val="004B7E8E"/>
    <w:rsid w:val="004B7EB1"/>
    <w:rsid w:val="004B7FC1"/>
    <w:rsid w:val="004B7FED"/>
    <w:rsid w:val="004C0064"/>
    <w:rsid w:val="004C011D"/>
    <w:rsid w:val="004C01A4"/>
    <w:rsid w:val="004C01B6"/>
    <w:rsid w:val="004C021D"/>
    <w:rsid w:val="004C023F"/>
    <w:rsid w:val="004C02AE"/>
    <w:rsid w:val="004C0392"/>
    <w:rsid w:val="004C03EA"/>
    <w:rsid w:val="004C03F9"/>
    <w:rsid w:val="004C0460"/>
    <w:rsid w:val="004C0485"/>
    <w:rsid w:val="004C0490"/>
    <w:rsid w:val="004C04C8"/>
    <w:rsid w:val="004C04F4"/>
    <w:rsid w:val="004C0520"/>
    <w:rsid w:val="004C05B2"/>
    <w:rsid w:val="004C068D"/>
    <w:rsid w:val="004C068F"/>
    <w:rsid w:val="004C06A9"/>
    <w:rsid w:val="004C06B8"/>
    <w:rsid w:val="004C0710"/>
    <w:rsid w:val="004C07EA"/>
    <w:rsid w:val="004C07FA"/>
    <w:rsid w:val="004C08A1"/>
    <w:rsid w:val="004C08B2"/>
    <w:rsid w:val="004C08D3"/>
    <w:rsid w:val="004C095F"/>
    <w:rsid w:val="004C0A01"/>
    <w:rsid w:val="004C0A04"/>
    <w:rsid w:val="004C0AE2"/>
    <w:rsid w:val="004C0BBB"/>
    <w:rsid w:val="004C0C7A"/>
    <w:rsid w:val="004C0C95"/>
    <w:rsid w:val="004C0CA4"/>
    <w:rsid w:val="004C0CE6"/>
    <w:rsid w:val="004C0D33"/>
    <w:rsid w:val="004C0D38"/>
    <w:rsid w:val="004C0D6B"/>
    <w:rsid w:val="004C0D8F"/>
    <w:rsid w:val="004C0E3E"/>
    <w:rsid w:val="004C0E4E"/>
    <w:rsid w:val="004C0E55"/>
    <w:rsid w:val="004C0E5C"/>
    <w:rsid w:val="004C0E85"/>
    <w:rsid w:val="004C0FA0"/>
    <w:rsid w:val="004C101B"/>
    <w:rsid w:val="004C1023"/>
    <w:rsid w:val="004C1024"/>
    <w:rsid w:val="004C11D7"/>
    <w:rsid w:val="004C1209"/>
    <w:rsid w:val="004C1223"/>
    <w:rsid w:val="004C136A"/>
    <w:rsid w:val="004C13DC"/>
    <w:rsid w:val="004C13EF"/>
    <w:rsid w:val="004C1404"/>
    <w:rsid w:val="004C1520"/>
    <w:rsid w:val="004C159F"/>
    <w:rsid w:val="004C15A1"/>
    <w:rsid w:val="004C15CA"/>
    <w:rsid w:val="004C15D5"/>
    <w:rsid w:val="004C161E"/>
    <w:rsid w:val="004C1647"/>
    <w:rsid w:val="004C16A4"/>
    <w:rsid w:val="004C16AA"/>
    <w:rsid w:val="004C17CD"/>
    <w:rsid w:val="004C1806"/>
    <w:rsid w:val="004C1818"/>
    <w:rsid w:val="004C181B"/>
    <w:rsid w:val="004C196E"/>
    <w:rsid w:val="004C19ED"/>
    <w:rsid w:val="004C1A59"/>
    <w:rsid w:val="004C1AD3"/>
    <w:rsid w:val="004C1AD6"/>
    <w:rsid w:val="004C1B7F"/>
    <w:rsid w:val="004C1BB0"/>
    <w:rsid w:val="004C1BE4"/>
    <w:rsid w:val="004C1BF2"/>
    <w:rsid w:val="004C1C65"/>
    <w:rsid w:val="004C1CB4"/>
    <w:rsid w:val="004C1DAC"/>
    <w:rsid w:val="004C1E79"/>
    <w:rsid w:val="004C1E98"/>
    <w:rsid w:val="004C1EB6"/>
    <w:rsid w:val="004C1FDC"/>
    <w:rsid w:val="004C1FF8"/>
    <w:rsid w:val="004C2081"/>
    <w:rsid w:val="004C20C4"/>
    <w:rsid w:val="004C2195"/>
    <w:rsid w:val="004C2263"/>
    <w:rsid w:val="004C226D"/>
    <w:rsid w:val="004C2296"/>
    <w:rsid w:val="004C23E1"/>
    <w:rsid w:val="004C23FE"/>
    <w:rsid w:val="004C2445"/>
    <w:rsid w:val="004C2506"/>
    <w:rsid w:val="004C2522"/>
    <w:rsid w:val="004C2616"/>
    <w:rsid w:val="004C26B2"/>
    <w:rsid w:val="004C26D7"/>
    <w:rsid w:val="004C26F4"/>
    <w:rsid w:val="004C274A"/>
    <w:rsid w:val="004C27E6"/>
    <w:rsid w:val="004C2876"/>
    <w:rsid w:val="004C28F4"/>
    <w:rsid w:val="004C293B"/>
    <w:rsid w:val="004C2986"/>
    <w:rsid w:val="004C29DB"/>
    <w:rsid w:val="004C2A69"/>
    <w:rsid w:val="004C2A99"/>
    <w:rsid w:val="004C2AC4"/>
    <w:rsid w:val="004C2B4C"/>
    <w:rsid w:val="004C2B5B"/>
    <w:rsid w:val="004C2BD2"/>
    <w:rsid w:val="004C2C57"/>
    <w:rsid w:val="004C2C86"/>
    <w:rsid w:val="004C2DA1"/>
    <w:rsid w:val="004C2E66"/>
    <w:rsid w:val="004C2E79"/>
    <w:rsid w:val="004C307B"/>
    <w:rsid w:val="004C308D"/>
    <w:rsid w:val="004C317F"/>
    <w:rsid w:val="004C319E"/>
    <w:rsid w:val="004C31C1"/>
    <w:rsid w:val="004C31CC"/>
    <w:rsid w:val="004C328D"/>
    <w:rsid w:val="004C32B6"/>
    <w:rsid w:val="004C3302"/>
    <w:rsid w:val="004C3330"/>
    <w:rsid w:val="004C34DB"/>
    <w:rsid w:val="004C3556"/>
    <w:rsid w:val="004C371D"/>
    <w:rsid w:val="004C37FE"/>
    <w:rsid w:val="004C3860"/>
    <w:rsid w:val="004C38BD"/>
    <w:rsid w:val="004C38DB"/>
    <w:rsid w:val="004C3979"/>
    <w:rsid w:val="004C3AF1"/>
    <w:rsid w:val="004C3B35"/>
    <w:rsid w:val="004C3B47"/>
    <w:rsid w:val="004C3B74"/>
    <w:rsid w:val="004C3BB5"/>
    <w:rsid w:val="004C3BCF"/>
    <w:rsid w:val="004C3C58"/>
    <w:rsid w:val="004C3C82"/>
    <w:rsid w:val="004C3D0A"/>
    <w:rsid w:val="004C3D46"/>
    <w:rsid w:val="004C3DD4"/>
    <w:rsid w:val="004C3E1C"/>
    <w:rsid w:val="004C3E6C"/>
    <w:rsid w:val="004C3FA9"/>
    <w:rsid w:val="004C408D"/>
    <w:rsid w:val="004C40EC"/>
    <w:rsid w:val="004C4119"/>
    <w:rsid w:val="004C4168"/>
    <w:rsid w:val="004C4176"/>
    <w:rsid w:val="004C4285"/>
    <w:rsid w:val="004C42E7"/>
    <w:rsid w:val="004C4383"/>
    <w:rsid w:val="004C43D8"/>
    <w:rsid w:val="004C4541"/>
    <w:rsid w:val="004C455C"/>
    <w:rsid w:val="004C4569"/>
    <w:rsid w:val="004C45ED"/>
    <w:rsid w:val="004C460C"/>
    <w:rsid w:val="004C469B"/>
    <w:rsid w:val="004C46EB"/>
    <w:rsid w:val="004C46F8"/>
    <w:rsid w:val="004C474B"/>
    <w:rsid w:val="004C477A"/>
    <w:rsid w:val="004C4794"/>
    <w:rsid w:val="004C4874"/>
    <w:rsid w:val="004C48A7"/>
    <w:rsid w:val="004C49D1"/>
    <w:rsid w:val="004C49F6"/>
    <w:rsid w:val="004C4C54"/>
    <w:rsid w:val="004C4CBF"/>
    <w:rsid w:val="004C4E33"/>
    <w:rsid w:val="004C4E73"/>
    <w:rsid w:val="004C4EBB"/>
    <w:rsid w:val="004C4ED4"/>
    <w:rsid w:val="004C4F01"/>
    <w:rsid w:val="004C4F35"/>
    <w:rsid w:val="004C4FE9"/>
    <w:rsid w:val="004C504F"/>
    <w:rsid w:val="004C52B4"/>
    <w:rsid w:val="004C5310"/>
    <w:rsid w:val="004C5313"/>
    <w:rsid w:val="004C531E"/>
    <w:rsid w:val="004C536B"/>
    <w:rsid w:val="004C53BC"/>
    <w:rsid w:val="004C53BF"/>
    <w:rsid w:val="004C54C7"/>
    <w:rsid w:val="004C55A3"/>
    <w:rsid w:val="004C567F"/>
    <w:rsid w:val="004C56E4"/>
    <w:rsid w:val="004C56EB"/>
    <w:rsid w:val="004C57E7"/>
    <w:rsid w:val="004C5A27"/>
    <w:rsid w:val="004C5A5B"/>
    <w:rsid w:val="004C5A71"/>
    <w:rsid w:val="004C5A84"/>
    <w:rsid w:val="004C5AE3"/>
    <w:rsid w:val="004C5B6A"/>
    <w:rsid w:val="004C5C90"/>
    <w:rsid w:val="004C5CB9"/>
    <w:rsid w:val="004C5CC7"/>
    <w:rsid w:val="004C5CDC"/>
    <w:rsid w:val="004C5CE2"/>
    <w:rsid w:val="004C5DCA"/>
    <w:rsid w:val="004C5DF2"/>
    <w:rsid w:val="004C5E33"/>
    <w:rsid w:val="004C5F87"/>
    <w:rsid w:val="004C5FCC"/>
    <w:rsid w:val="004C6059"/>
    <w:rsid w:val="004C6111"/>
    <w:rsid w:val="004C6187"/>
    <w:rsid w:val="004C6199"/>
    <w:rsid w:val="004C61E7"/>
    <w:rsid w:val="004C6235"/>
    <w:rsid w:val="004C6266"/>
    <w:rsid w:val="004C62A4"/>
    <w:rsid w:val="004C633C"/>
    <w:rsid w:val="004C6387"/>
    <w:rsid w:val="004C6442"/>
    <w:rsid w:val="004C6507"/>
    <w:rsid w:val="004C650A"/>
    <w:rsid w:val="004C65A5"/>
    <w:rsid w:val="004C65CE"/>
    <w:rsid w:val="004C6601"/>
    <w:rsid w:val="004C6683"/>
    <w:rsid w:val="004C6688"/>
    <w:rsid w:val="004C6693"/>
    <w:rsid w:val="004C66B6"/>
    <w:rsid w:val="004C6723"/>
    <w:rsid w:val="004C673D"/>
    <w:rsid w:val="004C6762"/>
    <w:rsid w:val="004C67D9"/>
    <w:rsid w:val="004C6825"/>
    <w:rsid w:val="004C684E"/>
    <w:rsid w:val="004C687A"/>
    <w:rsid w:val="004C6895"/>
    <w:rsid w:val="004C68D3"/>
    <w:rsid w:val="004C68E4"/>
    <w:rsid w:val="004C6919"/>
    <w:rsid w:val="004C6968"/>
    <w:rsid w:val="004C696B"/>
    <w:rsid w:val="004C6A9D"/>
    <w:rsid w:val="004C6B4F"/>
    <w:rsid w:val="004C6BC4"/>
    <w:rsid w:val="004C6BE2"/>
    <w:rsid w:val="004C6C44"/>
    <w:rsid w:val="004C6C61"/>
    <w:rsid w:val="004C6CA2"/>
    <w:rsid w:val="004C6D83"/>
    <w:rsid w:val="004C6D88"/>
    <w:rsid w:val="004C6E20"/>
    <w:rsid w:val="004C6E5A"/>
    <w:rsid w:val="004C6E8D"/>
    <w:rsid w:val="004C6ED8"/>
    <w:rsid w:val="004C6EEC"/>
    <w:rsid w:val="004C6F92"/>
    <w:rsid w:val="004C6F96"/>
    <w:rsid w:val="004C70A1"/>
    <w:rsid w:val="004C70DB"/>
    <w:rsid w:val="004C71E7"/>
    <w:rsid w:val="004C71F0"/>
    <w:rsid w:val="004C72CB"/>
    <w:rsid w:val="004C72EE"/>
    <w:rsid w:val="004C7495"/>
    <w:rsid w:val="004C75EE"/>
    <w:rsid w:val="004C7689"/>
    <w:rsid w:val="004C7721"/>
    <w:rsid w:val="004C77A4"/>
    <w:rsid w:val="004C77FA"/>
    <w:rsid w:val="004C7982"/>
    <w:rsid w:val="004C79B5"/>
    <w:rsid w:val="004C79E5"/>
    <w:rsid w:val="004C7A29"/>
    <w:rsid w:val="004C7A73"/>
    <w:rsid w:val="004C7A7A"/>
    <w:rsid w:val="004C7A7C"/>
    <w:rsid w:val="004C7ACD"/>
    <w:rsid w:val="004C7C75"/>
    <w:rsid w:val="004C7CB8"/>
    <w:rsid w:val="004C7CF3"/>
    <w:rsid w:val="004C7D93"/>
    <w:rsid w:val="004C7DCE"/>
    <w:rsid w:val="004C7DDB"/>
    <w:rsid w:val="004C7E48"/>
    <w:rsid w:val="004C7E53"/>
    <w:rsid w:val="004C7F1E"/>
    <w:rsid w:val="004C7FE2"/>
    <w:rsid w:val="004C7FE8"/>
    <w:rsid w:val="004D0026"/>
    <w:rsid w:val="004D0081"/>
    <w:rsid w:val="004D0126"/>
    <w:rsid w:val="004D0301"/>
    <w:rsid w:val="004D0366"/>
    <w:rsid w:val="004D046F"/>
    <w:rsid w:val="004D04F2"/>
    <w:rsid w:val="004D0575"/>
    <w:rsid w:val="004D05BA"/>
    <w:rsid w:val="004D062F"/>
    <w:rsid w:val="004D067B"/>
    <w:rsid w:val="004D07AD"/>
    <w:rsid w:val="004D08B6"/>
    <w:rsid w:val="004D08E5"/>
    <w:rsid w:val="004D098A"/>
    <w:rsid w:val="004D0B5D"/>
    <w:rsid w:val="004D0B77"/>
    <w:rsid w:val="004D0B8E"/>
    <w:rsid w:val="004D0BA7"/>
    <w:rsid w:val="004D0BF7"/>
    <w:rsid w:val="004D0C2B"/>
    <w:rsid w:val="004D0CCE"/>
    <w:rsid w:val="004D0CFE"/>
    <w:rsid w:val="004D0D21"/>
    <w:rsid w:val="004D0DAD"/>
    <w:rsid w:val="004D0E10"/>
    <w:rsid w:val="004D0E73"/>
    <w:rsid w:val="004D0EFA"/>
    <w:rsid w:val="004D0F86"/>
    <w:rsid w:val="004D0FD7"/>
    <w:rsid w:val="004D0FDC"/>
    <w:rsid w:val="004D1028"/>
    <w:rsid w:val="004D10D8"/>
    <w:rsid w:val="004D1129"/>
    <w:rsid w:val="004D1245"/>
    <w:rsid w:val="004D125D"/>
    <w:rsid w:val="004D12EB"/>
    <w:rsid w:val="004D1377"/>
    <w:rsid w:val="004D1392"/>
    <w:rsid w:val="004D1394"/>
    <w:rsid w:val="004D13DA"/>
    <w:rsid w:val="004D13E1"/>
    <w:rsid w:val="004D1416"/>
    <w:rsid w:val="004D141A"/>
    <w:rsid w:val="004D1463"/>
    <w:rsid w:val="004D149C"/>
    <w:rsid w:val="004D14B4"/>
    <w:rsid w:val="004D159E"/>
    <w:rsid w:val="004D1602"/>
    <w:rsid w:val="004D166B"/>
    <w:rsid w:val="004D16BC"/>
    <w:rsid w:val="004D16F1"/>
    <w:rsid w:val="004D1707"/>
    <w:rsid w:val="004D1773"/>
    <w:rsid w:val="004D1942"/>
    <w:rsid w:val="004D195E"/>
    <w:rsid w:val="004D199B"/>
    <w:rsid w:val="004D1AA5"/>
    <w:rsid w:val="004D1AF3"/>
    <w:rsid w:val="004D1B5C"/>
    <w:rsid w:val="004D1B69"/>
    <w:rsid w:val="004D1BB2"/>
    <w:rsid w:val="004D1C10"/>
    <w:rsid w:val="004D1C53"/>
    <w:rsid w:val="004D1C95"/>
    <w:rsid w:val="004D1CF8"/>
    <w:rsid w:val="004D1D4F"/>
    <w:rsid w:val="004D1D88"/>
    <w:rsid w:val="004D1D8D"/>
    <w:rsid w:val="004D1DB0"/>
    <w:rsid w:val="004D1E2D"/>
    <w:rsid w:val="004D1E67"/>
    <w:rsid w:val="004D1ED1"/>
    <w:rsid w:val="004D1F06"/>
    <w:rsid w:val="004D1F3C"/>
    <w:rsid w:val="004D1F57"/>
    <w:rsid w:val="004D209C"/>
    <w:rsid w:val="004D20AE"/>
    <w:rsid w:val="004D2153"/>
    <w:rsid w:val="004D21C7"/>
    <w:rsid w:val="004D21F5"/>
    <w:rsid w:val="004D2207"/>
    <w:rsid w:val="004D22B8"/>
    <w:rsid w:val="004D2316"/>
    <w:rsid w:val="004D23CE"/>
    <w:rsid w:val="004D2450"/>
    <w:rsid w:val="004D255B"/>
    <w:rsid w:val="004D2571"/>
    <w:rsid w:val="004D258A"/>
    <w:rsid w:val="004D25DC"/>
    <w:rsid w:val="004D25E5"/>
    <w:rsid w:val="004D265D"/>
    <w:rsid w:val="004D2691"/>
    <w:rsid w:val="004D26DC"/>
    <w:rsid w:val="004D26FB"/>
    <w:rsid w:val="004D2706"/>
    <w:rsid w:val="004D2746"/>
    <w:rsid w:val="004D2759"/>
    <w:rsid w:val="004D287E"/>
    <w:rsid w:val="004D2A05"/>
    <w:rsid w:val="004D2A89"/>
    <w:rsid w:val="004D2A9D"/>
    <w:rsid w:val="004D2BA6"/>
    <w:rsid w:val="004D2CD9"/>
    <w:rsid w:val="004D2D06"/>
    <w:rsid w:val="004D2D78"/>
    <w:rsid w:val="004D2E38"/>
    <w:rsid w:val="004D3038"/>
    <w:rsid w:val="004D306D"/>
    <w:rsid w:val="004D3082"/>
    <w:rsid w:val="004D309A"/>
    <w:rsid w:val="004D30DC"/>
    <w:rsid w:val="004D3204"/>
    <w:rsid w:val="004D334F"/>
    <w:rsid w:val="004D340B"/>
    <w:rsid w:val="004D341B"/>
    <w:rsid w:val="004D34A8"/>
    <w:rsid w:val="004D34E4"/>
    <w:rsid w:val="004D34FE"/>
    <w:rsid w:val="004D35CC"/>
    <w:rsid w:val="004D3604"/>
    <w:rsid w:val="004D36E7"/>
    <w:rsid w:val="004D374E"/>
    <w:rsid w:val="004D3798"/>
    <w:rsid w:val="004D37D2"/>
    <w:rsid w:val="004D3839"/>
    <w:rsid w:val="004D390B"/>
    <w:rsid w:val="004D3957"/>
    <w:rsid w:val="004D3959"/>
    <w:rsid w:val="004D3992"/>
    <w:rsid w:val="004D3A15"/>
    <w:rsid w:val="004D3A40"/>
    <w:rsid w:val="004D3A96"/>
    <w:rsid w:val="004D3BB4"/>
    <w:rsid w:val="004D3BED"/>
    <w:rsid w:val="004D3BF5"/>
    <w:rsid w:val="004D3CA8"/>
    <w:rsid w:val="004D3CC5"/>
    <w:rsid w:val="004D3D40"/>
    <w:rsid w:val="004D3D8B"/>
    <w:rsid w:val="004D3DB3"/>
    <w:rsid w:val="004D3E94"/>
    <w:rsid w:val="004D3EF8"/>
    <w:rsid w:val="004D3F3D"/>
    <w:rsid w:val="004D3F52"/>
    <w:rsid w:val="004D4022"/>
    <w:rsid w:val="004D4061"/>
    <w:rsid w:val="004D40FB"/>
    <w:rsid w:val="004D4125"/>
    <w:rsid w:val="004D419D"/>
    <w:rsid w:val="004D420E"/>
    <w:rsid w:val="004D4357"/>
    <w:rsid w:val="004D435A"/>
    <w:rsid w:val="004D4453"/>
    <w:rsid w:val="004D45E5"/>
    <w:rsid w:val="004D47A5"/>
    <w:rsid w:val="004D482C"/>
    <w:rsid w:val="004D48AB"/>
    <w:rsid w:val="004D48FD"/>
    <w:rsid w:val="004D49FC"/>
    <w:rsid w:val="004D4A84"/>
    <w:rsid w:val="004D4AB7"/>
    <w:rsid w:val="004D4BD0"/>
    <w:rsid w:val="004D4C21"/>
    <w:rsid w:val="004D4C3A"/>
    <w:rsid w:val="004D4C46"/>
    <w:rsid w:val="004D4DA1"/>
    <w:rsid w:val="004D4E0E"/>
    <w:rsid w:val="004D4E10"/>
    <w:rsid w:val="004D4E96"/>
    <w:rsid w:val="004D4F4E"/>
    <w:rsid w:val="004D4F8F"/>
    <w:rsid w:val="004D507E"/>
    <w:rsid w:val="004D50FE"/>
    <w:rsid w:val="004D513F"/>
    <w:rsid w:val="004D514A"/>
    <w:rsid w:val="004D5198"/>
    <w:rsid w:val="004D52BD"/>
    <w:rsid w:val="004D52E6"/>
    <w:rsid w:val="004D535E"/>
    <w:rsid w:val="004D53CC"/>
    <w:rsid w:val="004D53F5"/>
    <w:rsid w:val="004D5445"/>
    <w:rsid w:val="004D550C"/>
    <w:rsid w:val="004D557B"/>
    <w:rsid w:val="004D55BC"/>
    <w:rsid w:val="004D5616"/>
    <w:rsid w:val="004D56B9"/>
    <w:rsid w:val="004D56FA"/>
    <w:rsid w:val="004D5704"/>
    <w:rsid w:val="004D5707"/>
    <w:rsid w:val="004D57C2"/>
    <w:rsid w:val="004D57C4"/>
    <w:rsid w:val="004D57D5"/>
    <w:rsid w:val="004D587D"/>
    <w:rsid w:val="004D58AF"/>
    <w:rsid w:val="004D590C"/>
    <w:rsid w:val="004D5929"/>
    <w:rsid w:val="004D592B"/>
    <w:rsid w:val="004D5A34"/>
    <w:rsid w:val="004D5A80"/>
    <w:rsid w:val="004D5B15"/>
    <w:rsid w:val="004D5C12"/>
    <w:rsid w:val="004D5DD3"/>
    <w:rsid w:val="004D5F35"/>
    <w:rsid w:val="004D5F45"/>
    <w:rsid w:val="004D5F8C"/>
    <w:rsid w:val="004D5FB7"/>
    <w:rsid w:val="004D5FD6"/>
    <w:rsid w:val="004D617A"/>
    <w:rsid w:val="004D6182"/>
    <w:rsid w:val="004D61BC"/>
    <w:rsid w:val="004D61CC"/>
    <w:rsid w:val="004D62A5"/>
    <w:rsid w:val="004D62E3"/>
    <w:rsid w:val="004D6347"/>
    <w:rsid w:val="004D647D"/>
    <w:rsid w:val="004D64A1"/>
    <w:rsid w:val="004D64AA"/>
    <w:rsid w:val="004D64AE"/>
    <w:rsid w:val="004D64CF"/>
    <w:rsid w:val="004D64D8"/>
    <w:rsid w:val="004D654E"/>
    <w:rsid w:val="004D6565"/>
    <w:rsid w:val="004D679E"/>
    <w:rsid w:val="004D67EF"/>
    <w:rsid w:val="004D67FC"/>
    <w:rsid w:val="004D6821"/>
    <w:rsid w:val="004D6856"/>
    <w:rsid w:val="004D6864"/>
    <w:rsid w:val="004D6A1F"/>
    <w:rsid w:val="004D6ACC"/>
    <w:rsid w:val="004D6B38"/>
    <w:rsid w:val="004D6B54"/>
    <w:rsid w:val="004D6B5F"/>
    <w:rsid w:val="004D6C00"/>
    <w:rsid w:val="004D6C21"/>
    <w:rsid w:val="004D6C40"/>
    <w:rsid w:val="004D6D39"/>
    <w:rsid w:val="004D6E06"/>
    <w:rsid w:val="004D6E28"/>
    <w:rsid w:val="004D6E9B"/>
    <w:rsid w:val="004D6ED3"/>
    <w:rsid w:val="004D6F25"/>
    <w:rsid w:val="004D7003"/>
    <w:rsid w:val="004D7018"/>
    <w:rsid w:val="004D711B"/>
    <w:rsid w:val="004D7186"/>
    <w:rsid w:val="004D71D6"/>
    <w:rsid w:val="004D71F5"/>
    <w:rsid w:val="004D7200"/>
    <w:rsid w:val="004D73E7"/>
    <w:rsid w:val="004D73EC"/>
    <w:rsid w:val="004D742A"/>
    <w:rsid w:val="004D746C"/>
    <w:rsid w:val="004D74A3"/>
    <w:rsid w:val="004D74B7"/>
    <w:rsid w:val="004D7519"/>
    <w:rsid w:val="004D759B"/>
    <w:rsid w:val="004D75D7"/>
    <w:rsid w:val="004D7636"/>
    <w:rsid w:val="004D7689"/>
    <w:rsid w:val="004D76DE"/>
    <w:rsid w:val="004D7700"/>
    <w:rsid w:val="004D789C"/>
    <w:rsid w:val="004D7966"/>
    <w:rsid w:val="004D7A02"/>
    <w:rsid w:val="004D7A5E"/>
    <w:rsid w:val="004D7B15"/>
    <w:rsid w:val="004D7C65"/>
    <w:rsid w:val="004D7C79"/>
    <w:rsid w:val="004D7DC4"/>
    <w:rsid w:val="004D7DCF"/>
    <w:rsid w:val="004D7DEA"/>
    <w:rsid w:val="004D7E6C"/>
    <w:rsid w:val="004D7F02"/>
    <w:rsid w:val="004D7F1E"/>
    <w:rsid w:val="004D7F3E"/>
    <w:rsid w:val="004D7FEB"/>
    <w:rsid w:val="004E0070"/>
    <w:rsid w:val="004E011D"/>
    <w:rsid w:val="004E0159"/>
    <w:rsid w:val="004E018D"/>
    <w:rsid w:val="004E01B4"/>
    <w:rsid w:val="004E0209"/>
    <w:rsid w:val="004E0264"/>
    <w:rsid w:val="004E0271"/>
    <w:rsid w:val="004E0299"/>
    <w:rsid w:val="004E0374"/>
    <w:rsid w:val="004E03E2"/>
    <w:rsid w:val="004E0478"/>
    <w:rsid w:val="004E0495"/>
    <w:rsid w:val="004E04D5"/>
    <w:rsid w:val="004E0503"/>
    <w:rsid w:val="004E057C"/>
    <w:rsid w:val="004E05B1"/>
    <w:rsid w:val="004E0608"/>
    <w:rsid w:val="004E0631"/>
    <w:rsid w:val="004E0673"/>
    <w:rsid w:val="004E0677"/>
    <w:rsid w:val="004E0685"/>
    <w:rsid w:val="004E073A"/>
    <w:rsid w:val="004E0808"/>
    <w:rsid w:val="004E0906"/>
    <w:rsid w:val="004E0933"/>
    <w:rsid w:val="004E094C"/>
    <w:rsid w:val="004E0B45"/>
    <w:rsid w:val="004E0B57"/>
    <w:rsid w:val="004E0B81"/>
    <w:rsid w:val="004E0BD7"/>
    <w:rsid w:val="004E0C28"/>
    <w:rsid w:val="004E0C40"/>
    <w:rsid w:val="004E0D8E"/>
    <w:rsid w:val="004E0E89"/>
    <w:rsid w:val="004E0EC4"/>
    <w:rsid w:val="004E0EC7"/>
    <w:rsid w:val="004E0F64"/>
    <w:rsid w:val="004E1035"/>
    <w:rsid w:val="004E1087"/>
    <w:rsid w:val="004E1194"/>
    <w:rsid w:val="004E1233"/>
    <w:rsid w:val="004E1234"/>
    <w:rsid w:val="004E1243"/>
    <w:rsid w:val="004E134C"/>
    <w:rsid w:val="004E138D"/>
    <w:rsid w:val="004E13DD"/>
    <w:rsid w:val="004E15B0"/>
    <w:rsid w:val="004E15F4"/>
    <w:rsid w:val="004E160D"/>
    <w:rsid w:val="004E1653"/>
    <w:rsid w:val="004E166F"/>
    <w:rsid w:val="004E16CF"/>
    <w:rsid w:val="004E17A7"/>
    <w:rsid w:val="004E17B7"/>
    <w:rsid w:val="004E1839"/>
    <w:rsid w:val="004E18CC"/>
    <w:rsid w:val="004E18E9"/>
    <w:rsid w:val="004E191E"/>
    <w:rsid w:val="004E19BB"/>
    <w:rsid w:val="004E1A30"/>
    <w:rsid w:val="004E1AA0"/>
    <w:rsid w:val="004E1AFA"/>
    <w:rsid w:val="004E1B1E"/>
    <w:rsid w:val="004E1B2E"/>
    <w:rsid w:val="004E1BA8"/>
    <w:rsid w:val="004E1C10"/>
    <w:rsid w:val="004E1C6F"/>
    <w:rsid w:val="004E1D1F"/>
    <w:rsid w:val="004E1DE9"/>
    <w:rsid w:val="004E1E05"/>
    <w:rsid w:val="004E1E20"/>
    <w:rsid w:val="004E1ED7"/>
    <w:rsid w:val="004E2032"/>
    <w:rsid w:val="004E2131"/>
    <w:rsid w:val="004E2153"/>
    <w:rsid w:val="004E2187"/>
    <w:rsid w:val="004E21B5"/>
    <w:rsid w:val="004E2217"/>
    <w:rsid w:val="004E2304"/>
    <w:rsid w:val="004E2344"/>
    <w:rsid w:val="004E238D"/>
    <w:rsid w:val="004E248B"/>
    <w:rsid w:val="004E2503"/>
    <w:rsid w:val="004E2510"/>
    <w:rsid w:val="004E2534"/>
    <w:rsid w:val="004E253C"/>
    <w:rsid w:val="004E2600"/>
    <w:rsid w:val="004E260F"/>
    <w:rsid w:val="004E2613"/>
    <w:rsid w:val="004E26EE"/>
    <w:rsid w:val="004E26FA"/>
    <w:rsid w:val="004E273B"/>
    <w:rsid w:val="004E27A9"/>
    <w:rsid w:val="004E2888"/>
    <w:rsid w:val="004E2917"/>
    <w:rsid w:val="004E2954"/>
    <w:rsid w:val="004E2956"/>
    <w:rsid w:val="004E2A2F"/>
    <w:rsid w:val="004E2A39"/>
    <w:rsid w:val="004E2A90"/>
    <w:rsid w:val="004E2B6E"/>
    <w:rsid w:val="004E2BCD"/>
    <w:rsid w:val="004E2C13"/>
    <w:rsid w:val="004E2C4F"/>
    <w:rsid w:val="004E2CAE"/>
    <w:rsid w:val="004E2D15"/>
    <w:rsid w:val="004E2E25"/>
    <w:rsid w:val="004E2EEA"/>
    <w:rsid w:val="004E2F5D"/>
    <w:rsid w:val="004E2F6F"/>
    <w:rsid w:val="004E3007"/>
    <w:rsid w:val="004E3075"/>
    <w:rsid w:val="004E30B7"/>
    <w:rsid w:val="004E30CD"/>
    <w:rsid w:val="004E313B"/>
    <w:rsid w:val="004E3146"/>
    <w:rsid w:val="004E3198"/>
    <w:rsid w:val="004E32FE"/>
    <w:rsid w:val="004E331D"/>
    <w:rsid w:val="004E33E0"/>
    <w:rsid w:val="004E344B"/>
    <w:rsid w:val="004E346A"/>
    <w:rsid w:val="004E34C3"/>
    <w:rsid w:val="004E356F"/>
    <w:rsid w:val="004E3578"/>
    <w:rsid w:val="004E35B2"/>
    <w:rsid w:val="004E360D"/>
    <w:rsid w:val="004E36D6"/>
    <w:rsid w:val="004E37C5"/>
    <w:rsid w:val="004E3857"/>
    <w:rsid w:val="004E388E"/>
    <w:rsid w:val="004E38BF"/>
    <w:rsid w:val="004E3938"/>
    <w:rsid w:val="004E396F"/>
    <w:rsid w:val="004E3ADD"/>
    <w:rsid w:val="004E3AF4"/>
    <w:rsid w:val="004E3B04"/>
    <w:rsid w:val="004E3B6B"/>
    <w:rsid w:val="004E3B9C"/>
    <w:rsid w:val="004E3C0B"/>
    <w:rsid w:val="004E3C71"/>
    <w:rsid w:val="004E3C9E"/>
    <w:rsid w:val="004E3D0C"/>
    <w:rsid w:val="004E3E5D"/>
    <w:rsid w:val="004E3ECF"/>
    <w:rsid w:val="004E3F06"/>
    <w:rsid w:val="004E3F22"/>
    <w:rsid w:val="004E3F75"/>
    <w:rsid w:val="004E3FA2"/>
    <w:rsid w:val="004E400F"/>
    <w:rsid w:val="004E4050"/>
    <w:rsid w:val="004E4090"/>
    <w:rsid w:val="004E40FA"/>
    <w:rsid w:val="004E4155"/>
    <w:rsid w:val="004E415D"/>
    <w:rsid w:val="004E41BD"/>
    <w:rsid w:val="004E4206"/>
    <w:rsid w:val="004E428B"/>
    <w:rsid w:val="004E428C"/>
    <w:rsid w:val="004E42EA"/>
    <w:rsid w:val="004E431D"/>
    <w:rsid w:val="004E43DE"/>
    <w:rsid w:val="004E4466"/>
    <w:rsid w:val="004E44C4"/>
    <w:rsid w:val="004E4551"/>
    <w:rsid w:val="004E457B"/>
    <w:rsid w:val="004E462C"/>
    <w:rsid w:val="004E47C7"/>
    <w:rsid w:val="004E47C9"/>
    <w:rsid w:val="004E48C9"/>
    <w:rsid w:val="004E498D"/>
    <w:rsid w:val="004E49B5"/>
    <w:rsid w:val="004E4A17"/>
    <w:rsid w:val="004E4A5D"/>
    <w:rsid w:val="004E4B12"/>
    <w:rsid w:val="004E4B85"/>
    <w:rsid w:val="004E4BAE"/>
    <w:rsid w:val="004E4BDD"/>
    <w:rsid w:val="004E4C15"/>
    <w:rsid w:val="004E4CB2"/>
    <w:rsid w:val="004E4CB5"/>
    <w:rsid w:val="004E4D27"/>
    <w:rsid w:val="004E4D3E"/>
    <w:rsid w:val="004E4DA2"/>
    <w:rsid w:val="004E4DB7"/>
    <w:rsid w:val="004E4E29"/>
    <w:rsid w:val="004E4FF9"/>
    <w:rsid w:val="004E5026"/>
    <w:rsid w:val="004E502E"/>
    <w:rsid w:val="004E50EE"/>
    <w:rsid w:val="004E5108"/>
    <w:rsid w:val="004E5116"/>
    <w:rsid w:val="004E517C"/>
    <w:rsid w:val="004E5229"/>
    <w:rsid w:val="004E53B4"/>
    <w:rsid w:val="004E5406"/>
    <w:rsid w:val="004E5500"/>
    <w:rsid w:val="004E55AA"/>
    <w:rsid w:val="004E5650"/>
    <w:rsid w:val="004E5688"/>
    <w:rsid w:val="004E56BF"/>
    <w:rsid w:val="004E56D6"/>
    <w:rsid w:val="004E5722"/>
    <w:rsid w:val="004E57F8"/>
    <w:rsid w:val="004E5856"/>
    <w:rsid w:val="004E58CA"/>
    <w:rsid w:val="004E5980"/>
    <w:rsid w:val="004E5AFF"/>
    <w:rsid w:val="004E5B39"/>
    <w:rsid w:val="004E5B98"/>
    <w:rsid w:val="004E5BF9"/>
    <w:rsid w:val="004E5DAB"/>
    <w:rsid w:val="004E5DF9"/>
    <w:rsid w:val="004E5E18"/>
    <w:rsid w:val="004E5E9F"/>
    <w:rsid w:val="004E5ED4"/>
    <w:rsid w:val="004E5ED6"/>
    <w:rsid w:val="004E6071"/>
    <w:rsid w:val="004E60F2"/>
    <w:rsid w:val="004E6111"/>
    <w:rsid w:val="004E6126"/>
    <w:rsid w:val="004E615F"/>
    <w:rsid w:val="004E6258"/>
    <w:rsid w:val="004E6284"/>
    <w:rsid w:val="004E62E1"/>
    <w:rsid w:val="004E6358"/>
    <w:rsid w:val="004E635F"/>
    <w:rsid w:val="004E637E"/>
    <w:rsid w:val="004E63C6"/>
    <w:rsid w:val="004E63E5"/>
    <w:rsid w:val="004E6475"/>
    <w:rsid w:val="004E64DB"/>
    <w:rsid w:val="004E6546"/>
    <w:rsid w:val="004E6584"/>
    <w:rsid w:val="004E65BD"/>
    <w:rsid w:val="004E6661"/>
    <w:rsid w:val="004E666D"/>
    <w:rsid w:val="004E6693"/>
    <w:rsid w:val="004E66F8"/>
    <w:rsid w:val="004E6786"/>
    <w:rsid w:val="004E6923"/>
    <w:rsid w:val="004E6939"/>
    <w:rsid w:val="004E6A8C"/>
    <w:rsid w:val="004E6B22"/>
    <w:rsid w:val="004E6BAA"/>
    <w:rsid w:val="004E6BBD"/>
    <w:rsid w:val="004E6C3A"/>
    <w:rsid w:val="004E6D58"/>
    <w:rsid w:val="004E6D90"/>
    <w:rsid w:val="004E6E84"/>
    <w:rsid w:val="004E6FCA"/>
    <w:rsid w:val="004E70AE"/>
    <w:rsid w:val="004E70F5"/>
    <w:rsid w:val="004E7218"/>
    <w:rsid w:val="004E7265"/>
    <w:rsid w:val="004E72B5"/>
    <w:rsid w:val="004E730B"/>
    <w:rsid w:val="004E733E"/>
    <w:rsid w:val="004E740C"/>
    <w:rsid w:val="004E7497"/>
    <w:rsid w:val="004E74C7"/>
    <w:rsid w:val="004E752E"/>
    <w:rsid w:val="004E7706"/>
    <w:rsid w:val="004E770B"/>
    <w:rsid w:val="004E7781"/>
    <w:rsid w:val="004E780F"/>
    <w:rsid w:val="004E7820"/>
    <w:rsid w:val="004E7845"/>
    <w:rsid w:val="004E785E"/>
    <w:rsid w:val="004E788C"/>
    <w:rsid w:val="004E7A0B"/>
    <w:rsid w:val="004E7A74"/>
    <w:rsid w:val="004E7C9A"/>
    <w:rsid w:val="004E7CCF"/>
    <w:rsid w:val="004E7D62"/>
    <w:rsid w:val="004E7D95"/>
    <w:rsid w:val="004E7DB6"/>
    <w:rsid w:val="004E7DB8"/>
    <w:rsid w:val="004E7E4E"/>
    <w:rsid w:val="004E7E58"/>
    <w:rsid w:val="004E7E79"/>
    <w:rsid w:val="004E7E81"/>
    <w:rsid w:val="004E7F67"/>
    <w:rsid w:val="004F000E"/>
    <w:rsid w:val="004F0074"/>
    <w:rsid w:val="004F00D4"/>
    <w:rsid w:val="004F0109"/>
    <w:rsid w:val="004F0146"/>
    <w:rsid w:val="004F01C6"/>
    <w:rsid w:val="004F023D"/>
    <w:rsid w:val="004F0267"/>
    <w:rsid w:val="004F0291"/>
    <w:rsid w:val="004F030E"/>
    <w:rsid w:val="004F031F"/>
    <w:rsid w:val="004F036D"/>
    <w:rsid w:val="004F0456"/>
    <w:rsid w:val="004F0596"/>
    <w:rsid w:val="004F05FD"/>
    <w:rsid w:val="004F0603"/>
    <w:rsid w:val="004F0623"/>
    <w:rsid w:val="004F0659"/>
    <w:rsid w:val="004F069D"/>
    <w:rsid w:val="004F06CA"/>
    <w:rsid w:val="004F07D0"/>
    <w:rsid w:val="004F07D4"/>
    <w:rsid w:val="004F094A"/>
    <w:rsid w:val="004F0979"/>
    <w:rsid w:val="004F09AC"/>
    <w:rsid w:val="004F0ADF"/>
    <w:rsid w:val="004F0B0A"/>
    <w:rsid w:val="004F0B1A"/>
    <w:rsid w:val="004F0B4F"/>
    <w:rsid w:val="004F0B54"/>
    <w:rsid w:val="004F0BAB"/>
    <w:rsid w:val="004F0C1B"/>
    <w:rsid w:val="004F0D63"/>
    <w:rsid w:val="004F0D91"/>
    <w:rsid w:val="004F10A2"/>
    <w:rsid w:val="004F10E5"/>
    <w:rsid w:val="004F10F1"/>
    <w:rsid w:val="004F10F4"/>
    <w:rsid w:val="004F121D"/>
    <w:rsid w:val="004F12D1"/>
    <w:rsid w:val="004F1301"/>
    <w:rsid w:val="004F1369"/>
    <w:rsid w:val="004F1393"/>
    <w:rsid w:val="004F1431"/>
    <w:rsid w:val="004F1480"/>
    <w:rsid w:val="004F14B2"/>
    <w:rsid w:val="004F14CD"/>
    <w:rsid w:val="004F152B"/>
    <w:rsid w:val="004F1625"/>
    <w:rsid w:val="004F1729"/>
    <w:rsid w:val="004F1738"/>
    <w:rsid w:val="004F17BA"/>
    <w:rsid w:val="004F17E1"/>
    <w:rsid w:val="004F1894"/>
    <w:rsid w:val="004F18B0"/>
    <w:rsid w:val="004F18BC"/>
    <w:rsid w:val="004F1A34"/>
    <w:rsid w:val="004F1A36"/>
    <w:rsid w:val="004F1A48"/>
    <w:rsid w:val="004F1B30"/>
    <w:rsid w:val="004F1B53"/>
    <w:rsid w:val="004F1B6C"/>
    <w:rsid w:val="004F1B75"/>
    <w:rsid w:val="004F1C1A"/>
    <w:rsid w:val="004F1CBE"/>
    <w:rsid w:val="004F1D12"/>
    <w:rsid w:val="004F1D68"/>
    <w:rsid w:val="004F1D88"/>
    <w:rsid w:val="004F1DF0"/>
    <w:rsid w:val="004F1DF4"/>
    <w:rsid w:val="004F1E4C"/>
    <w:rsid w:val="004F1F24"/>
    <w:rsid w:val="004F2005"/>
    <w:rsid w:val="004F2078"/>
    <w:rsid w:val="004F2089"/>
    <w:rsid w:val="004F20CB"/>
    <w:rsid w:val="004F2134"/>
    <w:rsid w:val="004F2165"/>
    <w:rsid w:val="004F2193"/>
    <w:rsid w:val="004F219E"/>
    <w:rsid w:val="004F22F5"/>
    <w:rsid w:val="004F2350"/>
    <w:rsid w:val="004F2353"/>
    <w:rsid w:val="004F2419"/>
    <w:rsid w:val="004F241B"/>
    <w:rsid w:val="004F24B9"/>
    <w:rsid w:val="004F257C"/>
    <w:rsid w:val="004F259A"/>
    <w:rsid w:val="004F25BD"/>
    <w:rsid w:val="004F25C4"/>
    <w:rsid w:val="004F270B"/>
    <w:rsid w:val="004F270F"/>
    <w:rsid w:val="004F278B"/>
    <w:rsid w:val="004F27D5"/>
    <w:rsid w:val="004F2809"/>
    <w:rsid w:val="004F2854"/>
    <w:rsid w:val="004F287F"/>
    <w:rsid w:val="004F29B9"/>
    <w:rsid w:val="004F2A99"/>
    <w:rsid w:val="004F2AD8"/>
    <w:rsid w:val="004F2B54"/>
    <w:rsid w:val="004F2C09"/>
    <w:rsid w:val="004F2C64"/>
    <w:rsid w:val="004F2D08"/>
    <w:rsid w:val="004F2D5B"/>
    <w:rsid w:val="004F2DA4"/>
    <w:rsid w:val="004F2DEF"/>
    <w:rsid w:val="004F2E21"/>
    <w:rsid w:val="004F2E24"/>
    <w:rsid w:val="004F2E94"/>
    <w:rsid w:val="004F2ECD"/>
    <w:rsid w:val="004F2EFB"/>
    <w:rsid w:val="004F2F70"/>
    <w:rsid w:val="004F2FF1"/>
    <w:rsid w:val="004F3034"/>
    <w:rsid w:val="004F3043"/>
    <w:rsid w:val="004F3050"/>
    <w:rsid w:val="004F305D"/>
    <w:rsid w:val="004F3097"/>
    <w:rsid w:val="004F30C1"/>
    <w:rsid w:val="004F313F"/>
    <w:rsid w:val="004F31C5"/>
    <w:rsid w:val="004F31CF"/>
    <w:rsid w:val="004F31F4"/>
    <w:rsid w:val="004F3209"/>
    <w:rsid w:val="004F324B"/>
    <w:rsid w:val="004F329B"/>
    <w:rsid w:val="004F32BE"/>
    <w:rsid w:val="004F334E"/>
    <w:rsid w:val="004F3357"/>
    <w:rsid w:val="004F336E"/>
    <w:rsid w:val="004F3374"/>
    <w:rsid w:val="004F3412"/>
    <w:rsid w:val="004F348A"/>
    <w:rsid w:val="004F359B"/>
    <w:rsid w:val="004F3689"/>
    <w:rsid w:val="004F36A7"/>
    <w:rsid w:val="004F36DA"/>
    <w:rsid w:val="004F3756"/>
    <w:rsid w:val="004F377E"/>
    <w:rsid w:val="004F37B0"/>
    <w:rsid w:val="004F389D"/>
    <w:rsid w:val="004F3919"/>
    <w:rsid w:val="004F39A4"/>
    <w:rsid w:val="004F39B5"/>
    <w:rsid w:val="004F39BF"/>
    <w:rsid w:val="004F39CF"/>
    <w:rsid w:val="004F3A80"/>
    <w:rsid w:val="004F3AED"/>
    <w:rsid w:val="004F3B11"/>
    <w:rsid w:val="004F3B76"/>
    <w:rsid w:val="004F3BA8"/>
    <w:rsid w:val="004F3BB0"/>
    <w:rsid w:val="004F3BF3"/>
    <w:rsid w:val="004F3C5C"/>
    <w:rsid w:val="004F3CE5"/>
    <w:rsid w:val="004F3DA7"/>
    <w:rsid w:val="004F3DCF"/>
    <w:rsid w:val="004F3DE5"/>
    <w:rsid w:val="004F3E29"/>
    <w:rsid w:val="004F3E51"/>
    <w:rsid w:val="004F3F14"/>
    <w:rsid w:val="004F3F15"/>
    <w:rsid w:val="004F3F44"/>
    <w:rsid w:val="004F3F8D"/>
    <w:rsid w:val="004F41BB"/>
    <w:rsid w:val="004F41BC"/>
    <w:rsid w:val="004F41C4"/>
    <w:rsid w:val="004F41E6"/>
    <w:rsid w:val="004F428E"/>
    <w:rsid w:val="004F42B9"/>
    <w:rsid w:val="004F42BB"/>
    <w:rsid w:val="004F4364"/>
    <w:rsid w:val="004F4374"/>
    <w:rsid w:val="004F4377"/>
    <w:rsid w:val="004F4398"/>
    <w:rsid w:val="004F43A6"/>
    <w:rsid w:val="004F43D6"/>
    <w:rsid w:val="004F440E"/>
    <w:rsid w:val="004F4446"/>
    <w:rsid w:val="004F44BB"/>
    <w:rsid w:val="004F45BA"/>
    <w:rsid w:val="004F45F6"/>
    <w:rsid w:val="004F45FF"/>
    <w:rsid w:val="004F4633"/>
    <w:rsid w:val="004F4664"/>
    <w:rsid w:val="004F46C2"/>
    <w:rsid w:val="004F46C5"/>
    <w:rsid w:val="004F46C8"/>
    <w:rsid w:val="004F47B4"/>
    <w:rsid w:val="004F48AC"/>
    <w:rsid w:val="004F48E0"/>
    <w:rsid w:val="004F4904"/>
    <w:rsid w:val="004F495B"/>
    <w:rsid w:val="004F4960"/>
    <w:rsid w:val="004F49DF"/>
    <w:rsid w:val="004F4A4B"/>
    <w:rsid w:val="004F4A9B"/>
    <w:rsid w:val="004F4B02"/>
    <w:rsid w:val="004F4B1A"/>
    <w:rsid w:val="004F4C51"/>
    <w:rsid w:val="004F4CAD"/>
    <w:rsid w:val="004F4D33"/>
    <w:rsid w:val="004F4D55"/>
    <w:rsid w:val="004F4DDD"/>
    <w:rsid w:val="004F4DFE"/>
    <w:rsid w:val="004F4E97"/>
    <w:rsid w:val="004F50B8"/>
    <w:rsid w:val="004F50E0"/>
    <w:rsid w:val="004F518F"/>
    <w:rsid w:val="004F51A5"/>
    <w:rsid w:val="004F51D8"/>
    <w:rsid w:val="004F5232"/>
    <w:rsid w:val="004F5251"/>
    <w:rsid w:val="004F53F3"/>
    <w:rsid w:val="004F545F"/>
    <w:rsid w:val="004F54BD"/>
    <w:rsid w:val="004F54FE"/>
    <w:rsid w:val="004F552D"/>
    <w:rsid w:val="004F552F"/>
    <w:rsid w:val="004F553B"/>
    <w:rsid w:val="004F554F"/>
    <w:rsid w:val="004F5559"/>
    <w:rsid w:val="004F556C"/>
    <w:rsid w:val="004F5587"/>
    <w:rsid w:val="004F5652"/>
    <w:rsid w:val="004F5748"/>
    <w:rsid w:val="004F5795"/>
    <w:rsid w:val="004F58E8"/>
    <w:rsid w:val="004F5A2F"/>
    <w:rsid w:val="004F5A7B"/>
    <w:rsid w:val="004F5AF4"/>
    <w:rsid w:val="004F5B4F"/>
    <w:rsid w:val="004F5BBF"/>
    <w:rsid w:val="004F5CEE"/>
    <w:rsid w:val="004F5CEF"/>
    <w:rsid w:val="004F5E9D"/>
    <w:rsid w:val="004F5ECD"/>
    <w:rsid w:val="004F5FB0"/>
    <w:rsid w:val="004F6128"/>
    <w:rsid w:val="004F615F"/>
    <w:rsid w:val="004F628F"/>
    <w:rsid w:val="004F6351"/>
    <w:rsid w:val="004F63A2"/>
    <w:rsid w:val="004F63B4"/>
    <w:rsid w:val="004F63E1"/>
    <w:rsid w:val="004F64CB"/>
    <w:rsid w:val="004F65B3"/>
    <w:rsid w:val="004F65FA"/>
    <w:rsid w:val="004F662C"/>
    <w:rsid w:val="004F6674"/>
    <w:rsid w:val="004F66A8"/>
    <w:rsid w:val="004F66BD"/>
    <w:rsid w:val="004F6737"/>
    <w:rsid w:val="004F673B"/>
    <w:rsid w:val="004F6749"/>
    <w:rsid w:val="004F6759"/>
    <w:rsid w:val="004F6789"/>
    <w:rsid w:val="004F690E"/>
    <w:rsid w:val="004F692D"/>
    <w:rsid w:val="004F6A0B"/>
    <w:rsid w:val="004F6A85"/>
    <w:rsid w:val="004F6A8C"/>
    <w:rsid w:val="004F6A99"/>
    <w:rsid w:val="004F6B2E"/>
    <w:rsid w:val="004F6B57"/>
    <w:rsid w:val="004F6BAE"/>
    <w:rsid w:val="004F6BF1"/>
    <w:rsid w:val="004F6C0E"/>
    <w:rsid w:val="004F6C37"/>
    <w:rsid w:val="004F6C8C"/>
    <w:rsid w:val="004F6D8E"/>
    <w:rsid w:val="004F6E04"/>
    <w:rsid w:val="004F6E8D"/>
    <w:rsid w:val="004F6ED1"/>
    <w:rsid w:val="004F6F32"/>
    <w:rsid w:val="004F6F81"/>
    <w:rsid w:val="004F6FCA"/>
    <w:rsid w:val="004F6FFD"/>
    <w:rsid w:val="004F70CD"/>
    <w:rsid w:val="004F70DE"/>
    <w:rsid w:val="004F7117"/>
    <w:rsid w:val="004F7433"/>
    <w:rsid w:val="004F7497"/>
    <w:rsid w:val="004F74B9"/>
    <w:rsid w:val="004F751B"/>
    <w:rsid w:val="004F754D"/>
    <w:rsid w:val="004F75BE"/>
    <w:rsid w:val="004F75F0"/>
    <w:rsid w:val="004F760D"/>
    <w:rsid w:val="004F7656"/>
    <w:rsid w:val="004F76A6"/>
    <w:rsid w:val="004F76B7"/>
    <w:rsid w:val="004F7795"/>
    <w:rsid w:val="004F77B9"/>
    <w:rsid w:val="004F7825"/>
    <w:rsid w:val="004F78E0"/>
    <w:rsid w:val="004F7996"/>
    <w:rsid w:val="004F79AA"/>
    <w:rsid w:val="004F7A58"/>
    <w:rsid w:val="004F7B6E"/>
    <w:rsid w:val="004F7B98"/>
    <w:rsid w:val="004F7BD8"/>
    <w:rsid w:val="004F7C20"/>
    <w:rsid w:val="004F7C94"/>
    <w:rsid w:val="004F7CCC"/>
    <w:rsid w:val="004F7D11"/>
    <w:rsid w:val="004F7D40"/>
    <w:rsid w:val="004F7D7C"/>
    <w:rsid w:val="004F7E32"/>
    <w:rsid w:val="004F7E72"/>
    <w:rsid w:val="004F7E82"/>
    <w:rsid w:val="004F7EBD"/>
    <w:rsid w:val="004F7EC7"/>
    <w:rsid w:val="005000AE"/>
    <w:rsid w:val="005000DB"/>
    <w:rsid w:val="0050017E"/>
    <w:rsid w:val="005002A7"/>
    <w:rsid w:val="005002B9"/>
    <w:rsid w:val="005002F5"/>
    <w:rsid w:val="00500317"/>
    <w:rsid w:val="005003BB"/>
    <w:rsid w:val="00500422"/>
    <w:rsid w:val="0050043B"/>
    <w:rsid w:val="005004C0"/>
    <w:rsid w:val="005004F5"/>
    <w:rsid w:val="0050057D"/>
    <w:rsid w:val="0050058A"/>
    <w:rsid w:val="005005CC"/>
    <w:rsid w:val="005006AD"/>
    <w:rsid w:val="00500847"/>
    <w:rsid w:val="005008F9"/>
    <w:rsid w:val="00500963"/>
    <w:rsid w:val="005009C3"/>
    <w:rsid w:val="00500A31"/>
    <w:rsid w:val="00500AEA"/>
    <w:rsid w:val="00500AF3"/>
    <w:rsid w:val="00500B01"/>
    <w:rsid w:val="00500BB8"/>
    <w:rsid w:val="00500BC7"/>
    <w:rsid w:val="00500BCB"/>
    <w:rsid w:val="00500BE7"/>
    <w:rsid w:val="00500C06"/>
    <w:rsid w:val="00500C22"/>
    <w:rsid w:val="00500C6D"/>
    <w:rsid w:val="00500CA1"/>
    <w:rsid w:val="00500E49"/>
    <w:rsid w:val="00500E64"/>
    <w:rsid w:val="00500ED1"/>
    <w:rsid w:val="00500ED3"/>
    <w:rsid w:val="00500EEB"/>
    <w:rsid w:val="00500EFE"/>
    <w:rsid w:val="005010B2"/>
    <w:rsid w:val="00501199"/>
    <w:rsid w:val="00501248"/>
    <w:rsid w:val="005012B6"/>
    <w:rsid w:val="005012C8"/>
    <w:rsid w:val="005012EF"/>
    <w:rsid w:val="00501327"/>
    <w:rsid w:val="0050134B"/>
    <w:rsid w:val="005013BE"/>
    <w:rsid w:val="0050140B"/>
    <w:rsid w:val="0050147D"/>
    <w:rsid w:val="00501484"/>
    <w:rsid w:val="00501496"/>
    <w:rsid w:val="00501550"/>
    <w:rsid w:val="005015EE"/>
    <w:rsid w:val="0050180B"/>
    <w:rsid w:val="00501989"/>
    <w:rsid w:val="00501B4F"/>
    <w:rsid w:val="00501B5B"/>
    <w:rsid w:val="00501B8F"/>
    <w:rsid w:val="00501BD5"/>
    <w:rsid w:val="00501C05"/>
    <w:rsid w:val="00501CE7"/>
    <w:rsid w:val="00501EAA"/>
    <w:rsid w:val="00501EDC"/>
    <w:rsid w:val="00501EFF"/>
    <w:rsid w:val="00501F15"/>
    <w:rsid w:val="00501F4B"/>
    <w:rsid w:val="00501F63"/>
    <w:rsid w:val="00501FC1"/>
    <w:rsid w:val="00501FCE"/>
    <w:rsid w:val="00501FE2"/>
    <w:rsid w:val="0050200B"/>
    <w:rsid w:val="00502073"/>
    <w:rsid w:val="00502123"/>
    <w:rsid w:val="00502129"/>
    <w:rsid w:val="005021AE"/>
    <w:rsid w:val="00502216"/>
    <w:rsid w:val="005022C1"/>
    <w:rsid w:val="00502491"/>
    <w:rsid w:val="00502519"/>
    <w:rsid w:val="00502593"/>
    <w:rsid w:val="005025E9"/>
    <w:rsid w:val="00502629"/>
    <w:rsid w:val="005026ED"/>
    <w:rsid w:val="005026F6"/>
    <w:rsid w:val="005026FE"/>
    <w:rsid w:val="00502848"/>
    <w:rsid w:val="00502853"/>
    <w:rsid w:val="005028A8"/>
    <w:rsid w:val="005028BA"/>
    <w:rsid w:val="00502917"/>
    <w:rsid w:val="00502A5A"/>
    <w:rsid w:val="00502B1E"/>
    <w:rsid w:val="00502B44"/>
    <w:rsid w:val="00502B83"/>
    <w:rsid w:val="00502C7D"/>
    <w:rsid w:val="00502CA2"/>
    <w:rsid w:val="00502D59"/>
    <w:rsid w:val="00502DF3"/>
    <w:rsid w:val="00502EBA"/>
    <w:rsid w:val="00502F37"/>
    <w:rsid w:val="00502F4D"/>
    <w:rsid w:val="005030F7"/>
    <w:rsid w:val="005031F5"/>
    <w:rsid w:val="00503254"/>
    <w:rsid w:val="00503280"/>
    <w:rsid w:val="005032AF"/>
    <w:rsid w:val="00503321"/>
    <w:rsid w:val="00503397"/>
    <w:rsid w:val="00503429"/>
    <w:rsid w:val="00503557"/>
    <w:rsid w:val="005035ED"/>
    <w:rsid w:val="0050363B"/>
    <w:rsid w:val="00503698"/>
    <w:rsid w:val="00503736"/>
    <w:rsid w:val="00503743"/>
    <w:rsid w:val="0050375F"/>
    <w:rsid w:val="005037F7"/>
    <w:rsid w:val="00503825"/>
    <w:rsid w:val="00503852"/>
    <w:rsid w:val="0050389A"/>
    <w:rsid w:val="005038C4"/>
    <w:rsid w:val="005039AE"/>
    <w:rsid w:val="005039F7"/>
    <w:rsid w:val="00503A13"/>
    <w:rsid w:val="00503A37"/>
    <w:rsid w:val="00503AF5"/>
    <w:rsid w:val="00503B0B"/>
    <w:rsid w:val="00503BE4"/>
    <w:rsid w:val="00503D0F"/>
    <w:rsid w:val="00503D97"/>
    <w:rsid w:val="00503E18"/>
    <w:rsid w:val="00503E33"/>
    <w:rsid w:val="00503E35"/>
    <w:rsid w:val="00503EEE"/>
    <w:rsid w:val="00503FC4"/>
    <w:rsid w:val="0050413A"/>
    <w:rsid w:val="00504160"/>
    <w:rsid w:val="00504340"/>
    <w:rsid w:val="00504361"/>
    <w:rsid w:val="0050441C"/>
    <w:rsid w:val="0050444C"/>
    <w:rsid w:val="00504514"/>
    <w:rsid w:val="00504638"/>
    <w:rsid w:val="00504720"/>
    <w:rsid w:val="00504792"/>
    <w:rsid w:val="005047B7"/>
    <w:rsid w:val="00504860"/>
    <w:rsid w:val="005048BF"/>
    <w:rsid w:val="005048D5"/>
    <w:rsid w:val="00504987"/>
    <w:rsid w:val="00504998"/>
    <w:rsid w:val="00504AE8"/>
    <w:rsid w:val="00504B63"/>
    <w:rsid w:val="00504C0B"/>
    <w:rsid w:val="00504C83"/>
    <w:rsid w:val="00504CCC"/>
    <w:rsid w:val="00504D78"/>
    <w:rsid w:val="00504DC7"/>
    <w:rsid w:val="00504E39"/>
    <w:rsid w:val="00504E6C"/>
    <w:rsid w:val="00504EE2"/>
    <w:rsid w:val="00504F17"/>
    <w:rsid w:val="00504FB3"/>
    <w:rsid w:val="00504FF6"/>
    <w:rsid w:val="005050A9"/>
    <w:rsid w:val="0050512F"/>
    <w:rsid w:val="00505168"/>
    <w:rsid w:val="0050517F"/>
    <w:rsid w:val="005052A2"/>
    <w:rsid w:val="0050531D"/>
    <w:rsid w:val="0050548F"/>
    <w:rsid w:val="005054DB"/>
    <w:rsid w:val="0050553C"/>
    <w:rsid w:val="00505644"/>
    <w:rsid w:val="0050564A"/>
    <w:rsid w:val="0050573F"/>
    <w:rsid w:val="005057AE"/>
    <w:rsid w:val="005057BD"/>
    <w:rsid w:val="005057C3"/>
    <w:rsid w:val="00505845"/>
    <w:rsid w:val="0050586B"/>
    <w:rsid w:val="00505A4C"/>
    <w:rsid w:val="00505A51"/>
    <w:rsid w:val="00505A87"/>
    <w:rsid w:val="00505A97"/>
    <w:rsid w:val="00505AF9"/>
    <w:rsid w:val="00505B17"/>
    <w:rsid w:val="00505B5E"/>
    <w:rsid w:val="00505BFC"/>
    <w:rsid w:val="00505C3B"/>
    <w:rsid w:val="00505C3F"/>
    <w:rsid w:val="00505C76"/>
    <w:rsid w:val="00505CA4"/>
    <w:rsid w:val="00505CE6"/>
    <w:rsid w:val="00505D1E"/>
    <w:rsid w:val="00505D48"/>
    <w:rsid w:val="00505D7F"/>
    <w:rsid w:val="00505DEB"/>
    <w:rsid w:val="00505F49"/>
    <w:rsid w:val="00506007"/>
    <w:rsid w:val="00506266"/>
    <w:rsid w:val="005062DB"/>
    <w:rsid w:val="005062F3"/>
    <w:rsid w:val="0050638B"/>
    <w:rsid w:val="005063D9"/>
    <w:rsid w:val="005063F5"/>
    <w:rsid w:val="00506415"/>
    <w:rsid w:val="0050642E"/>
    <w:rsid w:val="005064F0"/>
    <w:rsid w:val="005064FC"/>
    <w:rsid w:val="00506592"/>
    <w:rsid w:val="00506594"/>
    <w:rsid w:val="005065DF"/>
    <w:rsid w:val="00506603"/>
    <w:rsid w:val="00506616"/>
    <w:rsid w:val="0050661B"/>
    <w:rsid w:val="0050665C"/>
    <w:rsid w:val="00506828"/>
    <w:rsid w:val="00506844"/>
    <w:rsid w:val="0050685A"/>
    <w:rsid w:val="005068BD"/>
    <w:rsid w:val="005068FA"/>
    <w:rsid w:val="00506953"/>
    <w:rsid w:val="005069BD"/>
    <w:rsid w:val="00506A07"/>
    <w:rsid w:val="00506A5E"/>
    <w:rsid w:val="00506A75"/>
    <w:rsid w:val="00506AC8"/>
    <w:rsid w:val="00506BFD"/>
    <w:rsid w:val="00506C10"/>
    <w:rsid w:val="00506C52"/>
    <w:rsid w:val="00506C8A"/>
    <w:rsid w:val="00506CC1"/>
    <w:rsid w:val="00506CDB"/>
    <w:rsid w:val="00506CE9"/>
    <w:rsid w:val="00506DC2"/>
    <w:rsid w:val="00506E13"/>
    <w:rsid w:val="00506E5F"/>
    <w:rsid w:val="00506E87"/>
    <w:rsid w:val="00506EA4"/>
    <w:rsid w:val="00506ED0"/>
    <w:rsid w:val="00506F63"/>
    <w:rsid w:val="00506F69"/>
    <w:rsid w:val="00506F9A"/>
    <w:rsid w:val="00506FE0"/>
    <w:rsid w:val="0050700B"/>
    <w:rsid w:val="00507038"/>
    <w:rsid w:val="0050705D"/>
    <w:rsid w:val="0050706C"/>
    <w:rsid w:val="005070C3"/>
    <w:rsid w:val="005070E5"/>
    <w:rsid w:val="005071A8"/>
    <w:rsid w:val="005071FB"/>
    <w:rsid w:val="0050729C"/>
    <w:rsid w:val="005072BD"/>
    <w:rsid w:val="005072D0"/>
    <w:rsid w:val="005072ED"/>
    <w:rsid w:val="00507308"/>
    <w:rsid w:val="00507494"/>
    <w:rsid w:val="00507698"/>
    <w:rsid w:val="005077B2"/>
    <w:rsid w:val="00507859"/>
    <w:rsid w:val="005078F5"/>
    <w:rsid w:val="00507932"/>
    <w:rsid w:val="00507977"/>
    <w:rsid w:val="005079B9"/>
    <w:rsid w:val="00507ADD"/>
    <w:rsid w:val="00507B19"/>
    <w:rsid w:val="00507BAA"/>
    <w:rsid w:val="00507BFA"/>
    <w:rsid w:val="00507C51"/>
    <w:rsid w:val="00507D38"/>
    <w:rsid w:val="00507D80"/>
    <w:rsid w:val="00507E32"/>
    <w:rsid w:val="00507E97"/>
    <w:rsid w:val="00507ECA"/>
    <w:rsid w:val="00510022"/>
    <w:rsid w:val="0051006E"/>
    <w:rsid w:val="00510116"/>
    <w:rsid w:val="00510132"/>
    <w:rsid w:val="0051023A"/>
    <w:rsid w:val="00510297"/>
    <w:rsid w:val="005102F1"/>
    <w:rsid w:val="005102FA"/>
    <w:rsid w:val="00510348"/>
    <w:rsid w:val="00510350"/>
    <w:rsid w:val="00510384"/>
    <w:rsid w:val="0051038C"/>
    <w:rsid w:val="0051052E"/>
    <w:rsid w:val="00510586"/>
    <w:rsid w:val="00510677"/>
    <w:rsid w:val="00510698"/>
    <w:rsid w:val="00510717"/>
    <w:rsid w:val="0051080C"/>
    <w:rsid w:val="005108E5"/>
    <w:rsid w:val="00510937"/>
    <w:rsid w:val="00510A01"/>
    <w:rsid w:val="00510A4A"/>
    <w:rsid w:val="00510A67"/>
    <w:rsid w:val="00510A97"/>
    <w:rsid w:val="00510AE2"/>
    <w:rsid w:val="00510B2C"/>
    <w:rsid w:val="00510B89"/>
    <w:rsid w:val="00510BA5"/>
    <w:rsid w:val="00510C40"/>
    <w:rsid w:val="00510D60"/>
    <w:rsid w:val="00510D6C"/>
    <w:rsid w:val="00510DDD"/>
    <w:rsid w:val="00510EE3"/>
    <w:rsid w:val="00510F2B"/>
    <w:rsid w:val="00510F8E"/>
    <w:rsid w:val="00510F9D"/>
    <w:rsid w:val="00510FCB"/>
    <w:rsid w:val="00510FE6"/>
    <w:rsid w:val="00510FFF"/>
    <w:rsid w:val="0051105A"/>
    <w:rsid w:val="00511069"/>
    <w:rsid w:val="005110AD"/>
    <w:rsid w:val="005110B1"/>
    <w:rsid w:val="00511111"/>
    <w:rsid w:val="0051112D"/>
    <w:rsid w:val="00511210"/>
    <w:rsid w:val="00511306"/>
    <w:rsid w:val="00511341"/>
    <w:rsid w:val="005113A2"/>
    <w:rsid w:val="00511474"/>
    <w:rsid w:val="0051151A"/>
    <w:rsid w:val="0051156F"/>
    <w:rsid w:val="005115D2"/>
    <w:rsid w:val="00511663"/>
    <w:rsid w:val="005116D0"/>
    <w:rsid w:val="0051173D"/>
    <w:rsid w:val="00511741"/>
    <w:rsid w:val="005117A4"/>
    <w:rsid w:val="005117F3"/>
    <w:rsid w:val="00511824"/>
    <w:rsid w:val="00511868"/>
    <w:rsid w:val="00511891"/>
    <w:rsid w:val="005118E1"/>
    <w:rsid w:val="00511942"/>
    <w:rsid w:val="00511979"/>
    <w:rsid w:val="00511A51"/>
    <w:rsid w:val="00511B6A"/>
    <w:rsid w:val="00511B88"/>
    <w:rsid w:val="00511C9E"/>
    <w:rsid w:val="00511CCE"/>
    <w:rsid w:val="00511CCF"/>
    <w:rsid w:val="00511CEB"/>
    <w:rsid w:val="00511D12"/>
    <w:rsid w:val="00511D3C"/>
    <w:rsid w:val="00511E14"/>
    <w:rsid w:val="00511E50"/>
    <w:rsid w:val="00511F27"/>
    <w:rsid w:val="00511F4F"/>
    <w:rsid w:val="00511F61"/>
    <w:rsid w:val="00511FC3"/>
    <w:rsid w:val="00511FD9"/>
    <w:rsid w:val="0051200D"/>
    <w:rsid w:val="00512072"/>
    <w:rsid w:val="005121D8"/>
    <w:rsid w:val="005122C5"/>
    <w:rsid w:val="005122E7"/>
    <w:rsid w:val="0051230C"/>
    <w:rsid w:val="0051232A"/>
    <w:rsid w:val="005123C2"/>
    <w:rsid w:val="005123E7"/>
    <w:rsid w:val="005124BF"/>
    <w:rsid w:val="0051259F"/>
    <w:rsid w:val="005126F4"/>
    <w:rsid w:val="005126FD"/>
    <w:rsid w:val="0051277F"/>
    <w:rsid w:val="00512810"/>
    <w:rsid w:val="00512818"/>
    <w:rsid w:val="005128A6"/>
    <w:rsid w:val="005128F0"/>
    <w:rsid w:val="00512A40"/>
    <w:rsid w:val="00512AA0"/>
    <w:rsid w:val="00512B10"/>
    <w:rsid w:val="00512B7F"/>
    <w:rsid w:val="00512C5D"/>
    <w:rsid w:val="00512CEE"/>
    <w:rsid w:val="00512DF4"/>
    <w:rsid w:val="00512E0C"/>
    <w:rsid w:val="00512EF4"/>
    <w:rsid w:val="00512F55"/>
    <w:rsid w:val="00512F6A"/>
    <w:rsid w:val="0051300A"/>
    <w:rsid w:val="0051304F"/>
    <w:rsid w:val="00513066"/>
    <w:rsid w:val="0051308B"/>
    <w:rsid w:val="00513154"/>
    <w:rsid w:val="00513162"/>
    <w:rsid w:val="005131D9"/>
    <w:rsid w:val="005133AD"/>
    <w:rsid w:val="00513450"/>
    <w:rsid w:val="0051363B"/>
    <w:rsid w:val="00513724"/>
    <w:rsid w:val="0051372D"/>
    <w:rsid w:val="00513795"/>
    <w:rsid w:val="0051383D"/>
    <w:rsid w:val="00513898"/>
    <w:rsid w:val="00513974"/>
    <w:rsid w:val="005139AF"/>
    <w:rsid w:val="005139EF"/>
    <w:rsid w:val="00513ABB"/>
    <w:rsid w:val="00513C74"/>
    <w:rsid w:val="00513CF3"/>
    <w:rsid w:val="00513DCA"/>
    <w:rsid w:val="00513DEB"/>
    <w:rsid w:val="00513E0C"/>
    <w:rsid w:val="00513ED8"/>
    <w:rsid w:val="00513F29"/>
    <w:rsid w:val="00513F61"/>
    <w:rsid w:val="00513F95"/>
    <w:rsid w:val="00514069"/>
    <w:rsid w:val="00514079"/>
    <w:rsid w:val="00514098"/>
    <w:rsid w:val="005140CF"/>
    <w:rsid w:val="005141EC"/>
    <w:rsid w:val="00514241"/>
    <w:rsid w:val="00514247"/>
    <w:rsid w:val="005142E5"/>
    <w:rsid w:val="00514351"/>
    <w:rsid w:val="00514490"/>
    <w:rsid w:val="005145A2"/>
    <w:rsid w:val="005145A3"/>
    <w:rsid w:val="00514669"/>
    <w:rsid w:val="0051467F"/>
    <w:rsid w:val="005146DD"/>
    <w:rsid w:val="00514715"/>
    <w:rsid w:val="005147B0"/>
    <w:rsid w:val="0051480F"/>
    <w:rsid w:val="005148E0"/>
    <w:rsid w:val="00514979"/>
    <w:rsid w:val="00514A53"/>
    <w:rsid w:val="00514AC3"/>
    <w:rsid w:val="00514B27"/>
    <w:rsid w:val="00514B82"/>
    <w:rsid w:val="00514BB4"/>
    <w:rsid w:val="00514BCF"/>
    <w:rsid w:val="00514BF5"/>
    <w:rsid w:val="00514C33"/>
    <w:rsid w:val="00514C3F"/>
    <w:rsid w:val="00514CA7"/>
    <w:rsid w:val="00514CEB"/>
    <w:rsid w:val="00514D36"/>
    <w:rsid w:val="00514D69"/>
    <w:rsid w:val="00514D9C"/>
    <w:rsid w:val="00514DF6"/>
    <w:rsid w:val="00514E54"/>
    <w:rsid w:val="00514EB7"/>
    <w:rsid w:val="00514ED6"/>
    <w:rsid w:val="00514F59"/>
    <w:rsid w:val="00515009"/>
    <w:rsid w:val="00515032"/>
    <w:rsid w:val="00515037"/>
    <w:rsid w:val="00515081"/>
    <w:rsid w:val="005150DB"/>
    <w:rsid w:val="00515114"/>
    <w:rsid w:val="00515177"/>
    <w:rsid w:val="005152F0"/>
    <w:rsid w:val="0051530E"/>
    <w:rsid w:val="00515314"/>
    <w:rsid w:val="00515315"/>
    <w:rsid w:val="00515320"/>
    <w:rsid w:val="0051532F"/>
    <w:rsid w:val="00515419"/>
    <w:rsid w:val="00515441"/>
    <w:rsid w:val="00515485"/>
    <w:rsid w:val="0051550E"/>
    <w:rsid w:val="005155A9"/>
    <w:rsid w:val="005155F2"/>
    <w:rsid w:val="00515668"/>
    <w:rsid w:val="0051568F"/>
    <w:rsid w:val="005156E0"/>
    <w:rsid w:val="00515736"/>
    <w:rsid w:val="00515738"/>
    <w:rsid w:val="0051573F"/>
    <w:rsid w:val="00515783"/>
    <w:rsid w:val="005157CB"/>
    <w:rsid w:val="005158E3"/>
    <w:rsid w:val="005158EC"/>
    <w:rsid w:val="00515913"/>
    <w:rsid w:val="00515961"/>
    <w:rsid w:val="00515A85"/>
    <w:rsid w:val="00515ABD"/>
    <w:rsid w:val="00515B11"/>
    <w:rsid w:val="00515B7C"/>
    <w:rsid w:val="00515B95"/>
    <w:rsid w:val="00515BA6"/>
    <w:rsid w:val="00515BE5"/>
    <w:rsid w:val="00515CB7"/>
    <w:rsid w:val="00515CCB"/>
    <w:rsid w:val="00515D23"/>
    <w:rsid w:val="00515E3C"/>
    <w:rsid w:val="00515E52"/>
    <w:rsid w:val="00515E6D"/>
    <w:rsid w:val="00515E6F"/>
    <w:rsid w:val="00515ECC"/>
    <w:rsid w:val="0051616B"/>
    <w:rsid w:val="00516284"/>
    <w:rsid w:val="00516317"/>
    <w:rsid w:val="0051631B"/>
    <w:rsid w:val="005163A2"/>
    <w:rsid w:val="005163E5"/>
    <w:rsid w:val="005164D6"/>
    <w:rsid w:val="005164ED"/>
    <w:rsid w:val="005164F5"/>
    <w:rsid w:val="00516633"/>
    <w:rsid w:val="00516680"/>
    <w:rsid w:val="0051676B"/>
    <w:rsid w:val="005167BE"/>
    <w:rsid w:val="005168F7"/>
    <w:rsid w:val="0051690A"/>
    <w:rsid w:val="0051691C"/>
    <w:rsid w:val="00516995"/>
    <w:rsid w:val="00516ABE"/>
    <w:rsid w:val="00516B19"/>
    <w:rsid w:val="00516B1F"/>
    <w:rsid w:val="00516BA4"/>
    <w:rsid w:val="00516BC0"/>
    <w:rsid w:val="00516BC1"/>
    <w:rsid w:val="00516C8E"/>
    <w:rsid w:val="00516DCB"/>
    <w:rsid w:val="00516EC8"/>
    <w:rsid w:val="00516F5C"/>
    <w:rsid w:val="00517039"/>
    <w:rsid w:val="005170AA"/>
    <w:rsid w:val="005170B8"/>
    <w:rsid w:val="0051728E"/>
    <w:rsid w:val="00517353"/>
    <w:rsid w:val="0051735F"/>
    <w:rsid w:val="005173A4"/>
    <w:rsid w:val="005173C3"/>
    <w:rsid w:val="005173C4"/>
    <w:rsid w:val="0051741C"/>
    <w:rsid w:val="00517436"/>
    <w:rsid w:val="00517550"/>
    <w:rsid w:val="00517569"/>
    <w:rsid w:val="00517631"/>
    <w:rsid w:val="0051769B"/>
    <w:rsid w:val="005176B1"/>
    <w:rsid w:val="00517776"/>
    <w:rsid w:val="0051783E"/>
    <w:rsid w:val="00517883"/>
    <w:rsid w:val="005178AD"/>
    <w:rsid w:val="005178B6"/>
    <w:rsid w:val="005178E6"/>
    <w:rsid w:val="00517975"/>
    <w:rsid w:val="00517AA1"/>
    <w:rsid w:val="00517AF4"/>
    <w:rsid w:val="00517B74"/>
    <w:rsid w:val="00517BE7"/>
    <w:rsid w:val="00517C89"/>
    <w:rsid w:val="00517CAB"/>
    <w:rsid w:val="00517D3A"/>
    <w:rsid w:val="00517D43"/>
    <w:rsid w:val="00517D54"/>
    <w:rsid w:val="00517DC9"/>
    <w:rsid w:val="00517DCB"/>
    <w:rsid w:val="00517DE9"/>
    <w:rsid w:val="00517E42"/>
    <w:rsid w:val="00517F70"/>
    <w:rsid w:val="00520001"/>
    <w:rsid w:val="0052003A"/>
    <w:rsid w:val="00520108"/>
    <w:rsid w:val="00520112"/>
    <w:rsid w:val="00520203"/>
    <w:rsid w:val="00520230"/>
    <w:rsid w:val="0052026C"/>
    <w:rsid w:val="005202A4"/>
    <w:rsid w:val="005202E7"/>
    <w:rsid w:val="00520392"/>
    <w:rsid w:val="00520485"/>
    <w:rsid w:val="0052055E"/>
    <w:rsid w:val="00520574"/>
    <w:rsid w:val="005205A7"/>
    <w:rsid w:val="005205D1"/>
    <w:rsid w:val="005205F0"/>
    <w:rsid w:val="00520680"/>
    <w:rsid w:val="005206AC"/>
    <w:rsid w:val="005207F4"/>
    <w:rsid w:val="00520849"/>
    <w:rsid w:val="005208C0"/>
    <w:rsid w:val="00520964"/>
    <w:rsid w:val="0052097D"/>
    <w:rsid w:val="005209C5"/>
    <w:rsid w:val="005209D6"/>
    <w:rsid w:val="00520A60"/>
    <w:rsid w:val="00520A72"/>
    <w:rsid w:val="00520ABC"/>
    <w:rsid w:val="00520ACD"/>
    <w:rsid w:val="00520AD0"/>
    <w:rsid w:val="00520AD1"/>
    <w:rsid w:val="00520B40"/>
    <w:rsid w:val="00520F8E"/>
    <w:rsid w:val="00520FFB"/>
    <w:rsid w:val="0052100C"/>
    <w:rsid w:val="00521136"/>
    <w:rsid w:val="0052114C"/>
    <w:rsid w:val="0052116A"/>
    <w:rsid w:val="00521173"/>
    <w:rsid w:val="00521181"/>
    <w:rsid w:val="0052130B"/>
    <w:rsid w:val="005214DF"/>
    <w:rsid w:val="0052151E"/>
    <w:rsid w:val="00521583"/>
    <w:rsid w:val="00521587"/>
    <w:rsid w:val="005215B5"/>
    <w:rsid w:val="005215CB"/>
    <w:rsid w:val="005215E2"/>
    <w:rsid w:val="0052167E"/>
    <w:rsid w:val="0052168A"/>
    <w:rsid w:val="005216F1"/>
    <w:rsid w:val="0052173D"/>
    <w:rsid w:val="00521769"/>
    <w:rsid w:val="0052176B"/>
    <w:rsid w:val="005217E0"/>
    <w:rsid w:val="00521A58"/>
    <w:rsid w:val="00521ADF"/>
    <w:rsid w:val="00521B74"/>
    <w:rsid w:val="00521B8E"/>
    <w:rsid w:val="00521C27"/>
    <w:rsid w:val="00521CB2"/>
    <w:rsid w:val="00521CE1"/>
    <w:rsid w:val="00521D43"/>
    <w:rsid w:val="00521D54"/>
    <w:rsid w:val="00521DF0"/>
    <w:rsid w:val="00521EF5"/>
    <w:rsid w:val="00521F83"/>
    <w:rsid w:val="00522033"/>
    <w:rsid w:val="005221BB"/>
    <w:rsid w:val="0052225D"/>
    <w:rsid w:val="0052230A"/>
    <w:rsid w:val="00522349"/>
    <w:rsid w:val="005225C9"/>
    <w:rsid w:val="005225EE"/>
    <w:rsid w:val="00522610"/>
    <w:rsid w:val="00522723"/>
    <w:rsid w:val="0052274D"/>
    <w:rsid w:val="0052284A"/>
    <w:rsid w:val="0052284F"/>
    <w:rsid w:val="0052292F"/>
    <w:rsid w:val="005229DE"/>
    <w:rsid w:val="005229E3"/>
    <w:rsid w:val="00522A33"/>
    <w:rsid w:val="00522B5F"/>
    <w:rsid w:val="00522B6E"/>
    <w:rsid w:val="00522C3A"/>
    <w:rsid w:val="00522DCE"/>
    <w:rsid w:val="00522EBA"/>
    <w:rsid w:val="00522ED9"/>
    <w:rsid w:val="00522F00"/>
    <w:rsid w:val="00522F5A"/>
    <w:rsid w:val="00522F76"/>
    <w:rsid w:val="0052302D"/>
    <w:rsid w:val="00523066"/>
    <w:rsid w:val="00523162"/>
    <w:rsid w:val="005231CC"/>
    <w:rsid w:val="005231D2"/>
    <w:rsid w:val="00523201"/>
    <w:rsid w:val="0052322B"/>
    <w:rsid w:val="005232AA"/>
    <w:rsid w:val="005232F7"/>
    <w:rsid w:val="0052335C"/>
    <w:rsid w:val="00523364"/>
    <w:rsid w:val="005233B7"/>
    <w:rsid w:val="00523427"/>
    <w:rsid w:val="005234C2"/>
    <w:rsid w:val="005234D6"/>
    <w:rsid w:val="00523620"/>
    <w:rsid w:val="005236CA"/>
    <w:rsid w:val="005236EE"/>
    <w:rsid w:val="00523701"/>
    <w:rsid w:val="00523747"/>
    <w:rsid w:val="005237D7"/>
    <w:rsid w:val="00523808"/>
    <w:rsid w:val="00523822"/>
    <w:rsid w:val="00523831"/>
    <w:rsid w:val="005238A4"/>
    <w:rsid w:val="00523962"/>
    <w:rsid w:val="00523AA9"/>
    <w:rsid w:val="00523AAD"/>
    <w:rsid w:val="00523B0E"/>
    <w:rsid w:val="00523C2B"/>
    <w:rsid w:val="00523C99"/>
    <w:rsid w:val="00523D69"/>
    <w:rsid w:val="00523D88"/>
    <w:rsid w:val="00523DA0"/>
    <w:rsid w:val="00523DE6"/>
    <w:rsid w:val="00523E19"/>
    <w:rsid w:val="00523E48"/>
    <w:rsid w:val="00523E81"/>
    <w:rsid w:val="00523E9B"/>
    <w:rsid w:val="00523EB8"/>
    <w:rsid w:val="00523EC5"/>
    <w:rsid w:val="005243E9"/>
    <w:rsid w:val="00524491"/>
    <w:rsid w:val="00524515"/>
    <w:rsid w:val="0052451B"/>
    <w:rsid w:val="005245AA"/>
    <w:rsid w:val="005245BA"/>
    <w:rsid w:val="005245CD"/>
    <w:rsid w:val="00524613"/>
    <w:rsid w:val="005246A8"/>
    <w:rsid w:val="005246DC"/>
    <w:rsid w:val="0052477B"/>
    <w:rsid w:val="005247BE"/>
    <w:rsid w:val="005247CF"/>
    <w:rsid w:val="005247D4"/>
    <w:rsid w:val="00524804"/>
    <w:rsid w:val="005248B7"/>
    <w:rsid w:val="005248DD"/>
    <w:rsid w:val="005249B9"/>
    <w:rsid w:val="00524A4F"/>
    <w:rsid w:val="00524AB4"/>
    <w:rsid w:val="00524B63"/>
    <w:rsid w:val="00524BA6"/>
    <w:rsid w:val="00524C0F"/>
    <w:rsid w:val="00524C7B"/>
    <w:rsid w:val="00524C94"/>
    <w:rsid w:val="00524DBA"/>
    <w:rsid w:val="00524DC2"/>
    <w:rsid w:val="00524DC3"/>
    <w:rsid w:val="00524E1E"/>
    <w:rsid w:val="00524E61"/>
    <w:rsid w:val="00524E64"/>
    <w:rsid w:val="00524ECD"/>
    <w:rsid w:val="00524EE6"/>
    <w:rsid w:val="00524F5D"/>
    <w:rsid w:val="00524F95"/>
    <w:rsid w:val="00524FAB"/>
    <w:rsid w:val="00524FB7"/>
    <w:rsid w:val="00524FE3"/>
    <w:rsid w:val="00525018"/>
    <w:rsid w:val="0052501D"/>
    <w:rsid w:val="005250F0"/>
    <w:rsid w:val="0052518D"/>
    <w:rsid w:val="005251D9"/>
    <w:rsid w:val="00525231"/>
    <w:rsid w:val="005252C5"/>
    <w:rsid w:val="00525308"/>
    <w:rsid w:val="0052532B"/>
    <w:rsid w:val="00525347"/>
    <w:rsid w:val="005254D6"/>
    <w:rsid w:val="005254E0"/>
    <w:rsid w:val="005254E8"/>
    <w:rsid w:val="0052550A"/>
    <w:rsid w:val="00525648"/>
    <w:rsid w:val="00525667"/>
    <w:rsid w:val="005257A3"/>
    <w:rsid w:val="0052588C"/>
    <w:rsid w:val="00525A6D"/>
    <w:rsid w:val="00525AA9"/>
    <w:rsid w:val="00525B22"/>
    <w:rsid w:val="00525D56"/>
    <w:rsid w:val="00525D57"/>
    <w:rsid w:val="00525D59"/>
    <w:rsid w:val="00525D73"/>
    <w:rsid w:val="00525D81"/>
    <w:rsid w:val="00525DDB"/>
    <w:rsid w:val="00525ECD"/>
    <w:rsid w:val="00525F21"/>
    <w:rsid w:val="00525F37"/>
    <w:rsid w:val="00525FC6"/>
    <w:rsid w:val="0052607E"/>
    <w:rsid w:val="005260B4"/>
    <w:rsid w:val="00526147"/>
    <w:rsid w:val="00526193"/>
    <w:rsid w:val="005261FE"/>
    <w:rsid w:val="00526267"/>
    <w:rsid w:val="005263A3"/>
    <w:rsid w:val="005263BA"/>
    <w:rsid w:val="005263C0"/>
    <w:rsid w:val="00526510"/>
    <w:rsid w:val="00526521"/>
    <w:rsid w:val="0052655B"/>
    <w:rsid w:val="005265E3"/>
    <w:rsid w:val="0052661A"/>
    <w:rsid w:val="005266D3"/>
    <w:rsid w:val="00526792"/>
    <w:rsid w:val="005267A6"/>
    <w:rsid w:val="00526863"/>
    <w:rsid w:val="005268A6"/>
    <w:rsid w:val="005269B8"/>
    <w:rsid w:val="005269DD"/>
    <w:rsid w:val="00526A63"/>
    <w:rsid w:val="00526A99"/>
    <w:rsid w:val="00526ABF"/>
    <w:rsid w:val="00526B81"/>
    <w:rsid w:val="00526BA5"/>
    <w:rsid w:val="00526C22"/>
    <w:rsid w:val="00526C5F"/>
    <w:rsid w:val="00526CDE"/>
    <w:rsid w:val="00526D31"/>
    <w:rsid w:val="00526DCD"/>
    <w:rsid w:val="00526DEB"/>
    <w:rsid w:val="00526E69"/>
    <w:rsid w:val="00526E79"/>
    <w:rsid w:val="00526FCA"/>
    <w:rsid w:val="00526FF5"/>
    <w:rsid w:val="00527061"/>
    <w:rsid w:val="00527067"/>
    <w:rsid w:val="005270CB"/>
    <w:rsid w:val="005270D2"/>
    <w:rsid w:val="005270F9"/>
    <w:rsid w:val="005271B7"/>
    <w:rsid w:val="005271C8"/>
    <w:rsid w:val="005271E1"/>
    <w:rsid w:val="00527261"/>
    <w:rsid w:val="0052730B"/>
    <w:rsid w:val="0052738C"/>
    <w:rsid w:val="005274FB"/>
    <w:rsid w:val="00527686"/>
    <w:rsid w:val="0052771B"/>
    <w:rsid w:val="00527755"/>
    <w:rsid w:val="0052777A"/>
    <w:rsid w:val="0052777B"/>
    <w:rsid w:val="005277C5"/>
    <w:rsid w:val="00527947"/>
    <w:rsid w:val="00527B31"/>
    <w:rsid w:val="00527B59"/>
    <w:rsid w:val="00527B72"/>
    <w:rsid w:val="00527BB3"/>
    <w:rsid w:val="00527C1D"/>
    <w:rsid w:val="00527C65"/>
    <w:rsid w:val="00527D28"/>
    <w:rsid w:val="00527D2E"/>
    <w:rsid w:val="00527DF0"/>
    <w:rsid w:val="00527E6F"/>
    <w:rsid w:val="00527E91"/>
    <w:rsid w:val="00527FF7"/>
    <w:rsid w:val="00530032"/>
    <w:rsid w:val="0053008E"/>
    <w:rsid w:val="005301B4"/>
    <w:rsid w:val="005301F0"/>
    <w:rsid w:val="005302DF"/>
    <w:rsid w:val="0053033C"/>
    <w:rsid w:val="00530470"/>
    <w:rsid w:val="00530546"/>
    <w:rsid w:val="00530556"/>
    <w:rsid w:val="005305DE"/>
    <w:rsid w:val="0053060F"/>
    <w:rsid w:val="00530633"/>
    <w:rsid w:val="0053063B"/>
    <w:rsid w:val="0053068D"/>
    <w:rsid w:val="005306A1"/>
    <w:rsid w:val="00530700"/>
    <w:rsid w:val="00530755"/>
    <w:rsid w:val="00530822"/>
    <w:rsid w:val="005308F7"/>
    <w:rsid w:val="00530916"/>
    <w:rsid w:val="00530949"/>
    <w:rsid w:val="00530A4D"/>
    <w:rsid w:val="00530A88"/>
    <w:rsid w:val="00530C3F"/>
    <w:rsid w:val="00530C84"/>
    <w:rsid w:val="00530CD1"/>
    <w:rsid w:val="00530D0B"/>
    <w:rsid w:val="00530D32"/>
    <w:rsid w:val="00530D49"/>
    <w:rsid w:val="00530D83"/>
    <w:rsid w:val="00530DF8"/>
    <w:rsid w:val="00530E2D"/>
    <w:rsid w:val="00530E46"/>
    <w:rsid w:val="00530E8B"/>
    <w:rsid w:val="00530F3D"/>
    <w:rsid w:val="00530FA2"/>
    <w:rsid w:val="00531091"/>
    <w:rsid w:val="0053120B"/>
    <w:rsid w:val="005312D2"/>
    <w:rsid w:val="005312FD"/>
    <w:rsid w:val="00531346"/>
    <w:rsid w:val="005313F3"/>
    <w:rsid w:val="00531435"/>
    <w:rsid w:val="005314A3"/>
    <w:rsid w:val="005314BD"/>
    <w:rsid w:val="0053151D"/>
    <w:rsid w:val="0053155E"/>
    <w:rsid w:val="005315A5"/>
    <w:rsid w:val="0053168E"/>
    <w:rsid w:val="0053169E"/>
    <w:rsid w:val="00531800"/>
    <w:rsid w:val="0053181A"/>
    <w:rsid w:val="00531828"/>
    <w:rsid w:val="0053184D"/>
    <w:rsid w:val="005318D4"/>
    <w:rsid w:val="005318FF"/>
    <w:rsid w:val="00531915"/>
    <w:rsid w:val="00531921"/>
    <w:rsid w:val="00531A67"/>
    <w:rsid w:val="00531A6B"/>
    <w:rsid w:val="00531A99"/>
    <w:rsid w:val="00531B4D"/>
    <w:rsid w:val="00531B55"/>
    <w:rsid w:val="00531B9C"/>
    <w:rsid w:val="00531C19"/>
    <w:rsid w:val="00531C5D"/>
    <w:rsid w:val="00531C73"/>
    <w:rsid w:val="00531D38"/>
    <w:rsid w:val="00531D5C"/>
    <w:rsid w:val="00531DD2"/>
    <w:rsid w:val="00531EAF"/>
    <w:rsid w:val="00531EE3"/>
    <w:rsid w:val="00531F1E"/>
    <w:rsid w:val="00531F5B"/>
    <w:rsid w:val="00531F81"/>
    <w:rsid w:val="00532091"/>
    <w:rsid w:val="005320A6"/>
    <w:rsid w:val="005321F2"/>
    <w:rsid w:val="00532208"/>
    <w:rsid w:val="005322A3"/>
    <w:rsid w:val="00532322"/>
    <w:rsid w:val="00532323"/>
    <w:rsid w:val="00532434"/>
    <w:rsid w:val="00532493"/>
    <w:rsid w:val="00532599"/>
    <w:rsid w:val="00532601"/>
    <w:rsid w:val="00532648"/>
    <w:rsid w:val="0053274C"/>
    <w:rsid w:val="005327E6"/>
    <w:rsid w:val="005327F4"/>
    <w:rsid w:val="00532866"/>
    <w:rsid w:val="0053286B"/>
    <w:rsid w:val="0053286D"/>
    <w:rsid w:val="0053292C"/>
    <w:rsid w:val="00532961"/>
    <w:rsid w:val="00532A09"/>
    <w:rsid w:val="00532AC4"/>
    <w:rsid w:val="00532AF4"/>
    <w:rsid w:val="00532B19"/>
    <w:rsid w:val="00532BAF"/>
    <w:rsid w:val="00532BDE"/>
    <w:rsid w:val="00532C30"/>
    <w:rsid w:val="00532CDB"/>
    <w:rsid w:val="00532D32"/>
    <w:rsid w:val="00532D54"/>
    <w:rsid w:val="00532D55"/>
    <w:rsid w:val="00532D5D"/>
    <w:rsid w:val="00532D76"/>
    <w:rsid w:val="00532E34"/>
    <w:rsid w:val="00532E7B"/>
    <w:rsid w:val="00532EF8"/>
    <w:rsid w:val="00532F62"/>
    <w:rsid w:val="00532F95"/>
    <w:rsid w:val="00533048"/>
    <w:rsid w:val="00533169"/>
    <w:rsid w:val="005331AB"/>
    <w:rsid w:val="005332A3"/>
    <w:rsid w:val="00533313"/>
    <w:rsid w:val="00533365"/>
    <w:rsid w:val="0053338A"/>
    <w:rsid w:val="0053338E"/>
    <w:rsid w:val="005333D5"/>
    <w:rsid w:val="0053345B"/>
    <w:rsid w:val="005334A7"/>
    <w:rsid w:val="00533547"/>
    <w:rsid w:val="00533589"/>
    <w:rsid w:val="0053362A"/>
    <w:rsid w:val="0053363A"/>
    <w:rsid w:val="00533694"/>
    <w:rsid w:val="005336F4"/>
    <w:rsid w:val="0053374A"/>
    <w:rsid w:val="005338C7"/>
    <w:rsid w:val="0053395E"/>
    <w:rsid w:val="0053395F"/>
    <w:rsid w:val="00533A30"/>
    <w:rsid w:val="00533A77"/>
    <w:rsid w:val="00533ACE"/>
    <w:rsid w:val="00533B5B"/>
    <w:rsid w:val="00533BDE"/>
    <w:rsid w:val="00533BFE"/>
    <w:rsid w:val="00533C95"/>
    <w:rsid w:val="00533D1A"/>
    <w:rsid w:val="00533D74"/>
    <w:rsid w:val="00533D7C"/>
    <w:rsid w:val="00533DBD"/>
    <w:rsid w:val="00533E33"/>
    <w:rsid w:val="00533EF0"/>
    <w:rsid w:val="0053400E"/>
    <w:rsid w:val="0053415C"/>
    <w:rsid w:val="00534230"/>
    <w:rsid w:val="005342E7"/>
    <w:rsid w:val="00534301"/>
    <w:rsid w:val="005343D2"/>
    <w:rsid w:val="00534532"/>
    <w:rsid w:val="00534605"/>
    <w:rsid w:val="00534659"/>
    <w:rsid w:val="005346AC"/>
    <w:rsid w:val="0053478A"/>
    <w:rsid w:val="00534792"/>
    <w:rsid w:val="00534795"/>
    <w:rsid w:val="005347E8"/>
    <w:rsid w:val="00534838"/>
    <w:rsid w:val="0053488D"/>
    <w:rsid w:val="005348A7"/>
    <w:rsid w:val="005348A9"/>
    <w:rsid w:val="005348E8"/>
    <w:rsid w:val="00534914"/>
    <w:rsid w:val="00534945"/>
    <w:rsid w:val="005349CE"/>
    <w:rsid w:val="00534A75"/>
    <w:rsid w:val="00534AC4"/>
    <w:rsid w:val="00534AE4"/>
    <w:rsid w:val="00534B1F"/>
    <w:rsid w:val="00534B9B"/>
    <w:rsid w:val="00534C69"/>
    <w:rsid w:val="00534C76"/>
    <w:rsid w:val="00534C8B"/>
    <w:rsid w:val="00534D40"/>
    <w:rsid w:val="00534D6A"/>
    <w:rsid w:val="00534DBD"/>
    <w:rsid w:val="00534DE3"/>
    <w:rsid w:val="00534E82"/>
    <w:rsid w:val="0053501E"/>
    <w:rsid w:val="00535027"/>
    <w:rsid w:val="0053502B"/>
    <w:rsid w:val="0053505D"/>
    <w:rsid w:val="00535080"/>
    <w:rsid w:val="005351B5"/>
    <w:rsid w:val="005351E1"/>
    <w:rsid w:val="0053528C"/>
    <w:rsid w:val="0053529D"/>
    <w:rsid w:val="005352E4"/>
    <w:rsid w:val="00535327"/>
    <w:rsid w:val="005353A3"/>
    <w:rsid w:val="005353A5"/>
    <w:rsid w:val="0053540C"/>
    <w:rsid w:val="0053552E"/>
    <w:rsid w:val="005355D7"/>
    <w:rsid w:val="00535638"/>
    <w:rsid w:val="00535704"/>
    <w:rsid w:val="0053578B"/>
    <w:rsid w:val="005357AD"/>
    <w:rsid w:val="005357FF"/>
    <w:rsid w:val="00535853"/>
    <w:rsid w:val="0053587C"/>
    <w:rsid w:val="0053588D"/>
    <w:rsid w:val="005358EF"/>
    <w:rsid w:val="00535983"/>
    <w:rsid w:val="005359BB"/>
    <w:rsid w:val="005359BE"/>
    <w:rsid w:val="00535A8B"/>
    <w:rsid w:val="00535AE8"/>
    <w:rsid w:val="00535B0B"/>
    <w:rsid w:val="00535B2D"/>
    <w:rsid w:val="00535BC4"/>
    <w:rsid w:val="00535C0B"/>
    <w:rsid w:val="00535C3D"/>
    <w:rsid w:val="00535CB3"/>
    <w:rsid w:val="00535D10"/>
    <w:rsid w:val="00535D26"/>
    <w:rsid w:val="00535DB1"/>
    <w:rsid w:val="00535F32"/>
    <w:rsid w:val="00535FED"/>
    <w:rsid w:val="005360E9"/>
    <w:rsid w:val="005360F9"/>
    <w:rsid w:val="005360FF"/>
    <w:rsid w:val="00536120"/>
    <w:rsid w:val="0053616B"/>
    <w:rsid w:val="00536211"/>
    <w:rsid w:val="005362A5"/>
    <w:rsid w:val="005362B6"/>
    <w:rsid w:val="00536341"/>
    <w:rsid w:val="005363ED"/>
    <w:rsid w:val="00536439"/>
    <w:rsid w:val="005364A1"/>
    <w:rsid w:val="005364A5"/>
    <w:rsid w:val="00536587"/>
    <w:rsid w:val="005365C2"/>
    <w:rsid w:val="005365CF"/>
    <w:rsid w:val="005366AB"/>
    <w:rsid w:val="005366B9"/>
    <w:rsid w:val="005366CF"/>
    <w:rsid w:val="00536772"/>
    <w:rsid w:val="00536778"/>
    <w:rsid w:val="00536816"/>
    <w:rsid w:val="005368CC"/>
    <w:rsid w:val="0053699A"/>
    <w:rsid w:val="005369BE"/>
    <w:rsid w:val="005369FF"/>
    <w:rsid w:val="00536A30"/>
    <w:rsid w:val="00536A32"/>
    <w:rsid w:val="00536A51"/>
    <w:rsid w:val="00536A8C"/>
    <w:rsid w:val="00536AB8"/>
    <w:rsid w:val="00536AE2"/>
    <w:rsid w:val="00536BAD"/>
    <w:rsid w:val="00536BE1"/>
    <w:rsid w:val="00536C4A"/>
    <w:rsid w:val="00536D4D"/>
    <w:rsid w:val="00536D8C"/>
    <w:rsid w:val="00536E00"/>
    <w:rsid w:val="00536F60"/>
    <w:rsid w:val="00536FB5"/>
    <w:rsid w:val="00537071"/>
    <w:rsid w:val="005370BD"/>
    <w:rsid w:val="00537103"/>
    <w:rsid w:val="00537116"/>
    <w:rsid w:val="0053711B"/>
    <w:rsid w:val="0053716F"/>
    <w:rsid w:val="005371CE"/>
    <w:rsid w:val="005371E4"/>
    <w:rsid w:val="0053731B"/>
    <w:rsid w:val="00537320"/>
    <w:rsid w:val="0053739E"/>
    <w:rsid w:val="005373F8"/>
    <w:rsid w:val="00537415"/>
    <w:rsid w:val="00537424"/>
    <w:rsid w:val="00537445"/>
    <w:rsid w:val="0053750A"/>
    <w:rsid w:val="005375E0"/>
    <w:rsid w:val="00537720"/>
    <w:rsid w:val="00537867"/>
    <w:rsid w:val="00537894"/>
    <w:rsid w:val="005378E5"/>
    <w:rsid w:val="00537970"/>
    <w:rsid w:val="005379E1"/>
    <w:rsid w:val="00537A11"/>
    <w:rsid w:val="00537A1A"/>
    <w:rsid w:val="00537A25"/>
    <w:rsid w:val="00537AB6"/>
    <w:rsid w:val="00537B69"/>
    <w:rsid w:val="00537B86"/>
    <w:rsid w:val="00537BD3"/>
    <w:rsid w:val="00537CE2"/>
    <w:rsid w:val="00537D00"/>
    <w:rsid w:val="00537D0B"/>
    <w:rsid w:val="00537D23"/>
    <w:rsid w:val="00537DED"/>
    <w:rsid w:val="00537E2B"/>
    <w:rsid w:val="00537EB4"/>
    <w:rsid w:val="00537EC4"/>
    <w:rsid w:val="00537F6C"/>
    <w:rsid w:val="00537F9D"/>
    <w:rsid w:val="00537F9E"/>
    <w:rsid w:val="00537FDC"/>
    <w:rsid w:val="0054007C"/>
    <w:rsid w:val="00540093"/>
    <w:rsid w:val="005400A4"/>
    <w:rsid w:val="005400AD"/>
    <w:rsid w:val="005401DA"/>
    <w:rsid w:val="0054033C"/>
    <w:rsid w:val="0054035A"/>
    <w:rsid w:val="00540374"/>
    <w:rsid w:val="00540381"/>
    <w:rsid w:val="00540399"/>
    <w:rsid w:val="00540469"/>
    <w:rsid w:val="005404A8"/>
    <w:rsid w:val="005404ED"/>
    <w:rsid w:val="00540500"/>
    <w:rsid w:val="0054069E"/>
    <w:rsid w:val="00540722"/>
    <w:rsid w:val="005407B1"/>
    <w:rsid w:val="00540804"/>
    <w:rsid w:val="00540822"/>
    <w:rsid w:val="0054085F"/>
    <w:rsid w:val="00540868"/>
    <w:rsid w:val="00540884"/>
    <w:rsid w:val="00540982"/>
    <w:rsid w:val="005409E4"/>
    <w:rsid w:val="00540A35"/>
    <w:rsid w:val="00540A41"/>
    <w:rsid w:val="00540B09"/>
    <w:rsid w:val="00540B4B"/>
    <w:rsid w:val="00540B50"/>
    <w:rsid w:val="00540CE4"/>
    <w:rsid w:val="00540DE2"/>
    <w:rsid w:val="00540E06"/>
    <w:rsid w:val="00540E09"/>
    <w:rsid w:val="00540E12"/>
    <w:rsid w:val="00540ED3"/>
    <w:rsid w:val="00540F6E"/>
    <w:rsid w:val="00540FBA"/>
    <w:rsid w:val="00541041"/>
    <w:rsid w:val="0054107C"/>
    <w:rsid w:val="00541149"/>
    <w:rsid w:val="00541168"/>
    <w:rsid w:val="00541238"/>
    <w:rsid w:val="00541241"/>
    <w:rsid w:val="005412C7"/>
    <w:rsid w:val="0054130B"/>
    <w:rsid w:val="00541315"/>
    <w:rsid w:val="00541342"/>
    <w:rsid w:val="0054134C"/>
    <w:rsid w:val="005413CA"/>
    <w:rsid w:val="00541465"/>
    <w:rsid w:val="005414F3"/>
    <w:rsid w:val="0054154B"/>
    <w:rsid w:val="005415BA"/>
    <w:rsid w:val="00541622"/>
    <w:rsid w:val="005416D3"/>
    <w:rsid w:val="00541783"/>
    <w:rsid w:val="0054178E"/>
    <w:rsid w:val="005417E3"/>
    <w:rsid w:val="0054183A"/>
    <w:rsid w:val="0054187B"/>
    <w:rsid w:val="0054187D"/>
    <w:rsid w:val="005418B2"/>
    <w:rsid w:val="00541931"/>
    <w:rsid w:val="00541978"/>
    <w:rsid w:val="005419A2"/>
    <w:rsid w:val="00541A80"/>
    <w:rsid w:val="00541AB9"/>
    <w:rsid w:val="00541AC6"/>
    <w:rsid w:val="00541C86"/>
    <w:rsid w:val="00541C9B"/>
    <w:rsid w:val="00541CBC"/>
    <w:rsid w:val="00541D0D"/>
    <w:rsid w:val="00541D9A"/>
    <w:rsid w:val="00541DF8"/>
    <w:rsid w:val="00541DFA"/>
    <w:rsid w:val="00541E06"/>
    <w:rsid w:val="00541F06"/>
    <w:rsid w:val="0054200F"/>
    <w:rsid w:val="00542041"/>
    <w:rsid w:val="005421A8"/>
    <w:rsid w:val="00542218"/>
    <w:rsid w:val="0054222C"/>
    <w:rsid w:val="00542279"/>
    <w:rsid w:val="00542293"/>
    <w:rsid w:val="00542365"/>
    <w:rsid w:val="00542400"/>
    <w:rsid w:val="00542505"/>
    <w:rsid w:val="00542645"/>
    <w:rsid w:val="0054265F"/>
    <w:rsid w:val="00542662"/>
    <w:rsid w:val="005427E4"/>
    <w:rsid w:val="005427E7"/>
    <w:rsid w:val="005428FD"/>
    <w:rsid w:val="005429DA"/>
    <w:rsid w:val="005429F0"/>
    <w:rsid w:val="005429FC"/>
    <w:rsid w:val="00542A0F"/>
    <w:rsid w:val="00542A9F"/>
    <w:rsid w:val="00542AE3"/>
    <w:rsid w:val="00542B1E"/>
    <w:rsid w:val="00542B5C"/>
    <w:rsid w:val="00542C52"/>
    <w:rsid w:val="00542CAC"/>
    <w:rsid w:val="00542D4C"/>
    <w:rsid w:val="00542E79"/>
    <w:rsid w:val="00542E9F"/>
    <w:rsid w:val="00542EB2"/>
    <w:rsid w:val="00542EEA"/>
    <w:rsid w:val="00542F1E"/>
    <w:rsid w:val="00542F35"/>
    <w:rsid w:val="00542F73"/>
    <w:rsid w:val="00542FC5"/>
    <w:rsid w:val="00543024"/>
    <w:rsid w:val="00543027"/>
    <w:rsid w:val="00543033"/>
    <w:rsid w:val="0054304B"/>
    <w:rsid w:val="0054307E"/>
    <w:rsid w:val="005431DD"/>
    <w:rsid w:val="005432ED"/>
    <w:rsid w:val="005433E1"/>
    <w:rsid w:val="005434C9"/>
    <w:rsid w:val="00543502"/>
    <w:rsid w:val="00543557"/>
    <w:rsid w:val="00543643"/>
    <w:rsid w:val="00543687"/>
    <w:rsid w:val="005436E1"/>
    <w:rsid w:val="00543836"/>
    <w:rsid w:val="005438E1"/>
    <w:rsid w:val="005439B0"/>
    <w:rsid w:val="00543AD2"/>
    <w:rsid w:val="00543AEA"/>
    <w:rsid w:val="00543AED"/>
    <w:rsid w:val="00543B4D"/>
    <w:rsid w:val="00543BA8"/>
    <w:rsid w:val="00543BB2"/>
    <w:rsid w:val="00543C6A"/>
    <w:rsid w:val="00543C7D"/>
    <w:rsid w:val="00543D36"/>
    <w:rsid w:val="00543D64"/>
    <w:rsid w:val="00543D87"/>
    <w:rsid w:val="00543DE2"/>
    <w:rsid w:val="00543E64"/>
    <w:rsid w:val="00543EA6"/>
    <w:rsid w:val="00543EB4"/>
    <w:rsid w:val="00543F3D"/>
    <w:rsid w:val="00544090"/>
    <w:rsid w:val="005440DF"/>
    <w:rsid w:val="005440F4"/>
    <w:rsid w:val="005441CE"/>
    <w:rsid w:val="005441DF"/>
    <w:rsid w:val="005441EE"/>
    <w:rsid w:val="0054420B"/>
    <w:rsid w:val="005442A2"/>
    <w:rsid w:val="005442E3"/>
    <w:rsid w:val="00544489"/>
    <w:rsid w:val="005444AB"/>
    <w:rsid w:val="00544521"/>
    <w:rsid w:val="00544557"/>
    <w:rsid w:val="005445AE"/>
    <w:rsid w:val="005445C1"/>
    <w:rsid w:val="00544685"/>
    <w:rsid w:val="005446A5"/>
    <w:rsid w:val="00544712"/>
    <w:rsid w:val="00544716"/>
    <w:rsid w:val="0054478B"/>
    <w:rsid w:val="00544858"/>
    <w:rsid w:val="0054485C"/>
    <w:rsid w:val="0054496E"/>
    <w:rsid w:val="00544971"/>
    <w:rsid w:val="0054499C"/>
    <w:rsid w:val="00544A08"/>
    <w:rsid w:val="00544B54"/>
    <w:rsid w:val="00544C17"/>
    <w:rsid w:val="00544C5D"/>
    <w:rsid w:val="00544C77"/>
    <w:rsid w:val="00544E24"/>
    <w:rsid w:val="00544E30"/>
    <w:rsid w:val="00544EB2"/>
    <w:rsid w:val="00544EFC"/>
    <w:rsid w:val="00544F73"/>
    <w:rsid w:val="0054520E"/>
    <w:rsid w:val="00545222"/>
    <w:rsid w:val="005452C7"/>
    <w:rsid w:val="0054530F"/>
    <w:rsid w:val="00545348"/>
    <w:rsid w:val="00545433"/>
    <w:rsid w:val="00545507"/>
    <w:rsid w:val="005455CF"/>
    <w:rsid w:val="0054564A"/>
    <w:rsid w:val="00545682"/>
    <w:rsid w:val="00545927"/>
    <w:rsid w:val="00545963"/>
    <w:rsid w:val="00545A80"/>
    <w:rsid w:val="00545A9D"/>
    <w:rsid w:val="00545B8C"/>
    <w:rsid w:val="00545C1D"/>
    <w:rsid w:val="00545CA2"/>
    <w:rsid w:val="00545CFC"/>
    <w:rsid w:val="00545DF0"/>
    <w:rsid w:val="00545E26"/>
    <w:rsid w:val="00545E36"/>
    <w:rsid w:val="00545EF8"/>
    <w:rsid w:val="00545F59"/>
    <w:rsid w:val="0054604C"/>
    <w:rsid w:val="00546132"/>
    <w:rsid w:val="0054616B"/>
    <w:rsid w:val="0054617E"/>
    <w:rsid w:val="00546183"/>
    <w:rsid w:val="00546221"/>
    <w:rsid w:val="005462CD"/>
    <w:rsid w:val="0054639E"/>
    <w:rsid w:val="005463F8"/>
    <w:rsid w:val="005464FA"/>
    <w:rsid w:val="00546591"/>
    <w:rsid w:val="0054664F"/>
    <w:rsid w:val="00546673"/>
    <w:rsid w:val="00546773"/>
    <w:rsid w:val="0054685E"/>
    <w:rsid w:val="005468F9"/>
    <w:rsid w:val="00546A5C"/>
    <w:rsid w:val="00546A80"/>
    <w:rsid w:val="00546AF0"/>
    <w:rsid w:val="00546B86"/>
    <w:rsid w:val="00546BD6"/>
    <w:rsid w:val="00546C65"/>
    <w:rsid w:val="00546D4A"/>
    <w:rsid w:val="00546E3B"/>
    <w:rsid w:val="00546F5C"/>
    <w:rsid w:val="00546FBA"/>
    <w:rsid w:val="00546FF6"/>
    <w:rsid w:val="005470F8"/>
    <w:rsid w:val="0054712B"/>
    <w:rsid w:val="005471D9"/>
    <w:rsid w:val="005471ED"/>
    <w:rsid w:val="005471F6"/>
    <w:rsid w:val="00547269"/>
    <w:rsid w:val="00547340"/>
    <w:rsid w:val="00547373"/>
    <w:rsid w:val="00547488"/>
    <w:rsid w:val="0054749E"/>
    <w:rsid w:val="005474B2"/>
    <w:rsid w:val="005474F8"/>
    <w:rsid w:val="00547510"/>
    <w:rsid w:val="00547631"/>
    <w:rsid w:val="00547632"/>
    <w:rsid w:val="0054764F"/>
    <w:rsid w:val="005476FC"/>
    <w:rsid w:val="00547727"/>
    <w:rsid w:val="00547794"/>
    <w:rsid w:val="005477F2"/>
    <w:rsid w:val="0054780A"/>
    <w:rsid w:val="005478CD"/>
    <w:rsid w:val="00547970"/>
    <w:rsid w:val="00547A33"/>
    <w:rsid w:val="00547ABE"/>
    <w:rsid w:val="00547AD1"/>
    <w:rsid w:val="00547ADA"/>
    <w:rsid w:val="00547BBF"/>
    <w:rsid w:val="00547CC7"/>
    <w:rsid w:val="00547CDA"/>
    <w:rsid w:val="00547D0A"/>
    <w:rsid w:val="00547D2F"/>
    <w:rsid w:val="00547D37"/>
    <w:rsid w:val="00547D78"/>
    <w:rsid w:val="00547D7E"/>
    <w:rsid w:val="00547DCE"/>
    <w:rsid w:val="00547E11"/>
    <w:rsid w:val="00547E37"/>
    <w:rsid w:val="00547E42"/>
    <w:rsid w:val="00547E49"/>
    <w:rsid w:val="00547EC3"/>
    <w:rsid w:val="00547FED"/>
    <w:rsid w:val="00550017"/>
    <w:rsid w:val="00550045"/>
    <w:rsid w:val="00550063"/>
    <w:rsid w:val="0055008C"/>
    <w:rsid w:val="005501A9"/>
    <w:rsid w:val="005501B6"/>
    <w:rsid w:val="005501C8"/>
    <w:rsid w:val="00550242"/>
    <w:rsid w:val="00550292"/>
    <w:rsid w:val="0055031E"/>
    <w:rsid w:val="005503AB"/>
    <w:rsid w:val="005504D2"/>
    <w:rsid w:val="005504FA"/>
    <w:rsid w:val="00550551"/>
    <w:rsid w:val="0055072D"/>
    <w:rsid w:val="00550730"/>
    <w:rsid w:val="005508AF"/>
    <w:rsid w:val="005508FF"/>
    <w:rsid w:val="00550909"/>
    <w:rsid w:val="0055093E"/>
    <w:rsid w:val="00550A2B"/>
    <w:rsid w:val="00550A79"/>
    <w:rsid w:val="00550AEE"/>
    <w:rsid w:val="00550B8D"/>
    <w:rsid w:val="00550C07"/>
    <w:rsid w:val="00550CDD"/>
    <w:rsid w:val="00550CFA"/>
    <w:rsid w:val="00550D0E"/>
    <w:rsid w:val="00550D62"/>
    <w:rsid w:val="00550E6B"/>
    <w:rsid w:val="00550EAB"/>
    <w:rsid w:val="00550ECA"/>
    <w:rsid w:val="00550F06"/>
    <w:rsid w:val="00550F2A"/>
    <w:rsid w:val="00550F70"/>
    <w:rsid w:val="00550FAF"/>
    <w:rsid w:val="00550FB6"/>
    <w:rsid w:val="00551119"/>
    <w:rsid w:val="00551131"/>
    <w:rsid w:val="0055113B"/>
    <w:rsid w:val="005511EE"/>
    <w:rsid w:val="00551293"/>
    <w:rsid w:val="005512AF"/>
    <w:rsid w:val="005513A2"/>
    <w:rsid w:val="0055146F"/>
    <w:rsid w:val="00551480"/>
    <w:rsid w:val="005515CA"/>
    <w:rsid w:val="00551637"/>
    <w:rsid w:val="00551668"/>
    <w:rsid w:val="00551706"/>
    <w:rsid w:val="0055180D"/>
    <w:rsid w:val="00551893"/>
    <w:rsid w:val="0055189F"/>
    <w:rsid w:val="00551AB4"/>
    <w:rsid w:val="00551AE2"/>
    <w:rsid w:val="00551B47"/>
    <w:rsid w:val="00551B6E"/>
    <w:rsid w:val="00551BEB"/>
    <w:rsid w:val="00551C4F"/>
    <w:rsid w:val="00551DCB"/>
    <w:rsid w:val="00551DE7"/>
    <w:rsid w:val="00551E81"/>
    <w:rsid w:val="00551F42"/>
    <w:rsid w:val="00551F69"/>
    <w:rsid w:val="005520DA"/>
    <w:rsid w:val="005523C7"/>
    <w:rsid w:val="0055244F"/>
    <w:rsid w:val="00552481"/>
    <w:rsid w:val="005524DC"/>
    <w:rsid w:val="005524E6"/>
    <w:rsid w:val="005525A0"/>
    <w:rsid w:val="005525C2"/>
    <w:rsid w:val="005525DA"/>
    <w:rsid w:val="0055260C"/>
    <w:rsid w:val="00552675"/>
    <w:rsid w:val="0055267C"/>
    <w:rsid w:val="00552686"/>
    <w:rsid w:val="005526AE"/>
    <w:rsid w:val="00552764"/>
    <w:rsid w:val="0055277C"/>
    <w:rsid w:val="0055283D"/>
    <w:rsid w:val="00552855"/>
    <w:rsid w:val="0055289E"/>
    <w:rsid w:val="00552907"/>
    <w:rsid w:val="00552A3B"/>
    <w:rsid w:val="00552A95"/>
    <w:rsid w:val="00552AD9"/>
    <w:rsid w:val="00552B07"/>
    <w:rsid w:val="00552B81"/>
    <w:rsid w:val="00552BA6"/>
    <w:rsid w:val="00552C98"/>
    <w:rsid w:val="00552CF4"/>
    <w:rsid w:val="00552F3B"/>
    <w:rsid w:val="00552FF7"/>
    <w:rsid w:val="00553070"/>
    <w:rsid w:val="00553165"/>
    <w:rsid w:val="005531CB"/>
    <w:rsid w:val="00553339"/>
    <w:rsid w:val="005533CC"/>
    <w:rsid w:val="005533F5"/>
    <w:rsid w:val="00553479"/>
    <w:rsid w:val="0055351E"/>
    <w:rsid w:val="00553541"/>
    <w:rsid w:val="00553548"/>
    <w:rsid w:val="0055355D"/>
    <w:rsid w:val="00553664"/>
    <w:rsid w:val="0055370D"/>
    <w:rsid w:val="00553713"/>
    <w:rsid w:val="0055386A"/>
    <w:rsid w:val="005538F5"/>
    <w:rsid w:val="00553950"/>
    <w:rsid w:val="0055396E"/>
    <w:rsid w:val="005539C9"/>
    <w:rsid w:val="00553A09"/>
    <w:rsid w:val="00553B69"/>
    <w:rsid w:val="00553BD4"/>
    <w:rsid w:val="00553C46"/>
    <w:rsid w:val="00553C5C"/>
    <w:rsid w:val="00553C61"/>
    <w:rsid w:val="00553D4F"/>
    <w:rsid w:val="00553D5D"/>
    <w:rsid w:val="00553DFF"/>
    <w:rsid w:val="00553EC2"/>
    <w:rsid w:val="00553F07"/>
    <w:rsid w:val="00553F58"/>
    <w:rsid w:val="00553F62"/>
    <w:rsid w:val="00553FDE"/>
    <w:rsid w:val="00553FF3"/>
    <w:rsid w:val="0055401E"/>
    <w:rsid w:val="00554076"/>
    <w:rsid w:val="005540BC"/>
    <w:rsid w:val="005540D5"/>
    <w:rsid w:val="00554130"/>
    <w:rsid w:val="00554164"/>
    <w:rsid w:val="005541A2"/>
    <w:rsid w:val="005542A6"/>
    <w:rsid w:val="005542D2"/>
    <w:rsid w:val="00554309"/>
    <w:rsid w:val="00554315"/>
    <w:rsid w:val="0055434F"/>
    <w:rsid w:val="00554357"/>
    <w:rsid w:val="00554462"/>
    <w:rsid w:val="005544A3"/>
    <w:rsid w:val="005544CD"/>
    <w:rsid w:val="005544FA"/>
    <w:rsid w:val="0055450A"/>
    <w:rsid w:val="0055452B"/>
    <w:rsid w:val="0055453A"/>
    <w:rsid w:val="00554576"/>
    <w:rsid w:val="0055460A"/>
    <w:rsid w:val="0055461B"/>
    <w:rsid w:val="00554644"/>
    <w:rsid w:val="005546CA"/>
    <w:rsid w:val="00554705"/>
    <w:rsid w:val="005547A8"/>
    <w:rsid w:val="005547C9"/>
    <w:rsid w:val="00554965"/>
    <w:rsid w:val="00554979"/>
    <w:rsid w:val="005549A2"/>
    <w:rsid w:val="005549B7"/>
    <w:rsid w:val="00554A86"/>
    <w:rsid w:val="00554A9A"/>
    <w:rsid w:val="00554AA9"/>
    <w:rsid w:val="00554B1B"/>
    <w:rsid w:val="00554C12"/>
    <w:rsid w:val="00554C94"/>
    <w:rsid w:val="00554CA4"/>
    <w:rsid w:val="00554CC0"/>
    <w:rsid w:val="00554DD0"/>
    <w:rsid w:val="00554E3B"/>
    <w:rsid w:val="00554E46"/>
    <w:rsid w:val="00554F00"/>
    <w:rsid w:val="00554F4D"/>
    <w:rsid w:val="00554F69"/>
    <w:rsid w:val="00554FA9"/>
    <w:rsid w:val="00554FDD"/>
    <w:rsid w:val="00555029"/>
    <w:rsid w:val="0055506C"/>
    <w:rsid w:val="00555096"/>
    <w:rsid w:val="005550D6"/>
    <w:rsid w:val="00555171"/>
    <w:rsid w:val="005551E2"/>
    <w:rsid w:val="00555242"/>
    <w:rsid w:val="00555276"/>
    <w:rsid w:val="005552B1"/>
    <w:rsid w:val="0055539A"/>
    <w:rsid w:val="005553A3"/>
    <w:rsid w:val="005553F3"/>
    <w:rsid w:val="00555405"/>
    <w:rsid w:val="0055541A"/>
    <w:rsid w:val="00555438"/>
    <w:rsid w:val="005554D9"/>
    <w:rsid w:val="005554E2"/>
    <w:rsid w:val="005554FD"/>
    <w:rsid w:val="00555582"/>
    <w:rsid w:val="00555594"/>
    <w:rsid w:val="00555597"/>
    <w:rsid w:val="005555A5"/>
    <w:rsid w:val="005555D2"/>
    <w:rsid w:val="005555D3"/>
    <w:rsid w:val="005555DB"/>
    <w:rsid w:val="0055562F"/>
    <w:rsid w:val="00555711"/>
    <w:rsid w:val="00555762"/>
    <w:rsid w:val="00555880"/>
    <w:rsid w:val="005558AE"/>
    <w:rsid w:val="00555937"/>
    <w:rsid w:val="00555A04"/>
    <w:rsid w:val="00555A1C"/>
    <w:rsid w:val="00555AED"/>
    <w:rsid w:val="00555B88"/>
    <w:rsid w:val="00555BCC"/>
    <w:rsid w:val="00555D3A"/>
    <w:rsid w:val="00555D66"/>
    <w:rsid w:val="00555DA6"/>
    <w:rsid w:val="00555DD7"/>
    <w:rsid w:val="00555ED5"/>
    <w:rsid w:val="00555FDB"/>
    <w:rsid w:val="00556073"/>
    <w:rsid w:val="00556094"/>
    <w:rsid w:val="00556102"/>
    <w:rsid w:val="00556164"/>
    <w:rsid w:val="0055627E"/>
    <w:rsid w:val="0055630B"/>
    <w:rsid w:val="005563AC"/>
    <w:rsid w:val="005563C6"/>
    <w:rsid w:val="005563DC"/>
    <w:rsid w:val="005564B1"/>
    <w:rsid w:val="0055650F"/>
    <w:rsid w:val="005565DD"/>
    <w:rsid w:val="00556620"/>
    <w:rsid w:val="005566C0"/>
    <w:rsid w:val="0055670F"/>
    <w:rsid w:val="0055678A"/>
    <w:rsid w:val="00556798"/>
    <w:rsid w:val="0055680C"/>
    <w:rsid w:val="0055682D"/>
    <w:rsid w:val="00556849"/>
    <w:rsid w:val="00556851"/>
    <w:rsid w:val="005568EA"/>
    <w:rsid w:val="00556975"/>
    <w:rsid w:val="0055699B"/>
    <w:rsid w:val="005569C7"/>
    <w:rsid w:val="00556AA2"/>
    <w:rsid w:val="00556BF1"/>
    <w:rsid w:val="00556FC1"/>
    <w:rsid w:val="00557032"/>
    <w:rsid w:val="00557149"/>
    <w:rsid w:val="005571AA"/>
    <w:rsid w:val="005571B5"/>
    <w:rsid w:val="005571E6"/>
    <w:rsid w:val="00557220"/>
    <w:rsid w:val="0055727F"/>
    <w:rsid w:val="005572D2"/>
    <w:rsid w:val="00557301"/>
    <w:rsid w:val="00557348"/>
    <w:rsid w:val="0055737F"/>
    <w:rsid w:val="005573BB"/>
    <w:rsid w:val="005573C4"/>
    <w:rsid w:val="00557412"/>
    <w:rsid w:val="00557442"/>
    <w:rsid w:val="0055744A"/>
    <w:rsid w:val="005574ED"/>
    <w:rsid w:val="0055753B"/>
    <w:rsid w:val="00557704"/>
    <w:rsid w:val="005577EC"/>
    <w:rsid w:val="0055780D"/>
    <w:rsid w:val="00557892"/>
    <w:rsid w:val="00557942"/>
    <w:rsid w:val="00557953"/>
    <w:rsid w:val="00557997"/>
    <w:rsid w:val="005579E2"/>
    <w:rsid w:val="00557C07"/>
    <w:rsid w:val="00557C29"/>
    <w:rsid w:val="00557DB2"/>
    <w:rsid w:val="00557DDB"/>
    <w:rsid w:val="00557E41"/>
    <w:rsid w:val="00557ECC"/>
    <w:rsid w:val="00560112"/>
    <w:rsid w:val="00560255"/>
    <w:rsid w:val="0056028D"/>
    <w:rsid w:val="005602C8"/>
    <w:rsid w:val="005602D4"/>
    <w:rsid w:val="00560307"/>
    <w:rsid w:val="005603BF"/>
    <w:rsid w:val="005603E7"/>
    <w:rsid w:val="00560440"/>
    <w:rsid w:val="00560541"/>
    <w:rsid w:val="0056063E"/>
    <w:rsid w:val="0056078F"/>
    <w:rsid w:val="00560888"/>
    <w:rsid w:val="00560913"/>
    <w:rsid w:val="00560950"/>
    <w:rsid w:val="005609B7"/>
    <w:rsid w:val="005609D0"/>
    <w:rsid w:val="005609F5"/>
    <w:rsid w:val="00560B3C"/>
    <w:rsid w:val="00560B78"/>
    <w:rsid w:val="00560C71"/>
    <w:rsid w:val="00560C85"/>
    <w:rsid w:val="00560CBC"/>
    <w:rsid w:val="00560D13"/>
    <w:rsid w:val="00560DD1"/>
    <w:rsid w:val="00560DFA"/>
    <w:rsid w:val="00560E07"/>
    <w:rsid w:val="00560F28"/>
    <w:rsid w:val="00560FE0"/>
    <w:rsid w:val="00561014"/>
    <w:rsid w:val="0056119C"/>
    <w:rsid w:val="0056126A"/>
    <w:rsid w:val="0056127B"/>
    <w:rsid w:val="00561293"/>
    <w:rsid w:val="0056129E"/>
    <w:rsid w:val="005612C9"/>
    <w:rsid w:val="00561342"/>
    <w:rsid w:val="0056136E"/>
    <w:rsid w:val="005613F9"/>
    <w:rsid w:val="00561409"/>
    <w:rsid w:val="00561434"/>
    <w:rsid w:val="0056149D"/>
    <w:rsid w:val="00561539"/>
    <w:rsid w:val="005615EB"/>
    <w:rsid w:val="005616BB"/>
    <w:rsid w:val="005616C5"/>
    <w:rsid w:val="00561724"/>
    <w:rsid w:val="00561843"/>
    <w:rsid w:val="00561A18"/>
    <w:rsid w:val="00561A61"/>
    <w:rsid w:val="00561B34"/>
    <w:rsid w:val="00561B58"/>
    <w:rsid w:val="00561C03"/>
    <w:rsid w:val="00561C07"/>
    <w:rsid w:val="00561C26"/>
    <w:rsid w:val="00561C55"/>
    <w:rsid w:val="00561C97"/>
    <w:rsid w:val="00561CAE"/>
    <w:rsid w:val="00561D75"/>
    <w:rsid w:val="00561E77"/>
    <w:rsid w:val="00561E83"/>
    <w:rsid w:val="00561EB2"/>
    <w:rsid w:val="00561EDD"/>
    <w:rsid w:val="00561EFA"/>
    <w:rsid w:val="00561FCB"/>
    <w:rsid w:val="00562094"/>
    <w:rsid w:val="00562095"/>
    <w:rsid w:val="00562112"/>
    <w:rsid w:val="00562135"/>
    <w:rsid w:val="0056213B"/>
    <w:rsid w:val="00562380"/>
    <w:rsid w:val="00562392"/>
    <w:rsid w:val="005625D5"/>
    <w:rsid w:val="005627DF"/>
    <w:rsid w:val="0056288C"/>
    <w:rsid w:val="0056298A"/>
    <w:rsid w:val="00562A3A"/>
    <w:rsid w:val="00562A6A"/>
    <w:rsid w:val="00562A7C"/>
    <w:rsid w:val="00562A7F"/>
    <w:rsid w:val="00562A91"/>
    <w:rsid w:val="00562AB9"/>
    <w:rsid w:val="00562B4C"/>
    <w:rsid w:val="00562BEF"/>
    <w:rsid w:val="00562C11"/>
    <w:rsid w:val="00562C27"/>
    <w:rsid w:val="00562C35"/>
    <w:rsid w:val="00562C96"/>
    <w:rsid w:val="00562D95"/>
    <w:rsid w:val="00562D9C"/>
    <w:rsid w:val="00562E0B"/>
    <w:rsid w:val="00562E2D"/>
    <w:rsid w:val="00562F12"/>
    <w:rsid w:val="00562F4B"/>
    <w:rsid w:val="0056300F"/>
    <w:rsid w:val="00563034"/>
    <w:rsid w:val="00563035"/>
    <w:rsid w:val="00563036"/>
    <w:rsid w:val="00563040"/>
    <w:rsid w:val="00563079"/>
    <w:rsid w:val="0056314A"/>
    <w:rsid w:val="005631B1"/>
    <w:rsid w:val="005631C0"/>
    <w:rsid w:val="0056321D"/>
    <w:rsid w:val="005632AD"/>
    <w:rsid w:val="0056332F"/>
    <w:rsid w:val="0056337C"/>
    <w:rsid w:val="005633B4"/>
    <w:rsid w:val="005633DA"/>
    <w:rsid w:val="00563443"/>
    <w:rsid w:val="00563517"/>
    <w:rsid w:val="00563522"/>
    <w:rsid w:val="005635C7"/>
    <w:rsid w:val="005635D1"/>
    <w:rsid w:val="00563655"/>
    <w:rsid w:val="00563709"/>
    <w:rsid w:val="00563746"/>
    <w:rsid w:val="005637D5"/>
    <w:rsid w:val="005637FB"/>
    <w:rsid w:val="00563820"/>
    <w:rsid w:val="00563885"/>
    <w:rsid w:val="0056388F"/>
    <w:rsid w:val="00563892"/>
    <w:rsid w:val="005638B0"/>
    <w:rsid w:val="0056390A"/>
    <w:rsid w:val="00563922"/>
    <w:rsid w:val="00563987"/>
    <w:rsid w:val="00563A47"/>
    <w:rsid w:val="00563B3A"/>
    <w:rsid w:val="00563B3B"/>
    <w:rsid w:val="00563BAD"/>
    <w:rsid w:val="00563C18"/>
    <w:rsid w:val="00563C38"/>
    <w:rsid w:val="00563C4B"/>
    <w:rsid w:val="00563C6F"/>
    <w:rsid w:val="00563C89"/>
    <w:rsid w:val="00563CB7"/>
    <w:rsid w:val="00563CD9"/>
    <w:rsid w:val="00563D52"/>
    <w:rsid w:val="00563DB2"/>
    <w:rsid w:val="00563E02"/>
    <w:rsid w:val="00563E77"/>
    <w:rsid w:val="00563EE9"/>
    <w:rsid w:val="00564050"/>
    <w:rsid w:val="00564086"/>
    <w:rsid w:val="005640CD"/>
    <w:rsid w:val="0056413C"/>
    <w:rsid w:val="00564216"/>
    <w:rsid w:val="0056427C"/>
    <w:rsid w:val="0056435B"/>
    <w:rsid w:val="00564381"/>
    <w:rsid w:val="00564404"/>
    <w:rsid w:val="0056446C"/>
    <w:rsid w:val="005644F8"/>
    <w:rsid w:val="00564530"/>
    <w:rsid w:val="005645AF"/>
    <w:rsid w:val="00564635"/>
    <w:rsid w:val="005646B8"/>
    <w:rsid w:val="0056495A"/>
    <w:rsid w:val="00564AC3"/>
    <w:rsid w:val="00564B4D"/>
    <w:rsid w:val="00564C4D"/>
    <w:rsid w:val="00564C54"/>
    <w:rsid w:val="00564CF5"/>
    <w:rsid w:val="00564D2D"/>
    <w:rsid w:val="00564DA5"/>
    <w:rsid w:val="00564DC2"/>
    <w:rsid w:val="00564EAE"/>
    <w:rsid w:val="00564EB6"/>
    <w:rsid w:val="00564EF6"/>
    <w:rsid w:val="00564F13"/>
    <w:rsid w:val="00564F21"/>
    <w:rsid w:val="00564F9A"/>
    <w:rsid w:val="00564FE9"/>
    <w:rsid w:val="00565004"/>
    <w:rsid w:val="005650BC"/>
    <w:rsid w:val="005650E9"/>
    <w:rsid w:val="005650EA"/>
    <w:rsid w:val="00565102"/>
    <w:rsid w:val="00565173"/>
    <w:rsid w:val="005651AC"/>
    <w:rsid w:val="005651BA"/>
    <w:rsid w:val="0056526D"/>
    <w:rsid w:val="0056528A"/>
    <w:rsid w:val="005652DE"/>
    <w:rsid w:val="0056537F"/>
    <w:rsid w:val="005655AA"/>
    <w:rsid w:val="00565654"/>
    <w:rsid w:val="005656B8"/>
    <w:rsid w:val="00565713"/>
    <w:rsid w:val="00565728"/>
    <w:rsid w:val="00565767"/>
    <w:rsid w:val="0056577D"/>
    <w:rsid w:val="005657BB"/>
    <w:rsid w:val="00565975"/>
    <w:rsid w:val="0056599C"/>
    <w:rsid w:val="00565A52"/>
    <w:rsid w:val="00565AF7"/>
    <w:rsid w:val="00565B8B"/>
    <w:rsid w:val="00565C24"/>
    <w:rsid w:val="00565D2A"/>
    <w:rsid w:val="00565E07"/>
    <w:rsid w:val="00565E5C"/>
    <w:rsid w:val="00565E5D"/>
    <w:rsid w:val="00565F73"/>
    <w:rsid w:val="00565FFE"/>
    <w:rsid w:val="0056605F"/>
    <w:rsid w:val="0056606E"/>
    <w:rsid w:val="005660AB"/>
    <w:rsid w:val="00566153"/>
    <w:rsid w:val="0056616B"/>
    <w:rsid w:val="005661D5"/>
    <w:rsid w:val="005662A1"/>
    <w:rsid w:val="005662A7"/>
    <w:rsid w:val="005662B5"/>
    <w:rsid w:val="00566373"/>
    <w:rsid w:val="005663B1"/>
    <w:rsid w:val="0056647D"/>
    <w:rsid w:val="0056654A"/>
    <w:rsid w:val="005666E3"/>
    <w:rsid w:val="005668BA"/>
    <w:rsid w:val="00566901"/>
    <w:rsid w:val="00566949"/>
    <w:rsid w:val="005669E0"/>
    <w:rsid w:val="00566A86"/>
    <w:rsid w:val="00566AD6"/>
    <w:rsid w:val="00566B22"/>
    <w:rsid w:val="00566B8B"/>
    <w:rsid w:val="00566B93"/>
    <w:rsid w:val="00566C06"/>
    <w:rsid w:val="00566C2D"/>
    <w:rsid w:val="00566C47"/>
    <w:rsid w:val="00566C5E"/>
    <w:rsid w:val="00566CA8"/>
    <w:rsid w:val="00566D22"/>
    <w:rsid w:val="00566D3A"/>
    <w:rsid w:val="00566E00"/>
    <w:rsid w:val="00566F13"/>
    <w:rsid w:val="00566F14"/>
    <w:rsid w:val="00566F28"/>
    <w:rsid w:val="00566F7E"/>
    <w:rsid w:val="00566F8C"/>
    <w:rsid w:val="0056704E"/>
    <w:rsid w:val="00567058"/>
    <w:rsid w:val="005670D5"/>
    <w:rsid w:val="0056722C"/>
    <w:rsid w:val="00567236"/>
    <w:rsid w:val="005672DB"/>
    <w:rsid w:val="005672DE"/>
    <w:rsid w:val="00567472"/>
    <w:rsid w:val="00567491"/>
    <w:rsid w:val="00567504"/>
    <w:rsid w:val="005675CD"/>
    <w:rsid w:val="0056767F"/>
    <w:rsid w:val="00567750"/>
    <w:rsid w:val="005677A3"/>
    <w:rsid w:val="00567881"/>
    <w:rsid w:val="005678AE"/>
    <w:rsid w:val="00567977"/>
    <w:rsid w:val="00567984"/>
    <w:rsid w:val="005679E6"/>
    <w:rsid w:val="00567C19"/>
    <w:rsid w:val="00567C30"/>
    <w:rsid w:val="00567D29"/>
    <w:rsid w:val="00567D65"/>
    <w:rsid w:val="00567DBC"/>
    <w:rsid w:val="00567DC7"/>
    <w:rsid w:val="00567DCD"/>
    <w:rsid w:val="00567E5C"/>
    <w:rsid w:val="00567E91"/>
    <w:rsid w:val="00567FC6"/>
    <w:rsid w:val="0057007B"/>
    <w:rsid w:val="005700C5"/>
    <w:rsid w:val="005700F4"/>
    <w:rsid w:val="0057017E"/>
    <w:rsid w:val="005701DA"/>
    <w:rsid w:val="00570244"/>
    <w:rsid w:val="005702D5"/>
    <w:rsid w:val="0057030A"/>
    <w:rsid w:val="0057035E"/>
    <w:rsid w:val="00570377"/>
    <w:rsid w:val="00570392"/>
    <w:rsid w:val="005703B6"/>
    <w:rsid w:val="005703C1"/>
    <w:rsid w:val="005703FA"/>
    <w:rsid w:val="00570413"/>
    <w:rsid w:val="00570478"/>
    <w:rsid w:val="0057049D"/>
    <w:rsid w:val="005704E4"/>
    <w:rsid w:val="005705BE"/>
    <w:rsid w:val="005705FD"/>
    <w:rsid w:val="00570626"/>
    <w:rsid w:val="00570736"/>
    <w:rsid w:val="005707CF"/>
    <w:rsid w:val="0057083A"/>
    <w:rsid w:val="005708B2"/>
    <w:rsid w:val="0057096B"/>
    <w:rsid w:val="00570B03"/>
    <w:rsid w:val="00570C46"/>
    <w:rsid w:val="00570C6E"/>
    <w:rsid w:val="00570C83"/>
    <w:rsid w:val="00570C8A"/>
    <w:rsid w:val="00570CC9"/>
    <w:rsid w:val="00570D1A"/>
    <w:rsid w:val="00570D59"/>
    <w:rsid w:val="00570E6E"/>
    <w:rsid w:val="00570F37"/>
    <w:rsid w:val="00570F57"/>
    <w:rsid w:val="00570F66"/>
    <w:rsid w:val="00571045"/>
    <w:rsid w:val="0057108A"/>
    <w:rsid w:val="0057112C"/>
    <w:rsid w:val="00571225"/>
    <w:rsid w:val="0057123B"/>
    <w:rsid w:val="00571246"/>
    <w:rsid w:val="0057129A"/>
    <w:rsid w:val="0057131A"/>
    <w:rsid w:val="0057137E"/>
    <w:rsid w:val="00571473"/>
    <w:rsid w:val="0057149F"/>
    <w:rsid w:val="00571522"/>
    <w:rsid w:val="005716C5"/>
    <w:rsid w:val="0057182D"/>
    <w:rsid w:val="00571963"/>
    <w:rsid w:val="00571994"/>
    <w:rsid w:val="00571A38"/>
    <w:rsid w:val="00571A5C"/>
    <w:rsid w:val="00571AA5"/>
    <w:rsid w:val="00571ABC"/>
    <w:rsid w:val="00571B02"/>
    <w:rsid w:val="00571B75"/>
    <w:rsid w:val="00571BAE"/>
    <w:rsid w:val="00571BAF"/>
    <w:rsid w:val="00571BCC"/>
    <w:rsid w:val="00571C57"/>
    <w:rsid w:val="00571CC1"/>
    <w:rsid w:val="00571CD5"/>
    <w:rsid w:val="00571CDA"/>
    <w:rsid w:val="00571D11"/>
    <w:rsid w:val="00571D3F"/>
    <w:rsid w:val="00571D55"/>
    <w:rsid w:val="00571DEE"/>
    <w:rsid w:val="00571F00"/>
    <w:rsid w:val="00571F06"/>
    <w:rsid w:val="00571F39"/>
    <w:rsid w:val="005720E0"/>
    <w:rsid w:val="0057231D"/>
    <w:rsid w:val="00572364"/>
    <w:rsid w:val="00572390"/>
    <w:rsid w:val="0057242E"/>
    <w:rsid w:val="00572439"/>
    <w:rsid w:val="005724E4"/>
    <w:rsid w:val="00572506"/>
    <w:rsid w:val="00572564"/>
    <w:rsid w:val="0057266B"/>
    <w:rsid w:val="00572739"/>
    <w:rsid w:val="005727AB"/>
    <w:rsid w:val="00572826"/>
    <w:rsid w:val="00572885"/>
    <w:rsid w:val="00572888"/>
    <w:rsid w:val="005728BC"/>
    <w:rsid w:val="005728CB"/>
    <w:rsid w:val="00572900"/>
    <w:rsid w:val="0057292B"/>
    <w:rsid w:val="0057294E"/>
    <w:rsid w:val="005729A1"/>
    <w:rsid w:val="005729B3"/>
    <w:rsid w:val="005729C4"/>
    <w:rsid w:val="00572A1E"/>
    <w:rsid w:val="00572A87"/>
    <w:rsid w:val="00572A93"/>
    <w:rsid w:val="00572AD1"/>
    <w:rsid w:val="00572AD2"/>
    <w:rsid w:val="00572ADC"/>
    <w:rsid w:val="00572C98"/>
    <w:rsid w:val="00572C99"/>
    <w:rsid w:val="00572D74"/>
    <w:rsid w:val="00572E67"/>
    <w:rsid w:val="00572E79"/>
    <w:rsid w:val="00572F4C"/>
    <w:rsid w:val="00573026"/>
    <w:rsid w:val="005730DE"/>
    <w:rsid w:val="00573115"/>
    <w:rsid w:val="00573140"/>
    <w:rsid w:val="0057314F"/>
    <w:rsid w:val="0057322E"/>
    <w:rsid w:val="00573252"/>
    <w:rsid w:val="005732D5"/>
    <w:rsid w:val="00573484"/>
    <w:rsid w:val="00573542"/>
    <w:rsid w:val="00573556"/>
    <w:rsid w:val="0057361E"/>
    <w:rsid w:val="00573667"/>
    <w:rsid w:val="00573792"/>
    <w:rsid w:val="005737A5"/>
    <w:rsid w:val="00573B00"/>
    <w:rsid w:val="00573B98"/>
    <w:rsid w:val="00573C01"/>
    <w:rsid w:val="00573C83"/>
    <w:rsid w:val="00573D2F"/>
    <w:rsid w:val="00573DB9"/>
    <w:rsid w:val="00573E2B"/>
    <w:rsid w:val="00573E3F"/>
    <w:rsid w:val="00573ED2"/>
    <w:rsid w:val="00573EE8"/>
    <w:rsid w:val="00573F28"/>
    <w:rsid w:val="00573FF7"/>
    <w:rsid w:val="0057401E"/>
    <w:rsid w:val="0057407E"/>
    <w:rsid w:val="005740BE"/>
    <w:rsid w:val="00574219"/>
    <w:rsid w:val="00574291"/>
    <w:rsid w:val="005742C1"/>
    <w:rsid w:val="0057432D"/>
    <w:rsid w:val="00574347"/>
    <w:rsid w:val="00574541"/>
    <w:rsid w:val="005746F6"/>
    <w:rsid w:val="005746FE"/>
    <w:rsid w:val="00574730"/>
    <w:rsid w:val="00574826"/>
    <w:rsid w:val="00574840"/>
    <w:rsid w:val="005748A9"/>
    <w:rsid w:val="005748EF"/>
    <w:rsid w:val="005749B3"/>
    <w:rsid w:val="005749C9"/>
    <w:rsid w:val="005749FE"/>
    <w:rsid w:val="00574A88"/>
    <w:rsid w:val="00574A8C"/>
    <w:rsid w:val="00574B17"/>
    <w:rsid w:val="00574B43"/>
    <w:rsid w:val="00574BA4"/>
    <w:rsid w:val="00574C17"/>
    <w:rsid w:val="00574C38"/>
    <w:rsid w:val="00574C55"/>
    <w:rsid w:val="00574C6E"/>
    <w:rsid w:val="00574CDB"/>
    <w:rsid w:val="00574E09"/>
    <w:rsid w:val="00574EA5"/>
    <w:rsid w:val="00574F14"/>
    <w:rsid w:val="00574FD0"/>
    <w:rsid w:val="00574FDC"/>
    <w:rsid w:val="00575014"/>
    <w:rsid w:val="00575056"/>
    <w:rsid w:val="005750D7"/>
    <w:rsid w:val="00575158"/>
    <w:rsid w:val="005751A8"/>
    <w:rsid w:val="005751E9"/>
    <w:rsid w:val="00575234"/>
    <w:rsid w:val="0057526D"/>
    <w:rsid w:val="005752B9"/>
    <w:rsid w:val="005752C3"/>
    <w:rsid w:val="005752C7"/>
    <w:rsid w:val="005752D4"/>
    <w:rsid w:val="00575498"/>
    <w:rsid w:val="005754DC"/>
    <w:rsid w:val="00575541"/>
    <w:rsid w:val="00575600"/>
    <w:rsid w:val="0057564D"/>
    <w:rsid w:val="005756AB"/>
    <w:rsid w:val="0057578C"/>
    <w:rsid w:val="00575911"/>
    <w:rsid w:val="00575927"/>
    <w:rsid w:val="00575A28"/>
    <w:rsid w:val="00575A44"/>
    <w:rsid w:val="00575A5F"/>
    <w:rsid w:val="00575A61"/>
    <w:rsid w:val="00575AC5"/>
    <w:rsid w:val="00575B32"/>
    <w:rsid w:val="00575B44"/>
    <w:rsid w:val="00575BEF"/>
    <w:rsid w:val="00575C0C"/>
    <w:rsid w:val="00575D81"/>
    <w:rsid w:val="00575E6E"/>
    <w:rsid w:val="00575E88"/>
    <w:rsid w:val="00575EB4"/>
    <w:rsid w:val="00575EB9"/>
    <w:rsid w:val="00575F14"/>
    <w:rsid w:val="00575FA4"/>
    <w:rsid w:val="00575FC5"/>
    <w:rsid w:val="00575FED"/>
    <w:rsid w:val="005760C2"/>
    <w:rsid w:val="005760E0"/>
    <w:rsid w:val="005761D8"/>
    <w:rsid w:val="00576200"/>
    <w:rsid w:val="0057621B"/>
    <w:rsid w:val="00576220"/>
    <w:rsid w:val="0057633B"/>
    <w:rsid w:val="00576387"/>
    <w:rsid w:val="005763D6"/>
    <w:rsid w:val="005763F1"/>
    <w:rsid w:val="0057648E"/>
    <w:rsid w:val="005765D3"/>
    <w:rsid w:val="00576649"/>
    <w:rsid w:val="00576666"/>
    <w:rsid w:val="005766DE"/>
    <w:rsid w:val="005766EA"/>
    <w:rsid w:val="005767B5"/>
    <w:rsid w:val="005767BE"/>
    <w:rsid w:val="005767D3"/>
    <w:rsid w:val="00576861"/>
    <w:rsid w:val="00576885"/>
    <w:rsid w:val="005768B6"/>
    <w:rsid w:val="00576918"/>
    <w:rsid w:val="00576A0E"/>
    <w:rsid w:val="00576A6C"/>
    <w:rsid w:val="00576A6D"/>
    <w:rsid w:val="00576AD1"/>
    <w:rsid w:val="00576B33"/>
    <w:rsid w:val="00576D04"/>
    <w:rsid w:val="00576E0F"/>
    <w:rsid w:val="00576E49"/>
    <w:rsid w:val="00576FDC"/>
    <w:rsid w:val="00576FF0"/>
    <w:rsid w:val="00577091"/>
    <w:rsid w:val="005770C7"/>
    <w:rsid w:val="005770FA"/>
    <w:rsid w:val="00577134"/>
    <w:rsid w:val="0057715B"/>
    <w:rsid w:val="00577178"/>
    <w:rsid w:val="00577286"/>
    <w:rsid w:val="005772FB"/>
    <w:rsid w:val="005773BF"/>
    <w:rsid w:val="005773EA"/>
    <w:rsid w:val="005774D3"/>
    <w:rsid w:val="00577549"/>
    <w:rsid w:val="00577598"/>
    <w:rsid w:val="0057760A"/>
    <w:rsid w:val="00577610"/>
    <w:rsid w:val="0057764F"/>
    <w:rsid w:val="005776A4"/>
    <w:rsid w:val="005776B6"/>
    <w:rsid w:val="0057771B"/>
    <w:rsid w:val="0057773B"/>
    <w:rsid w:val="00577766"/>
    <w:rsid w:val="0057778B"/>
    <w:rsid w:val="00577798"/>
    <w:rsid w:val="00577829"/>
    <w:rsid w:val="005778B1"/>
    <w:rsid w:val="005778F6"/>
    <w:rsid w:val="00577900"/>
    <w:rsid w:val="00577A0A"/>
    <w:rsid w:val="00577A0F"/>
    <w:rsid w:val="00577ADD"/>
    <w:rsid w:val="00577B1E"/>
    <w:rsid w:val="00577B5B"/>
    <w:rsid w:val="00577B5F"/>
    <w:rsid w:val="00577BAC"/>
    <w:rsid w:val="00577C18"/>
    <w:rsid w:val="00577C3E"/>
    <w:rsid w:val="00577CC1"/>
    <w:rsid w:val="00577CC2"/>
    <w:rsid w:val="00577D1C"/>
    <w:rsid w:val="00577D24"/>
    <w:rsid w:val="00577D6D"/>
    <w:rsid w:val="00577E0A"/>
    <w:rsid w:val="00577E3C"/>
    <w:rsid w:val="00577F2F"/>
    <w:rsid w:val="00577F70"/>
    <w:rsid w:val="00577FF7"/>
    <w:rsid w:val="00580010"/>
    <w:rsid w:val="005800F6"/>
    <w:rsid w:val="00580164"/>
    <w:rsid w:val="005801C2"/>
    <w:rsid w:val="00580200"/>
    <w:rsid w:val="00580212"/>
    <w:rsid w:val="00580224"/>
    <w:rsid w:val="00580229"/>
    <w:rsid w:val="0058024A"/>
    <w:rsid w:val="00580267"/>
    <w:rsid w:val="005802BC"/>
    <w:rsid w:val="00580359"/>
    <w:rsid w:val="00580389"/>
    <w:rsid w:val="00580495"/>
    <w:rsid w:val="005804CB"/>
    <w:rsid w:val="005804D5"/>
    <w:rsid w:val="005804D6"/>
    <w:rsid w:val="005805E8"/>
    <w:rsid w:val="0058060F"/>
    <w:rsid w:val="0058071B"/>
    <w:rsid w:val="00580742"/>
    <w:rsid w:val="005807E1"/>
    <w:rsid w:val="005807F7"/>
    <w:rsid w:val="0058080E"/>
    <w:rsid w:val="0058083C"/>
    <w:rsid w:val="0058083D"/>
    <w:rsid w:val="00580877"/>
    <w:rsid w:val="00580A55"/>
    <w:rsid w:val="00580A81"/>
    <w:rsid w:val="00580B01"/>
    <w:rsid w:val="00580B04"/>
    <w:rsid w:val="00580B10"/>
    <w:rsid w:val="00580B25"/>
    <w:rsid w:val="00580B67"/>
    <w:rsid w:val="00580B6B"/>
    <w:rsid w:val="00580C1F"/>
    <w:rsid w:val="00580C95"/>
    <w:rsid w:val="00580D25"/>
    <w:rsid w:val="00580DA8"/>
    <w:rsid w:val="00580DC1"/>
    <w:rsid w:val="00580E40"/>
    <w:rsid w:val="00580E7E"/>
    <w:rsid w:val="00580EBA"/>
    <w:rsid w:val="00580EC4"/>
    <w:rsid w:val="00580F1B"/>
    <w:rsid w:val="00580F1D"/>
    <w:rsid w:val="00580F77"/>
    <w:rsid w:val="00581124"/>
    <w:rsid w:val="0058118D"/>
    <w:rsid w:val="005811B8"/>
    <w:rsid w:val="00581222"/>
    <w:rsid w:val="00581230"/>
    <w:rsid w:val="00581395"/>
    <w:rsid w:val="00581398"/>
    <w:rsid w:val="005813B3"/>
    <w:rsid w:val="005813B8"/>
    <w:rsid w:val="005814A0"/>
    <w:rsid w:val="00581518"/>
    <w:rsid w:val="005815AC"/>
    <w:rsid w:val="00581628"/>
    <w:rsid w:val="00581634"/>
    <w:rsid w:val="0058175A"/>
    <w:rsid w:val="00581A4E"/>
    <w:rsid w:val="00581AB3"/>
    <w:rsid w:val="00581ACE"/>
    <w:rsid w:val="00581B19"/>
    <w:rsid w:val="00581B33"/>
    <w:rsid w:val="00581BFD"/>
    <w:rsid w:val="00581C7B"/>
    <w:rsid w:val="00581D43"/>
    <w:rsid w:val="00581DAA"/>
    <w:rsid w:val="00581DD9"/>
    <w:rsid w:val="00581E12"/>
    <w:rsid w:val="00581E56"/>
    <w:rsid w:val="00581ED6"/>
    <w:rsid w:val="00581F1A"/>
    <w:rsid w:val="00581FE6"/>
    <w:rsid w:val="005820F4"/>
    <w:rsid w:val="00582128"/>
    <w:rsid w:val="00582151"/>
    <w:rsid w:val="005821C1"/>
    <w:rsid w:val="00582214"/>
    <w:rsid w:val="005822A2"/>
    <w:rsid w:val="005822A9"/>
    <w:rsid w:val="005822ED"/>
    <w:rsid w:val="0058235F"/>
    <w:rsid w:val="0058236F"/>
    <w:rsid w:val="005823DF"/>
    <w:rsid w:val="0058240C"/>
    <w:rsid w:val="005824B6"/>
    <w:rsid w:val="0058251D"/>
    <w:rsid w:val="005825C2"/>
    <w:rsid w:val="005825FE"/>
    <w:rsid w:val="0058264E"/>
    <w:rsid w:val="005826A0"/>
    <w:rsid w:val="005826D3"/>
    <w:rsid w:val="005827F7"/>
    <w:rsid w:val="00582883"/>
    <w:rsid w:val="005828A6"/>
    <w:rsid w:val="005828BB"/>
    <w:rsid w:val="005828EE"/>
    <w:rsid w:val="00582A13"/>
    <w:rsid w:val="00582AF4"/>
    <w:rsid w:val="00582B96"/>
    <w:rsid w:val="00582C84"/>
    <w:rsid w:val="00582C85"/>
    <w:rsid w:val="00582D87"/>
    <w:rsid w:val="00582DEE"/>
    <w:rsid w:val="00582F5C"/>
    <w:rsid w:val="00582F8E"/>
    <w:rsid w:val="00582FBE"/>
    <w:rsid w:val="005833CE"/>
    <w:rsid w:val="0058342B"/>
    <w:rsid w:val="0058347E"/>
    <w:rsid w:val="0058350C"/>
    <w:rsid w:val="0058350D"/>
    <w:rsid w:val="00583626"/>
    <w:rsid w:val="0058376A"/>
    <w:rsid w:val="00583772"/>
    <w:rsid w:val="005837A7"/>
    <w:rsid w:val="00583876"/>
    <w:rsid w:val="005838DB"/>
    <w:rsid w:val="005838F9"/>
    <w:rsid w:val="00583908"/>
    <w:rsid w:val="0058392C"/>
    <w:rsid w:val="005839AA"/>
    <w:rsid w:val="005839C9"/>
    <w:rsid w:val="00583A7B"/>
    <w:rsid w:val="00583A81"/>
    <w:rsid w:val="00583AAF"/>
    <w:rsid w:val="00583AC3"/>
    <w:rsid w:val="00583AFE"/>
    <w:rsid w:val="00583B5C"/>
    <w:rsid w:val="00583B63"/>
    <w:rsid w:val="00583C20"/>
    <w:rsid w:val="00583C28"/>
    <w:rsid w:val="00583C54"/>
    <w:rsid w:val="00583CA3"/>
    <w:rsid w:val="00583CA8"/>
    <w:rsid w:val="00583E10"/>
    <w:rsid w:val="00583F88"/>
    <w:rsid w:val="00583FEA"/>
    <w:rsid w:val="00584031"/>
    <w:rsid w:val="00584066"/>
    <w:rsid w:val="0058407C"/>
    <w:rsid w:val="00584127"/>
    <w:rsid w:val="0058421D"/>
    <w:rsid w:val="0058432C"/>
    <w:rsid w:val="0058434D"/>
    <w:rsid w:val="0058438C"/>
    <w:rsid w:val="005843DE"/>
    <w:rsid w:val="0058445D"/>
    <w:rsid w:val="00584509"/>
    <w:rsid w:val="00584561"/>
    <w:rsid w:val="005845A3"/>
    <w:rsid w:val="005845A6"/>
    <w:rsid w:val="005845F8"/>
    <w:rsid w:val="005846D1"/>
    <w:rsid w:val="005847CC"/>
    <w:rsid w:val="005847DE"/>
    <w:rsid w:val="005847E0"/>
    <w:rsid w:val="005848D3"/>
    <w:rsid w:val="00584931"/>
    <w:rsid w:val="00584975"/>
    <w:rsid w:val="005849C3"/>
    <w:rsid w:val="00584A0A"/>
    <w:rsid w:val="00584A57"/>
    <w:rsid w:val="00584AA9"/>
    <w:rsid w:val="00584AF0"/>
    <w:rsid w:val="00584B73"/>
    <w:rsid w:val="00584C0A"/>
    <w:rsid w:val="00584C97"/>
    <w:rsid w:val="00584CDB"/>
    <w:rsid w:val="00584D09"/>
    <w:rsid w:val="00584D31"/>
    <w:rsid w:val="00584DBD"/>
    <w:rsid w:val="00584DEA"/>
    <w:rsid w:val="00584EC5"/>
    <w:rsid w:val="00584EE1"/>
    <w:rsid w:val="00584EF8"/>
    <w:rsid w:val="00584F22"/>
    <w:rsid w:val="00584F28"/>
    <w:rsid w:val="00584FB3"/>
    <w:rsid w:val="00584FCB"/>
    <w:rsid w:val="00584FF0"/>
    <w:rsid w:val="005850B3"/>
    <w:rsid w:val="005850C5"/>
    <w:rsid w:val="00585180"/>
    <w:rsid w:val="0058536D"/>
    <w:rsid w:val="00585418"/>
    <w:rsid w:val="0058543D"/>
    <w:rsid w:val="00585485"/>
    <w:rsid w:val="0058548C"/>
    <w:rsid w:val="0058549B"/>
    <w:rsid w:val="0058559F"/>
    <w:rsid w:val="005855BD"/>
    <w:rsid w:val="0058566A"/>
    <w:rsid w:val="005856BD"/>
    <w:rsid w:val="00585718"/>
    <w:rsid w:val="005857E0"/>
    <w:rsid w:val="0058588E"/>
    <w:rsid w:val="00585897"/>
    <w:rsid w:val="005858CA"/>
    <w:rsid w:val="005858F7"/>
    <w:rsid w:val="00585922"/>
    <w:rsid w:val="00585968"/>
    <w:rsid w:val="00585989"/>
    <w:rsid w:val="00585ACC"/>
    <w:rsid w:val="00585BF9"/>
    <w:rsid w:val="00585E23"/>
    <w:rsid w:val="00585E5E"/>
    <w:rsid w:val="00585EB2"/>
    <w:rsid w:val="00585EF5"/>
    <w:rsid w:val="00585F30"/>
    <w:rsid w:val="00586009"/>
    <w:rsid w:val="00586099"/>
    <w:rsid w:val="005860CC"/>
    <w:rsid w:val="005860CD"/>
    <w:rsid w:val="0058610E"/>
    <w:rsid w:val="00586128"/>
    <w:rsid w:val="0058631E"/>
    <w:rsid w:val="00586320"/>
    <w:rsid w:val="0058639F"/>
    <w:rsid w:val="00586439"/>
    <w:rsid w:val="0058650D"/>
    <w:rsid w:val="00586545"/>
    <w:rsid w:val="00586585"/>
    <w:rsid w:val="005865B2"/>
    <w:rsid w:val="005865D3"/>
    <w:rsid w:val="005865E2"/>
    <w:rsid w:val="005866D1"/>
    <w:rsid w:val="00586714"/>
    <w:rsid w:val="00586795"/>
    <w:rsid w:val="005867B1"/>
    <w:rsid w:val="0058687E"/>
    <w:rsid w:val="005868CA"/>
    <w:rsid w:val="005869EB"/>
    <w:rsid w:val="005869F9"/>
    <w:rsid w:val="00586BAA"/>
    <w:rsid w:val="00586BCB"/>
    <w:rsid w:val="00586BEF"/>
    <w:rsid w:val="00586C0B"/>
    <w:rsid w:val="00586DAA"/>
    <w:rsid w:val="00586DBA"/>
    <w:rsid w:val="00586DC6"/>
    <w:rsid w:val="00586E82"/>
    <w:rsid w:val="00586E8B"/>
    <w:rsid w:val="00586F1D"/>
    <w:rsid w:val="00586F80"/>
    <w:rsid w:val="00587028"/>
    <w:rsid w:val="00587222"/>
    <w:rsid w:val="0058725D"/>
    <w:rsid w:val="005872BF"/>
    <w:rsid w:val="005872E0"/>
    <w:rsid w:val="00587310"/>
    <w:rsid w:val="0058732E"/>
    <w:rsid w:val="00587371"/>
    <w:rsid w:val="0058742C"/>
    <w:rsid w:val="00587454"/>
    <w:rsid w:val="00587539"/>
    <w:rsid w:val="00587590"/>
    <w:rsid w:val="005875A7"/>
    <w:rsid w:val="005875B0"/>
    <w:rsid w:val="005875B1"/>
    <w:rsid w:val="00587600"/>
    <w:rsid w:val="00587624"/>
    <w:rsid w:val="0058766F"/>
    <w:rsid w:val="00587693"/>
    <w:rsid w:val="0058777A"/>
    <w:rsid w:val="005877AB"/>
    <w:rsid w:val="00587876"/>
    <w:rsid w:val="005878D6"/>
    <w:rsid w:val="005878DD"/>
    <w:rsid w:val="005878F3"/>
    <w:rsid w:val="0058792E"/>
    <w:rsid w:val="0058795D"/>
    <w:rsid w:val="00587964"/>
    <w:rsid w:val="005879EA"/>
    <w:rsid w:val="00587AD7"/>
    <w:rsid w:val="00587C6B"/>
    <w:rsid w:val="00587CEA"/>
    <w:rsid w:val="00587D5D"/>
    <w:rsid w:val="00587D7D"/>
    <w:rsid w:val="00587DF1"/>
    <w:rsid w:val="00587E24"/>
    <w:rsid w:val="00587FF5"/>
    <w:rsid w:val="00590186"/>
    <w:rsid w:val="005901AA"/>
    <w:rsid w:val="005901CE"/>
    <w:rsid w:val="005901DB"/>
    <w:rsid w:val="00590215"/>
    <w:rsid w:val="0059039A"/>
    <w:rsid w:val="005903F4"/>
    <w:rsid w:val="005904B0"/>
    <w:rsid w:val="005904EB"/>
    <w:rsid w:val="00590521"/>
    <w:rsid w:val="005907A3"/>
    <w:rsid w:val="005907B9"/>
    <w:rsid w:val="005907E8"/>
    <w:rsid w:val="00590876"/>
    <w:rsid w:val="005909E4"/>
    <w:rsid w:val="005909F7"/>
    <w:rsid w:val="00590A7E"/>
    <w:rsid w:val="00590A93"/>
    <w:rsid w:val="00590AAE"/>
    <w:rsid w:val="00590ADB"/>
    <w:rsid w:val="00590B05"/>
    <w:rsid w:val="00590BA3"/>
    <w:rsid w:val="00590C77"/>
    <w:rsid w:val="00590C81"/>
    <w:rsid w:val="00590CEB"/>
    <w:rsid w:val="00590D5C"/>
    <w:rsid w:val="00590E34"/>
    <w:rsid w:val="00590E45"/>
    <w:rsid w:val="00590F4E"/>
    <w:rsid w:val="00590F5F"/>
    <w:rsid w:val="00590FE8"/>
    <w:rsid w:val="00591027"/>
    <w:rsid w:val="0059110A"/>
    <w:rsid w:val="0059119A"/>
    <w:rsid w:val="005911EE"/>
    <w:rsid w:val="005912D2"/>
    <w:rsid w:val="00591324"/>
    <w:rsid w:val="00591348"/>
    <w:rsid w:val="0059134C"/>
    <w:rsid w:val="005914DA"/>
    <w:rsid w:val="005914E0"/>
    <w:rsid w:val="00591545"/>
    <w:rsid w:val="00591558"/>
    <w:rsid w:val="0059157A"/>
    <w:rsid w:val="005915CD"/>
    <w:rsid w:val="005916E9"/>
    <w:rsid w:val="005916F9"/>
    <w:rsid w:val="005917FE"/>
    <w:rsid w:val="0059180F"/>
    <w:rsid w:val="00591818"/>
    <w:rsid w:val="00591924"/>
    <w:rsid w:val="005919AE"/>
    <w:rsid w:val="005919D2"/>
    <w:rsid w:val="00591B08"/>
    <w:rsid w:val="00591B16"/>
    <w:rsid w:val="00591BF6"/>
    <w:rsid w:val="00591C13"/>
    <w:rsid w:val="00591C34"/>
    <w:rsid w:val="00591C62"/>
    <w:rsid w:val="00591D76"/>
    <w:rsid w:val="00591F63"/>
    <w:rsid w:val="00592058"/>
    <w:rsid w:val="0059210E"/>
    <w:rsid w:val="005923C4"/>
    <w:rsid w:val="005924B4"/>
    <w:rsid w:val="005924BE"/>
    <w:rsid w:val="00592506"/>
    <w:rsid w:val="00592687"/>
    <w:rsid w:val="00592718"/>
    <w:rsid w:val="0059277B"/>
    <w:rsid w:val="005927C2"/>
    <w:rsid w:val="005927D4"/>
    <w:rsid w:val="0059286F"/>
    <w:rsid w:val="0059292B"/>
    <w:rsid w:val="0059298B"/>
    <w:rsid w:val="00592995"/>
    <w:rsid w:val="00592A2A"/>
    <w:rsid w:val="00592A51"/>
    <w:rsid w:val="00592A6F"/>
    <w:rsid w:val="00592AA6"/>
    <w:rsid w:val="00592AB9"/>
    <w:rsid w:val="00592ABC"/>
    <w:rsid w:val="00592C9E"/>
    <w:rsid w:val="00592DFA"/>
    <w:rsid w:val="00592E29"/>
    <w:rsid w:val="00592E3D"/>
    <w:rsid w:val="00592E63"/>
    <w:rsid w:val="00592E6C"/>
    <w:rsid w:val="00592F3F"/>
    <w:rsid w:val="00592FA8"/>
    <w:rsid w:val="0059302E"/>
    <w:rsid w:val="00593035"/>
    <w:rsid w:val="00593062"/>
    <w:rsid w:val="005930C2"/>
    <w:rsid w:val="005930CA"/>
    <w:rsid w:val="005930D7"/>
    <w:rsid w:val="00593103"/>
    <w:rsid w:val="00593155"/>
    <w:rsid w:val="00593197"/>
    <w:rsid w:val="0059319A"/>
    <w:rsid w:val="005931C8"/>
    <w:rsid w:val="00593208"/>
    <w:rsid w:val="0059322E"/>
    <w:rsid w:val="0059325B"/>
    <w:rsid w:val="00593412"/>
    <w:rsid w:val="0059361C"/>
    <w:rsid w:val="00593627"/>
    <w:rsid w:val="00593642"/>
    <w:rsid w:val="005936FB"/>
    <w:rsid w:val="00593722"/>
    <w:rsid w:val="005937C8"/>
    <w:rsid w:val="00593823"/>
    <w:rsid w:val="00593831"/>
    <w:rsid w:val="00593849"/>
    <w:rsid w:val="0059387E"/>
    <w:rsid w:val="00593975"/>
    <w:rsid w:val="005939CC"/>
    <w:rsid w:val="00593ACB"/>
    <w:rsid w:val="00593B22"/>
    <w:rsid w:val="00593B2F"/>
    <w:rsid w:val="00593BF7"/>
    <w:rsid w:val="00593CC7"/>
    <w:rsid w:val="00593D50"/>
    <w:rsid w:val="00593D86"/>
    <w:rsid w:val="00593DA2"/>
    <w:rsid w:val="00593DB3"/>
    <w:rsid w:val="00593E0D"/>
    <w:rsid w:val="00593E1F"/>
    <w:rsid w:val="00593EA9"/>
    <w:rsid w:val="00593EDC"/>
    <w:rsid w:val="00593F1D"/>
    <w:rsid w:val="00593F4C"/>
    <w:rsid w:val="00593F5A"/>
    <w:rsid w:val="00593F64"/>
    <w:rsid w:val="005942A8"/>
    <w:rsid w:val="005942B3"/>
    <w:rsid w:val="005942C6"/>
    <w:rsid w:val="005942DF"/>
    <w:rsid w:val="005942EA"/>
    <w:rsid w:val="00594410"/>
    <w:rsid w:val="005944A6"/>
    <w:rsid w:val="005944E1"/>
    <w:rsid w:val="00594530"/>
    <w:rsid w:val="00594539"/>
    <w:rsid w:val="00594551"/>
    <w:rsid w:val="005946F8"/>
    <w:rsid w:val="0059478E"/>
    <w:rsid w:val="00594796"/>
    <w:rsid w:val="0059492D"/>
    <w:rsid w:val="00594A96"/>
    <w:rsid w:val="00594AC4"/>
    <w:rsid w:val="00594B30"/>
    <w:rsid w:val="00594B65"/>
    <w:rsid w:val="00594B95"/>
    <w:rsid w:val="00594C3A"/>
    <w:rsid w:val="00594CA7"/>
    <w:rsid w:val="00594CE7"/>
    <w:rsid w:val="00594D42"/>
    <w:rsid w:val="00594D52"/>
    <w:rsid w:val="00594DB6"/>
    <w:rsid w:val="0059503F"/>
    <w:rsid w:val="00595110"/>
    <w:rsid w:val="00595239"/>
    <w:rsid w:val="005953D1"/>
    <w:rsid w:val="005953FC"/>
    <w:rsid w:val="005954B1"/>
    <w:rsid w:val="005954E0"/>
    <w:rsid w:val="005955B0"/>
    <w:rsid w:val="005955D0"/>
    <w:rsid w:val="0059577A"/>
    <w:rsid w:val="005957B5"/>
    <w:rsid w:val="0059587F"/>
    <w:rsid w:val="0059589C"/>
    <w:rsid w:val="005958F1"/>
    <w:rsid w:val="00595942"/>
    <w:rsid w:val="00595979"/>
    <w:rsid w:val="005959F0"/>
    <w:rsid w:val="00595C54"/>
    <w:rsid w:val="00595C8F"/>
    <w:rsid w:val="00595D81"/>
    <w:rsid w:val="00595E85"/>
    <w:rsid w:val="00595FB4"/>
    <w:rsid w:val="005960D2"/>
    <w:rsid w:val="005960D5"/>
    <w:rsid w:val="0059615B"/>
    <w:rsid w:val="005961F2"/>
    <w:rsid w:val="00596268"/>
    <w:rsid w:val="00596319"/>
    <w:rsid w:val="0059634D"/>
    <w:rsid w:val="00596364"/>
    <w:rsid w:val="00596402"/>
    <w:rsid w:val="00596531"/>
    <w:rsid w:val="00596617"/>
    <w:rsid w:val="005966A4"/>
    <w:rsid w:val="00596779"/>
    <w:rsid w:val="005967D7"/>
    <w:rsid w:val="0059682F"/>
    <w:rsid w:val="00596864"/>
    <w:rsid w:val="00596875"/>
    <w:rsid w:val="00596888"/>
    <w:rsid w:val="005968BC"/>
    <w:rsid w:val="005969CD"/>
    <w:rsid w:val="005969FB"/>
    <w:rsid w:val="00596A4C"/>
    <w:rsid w:val="00596AD7"/>
    <w:rsid w:val="00596AE3"/>
    <w:rsid w:val="00596B4E"/>
    <w:rsid w:val="00596B96"/>
    <w:rsid w:val="00596BA1"/>
    <w:rsid w:val="00596BE9"/>
    <w:rsid w:val="00596C48"/>
    <w:rsid w:val="00596CDE"/>
    <w:rsid w:val="00596D21"/>
    <w:rsid w:val="00596DE9"/>
    <w:rsid w:val="00596DF1"/>
    <w:rsid w:val="00596EA0"/>
    <w:rsid w:val="00596EF9"/>
    <w:rsid w:val="00597091"/>
    <w:rsid w:val="005970A2"/>
    <w:rsid w:val="005970A6"/>
    <w:rsid w:val="005970B0"/>
    <w:rsid w:val="00597127"/>
    <w:rsid w:val="005971CA"/>
    <w:rsid w:val="00597266"/>
    <w:rsid w:val="00597421"/>
    <w:rsid w:val="00597485"/>
    <w:rsid w:val="005974EA"/>
    <w:rsid w:val="0059750B"/>
    <w:rsid w:val="00597547"/>
    <w:rsid w:val="00597594"/>
    <w:rsid w:val="005975EE"/>
    <w:rsid w:val="00597640"/>
    <w:rsid w:val="00597794"/>
    <w:rsid w:val="005977FC"/>
    <w:rsid w:val="005978DE"/>
    <w:rsid w:val="0059790D"/>
    <w:rsid w:val="00597930"/>
    <w:rsid w:val="005979FA"/>
    <w:rsid w:val="00597A3F"/>
    <w:rsid w:val="00597A66"/>
    <w:rsid w:val="00597AC7"/>
    <w:rsid w:val="00597AF1"/>
    <w:rsid w:val="00597B9D"/>
    <w:rsid w:val="00597BB5"/>
    <w:rsid w:val="00597BD8"/>
    <w:rsid w:val="00597BEA"/>
    <w:rsid w:val="00597CD6"/>
    <w:rsid w:val="00597CFB"/>
    <w:rsid w:val="00597F01"/>
    <w:rsid w:val="00597FA9"/>
    <w:rsid w:val="00597FC8"/>
    <w:rsid w:val="00597FE4"/>
    <w:rsid w:val="005A00DF"/>
    <w:rsid w:val="005A0101"/>
    <w:rsid w:val="005A0116"/>
    <w:rsid w:val="005A0147"/>
    <w:rsid w:val="005A01CB"/>
    <w:rsid w:val="005A044C"/>
    <w:rsid w:val="005A04B2"/>
    <w:rsid w:val="005A055A"/>
    <w:rsid w:val="005A058D"/>
    <w:rsid w:val="005A0599"/>
    <w:rsid w:val="005A062A"/>
    <w:rsid w:val="005A06B1"/>
    <w:rsid w:val="005A0723"/>
    <w:rsid w:val="005A0874"/>
    <w:rsid w:val="005A08C3"/>
    <w:rsid w:val="005A08DB"/>
    <w:rsid w:val="005A0916"/>
    <w:rsid w:val="005A0968"/>
    <w:rsid w:val="005A0A2C"/>
    <w:rsid w:val="005A0BC2"/>
    <w:rsid w:val="005A0BC9"/>
    <w:rsid w:val="005A0BD9"/>
    <w:rsid w:val="005A0C02"/>
    <w:rsid w:val="005A0C25"/>
    <w:rsid w:val="005A0C35"/>
    <w:rsid w:val="005A0C46"/>
    <w:rsid w:val="005A0C59"/>
    <w:rsid w:val="005A0C6B"/>
    <w:rsid w:val="005A0CB2"/>
    <w:rsid w:val="005A0CFD"/>
    <w:rsid w:val="005A0D39"/>
    <w:rsid w:val="005A0EF6"/>
    <w:rsid w:val="005A0F04"/>
    <w:rsid w:val="005A0F30"/>
    <w:rsid w:val="005A0F6D"/>
    <w:rsid w:val="005A0F9D"/>
    <w:rsid w:val="005A100F"/>
    <w:rsid w:val="005A1022"/>
    <w:rsid w:val="005A10E9"/>
    <w:rsid w:val="005A10F4"/>
    <w:rsid w:val="005A1269"/>
    <w:rsid w:val="005A1320"/>
    <w:rsid w:val="005A1339"/>
    <w:rsid w:val="005A13C5"/>
    <w:rsid w:val="005A1439"/>
    <w:rsid w:val="005A14A1"/>
    <w:rsid w:val="005A14A6"/>
    <w:rsid w:val="005A14F1"/>
    <w:rsid w:val="005A1604"/>
    <w:rsid w:val="005A1636"/>
    <w:rsid w:val="005A16F1"/>
    <w:rsid w:val="005A1700"/>
    <w:rsid w:val="005A17E2"/>
    <w:rsid w:val="005A1803"/>
    <w:rsid w:val="005A1849"/>
    <w:rsid w:val="005A196B"/>
    <w:rsid w:val="005A198E"/>
    <w:rsid w:val="005A19B7"/>
    <w:rsid w:val="005A1A6C"/>
    <w:rsid w:val="005A1A8F"/>
    <w:rsid w:val="005A1AAD"/>
    <w:rsid w:val="005A1AE9"/>
    <w:rsid w:val="005A1B0C"/>
    <w:rsid w:val="005A1B4A"/>
    <w:rsid w:val="005A1C7F"/>
    <w:rsid w:val="005A1CDB"/>
    <w:rsid w:val="005A1DF0"/>
    <w:rsid w:val="005A1E37"/>
    <w:rsid w:val="005A1EA2"/>
    <w:rsid w:val="005A1EB3"/>
    <w:rsid w:val="005A1EDC"/>
    <w:rsid w:val="005A202A"/>
    <w:rsid w:val="005A2077"/>
    <w:rsid w:val="005A20DA"/>
    <w:rsid w:val="005A20FB"/>
    <w:rsid w:val="005A2102"/>
    <w:rsid w:val="005A212F"/>
    <w:rsid w:val="005A213D"/>
    <w:rsid w:val="005A2175"/>
    <w:rsid w:val="005A21C4"/>
    <w:rsid w:val="005A2236"/>
    <w:rsid w:val="005A223B"/>
    <w:rsid w:val="005A22E3"/>
    <w:rsid w:val="005A2351"/>
    <w:rsid w:val="005A2362"/>
    <w:rsid w:val="005A2381"/>
    <w:rsid w:val="005A23B5"/>
    <w:rsid w:val="005A23FC"/>
    <w:rsid w:val="005A241E"/>
    <w:rsid w:val="005A247B"/>
    <w:rsid w:val="005A248B"/>
    <w:rsid w:val="005A248C"/>
    <w:rsid w:val="005A2521"/>
    <w:rsid w:val="005A253D"/>
    <w:rsid w:val="005A25BA"/>
    <w:rsid w:val="005A266C"/>
    <w:rsid w:val="005A272C"/>
    <w:rsid w:val="005A27B5"/>
    <w:rsid w:val="005A27E6"/>
    <w:rsid w:val="005A27F5"/>
    <w:rsid w:val="005A27FA"/>
    <w:rsid w:val="005A281F"/>
    <w:rsid w:val="005A286C"/>
    <w:rsid w:val="005A29E7"/>
    <w:rsid w:val="005A2AC9"/>
    <w:rsid w:val="005A2B4B"/>
    <w:rsid w:val="005A2B54"/>
    <w:rsid w:val="005A2C8E"/>
    <w:rsid w:val="005A2DB2"/>
    <w:rsid w:val="005A2E7C"/>
    <w:rsid w:val="005A2E8B"/>
    <w:rsid w:val="005A2F26"/>
    <w:rsid w:val="005A2F74"/>
    <w:rsid w:val="005A3000"/>
    <w:rsid w:val="005A3064"/>
    <w:rsid w:val="005A3159"/>
    <w:rsid w:val="005A3176"/>
    <w:rsid w:val="005A3259"/>
    <w:rsid w:val="005A32D3"/>
    <w:rsid w:val="005A3439"/>
    <w:rsid w:val="005A34CF"/>
    <w:rsid w:val="005A3506"/>
    <w:rsid w:val="005A350B"/>
    <w:rsid w:val="005A3532"/>
    <w:rsid w:val="005A35D9"/>
    <w:rsid w:val="005A35F2"/>
    <w:rsid w:val="005A36B8"/>
    <w:rsid w:val="005A3759"/>
    <w:rsid w:val="005A3778"/>
    <w:rsid w:val="005A37C4"/>
    <w:rsid w:val="005A3829"/>
    <w:rsid w:val="005A38EA"/>
    <w:rsid w:val="005A3913"/>
    <w:rsid w:val="005A3A4F"/>
    <w:rsid w:val="005A3A8C"/>
    <w:rsid w:val="005A3B49"/>
    <w:rsid w:val="005A3B5A"/>
    <w:rsid w:val="005A3C48"/>
    <w:rsid w:val="005A3C56"/>
    <w:rsid w:val="005A3D42"/>
    <w:rsid w:val="005A3D74"/>
    <w:rsid w:val="005A3DB6"/>
    <w:rsid w:val="005A3DD2"/>
    <w:rsid w:val="005A3EAA"/>
    <w:rsid w:val="005A3EB8"/>
    <w:rsid w:val="005A3F91"/>
    <w:rsid w:val="005A3F92"/>
    <w:rsid w:val="005A40A2"/>
    <w:rsid w:val="005A40AC"/>
    <w:rsid w:val="005A417D"/>
    <w:rsid w:val="005A41A6"/>
    <w:rsid w:val="005A41C8"/>
    <w:rsid w:val="005A41F3"/>
    <w:rsid w:val="005A428C"/>
    <w:rsid w:val="005A4328"/>
    <w:rsid w:val="005A4467"/>
    <w:rsid w:val="005A4534"/>
    <w:rsid w:val="005A45AE"/>
    <w:rsid w:val="005A4656"/>
    <w:rsid w:val="005A4703"/>
    <w:rsid w:val="005A471F"/>
    <w:rsid w:val="005A4807"/>
    <w:rsid w:val="005A4871"/>
    <w:rsid w:val="005A4898"/>
    <w:rsid w:val="005A48C8"/>
    <w:rsid w:val="005A48DC"/>
    <w:rsid w:val="005A493E"/>
    <w:rsid w:val="005A4AB4"/>
    <w:rsid w:val="005A4B9D"/>
    <w:rsid w:val="005A4BCB"/>
    <w:rsid w:val="005A4BDA"/>
    <w:rsid w:val="005A4C50"/>
    <w:rsid w:val="005A4DB8"/>
    <w:rsid w:val="005A4E73"/>
    <w:rsid w:val="005A4E9F"/>
    <w:rsid w:val="005A4EB9"/>
    <w:rsid w:val="005A4EE2"/>
    <w:rsid w:val="005A4F5C"/>
    <w:rsid w:val="005A4FDE"/>
    <w:rsid w:val="005A503C"/>
    <w:rsid w:val="005A5073"/>
    <w:rsid w:val="005A50BF"/>
    <w:rsid w:val="005A5112"/>
    <w:rsid w:val="005A51B5"/>
    <w:rsid w:val="005A51D7"/>
    <w:rsid w:val="005A51F3"/>
    <w:rsid w:val="005A522B"/>
    <w:rsid w:val="005A53B2"/>
    <w:rsid w:val="005A5487"/>
    <w:rsid w:val="005A5552"/>
    <w:rsid w:val="005A556D"/>
    <w:rsid w:val="005A55A2"/>
    <w:rsid w:val="005A55B7"/>
    <w:rsid w:val="005A55E1"/>
    <w:rsid w:val="005A5669"/>
    <w:rsid w:val="005A572D"/>
    <w:rsid w:val="005A5745"/>
    <w:rsid w:val="005A5749"/>
    <w:rsid w:val="005A577A"/>
    <w:rsid w:val="005A57D9"/>
    <w:rsid w:val="005A5968"/>
    <w:rsid w:val="005A59E3"/>
    <w:rsid w:val="005A5A95"/>
    <w:rsid w:val="005A5B1F"/>
    <w:rsid w:val="005A5BFC"/>
    <w:rsid w:val="005A5C2C"/>
    <w:rsid w:val="005A5CDF"/>
    <w:rsid w:val="005A5DAF"/>
    <w:rsid w:val="005A5E0E"/>
    <w:rsid w:val="005A5E70"/>
    <w:rsid w:val="005A5EFC"/>
    <w:rsid w:val="005A5F08"/>
    <w:rsid w:val="005A5F5C"/>
    <w:rsid w:val="005A5F67"/>
    <w:rsid w:val="005A6015"/>
    <w:rsid w:val="005A6038"/>
    <w:rsid w:val="005A6070"/>
    <w:rsid w:val="005A60C5"/>
    <w:rsid w:val="005A619A"/>
    <w:rsid w:val="005A624B"/>
    <w:rsid w:val="005A625D"/>
    <w:rsid w:val="005A62FC"/>
    <w:rsid w:val="005A63AD"/>
    <w:rsid w:val="005A63D3"/>
    <w:rsid w:val="005A63F5"/>
    <w:rsid w:val="005A6410"/>
    <w:rsid w:val="005A6436"/>
    <w:rsid w:val="005A6454"/>
    <w:rsid w:val="005A645B"/>
    <w:rsid w:val="005A65C2"/>
    <w:rsid w:val="005A65E0"/>
    <w:rsid w:val="005A665F"/>
    <w:rsid w:val="005A66BA"/>
    <w:rsid w:val="005A6734"/>
    <w:rsid w:val="005A6782"/>
    <w:rsid w:val="005A67E2"/>
    <w:rsid w:val="005A68EF"/>
    <w:rsid w:val="005A68FC"/>
    <w:rsid w:val="005A695F"/>
    <w:rsid w:val="005A6B41"/>
    <w:rsid w:val="005A6B44"/>
    <w:rsid w:val="005A6B50"/>
    <w:rsid w:val="005A6BA1"/>
    <w:rsid w:val="005A6C19"/>
    <w:rsid w:val="005A6C1F"/>
    <w:rsid w:val="005A6D2E"/>
    <w:rsid w:val="005A6D55"/>
    <w:rsid w:val="005A6DA8"/>
    <w:rsid w:val="005A6E0A"/>
    <w:rsid w:val="005A6F15"/>
    <w:rsid w:val="005A6F42"/>
    <w:rsid w:val="005A6FB8"/>
    <w:rsid w:val="005A70E8"/>
    <w:rsid w:val="005A7193"/>
    <w:rsid w:val="005A71AD"/>
    <w:rsid w:val="005A71D9"/>
    <w:rsid w:val="005A7225"/>
    <w:rsid w:val="005A7295"/>
    <w:rsid w:val="005A72D4"/>
    <w:rsid w:val="005A7341"/>
    <w:rsid w:val="005A737B"/>
    <w:rsid w:val="005A738B"/>
    <w:rsid w:val="005A73A3"/>
    <w:rsid w:val="005A73AF"/>
    <w:rsid w:val="005A73B5"/>
    <w:rsid w:val="005A73E5"/>
    <w:rsid w:val="005A743B"/>
    <w:rsid w:val="005A7459"/>
    <w:rsid w:val="005A74C2"/>
    <w:rsid w:val="005A74D5"/>
    <w:rsid w:val="005A74E6"/>
    <w:rsid w:val="005A760B"/>
    <w:rsid w:val="005A76FF"/>
    <w:rsid w:val="005A7701"/>
    <w:rsid w:val="005A7705"/>
    <w:rsid w:val="005A77DD"/>
    <w:rsid w:val="005A77DF"/>
    <w:rsid w:val="005A780D"/>
    <w:rsid w:val="005A7858"/>
    <w:rsid w:val="005A79B1"/>
    <w:rsid w:val="005A79DF"/>
    <w:rsid w:val="005A7A63"/>
    <w:rsid w:val="005A7ACC"/>
    <w:rsid w:val="005A7B29"/>
    <w:rsid w:val="005A7B53"/>
    <w:rsid w:val="005A7B72"/>
    <w:rsid w:val="005A7B79"/>
    <w:rsid w:val="005A7BEB"/>
    <w:rsid w:val="005A7C53"/>
    <w:rsid w:val="005A7D62"/>
    <w:rsid w:val="005A7DB5"/>
    <w:rsid w:val="005A7DC0"/>
    <w:rsid w:val="005A7DD2"/>
    <w:rsid w:val="005A7E8A"/>
    <w:rsid w:val="005A7EA7"/>
    <w:rsid w:val="005A7EE8"/>
    <w:rsid w:val="005A7F2D"/>
    <w:rsid w:val="005B001C"/>
    <w:rsid w:val="005B0081"/>
    <w:rsid w:val="005B00B8"/>
    <w:rsid w:val="005B0107"/>
    <w:rsid w:val="005B0165"/>
    <w:rsid w:val="005B01D9"/>
    <w:rsid w:val="005B0214"/>
    <w:rsid w:val="005B035D"/>
    <w:rsid w:val="005B03FA"/>
    <w:rsid w:val="005B043B"/>
    <w:rsid w:val="005B0537"/>
    <w:rsid w:val="005B07B3"/>
    <w:rsid w:val="005B07D0"/>
    <w:rsid w:val="005B090F"/>
    <w:rsid w:val="005B0954"/>
    <w:rsid w:val="005B0B48"/>
    <w:rsid w:val="005B0CE3"/>
    <w:rsid w:val="005B0D09"/>
    <w:rsid w:val="005B0D16"/>
    <w:rsid w:val="005B0DA1"/>
    <w:rsid w:val="005B0DA4"/>
    <w:rsid w:val="005B0E20"/>
    <w:rsid w:val="005B0E41"/>
    <w:rsid w:val="005B0EDB"/>
    <w:rsid w:val="005B0EE0"/>
    <w:rsid w:val="005B1052"/>
    <w:rsid w:val="005B1275"/>
    <w:rsid w:val="005B1282"/>
    <w:rsid w:val="005B1348"/>
    <w:rsid w:val="005B1354"/>
    <w:rsid w:val="005B1381"/>
    <w:rsid w:val="005B1442"/>
    <w:rsid w:val="005B14AC"/>
    <w:rsid w:val="005B1528"/>
    <w:rsid w:val="005B155E"/>
    <w:rsid w:val="005B15A4"/>
    <w:rsid w:val="005B1695"/>
    <w:rsid w:val="005B16CE"/>
    <w:rsid w:val="005B16E8"/>
    <w:rsid w:val="005B16F4"/>
    <w:rsid w:val="005B185F"/>
    <w:rsid w:val="005B18A2"/>
    <w:rsid w:val="005B190B"/>
    <w:rsid w:val="005B1A11"/>
    <w:rsid w:val="005B1AE9"/>
    <w:rsid w:val="005B1AED"/>
    <w:rsid w:val="005B1B2A"/>
    <w:rsid w:val="005B1B51"/>
    <w:rsid w:val="005B1CDE"/>
    <w:rsid w:val="005B1DF6"/>
    <w:rsid w:val="005B1E0D"/>
    <w:rsid w:val="005B1E5E"/>
    <w:rsid w:val="005B1E64"/>
    <w:rsid w:val="005B1F70"/>
    <w:rsid w:val="005B201E"/>
    <w:rsid w:val="005B205E"/>
    <w:rsid w:val="005B2081"/>
    <w:rsid w:val="005B20CB"/>
    <w:rsid w:val="005B2100"/>
    <w:rsid w:val="005B215C"/>
    <w:rsid w:val="005B221D"/>
    <w:rsid w:val="005B2307"/>
    <w:rsid w:val="005B23DF"/>
    <w:rsid w:val="005B23E6"/>
    <w:rsid w:val="005B2454"/>
    <w:rsid w:val="005B2476"/>
    <w:rsid w:val="005B24CA"/>
    <w:rsid w:val="005B25AE"/>
    <w:rsid w:val="005B25BA"/>
    <w:rsid w:val="005B2661"/>
    <w:rsid w:val="005B266C"/>
    <w:rsid w:val="005B267A"/>
    <w:rsid w:val="005B26A6"/>
    <w:rsid w:val="005B281E"/>
    <w:rsid w:val="005B2915"/>
    <w:rsid w:val="005B2961"/>
    <w:rsid w:val="005B29A1"/>
    <w:rsid w:val="005B2A3E"/>
    <w:rsid w:val="005B2BA0"/>
    <w:rsid w:val="005B2C2E"/>
    <w:rsid w:val="005B2C7A"/>
    <w:rsid w:val="005B2CA9"/>
    <w:rsid w:val="005B2CEB"/>
    <w:rsid w:val="005B2CEF"/>
    <w:rsid w:val="005B2D75"/>
    <w:rsid w:val="005B2DC3"/>
    <w:rsid w:val="005B2E2D"/>
    <w:rsid w:val="005B2E84"/>
    <w:rsid w:val="005B2EE4"/>
    <w:rsid w:val="005B304B"/>
    <w:rsid w:val="005B305B"/>
    <w:rsid w:val="005B318C"/>
    <w:rsid w:val="005B32AC"/>
    <w:rsid w:val="005B3324"/>
    <w:rsid w:val="005B3355"/>
    <w:rsid w:val="005B3386"/>
    <w:rsid w:val="005B33A0"/>
    <w:rsid w:val="005B33C1"/>
    <w:rsid w:val="005B359B"/>
    <w:rsid w:val="005B35C2"/>
    <w:rsid w:val="005B361A"/>
    <w:rsid w:val="005B368A"/>
    <w:rsid w:val="005B3701"/>
    <w:rsid w:val="005B3798"/>
    <w:rsid w:val="005B38C8"/>
    <w:rsid w:val="005B3A7F"/>
    <w:rsid w:val="005B3AA9"/>
    <w:rsid w:val="005B3AE1"/>
    <w:rsid w:val="005B3AF2"/>
    <w:rsid w:val="005B3BE3"/>
    <w:rsid w:val="005B3C33"/>
    <w:rsid w:val="005B3C58"/>
    <w:rsid w:val="005B3DD6"/>
    <w:rsid w:val="005B3E10"/>
    <w:rsid w:val="005B3E8E"/>
    <w:rsid w:val="005B3F70"/>
    <w:rsid w:val="005B3F97"/>
    <w:rsid w:val="005B3F9F"/>
    <w:rsid w:val="005B3FBC"/>
    <w:rsid w:val="005B3FF0"/>
    <w:rsid w:val="005B40A0"/>
    <w:rsid w:val="005B40C9"/>
    <w:rsid w:val="005B40E3"/>
    <w:rsid w:val="005B4107"/>
    <w:rsid w:val="005B413F"/>
    <w:rsid w:val="005B4180"/>
    <w:rsid w:val="005B4197"/>
    <w:rsid w:val="005B41F7"/>
    <w:rsid w:val="005B429E"/>
    <w:rsid w:val="005B42E0"/>
    <w:rsid w:val="005B4385"/>
    <w:rsid w:val="005B43CB"/>
    <w:rsid w:val="005B4429"/>
    <w:rsid w:val="005B4450"/>
    <w:rsid w:val="005B4496"/>
    <w:rsid w:val="005B44E9"/>
    <w:rsid w:val="005B44F1"/>
    <w:rsid w:val="005B454B"/>
    <w:rsid w:val="005B457B"/>
    <w:rsid w:val="005B45C5"/>
    <w:rsid w:val="005B45D6"/>
    <w:rsid w:val="005B462A"/>
    <w:rsid w:val="005B4730"/>
    <w:rsid w:val="005B4734"/>
    <w:rsid w:val="005B480D"/>
    <w:rsid w:val="005B4813"/>
    <w:rsid w:val="005B4974"/>
    <w:rsid w:val="005B4A82"/>
    <w:rsid w:val="005B4BF5"/>
    <w:rsid w:val="005B4CB7"/>
    <w:rsid w:val="005B4CF0"/>
    <w:rsid w:val="005B4D79"/>
    <w:rsid w:val="005B4D95"/>
    <w:rsid w:val="005B4DDC"/>
    <w:rsid w:val="005B4DEE"/>
    <w:rsid w:val="005B4EEB"/>
    <w:rsid w:val="005B4EF0"/>
    <w:rsid w:val="005B4EF1"/>
    <w:rsid w:val="005B4F24"/>
    <w:rsid w:val="005B4F70"/>
    <w:rsid w:val="005B4F71"/>
    <w:rsid w:val="005B50B3"/>
    <w:rsid w:val="005B50CD"/>
    <w:rsid w:val="005B50E6"/>
    <w:rsid w:val="005B5149"/>
    <w:rsid w:val="005B5223"/>
    <w:rsid w:val="005B529B"/>
    <w:rsid w:val="005B52A9"/>
    <w:rsid w:val="005B533B"/>
    <w:rsid w:val="005B5390"/>
    <w:rsid w:val="005B53E5"/>
    <w:rsid w:val="005B5408"/>
    <w:rsid w:val="005B5430"/>
    <w:rsid w:val="005B54F4"/>
    <w:rsid w:val="005B560C"/>
    <w:rsid w:val="005B5742"/>
    <w:rsid w:val="005B5854"/>
    <w:rsid w:val="005B58C1"/>
    <w:rsid w:val="005B596B"/>
    <w:rsid w:val="005B59A6"/>
    <w:rsid w:val="005B59DA"/>
    <w:rsid w:val="005B5B04"/>
    <w:rsid w:val="005B5B29"/>
    <w:rsid w:val="005B5BE7"/>
    <w:rsid w:val="005B5CFF"/>
    <w:rsid w:val="005B5E36"/>
    <w:rsid w:val="005B5EC0"/>
    <w:rsid w:val="005B5FA8"/>
    <w:rsid w:val="005B60C3"/>
    <w:rsid w:val="005B612D"/>
    <w:rsid w:val="005B6398"/>
    <w:rsid w:val="005B6418"/>
    <w:rsid w:val="005B651F"/>
    <w:rsid w:val="005B655F"/>
    <w:rsid w:val="005B65C2"/>
    <w:rsid w:val="005B65D7"/>
    <w:rsid w:val="005B6667"/>
    <w:rsid w:val="005B669D"/>
    <w:rsid w:val="005B66FD"/>
    <w:rsid w:val="005B685D"/>
    <w:rsid w:val="005B68CC"/>
    <w:rsid w:val="005B6958"/>
    <w:rsid w:val="005B6A37"/>
    <w:rsid w:val="005B6A63"/>
    <w:rsid w:val="005B6A82"/>
    <w:rsid w:val="005B6B04"/>
    <w:rsid w:val="005B6B2E"/>
    <w:rsid w:val="005B6B53"/>
    <w:rsid w:val="005B6BAE"/>
    <w:rsid w:val="005B6BB7"/>
    <w:rsid w:val="005B6BFB"/>
    <w:rsid w:val="005B6C0B"/>
    <w:rsid w:val="005B6C86"/>
    <w:rsid w:val="005B6D0E"/>
    <w:rsid w:val="005B6D53"/>
    <w:rsid w:val="005B6E37"/>
    <w:rsid w:val="005B6E42"/>
    <w:rsid w:val="005B6E67"/>
    <w:rsid w:val="005B6F3C"/>
    <w:rsid w:val="005B6F80"/>
    <w:rsid w:val="005B7088"/>
    <w:rsid w:val="005B711F"/>
    <w:rsid w:val="005B712B"/>
    <w:rsid w:val="005B715F"/>
    <w:rsid w:val="005B7171"/>
    <w:rsid w:val="005B720D"/>
    <w:rsid w:val="005B7228"/>
    <w:rsid w:val="005B7285"/>
    <w:rsid w:val="005B72AF"/>
    <w:rsid w:val="005B72EA"/>
    <w:rsid w:val="005B7337"/>
    <w:rsid w:val="005B733D"/>
    <w:rsid w:val="005B737C"/>
    <w:rsid w:val="005B73F0"/>
    <w:rsid w:val="005B7438"/>
    <w:rsid w:val="005B7476"/>
    <w:rsid w:val="005B74D4"/>
    <w:rsid w:val="005B75B0"/>
    <w:rsid w:val="005B7673"/>
    <w:rsid w:val="005B76A3"/>
    <w:rsid w:val="005B76B1"/>
    <w:rsid w:val="005B770C"/>
    <w:rsid w:val="005B7712"/>
    <w:rsid w:val="005B7717"/>
    <w:rsid w:val="005B783D"/>
    <w:rsid w:val="005B78C3"/>
    <w:rsid w:val="005B79F0"/>
    <w:rsid w:val="005B7A26"/>
    <w:rsid w:val="005B7A47"/>
    <w:rsid w:val="005B7B0B"/>
    <w:rsid w:val="005B7B65"/>
    <w:rsid w:val="005B7C81"/>
    <w:rsid w:val="005B7CDB"/>
    <w:rsid w:val="005B7CFD"/>
    <w:rsid w:val="005B7D78"/>
    <w:rsid w:val="005B7DB6"/>
    <w:rsid w:val="005B7E24"/>
    <w:rsid w:val="005B7E3A"/>
    <w:rsid w:val="005B7E48"/>
    <w:rsid w:val="005B7E69"/>
    <w:rsid w:val="005B7EBC"/>
    <w:rsid w:val="005B7F6F"/>
    <w:rsid w:val="005B7FA3"/>
    <w:rsid w:val="005B7FAF"/>
    <w:rsid w:val="005B7FBD"/>
    <w:rsid w:val="005C008F"/>
    <w:rsid w:val="005C029A"/>
    <w:rsid w:val="005C0471"/>
    <w:rsid w:val="005C0480"/>
    <w:rsid w:val="005C04AC"/>
    <w:rsid w:val="005C04FB"/>
    <w:rsid w:val="005C050F"/>
    <w:rsid w:val="005C05C3"/>
    <w:rsid w:val="005C0634"/>
    <w:rsid w:val="005C0639"/>
    <w:rsid w:val="005C0646"/>
    <w:rsid w:val="005C070E"/>
    <w:rsid w:val="005C0742"/>
    <w:rsid w:val="005C07A1"/>
    <w:rsid w:val="005C07C0"/>
    <w:rsid w:val="005C07FD"/>
    <w:rsid w:val="005C0892"/>
    <w:rsid w:val="005C0A06"/>
    <w:rsid w:val="005C0B81"/>
    <w:rsid w:val="005C0BA7"/>
    <w:rsid w:val="005C0BD0"/>
    <w:rsid w:val="005C0C50"/>
    <w:rsid w:val="005C0C5E"/>
    <w:rsid w:val="005C0DE0"/>
    <w:rsid w:val="005C0E35"/>
    <w:rsid w:val="005C0E53"/>
    <w:rsid w:val="005C0F28"/>
    <w:rsid w:val="005C100B"/>
    <w:rsid w:val="005C100F"/>
    <w:rsid w:val="005C10C7"/>
    <w:rsid w:val="005C1104"/>
    <w:rsid w:val="005C1220"/>
    <w:rsid w:val="005C12AB"/>
    <w:rsid w:val="005C12BD"/>
    <w:rsid w:val="005C12C6"/>
    <w:rsid w:val="005C12E6"/>
    <w:rsid w:val="005C1386"/>
    <w:rsid w:val="005C1491"/>
    <w:rsid w:val="005C1553"/>
    <w:rsid w:val="005C15E5"/>
    <w:rsid w:val="005C16F7"/>
    <w:rsid w:val="005C176C"/>
    <w:rsid w:val="005C17AC"/>
    <w:rsid w:val="005C17B1"/>
    <w:rsid w:val="005C17F3"/>
    <w:rsid w:val="005C180F"/>
    <w:rsid w:val="005C185E"/>
    <w:rsid w:val="005C1926"/>
    <w:rsid w:val="005C195D"/>
    <w:rsid w:val="005C1987"/>
    <w:rsid w:val="005C1991"/>
    <w:rsid w:val="005C19EA"/>
    <w:rsid w:val="005C1A0B"/>
    <w:rsid w:val="005C1A88"/>
    <w:rsid w:val="005C1A9B"/>
    <w:rsid w:val="005C1B5B"/>
    <w:rsid w:val="005C1BAE"/>
    <w:rsid w:val="005C1BB8"/>
    <w:rsid w:val="005C1BFF"/>
    <w:rsid w:val="005C1C45"/>
    <w:rsid w:val="005C1C48"/>
    <w:rsid w:val="005C1C50"/>
    <w:rsid w:val="005C1C78"/>
    <w:rsid w:val="005C1C85"/>
    <w:rsid w:val="005C1C9E"/>
    <w:rsid w:val="005C1D3F"/>
    <w:rsid w:val="005C1DBD"/>
    <w:rsid w:val="005C1E09"/>
    <w:rsid w:val="005C1E66"/>
    <w:rsid w:val="005C1FBE"/>
    <w:rsid w:val="005C201E"/>
    <w:rsid w:val="005C209A"/>
    <w:rsid w:val="005C20D7"/>
    <w:rsid w:val="005C2291"/>
    <w:rsid w:val="005C2372"/>
    <w:rsid w:val="005C240A"/>
    <w:rsid w:val="005C2435"/>
    <w:rsid w:val="005C24F2"/>
    <w:rsid w:val="005C250D"/>
    <w:rsid w:val="005C256F"/>
    <w:rsid w:val="005C2634"/>
    <w:rsid w:val="005C268F"/>
    <w:rsid w:val="005C2706"/>
    <w:rsid w:val="005C2710"/>
    <w:rsid w:val="005C2807"/>
    <w:rsid w:val="005C2876"/>
    <w:rsid w:val="005C287F"/>
    <w:rsid w:val="005C2889"/>
    <w:rsid w:val="005C28B9"/>
    <w:rsid w:val="005C29F3"/>
    <w:rsid w:val="005C2A11"/>
    <w:rsid w:val="005C2A56"/>
    <w:rsid w:val="005C2A6E"/>
    <w:rsid w:val="005C2A76"/>
    <w:rsid w:val="005C2AA1"/>
    <w:rsid w:val="005C2B61"/>
    <w:rsid w:val="005C2BFE"/>
    <w:rsid w:val="005C2C16"/>
    <w:rsid w:val="005C2C43"/>
    <w:rsid w:val="005C2C71"/>
    <w:rsid w:val="005C2C9E"/>
    <w:rsid w:val="005C2CC2"/>
    <w:rsid w:val="005C2D40"/>
    <w:rsid w:val="005C2D7D"/>
    <w:rsid w:val="005C2DDF"/>
    <w:rsid w:val="005C2DF8"/>
    <w:rsid w:val="005C2E14"/>
    <w:rsid w:val="005C2E20"/>
    <w:rsid w:val="005C2E3B"/>
    <w:rsid w:val="005C2E61"/>
    <w:rsid w:val="005C2EB0"/>
    <w:rsid w:val="005C2F62"/>
    <w:rsid w:val="005C2FDA"/>
    <w:rsid w:val="005C2FDE"/>
    <w:rsid w:val="005C309E"/>
    <w:rsid w:val="005C30B4"/>
    <w:rsid w:val="005C318D"/>
    <w:rsid w:val="005C318E"/>
    <w:rsid w:val="005C31CE"/>
    <w:rsid w:val="005C33FD"/>
    <w:rsid w:val="005C3441"/>
    <w:rsid w:val="005C34A9"/>
    <w:rsid w:val="005C34AE"/>
    <w:rsid w:val="005C34E4"/>
    <w:rsid w:val="005C3547"/>
    <w:rsid w:val="005C3576"/>
    <w:rsid w:val="005C35BA"/>
    <w:rsid w:val="005C35FA"/>
    <w:rsid w:val="005C3657"/>
    <w:rsid w:val="005C36A6"/>
    <w:rsid w:val="005C36CA"/>
    <w:rsid w:val="005C3705"/>
    <w:rsid w:val="005C3732"/>
    <w:rsid w:val="005C3756"/>
    <w:rsid w:val="005C3762"/>
    <w:rsid w:val="005C37E5"/>
    <w:rsid w:val="005C37EF"/>
    <w:rsid w:val="005C381F"/>
    <w:rsid w:val="005C3870"/>
    <w:rsid w:val="005C3876"/>
    <w:rsid w:val="005C3886"/>
    <w:rsid w:val="005C3892"/>
    <w:rsid w:val="005C389B"/>
    <w:rsid w:val="005C38F4"/>
    <w:rsid w:val="005C395A"/>
    <w:rsid w:val="005C3970"/>
    <w:rsid w:val="005C39A9"/>
    <w:rsid w:val="005C39BE"/>
    <w:rsid w:val="005C3A20"/>
    <w:rsid w:val="005C3AD9"/>
    <w:rsid w:val="005C3B5F"/>
    <w:rsid w:val="005C3B96"/>
    <w:rsid w:val="005C3BA6"/>
    <w:rsid w:val="005C3C5E"/>
    <w:rsid w:val="005C3C87"/>
    <w:rsid w:val="005C3CEC"/>
    <w:rsid w:val="005C3D1F"/>
    <w:rsid w:val="005C3D9F"/>
    <w:rsid w:val="005C3DB3"/>
    <w:rsid w:val="005C3DC0"/>
    <w:rsid w:val="005C3E96"/>
    <w:rsid w:val="005C3F5B"/>
    <w:rsid w:val="005C3F84"/>
    <w:rsid w:val="005C41C8"/>
    <w:rsid w:val="005C4205"/>
    <w:rsid w:val="005C423E"/>
    <w:rsid w:val="005C4281"/>
    <w:rsid w:val="005C43BE"/>
    <w:rsid w:val="005C43CB"/>
    <w:rsid w:val="005C445B"/>
    <w:rsid w:val="005C44D2"/>
    <w:rsid w:val="005C452D"/>
    <w:rsid w:val="005C461D"/>
    <w:rsid w:val="005C4760"/>
    <w:rsid w:val="005C4774"/>
    <w:rsid w:val="005C47A3"/>
    <w:rsid w:val="005C47E1"/>
    <w:rsid w:val="005C4822"/>
    <w:rsid w:val="005C489D"/>
    <w:rsid w:val="005C490E"/>
    <w:rsid w:val="005C4942"/>
    <w:rsid w:val="005C49B9"/>
    <w:rsid w:val="005C49D2"/>
    <w:rsid w:val="005C4AC0"/>
    <w:rsid w:val="005C4B67"/>
    <w:rsid w:val="005C4B98"/>
    <w:rsid w:val="005C4BA5"/>
    <w:rsid w:val="005C4BB8"/>
    <w:rsid w:val="005C4BDD"/>
    <w:rsid w:val="005C4BFA"/>
    <w:rsid w:val="005C4C1D"/>
    <w:rsid w:val="005C4C28"/>
    <w:rsid w:val="005C4D0F"/>
    <w:rsid w:val="005C4D71"/>
    <w:rsid w:val="005C4D86"/>
    <w:rsid w:val="005C4DCD"/>
    <w:rsid w:val="005C4E6F"/>
    <w:rsid w:val="005C4EF5"/>
    <w:rsid w:val="005C4F01"/>
    <w:rsid w:val="005C5045"/>
    <w:rsid w:val="005C508A"/>
    <w:rsid w:val="005C50EB"/>
    <w:rsid w:val="005C525E"/>
    <w:rsid w:val="005C5323"/>
    <w:rsid w:val="005C5366"/>
    <w:rsid w:val="005C536B"/>
    <w:rsid w:val="005C536D"/>
    <w:rsid w:val="005C537E"/>
    <w:rsid w:val="005C5425"/>
    <w:rsid w:val="005C547E"/>
    <w:rsid w:val="005C5491"/>
    <w:rsid w:val="005C54AC"/>
    <w:rsid w:val="005C54B9"/>
    <w:rsid w:val="005C5511"/>
    <w:rsid w:val="005C559B"/>
    <w:rsid w:val="005C55B6"/>
    <w:rsid w:val="005C5607"/>
    <w:rsid w:val="005C56F1"/>
    <w:rsid w:val="005C574A"/>
    <w:rsid w:val="005C5750"/>
    <w:rsid w:val="005C57D3"/>
    <w:rsid w:val="005C57F7"/>
    <w:rsid w:val="005C582D"/>
    <w:rsid w:val="005C5876"/>
    <w:rsid w:val="005C58C4"/>
    <w:rsid w:val="005C58D3"/>
    <w:rsid w:val="005C590C"/>
    <w:rsid w:val="005C59F1"/>
    <w:rsid w:val="005C59FD"/>
    <w:rsid w:val="005C5A0C"/>
    <w:rsid w:val="005C5A36"/>
    <w:rsid w:val="005C5A68"/>
    <w:rsid w:val="005C5BD2"/>
    <w:rsid w:val="005C5BDE"/>
    <w:rsid w:val="005C5BE9"/>
    <w:rsid w:val="005C5CC8"/>
    <w:rsid w:val="005C5D67"/>
    <w:rsid w:val="005C5D74"/>
    <w:rsid w:val="005C5D7A"/>
    <w:rsid w:val="005C5EAA"/>
    <w:rsid w:val="005C5EE0"/>
    <w:rsid w:val="005C5F06"/>
    <w:rsid w:val="005C5FAD"/>
    <w:rsid w:val="005C6021"/>
    <w:rsid w:val="005C60B4"/>
    <w:rsid w:val="005C61DC"/>
    <w:rsid w:val="005C627B"/>
    <w:rsid w:val="005C6288"/>
    <w:rsid w:val="005C6334"/>
    <w:rsid w:val="005C6361"/>
    <w:rsid w:val="005C63C7"/>
    <w:rsid w:val="005C63FC"/>
    <w:rsid w:val="005C646F"/>
    <w:rsid w:val="005C6508"/>
    <w:rsid w:val="005C6561"/>
    <w:rsid w:val="005C66A7"/>
    <w:rsid w:val="005C6733"/>
    <w:rsid w:val="005C67FB"/>
    <w:rsid w:val="005C682E"/>
    <w:rsid w:val="005C687E"/>
    <w:rsid w:val="005C6908"/>
    <w:rsid w:val="005C6A19"/>
    <w:rsid w:val="005C6AF2"/>
    <w:rsid w:val="005C6B27"/>
    <w:rsid w:val="005C6BB3"/>
    <w:rsid w:val="005C6C0B"/>
    <w:rsid w:val="005C6C1F"/>
    <w:rsid w:val="005C6CB5"/>
    <w:rsid w:val="005C6CB8"/>
    <w:rsid w:val="005C6D29"/>
    <w:rsid w:val="005C6D30"/>
    <w:rsid w:val="005C6D3E"/>
    <w:rsid w:val="005C6DB8"/>
    <w:rsid w:val="005C6DCD"/>
    <w:rsid w:val="005C6DE0"/>
    <w:rsid w:val="005C6E58"/>
    <w:rsid w:val="005C6E7C"/>
    <w:rsid w:val="005C6EDD"/>
    <w:rsid w:val="005C6F31"/>
    <w:rsid w:val="005C6F3F"/>
    <w:rsid w:val="005C6F72"/>
    <w:rsid w:val="005C700F"/>
    <w:rsid w:val="005C7041"/>
    <w:rsid w:val="005C7156"/>
    <w:rsid w:val="005C7165"/>
    <w:rsid w:val="005C71DC"/>
    <w:rsid w:val="005C72E2"/>
    <w:rsid w:val="005C72E3"/>
    <w:rsid w:val="005C7335"/>
    <w:rsid w:val="005C7360"/>
    <w:rsid w:val="005C7369"/>
    <w:rsid w:val="005C7404"/>
    <w:rsid w:val="005C7454"/>
    <w:rsid w:val="005C745F"/>
    <w:rsid w:val="005C7471"/>
    <w:rsid w:val="005C7487"/>
    <w:rsid w:val="005C7528"/>
    <w:rsid w:val="005C7541"/>
    <w:rsid w:val="005C7548"/>
    <w:rsid w:val="005C756F"/>
    <w:rsid w:val="005C757C"/>
    <w:rsid w:val="005C75EF"/>
    <w:rsid w:val="005C7628"/>
    <w:rsid w:val="005C773A"/>
    <w:rsid w:val="005C773E"/>
    <w:rsid w:val="005C779F"/>
    <w:rsid w:val="005C77B1"/>
    <w:rsid w:val="005C781B"/>
    <w:rsid w:val="005C7874"/>
    <w:rsid w:val="005C7891"/>
    <w:rsid w:val="005C7899"/>
    <w:rsid w:val="005C79E5"/>
    <w:rsid w:val="005C7A34"/>
    <w:rsid w:val="005C7A42"/>
    <w:rsid w:val="005C7AF5"/>
    <w:rsid w:val="005C7BC3"/>
    <w:rsid w:val="005C7C55"/>
    <w:rsid w:val="005C7CB2"/>
    <w:rsid w:val="005C7CD5"/>
    <w:rsid w:val="005C7E0D"/>
    <w:rsid w:val="005C7E1F"/>
    <w:rsid w:val="005C7EFD"/>
    <w:rsid w:val="005C7F2F"/>
    <w:rsid w:val="005C7F6B"/>
    <w:rsid w:val="005C7F96"/>
    <w:rsid w:val="005D0047"/>
    <w:rsid w:val="005D00AE"/>
    <w:rsid w:val="005D00BB"/>
    <w:rsid w:val="005D0169"/>
    <w:rsid w:val="005D01E9"/>
    <w:rsid w:val="005D029C"/>
    <w:rsid w:val="005D03E5"/>
    <w:rsid w:val="005D03F0"/>
    <w:rsid w:val="005D04C1"/>
    <w:rsid w:val="005D04EE"/>
    <w:rsid w:val="005D0583"/>
    <w:rsid w:val="005D05D3"/>
    <w:rsid w:val="005D06C3"/>
    <w:rsid w:val="005D0769"/>
    <w:rsid w:val="005D0799"/>
    <w:rsid w:val="005D079F"/>
    <w:rsid w:val="005D07CE"/>
    <w:rsid w:val="005D07DF"/>
    <w:rsid w:val="005D0812"/>
    <w:rsid w:val="005D081B"/>
    <w:rsid w:val="005D0854"/>
    <w:rsid w:val="005D08F9"/>
    <w:rsid w:val="005D0954"/>
    <w:rsid w:val="005D09DF"/>
    <w:rsid w:val="005D0AE3"/>
    <w:rsid w:val="005D0B9D"/>
    <w:rsid w:val="005D0BB8"/>
    <w:rsid w:val="005D0BC0"/>
    <w:rsid w:val="005D0C8C"/>
    <w:rsid w:val="005D0CD9"/>
    <w:rsid w:val="005D0CE1"/>
    <w:rsid w:val="005D0DC3"/>
    <w:rsid w:val="005D0DCA"/>
    <w:rsid w:val="005D0E56"/>
    <w:rsid w:val="005D0E5B"/>
    <w:rsid w:val="005D0ED1"/>
    <w:rsid w:val="005D0F3C"/>
    <w:rsid w:val="005D0F3F"/>
    <w:rsid w:val="005D102B"/>
    <w:rsid w:val="005D1074"/>
    <w:rsid w:val="005D108B"/>
    <w:rsid w:val="005D113B"/>
    <w:rsid w:val="005D116B"/>
    <w:rsid w:val="005D117B"/>
    <w:rsid w:val="005D11A3"/>
    <w:rsid w:val="005D11AD"/>
    <w:rsid w:val="005D11CE"/>
    <w:rsid w:val="005D1233"/>
    <w:rsid w:val="005D1280"/>
    <w:rsid w:val="005D13B5"/>
    <w:rsid w:val="005D13C5"/>
    <w:rsid w:val="005D14E3"/>
    <w:rsid w:val="005D15C7"/>
    <w:rsid w:val="005D15E6"/>
    <w:rsid w:val="005D15FE"/>
    <w:rsid w:val="005D1628"/>
    <w:rsid w:val="005D1666"/>
    <w:rsid w:val="005D16EF"/>
    <w:rsid w:val="005D170E"/>
    <w:rsid w:val="005D1775"/>
    <w:rsid w:val="005D180A"/>
    <w:rsid w:val="005D1847"/>
    <w:rsid w:val="005D1870"/>
    <w:rsid w:val="005D1876"/>
    <w:rsid w:val="005D18EE"/>
    <w:rsid w:val="005D191F"/>
    <w:rsid w:val="005D19B5"/>
    <w:rsid w:val="005D19DC"/>
    <w:rsid w:val="005D1B49"/>
    <w:rsid w:val="005D1B7B"/>
    <w:rsid w:val="005D1BA8"/>
    <w:rsid w:val="005D1C10"/>
    <w:rsid w:val="005D1CFC"/>
    <w:rsid w:val="005D1D1C"/>
    <w:rsid w:val="005D1D42"/>
    <w:rsid w:val="005D1D8B"/>
    <w:rsid w:val="005D1E4E"/>
    <w:rsid w:val="005D1E9F"/>
    <w:rsid w:val="005D1F09"/>
    <w:rsid w:val="005D1F2F"/>
    <w:rsid w:val="005D1F3B"/>
    <w:rsid w:val="005D1FA8"/>
    <w:rsid w:val="005D203E"/>
    <w:rsid w:val="005D20BB"/>
    <w:rsid w:val="005D217F"/>
    <w:rsid w:val="005D2183"/>
    <w:rsid w:val="005D2307"/>
    <w:rsid w:val="005D236B"/>
    <w:rsid w:val="005D2400"/>
    <w:rsid w:val="005D2450"/>
    <w:rsid w:val="005D2531"/>
    <w:rsid w:val="005D2700"/>
    <w:rsid w:val="005D2721"/>
    <w:rsid w:val="005D2741"/>
    <w:rsid w:val="005D27B3"/>
    <w:rsid w:val="005D27EC"/>
    <w:rsid w:val="005D28D2"/>
    <w:rsid w:val="005D28E6"/>
    <w:rsid w:val="005D2978"/>
    <w:rsid w:val="005D2A9F"/>
    <w:rsid w:val="005D2B30"/>
    <w:rsid w:val="005D2BA9"/>
    <w:rsid w:val="005D2BFE"/>
    <w:rsid w:val="005D2CDF"/>
    <w:rsid w:val="005D2DA1"/>
    <w:rsid w:val="005D2DAF"/>
    <w:rsid w:val="005D2E3A"/>
    <w:rsid w:val="005D2E4C"/>
    <w:rsid w:val="005D2E4E"/>
    <w:rsid w:val="005D2E7E"/>
    <w:rsid w:val="005D2E85"/>
    <w:rsid w:val="005D2EF7"/>
    <w:rsid w:val="005D2F3A"/>
    <w:rsid w:val="005D2F49"/>
    <w:rsid w:val="005D3046"/>
    <w:rsid w:val="005D32EB"/>
    <w:rsid w:val="005D3325"/>
    <w:rsid w:val="005D337E"/>
    <w:rsid w:val="005D3461"/>
    <w:rsid w:val="005D352B"/>
    <w:rsid w:val="005D35ED"/>
    <w:rsid w:val="005D35F7"/>
    <w:rsid w:val="005D3629"/>
    <w:rsid w:val="005D3787"/>
    <w:rsid w:val="005D37F8"/>
    <w:rsid w:val="005D3859"/>
    <w:rsid w:val="005D3908"/>
    <w:rsid w:val="005D395B"/>
    <w:rsid w:val="005D3A59"/>
    <w:rsid w:val="005D3A6B"/>
    <w:rsid w:val="005D3A79"/>
    <w:rsid w:val="005D3A7D"/>
    <w:rsid w:val="005D3B2E"/>
    <w:rsid w:val="005D3B4E"/>
    <w:rsid w:val="005D3B84"/>
    <w:rsid w:val="005D3C53"/>
    <w:rsid w:val="005D3C82"/>
    <w:rsid w:val="005D3CA2"/>
    <w:rsid w:val="005D3CFA"/>
    <w:rsid w:val="005D3D0C"/>
    <w:rsid w:val="005D3D7A"/>
    <w:rsid w:val="005D3EC1"/>
    <w:rsid w:val="005D3EFC"/>
    <w:rsid w:val="005D3F2F"/>
    <w:rsid w:val="005D3FA3"/>
    <w:rsid w:val="005D4045"/>
    <w:rsid w:val="005D40F2"/>
    <w:rsid w:val="005D425D"/>
    <w:rsid w:val="005D43F8"/>
    <w:rsid w:val="005D4401"/>
    <w:rsid w:val="005D4449"/>
    <w:rsid w:val="005D4475"/>
    <w:rsid w:val="005D44A4"/>
    <w:rsid w:val="005D451A"/>
    <w:rsid w:val="005D46C8"/>
    <w:rsid w:val="005D485D"/>
    <w:rsid w:val="005D48E8"/>
    <w:rsid w:val="005D499C"/>
    <w:rsid w:val="005D4A32"/>
    <w:rsid w:val="005D4AC0"/>
    <w:rsid w:val="005D4BDB"/>
    <w:rsid w:val="005D4BED"/>
    <w:rsid w:val="005D4C92"/>
    <w:rsid w:val="005D4E28"/>
    <w:rsid w:val="005D4E6F"/>
    <w:rsid w:val="005D4E8A"/>
    <w:rsid w:val="005D4E8D"/>
    <w:rsid w:val="005D4E92"/>
    <w:rsid w:val="005D4EEB"/>
    <w:rsid w:val="005D4F06"/>
    <w:rsid w:val="005D5029"/>
    <w:rsid w:val="005D5068"/>
    <w:rsid w:val="005D516D"/>
    <w:rsid w:val="005D51D2"/>
    <w:rsid w:val="005D51D8"/>
    <w:rsid w:val="005D5254"/>
    <w:rsid w:val="005D5296"/>
    <w:rsid w:val="005D5298"/>
    <w:rsid w:val="005D52BC"/>
    <w:rsid w:val="005D5368"/>
    <w:rsid w:val="005D53A7"/>
    <w:rsid w:val="005D53AD"/>
    <w:rsid w:val="005D5436"/>
    <w:rsid w:val="005D54BF"/>
    <w:rsid w:val="005D54DC"/>
    <w:rsid w:val="005D550E"/>
    <w:rsid w:val="005D5512"/>
    <w:rsid w:val="005D56C8"/>
    <w:rsid w:val="005D57D0"/>
    <w:rsid w:val="005D58C1"/>
    <w:rsid w:val="005D59BC"/>
    <w:rsid w:val="005D5A09"/>
    <w:rsid w:val="005D5A27"/>
    <w:rsid w:val="005D5A3A"/>
    <w:rsid w:val="005D5A6E"/>
    <w:rsid w:val="005D5AF4"/>
    <w:rsid w:val="005D5B41"/>
    <w:rsid w:val="005D5BAA"/>
    <w:rsid w:val="005D5BE5"/>
    <w:rsid w:val="005D5C14"/>
    <w:rsid w:val="005D5CA6"/>
    <w:rsid w:val="005D5D73"/>
    <w:rsid w:val="005D5DAC"/>
    <w:rsid w:val="005D5DEB"/>
    <w:rsid w:val="005D5F0A"/>
    <w:rsid w:val="005D5F39"/>
    <w:rsid w:val="005D5F6E"/>
    <w:rsid w:val="005D5FBF"/>
    <w:rsid w:val="005D5FCD"/>
    <w:rsid w:val="005D6182"/>
    <w:rsid w:val="005D61B6"/>
    <w:rsid w:val="005D620B"/>
    <w:rsid w:val="005D624A"/>
    <w:rsid w:val="005D6254"/>
    <w:rsid w:val="005D62A8"/>
    <w:rsid w:val="005D62A9"/>
    <w:rsid w:val="005D62B6"/>
    <w:rsid w:val="005D62EA"/>
    <w:rsid w:val="005D6321"/>
    <w:rsid w:val="005D63E4"/>
    <w:rsid w:val="005D6421"/>
    <w:rsid w:val="005D6631"/>
    <w:rsid w:val="005D6648"/>
    <w:rsid w:val="005D66AE"/>
    <w:rsid w:val="005D67A5"/>
    <w:rsid w:val="005D68B2"/>
    <w:rsid w:val="005D68DE"/>
    <w:rsid w:val="005D68F4"/>
    <w:rsid w:val="005D69D7"/>
    <w:rsid w:val="005D69FF"/>
    <w:rsid w:val="005D6AF8"/>
    <w:rsid w:val="005D6B0D"/>
    <w:rsid w:val="005D6B35"/>
    <w:rsid w:val="005D6BC4"/>
    <w:rsid w:val="005D6C33"/>
    <w:rsid w:val="005D6C57"/>
    <w:rsid w:val="005D6C8E"/>
    <w:rsid w:val="005D6CA6"/>
    <w:rsid w:val="005D6D15"/>
    <w:rsid w:val="005D6DBA"/>
    <w:rsid w:val="005D6DC4"/>
    <w:rsid w:val="005D6DDE"/>
    <w:rsid w:val="005D6E0C"/>
    <w:rsid w:val="005D6E38"/>
    <w:rsid w:val="005D6EEF"/>
    <w:rsid w:val="005D706F"/>
    <w:rsid w:val="005D70DB"/>
    <w:rsid w:val="005D70F4"/>
    <w:rsid w:val="005D7132"/>
    <w:rsid w:val="005D7152"/>
    <w:rsid w:val="005D71AA"/>
    <w:rsid w:val="005D71F2"/>
    <w:rsid w:val="005D7281"/>
    <w:rsid w:val="005D72C2"/>
    <w:rsid w:val="005D72EF"/>
    <w:rsid w:val="005D7397"/>
    <w:rsid w:val="005D7480"/>
    <w:rsid w:val="005D75B3"/>
    <w:rsid w:val="005D75CA"/>
    <w:rsid w:val="005D75DE"/>
    <w:rsid w:val="005D7618"/>
    <w:rsid w:val="005D7677"/>
    <w:rsid w:val="005D7695"/>
    <w:rsid w:val="005D769B"/>
    <w:rsid w:val="005D769F"/>
    <w:rsid w:val="005D76EC"/>
    <w:rsid w:val="005D774E"/>
    <w:rsid w:val="005D77C3"/>
    <w:rsid w:val="005D77DA"/>
    <w:rsid w:val="005D77F9"/>
    <w:rsid w:val="005D7861"/>
    <w:rsid w:val="005D7886"/>
    <w:rsid w:val="005D7894"/>
    <w:rsid w:val="005D78C0"/>
    <w:rsid w:val="005D78E6"/>
    <w:rsid w:val="005D78F0"/>
    <w:rsid w:val="005D7906"/>
    <w:rsid w:val="005D7A0F"/>
    <w:rsid w:val="005D7A98"/>
    <w:rsid w:val="005D7AA1"/>
    <w:rsid w:val="005D7B85"/>
    <w:rsid w:val="005D7BCB"/>
    <w:rsid w:val="005D7C2F"/>
    <w:rsid w:val="005D7C75"/>
    <w:rsid w:val="005D7D9F"/>
    <w:rsid w:val="005D7DD3"/>
    <w:rsid w:val="005D7E01"/>
    <w:rsid w:val="005D7EDD"/>
    <w:rsid w:val="005D7FAC"/>
    <w:rsid w:val="005D7FE3"/>
    <w:rsid w:val="005D7FFC"/>
    <w:rsid w:val="005E0035"/>
    <w:rsid w:val="005E0051"/>
    <w:rsid w:val="005E01AF"/>
    <w:rsid w:val="005E01B7"/>
    <w:rsid w:val="005E0244"/>
    <w:rsid w:val="005E02F8"/>
    <w:rsid w:val="005E0382"/>
    <w:rsid w:val="005E0433"/>
    <w:rsid w:val="005E0474"/>
    <w:rsid w:val="005E0488"/>
    <w:rsid w:val="005E04A6"/>
    <w:rsid w:val="005E0530"/>
    <w:rsid w:val="005E054B"/>
    <w:rsid w:val="005E05DD"/>
    <w:rsid w:val="005E0608"/>
    <w:rsid w:val="005E0633"/>
    <w:rsid w:val="005E0650"/>
    <w:rsid w:val="005E071D"/>
    <w:rsid w:val="005E0791"/>
    <w:rsid w:val="005E07D9"/>
    <w:rsid w:val="005E0815"/>
    <w:rsid w:val="005E0834"/>
    <w:rsid w:val="005E08CB"/>
    <w:rsid w:val="005E0930"/>
    <w:rsid w:val="005E094B"/>
    <w:rsid w:val="005E094D"/>
    <w:rsid w:val="005E0B12"/>
    <w:rsid w:val="005E0CD0"/>
    <w:rsid w:val="005E0D93"/>
    <w:rsid w:val="005E0E44"/>
    <w:rsid w:val="005E0ECB"/>
    <w:rsid w:val="005E0F16"/>
    <w:rsid w:val="005E0F79"/>
    <w:rsid w:val="005E0F9F"/>
    <w:rsid w:val="005E0FE5"/>
    <w:rsid w:val="005E10C9"/>
    <w:rsid w:val="005E113C"/>
    <w:rsid w:val="005E1162"/>
    <w:rsid w:val="005E1172"/>
    <w:rsid w:val="005E1199"/>
    <w:rsid w:val="005E11D4"/>
    <w:rsid w:val="005E1362"/>
    <w:rsid w:val="005E1396"/>
    <w:rsid w:val="005E1410"/>
    <w:rsid w:val="005E14ED"/>
    <w:rsid w:val="005E1528"/>
    <w:rsid w:val="005E1556"/>
    <w:rsid w:val="005E15A7"/>
    <w:rsid w:val="005E1824"/>
    <w:rsid w:val="005E18D6"/>
    <w:rsid w:val="005E1909"/>
    <w:rsid w:val="005E1996"/>
    <w:rsid w:val="005E19DF"/>
    <w:rsid w:val="005E1A6A"/>
    <w:rsid w:val="005E1A88"/>
    <w:rsid w:val="005E1B0D"/>
    <w:rsid w:val="005E1BDF"/>
    <w:rsid w:val="005E1D11"/>
    <w:rsid w:val="005E1D50"/>
    <w:rsid w:val="005E1DFC"/>
    <w:rsid w:val="005E1EBE"/>
    <w:rsid w:val="005E1EDC"/>
    <w:rsid w:val="005E1EF3"/>
    <w:rsid w:val="005E1F04"/>
    <w:rsid w:val="005E1F31"/>
    <w:rsid w:val="005E2030"/>
    <w:rsid w:val="005E205A"/>
    <w:rsid w:val="005E209A"/>
    <w:rsid w:val="005E213E"/>
    <w:rsid w:val="005E214D"/>
    <w:rsid w:val="005E229B"/>
    <w:rsid w:val="005E22AB"/>
    <w:rsid w:val="005E230E"/>
    <w:rsid w:val="005E2341"/>
    <w:rsid w:val="005E23AE"/>
    <w:rsid w:val="005E23E5"/>
    <w:rsid w:val="005E24B6"/>
    <w:rsid w:val="005E24C8"/>
    <w:rsid w:val="005E2588"/>
    <w:rsid w:val="005E262A"/>
    <w:rsid w:val="005E2678"/>
    <w:rsid w:val="005E267A"/>
    <w:rsid w:val="005E26C4"/>
    <w:rsid w:val="005E2783"/>
    <w:rsid w:val="005E285D"/>
    <w:rsid w:val="005E28CB"/>
    <w:rsid w:val="005E28D8"/>
    <w:rsid w:val="005E29B7"/>
    <w:rsid w:val="005E29E5"/>
    <w:rsid w:val="005E2AFC"/>
    <w:rsid w:val="005E2B4C"/>
    <w:rsid w:val="005E2B59"/>
    <w:rsid w:val="005E2B61"/>
    <w:rsid w:val="005E2C78"/>
    <w:rsid w:val="005E2CDE"/>
    <w:rsid w:val="005E2CFF"/>
    <w:rsid w:val="005E2D2F"/>
    <w:rsid w:val="005E2D40"/>
    <w:rsid w:val="005E2D55"/>
    <w:rsid w:val="005E2E08"/>
    <w:rsid w:val="005E2E3A"/>
    <w:rsid w:val="005E2E6A"/>
    <w:rsid w:val="005E2EA3"/>
    <w:rsid w:val="005E2F28"/>
    <w:rsid w:val="005E2F33"/>
    <w:rsid w:val="005E2F42"/>
    <w:rsid w:val="005E314D"/>
    <w:rsid w:val="005E3179"/>
    <w:rsid w:val="005E3186"/>
    <w:rsid w:val="005E31B1"/>
    <w:rsid w:val="005E3205"/>
    <w:rsid w:val="005E32A5"/>
    <w:rsid w:val="005E32AD"/>
    <w:rsid w:val="005E3491"/>
    <w:rsid w:val="005E349F"/>
    <w:rsid w:val="005E34A4"/>
    <w:rsid w:val="005E3501"/>
    <w:rsid w:val="005E3524"/>
    <w:rsid w:val="005E35CE"/>
    <w:rsid w:val="005E35EC"/>
    <w:rsid w:val="005E360B"/>
    <w:rsid w:val="005E360E"/>
    <w:rsid w:val="005E3641"/>
    <w:rsid w:val="005E377C"/>
    <w:rsid w:val="005E3807"/>
    <w:rsid w:val="005E38BC"/>
    <w:rsid w:val="005E3A3C"/>
    <w:rsid w:val="005E3AFB"/>
    <w:rsid w:val="005E3B70"/>
    <w:rsid w:val="005E3BB2"/>
    <w:rsid w:val="005E3BB9"/>
    <w:rsid w:val="005E3C5D"/>
    <w:rsid w:val="005E3DC6"/>
    <w:rsid w:val="005E3E81"/>
    <w:rsid w:val="005E3EEE"/>
    <w:rsid w:val="005E3F19"/>
    <w:rsid w:val="005E3F77"/>
    <w:rsid w:val="005E40F9"/>
    <w:rsid w:val="005E4130"/>
    <w:rsid w:val="005E41F7"/>
    <w:rsid w:val="005E4240"/>
    <w:rsid w:val="005E4310"/>
    <w:rsid w:val="005E4346"/>
    <w:rsid w:val="005E438A"/>
    <w:rsid w:val="005E438B"/>
    <w:rsid w:val="005E442B"/>
    <w:rsid w:val="005E44D3"/>
    <w:rsid w:val="005E45BC"/>
    <w:rsid w:val="005E4803"/>
    <w:rsid w:val="005E4814"/>
    <w:rsid w:val="005E48C7"/>
    <w:rsid w:val="005E4991"/>
    <w:rsid w:val="005E4AEE"/>
    <w:rsid w:val="005E4B4B"/>
    <w:rsid w:val="005E4BA2"/>
    <w:rsid w:val="005E4C1B"/>
    <w:rsid w:val="005E4C31"/>
    <w:rsid w:val="005E4C4F"/>
    <w:rsid w:val="005E4CD4"/>
    <w:rsid w:val="005E4DA0"/>
    <w:rsid w:val="005E4DD3"/>
    <w:rsid w:val="005E4E46"/>
    <w:rsid w:val="005E4EA3"/>
    <w:rsid w:val="005E4EC2"/>
    <w:rsid w:val="005E4F06"/>
    <w:rsid w:val="005E4FB5"/>
    <w:rsid w:val="005E5001"/>
    <w:rsid w:val="005E506A"/>
    <w:rsid w:val="005E507C"/>
    <w:rsid w:val="005E50D3"/>
    <w:rsid w:val="005E518A"/>
    <w:rsid w:val="005E51B1"/>
    <w:rsid w:val="005E52A8"/>
    <w:rsid w:val="005E52DB"/>
    <w:rsid w:val="005E5375"/>
    <w:rsid w:val="005E538A"/>
    <w:rsid w:val="005E53F0"/>
    <w:rsid w:val="005E5403"/>
    <w:rsid w:val="005E545B"/>
    <w:rsid w:val="005E5499"/>
    <w:rsid w:val="005E54C2"/>
    <w:rsid w:val="005E54CD"/>
    <w:rsid w:val="005E553D"/>
    <w:rsid w:val="005E55AB"/>
    <w:rsid w:val="005E55D7"/>
    <w:rsid w:val="005E5627"/>
    <w:rsid w:val="005E5688"/>
    <w:rsid w:val="005E56BB"/>
    <w:rsid w:val="005E5707"/>
    <w:rsid w:val="005E5732"/>
    <w:rsid w:val="005E57C8"/>
    <w:rsid w:val="005E57E0"/>
    <w:rsid w:val="005E591A"/>
    <w:rsid w:val="005E5998"/>
    <w:rsid w:val="005E599B"/>
    <w:rsid w:val="005E5A12"/>
    <w:rsid w:val="005E5B28"/>
    <w:rsid w:val="005E5B74"/>
    <w:rsid w:val="005E5B8B"/>
    <w:rsid w:val="005E5D29"/>
    <w:rsid w:val="005E5E5D"/>
    <w:rsid w:val="005E5F28"/>
    <w:rsid w:val="005E5F4A"/>
    <w:rsid w:val="005E5FE0"/>
    <w:rsid w:val="005E6007"/>
    <w:rsid w:val="005E60DA"/>
    <w:rsid w:val="005E6126"/>
    <w:rsid w:val="005E6298"/>
    <w:rsid w:val="005E629E"/>
    <w:rsid w:val="005E6374"/>
    <w:rsid w:val="005E63BE"/>
    <w:rsid w:val="005E6405"/>
    <w:rsid w:val="005E6431"/>
    <w:rsid w:val="005E649E"/>
    <w:rsid w:val="005E64EA"/>
    <w:rsid w:val="005E65FC"/>
    <w:rsid w:val="005E66C6"/>
    <w:rsid w:val="005E66D1"/>
    <w:rsid w:val="005E6746"/>
    <w:rsid w:val="005E6799"/>
    <w:rsid w:val="005E67E9"/>
    <w:rsid w:val="005E681E"/>
    <w:rsid w:val="005E6A30"/>
    <w:rsid w:val="005E6AE4"/>
    <w:rsid w:val="005E6B69"/>
    <w:rsid w:val="005E6C28"/>
    <w:rsid w:val="005E6C87"/>
    <w:rsid w:val="005E6CED"/>
    <w:rsid w:val="005E6D11"/>
    <w:rsid w:val="005E6DBC"/>
    <w:rsid w:val="005E6E8A"/>
    <w:rsid w:val="005E6FB0"/>
    <w:rsid w:val="005E6FF6"/>
    <w:rsid w:val="005E7093"/>
    <w:rsid w:val="005E710C"/>
    <w:rsid w:val="005E7114"/>
    <w:rsid w:val="005E7149"/>
    <w:rsid w:val="005E71E0"/>
    <w:rsid w:val="005E7257"/>
    <w:rsid w:val="005E72B8"/>
    <w:rsid w:val="005E72F9"/>
    <w:rsid w:val="005E7304"/>
    <w:rsid w:val="005E7361"/>
    <w:rsid w:val="005E738C"/>
    <w:rsid w:val="005E741C"/>
    <w:rsid w:val="005E74BB"/>
    <w:rsid w:val="005E7537"/>
    <w:rsid w:val="005E75E7"/>
    <w:rsid w:val="005E7723"/>
    <w:rsid w:val="005E776D"/>
    <w:rsid w:val="005E7778"/>
    <w:rsid w:val="005E787F"/>
    <w:rsid w:val="005E7881"/>
    <w:rsid w:val="005E78FB"/>
    <w:rsid w:val="005E797A"/>
    <w:rsid w:val="005E7A78"/>
    <w:rsid w:val="005E7A9A"/>
    <w:rsid w:val="005E7B1F"/>
    <w:rsid w:val="005E7BC5"/>
    <w:rsid w:val="005E7DFF"/>
    <w:rsid w:val="005E7E0C"/>
    <w:rsid w:val="005E7EB8"/>
    <w:rsid w:val="005E7F5F"/>
    <w:rsid w:val="005E7F94"/>
    <w:rsid w:val="005F0030"/>
    <w:rsid w:val="005F014C"/>
    <w:rsid w:val="005F0220"/>
    <w:rsid w:val="005F024A"/>
    <w:rsid w:val="005F029A"/>
    <w:rsid w:val="005F02F7"/>
    <w:rsid w:val="005F0307"/>
    <w:rsid w:val="005F036A"/>
    <w:rsid w:val="005F037B"/>
    <w:rsid w:val="005F03DB"/>
    <w:rsid w:val="005F043A"/>
    <w:rsid w:val="005F044F"/>
    <w:rsid w:val="005F04FA"/>
    <w:rsid w:val="005F055B"/>
    <w:rsid w:val="005F05D9"/>
    <w:rsid w:val="005F0600"/>
    <w:rsid w:val="005F0627"/>
    <w:rsid w:val="005F0658"/>
    <w:rsid w:val="005F06D2"/>
    <w:rsid w:val="005F0703"/>
    <w:rsid w:val="005F0750"/>
    <w:rsid w:val="005F07BF"/>
    <w:rsid w:val="005F07D5"/>
    <w:rsid w:val="005F0852"/>
    <w:rsid w:val="005F0877"/>
    <w:rsid w:val="005F0898"/>
    <w:rsid w:val="005F090A"/>
    <w:rsid w:val="005F0939"/>
    <w:rsid w:val="005F09DE"/>
    <w:rsid w:val="005F0A12"/>
    <w:rsid w:val="005F0A3E"/>
    <w:rsid w:val="005F0B48"/>
    <w:rsid w:val="005F0BA0"/>
    <w:rsid w:val="005F0BC4"/>
    <w:rsid w:val="005F0D24"/>
    <w:rsid w:val="005F0D68"/>
    <w:rsid w:val="005F0DF6"/>
    <w:rsid w:val="005F0E01"/>
    <w:rsid w:val="005F0E60"/>
    <w:rsid w:val="005F0E80"/>
    <w:rsid w:val="005F0F3F"/>
    <w:rsid w:val="005F0F4A"/>
    <w:rsid w:val="005F0F5C"/>
    <w:rsid w:val="005F0FAD"/>
    <w:rsid w:val="005F0FC9"/>
    <w:rsid w:val="005F0FDF"/>
    <w:rsid w:val="005F0FEF"/>
    <w:rsid w:val="005F1019"/>
    <w:rsid w:val="005F1030"/>
    <w:rsid w:val="005F1130"/>
    <w:rsid w:val="005F1135"/>
    <w:rsid w:val="005F117D"/>
    <w:rsid w:val="005F1285"/>
    <w:rsid w:val="005F1324"/>
    <w:rsid w:val="005F14A7"/>
    <w:rsid w:val="005F14D4"/>
    <w:rsid w:val="005F15A2"/>
    <w:rsid w:val="005F15DE"/>
    <w:rsid w:val="005F161D"/>
    <w:rsid w:val="005F1717"/>
    <w:rsid w:val="005F1730"/>
    <w:rsid w:val="005F1779"/>
    <w:rsid w:val="005F179E"/>
    <w:rsid w:val="005F1836"/>
    <w:rsid w:val="005F1866"/>
    <w:rsid w:val="005F194A"/>
    <w:rsid w:val="005F19A7"/>
    <w:rsid w:val="005F19E2"/>
    <w:rsid w:val="005F1A0A"/>
    <w:rsid w:val="005F1B66"/>
    <w:rsid w:val="005F1B84"/>
    <w:rsid w:val="005F1BB7"/>
    <w:rsid w:val="005F1C11"/>
    <w:rsid w:val="005F1C63"/>
    <w:rsid w:val="005F1C81"/>
    <w:rsid w:val="005F1CCD"/>
    <w:rsid w:val="005F1D17"/>
    <w:rsid w:val="005F1D27"/>
    <w:rsid w:val="005F1D36"/>
    <w:rsid w:val="005F1D98"/>
    <w:rsid w:val="005F1DC7"/>
    <w:rsid w:val="005F1DE2"/>
    <w:rsid w:val="005F1E79"/>
    <w:rsid w:val="005F1ECF"/>
    <w:rsid w:val="005F1F08"/>
    <w:rsid w:val="005F1F51"/>
    <w:rsid w:val="005F1F5B"/>
    <w:rsid w:val="005F2019"/>
    <w:rsid w:val="005F2074"/>
    <w:rsid w:val="005F208E"/>
    <w:rsid w:val="005F209F"/>
    <w:rsid w:val="005F2237"/>
    <w:rsid w:val="005F2252"/>
    <w:rsid w:val="005F226F"/>
    <w:rsid w:val="005F22F9"/>
    <w:rsid w:val="005F2342"/>
    <w:rsid w:val="005F238F"/>
    <w:rsid w:val="005F23A2"/>
    <w:rsid w:val="005F2430"/>
    <w:rsid w:val="005F2495"/>
    <w:rsid w:val="005F24C0"/>
    <w:rsid w:val="005F251C"/>
    <w:rsid w:val="005F26D9"/>
    <w:rsid w:val="005F27BA"/>
    <w:rsid w:val="005F283F"/>
    <w:rsid w:val="005F2886"/>
    <w:rsid w:val="005F29E9"/>
    <w:rsid w:val="005F2A33"/>
    <w:rsid w:val="005F2A36"/>
    <w:rsid w:val="005F2A57"/>
    <w:rsid w:val="005F2AEB"/>
    <w:rsid w:val="005F2B18"/>
    <w:rsid w:val="005F2B8C"/>
    <w:rsid w:val="005F2BE1"/>
    <w:rsid w:val="005F2CB7"/>
    <w:rsid w:val="005F2CC5"/>
    <w:rsid w:val="005F2D1B"/>
    <w:rsid w:val="005F2D60"/>
    <w:rsid w:val="005F2DA0"/>
    <w:rsid w:val="005F2DBA"/>
    <w:rsid w:val="005F2E33"/>
    <w:rsid w:val="005F2E91"/>
    <w:rsid w:val="005F2EAB"/>
    <w:rsid w:val="005F2EB5"/>
    <w:rsid w:val="005F2F90"/>
    <w:rsid w:val="005F2FF2"/>
    <w:rsid w:val="005F3017"/>
    <w:rsid w:val="005F30BB"/>
    <w:rsid w:val="005F310C"/>
    <w:rsid w:val="005F3172"/>
    <w:rsid w:val="005F3279"/>
    <w:rsid w:val="005F33CF"/>
    <w:rsid w:val="005F33D5"/>
    <w:rsid w:val="005F34AB"/>
    <w:rsid w:val="005F3531"/>
    <w:rsid w:val="005F35A4"/>
    <w:rsid w:val="005F366F"/>
    <w:rsid w:val="005F36A3"/>
    <w:rsid w:val="005F37B6"/>
    <w:rsid w:val="005F3835"/>
    <w:rsid w:val="005F3A21"/>
    <w:rsid w:val="005F3B4A"/>
    <w:rsid w:val="005F3BDC"/>
    <w:rsid w:val="005F3BE6"/>
    <w:rsid w:val="005F3C7E"/>
    <w:rsid w:val="005F3D59"/>
    <w:rsid w:val="005F3D7B"/>
    <w:rsid w:val="005F3D87"/>
    <w:rsid w:val="005F3DFE"/>
    <w:rsid w:val="005F3EF9"/>
    <w:rsid w:val="005F3F40"/>
    <w:rsid w:val="005F3F98"/>
    <w:rsid w:val="005F4052"/>
    <w:rsid w:val="005F40D9"/>
    <w:rsid w:val="005F41AB"/>
    <w:rsid w:val="005F41C8"/>
    <w:rsid w:val="005F42E1"/>
    <w:rsid w:val="005F4365"/>
    <w:rsid w:val="005F4396"/>
    <w:rsid w:val="005F43FF"/>
    <w:rsid w:val="005F440F"/>
    <w:rsid w:val="005F4491"/>
    <w:rsid w:val="005F458E"/>
    <w:rsid w:val="005F459D"/>
    <w:rsid w:val="005F45D0"/>
    <w:rsid w:val="005F45F1"/>
    <w:rsid w:val="005F462B"/>
    <w:rsid w:val="005F46FC"/>
    <w:rsid w:val="005F475B"/>
    <w:rsid w:val="005F480F"/>
    <w:rsid w:val="005F49CD"/>
    <w:rsid w:val="005F49D7"/>
    <w:rsid w:val="005F4B1D"/>
    <w:rsid w:val="005F4B46"/>
    <w:rsid w:val="005F4B4E"/>
    <w:rsid w:val="005F4BF5"/>
    <w:rsid w:val="005F4C08"/>
    <w:rsid w:val="005F4CF6"/>
    <w:rsid w:val="005F4D7E"/>
    <w:rsid w:val="005F4D92"/>
    <w:rsid w:val="005F4DA0"/>
    <w:rsid w:val="005F4DDE"/>
    <w:rsid w:val="005F4E1B"/>
    <w:rsid w:val="005F4E1F"/>
    <w:rsid w:val="005F4E48"/>
    <w:rsid w:val="005F4EE7"/>
    <w:rsid w:val="005F4F83"/>
    <w:rsid w:val="005F4F9A"/>
    <w:rsid w:val="005F4FB3"/>
    <w:rsid w:val="005F50C8"/>
    <w:rsid w:val="005F5168"/>
    <w:rsid w:val="005F525A"/>
    <w:rsid w:val="005F5280"/>
    <w:rsid w:val="005F53E3"/>
    <w:rsid w:val="005F54D9"/>
    <w:rsid w:val="005F54F5"/>
    <w:rsid w:val="005F5506"/>
    <w:rsid w:val="005F55C7"/>
    <w:rsid w:val="005F57A0"/>
    <w:rsid w:val="005F5809"/>
    <w:rsid w:val="005F5922"/>
    <w:rsid w:val="005F5986"/>
    <w:rsid w:val="005F59BF"/>
    <w:rsid w:val="005F59C1"/>
    <w:rsid w:val="005F5AD1"/>
    <w:rsid w:val="005F5B3E"/>
    <w:rsid w:val="005F5B96"/>
    <w:rsid w:val="005F5BFB"/>
    <w:rsid w:val="005F5BFE"/>
    <w:rsid w:val="005F5C58"/>
    <w:rsid w:val="005F5CFC"/>
    <w:rsid w:val="005F5D16"/>
    <w:rsid w:val="005F5D56"/>
    <w:rsid w:val="005F5DAF"/>
    <w:rsid w:val="005F5E8D"/>
    <w:rsid w:val="005F5ED6"/>
    <w:rsid w:val="005F5EF8"/>
    <w:rsid w:val="005F5F55"/>
    <w:rsid w:val="005F605E"/>
    <w:rsid w:val="005F6154"/>
    <w:rsid w:val="005F6194"/>
    <w:rsid w:val="005F61D3"/>
    <w:rsid w:val="005F61E3"/>
    <w:rsid w:val="005F630D"/>
    <w:rsid w:val="005F6358"/>
    <w:rsid w:val="005F635E"/>
    <w:rsid w:val="005F63A4"/>
    <w:rsid w:val="005F64A7"/>
    <w:rsid w:val="005F64E9"/>
    <w:rsid w:val="005F658B"/>
    <w:rsid w:val="005F6697"/>
    <w:rsid w:val="005F66AD"/>
    <w:rsid w:val="005F672A"/>
    <w:rsid w:val="005F678D"/>
    <w:rsid w:val="005F67E9"/>
    <w:rsid w:val="005F67EA"/>
    <w:rsid w:val="005F68A3"/>
    <w:rsid w:val="005F68FD"/>
    <w:rsid w:val="005F6947"/>
    <w:rsid w:val="005F6999"/>
    <w:rsid w:val="005F6A8E"/>
    <w:rsid w:val="005F6AAE"/>
    <w:rsid w:val="005F6AE8"/>
    <w:rsid w:val="005F6BEF"/>
    <w:rsid w:val="005F6C76"/>
    <w:rsid w:val="005F6CA1"/>
    <w:rsid w:val="005F6CE0"/>
    <w:rsid w:val="005F6CFD"/>
    <w:rsid w:val="005F6D33"/>
    <w:rsid w:val="005F6E17"/>
    <w:rsid w:val="005F6FF5"/>
    <w:rsid w:val="005F70D3"/>
    <w:rsid w:val="005F70D8"/>
    <w:rsid w:val="005F710B"/>
    <w:rsid w:val="005F716E"/>
    <w:rsid w:val="005F71DF"/>
    <w:rsid w:val="005F71E6"/>
    <w:rsid w:val="005F7247"/>
    <w:rsid w:val="005F7283"/>
    <w:rsid w:val="005F7309"/>
    <w:rsid w:val="005F7353"/>
    <w:rsid w:val="005F7354"/>
    <w:rsid w:val="005F7389"/>
    <w:rsid w:val="005F73D1"/>
    <w:rsid w:val="005F73E1"/>
    <w:rsid w:val="005F7469"/>
    <w:rsid w:val="005F74C0"/>
    <w:rsid w:val="005F751B"/>
    <w:rsid w:val="005F752B"/>
    <w:rsid w:val="005F7572"/>
    <w:rsid w:val="005F75F5"/>
    <w:rsid w:val="005F764D"/>
    <w:rsid w:val="005F768F"/>
    <w:rsid w:val="005F769A"/>
    <w:rsid w:val="005F76CF"/>
    <w:rsid w:val="005F7738"/>
    <w:rsid w:val="005F77B7"/>
    <w:rsid w:val="005F77B9"/>
    <w:rsid w:val="005F77FC"/>
    <w:rsid w:val="005F785D"/>
    <w:rsid w:val="005F78A5"/>
    <w:rsid w:val="005F7977"/>
    <w:rsid w:val="005F79AC"/>
    <w:rsid w:val="005F7B46"/>
    <w:rsid w:val="005F7C3E"/>
    <w:rsid w:val="005F7C77"/>
    <w:rsid w:val="005F7CBE"/>
    <w:rsid w:val="005F7DDD"/>
    <w:rsid w:val="005F7F7C"/>
    <w:rsid w:val="006001CE"/>
    <w:rsid w:val="0060020E"/>
    <w:rsid w:val="0060028A"/>
    <w:rsid w:val="00600314"/>
    <w:rsid w:val="00600315"/>
    <w:rsid w:val="00600334"/>
    <w:rsid w:val="00600373"/>
    <w:rsid w:val="0060048C"/>
    <w:rsid w:val="006004DF"/>
    <w:rsid w:val="006005BF"/>
    <w:rsid w:val="006005D4"/>
    <w:rsid w:val="00600653"/>
    <w:rsid w:val="00600883"/>
    <w:rsid w:val="006008A0"/>
    <w:rsid w:val="00600918"/>
    <w:rsid w:val="00600941"/>
    <w:rsid w:val="00600A5B"/>
    <w:rsid w:val="00600A7B"/>
    <w:rsid w:val="00600AF5"/>
    <w:rsid w:val="00600B90"/>
    <w:rsid w:val="00600BD9"/>
    <w:rsid w:val="00600C61"/>
    <w:rsid w:val="00600C83"/>
    <w:rsid w:val="00600D08"/>
    <w:rsid w:val="00600E58"/>
    <w:rsid w:val="00600F1D"/>
    <w:rsid w:val="00600F47"/>
    <w:rsid w:val="00600FCC"/>
    <w:rsid w:val="00601094"/>
    <w:rsid w:val="006010DF"/>
    <w:rsid w:val="006010F3"/>
    <w:rsid w:val="0060114A"/>
    <w:rsid w:val="00601197"/>
    <w:rsid w:val="0060119E"/>
    <w:rsid w:val="0060125F"/>
    <w:rsid w:val="00601418"/>
    <w:rsid w:val="00601436"/>
    <w:rsid w:val="0060146D"/>
    <w:rsid w:val="0060148C"/>
    <w:rsid w:val="00601493"/>
    <w:rsid w:val="00601549"/>
    <w:rsid w:val="00601577"/>
    <w:rsid w:val="00601635"/>
    <w:rsid w:val="006016B7"/>
    <w:rsid w:val="006016D5"/>
    <w:rsid w:val="006016EA"/>
    <w:rsid w:val="00601792"/>
    <w:rsid w:val="006017C3"/>
    <w:rsid w:val="00601961"/>
    <w:rsid w:val="0060199D"/>
    <w:rsid w:val="00601A1F"/>
    <w:rsid w:val="00601A33"/>
    <w:rsid w:val="00601B12"/>
    <w:rsid w:val="00601B96"/>
    <w:rsid w:val="00601BE7"/>
    <w:rsid w:val="00601C08"/>
    <w:rsid w:val="00601C25"/>
    <w:rsid w:val="00601C83"/>
    <w:rsid w:val="00601D40"/>
    <w:rsid w:val="00601D44"/>
    <w:rsid w:val="00601D77"/>
    <w:rsid w:val="00601DB6"/>
    <w:rsid w:val="00601ED0"/>
    <w:rsid w:val="00601EE4"/>
    <w:rsid w:val="00601EF0"/>
    <w:rsid w:val="00601F47"/>
    <w:rsid w:val="00601F5E"/>
    <w:rsid w:val="00601F7C"/>
    <w:rsid w:val="00601F7E"/>
    <w:rsid w:val="00601FDD"/>
    <w:rsid w:val="00601FFD"/>
    <w:rsid w:val="00602037"/>
    <w:rsid w:val="00602055"/>
    <w:rsid w:val="006020EC"/>
    <w:rsid w:val="006021CC"/>
    <w:rsid w:val="0060221C"/>
    <w:rsid w:val="0060223E"/>
    <w:rsid w:val="00602243"/>
    <w:rsid w:val="00602288"/>
    <w:rsid w:val="006022E0"/>
    <w:rsid w:val="006023F9"/>
    <w:rsid w:val="00602733"/>
    <w:rsid w:val="00602758"/>
    <w:rsid w:val="00602769"/>
    <w:rsid w:val="006027A1"/>
    <w:rsid w:val="006027FA"/>
    <w:rsid w:val="00602832"/>
    <w:rsid w:val="0060284E"/>
    <w:rsid w:val="00602873"/>
    <w:rsid w:val="00602936"/>
    <w:rsid w:val="00602A54"/>
    <w:rsid w:val="00602A6D"/>
    <w:rsid w:val="00602A88"/>
    <w:rsid w:val="00602AF2"/>
    <w:rsid w:val="00602B0C"/>
    <w:rsid w:val="00602C09"/>
    <w:rsid w:val="00602CAA"/>
    <w:rsid w:val="00602D40"/>
    <w:rsid w:val="00602D44"/>
    <w:rsid w:val="00602E87"/>
    <w:rsid w:val="00602FF1"/>
    <w:rsid w:val="0060305C"/>
    <w:rsid w:val="0060307A"/>
    <w:rsid w:val="00603108"/>
    <w:rsid w:val="00603157"/>
    <w:rsid w:val="006031A6"/>
    <w:rsid w:val="006031FD"/>
    <w:rsid w:val="0060320D"/>
    <w:rsid w:val="00603247"/>
    <w:rsid w:val="00603261"/>
    <w:rsid w:val="0060326B"/>
    <w:rsid w:val="0060328B"/>
    <w:rsid w:val="0060332A"/>
    <w:rsid w:val="0060349F"/>
    <w:rsid w:val="006034B0"/>
    <w:rsid w:val="006034CB"/>
    <w:rsid w:val="00603607"/>
    <w:rsid w:val="00603611"/>
    <w:rsid w:val="0060370A"/>
    <w:rsid w:val="00603718"/>
    <w:rsid w:val="006037CB"/>
    <w:rsid w:val="006037D8"/>
    <w:rsid w:val="00603815"/>
    <w:rsid w:val="0060381F"/>
    <w:rsid w:val="006038A7"/>
    <w:rsid w:val="00603948"/>
    <w:rsid w:val="006039DB"/>
    <w:rsid w:val="006039DE"/>
    <w:rsid w:val="00603A78"/>
    <w:rsid w:val="00603BD6"/>
    <w:rsid w:val="00603C80"/>
    <w:rsid w:val="00603D85"/>
    <w:rsid w:val="00603DFC"/>
    <w:rsid w:val="00603E11"/>
    <w:rsid w:val="00603EB1"/>
    <w:rsid w:val="00603EDB"/>
    <w:rsid w:val="00603F5C"/>
    <w:rsid w:val="00603FBE"/>
    <w:rsid w:val="0060400F"/>
    <w:rsid w:val="0060406B"/>
    <w:rsid w:val="00604239"/>
    <w:rsid w:val="00604248"/>
    <w:rsid w:val="006042AB"/>
    <w:rsid w:val="006043E6"/>
    <w:rsid w:val="0060446F"/>
    <w:rsid w:val="006044DE"/>
    <w:rsid w:val="006045C6"/>
    <w:rsid w:val="006045F7"/>
    <w:rsid w:val="0060462A"/>
    <w:rsid w:val="006046E6"/>
    <w:rsid w:val="0060470D"/>
    <w:rsid w:val="00604713"/>
    <w:rsid w:val="0060478A"/>
    <w:rsid w:val="00604792"/>
    <w:rsid w:val="006048A4"/>
    <w:rsid w:val="006048F6"/>
    <w:rsid w:val="0060493C"/>
    <w:rsid w:val="00604960"/>
    <w:rsid w:val="006049DD"/>
    <w:rsid w:val="00604BB9"/>
    <w:rsid w:val="00604BE5"/>
    <w:rsid w:val="00604C62"/>
    <w:rsid w:val="00604CB6"/>
    <w:rsid w:val="00604CC9"/>
    <w:rsid w:val="00604D3A"/>
    <w:rsid w:val="00604E03"/>
    <w:rsid w:val="00604EB6"/>
    <w:rsid w:val="00604EF9"/>
    <w:rsid w:val="00604F3F"/>
    <w:rsid w:val="00604F80"/>
    <w:rsid w:val="0060507A"/>
    <w:rsid w:val="00605160"/>
    <w:rsid w:val="00605193"/>
    <w:rsid w:val="00605199"/>
    <w:rsid w:val="0060520D"/>
    <w:rsid w:val="00605291"/>
    <w:rsid w:val="006052ED"/>
    <w:rsid w:val="006053C7"/>
    <w:rsid w:val="006053D1"/>
    <w:rsid w:val="00605433"/>
    <w:rsid w:val="00605493"/>
    <w:rsid w:val="006055E4"/>
    <w:rsid w:val="00605651"/>
    <w:rsid w:val="006056CF"/>
    <w:rsid w:val="00605966"/>
    <w:rsid w:val="00605AF1"/>
    <w:rsid w:val="00605AF5"/>
    <w:rsid w:val="00605B51"/>
    <w:rsid w:val="00605B6B"/>
    <w:rsid w:val="00605BFC"/>
    <w:rsid w:val="00605CF4"/>
    <w:rsid w:val="00605D11"/>
    <w:rsid w:val="00605D42"/>
    <w:rsid w:val="00605DAC"/>
    <w:rsid w:val="00605DE3"/>
    <w:rsid w:val="00605EE3"/>
    <w:rsid w:val="00605F35"/>
    <w:rsid w:val="00605F9E"/>
    <w:rsid w:val="00605FC1"/>
    <w:rsid w:val="0060600D"/>
    <w:rsid w:val="00606025"/>
    <w:rsid w:val="0060608B"/>
    <w:rsid w:val="006060E6"/>
    <w:rsid w:val="00606115"/>
    <w:rsid w:val="00606118"/>
    <w:rsid w:val="006061A2"/>
    <w:rsid w:val="0060626C"/>
    <w:rsid w:val="00606299"/>
    <w:rsid w:val="00606334"/>
    <w:rsid w:val="006063EE"/>
    <w:rsid w:val="00606417"/>
    <w:rsid w:val="00606460"/>
    <w:rsid w:val="00606489"/>
    <w:rsid w:val="006064D8"/>
    <w:rsid w:val="00606506"/>
    <w:rsid w:val="00606567"/>
    <w:rsid w:val="00606568"/>
    <w:rsid w:val="006065D9"/>
    <w:rsid w:val="00606621"/>
    <w:rsid w:val="006066E6"/>
    <w:rsid w:val="006066EB"/>
    <w:rsid w:val="006066FE"/>
    <w:rsid w:val="0060679B"/>
    <w:rsid w:val="00606906"/>
    <w:rsid w:val="00606915"/>
    <w:rsid w:val="00606949"/>
    <w:rsid w:val="0060698D"/>
    <w:rsid w:val="006069C0"/>
    <w:rsid w:val="006069EC"/>
    <w:rsid w:val="00606AD0"/>
    <w:rsid w:val="00606BC1"/>
    <w:rsid w:val="00606C57"/>
    <w:rsid w:val="00606C76"/>
    <w:rsid w:val="00606C8B"/>
    <w:rsid w:val="00606C91"/>
    <w:rsid w:val="00606D73"/>
    <w:rsid w:val="00606D8A"/>
    <w:rsid w:val="00606E19"/>
    <w:rsid w:val="00606E69"/>
    <w:rsid w:val="00606E6C"/>
    <w:rsid w:val="00606ECF"/>
    <w:rsid w:val="00607014"/>
    <w:rsid w:val="006070D8"/>
    <w:rsid w:val="00607182"/>
    <w:rsid w:val="006071C3"/>
    <w:rsid w:val="0060728D"/>
    <w:rsid w:val="00607310"/>
    <w:rsid w:val="00607380"/>
    <w:rsid w:val="00607434"/>
    <w:rsid w:val="0060743B"/>
    <w:rsid w:val="0060744E"/>
    <w:rsid w:val="006074A1"/>
    <w:rsid w:val="00607514"/>
    <w:rsid w:val="00607516"/>
    <w:rsid w:val="00607632"/>
    <w:rsid w:val="00607685"/>
    <w:rsid w:val="006076B7"/>
    <w:rsid w:val="0060774C"/>
    <w:rsid w:val="0060781D"/>
    <w:rsid w:val="0060788E"/>
    <w:rsid w:val="006078F2"/>
    <w:rsid w:val="006079FE"/>
    <w:rsid w:val="00607A08"/>
    <w:rsid w:val="00607A3C"/>
    <w:rsid w:val="00607A6E"/>
    <w:rsid w:val="00607BB9"/>
    <w:rsid w:val="00607BDD"/>
    <w:rsid w:val="00607CF9"/>
    <w:rsid w:val="00607DB0"/>
    <w:rsid w:val="00607E45"/>
    <w:rsid w:val="00607E8A"/>
    <w:rsid w:val="00607F85"/>
    <w:rsid w:val="00607FAD"/>
    <w:rsid w:val="00607FDC"/>
    <w:rsid w:val="0061000C"/>
    <w:rsid w:val="0061003A"/>
    <w:rsid w:val="006100D2"/>
    <w:rsid w:val="00610185"/>
    <w:rsid w:val="0061020D"/>
    <w:rsid w:val="0061025F"/>
    <w:rsid w:val="006103D9"/>
    <w:rsid w:val="006103E2"/>
    <w:rsid w:val="006103F6"/>
    <w:rsid w:val="006103FC"/>
    <w:rsid w:val="0061052D"/>
    <w:rsid w:val="006105A2"/>
    <w:rsid w:val="006105C7"/>
    <w:rsid w:val="00610679"/>
    <w:rsid w:val="00610692"/>
    <w:rsid w:val="0061074C"/>
    <w:rsid w:val="0061087E"/>
    <w:rsid w:val="006108C7"/>
    <w:rsid w:val="006108FE"/>
    <w:rsid w:val="00610A0D"/>
    <w:rsid w:val="00610B84"/>
    <w:rsid w:val="00610C9D"/>
    <w:rsid w:val="00610CBE"/>
    <w:rsid w:val="00610DF9"/>
    <w:rsid w:val="00610E72"/>
    <w:rsid w:val="00610EE8"/>
    <w:rsid w:val="00610F50"/>
    <w:rsid w:val="00610FE0"/>
    <w:rsid w:val="00611094"/>
    <w:rsid w:val="0061109E"/>
    <w:rsid w:val="006110A6"/>
    <w:rsid w:val="0061112C"/>
    <w:rsid w:val="00611140"/>
    <w:rsid w:val="00611201"/>
    <w:rsid w:val="00611255"/>
    <w:rsid w:val="0061125E"/>
    <w:rsid w:val="0061136D"/>
    <w:rsid w:val="00611386"/>
    <w:rsid w:val="006113A5"/>
    <w:rsid w:val="006113D8"/>
    <w:rsid w:val="006113DB"/>
    <w:rsid w:val="0061148D"/>
    <w:rsid w:val="0061149F"/>
    <w:rsid w:val="0061150E"/>
    <w:rsid w:val="00611599"/>
    <w:rsid w:val="00611663"/>
    <w:rsid w:val="006116A9"/>
    <w:rsid w:val="0061175E"/>
    <w:rsid w:val="00611762"/>
    <w:rsid w:val="006117C2"/>
    <w:rsid w:val="006117CA"/>
    <w:rsid w:val="006118A8"/>
    <w:rsid w:val="00611900"/>
    <w:rsid w:val="0061198F"/>
    <w:rsid w:val="00611998"/>
    <w:rsid w:val="006119CA"/>
    <w:rsid w:val="00611A43"/>
    <w:rsid w:val="00611A73"/>
    <w:rsid w:val="00611BED"/>
    <w:rsid w:val="00611C2A"/>
    <w:rsid w:val="00611C33"/>
    <w:rsid w:val="00611CE9"/>
    <w:rsid w:val="00611D33"/>
    <w:rsid w:val="00611E0B"/>
    <w:rsid w:val="00611E69"/>
    <w:rsid w:val="00611FDC"/>
    <w:rsid w:val="006120C8"/>
    <w:rsid w:val="006120FC"/>
    <w:rsid w:val="0061218C"/>
    <w:rsid w:val="00612282"/>
    <w:rsid w:val="006122EC"/>
    <w:rsid w:val="0061238A"/>
    <w:rsid w:val="006123C8"/>
    <w:rsid w:val="0061248F"/>
    <w:rsid w:val="00612506"/>
    <w:rsid w:val="00612523"/>
    <w:rsid w:val="006125C6"/>
    <w:rsid w:val="006125E1"/>
    <w:rsid w:val="00612617"/>
    <w:rsid w:val="006126B6"/>
    <w:rsid w:val="00612729"/>
    <w:rsid w:val="00612773"/>
    <w:rsid w:val="006127C9"/>
    <w:rsid w:val="00612925"/>
    <w:rsid w:val="00612965"/>
    <w:rsid w:val="006129B2"/>
    <w:rsid w:val="006129DA"/>
    <w:rsid w:val="00612A51"/>
    <w:rsid w:val="00612AA7"/>
    <w:rsid w:val="00612AE7"/>
    <w:rsid w:val="00612B00"/>
    <w:rsid w:val="00612B39"/>
    <w:rsid w:val="00612B3D"/>
    <w:rsid w:val="00612B73"/>
    <w:rsid w:val="00612C52"/>
    <w:rsid w:val="00612C85"/>
    <w:rsid w:val="00612D61"/>
    <w:rsid w:val="00612D76"/>
    <w:rsid w:val="00612D97"/>
    <w:rsid w:val="00612DC6"/>
    <w:rsid w:val="00612DF1"/>
    <w:rsid w:val="00612E1A"/>
    <w:rsid w:val="00612E63"/>
    <w:rsid w:val="00612EB1"/>
    <w:rsid w:val="00612FA9"/>
    <w:rsid w:val="00612FB3"/>
    <w:rsid w:val="00613038"/>
    <w:rsid w:val="006130F2"/>
    <w:rsid w:val="00613102"/>
    <w:rsid w:val="0061313C"/>
    <w:rsid w:val="00613188"/>
    <w:rsid w:val="00613199"/>
    <w:rsid w:val="006132A1"/>
    <w:rsid w:val="00613388"/>
    <w:rsid w:val="0061339B"/>
    <w:rsid w:val="006134A5"/>
    <w:rsid w:val="00613503"/>
    <w:rsid w:val="00613557"/>
    <w:rsid w:val="006135EA"/>
    <w:rsid w:val="00613676"/>
    <w:rsid w:val="006136DA"/>
    <w:rsid w:val="00613766"/>
    <w:rsid w:val="00613798"/>
    <w:rsid w:val="006137F2"/>
    <w:rsid w:val="0061385F"/>
    <w:rsid w:val="006138D2"/>
    <w:rsid w:val="006138E3"/>
    <w:rsid w:val="0061397F"/>
    <w:rsid w:val="006139A6"/>
    <w:rsid w:val="00613A5F"/>
    <w:rsid w:val="00613AE3"/>
    <w:rsid w:val="00613BED"/>
    <w:rsid w:val="00613C1E"/>
    <w:rsid w:val="00613C55"/>
    <w:rsid w:val="00613C7C"/>
    <w:rsid w:val="00613C99"/>
    <w:rsid w:val="00613DAC"/>
    <w:rsid w:val="00613DCE"/>
    <w:rsid w:val="00613E46"/>
    <w:rsid w:val="00613EB7"/>
    <w:rsid w:val="00613EE8"/>
    <w:rsid w:val="00613F8D"/>
    <w:rsid w:val="0061405B"/>
    <w:rsid w:val="0061415A"/>
    <w:rsid w:val="006141DA"/>
    <w:rsid w:val="0061424E"/>
    <w:rsid w:val="00614264"/>
    <w:rsid w:val="006142D5"/>
    <w:rsid w:val="00614324"/>
    <w:rsid w:val="0061432E"/>
    <w:rsid w:val="00614352"/>
    <w:rsid w:val="00614652"/>
    <w:rsid w:val="006146B5"/>
    <w:rsid w:val="006146F0"/>
    <w:rsid w:val="00614789"/>
    <w:rsid w:val="00614799"/>
    <w:rsid w:val="006147C7"/>
    <w:rsid w:val="006147DB"/>
    <w:rsid w:val="0061482E"/>
    <w:rsid w:val="0061493F"/>
    <w:rsid w:val="00614A2A"/>
    <w:rsid w:val="00614AA5"/>
    <w:rsid w:val="00614AF1"/>
    <w:rsid w:val="00614BBE"/>
    <w:rsid w:val="00614C0A"/>
    <w:rsid w:val="00614D57"/>
    <w:rsid w:val="00614D58"/>
    <w:rsid w:val="00614DB0"/>
    <w:rsid w:val="00614DFA"/>
    <w:rsid w:val="00614E48"/>
    <w:rsid w:val="00614ED2"/>
    <w:rsid w:val="00615002"/>
    <w:rsid w:val="00615003"/>
    <w:rsid w:val="006150F4"/>
    <w:rsid w:val="0061520A"/>
    <w:rsid w:val="0061522C"/>
    <w:rsid w:val="0061529D"/>
    <w:rsid w:val="006152F6"/>
    <w:rsid w:val="00615312"/>
    <w:rsid w:val="006153C3"/>
    <w:rsid w:val="006153D5"/>
    <w:rsid w:val="00615423"/>
    <w:rsid w:val="0061544A"/>
    <w:rsid w:val="00615533"/>
    <w:rsid w:val="0061558F"/>
    <w:rsid w:val="006155A3"/>
    <w:rsid w:val="0061561D"/>
    <w:rsid w:val="00615707"/>
    <w:rsid w:val="0061575C"/>
    <w:rsid w:val="00615823"/>
    <w:rsid w:val="0061583C"/>
    <w:rsid w:val="00615869"/>
    <w:rsid w:val="006158E6"/>
    <w:rsid w:val="006158EB"/>
    <w:rsid w:val="0061591A"/>
    <w:rsid w:val="006159AD"/>
    <w:rsid w:val="006159DD"/>
    <w:rsid w:val="00615A56"/>
    <w:rsid w:val="00615B61"/>
    <w:rsid w:val="00615B9A"/>
    <w:rsid w:val="00615CB4"/>
    <w:rsid w:val="00615D1D"/>
    <w:rsid w:val="00615DA7"/>
    <w:rsid w:val="00615E7E"/>
    <w:rsid w:val="00615FF1"/>
    <w:rsid w:val="00616030"/>
    <w:rsid w:val="00616036"/>
    <w:rsid w:val="0061603D"/>
    <w:rsid w:val="00616075"/>
    <w:rsid w:val="006160DE"/>
    <w:rsid w:val="00616157"/>
    <w:rsid w:val="00616234"/>
    <w:rsid w:val="006162F7"/>
    <w:rsid w:val="0061633D"/>
    <w:rsid w:val="006163A9"/>
    <w:rsid w:val="0061644B"/>
    <w:rsid w:val="00616452"/>
    <w:rsid w:val="006164C2"/>
    <w:rsid w:val="006164D5"/>
    <w:rsid w:val="006165E7"/>
    <w:rsid w:val="00616672"/>
    <w:rsid w:val="0061668D"/>
    <w:rsid w:val="006166BC"/>
    <w:rsid w:val="006167D9"/>
    <w:rsid w:val="006168FA"/>
    <w:rsid w:val="00616904"/>
    <w:rsid w:val="0061697F"/>
    <w:rsid w:val="00616A52"/>
    <w:rsid w:val="00616ADC"/>
    <w:rsid w:val="00616C41"/>
    <w:rsid w:val="00616C5A"/>
    <w:rsid w:val="00616D03"/>
    <w:rsid w:val="00616D96"/>
    <w:rsid w:val="00616DD4"/>
    <w:rsid w:val="00616E16"/>
    <w:rsid w:val="00616EB3"/>
    <w:rsid w:val="00616EB8"/>
    <w:rsid w:val="00616EC2"/>
    <w:rsid w:val="00616FCF"/>
    <w:rsid w:val="00617012"/>
    <w:rsid w:val="0061703F"/>
    <w:rsid w:val="006170CB"/>
    <w:rsid w:val="0061714D"/>
    <w:rsid w:val="006171A3"/>
    <w:rsid w:val="006171AC"/>
    <w:rsid w:val="0061720C"/>
    <w:rsid w:val="0061722E"/>
    <w:rsid w:val="0061723A"/>
    <w:rsid w:val="0061723F"/>
    <w:rsid w:val="00617338"/>
    <w:rsid w:val="006173C2"/>
    <w:rsid w:val="0061744D"/>
    <w:rsid w:val="00617521"/>
    <w:rsid w:val="0061767C"/>
    <w:rsid w:val="00617702"/>
    <w:rsid w:val="00617719"/>
    <w:rsid w:val="00617850"/>
    <w:rsid w:val="006178A3"/>
    <w:rsid w:val="006178F4"/>
    <w:rsid w:val="00617914"/>
    <w:rsid w:val="00617966"/>
    <w:rsid w:val="006179E6"/>
    <w:rsid w:val="006179F0"/>
    <w:rsid w:val="00617B77"/>
    <w:rsid w:val="00617B92"/>
    <w:rsid w:val="00617BF4"/>
    <w:rsid w:val="00617D0C"/>
    <w:rsid w:val="00617D46"/>
    <w:rsid w:val="00617DFD"/>
    <w:rsid w:val="00617EC3"/>
    <w:rsid w:val="00617F6C"/>
    <w:rsid w:val="00617F9D"/>
    <w:rsid w:val="006200A2"/>
    <w:rsid w:val="006200C7"/>
    <w:rsid w:val="00620225"/>
    <w:rsid w:val="0062024B"/>
    <w:rsid w:val="00620269"/>
    <w:rsid w:val="006203A1"/>
    <w:rsid w:val="006203DD"/>
    <w:rsid w:val="006203F9"/>
    <w:rsid w:val="00620465"/>
    <w:rsid w:val="00620475"/>
    <w:rsid w:val="00620552"/>
    <w:rsid w:val="00620671"/>
    <w:rsid w:val="006206CB"/>
    <w:rsid w:val="006206EB"/>
    <w:rsid w:val="006206F3"/>
    <w:rsid w:val="006207BA"/>
    <w:rsid w:val="006207F1"/>
    <w:rsid w:val="0062082B"/>
    <w:rsid w:val="006208AC"/>
    <w:rsid w:val="00620A59"/>
    <w:rsid w:val="00620A7C"/>
    <w:rsid w:val="00620AE9"/>
    <w:rsid w:val="00620B05"/>
    <w:rsid w:val="00620B4A"/>
    <w:rsid w:val="00620B95"/>
    <w:rsid w:val="00620CB9"/>
    <w:rsid w:val="00620D06"/>
    <w:rsid w:val="00620D55"/>
    <w:rsid w:val="00620DF1"/>
    <w:rsid w:val="00620E12"/>
    <w:rsid w:val="00620E6F"/>
    <w:rsid w:val="00620FB6"/>
    <w:rsid w:val="00621017"/>
    <w:rsid w:val="00621030"/>
    <w:rsid w:val="00621049"/>
    <w:rsid w:val="00621075"/>
    <w:rsid w:val="0062108F"/>
    <w:rsid w:val="00621121"/>
    <w:rsid w:val="00621139"/>
    <w:rsid w:val="006211A9"/>
    <w:rsid w:val="006211C0"/>
    <w:rsid w:val="00621205"/>
    <w:rsid w:val="0062128C"/>
    <w:rsid w:val="006213F8"/>
    <w:rsid w:val="0062152C"/>
    <w:rsid w:val="006215C7"/>
    <w:rsid w:val="00621633"/>
    <w:rsid w:val="006216EE"/>
    <w:rsid w:val="00621790"/>
    <w:rsid w:val="006217D5"/>
    <w:rsid w:val="0062182E"/>
    <w:rsid w:val="006218A7"/>
    <w:rsid w:val="006218E2"/>
    <w:rsid w:val="006218E7"/>
    <w:rsid w:val="00621917"/>
    <w:rsid w:val="00621930"/>
    <w:rsid w:val="00621964"/>
    <w:rsid w:val="006219CF"/>
    <w:rsid w:val="006219D5"/>
    <w:rsid w:val="006219E6"/>
    <w:rsid w:val="00621A11"/>
    <w:rsid w:val="00621A1D"/>
    <w:rsid w:val="00621AAC"/>
    <w:rsid w:val="00621B68"/>
    <w:rsid w:val="00621B6B"/>
    <w:rsid w:val="00621C9B"/>
    <w:rsid w:val="00621CB5"/>
    <w:rsid w:val="00621CDF"/>
    <w:rsid w:val="00621D0E"/>
    <w:rsid w:val="00621D7F"/>
    <w:rsid w:val="00621D80"/>
    <w:rsid w:val="00621E06"/>
    <w:rsid w:val="00621EB3"/>
    <w:rsid w:val="00621F27"/>
    <w:rsid w:val="006220DC"/>
    <w:rsid w:val="006220E4"/>
    <w:rsid w:val="00622100"/>
    <w:rsid w:val="00622161"/>
    <w:rsid w:val="006221B1"/>
    <w:rsid w:val="006221C1"/>
    <w:rsid w:val="006222D3"/>
    <w:rsid w:val="00622323"/>
    <w:rsid w:val="00622399"/>
    <w:rsid w:val="00622440"/>
    <w:rsid w:val="00622490"/>
    <w:rsid w:val="006225F8"/>
    <w:rsid w:val="0062263D"/>
    <w:rsid w:val="00622644"/>
    <w:rsid w:val="0062265B"/>
    <w:rsid w:val="006226F3"/>
    <w:rsid w:val="0062283C"/>
    <w:rsid w:val="00622873"/>
    <w:rsid w:val="00622A65"/>
    <w:rsid w:val="00622AE2"/>
    <w:rsid w:val="00622BA2"/>
    <w:rsid w:val="00622BA3"/>
    <w:rsid w:val="00622BC7"/>
    <w:rsid w:val="00622BE4"/>
    <w:rsid w:val="00622C0E"/>
    <w:rsid w:val="00622C2B"/>
    <w:rsid w:val="00622C55"/>
    <w:rsid w:val="00622D60"/>
    <w:rsid w:val="00622F03"/>
    <w:rsid w:val="00623059"/>
    <w:rsid w:val="00623083"/>
    <w:rsid w:val="00623098"/>
    <w:rsid w:val="00623222"/>
    <w:rsid w:val="006232D3"/>
    <w:rsid w:val="00623364"/>
    <w:rsid w:val="00623397"/>
    <w:rsid w:val="00623427"/>
    <w:rsid w:val="006234B2"/>
    <w:rsid w:val="006234B9"/>
    <w:rsid w:val="00623532"/>
    <w:rsid w:val="00623590"/>
    <w:rsid w:val="0062359B"/>
    <w:rsid w:val="006235B2"/>
    <w:rsid w:val="006236B7"/>
    <w:rsid w:val="00623751"/>
    <w:rsid w:val="006237D3"/>
    <w:rsid w:val="006237DA"/>
    <w:rsid w:val="006238CC"/>
    <w:rsid w:val="00623962"/>
    <w:rsid w:val="0062398A"/>
    <w:rsid w:val="006239B7"/>
    <w:rsid w:val="006239D6"/>
    <w:rsid w:val="00623ABA"/>
    <w:rsid w:val="00623BAA"/>
    <w:rsid w:val="00623C3D"/>
    <w:rsid w:val="00623C41"/>
    <w:rsid w:val="00623C86"/>
    <w:rsid w:val="00623DED"/>
    <w:rsid w:val="00623E3B"/>
    <w:rsid w:val="00623E6D"/>
    <w:rsid w:val="00623EDD"/>
    <w:rsid w:val="00623F11"/>
    <w:rsid w:val="00623F1D"/>
    <w:rsid w:val="00623F9D"/>
    <w:rsid w:val="00623FB4"/>
    <w:rsid w:val="00623FF1"/>
    <w:rsid w:val="00624098"/>
    <w:rsid w:val="006240D0"/>
    <w:rsid w:val="00624159"/>
    <w:rsid w:val="006241AC"/>
    <w:rsid w:val="00624292"/>
    <w:rsid w:val="006242D6"/>
    <w:rsid w:val="00624337"/>
    <w:rsid w:val="006243A9"/>
    <w:rsid w:val="006243E1"/>
    <w:rsid w:val="0062442E"/>
    <w:rsid w:val="00624447"/>
    <w:rsid w:val="00624458"/>
    <w:rsid w:val="0062449F"/>
    <w:rsid w:val="006244FC"/>
    <w:rsid w:val="006245E5"/>
    <w:rsid w:val="00624600"/>
    <w:rsid w:val="00624693"/>
    <w:rsid w:val="0062478F"/>
    <w:rsid w:val="006247B1"/>
    <w:rsid w:val="006247D1"/>
    <w:rsid w:val="006247F8"/>
    <w:rsid w:val="0062484D"/>
    <w:rsid w:val="00624881"/>
    <w:rsid w:val="0062489E"/>
    <w:rsid w:val="0062499E"/>
    <w:rsid w:val="006249CA"/>
    <w:rsid w:val="00624A47"/>
    <w:rsid w:val="00624A98"/>
    <w:rsid w:val="00624BBA"/>
    <w:rsid w:val="00624C5E"/>
    <w:rsid w:val="00624CCB"/>
    <w:rsid w:val="00624CD5"/>
    <w:rsid w:val="00624CEF"/>
    <w:rsid w:val="00624DD3"/>
    <w:rsid w:val="00624DF8"/>
    <w:rsid w:val="00624E6E"/>
    <w:rsid w:val="00624E81"/>
    <w:rsid w:val="00624E8F"/>
    <w:rsid w:val="00624EB9"/>
    <w:rsid w:val="00624EDA"/>
    <w:rsid w:val="00624EE7"/>
    <w:rsid w:val="006250F2"/>
    <w:rsid w:val="00625223"/>
    <w:rsid w:val="0062523D"/>
    <w:rsid w:val="00625294"/>
    <w:rsid w:val="00625344"/>
    <w:rsid w:val="00625384"/>
    <w:rsid w:val="0062544D"/>
    <w:rsid w:val="00625484"/>
    <w:rsid w:val="00625640"/>
    <w:rsid w:val="00625785"/>
    <w:rsid w:val="00625804"/>
    <w:rsid w:val="006259A4"/>
    <w:rsid w:val="006259D4"/>
    <w:rsid w:val="00625A43"/>
    <w:rsid w:val="00625B3C"/>
    <w:rsid w:val="00625B49"/>
    <w:rsid w:val="00625B82"/>
    <w:rsid w:val="00625BDB"/>
    <w:rsid w:val="00625BE4"/>
    <w:rsid w:val="00625CE4"/>
    <w:rsid w:val="00625D8E"/>
    <w:rsid w:val="00625DAD"/>
    <w:rsid w:val="00625DD0"/>
    <w:rsid w:val="00625E25"/>
    <w:rsid w:val="00625EF1"/>
    <w:rsid w:val="00625F79"/>
    <w:rsid w:val="00626020"/>
    <w:rsid w:val="0062605B"/>
    <w:rsid w:val="00626119"/>
    <w:rsid w:val="00626139"/>
    <w:rsid w:val="006261AF"/>
    <w:rsid w:val="00626212"/>
    <w:rsid w:val="006262BF"/>
    <w:rsid w:val="00626333"/>
    <w:rsid w:val="00626418"/>
    <w:rsid w:val="00626499"/>
    <w:rsid w:val="0062654B"/>
    <w:rsid w:val="00626559"/>
    <w:rsid w:val="0062659E"/>
    <w:rsid w:val="0062663E"/>
    <w:rsid w:val="0062672A"/>
    <w:rsid w:val="006267E4"/>
    <w:rsid w:val="00626922"/>
    <w:rsid w:val="0062693C"/>
    <w:rsid w:val="00626945"/>
    <w:rsid w:val="0062694D"/>
    <w:rsid w:val="00626957"/>
    <w:rsid w:val="00626BAC"/>
    <w:rsid w:val="00626BE8"/>
    <w:rsid w:val="00626C91"/>
    <w:rsid w:val="00626CC8"/>
    <w:rsid w:val="00626D02"/>
    <w:rsid w:val="00626E49"/>
    <w:rsid w:val="00626E4B"/>
    <w:rsid w:val="00626EFA"/>
    <w:rsid w:val="00626F0A"/>
    <w:rsid w:val="00626FD8"/>
    <w:rsid w:val="00627021"/>
    <w:rsid w:val="0062708C"/>
    <w:rsid w:val="00627154"/>
    <w:rsid w:val="0062715C"/>
    <w:rsid w:val="00627174"/>
    <w:rsid w:val="00627175"/>
    <w:rsid w:val="006271E6"/>
    <w:rsid w:val="00627252"/>
    <w:rsid w:val="0062728A"/>
    <w:rsid w:val="00627317"/>
    <w:rsid w:val="00627616"/>
    <w:rsid w:val="006276A9"/>
    <w:rsid w:val="0062778C"/>
    <w:rsid w:val="00627798"/>
    <w:rsid w:val="006277C7"/>
    <w:rsid w:val="00627802"/>
    <w:rsid w:val="006278CA"/>
    <w:rsid w:val="0062795F"/>
    <w:rsid w:val="00627A5B"/>
    <w:rsid w:val="00627A5C"/>
    <w:rsid w:val="00627BE5"/>
    <w:rsid w:val="00627C08"/>
    <w:rsid w:val="00627C68"/>
    <w:rsid w:val="00627CC3"/>
    <w:rsid w:val="00627CE2"/>
    <w:rsid w:val="00627CEC"/>
    <w:rsid w:val="00627D64"/>
    <w:rsid w:val="00627D96"/>
    <w:rsid w:val="00627DD5"/>
    <w:rsid w:val="00627EEC"/>
    <w:rsid w:val="00627F43"/>
    <w:rsid w:val="00627F70"/>
    <w:rsid w:val="00627FDC"/>
    <w:rsid w:val="0063007A"/>
    <w:rsid w:val="0063012E"/>
    <w:rsid w:val="00630164"/>
    <w:rsid w:val="00630216"/>
    <w:rsid w:val="00630225"/>
    <w:rsid w:val="0063047B"/>
    <w:rsid w:val="006304A8"/>
    <w:rsid w:val="00630511"/>
    <w:rsid w:val="0063059C"/>
    <w:rsid w:val="006306E6"/>
    <w:rsid w:val="0063071F"/>
    <w:rsid w:val="006307A3"/>
    <w:rsid w:val="006307E0"/>
    <w:rsid w:val="00630901"/>
    <w:rsid w:val="00630971"/>
    <w:rsid w:val="00630A96"/>
    <w:rsid w:val="00630AE5"/>
    <w:rsid w:val="00630AFF"/>
    <w:rsid w:val="00630BED"/>
    <w:rsid w:val="00630C05"/>
    <w:rsid w:val="00630C34"/>
    <w:rsid w:val="00630C37"/>
    <w:rsid w:val="00630CB7"/>
    <w:rsid w:val="00630D00"/>
    <w:rsid w:val="00630DBD"/>
    <w:rsid w:val="00630DC6"/>
    <w:rsid w:val="00630E09"/>
    <w:rsid w:val="00630E17"/>
    <w:rsid w:val="00630EAD"/>
    <w:rsid w:val="00630F43"/>
    <w:rsid w:val="00630FAE"/>
    <w:rsid w:val="00630FD5"/>
    <w:rsid w:val="0063100B"/>
    <w:rsid w:val="00631025"/>
    <w:rsid w:val="00631031"/>
    <w:rsid w:val="00631107"/>
    <w:rsid w:val="00631148"/>
    <w:rsid w:val="00631176"/>
    <w:rsid w:val="0063125F"/>
    <w:rsid w:val="006312D0"/>
    <w:rsid w:val="0063138B"/>
    <w:rsid w:val="006313B2"/>
    <w:rsid w:val="00631454"/>
    <w:rsid w:val="00631505"/>
    <w:rsid w:val="00631556"/>
    <w:rsid w:val="00631630"/>
    <w:rsid w:val="00631679"/>
    <w:rsid w:val="006316C3"/>
    <w:rsid w:val="006316D2"/>
    <w:rsid w:val="0063176B"/>
    <w:rsid w:val="006318F7"/>
    <w:rsid w:val="00631904"/>
    <w:rsid w:val="006319C3"/>
    <w:rsid w:val="006319E3"/>
    <w:rsid w:val="006319F8"/>
    <w:rsid w:val="00631AD6"/>
    <w:rsid w:val="00631ADC"/>
    <w:rsid w:val="00631B1C"/>
    <w:rsid w:val="00631B2E"/>
    <w:rsid w:val="00631B34"/>
    <w:rsid w:val="00631B8E"/>
    <w:rsid w:val="00631BE5"/>
    <w:rsid w:val="00631BEF"/>
    <w:rsid w:val="00631C03"/>
    <w:rsid w:val="00631C05"/>
    <w:rsid w:val="00631CDE"/>
    <w:rsid w:val="00631D55"/>
    <w:rsid w:val="00631D60"/>
    <w:rsid w:val="00631FA1"/>
    <w:rsid w:val="00631FFC"/>
    <w:rsid w:val="00632053"/>
    <w:rsid w:val="00632092"/>
    <w:rsid w:val="006320A8"/>
    <w:rsid w:val="00632119"/>
    <w:rsid w:val="006321A6"/>
    <w:rsid w:val="006321C3"/>
    <w:rsid w:val="00632372"/>
    <w:rsid w:val="006323E0"/>
    <w:rsid w:val="0063243C"/>
    <w:rsid w:val="0063252B"/>
    <w:rsid w:val="0063254D"/>
    <w:rsid w:val="006325A1"/>
    <w:rsid w:val="006325A4"/>
    <w:rsid w:val="006325AD"/>
    <w:rsid w:val="0063264A"/>
    <w:rsid w:val="00632675"/>
    <w:rsid w:val="00632793"/>
    <w:rsid w:val="006327EB"/>
    <w:rsid w:val="00632842"/>
    <w:rsid w:val="00632910"/>
    <w:rsid w:val="00632970"/>
    <w:rsid w:val="00632AEB"/>
    <w:rsid w:val="00632BB6"/>
    <w:rsid w:val="00632BD7"/>
    <w:rsid w:val="00632D0A"/>
    <w:rsid w:val="00632D1E"/>
    <w:rsid w:val="00632D49"/>
    <w:rsid w:val="00632E9F"/>
    <w:rsid w:val="00632EEE"/>
    <w:rsid w:val="00632F15"/>
    <w:rsid w:val="00632FC4"/>
    <w:rsid w:val="00633006"/>
    <w:rsid w:val="00633049"/>
    <w:rsid w:val="00633121"/>
    <w:rsid w:val="00633155"/>
    <w:rsid w:val="0063320B"/>
    <w:rsid w:val="006332EA"/>
    <w:rsid w:val="006333D0"/>
    <w:rsid w:val="00633409"/>
    <w:rsid w:val="006334D3"/>
    <w:rsid w:val="006335B1"/>
    <w:rsid w:val="00633613"/>
    <w:rsid w:val="006336AD"/>
    <w:rsid w:val="00633732"/>
    <w:rsid w:val="00633884"/>
    <w:rsid w:val="00633893"/>
    <w:rsid w:val="006338F9"/>
    <w:rsid w:val="00633924"/>
    <w:rsid w:val="00633B2E"/>
    <w:rsid w:val="00633B72"/>
    <w:rsid w:val="00633BD4"/>
    <w:rsid w:val="00633C09"/>
    <w:rsid w:val="00633D37"/>
    <w:rsid w:val="00633E0D"/>
    <w:rsid w:val="00633E40"/>
    <w:rsid w:val="00633E68"/>
    <w:rsid w:val="00633EB2"/>
    <w:rsid w:val="00633F09"/>
    <w:rsid w:val="00633F3E"/>
    <w:rsid w:val="00633F7A"/>
    <w:rsid w:val="00634120"/>
    <w:rsid w:val="00634294"/>
    <w:rsid w:val="006342A6"/>
    <w:rsid w:val="006342C5"/>
    <w:rsid w:val="006342D1"/>
    <w:rsid w:val="00634342"/>
    <w:rsid w:val="006343E1"/>
    <w:rsid w:val="00634443"/>
    <w:rsid w:val="00634485"/>
    <w:rsid w:val="00634491"/>
    <w:rsid w:val="006345E3"/>
    <w:rsid w:val="006345ED"/>
    <w:rsid w:val="00634609"/>
    <w:rsid w:val="0063469C"/>
    <w:rsid w:val="006346D4"/>
    <w:rsid w:val="00634755"/>
    <w:rsid w:val="006347ED"/>
    <w:rsid w:val="00634838"/>
    <w:rsid w:val="00634957"/>
    <w:rsid w:val="006349BA"/>
    <w:rsid w:val="00634A99"/>
    <w:rsid w:val="00634AA1"/>
    <w:rsid w:val="00634B85"/>
    <w:rsid w:val="00634B8F"/>
    <w:rsid w:val="00634BCA"/>
    <w:rsid w:val="00634BEF"/>
    <w:rsid w:val="00634BF0"/>
    <w:rsid w:val="00634BFD"/>
    <w:rsid w:val="00634C1E"/>
    <w:rsid w:val="00634C47"/>
    <w:rsid w:val="00634D5F"/>
    <w:rsid w:val="00634D62"/>
    <w:rsid w:val="00634D65"/>
    <w:rsid w:val="00634E1F"/>
    <w:rsid w:val="00634ECE"/>
    <w:rsid w:val="00634F09"/>
    <w:rsid w:val="00634F41"/>
    <w:rsid w:val="00634FB9"/>
    <w:rsid w:val="00635021"/>
    <w:rsid w:val="0063513F"/>
    <w:rsid w:val="00635146"/>
    <w:rsid w:val="00635188"/>
    <w:rsid w:val="006351B6"/>
    <w:rsid w:val="006351F2"/>
    <w:rsid w:val="0063521F"/>
    <w:rsid w:val="00635243"/>
    <w:rsid w:val="006352A8"/>
    <w:rsid w:val="00635428"/>
    <w:rsid w:val="006354D6"/>
    <w:rsid w:val="00635504"/>
    <w:rsid w:val="006355CC"/>
    <w:rsid w:val="00635638"/>
    <w:rsid w:val="00635655"/>
    <w:rsid w:val="00635690"/>
    <w:rsid w:val="006356A5"/>
    <w:rsid w:val="00635817"/>
    <w:rsid w:val="0063583E"/>
    <w:rsid w:val="0063589C"/>
    <w:rsid w:val="00635A43"/>
    <w:rsid w:val="00635B3F"/>
    <w:rsid w:val="00635C01"/>
    <w:rsid w:val="00635C31"/>
    <w:rsid w:val="00635C75"/>
    <w:rsid w:val="00635D66"/>
    <w:rsid w:val="00635DDD"/>
    <w:rsid w:val="00635E44"/>
    <w:rsid w:val="00635E5D"/>
    <w:rsid w:val="00635E9A"/>
    <w:rsid w:val="00635FA0"/>
    <w:rsid w:val="00636054"/>
    <w:rsid w:val="0063607E"/>
    <w:rsid w:val="00636082"/>
    <w:rsid w:val="00636166"/>
    <w:rsid w:val="0063617E"/>
    <w:rsid w:val="0063619F"/>
    <w:rsid w:val="006361B8"/>
    <w:rsid w:val="006361DC"/>
    <w:rsid w:val="006361FC"/>
    <w:rsid w:val="0063621E"/>
    <w:rsid w:val="00636289"/>
    <w:rsid w:val="006362A1"/>
    <w:rsid w:val="006363B8"/>
    <w:rsid w:val="0063646B"/>
    <w:rsid w:val="00636561"/>
    <w:rsid w:val="00636678"/>
    <w:rsid w:val="006366CE"/>
    <w:rsid w:val="0063680F"/>
    <w:rsid w:val="00636832"/>
    <w:rsid w:val="00636838"/>
    <w:rsid w:val="00636852"/>
    <w:rsid w:val="006368AF"/>
    <w:rsid w:val="006368BB"/>
    <w:rsid w:val="006368DB"/>
    <w:rsid w:val="00636971"/>
    <w:rsid w:val="00636980"/>
    <w:rsid w:val="006369AB"/>
    <w:rsid w:val="006369D6"/>
    <w:rsid w:val="006369FD"/>
    <w:rsid w:val="00636B02"/>
    <w:rsid w:val="00636BC4"/>
    <w:rsid w:val="00636BE2"/>
    <w:rsid w:val="00636C68"/>
    <w:rsid w:val="00636C6E"/>
    <w:rsid w:val="00636CD9"/>
    <w:rsid w:val="00636D45"/>
    <w:rsid w:val="00636DA0"/>
    <w:rsid w:val="00636DB6"/>
    <w:rsid w:val="00636E10"/>
    <w:rsid w:val="00636E91"/>
    <w:rsid w:val="00637016"/>
    <w:rsid w:val="00637071"/>
    <w:rsid w:val="006370F9"/>
    <w:rsid w:val="00637186"/>
    <w:rsid w:val="006371AA"/>
    <w:rsid w:val="0063727D"/>
    <w:rsid w:val="0063733A"/>
    <w:rsid w:val="00637417"/>
    <w:rsid w:val="00637428"/>
    <w:rsid w:val="00637464"/>
    <w:rsid w:val="00637486"/>
    <w:rsid w:val="00637487"/>
    <w:rsid w:val="00637561"/>
    <w:rsid w:val="006375AD"/>
    <w:rsid w:val="006375BE"/>
    <w:rsid w:val="0063763D"/>
    <w:rsid w:val="0063765B"/>
    <w:rsid w:val="006376B3"/>
    <w:rsid w:val="006376DB"/>
    <w:rsid w:val="00637748"/>
    <w:rsid w:val="006377B3"/>
    <w:rsid w:val="0063788A"/>
    <w:rsid w:val="006378F9"/>
    <w:rsid w:val="00637998"/>
    <w:rsid w:val="00637A85"/>
    <w:rsid w:val="00637AA4"/>
    <w:rsid w:val="00637B2F"/>
    <w:rsid w:val="00637E4C"/>
    <w:rsid w:val="00637EC8"/>
    <w:rsid w:val="00637ECD"/>
    <w:rsid w:val="00637EDC"/>
    <w:rsid w:val="00637EF7"/>
    <w:rsid w:val="00637F5C"/>
    <w:rsid w:val="00640021"/>
    <w:rsid w:val="006400A8"/>
    <w:rsid w:val="0064011E"/>
    <w:rsid w:val="00640299"/>
    <w:rsid w:val="006402EA"/>
    <w:rsid w:val="006403E2"/>
    <w:rsid w:val="0064044E"/>
    <w:rsid w:val="006404C8"/>
    <w:rsid w:val="006404E6"/>
    <w:rsid w:val="00640560"/>
    <w:rsid w:val="006405F4"/>
    <w:rsid w:val="0064065A"/>
    <w:rsid w:val="00640682"/>
    <w:rsid w:val="00640688"/>
    <w:rsid w:val="00640730"/>
    <w:rsid w:val="00640799"/>
    <w:rsid w:val="006407EB"/>
    <w:rsid w:val="006407F5"/>
    <w:rsid w:val="0064081C"/>
    <w:rsid w:val="00640845"/>
    <w:rsid w:val="00640878"/>
    <w:rsid w:val="006409ED"/>
    <w:rsid w:val="00640A88"/>
    <w:rsid w:val="00640B1C"/>
    <w:rsid w:val="00640B4E"/>
    <w:rsid w:val="00640B8F"/>
    <w:rsid w:val="00640C82"/>
    <w:rsid w:val="00640C9A"/>
    <w:rsid w:val="00640CC0"/>
    <w:rsid w:val="00640CC4"/>
    <w:rsid w:val="00640CFB"/>
    <w:rsid w:val="00640D90"/>
    <w:rsid w:val="00640DD6"/>
    <w:rsid w:val="00640DEA"/>
    <w:rsid w:val="00640E4D"/>
    <w:rsid w:val="00640F04"/>
    <w:rsid w:val="00640F15"/>
    <w:rsid w:val="00640F2F"/>
    <w:rsid w:val="00640F43"/>
    <w:rsid w:val="00641029"/>
    <w:rsid w:val="006410DA"/>
    <w:rsid w:val="006410FF"/>
    <w:rsid w:val="00641108"/>
    <w:rsid w:val="0064113A"/>
    <w:rsid w:val="00641178"/>
    <w:rsid w:val="006411C6"/>
    <w:rsid w:val="0064121F"/>
    <w:rsid w:val="006414A4"/>
    <w:rsid w:val="006415FE"/>
    <w:rsid w:val="00641674"/>
    <w:rsid w:val="006416DB"/>
    <w:rsid w:val="00641871"/>
    <w:rsid w:val="006418A6"/>
    <w:rsid w:val="006419C6"/>
    <w:rsid w:val="00641A38"/>
    <w:rsid w:val="00641A58"/>
    <w:rsid w:val="00641CB0"/>
    <w:rsid w:val="00641D5E"/>
    <w:rsid w:val="00641D89"/>
    <w:rsid w:val="00641DE1"/>
    <w:rsid w:val="00641E07"/>
    <w:rsid w:val="00641E41"/>
    <w:rsid w:val="00641EA2"/>
    <w:rsid w:val="00641F17"/>
    <w:rsid w:val="00641F2D"/>
    <w:rsid w:val="00641F76"/>
    <w:rsid w:val="00641FB9"/>
    <w:rsid w:val="00642085"/>
    <w:rsid w:val="006420BD"/>
    <w:rsid w:val="00642132"/>
    <w:rsid w:val="0064218B"/>
    <w:rsid w:val="0064224F"/>
    <w:rsid w:val="00642330"/>
    <w:rsid w:val="00642347"/>
    <w:rsid w:val="0064235C"/>
    <w:rsid w:val="00642367"/>
    <w:rsid w:val="00642448"/>
    <w:rsid w:val="0064247B"/>
    <w:rsid w:val="00642697"/>
    <w:rsid w:val="00642748"/>
    <w:rsid w:val="0064277D"/>
    <w:rsid w:val="0064278A"/>
    <w:rsid w:val="006427D8"/>
    <w:rsid w:val="00642804"/>
    <w:rsid w:val="00642853"/>
    <w:rsid w:val="00642860"/>
    <w:rsid w:val="006429A2"/>
    <w:rsid w:val="00642A43"/>
    <w:rsid w:val="00642A8A"/>
    <w:rsid w:val="00642AE8"/>
    <w:rsid w:val="00642BF1"/>
    <w:rsid w:val="00642C7C"/>
    <w:rsid w:val="00642DA9"/>
    <w:rsid w:val="00642E14"/>
    <w:rsid w:val="00642E23"/>
    <w:rsid w:val="00642EE1"/>
    <w:rsid w:val="00642F86"/>
    <w:rsid w:val="00643024"/>
    <w:rsid w:val="0064311D"/>
    <w:rsid w:val="0064319D"/>
    <w:rsid w:val="00643245"/>
    <w:rsid w:val="00643295"/>
    <w:rsid w:val="00643414"/>
    <w:rsid w:val="00643422"/>
    <w:rsid w:val="00643454"/>
    <w:rsid w:val="0064345A"/>
    <w:rsid w:val="00643474"/>
    <w:rsid w:val="006434A9"/>
    <w:rsid w:val="0064360A"/>
    <w:rsid w:val="006436A3"/>
    <w:rsid w:val="0064373B"/>
    <w:rsid w:val="006437A8"/>
    <w:rsid w:val="006437CB"/>
    <w:rsid w:val="0064387C"/>
    <w:rsid w:val="00643899"/>
    <w:rsid w:val="00643915"/>
    <w:rsid w:val="0064398E"/>
    <w:rsid w:val="00643A34"/>
    <w:rsid w:val="00643A62"/>
    <w:rsid w:val="00643AA5"/>
    <w:rsid w:val="00643B15"/>
    <w:rsid w:val="00643B9D"/>
    <w:rsid w:val="00643C04"/>
    <w:rsid w:val="00643C74"/>
    <w:rsid w:val="00643CDD"/>
    <w:rsid w:val="00643CEC"/>
    <w:rsid w:val="00643D66"/>
    <w:rsid w:val="00643E11"/>
    <w:rsid w:val="00643E17"/>
    <w:rsid w:val="00643EB1"/>
    <w:rsid w:val="00644022"/>
    <w:rsid w:val="00644052"/>
    <w:rsid w:val="00644056"/>
    <w:rsid w:val="006440B0"/>
    <w:rsid w:val="006440B2"/>
    <w:rsid w:val="00644161"/>
    <w:rsid w:val="006441DA"/>
    <w:rsid w:val="00644312"/>
    <w:rsid w:val="0064436E"/>
    <w:rsid w:val="00644433"/>
    <w:rsid w:val="00644449"/>
    <w:rsid w:val="006444E4"/>
    <w:rsid w:val="006444EE"/>
    <w:rsid w:val="00644552"/>
    <w:rsid w:val="00644589"/>
    <w:rsid w:val="006445A9"/>
    <w:rsid w:val="00644640"/>
    <w:rsid w:val="0064468E"/>
    <w:rsid w:val="006446A7"/>
    <w:rsid w:val="00644717"/>
    <w:rsid w:val="00644773"/>
    <w:rsid w:val="00644776"/>
    <w:rsid w:val="00644830"/>
    <w:rsid w:val="0064484D"/>
    <w:rsid w:val="0064485C"/>
    <w:rsid w:val="006448A7"/>
    <w:rsid w:val="00644912"/>
    <w:rsid w:val="00644970"/>
    <w:rsid w:val="006449BC"/>
    <w:rsid w:val="006449E4"/>
    <w:rsid w:val="00644ABC"/>
    <w:rsid w:val="00644AF4"/>
    <w:rsid w:val="00644B2E"/>
    <w:rsid w:val="00644C20"/>
    <w:rsid w:val="00644CAA"/>
    <w:rsid w:val="00644CF2"/>
    <w:rsid w:val="00644D1A"/>
    <w:rsid w:val="00644D57"/>
    <w:rsid w:val="00644DBD"/>
    <w:rsid w:val="00644E11"/>
    <w:rsid w:val="00644E39"/>
    <w:rsid w:val="00644FD9"/>
    <w:rsid w:val="00644FDD"/>
    <w:rsid w:val="00645033"/>
    <w:rsid w:val="00645080"/>
    <w:rsid w:val="006450CD"/>
    <w:rsid w:val="006450EB"/>
    <w:rsid w:val="006451E1"/>
    <w:rsid w:val="006452AC"/>
    <w:rsid w:val="006452EA"/>
    <w:rsid w:val="0064531B"/>
    <w:rsid w:val="00645328"/>
    <w:rsid w:val="0064533C"/>
    <w:rsid w:val="00645360"/>
    <w:rsid w:val="0064536A"/>
    <w:rsid w:val="00645426"/>
    <w:rsid w:val="006454E3"/>
    <w:rsid w:val="006454FA"/>
    <w:rsid w:val="0064556A"/>
    <w:rsid w:val="00645576"/>
    <w:rsid w:val="00645589"/>
    <w:rsid w:val="00645605"/>
    <w:rsid w:val="0064567F"/>
    <w:rsid w:val="006457FF"/>
    <w:rsid w:val="00645843"/>
    <w:rsid w:val="0064589D"/>
    <w:rsid w:val="0064590E"/>
    <w:rsid w:val="0064597B"/>
    <w:rsid w:val="0064599C"/>
    <w:rsid w:val="006459F5"/>
    <w:rsid w:val="00645A30"/>
    <w:rsid w:val="00645A36"/>
    <w:rsid w:val="00645AD6"/>
    <w:rsid w:val="00645BB3"/>
    <w:rsid w:val="00645C7F"/>
    <w:rsid w:val="00645CDD"/>
    <w:rsid w:val="00645D96"/>
    <w:rsid w:val="00645EB3"/>
    <w:rsid w:val="00645EC3"/>
    <w:rsid w:val="00645F43"/>
    <w:rsid w:val="0064610E"/>
    <w:rsid w:val="00646184"/>
    <w:rsid w:val="006461A5"/>
    <w:rsid w:val="006461BE"/>
    <w:rsid w:val="00646237"/>
    <w:rsid w:val="006462AE"/>
    <w:rsid w:val="00646306"/>
    <w:rsid w:val="00646357"/>
    <w:rsid w:val="00646358"/>
    <w:rsid w:val="006463BD"/>
    <w:rsid w:val="006463F0"/>
    <w:rsid w:val="0064646B"/>
    <w:rsid w:val="006464CC"/>
    <w:rsid w:val="006464CD"/>
    <w:rsid w:val="0064650D"/>
    <w:rsid w:val="00646535"/>
    <w:rsid w:val="0064662E"/>
    <w:rsid w:val="00646672"/>
    <w:rsid w:val="00646690"/>
    <w:rsid w:val="006466B9"/>
    <w:rsid w:val="00646738"/>
    <w:rsid w:val="00646761"/>
    <w:rsid w:val="00646787"/>
    <w:rsid w:val="006467CE"/>
    <w:rsid w:val="006467E4"/>
    <w:rsid w:val="00646816"/>
    <w:rsid w:val="00646846"/>
    <w:rsid w:val="0064686B"/>
    <w:rsid w:val="006468A8"/>
    <w:rsid w:val="006468F1"/>
    <w:rsid w:val="006469A9"/>
    <w:rsid w:val="00646A64"/>
    <w:rsid w:val="00646A82"/>
    <w:rsid w:val="00646AAB"/>
    <w:rsid w:val="00646AFE"/>
    <w:rsid w:val="00646B23"/>
    <w:rsid w:val="00646B44"/>
    <w:rsid w:val="00646B71"/>
    <w:rsid w:val="00646C86"/>
    <w:rsid w:val="00646CF7"/>
    <w:rsid w:val="00646DE4"/>
    <w:rsid w:val="00646E38"/>
    <w:rsid w:val="00646ECC"/>
    <w:rsid w:val="00646F4A"/>
    <w:rsid w:val="00647024"/>
    <w:rsid w:val="00647125"/>
    <w:rsid w:val="006471DD"/>
    <w:rsid w:val="00647218"/>
    <w:rsid w:val="006472A9"/>
    <w:rsid w:val="00647376"/>
    <w:rsid w:val="006474A1"/>
    <w:rsid w:val="006474D1"/>
    <w:rsid w:val="00647594"/>
    <w:rsid w:val="006475F8"/>
    <w:rsid w:val="00647600"/>
    <w:rsid w:val="0064763E"/>
    <w:rsid w:val="006476DD"/>
    <w:rsid w:val="006477DB"/>
    <w:rsid w:val="00647819"/>
    <w:rsid w:val="006478A4"/>
    <w:rsid w:val="00647981"/>
    <w:rsid w:val="006479AB"/>
    <w:rsid w:val="00647A6A"/>
    <w:rsid w:val="00647A9F"/>
    <w:rsid w:val="00647AD0"/>
    <w:rsid w:val="00647B16"/>
    <w:rsid w:val="00647B18"/>
    <w:rsid w:val="00647BCE"/>
    <w:rsid w:val="00647D0F"/>
    <w:rsid w:val="00647D48"/>
    <w:rsid w:val="00647E8B"/>
    <w:rsid w:val="00647EA4"/>
    <w:rsid w:val="00647F33"/>
    <w:rsid w:val="00647FCC"/>
    <w:rsid w:val="00650008"/>
    <w:rsid w:val="006502BD"/>
    <w:rsid w:val="006503B1"/>
    <w:rsid w:val="006503CB"/>
    <w:rsid w:val="0065042F"/>
    <w:rsid w:val="0065047C"/>
    <w:rsid w:val="006504E1"/>
    <w:rsid w:val="00650558"/>
    <w:rsid w:val="006505BA"/>
    <w:rsid w:val="00650750"/>
    <w:rsid w:val="00650792"/>
    <w:rsid w:val="0065079C"/>
    <w:rsid w:val="006507EA"/>
    <w:rsid w:val="0065084E"/>
    <w:rsid w:val="0065085D"/>
    <w:rsid w:val="00650861"/>
    <w:rsid w:val="006508DC"/>
    <w:rsid w:val="0065091D"/>
    <w:rsid w:val="00650A6C"/>
    <w:rsid w:val="00650AAF"/>
    <w:rsid w:val="00650AC5"/>
    <w:rsid w:val="00650C27"/>
    <w:rsid w:val="00650C72"/>
    <w:rsid w:val="00650CA6"/>
    <w:rsid w:val="00650D2A"/>
    <w:rsid w:val="00650D64"/>
    <w:rsid w:val="00650D85"/>
    <w:rsid w:val="00650E0E"/>
    <w:rsid w:val="00650E45"/>
    <w:rsid w:val="00650E92"/>
    <w:rsid w:val="00650ECF"/>
    <w:rsid w:val="00650F0C"/>
    <w:rsid w:val="00650F8D"/>
    <w:rsid w:val="00650FA2"/>
    <w:rsid w:val="0065101A"/>
    <w:rsid w:val="0065103A"/>
    <w:rsid w:val="0065103F"/>
    <w:rsid w:val="0065104D"/>
    <w:rsid w:val="0065106C"/>
    <w:rsid w:val="006510A8"/>
    <w:rsid w:val="006510C3"/>
    <w:rsid w:val="006510EB"/>
    <w:rsid w:val="00651108"/>
    <w:rsid w:val="006511FF"/>
    <w:rsid w:val="006512C1"/>
    <w:rsid w:val="00651389"/>
    <w:rsid w:val="00651472"/>
    <w:rsid w:val="0065148A"/>
    <w:rsid w:val="00651570"/>
    <w:rsid w:val="006516F4"/>
    <w:rsid w:val="006516FF"/>
    <w:rsid w:val="00651787"/>
    <w:rsid w:val="00651860"/>
    <w:rsid w:val="00651902"/>
    <w:rsid w:val="006519A2"/>
    <w:rsid w:val="00651ACC"/>
    <w:rsid w:val="00651ACE"/>
    <w:rsid w:val="00651CDC"/>
    <w:rsid w:val="00651CE8"/>
    <w:rsid w:val="00651D38"/>
    <w:rsid w:val="00651E6A"/>
    <w:rsid w:val="00651EB8"/>
    <w:rsid w:val="00651F32"/>
    <w:rsid w:val="00651F5C"/>
    <w:rsid w:val="00651F86"/>
    <w:rsid w:val="00651F95"/>
    <w:rsid w:val="00652083"/>
    <w:rsid w:val="006520C8"/>
    <w:rsid w:val="006520F4"/>
    <w:rsid w:val="00652101"/>
    <w:rsid w:val="0065218F"/>
    <w:rsid w:val="00652283"/>
    <w:rsid w:val="00652366"/>
    <w:rsid w:val="00652369"/>
    <w:rsid w:val="006523ED"/>
    <w:rsid w:val="00652411"/>
    <w:rsid w:val="0065242B"/>
    <w:rsid w:val="0065244D"/>
    <w:rsid w:val="0065245C"/>
    <w:rsid w:val="006524D4"/>
    <w:rsid w:val="0065251C"/>
    <w:rsid w:val="0065252A"/>
    <w:rsid w:val="00652580"/>
    <w:rsid w:val="00652586"/>
    <w:rsid w:val="00652639"/>
    <w:rsid w:val="006528B0"/>
    <w:rsid w:val="006528C9"/>
    <w:rsid w:val="006529B7"/>
    <w:rsid w:val="006529F4"/>
    <w:rsid w:val="00652A32"/>
    <w:rsid w:val="00652AA1"/>
    <w:rsid w:val="00652B5D"/>
    <w:rsid w:val="00652B9D"/>
    <w:rsid w:val="00652C3A"/>
    <w:rsid w:val="00652C4D"/>
    <w:rsid w:val="00652C88"/>
    <w:rsid w:val="00652DFD"/>
    <w:rsid w:val="00652E22"/>
    <w:rsid w:val="00652F28"/>
    <w:rsid w:val="00652F44"/>
    <w:rsid w:val="00652F82"/>
    <w:rsid w:val="006531CC"/>
    <w:rsid w:val="006531F5"/>
    <w:rsid w:val="00653213"/>
    <w:rsid w:val="00653228"/>
    <w:rsid w:val="006532DB"/>
    <w:rsid w:val="00653307"/>
    <w:rsid w:val="00653349"/>
    <w:rsid w:val="006533B2"/>
    <w:rsid w:val="006533E2"/>
    <w:rsid w:val="006533FB"/>
    <w:rsid w:val="00653488"/>
    <w:rsid w:val="0065348D"/>
    <w:rsid w:val="00653517"/>
    <w:rsid w:val="00653547"/>
    <w:rsid w:val="0065355A"/>
    <w:rsid w:val="0065362E"/>
    <w:rsid w:val="00653645"/>
    <w:rsid w:val="006536E9"/>
    <w:rsid w:val="0065378B"/>
    <w:rsid w:val="0065380D"/>
    <w:rsid w:val="00653853"/>
    <w:rsid w:val="006538DE"/>
    <w:rsid w:val="0065394F"/>
    <w:rsid w:val="006539C3"/>
    <w:rsid w:val="006539FF"/>
    <w:rsid w:val="00653AE6"/>
    <w:rsid w:val="00653B04"/>
    <w:rsid w:val="00653B73"/>
    <w:rsid w:val="00653B74"/>
    <w:rsid w:val="00653C08"/>
    <w:rsid w:val="00653CBF"/>
    <w:rsid w:val="00653D54"/>
    <w:rsid w:val="00653D8F"/>
    <w:rsid w:val="00653EBC"/>
    <w:rsid w:val="00653EF0"/>
    <w:rsid w:val="00653F0B"/>
    <w:rsid w:val="00653F4D"/>
    <w:rsid w:val="00653FBB"/>
    <w:rsid w:val="00653FD5"/>
    <w:rsid w:val="00654048"/>
    <w:rsid w:val="00654115"/>
    <w:rsid w:val="00654253"/>
    <w:rsid w:val="00654258"/>
    <w:rsid w:val="006542AD"/>
    <w:rsid w:val="006543F4"/>
    <w:rsid w:val="006544C9"/>
    <w:rsid w:val="00654555"/>
    <w:rsid w:val="0065455C"/>
    <w:rsid w:val="0065456D"/>
    <w:rsid w:val="006545BF"/>
    <w:rsid w:val="006545E5"/>
    <w:rsid w:val="006545EC"/>
    <w:rsid w:val="006546D7"/>
    <w:rsid w:val="006546EE"/>
    <w:rsid w:val="0065472E"/>
    <w:rsid w:val="00654744"/>
    <w:rsid w:val="00654745"/>
    <w:rsid w:val="0065474A"/>
    <w:rsid w:val="00654766"/>
    <w:rsid w:val="006547A2"/>
    <w:rsid w:val="006547DC"/>
    <w:rsid w:val="006547F5"/>
    <w:rsid w:val="00654844"/>
    <w:rsid w:val="0065485B"/>
    <w:rsid w:val="006548E6"/>
    <w:rsid w:val="006548F9"/>
    <w:rsid w:val="00654947"/>
    <w:rsid w:val="0065498B"/>
    <w:rsid w:val="00654994"/>
    <w:rsid w:val="00654A54"/>
    <w:rsid w:val="00654B34"/>
    <w:rsid w:val="00654B88"/>
    <w:rsid w:val="00654C1C"/>
    <w:rsid w:val="00654CBA"/>
    <w:rsid w:val="00654CE4"/>
    <w:rsid w:val="00654D27"/>
    <w:rsid w:val="00654DFE"/>
    <w:rsid w:val="00654E04"/>
    <w:rsid w:val="00654E3E"/>
    <w:rsid w:val="00654E54"/>
    <w:rsid w:val="00654ED4"/>
    <w:rsid w:val="00654EE4"/>
    <w:rsid w:val="00654F17"/>
    <w:rsid w:val="00654F1E"/>
    <w:rsid w:val="00654F2F"/>
    <w:rsid w:val="006550B2"/>
    <w:rsid w:val="00655111"/>
    <w:rsid w:val="006551BC"/>
    <w:rsid w:val="006551D2"/>
    <w:rsid w:val="006552BF"/>
    <w:rsid w:val="006552E3"/>
    <w:rsid w:val="006552FF"/>
    <w:rsid w:val="006553EA"/>
    <w:rsid w:val="006553F2"/>
    <w:rsid w:val="0065541F"/>
    <w:rsid w:val="006554E3"/>
    <w:rsid w:val="0065557D"/>
    <w:rsid w:val="00655699"/>
    <w:rsid w:val="006556A8"/>
    <w:rsid w:val="006556D5"/>
    <w:rsid w:val="00655845"/>
    <w:rsid w:val="0065585D"/>
    <w:rsid w:val="0065587B"/>
    <w:rsid w:val="006558B2"/>
    <w:rsid w:val="006559C7"/>
    <w:rsid w:val="006559D7"/>
    <w:rsid w:val="00655AA1"/>
    <w:rsid w:val="00655AAE"/>
    <w:rsid w:val="00655ADC"/>
    <w:rsid w:val="00655AE7"/>
    <w:rsid w:val="00655B58"/>
    <w:rsid w:val="00655BB0"/>
    <w:rsid w:val="00655BBC"/>
    <w:rsid w:val="00655C07"/>
    <w:rsid w:val="00655D2C"/>
    <w:rsid w:val="00655D35"/>
    <w:rsid w:val="00655D5A"/>
    <w:rsid w:val="00655ED7"/>
    <w:rsid w:val="00655F30"/>
    <w:rsid w:val="00655F56"/>
    <w:rsid w:val="00655F5F"/>
    <w:rsid w:val="00655FA7"/>
    <w:rsid w:val="00655FAB"/>
    <w:rsid w:val="00655FED"/>
    <w:rsid w:val="006560E1"/>
    <w:rsid w:val="00656129"/>
    <w:rsid w:val="0065616D"/>
    <w:rsid w:val="0065618B"/>
    <w:rsid w:val="006562A8"/>
    <w:rsid w:val="00656345"/>
    <w:rsid w:val="0065634E"/>
    <w:rsid w:val="00656397"/>
    <w:rsid w:val="00656442"/>
    <w:rsid w:val="006564FE"/>
    <w:rsid w:val="006565DC"/>
    <w:rsid w:val="006566F1"/>
    <w:rsid w:val="00656732"/>
    <w:rsid w:val="00656798"/>
    <w:rsid w:val="006567B9"/>
    <w:rsid w:val="006567E8"/>
    <w:rsid w:val="0065683B"/>
    <w:rsid w:val="00656848"/>
    <w:rsid w:val="00656856"/>
    <w:rsid w:val="00656944"/>
    <w:rsid w:val="006569F4"/>
    <w:rsid w:val="006569F5"/>
    <w:rsid w:val="00656A1F"/>
    <w:rsid w:val="00656A34"/>
    <w:rsid w:val="00656AE0"/>
    <w:rsid w:val="00656AE8"/>
    <w:rsid w:val="00656B6D"/>
    <w:rsid w:val="00656C3F"/>
    <w:rsid w:val="00656C81"/>
    <w:rsid w:val="00656D99"/>
    <w:rsid w:val="00656DFD"/>
    <w:rsid w:val="00656E01"/>
    <w:rsid w:val="00656F7B"/>
    <w:rsid w:val="00656FB9"/>
    <w:rsid w:val="0065706D"/>
    <w:rsid w:val="006570D2"/>
    <w:rsid w:val="00657195"/>
    <w:rsid w:val="006571BA"/>
    <w:rsid w:val="00657207"/>
    <w:rsid w:val="00657296"/>
    <w:rsid w:val="00657347"/>
    <w:rsid w:val="006575A6"/>
    <w:rsid w:val="0065764E"/>
    <w:rsid w:val="00657817"/>
    <w:rsid w:val="00657AC4"/>
    <w:rsid w:val="00657B19"/>
    <w:rsid w:val="00657C3B"/>
    <w:rsid w:val="00657CA5"/>
    <w:rsid w:val="00657CF2"/>
    <w:rsid w:val="00657DF0"/>
    <w:rsid w:val="00657E41"/>
    <w:rsid w:val="00657ED9"/>
    <w:rsid w:val="00657EE0"/>
    <w:rsid w:val="00657FCC"/>
    <w:rsid w:val="0066005A"/>
    <w:rsid w:val="00660175"/>
    <w:rsid w:val="00660192"/>
    <w:rsid w:val="006603BE"/>
    <w:rsid w:val="006603CC"/>
    <w:rsid w:val="00660615"/>
    <w:rsid w:val="00660734"/>
    <w:rsid w:val="006607C4"/>
    <w:rsid w:val="00660813"/>
    <w:rsid w:val="00660993"/>
    <w:rsid w:val="006609E3"/>
    <w:rsid w:val="00660A1D"/>
    <w:rsid w:val="00660A9E"/>
    <w:rsid w:val="00660AD2"/>
    <w:rsid w:val="00660AFB"/>
    <w:rsid w:val="00660BBB"/>
    <w:rsid w:val="00660BF9"/>
    <w:rsid w:val="00660CEB"/>
    <w:rsid w:val="00660D11"/>
    <w:rsid w:val="00660D5F"/>
    <w:rsid w:val="00660DD5"/>
    <w:rsid w:val="00660E2A"/>
    <w:rsid w:val="00660ED3"/>
    <w:rsid w:val="00660F0B"/>
    <w:rsid w:val="00660F2B"/>
    <w:rsid w:val="00660F46"/>
    <w:rsid w:val="00660F80"/>
    <w:rsid w:val="00660F87"/>
    <w:rsid w:val="00660FF6"/>
    <w:rsid w:val="0066112B"/>
    <w:rsid w:val="0066117F"/>
    <w:rsid w:val="00661389"/>
    <w:rsid w:val="00661392"/>
    <w:rsid w:val="006615C7"/>
    <w:rsid w:val="00661714"/>
    <w:rsid w:val="0066172B"/>
    <w:rsid w:val="006617CC"/>
    <w:rsid w:val="006617CF"/>
    <w:rsid w:val="006618A5"/>
    <w:rsid w:val="0066190F"/>
    <w:rsid w:val="00661953"/>
    <w:rsid w:val="0066197F"/>
    <w:rsid w:val="00661A46"/>
    <w:rsid w:val="00661A4D"/>
    <w:rsid w:val="00661A90"/>
    <w:rsid w:val="00661AF6"/>
    <w:rsid w:val="00661B83"/>
    <w:rsid w:val="00661C23"/>
    <w:rsid w:val="00661CA3"/>
    <w:rsid w:val="00661CAC"/>
    <w:rsid w:val="00661D30"/>
    <w:rsid w:val="00661D53"/>
    <w:rsid w:val="00661DE5"/>
    <w:rsid w:val="00661DFF"/>
    <w:rsid w:val="00661E88"/>
    <w:rsid w:val="00661EDB"/>
    <w:rsid w:val="00661F8C"/>
    <w:rsid w:val="00661FBC"/>
    <w:rsid w:val="00662098"/>
    <w:rsid w:val="0066210A"/>
    <w:rsid w:val="0066226C"/>
    <w:rsid w:val="00662417"/>
    <w:rsid w:val="00662483"/>
    <w:rsid w:val="006624E1"/>
    <w:rsid w:val="0066256A"/>
    <w:rsid w:val="006625BE"/>
    <w:rsid w:val="006626CC"/>
    <w:rsid w:val="00662733"/>
    <w:rsid w:val="00662773"/>
    <w:rsid w:val="006627DB"/>
    <w:rsid w:val="00662873"/>
    <w:rsid w:val="006628A7"/>
    <w:rsid w:val="006628AB"/>
    <w:rsid w:val="006628F5"/>
    <w:rsid w:val="0066291D"/>
    <w:rsid w:val="00662923"/>
    <w:rsid w:val="00662932"/>
    <w:rsid w:val="006629A2"/>
    <w:rsid w:val="00662A69"/>
    <w:rsid w:val="00662AEB"/>
    <w:rsid w:val="00662B01"/>
    <w:rsid w:val="00662B05"/>
    <w:rsid w:val="00662B8E"/>
    <w:rsid w:val="00662BE3"/>
    <w:rsid w:val="00662CEE"/>
    <w:rsid w:val="00662DC3"/>
    <w:rsid w:val="00662E50"/>
    <w:rsid w:val="00662EE3"/>
    <w:rsid w:val="00662F23"/>
    <w:rsid w:val="00662F32"/>
    <w:rsid w:val="00662F47"/>
    <w:rsid w:val="00662F59"/>
    <w:rsid w:val="00662F64"/>
    <w:rsid w:val="00662FE9"/>
    <w:rsid w:val="0066303B"/>
    <w:rsid w:val="00663057"/>
    <w:rsid w:val="00663089"/>
    <w:rsid w:val="006630AA"/>
    <w:rsid w:val="0066311D"/>
    <w:rsid w:val="00663176"/>
    <w:rsid w:val="006631E6"/>
    <w:rsid w:val="006632EA"/>
    <w:rsid w:val="00663410"/>
    <w:rsid w:val="0066346F"/>
    <w:rsid w:val="00663536"/>
    <w:rsid w:val="006635C4"/>
    <w:rsid w:val="00663612"/>
    <w:rsid w:val="0066370A"/>
    <w:rsid w:val="006637C7"/>
    <w:rsid w:val="006637DC"/>
    <w:rsid w:val="00663865"/>
    <w:rsid w:val="0066389A"/>
    <w:rsid w:val="00663967"/>
    <w:rsid w:val="00663B4E"/>
    <w:rsid w:val="00663BAD"/>
    <w:rsid w:val="00663D6B"/>
    <w:rsid w:val="00663E0F"/>
    <w:rsid w:val="00663E20"/>
    <w:rsid w:val="00663EC5"/>
    <w:rsid w:val="00663F39"/>
    <w:rsid w:val="00663F9A"/>
    <w:rsid w:val="00663FD9"/>
    <w:rsid w:val="00664001"/>
    <w:rsid w:val="0066402F"/>
    <w:rsid w:val="00664032"/>
    <w:rsid w:val="0066404C"/>
    <w:rsid w:val="006640B4"/>
    <w:rsid w:val="0066422B"/>
    <w:rsid w:val="0066433E"/>
    <w:rsid w:val="0066433F"/>
    <w:rsid w:val="00664344"/>
    <w:rsid w:val="006643BF"/>
    <w:rsid w:val="006643C0"/>
    <w:rsid w:val="00664426"/>
    <w:rsid w:val="00664450"/>
    <w:rsid w:val="006644EA"/>
    <w:rsid w:val="006644F0"/>
    <w:rsid w:val="006646BF"/>
    <w:rsid w:val="0066482F"/>
    <w:rsid w:val="00664937"/>
    <w:rsid w:val="00664A3B"/>
    <w:rsid w:val="00664A3C"/>
    <w:rsid w:val="00664ABA"/>
    <w:rsid w:val="00664C2D"/>
    <w:rsid w:val="00664C61"/>
    <w:rsid w:val="00664CF4"/>
    <w:rsid w:val="00664D0D"/>
    <w:rsid w:val="00664DF2"/>
    <w:rsid w:val="00664EA4"/>
    <w:rsid w:val="00664EA5"/>
    <w:rsid w:val="00664EA7"/>
    <w:rsid w:val="00664F88"/>
    <w:rsid w:val="00664F9A"/>
    <w:rsid w:val="00664FB8"/>
    <w:rsid w:val="00665046"/>
    <w:rsid w:val="00665069"/>
    <w:rsid w:val="0066513B"/>
    <w:rsid w:val="00665140"/>
    <w:rsid w:val="00665151"/>
    <w:rsid w:val="006651BD"/>
    <w:rsid w:val="006652A8"/>
    <w:rsid w:val="006652AD"/>
    <w:rsid w:val="006652FC"/>
    <w:rsid w:val="006653B9"/>
    <w:rsid w:val="0066540C"/>
    <w:rsid w:val="006654BA"/>
    <w:rsid w:val="00665527"/>
    <w:rsid w:val="00665577"/>
    <w:rsid w:val="006655B5"/>
    <w:rsid w:val="006655CC"/>
    <w:rsid w:val="00665772"/>
    <w:rsid w:val="006657AD"/>
    <w:rsid w:val="0066581A"/>
    <w:rsid w:val="0066583C"/>
    <w:rsid w:val="00665849"/>
    <w:rsid w:val="006658D5"/>
    <w:rsid w:val="006658DA"/>
    <w:rsid w:val="006658E1"/>
    <w:rsid w:val="00665957"/>
    <w:rsid w:val="0066599C"/>
    <w:rsid w:val="006659BF"/>
    <w:rsid w:val="00665A19"/>
    <w:rsid w:val="00665B1B"/>
    <w:rsid w:val="00665BD6"/>
    <w:rsid w:val="00665BFE"/>
    <w:rsid w:val="00665CB8"/>
    <w:rsid w:val="00665D2F"/>
    <w:rsid w:val="00665D88"/>
    <w:rsid w:val="00665E64"/>
    <w:rsid w:val="00665F6F"/>
    <w:rsid w:val="00665F81"/>
    <w:rsid w:val="00665FF3"/>
    <w:rsid w:val="006660E0"/>
    <w:rsid w:val="006660E2"/>
    <w:rsid w:val="00666186"/>
    <w:rsid w:val="006661EF"/>
    <w:rsid w:val="0066621A"/>
    <w:rsid w:val="0066628D"/>
    <w:rsid w:val="00666334"/>
    <w:rsid w:val="00666385"/>
    <w:rsid w:val="00666500"/>
    <w:rsid w:val="006665F8"/>
    <w:rsid w:val="006665FA"/>
    <w:rsid w:val="0066666B"/>
    <w:rsid w:val="00666671"/>
    <w:rsid w:val="00666740"/>
    <w:rsid w:val="00666782"/>
    <w:rsid w:val="00666792"/>
    <w:rsid w:val="0066679F"/>
    <w:rsid w:val="006667DE"/>
    <w:rsid w:val="00666962"/>
    <w:rsid w:val="00666982"/>
    <w:rsid w:val="006669BA"/>
    <w:rsid w:val="00666A34"/>
    <w:rsid w:val="00666A47"/>
    <w:rsid w:val="00666A7E"/>
    <w:rsid w:val="00666C48"/>
    <w:rsid w:val="00666C67"/>
    <w:rsid w:val="00666CDD"/>
    <w:rsid w:val="00666D24"/>
    <w:rsid w:val="00666D6A"/>
    <w:rsid w:val="00666ED6"/>
    <w:rsid w:val="00666F21"/>
    <w:rsid w:val="00666F88"/>
    <w:rsid w:val="00666FD0"/>
    <w:rsid w:val="00666FFE"/>
    <w:rsid w:val="00667021"/>
    <w:rsid w:val="00667078"/>
    <w:rsid w:val="00667093"/>
    <w:rsid w:val="0066720B"/>
    <w:rsid w:val="0066727A"/>
    <w:rsid w:val="00667365"/>
    <w:rsid w:val="006673E8"/>
    <w:rsid w:val="006674A5"/>
    <w:rsid w:val="00667508"/>
    <w:rsid w:val="00667545"/>
    <w:rsid w:val="006675AD"/>
    <w:rsid w:val="00667618"/>
    <w:rsid w:val="00667647"/>
    <w:rsid w:val="0066769A"/>
    <w:rsid w:val="006676C2"/>
    <w:rsid w:val="0066774F"/>
    <w:rsid w:val="006677B4"/>
    <w:rsid w:val="00667812"/>
    <w:rsid w:val="0066784A"/>
    <w:rsid w:val="006678F1"/>
    <w:rsid w:val="006679D1"/>
    <w:rsid w:val="00667A2B"/>
    <w:rsid w:val="00667A32"/>
    <w:rsid w:val="00667A7E"/>
    <w:rsid w:val="00667A8D"/>
    <w:rsid w:val="00667AA4"/>
    <w:rsid w:val="00667B25"/>
    <w:rsid w:val="00667C30"/>
    <w:rsid w:val="00667C4C"/>
    <w:rsid w:val="00667C85"/>
    <w:rsid w:val="00667D01"/>
    <w:rsid w:val="00667D36"/>
    <w:rsid w:val="00667D74"/>
    <w:rsid w:val="00667D8D"/>
    <w:rsid w:val="00667F2D"/>
    <w:rsid w:val="00667F91"/>
    <w:rsid w:val="00667F9B"/>
    <w:rsid w:val="00667FBC"/>
    <w:rsid w:val="00667FE4"/>
    <w:rsid w:val="006700B6"/>
    <w:rsid w:val="006700EC"/>
    <w:rsid w:val="006700F3"/>
    <w:rsid w:val="0067010D"/>
    <w:rsid w:val="00670133"/>
    <w:rsid w:val="00670167"/>
    <w:rsid w:val="00670183"/>
    <w:rsid w:val="006701F6"/>
    <w:rsid w:val="006702FB"/>
    <w:rsid w:val="00670321"/>
    <w:rsid w:val="0067034B"/>
    <w:rsid w:val="00670428"/>
    <w:rsid w:val="00670453"/>
    <w:rsid w:val="0067049C"/>
    <w:rsid w:val="0067049E"/>
    <w:rsid w:val="006704D0"/>
    <w:rsid w:val="006704D4"/>
    <w:rsid w:val="00670561"/>
    <w:rsid w:val="006705D0"/>
    <w:rsid w:val="006706A4"/>
    <w:rsid w:val="006707C4"/>
    <w:rsid w:val="00670857"/>
    <w:rsid w:val="00670872"/>
    <w:rsid w:val="0067087D"/>
    <w:rsid w:val="00670941"/>
    <w:rsid w:val="006709C5"/>
    <w:rsid w:val="00670A01"/>
    <w:rsid w:val="00670A38"/>
    <w:rsid w:val="00670ADF"/>
    <w:rsid w:val="00670B41"/>
    <w:rsid w:val="00670B47"/>
    <w:rsid w:val="00670B5E"/>
    <w:rsid w:val="00670C1B"/>
    <w:rsid w:val="00670C62"/>
    <w:rsid w:val="00670CF7"/>
    <w:rsid w:val="00670DD9"/>
    <w:rsid w:val="00670F17"/>
    <w:rsid w:val="00671100"/>
    <w:rsid w:val="0067111D"/>
    <w:rsid w:val="0067114C"/>
    <w:rsid w:val="0067116A"/>
    <w:rsid w:val="00671195"/>
    <w:rsid w:val="006712F1"/>
    <w:rsid w:val="006713F3"/>
    <w:rsid w:val="00671452"/>
    <w:rsid w:val="0067146E"/>
    <w:rsid w:val="00671485"/>
    <w:rsid w:val="006714D0"/>
    <w:rsid w:val="006714D8"/>
    <w:rsid w:val="00671570"/>
    <w:rsid w:val="00671573"/>
    <w:rsid w:val="0067163F"/>
    <w:rsid w:val="0067165D"/>
    <w:rsid w:val="0067169B"/>
    <w:rsid w:val="00671764"/>
    <w:rsid w:val="0067177D"/>
    <w:rsid w:val="00671789"/>
    <w:rsid w:val="006717E5"/>
    <w:rsid w:val="0067185C"/>
    <w:rsid w:val="0067187C"/>
    <w:rsid w:val="00671906"/>
    <w:rsid w:val="00671937"/>
    <w:rsid w:val="00671948"/>
    <w:rsid w:val="00671954"/>
    <w:rsid w:val="006719C5"/>
    <w:rsid w:val="006719FA"/>
    <w:rsid w:val="00671C87"/>
    <w:rsid w:val="00671D28"/>
    <w:rsid w:val="00671D81"/>
    <w:rsid w:val="00671D93"/>
    <w:rsid w:val="00671DEE"/>
    <w:rsid w:val="00671E58"/>
    <w:rsid w:val="00671EC0"/>
    <w:rsid w:val="00671F0C"/>
    <w:rsid w:val="00671F47"/>
    <w:rsid w:val="00672045"/>
    <w:rsid w:val="00672098"/>
    <w:rsid w:val="00672099"/>
    <w:rsid w:val="00672112"/>
    <w:rsid w:val="00672145"/>
    <w:rsid w:val="00672152"/>
    <w:rsid w:val="0067218B"/>
    <w:rsid w:val="0067220C"/>
    <w:rsid w:val="0067223F"/>
    <w:rsid w:val="00672243"/>
    <w:rsid w:val="00672257"/>
    <w:rsid w:val="006722DB"/>
    <w:rsid w:val="00672300"/>
    <w:rsid w:val="00672370"/>
    <w:rsid w:val="0067246B"/>
    <w:rsid w:val="00672479"/>
    <w:rsid w:val="00672485"/>
    <w:rsid w:val="006725ED"/>
    <w:rsid w:val="00672637"/>
    <w:rsid w:val="00672653"/>
    <w:rsid w:val="00672784"/>
    <w:rsid w:val="00672815"/>
    <w:rsid w:val="00672873"/>
    <w:rsid w:val="0067296E"/>
    <w:rsid w:val="006729B0"/>
    <w:rsid w:val="006729B9"/>
    <w:rsid w:val="00672A1A"/>
    <w:rsid w:val="00672A2E"/>
    <w:rsid w:val="00672AA8"/>
    <w:rsid w:val="00672AAE"/>
    <w:rsid w:val="00672B2B"/>
    <w:rsid w:val="00672BFC"/>
    <w:rsid w:val="00672C14"/>
    <w:rsid w:val="00672C21"/>
    <w:rsid w:val="00672C6D"/>
    <w:rsid w:val="00672CB8"/>
    <w:rsid w:val="00672D1B"/>
    <w:rsid w:val="00672D6A"/>
    <w:rsid w:val="00672D9F"/>
    <w:rsid w:val="00672DB9"/>
    <w:rsid w:val="00672E1D"/>
    <w:rsid w:val="00672E9E"/>
    <w:rsid w:val="00672F12"/>
    <w:rsid w:val="00672F13"/>
    <w:rsid w:val="00672F37"/>
    <w:rsid w:val="00672F7E"/>
    <w:rsid w:val="00672FAC"/>
    <w:rsid w:val="0067302B"/>
    <w:rsid w:val="0067302D"/>
    <w:rsid w:val="00673151"/>
    <w:rsid w:val="006732FE"/>
    <w:rsid w:val="0067335A"/>
    <w:rsid w:val="006733C4"/>
    <w:rsid w:val="00673414"/>
    <w:rsid w:val="00673459"/>
    <w:rsid w:val="00673584"/>
    <w:rsid w:val="0067359E"/>
    <w:rsid w:val="006735ED"/>
    <w:rsid w:val="00673636"/>
    <w:rsid w:val="00673642"/>
    <w:rsid w:val="00673673"/>
    <w:rsid w:val="00673773"/>
    <w:rsid w:val="00673797"/>
    <w:rsid w:val="006738C0"/>
    <w:rsid w:val="0067399F"/>
    <w:rsid w:val="00673A1A"/>
    <w:rsid w:val="00673A23"/>
    <w:rsid w:val="00673AE2"/>
    <w:rsid w:val="00673AEC"/>
    <w:rsid w:val="00673B17"/>
    <w:rsid w:val="00673C55"/>
    <w:rsid w:val="00673CF2"/>
    <w:rsid w:val="00673E90"/>
    <w:rsid w:val="00673F3D"/>
    <w:rsid w:val="00673FF7"/>
    <w:rsid w:val="00674000"/>
    <w:rsid w:val="0067403A"/>
    <w:rsid w:val="00674083"/>
    <w:rsid w:val="006740D4"/>
    <w:rsid w:val="006741B9"/>
    <w:rsid w:val="00674206"/>
    <w:rsid w:val="00674267"/>
    <w:rsid w:val="006742E1"/>
    <w:rsid w:val="0067431F"/>
    <w:rsid w:val="00674332"/>
    <w:rsid w:val="0067439F"/>
    <w:rsid w:val="006743A9"/>
    <w:rsid w:val="00674505"/>
    <w:rsid w:val="0067454B"/>
    <w:rsid w:val="00674592"/>
    <w:rsid w:val="006745D3"/>
    <w:rsid w:val="006745D5"/>
    <w:rsid w:val="0067468C"/>
    <w:rsid w:val="006746BD"/>
    <w:rsid w:val="00674777"/>
    <w:rsid w:val="006747DA"/>
    <w:rsid w:val="00674812"/>
    <w:rsid w:val="0067489E"/>
    <w:rsid w:val="006748A5"/>
    <w:rsid w:val="006748B5"/>
    <w:rsid w:val="006748DA"/>
    <w:rsid w:val="00674957"/>
    <w:rsid w:val="00674A14"/>
    <w:rsid w:val="00674A33"/>
    <w:rsid w:val="00674A42"/>
    <w:rsid w:val="00674A47"/>
    <w:rsid w:val="00674B32"/>
    <w:rsid w:val="00674BA0"/>
    <w:rsid w:val="00674C58"/>
    <w:rsid w:val="00674C62"/>
    <w:rsid w:val="00674C8A"/>
    <w:rsid w:val="00674CE1"/>
    <w:rsid w:val="00674D06"/>
    <w:rsid w:val="00674E29"/>
    <w:rsid w:val="00674E2E"/>
    <w:rsid w:val="00674E48"/>
    <w:rsid w:val="00674F03"/>
    <w:rsid w:val="00674F7F"/>
    <w:rsid w:val="00675047"/>
    <w:rsid w:val="006750DB"/>
    <w:rsid w:val="00675180"/>
    <w:rsid w:val="006751B5"/>
    <w:rsid w:val="00675285"/>
    <w:rsid w:val="0067529F"/>
    <w:rsid w:val="006752D8"/>
    <w:rsid w:val="00675318"/>
    <w:rsid w:val="0067532A"/>
    <w:rsid w:val="006753A9"/>
    <w:rsid w:val="006753BA"/>
    <w:rsid w:val="006753F3"/>
    <w:rsid w:val="006754C3"/>
    <w:rsid w:val="00675644"/>
    <w:rsid w:val="006756AC"/>
    <w:rsid w:val="00675798"/>
    <w:rsid w:val="006757F7"/>
    <w:rsid w:val="00675854"/>
    <w:rsid w:val="0067592D"/>
    <w:rsid w:val="00675A00"/>
    <w:rsid w:val="00675B7A"/>
    <w:rsid w:val="00675BED"/>
    <w:rsid w:val="00675BFE"/>
    <w:rsid w:val="00675C40"/>
    <w:rsid w:val="00675C85"/>
    <w:rsid w:val="00675C8A"/>
    <w:rsid w:val="00675D24"/>
    <w:rsid w:val="00675DF5"/>
    <w:rsid w:val="00675E04"/>
    <w:rsid w:val="00675E12"/>
    <w:rsid w:val="00675E83"/>
    <w:rsid w:val="006760A9"/>
    <w:rsid w:val="006760F2"/>
    <w:rsid w:val="00676102"/>
    <w:rsid w:val="0067617F"/>
    <w:rsid w:val="0067618B"/>
    <w:rsid w:val="006761CC"/>
    <w:rsid w:val="006761FE"/>
    <w:rsid w:val="006762B2"/>
    <w:rsid w:val="006762C3"/>
    <w:rsid w:val="006762F5"/>
    <w:rsid w:val="0067631E"/>
    <w:rsid w:val="0067639C"/>
    <w:rsid w:val="0067656A"/>
    <w:rsid w:val="006765A2"/>
    <w:rsid w:val="006765BC"/>
    <w:rsid w:val="0067661F"/>
    <w:rsid w:val="00676783"/>
    <w:rsid w:val="006768E2"/>
    <w:rsid w:val="00676951"/>
    <w:rsid w:val="00676984"/>
    <w:rsid w:val="00676B2A"/>
    <w:rsid w:val="00676BDB"/>
    <w:rsid w:val="00676BE4"/>
    <w:rsid w:val="00676C51"/>
    <w:rsid w:val="00676D7A"/>
    <w:rsid w:val="00676E71"/>
    <w:rsid w:val="00676EAF"/>
    <w:rsid w:val="00676EEC"/>
    <w:rsid w:val="00676F48"/>
    <w:rsid w:val="0067704E"/>
    <w:rsid w:val="00677119"/>
    <w:rsid w:val="00677124"/>
    <w:rsid w:val="006771EE"/>
    <w:rsid w:val="00677237"/>
    <w:rsid w:val="0067731E"/>
    <w:rsid w:val="00677356"/>
    <w:rsid w:val="0067735C"/>
    <w:rsid w:val="006773FB"/>
    <w:rsid w:val="00677408"/>
    <w:rsid w:val="00677410"/>
    <w:rsid w:val="0067742B"/>
    <w:rsid w:val="00677489"/>
    <w:rsid w:val="006775A8"/>
    <w:rsid w:val="00677680"/>
    <w:rsid w:val="00677693"/>
    <w:rsid w:val="00677702"/>
    <w:rsid w:val="0067770B"/>
    <w:rsid w:val="006777CB"/>
    <w:rsid w:val="006777D4"/>
    <w:rsid w:val="006778A1"/>
    <w:rsid w:val="006778D6"/>
    <w:rsid w:val="00677917"/>
    <w:rsid w:val="00677962"/>
    <w:rsid w:val="00677964"/>
    <w:rsid w:val="006779A9"/>
    <w:rsid w:val="006779AE"/>
    <w:rsid w:val="00677A26"/>
    <w:rsid w:val="00677A38"/>
    <w:rsid w:val="00677A51"/>
    <w:rsid w:val="00677D56"/>
    <w:rsid w:val="00677D7B"/>
    <w:rsid w:val="00677DB0"/>
    <w:rsid w:val="00677DB7"/>
    <w:rsid w:val="00677E10"/>
    <w:rsid w:val="00677E3B"/>
    <w:rsid w:val="00677E51"/>
    <w:rsid w:val="00677E78"/>
    <w:rsid w:val="00677EF9"/>
    <w:rsid w:val="00677F05"/>
    <w:rsid w:val="00677F7E"/>
    <w:rsid w:val="0068001D"/>
    <w:rsid w:val="00680095"/>
    <w:rsid w:val="006800E6"/>
    <w:rsid w:val="006800E7"/>
    <w:rsid w:val="00680193"/>
    <w:rsid w:val="006801DC"/>
    <w:rsid w:val="00680224"/>
    <w:rsid w:val="00680256"/>
    <w:rsid w:val="00680262"/>
    <w:rsid w:val="00680311"/>
    <w:rsid w:val="006805A4"/>
    <w:rsid w:val="006805BE"/>
    <w:rsid w:val="0068069E"/>
    <w:rsid w:val="0068073D"/>
    <w:rsid w:val="006807A8"/>
    <w:rsid w:val="006807CB"/>
    <w:rsid w:val="006807E5"/>
    <w:rsid w:val="0068081E"/>
    <w:rsid w:val="00680830"/>
    <w:rsid w:val="0068084D"/>
    <w:rsid w:val="00680882"/>
    <w:rsid w:val="00680929"/>
    <w:rsid w:val="00680951"/>
    <w:rsid w:val="0068099F"/>
    <w:rsid w:val="006809A9"/>
    <w:rsid w:val="006809D4"/>
    <w:rsid w:val="00680A26"/>
    <w:rsid w:val="00680AAD"/>
    <w:rsid w:val="00680ABF"/>
    <w:rsid w:val="00680BB2"/>
    <w:rsid w:val="00680C10"/>
    <w:rsid w:val="00680C62"/>
    <w:rsid w:val="00680CC3"/>
    <w:rsid w:val="00680CC5"/>
    <w:rsid w:val="00680CEC"/>
    <w:rsid w:val="00680D36"/>
    <w:rsid w:val="00680D49"/>
    <w:rsid w:val="00680D6A"/>
    <w:rsid w:val="00680D87"/>
    <w:rsid w:val="00680DD4"/>
    <w:rsid w:val="00680DFC"/>
    <w:rsid w:val="00680E93"/>
    <w:rsid w:val="00680F24"/>
    <w:rsid w:val="00680F72"/>
    <w:rsid w:val="00681024"/>
    <w:rsid w:val="00681061"/>
    <w:rsid w:val="006810A0"/>
    <w:rsid w:val="006810C6"/>
    <w:rsid w:val="0068122A"/>
    <w:rsid w:val="006812C2"/>
    <w:rsid w:val="006812DF"/>
    <w:rsid w:val="0068141A"/>
    <w:rsid w:val="00681453"/>
    <w:rsid w:val="00681497"/>
    <w:rsid w:val="0068149C"/>
    <w:rsid w:val="0068149F"/>
    <w:rsid w:val="00681519"/>
    <w:rsid w:val="0068151A"/>
    <w:rsid w:val="00681538"/>
    <w:rsid w:val="006815A4"/>
    <w:rsid w:val="0068166E"/>
    <w:rsid w:val="00681695"/>
    <w:rsid w:val="006816F1"/>
    <w:rsid w:val="006817A8"/>
    <w:rsid w:val="006817DE"/>
    <w:rsid w:val="006818B1"/>
    <w:rsid w:val="00681921"/>
    <w:rsid w:val="00681969"/>
    <w:rsid w:val="006819EA"/>
    <w:rsid w:val="00681A6B"/>
    <w:rsid w:val="00681AC0"/>
    <w:rsid w:val="00681ACA"/>
    <w:rsid w:val="00681B55"/>
    <w:rsid w:val="00681B6A"/>
    <w:rsid w:val="00681B7E"/>
    <w:rsid w:val="00681BA4"/>
    <w:rsid w:val="00681BED"/>
    <w:rsid w:val="00681DB4"/>
    <w:rsid w:val="00681E51"/>
    <w:rsid w:val="00681EB7"/>
    <w:rsid w:val="00681F00"/>
    <w:rsid w:val="0068206E"/>
    <w:rsid w:val="0068207F"/>
    <w:rsid w:val="006820C4"/>
    <w:rsid w:val="006820F7"/>
    <w:rsid w:val="00682122"/>
    <w:rsid w:val="0068214A"/>
    <w:rsid w:val="00682152"/>
    <w:rsid w:val="00682180"/>
    <w:rsid w:val="00682234"/>
    <w:rsid w:val="0068226E"/>
    <w:rsid w:val="00682384"/>
    <w:rsid w:val="006824E6"/>
    <w:rsid w:val="0068256F"/>
    <w:rsid w:val="00682586"/>
    <w:rsid w:val="006825BD"/>
    <w:rsid w:val="006825F2"/>
    <w:rsid w:val="0068261B"/>
    <w:rsid w:val="0068262A"/>
    <w:rsid w:val="0068263B"/>
    <w:rsid w:val="0068264A"/>
    <w:rsid w:val="00682657"/>
    <w:rsid w:val="00682759"/>
    <w:rsid w:val="006827BE"/>
    <w:rsid w:val="006827C4"/>
    <w:rsid w:val="00682884"/>
    <w:rsid w:val="006828AC"/>
    <w:rsid w:val="006829E9"/>
    <w:rsid w:val="00682A62"/>
    <w:rsid w:val="00682A88"/>
    <w:rsid w:val="00682AC3"/>
    <w:rsid w:val="00682B20"/>
    <w:rsid w:val="00682BDE"/>
    <w:rsid w:val="00682C0A"/>
    <w:rsid w:val="00682D17"/>
    <w:rsid w:val="00682D2A"/>
    <w:rsid w:val="00682D7C"/>
    <w:rsid w:val="00682E2E"/>
    <w:rsid w:val="00682EB6"/>
    <w:rsid w:val="00682EC7"/>
    <w:rsid w:val="00682F68"/>
    <w:rsid w:val="00682F95"/>
    <w:rsid w:val="006831A3"/>
    <w:rsid w:val="00683211"/>
    <w:rsid w:val="0068322D"/>
    <w:rsid w:val="00683257"/>
    <w:rsid w:val="006832AA"/>
    <w:rsid w:val="006832DD"/>
    <w:rsid w:val="00683405"/>
    <w:rsid w:val="006834AD"/>
    <w:rsid w:val="006834C0"/>
    <w:rsid w:val="006834C1"/>
    <w:rsid w:val="006834CB"/>
    <w:rsid w:val="00683512"/>
    <w:rsid w:val="00683598"/>
    <w:rsid w:val="006836A9"/>
    <w:rsid w:val="00683717"/>
    <w:rsid w:val="00683722"/>
    <w:rsid w:val="0068381D"/>
    <w:rsid w:val="00683839"/>
    <w:rsid w:val="0068386E"/>
    <w:rsid w:val="00683880"/>
    <w:rsid w:val="006838B4"/>
    <w:rsid w:val="00683A69"/>
    <w:rsid w:val="00683BF1"/>
    <w:rsid w:val="00683CD8"/>
    <w:rsid w:val="00683D54"/>
    <w:rsid w:val="00683DB5"/>
    <w:rsid w:val="00683E47"/>
    <w:rsid w:val="00683F14"/>
    <w:rsid w:val="00683FC8"/>
    <w:rsid w:val="00683FF7"/>
    <w:rsid w:val="00684075"/>
    <w:rsid w:val="00684092"/>
    <w:rsid w:val="006840A2"/>
    <w:rsid w:val="006840AA"/>
    <w:rsid w:val="006840ED"/>
    <w:rsid w:val="00684125"/>
    <w:rsid w:val="00684155"/>
    <w:rsid w:val="00684217"/>
    <w:rsid w:val="00684224"/>
    <w:rsid w:val="00684250"/>
    <w:rsid w:val="0068427B"/>
    <w:rsid w:val="00684288"/>
    <w:rsid w:val="006842A3"/>
    <w:rsid w:val="00684402"/>
    <w:rsid w:val="0068440D"/>
    <w:rsid w:val="00684557"/>
    <w:rsid w:val="0068464F"/>
    <w:rsid w:val="006847EA"/>
    <w:rsid w:val="0068486D"/>
    <w:rsid w:val="00684906"/>
    <w:rsid w:val="00684941"/>
    <w:rsid w:val="0068496A"/>
    <w:rsid w:val="00684972"/>
    <w:rsid w:val="0068497F"/>
    <w:rsid w:val="006849D2"/>
    <w:rsid w:val="00684A44"/>
    <w:rsid w:val="00684AD5"/>
    <w:rsid w:val="00684AFA"/>
    <w:rsid w:val="00684B6B"/>
    <w:rsid w:val="00684C4B"/>
    <w:rsid w:val="00684C84"/>
    <w:rsid w:val="00684CE4"/>
    <w:rsid w:val="00684D36"/>
    <w:rsid w:val="00684D6C"/>
    <w:rsid w:val="00684E26"/>
    <w:rsid w:val="00684F22"/>
    <w:rsid w:val="00684F5E"/>
    <w:rsid w:val="00684F7B"/>
    <w:rsid w:val="00684F9C"/>
    <w:rsid w:val="0068507F"/>
    <w:rsid w:val="00685080"/>
    <w:rsid w:val="00685092"/>
    <w:rsid w:val="006851A4"/>
    <w:rsid w:val="006851CC"/>
    <w:rsid w:val="00685282"/>
    <w:rsid w:val="006852A7"/>
    <w:rsid w:val="006852E1"/>
    <w:rsid w:val="006853F6"/>
    <w:rsid w:val="00685539"/>
    <w:rsid w:val="00685581"/>
    <w:rsid w:val="006855B9"/>
    <w:rsid w:val="006855EA"/>
    <w:rsid w:val="006856E6"/>
    <w:rsid w:val="00685765"/>
    <w:rsid w:val="006857B7"/>
    <w:rsid w:val="00685888"/>
    <w:rsid w:val="006858B9"/>
    <w:rsid w:val="0068598C"/>
    <w:rsid w:val="006859FC"/>
    <w:rsid w:val="00685A36"/>
    <w:rsid w:val="00685B6F"/>
    <w:rsid w:val="00685B74"/>
    <w:rsid w:val="00685C16"/>
    <w:rsid w:val="00685CA6"/>
    <w:rsid w:val="00685CF3"/>
    <w:rsid w:val="00685DC0"/>
    <w:rsid w:val="00685DDE"/>
    <w:rsid w:val="00685F57"/>
    <w:rsid w:val="00686056"/>
    <w:rsid w:val="006860AB"/>
    <w:rsid w:val="006860CC"/>
    <w:rsid w:val="00686110"/>
    <w:rsid w:val="006861E6"/>
    <w:rsid w:val="00686272"/>
    <w:rsid w:val="00686376"/>
    <w:rsid w:val="0068639E"/>
    <w:rsid w:val="006863EF"/>
    <w:rsid w:val="0068640D"/>
    <w:rsid w:val="00686415"/>
    <w:rsid w:val="0068651B"/>
    <w:rsid w:val="00686523"/>
    <w:rsid w:val="00686528"/>
    <w:rsid w:val="00686570"/>
    <w:rsid w:val="0068659F"/>
    <w:rsid w:val="006865EB"/>
    <w:rsid w:val="0068672D"/>
    <w:rsid w:val="00686893"/>
    <w:rsid w:val="00686A62"/>
    <w:rsid w:val="00686ACC"/>
    <w:rsid w:val="00686BA5"/>
    <w:rsid w:val="00686BBF"/>
    <w:rsid w:val="00686C5D"/>
    <w:rsid w:val="00686CC4"/>
    <w:rsid w:val="00686CC5"/>
    <w:rsid w:val="00686D07"/>
    <w:rsid w:val="00686D41"/>
    <w:rsid w:val="00686D77"/>
    <w:rsid w:val="00686E39"/>
    <w:rsid w:val="00686E4F"/>
    <w:rsid w:val="00686ED9"/>
    <w:rsid w:val="00686EDC"/>
    <w:rsid w:val="00686F09"/>
    <w:rsid w:val="00686F17"/>
    <w:rsid w:val="00686F46"/>
    <w:rsid w:val="00686F7C"/>
    <w:rsid w:val="006870A1"/>
    <w:rsid w:val="006870B9"/>
    <w:rsid w:val="0068714C"/>
    <w:rsid w:val="00687179"/>
    <w:rsid w:val="00687189"/>
    <w:rsid w:val="006871BF"/>
    <w:rsid w:val="006871CE"/>
    <w:rsid w:val="006871EB"/>
    <w:rsid w:val="00687234"/>
    <w:rsid w:val="00687282"/>
    <w:rsid w:val="006872FA"/>
    <w:rsid w:val="006873EF"/>
    <w:rsid w:val="006873FA"/>
    <w:rsid w:val="00687419"/>
    <w:rsid w:val="006874F8"/>
    <w:rsid w:val="00687555"/>
    <w:rsid w:val="006875EF"/>
    <w:rsid w:val="006875F2"/>
    <w:rsid w:val="0068761A"/>
    <w:rsid w:val="00687658"/>
    <w:rsid w:val="0068770F"/>
    <w:rsid w:val="00687759"/>
    <w:rsid w:val="00687806"/>
    <w:rsid w:val="0068789C"/>
    <w:rsid w:val="0068791D"/>
    <w:rsid w:val="00687944"/>
    <w:rsid w:val="006879C4"/>
    <w:rsid w:val="006879EF"/>
    <w:rsid w:val="00687AB1"/>
    <w:rsid w:val="00687B02"/>
    <w:rsid w:val="00687BDA"/>
    <w:rsid w:val="00687DFD"/>
    <w:rsid w:val="00687EA8"/>
    <w:rsid w:val="00687F19"/>
    <w:rsid w:val="00687F35"/>
    <w:rsid w:val="00687F4E"/>
    <w:rsid w:val="00687F88"/>
    <w:rsid w:val="0069001A"/>
    <w:rsid w:val="006900EA"/>
    <w:rsid w:val="00690134"/>
    <w:rsid w:val="0069014D"/>
    <w:rsid w:val="006901CD"/>
    <w:rsid w:val="006902B7"/>
    <w:rsid w:val="006902FD"/>
    <w:rsid w:val="006903EB"/>
    <w:rsid w:val="0069041B"/>
    <w:rsid w:val="006904B6"/>
    <w:rsid w:val="006904EC"/>
    <w:rsid w:val="00690569"/>
    <w:rsid w:val="006905CC"/>
    <w:rsid w:val="006905F2"/>
    <w:rsid w:val="006905F6"/>
    <w:rsid w:val="006905F8"/>
    <w:rsid w:val="00690630"/>
    <w:rsid w:val="0069072D"/>
    <w:rsid w:val="006907A4"/>
    <w:rsid w:val="00690816"/>
    <w:rsid w:val="00690837"/>
    <w:rsid w:val="00690847"/>
    <w:rsid w:val="00690BA5"/>
    <w:rsid w:val="00690BD4"/>
    <w:rsid w:val="00690C62"/>
    <w:rsid w:val="00690C7F"/>
    <w:rsid w:val="00690C98"/>
    <w:rsid w:val="00690D5F"/>
    <w:rsid w:val="00690DDE"/>
    <w:rsid w:val="00690EC3"/>
    <w:rsid w:val="00690EC8"/>
    <w:rsid w:val="00690ECF"/>
    <w:rsid w:val="00690FB4"/>
    <w:rsid w:val="00690FBD"/>
    <w:rsid w:val="00690FEF"/>
    <w:rsid w:val="0069117A"/>
    <w:rsid w:val="00691339"/>
    <w:rsid w:val="00691376"/>
    <w:rsid w:val="0069138E"/>
    <w:rsid w:val="0069139D"/>
    <w:rsid w:val="006913C1"/>
    <w:rsid w:val="006915D6"/>
    <w:rsid w:val="00691687"/>
    <w:rsid w:val="00691711"/>
    <w:rsid w:val="00691823"/>
    <w:rsid w:val="0069187E"/>
    <w:rsid w:val="00691956"/>
    <w:rsid w:val="00691966"/>
    <w:rsid w:val="00691A05"/>
    <w:rsid w:val="00691A28"/>
    <w:rsid w:val="00691A44"/>
    <w:rsid w:val="00691A4F"/>
    <w:rsid w:val="00691A61"/>
    <w:rsid w:val="00691ADA"/>
    <w:rsid w:val="00691B2B"/>
    <w:rsid w:val="00691C32"/>
    <w:rsid w:val="00691C5F"/>
    <w:rsid w:val="00691D70"/>
    <w:rsid w:val="00691E61"/>
    <w:rsid w:val="00691E7B"/>
    <w:rsid w:val="00691EB0"/>
    <w:rsid w:val="00691F0D"/>
    <w:rsid w:val="00692024"/>
    <w:rsid w:val="00692089"/>
    <w:rsid w:val="006920A1"/>
    <w:rsid w:val="006920B6"/>
    <w:rsid w:val="0069214C"/>
    <w:rsid w:val="0069219A"/>
    <w:rsid w:val="006921E2"/>
    <w:rsid w:val="00692327"/>
    <w:rsid w:val="0069233D"/>
    <w:rsid w:val="00692376"/>
    <w:rsid w:val="0069237B"/>
    <w:rsid w:val="0069241E"/>
    <w:rsid w:val="006924D5"/>
    <w:rsid w:val="00692504"/>
    <w:rsid w:val="00692540"/>
    <w:rsid w:val="006925D0"/>
    <w:rsid w:val="0069268D"/>
    <w:rsid w:val="006926E7"/>
    <w:rsid w:val="0069287E"/>
    <w:rsid w:val="0069290E"/>
    <w:rsid w:val="00692953"/>
    <w:rsid w:val="0069295A"/>
    <w:rsid w:val="00692A53"/>
    <w:rsid w:val="00692A6D"/>
    <w:rsid w:val="00692B51"/>
    <w:rsid w:val="00692C79"/>
    <w:rsid w:val="00692C8E"/>
    <w:rsid w:val="00692CB6"/>
    <w:rsid w:val="00692CBD"/>
    <w:rsid w:val="00692CC7"/>
    <w:rsid w:val="00692CCC"/>
    <w:rsid w:val="00692CDD"/>
    <w:rsid w:val="00692CEE"/>
    <w:rsid w:val="00692D0D"/>
    <w:rsid w:val="00692D12"/>
    <w:rsid w:val="00692D23"/>
    <w:rsid w:val="00692D73"/>
    <w:rsid w:val="00692D8B"/>
    <w:rsid w:val="00692DDF"/>
    <w:rsid w:val="00692E03"/>
    <w:rsid w:val="00692E3E"/>
    <w:rsid w:val="00692E5D"/>
    <w:rsid w:val="00692EB1"/>
    <w:rsid w:val="00692FDF"/>
    <w:rsid w:val="006930FC"/>
    <w:rsid w:val="0069317F"/>
    <w:rsid w:val="0069318B"/>
    <w:rsid w:val="006931C3"/>
    <w:rsid w:val="00693324"/>
    <w:rsid w:val="0069335F"/>
    <w:rsid w:val="0069336B"/>
    <w:rsid w:val="006933F0"/>
    <w:rsid w:val="006934F7"/>
    <w:rsid w:val="006935EB"/>
    <w:rsid w:val="006936D7"/>
    <w:rsid w:val="00693829"/>
    <w:rsid w:val="0069387B"/>
    <w:rsid w:val="0069388D"/>
    <w:rsid w:val="006938D0"/>
    <w:rsid w:val="0069394A"/>
    <w:rsid w:val="00693A44"/>
    <w:rsid w:val="00693A8E"/>
    <w:rsid w:val="00693ACB"/>
    <w:rsid w:val="00693B2C"/>
    <w:rsid w:val="00693B63"/>
    <w:rsid w:val="00693BE5"/>
    <w:rsid w:val="00693BF9"/>
    <w:rsid w:val="00693C0A"/>
    <w:rsid w:val="00693C24"/>
    <w:rsid w:val="00693C45"/>
    <w:rsid w:val="00693C57"/>
    <w:rsid w:val="00693C65"/>
    <w:rsid w:val="00693CC0"/>
    <w:rsid w:val="00693D69"/>
    <w:rsid w:val="00693DD0"/>
    <w:rsid w:val="00693EBA"/>
    <w:rsid w:val="0069407C"/>
    <w:rsid w:val="0069409C"/>
    <w:rsid w:val="006940D7"/>
    <w:rsid w:val="0069412B"/>
    <w:rsid w:val="00694138"/>
    <w:rsid w:val="006941FA"/>
    <w:rsid w:val="0069424D"/>
    <w:rsid w:val="00694258"/>
    <w:rsid w:val="00694330"/>
    <w:rsid w:val="00694368"/>
    <w:rsid w:val="0069437D"/>
    <w:rsid w:val="00694384"/>
    <w:rsid w:val="006943CB"/>
    <w:rsid w:val="006943FF"/>
    <w:rsid w:val="00694419"/>
    <w:rsid w:val="0069448A"/>
    <w:rsid w:val="006944F8"/>
    <w:rsid w:val="00694510"/>
    <w:rsid w:val="006945C6"/>
    <w:rsid w:val="0069460D"/>
    <w:rsid w:val="00694723"/>
    <w:rsid w:val="0069479A"/>
    <w:rsid w:val="0069483B"/>
    <w:rsid w:val="00694846"/>
    <w:rsid w:val="006948C6"/>
    <w:rsid w:val="006949F2"/>
    <w:rsid w:val="00694A17"/>
    <w:rsid w:val="00694A47"/>
    <w:rsid w:val="00694A5B"/>
    <w:rsid w:val="00694A6C"/>
    <w:rsid w:val="00694A6E"/>
    <w:rsid w:val="00694B94"/>
    <w:rsid w:val="00694BEC"/>
    <w:rsid w:val="00694C1E"/>
    <w:rsid w:val="00694C2E"/>
    <w:rsid w:val="00694D2A"/>
    <w:rsid w:val="00694E48"/>
    <w:rsid w:val="00694E96"/>
    <w:rsid w:val="00694EA9"/>
    <w:rsid w:val="00694F00"/>
    <w:rsid w:val="00694F08"/>
    <w:rsid w:val="00694F24"/>
    <w:rsid w:val="00694F26"/>
    <w:rsid w:val="00694FA5"/>
    <w:rsid w:val="00694FD3"/>
    <w:rsid w:val="00694FF7"/>
    <w:rsid w:val="00695010"/>
    <w:rsid w:val="006950C4"/>
    <w:rsid w:val="00695105"/>
    <w:rsid w:val="006951A0"/>
    <w:rsid w:val="0069525D"/>
    <w:rsid w:val="0069526D"/>
    <w:rsid w:val="00695293"/>
    <w:rsid w:val="006952FD"/>
    <w:rsid w:val="0069537E"/>
    <w:rsid w:val="00695486"/>
    <w:rsid w:val="0069548C"/>
    <w:rsid w:val="006954B2"/>
    <w:rsid w:val="0069553E"/>
    <w:rsid w:val="00695593"/>
    <w:rsid w:val="006955EE"/>
    <w:rsid w:val="006955F8"/>
    <w:rsid w:val="00695628"/>
    <w:rsid w:val="0069566F"/>
    <w:rsid w:val="00695692"/>
    <w:rsid w:val="006956A7"/>
    <w:rsid w:val="006956B8"/>
    <w:rsid w:val="0069582E"/>
    <w:rsid w:val="00695850"/>
    <w:rsid w:val="00695892"/>
    <w:rsid w:val="006959E7"/>
    <w:rsid w:val="00695AC7"/>
    <w:rsid w:val="00695B12"/>
    <w:rsid w:val="00695B64"/>
    <w:rsid w:val="00695B65"/>
    <w:rsid w:val="00695BD1"/>
    <w:rsid w:val="00695CE3"/>
    <w:rsid w:val="00695D75"/>
    <w:rsid w:val="00695E7E"/>
    <w:rsid w:val="00695EE1"/>
    <w:rsid w:val="00695F0A"/>
    <w:rsid w:val="00695F2E"/>
    <w:rsid w:val="00695FA2"/>
    <w:rsid w:val="00695FB9"/>
    <w:rsid w:val="00696067"/>
    <w:rsid w:val="00696097"/>
    <w:rsid w:val="006960FA"/>
    <w:rsid w:val="00696122"/>
    <w:rsid w:val="00696165"/>
    <w:rsid w:val="006961BB"/>
    <w:rsid w:val="00696248"/>
    <w:rsid w:val="00696395"/>
    <w:rsid w:val="006963D6"/>
    <w:rsid w:val="006963DA"/>
    <w:rsid w:val="0069641C"/>
    <w:rsid w:val="0069648F"/>
    <w:rsid w:val="0069649E"/>
    <w:rsid w:val="006965BF"/>
    <w:rsid w:val="006965CA"/>
    <w:rsid w:val="0069664F"/>
    <w:rsid w:val="00696779"/>
    <w:rsid w:val="00696895"/>
    <w:rsid w:val="006968B6"/>
    <w:rsid w:val="006968C9"/>
    <w:rsid w:val="006968F7"/>
    <w:rsid w:val="00696996"/>
    <w:rsid w:val="00696B28"/>
    <w:rsid w:val="00696B80"/>
    <w:rsid w:val="00696B9A"/>
    <w:rsid w:val="00696C55"/>
    <w:rsid w:val="00696D45"/>
    <w:rsid w:val="00696E40"/>
    <w:rsid w:val="00696E52"/>
    <w:rsid w:val="00696F0A"/>
    <w:rsid w:val="00696FED"/>
    <w:rsid w:val="00697016"/>
    <w:rsid w:val="006970BB"/>
    <w:rsid w:val="00697319"/>
    <w:rsid w:val="00697392"/>
    <w:rsid w:val="006974B2"/>
    <w:rsid w:val="006974E1"/>
    <w:rsid w:val="00697549"/>
    <w:rsid w:val="006975BD"/>
    <w:rsid w:val="006975D2"/>
    <w:rsid w:val="0069770F"/>
    <w:rsid w:val="0069777B"/>
    <w:rsid w:val="00697782"/>
    <w:rsid w:val="006977E4"/>
    <w:rsid w:val="00697816"/>
    <w:rsid w:val="006978E1"/>
    <w:rsid w:val="006978FB"/>
    <w:rsid w:val="00697902"/>
    <w:rsid w:val="00697935"/>
    <w:rsid w:val="00697CA8"/>
    <w:rsid w:val="00697D0A"/>
    <w:rsid w:val="00697D1A"/>
    <w:rsid w:val="00697D6B"/>
    <w:rsid w:val="00697E68"/>
    <w:rsid w:val="00697F14"/>
    <w:rsid w:val="00697F77"/>
    <w:rsid w:val="00697F7A"/>
    <w:rsid w:val="00697F89"/>
    <w:rsid w:val="00697FB1"/>
    <w:rsid w:val="006A005E"/>
    <w:rsid w:val="006A014D"/>
    <w:rsid w:val="006A016A"/>
    <w:rsid w:val="006A0226"/>
    <w:rsid w:val="006A0275"/>
    <w:rsid w:val="006A02AB"/>
    <w:rsid w:val="006A02C0"/>
    <w:rsid w:val="006A032F"/>
    <w:rsid w:val="006A035E"/>
    <w:rsid w:val="006A0367"/>
    <w:rsid w:val="006A03DE"/>
    <w:rsid w:val="006A03E3"/>
    <w:rsid w:val="006A03F2"/>
    <w:rsid w:val="006A0495"/>
    <w:rsid w:val="006A04CC"/>
    <w:rsid w:val="006A0568"/>
    <w:rsid w:val="006A056C"/>
    <w:rsid w:val="006A0579"/>
    <w:rsid w:val="006A05A5"/>
    <w:rsid w:val="006A05CD"/>
    <w:rsid w:val="006A066E"/>
    <w:rsid w:val="006A06E4"/>
    <w:rsid w:val="006A0710"/>
    <w:rsid w:val="006A07AB"/>
    <w:rsid w:val="006A07D2"/>
    <w:rsid w:val="006A0845"/>
    <w:rsid w:val="006A086E"/>
    <w:rsid w:val="006A088B"/>
    <w:rsid w:val="006A08D9"/>
    <w:rsid w:val="006A090C"/>
    <w:rsid w:val="006A0923"/>
    <w:rsid w:val="006A093F"/>
    <w:rsid w:val="006A097D"/>
    <w:rsid w:val="006A09F5"/>
    <w:rsid w:val="006A0A69"/>
    <w:rsid w:val="006A0ADC"/>
    <w:rsid w:val="006A0B69"/>
    <w:rsid w:val="006A0B84"/>
    <w:rsid w:val="006A0BC5"/>
    <w:rsid w:val="006A0C4C"/>
    <w:rsid w:val="006A0C5D"/>
    <w:rsid w:val="006A0C84"/>
    <w:rsid w:val="006A0D6C"/>
    <w:rsid w:val="006A0DC8"/>
    <w:rsid w:val="006A0DFE"/>
    <w:rsid w:val="006A0E7A"/>
    <w:rsid w:val="006A0EB6"/>
    <w:rsid w:val="006A1103"/>
    <w:rsid w:val="006A1199"/>
    <w:rsid w:val="006A1233"/>
    <w:rsid w:val="006A1280"/>
    <w:rsid w:val="006A12D4"/>
    <w:rsid w:val="006A1327"/>
    <w:rsid w:val="006A14DC"/>
    <w:rsid w:val="006A153B"/>
    <w:rsid w:val="006A1590"/>
    <w:rsid w:val="006A164B"/>
    <w:rsid w:val="006A16F5"/>
    <w:rsid w:val="006A1737"/>
    <w:rsid w:val="006A17AB"/>
    <w:rsid w:val="006A181C"/>
    <w:rsid w:val="006A190C"/>
    <w:rsid w:val="006A1966"/>
    <w:rsid w:val="006A19ED"/>
    <w:rsid w:val="006A1A41"/>
    <w:rsid w:val="006A1B98"/>
    <w:rsid w:val="006A1BA9"/>
    <w:rsid w:val="006A1D61"/>
    <w:rsid w:val="006A1D83"/>
    <w:rsid w:val="006A1E26"/>
    <w:rsid w:val="006A1F4C"/>
    <w:rsid w:val="006A1F83"/>
    <w:rsid w:val="006A1F94"/>
    <w:rsid w:val="006A202A"/>
    <w:rsid w:val="006A2040"/>
    <w:rsid w:val="006A2183"/>
    <w:rsid w:val="006A21BF"/>
    <w:rsid w:val="006A22B5"/>
    <w:rsid w:val="006A2362"/>
    <w:rsid w:val="006A23E0"/>
    <w:rsid w:val="006A24B8"/>
    <w:rsid w:val="006A2534"/>
    <w:rsid w:val="006A27BC"/>
    <w:rsid w:val="006A2800"/>
    <w:rsid w:val="006A282F"/>
    <w:rsid w:val="006A2952"/>
    <w:rsid w:val="006A295A"/>
    <w:rsid w:val="006A29A8"/>
    <w:rsid w:val="006A29E3"/>
    <w:rsid w:val="006A2A86"/>
    <w:rsid w:val="006A2A93"/>
    <w:rsid w:val="006A2AEF"/>
    <w:rsid w:val="006A2BCC"/>
    <w:rsid w:val="006A2BF1"/>
    <w:rsid w:val="006A2C0E"/>
    <w:rsid w:val="006A2C29"/>
    <w:rsid w:val="006A2C37"/>
    <w:rsid w:val="006A2CC5"/>
    <w:rsid w:val="006A2CFC"/>
    <w:rsid w:val="006A2E0E"/>
    <w:rsid w:val="006A2E5D"/>
    <w:rsid w:val="006A2E9E"/>
    <w:rsid w:val="006A2EE0"/>
    <w:rsid w:val="006A2F18"/>
    <w:rsid w:val="006A2FE4"/>
    <w:rsid w:val="006A3046"/>
    <w:rsid w:val="006A304E"/>
    <w:rsid w:val="006A30E0"/>
    <w:rsid w:val="006A30E1"/>
    <w:rsid w:val="006A318C"/>
    <w:rsid w:val="006A31AD"/>
    <w:rsid w:val="006A32B4"/>
    <w:rsid w:val="006A32C3"/>
    <w:rsid w:val="006A32D5"/>
    <w:rsid w:val="006A3312"/>
    <w:rsid w:val="006A33E7"/>
    <w:rsid w:val="006A345C"/>
    <w:rsid w:val="006A346D"/>
    <w:rsid w:val="006A3482"/>
    <w:rsid w:val="006A34C7"/>
    <w:rsid w:val="006A353C"/>
    <w:rsid w:val="006A3572"/>
    <w:rsid w:val="006A357B"/>
    <w:rsid w:val="006A35D3"/>
    <w:rsid w:val="006A3608"/>
    <w:rsid w:val="006A361C"/>
    <w:rsid w:val="006A372B"/>
    <w:rsid w:val="006A3823"/>
    <w:rsid w:val="006A38B2"/>
    <w:rsid w:val="006A3B2D"/>
    <w:rsid w:val="006A3B6F"/>
    <w:rsid w:val="006A3BB3"/>
    <w:rsid w:val="006A3BCB"/>
    <w:rsid w:val="006A3BF2"/>
    <w:rsid w:val="006A3C31"/>
    <w:rsid w:val="006A3C99"/>
    <w:rsid w:val="006A3CC4"/>
    <w:rsid w:val="006A3CD2"/>
    <w:rsid w:val="006A3DAA"/>
    <w:rsid w:val="006A3DF1"/>
    <w:rsid w:val="006A3E41"/>
    <w:rsid w:val="006A3E8B"/>
    <w:rsid w:val="006A3FBB"/>
    <w:rsid w:val="006A3FCE"/>
    <w:rsid w:val="006A40AB"/>
    <w:rsid w:val="006A4167"/>
    <w:rsid w:val="006A41D8"/>
    <w:rsid w:val="006A41F8"/>
    <w:rsid w:val="006A426D"/>
    <w:rsid w:val="006A430E"/>
    <w:rsid w:val="006A432B"/>
    <w:rsid w:val="006A4479"/>
    <w:rsid w:val="006A449F"/>
    <w:rsid w:val="006A4616"/>
    <w:rsid w:val="006A473D"/>
    <w:rsid w:val="006A4A5F"/>
    <w:rsid w:val="006A4A9F"/>
    <w:rsid w:val="006A4B1E"/>
    <w:rsid w:val="006A4B5D"/>
    <w:rsid w:val="006A4B79"/>
    <w:rsid w:val="006A4C88"/>
    <w:rsid w:val="006A4CC6"/>
    <w:rsid w:val="006A4CFB"/>
    <w:rsid w:val="006A4D3B"/>
    <w:rsid w:val="006A4D68"/>
    <w:rsid w:val="006A4D9D"/>
    <w:rsid w:val="006A4DD9"/>
    <w:rsid w:val="006A4DEE"/>
    <w:rsid w:val="006A4DFA"/>
    <w:rsid w:val="006A4ECD"/>
    <w:rsid w:val="006A4F2D"/>
    <w:rsid w:val="006A4F9C"/>
    <w:rsid w:val="006A4FA4"/>
    <w:rsid w:val="006A4FC5"/>
    <w:rsid w:val="006A502F"/>
    <w:rsid w:val="006A503E"/>
    <w:rsid w:val="006A50FF"/>
    <w:rsid w:val="006A5116"/>
    <w:rsid w:val="006A5134"/>
    <w:rsid w:val="006A5174"/>
    <w:rsid w:val="006A51C7"/>
    <w:rsid w:val="006A5234"/>
    <w:rsid w:val="006A52B3"/>
    <w:rsid w:val="006A52FE"/>
    <w:rsid w:val="006A5322"/>
    <w:rsid w:val="006A5332"/>
    <w:rsid w:val="006A5368"/>
    <w:rsid w:val="006A54C5"/>
    <w:rsid w:val="006A5597"/>
    <w:rsid w:val="006A55A0"/>
    <w:rsid w:val="006A55E5"/>
    <w:rsid w:val="006A562B"/>
    <w:rsid w:val="006A5659"/>
    <w:rsid w:val="006A5675"/>
    <w:rsid w:val="006A56D5"/>
    <w:rsid w:val="006A573D"/>
    <w:rsid w:val="006A57D7"/>
    <w:rsid w:val="006A57E5"/>
    <w:rsid w:val="006A5892"/>
    <w:rsid w:val="006A598F"/>
    <w:rsid w:val="006A59FF"/>
    <w:rsid w:val="006A5A05"/>
    <w:rsid w:val="006A5A31"/>
    <w:rsid w:val="006A5AC1"/>
    <w:rsid w:val="006A5AC5"/>
    <w:rsid w:val="006A5AFE"/>
    <w:rsid w:val="006A5B0E"/>
    <w:rsid w:val="006A5B3B"/>
    <w:rsid w:val="006A5B56"/>
    <w:rsid w:val="006A5BD1"/>
    <w:rsid w:val="006A5C01"/>
    <w:rsid w:val="006A5C2F"/>
    <w:rsid w:val="006A5C39"/>
    <w:rsid w:val="006A5C51"/>
    <w:rsid w:val="006A5CB3"/>
    <w:rsid w:val="006A5CF5"/>
    <w:rsid w:val="006A5D90"/>
    <w:rsid w:val="006A5D91"/>
    <w:rsid w:val="006A5DC5"/>
    <w:rsid w:val="006A5DDB"/>
    <w:rsid w:val="006A5DF0"/>
    <w:rsid w:val="006A5EA5"/>
    <w:rsid w:val="006A5EA6"/>
    <w:rsid w:val="006A5EEA"/>
    <w:rsid w:val="006A5F36"/>
    <w:rsid w:val="006A5F81"/>
    <w:rsid w:val="006A5FDA"/>
    <w:rsid w:val="006A5FF9"/>
    <w:rsid w:val="006A6012"/>
    <w:rsid w:val="006A614A"/>
    <w:rsid w:val="006A6196"/>
    <w:rsid w:val="006A61CA"/>
    <w:rsid w:val="006A63B6"/>
    <w:rsid w:val="006A63E7"/>
    <w:rsid w:val="006A6463"/>
    <w:rsid w:val="006A6491"/>
    <w:rsid w:val="006A6499"/>
    <w:rsid w:val="006A64D8"/>
    <w:rsid w:val="006A6747"/>
    <w:rsid w:val="006A674D"/>
    <w:rsid w:val="006A6796"/>
    <w:rsid w:val="006A679A"/>
    <w:rsid w:val="006A6809"/>
    <w:rsid w:val="006A68EB"/>
    <w:rsid w:val="006A6900"/>
    <w:rsid w:val="006A69D5"/>
    <w:rsid w:val="006A6A56"/>
    <w:rsid w:val="006A6A68"/>
    <w:rsid w:val="006A6A6C"/>
    <w:rsid w:val="006A6ACC"/>
    <w:rsid w:val="006A6AD6"/>
    <w:rsid w:val="006A6BCB"/>
    <w:rsid w:val="006A6C07"/>
    <w:rsid w:val="006A6C74"/>
    <w:rsid w:val="006A6CB1"/>
    <w:rsid w:val="006A6CD0"/>
    <w:rsid w:val="006A6CFC"/>
    <w:rsid w:val="006A6DCA"/>
    <w:rsid w:val="006A6DD2"/>
    <w:rsid w:val="006A6E39"/>
    <w:rsid w:val="006A6E59"/>
    <w:rsid w:val="006A6E5C"/>
    <w:rsid w:val="006A6E7C"/>
    <w:rsid w:val="006A6EAD"/>
    <w:rsid w:val="006A6EF7"/>
    <w:rsid w:val="006A6F1F"/>
    <w:rsid w:val="006A7091"/>
    <w:rsid w:val="006A7136"/>
    <w:rsid w:val="006A7173"/>
    <w:rsid w:val="006A71C6"/>
    <w:rsid w:val="006A7264"/>
    <w:rsid w:val="006A7283"/>
    <w:rsid w:val="006A729E"/>
    <w:rsid w:val="006A73C6"/>
    <w:rsid w:val="006A73FC"/>
    <w:rsid w:val="006A747C"/>
    <w:rsid w:val="006A749C"/>
    <w:rsid w:val="006A75AE"/>
    <w:rsid w:val="006A7683"/>
    <w:rsid w:val="006A76DB"/>
    <w:rsid w:val="006A76E8"/>
    <w:rsid w:val="006A7715"/>
    <w:rsid w:val="006A7881"/>
    <w:rsid w:val="006A7A1A"/>
    <w:rsid w:val="006A7A22"/>
    <w:rsid w:val="006A7A33"/>
    <w:rsid w:val="006A7A9D"/>
    <w:rsid w:val="006A7BA3"/>
    <w:rsid w:val="006A7C18"/>
    <w:rsid w:val="006A7C1B"/>
    <w:rsid w:val="006A7C84"/>
    <w:rsid w:val="006A7D47"/>
    <w:rsid w:val="006A7D8A"/>
    <w:rsid w:val="006A7DBE"/>
    <w:rsid w:val="006A7DD1"/>
    <w:rsid w:val="006A7E06"/>
    <w:rsid w:val="006A7F0B"/>
    <w:rsid w:val="006A7F90"/>
    <w:rsid w:val="006B0004"/>
    <w:rsid w:val="006B00A3"/>
    <w:rsid w:val="006B012C"/>
    <w:rsid w:val="006B0252"/>
    <w:rsid w:val="006B0278"/>
    <w:rsid w:val="006B0313"/>
    <w:rsid w:val="006B0382"/>
    <w:rsid w:val="006B0398"/>
    <w:rsid w:val="006B041C"/>
    <w:rsid w:val="006B0513"/>
    <w:rsid w:val="006B05AE"/>
    <w:rsid w:val="006B05DC"/>
    <w:rsid w:val="006B0658"/>
    <w:rsid w:val="006B06EB"/>
    <w:rsid w:val="006B0716"/>
    <w:rsid w:val="006B074A"/>
    <w:rsid w:val="006B0772"/>
    <w:rsid w:val="006B077F"/>
    <w:rsid w:val="006B07CC"/>
    <w:rsid w:val="006B07F5"/>
    <w:rsid w:val="006B095C"/>
    <w:rsid w:val="006B0974"/>
    <w:rsid w:val="006B0A3C"/>
    <w:rsid w:val="006B0A5F"/>
    <w:rsid w:val="006B0A66"/>
    <w:rsid w:val="006B0ABE"/>
    <w:rsid w:val="006B0B2D"/>
    <w:rsid w:val="006B0B69"/>
    <w:rsid w:val="006B0C2E"/>
    <w:rsid w:val="006B0CA9"/>
    <w:rsid w:val="006B0DF4"/>
    <w:rsid w:val="006B0E12"/>
    <w:rsid w:val="006B0EA1"/>
    <w:rsid w:val="006B0F30"/>
    <w:rsid w:val="006B0F66"/>
    <w:rsid w:val="006B0F9F"/>
    <w:rsid w:val="006B1048"/>
    <w:rsid w:val="006B109A"/>
    <w:rsid w:val="006B1135"/>
    <w:rsid w:val="006B114C"/>
    <w:rsid w:val="006B11A7"/>
    <w:rsid w:val="006B11B0"/>
    <w:rsid w:val="006B1236"/>
    <w:rsid w:val="006B124D"/>
    <w:rsid w:val="006B127B"/>
    <w:rsid w:val="006B127D"/>
    <w:rsid w:val="006B12B9"/>
    <w:rsid w:val="006B141F"/>
    <w:rsid w:val="006B1454"/>
    <w:rsid w:val="006B14F9"/>
    <w:rsid w:val="006B1515"/>
    <w:rsid w:val="006B1675"/>
    <w:rsid w:val="006B1677"/>
    <w:rsid w:val="006B16A9"/>
    <w:rsid w:val="006B16D2"/>
    <w:rsid w:val="006B16E0"/>
    <w:rsid w:val="006B18BB"/>
    <w:rsid w:val="006B18DC"/>
    <w:rsid w:val="006B18FD"/>
    <w:rsid w:val="006B194B"/>
    <w:rsid w:val="006B1972"/>
    <w:rsid w:val="006B19A5"/>
    <w:rsid w:val="006B1B01"/>
    <w:rsid w:val="006B1B4A"/>
    <w:rsid w:val="006B1C05"/>
    <w:rsid w:val="006B1D15"/>
    <w:rsid w:val="006B1D34"/>
    <w:rsid w:val="006B1D6E"/>
    <w:rsid w:val="006B1DA0"/>
    <w:rsid w:val="006B1DE3"/>
    <w:rsid w:val="006B1E17"/>
    <w:rsid w:val="006B1E76"/>
    <w:rsid w:val="006B1F41"/>
    <w:rsid w:val="006B1F82"/>
    <w:rsid w:val="006B201D"/>
    <w:rsid w:val="006B2054"/>
    <w:rsid w:val="006B2093"/>
    <w:rsid w:val="006B215C"/>
    <w:rsid w:val="006B21B4"/>
    <w:rsid w:val="006B21B6"/>
    <w:rsid w:val="006B2444"/>
    <w:rsid w:val="006B24BB"/>
    <w:rsid w:val="006B254B"/>
    <w:rsid w:val="006B256D"/>
    <w:rsid w:val="006B2581"/>
    <w:rsid w:val="006B25D6"/>
    <w:rsid w:val="006B267A"/>
    <w:rsid w:val="006B27CF"/>
    <w:rsid w:val="006B2853"/>
    <w:rsid w:val="006B2856"/>
    <w:rsid w:val="006B28B0"/>
    <w:rsid w:val="006B2900"/>
    <w:rsid w:val="006B29B1"/>
    <w:rsid w:val="006B2ACB"/>
    <w:rsid w:val="006B2AF6"/>
    <w:rsid w:val="006B2B1A"/>
    <w:rsid w:val="006B2B26"/>
    <w:rsid w:val="006B2BA9"/>
    <w:rsid w:val="006B2BC5"/>
    <w:rsid w:val="006B2BDC"/>
    <w:rsid w:val="006B2BF2"/>
    <w:rsid w:val="006B2C00"/>
    <w:rsid w:val="006B2D24"/>
    <w:rsid w:val="006B2D84"/>
    <w:rsid w:val="006B2DF0"/>
    <w:rsid w:val="006B2E74"/>
    <w:rsid w:val="006B2EC2"/>
    <w:rsid w:val="006B2FBD"/>
    <w:rsid w:val="006B30C6"/>
    <w:rsid w:val="006B30D1"/>
    <w:rsid w:val="006B317A"/>
    <w:rsid w:val="006B33E0"/>
    <w:rsid w:val="006B3417"/>
    <w:rsid w:val="006B348C"/>
    <w:rsid w:val="006B35AE"/>
    <w:rsid w:val="006B3716"/>
    <w:rsid w:val="006B37B0"/>
    <w:rsid w:val="006B37F9"/>
    <w:rsid w:val="006B385F"/>
    <w:rsid w:val="006B38FB"/>
    <w:rsid w:val="006B3908"/>
    <w:rsid w:val="006B3995"/>
    <w:rsid w:val="006B39CA"/>
    <w:rsid w:val="006B39E1"/>
    <w:rsid w:val="006B3A0A"/>
    <w:rsid w:val="006B3A23"/>
    <w:rsid w:val="006B3AA9"/>
    <w:rsid w:val="006B3AF8"/>
    <w:rsid w:val="006B3B1E"/>
    <w:rsid w:val="006B3B6B"/>
    <w:rsid w:val="006B3C35"/>
    <w:rsid w:val="006B3D56"/>
    <w:rsid w:val="006B3DC4"/>
    <w:rsid w:val="006B3E20"/>
    <w:rsid w:val="006B3E56"/>
    <w:rsid w:val="006B3E7E"/>
    <w:rsid w:val="006B3EC4"/>
    <w:rsid w:val="006B3F46"/>
    <w:rsid w:val="006B3F85"/>
    <w:rsid w:val="006B4031"/>
    <w:rsid w:val="006B4079"/>
    <w:rsid w:val="006B4080"/>
    <w:rsid w:val="006B4156"/>
    <w:rsid w:val="006B4157"/>
    <w:rsid w:val="006B4265"/>
    <w:rsid w:val="006B44C1"/>
    <w:rsid w:val="006B4520"/>
    <w:rsid w:val="006B4531"/>
    <w:rsid w:val="006B4593"/>
    <w:rsid w:val="006B4595"/>
    <w:rsid w:val="006B45EA"/>
    <w:rsid w:val="006B47A4"/>
    <w:rsid w:val="006B4816"/>
    <w:rsid w:val="006B481F"/>
    <w:rsid w:val="006B4852"/>
    <w:rsid w:val="006B48BC"/>
    <w:rsid w:val="006B48CA"/>
    <w:rsid w:val="006B494F"/>
    <w:rsid w:val="006B496C"/>
    <w:rsid w:val="006B4994"/>
    <w:rsid w:val="006B499D"/>
    <w:rsid w:val="006B4B39"/>
    <w:rsid w:val="006B4B69"/>
    <w:rsid w:val="006B4C50"/>
    <w:rsid w:val="006B4C71"/>
    <w:rsid w:val="006B4C98"/>
    <w:rsid w:val="006B4D98"/>
    <w:rsid w:val="006B4DE3"/>
    <w:rsid w:val="006B4E71"/>
    <w:rsid w:val="006B4EA4"/>
    <w:rsid w:val="006B4F75"/>
    <w:rsid w:val="006B4FC5"/>
    <w:rsid w:val="006B501E"/>
    <w:rsid w:val="006B5082"/>
    <w:rsid w:val="006B519A"/>
    <w:rsid w:val="006B52BF"/>
    <w:rsid w:val="006B52C7"/>
    <w:rsid w:val="006B52DA"/>
    <w:rsid w:val="006B52DF"/>
    <w:rsid w:val="006B52E8"/>
    <w:rsid w:val="006B531C"/>
    <w:rsid w:val="006B5357"/>
    <w:rsid w:val="006B537A"/>
    <w:rsid w:val="006B53A4"/>
    <w:rsid w:val="006B53BD"/>
    <w:rsid w:val="006B53E5"/>
    <w:rsid w:val="006B5419"/>
    <w:rsid w:val="006B545A"/>
    <w:rsid w:val="006B56F3"/>
    <w:rsid w:val="006B56FB"/>
    <w:rsid w:val="006B585E"/>
    <w:rsid w:val="006B597C"/>
    <w:rsid w:val="006B59CB"/>
    <w:rsid w:val="006B5A26"/>
    <w:rsid w:val="006B5A2F"/>
    <w:rsid w:val="006B5AC1"/>
    <w:rsid w:val="006B5C0C"/>
    <w:rsid w:val="006B5D4F"/>
    <w:rsid w:val="006B5D90"/>
    <w:rsid w:val="006B5DAF"/>
    <w:rsid w:val="006B5E38"/>
    <w:rsid w:val="006B5E53"/>
    <w:rsid w:val="006B5E63"/>
    <w:rsid w:val="006B5EAA"/>
    <w:rsid w:val="006B5EB6"/>
    <w:rsid w:val="006B6017"/>
    <w:rsid w:val="006B60C7"/>
    <w:rsid w:val="006B61E5"/>
    <w:rsid w:val="006B6338"/>
    <w:rsid w:val="006B6389"/>
    <w:rsid w:val="006B64B0"/>
    <w:rsid w:val="006B64DA"/>
    <w:rsid w:val="006B653E"/>
    <w:rsid w:val="006B6569"/>
    <w:rsid w:val="006B65F0"/>
    <w:rsid w:val="006B67C3"/>
    <w:rsid w:val="006B684B"/>
    <w:rsid w:val="006B6861"/>
    <w:rsid w:val="006B687F"/>
    <w:rsid w:val="006B68C2"/>
    <w:rsid w:val="006B6902"/>
    <w:rsid w:val="006B6940"/>
    <w:rsid w:val="006B694F"/>
    <w:rsid w:val="006B6AED"/>
    <w:rsid w:val="006B6C2F"/>
    <w:rsid w:val="006B6CFB"/>
    <w:rsid w:val="006B6D3A"/>
    <w:rsid w:val="006B6D7E"/>
    <w:rsid w:val="006B6E08"/>
    <w:rsid w:val="006B6E1D"/>
    <w:rsid w:val="006B6E4C"/>
    <w:rsid w:val="006B6ED6"/>
    <w:rsid w:val="006B6EDE"/>
    <w:rsid w:val="006B6F39"/>
    <w:rsid w:val="006B7023"/>
    <w:rsid w:val="006B7063"/>
    <w:rsid w:val="006B706D"/>
    <w:rsid w:val="006B706F"/>
    <w:rsid w:val="006B7072"/>
    <w:rsid w:val="006B70E5"/>
    <w:rsid w:val="006B7148"/>
    <w:rsid w:val="006B7287"/>
    <w:rsid w:val="006B743C"/>
    <w:rsid w:val="006B7491"/>
    <w:rsid w:val="006B76A4"/>
    <w:rsid w:val="006B76ED"/>
    <w:rsid w:val="006B76F6"/>
    <w:rsid w:val="006B7736"/>
    <w:rsid w:val="006B7815"/>
    <w:rsid w:val="006B78AF"/>
    <w:rsid w:val="006B79A2"/>
    <w:rsid w:val="006B7AD8"/>
    <w:rsid w:val="006B7B31"/>
    <w:rsid w:val="006B7B4D"/>
    <w:rsid w:val="006B7BEF"/>
    <w:rsid w:val="006B7CEA"/>
    <w:rsid w:val="006B7DC1"/>
    <w:rsid w:val="006B7ECE"/>
    <w:rsid w:val="006B7EE5"/>
    <w:rsid w:val="006C0024"/>
    <w:rsid w:val="006C0048"/>
    <w:rsid w:val="006C005F"/>
    <w:rsid w:val="006C012F"/>
    <w:rsid w:val="006C0183"/>
    <w:rsid w:val="006C020E"/>
    <w:rsid w:val="006C027C"/>
    <w:rsid w:val="006C02D6"/>
    <w:rsid w:val="006C02E4"/>
    <w:rsid w:val="006C0344"/>
    <w:rsid w:val="006C0420"/>
    <w:rsid w:val="006C045A"/>
    <w:rsid w:val="006C05A1"/>
    <w:rsid w:val="006C0702"/>
    <w:rsid w:val="006C073E"/>
    <w:rsid w:val="006C0744"/>
    <w:rsid w:val="006C0760"/>
    <w:rsid w:val="006C077F"/>
    <w:rsid w:val="006C081F"/>
    <w:rsid w:val="006C08DC"/>
    <w:rsid w:val="006C0975"/>
    <w:rsid w:val="006C0A15"/>
    <w:rsid w:val="006C0AC5"/>
    <w:rsid w:val="006C0AF6"/>
    <w:rsid w:val="006C0B92"/>
    <w:rsid w:val="006C0B97"/>
    <w:rsid w:val="006C0D45"/>
    <w:rsid w:val="006C0D73"/>
    <w:rsid w:val="006C0DC3"/>
    <w:rsid w:val="006C0DDB"/>
    <w:rsid w:val="006C0E15"/>
    <w:rsid w:val="006C0E4C"/>
    <w:rsid w:val="006C0F2F"/>
    <w:rsid w:val="006C0F32"/>
    <w:rsid w:val="006C0F61"/>
    <w:rsid w:val="006C0F95"/>
    <w:rsid w:val="006C10FB"/>
    <w:rsid w:val="006C12F5"/>
    <w:rsid w:val="006C136F"/>
    <w:rsid w:val="006C139D"/>
    <w:rsid w:val="006C13A1"/>
    <w:rsid w:val="006C13B3"/>
    <w:rsid w:val="006C1479"/>
    <w:rsid w:val="006C14D5"/>
    <w:rsid w:val="006C1595"/>
    <w:rsid w:val="006C15A2"/>
    <w:rsid w:val="006C15D7"/>
    <w:rsid w:val="006C16C4"/>
    <w:rsid w:val="006C1724"/>
    <w:rsid w:val="006C1854"/>
    <w:rsid w:val="006C1877"/>
    <w:rsid w:val="006C1895"/>
    <w:rsid w:val="006C18E9"/>
    <w:rsid w:val="006C18EC"/>
    <w:rsid w:val="006C192C"/>
    <w:rsid w:val="006C1A5E"/>
    <w:rsid w:val="006C1A92"/>
    <w:rsid w:val="006C1AAB"/>
    <w:rsid w:val="006C1AAE"/>
    <w:rsid w:val="006C1B0E"/>
    <w:rsid w:val="006C1B32"/>
    <w:rsid w:val="006C1B36"/>
    <w:rsid w:val="006C1B6C"/>
    <w:rsid w:val="006C1B8B"/>
    <w:rsid w:val="006C1B91"/>
    <w:rsid w:val="006C1BDA"/>
    <w:rsid w:val="006C1BE9"/>
    <w:rsid w:val="006C1CE2"/>
    <w:rsid w:val="006C1D5F"/>
    <w:rsid w:val="006C1E18"/>
    <w:rsid w:val="006C1E6B"/>
    <w:rsid w:val="006C1F6D"/>
    <w:rsid w:val="006C207F"/>
    <w:rsid w:val="006C20A0"/>
    <w:rsid w:val="006C21EC"/>
    <w:rsid w:val="006C224E"/>
    <w:rsid w:val="006C2255"/>
    <w:rsid w:val="006C22BD"/>
    <w:rsid w:val="006C2330"/>
    <w:rsid w:val="006C234C"/>
    <w:rsid w:val="006C238B"/>
    <w:rsid w:val="006C2412"/>
    <w:rsid w:val="006C2460"/>
    <w:rsid w:val="006C24FC"/>
    <w:rsid w:val="006C2503"/>
    <w:rsid w:val="006C256B"/>
    <w:rsid w:val="006C2573"/>
    <w:rsid w:val="006C2653"/>
    <w:rsid w:val="006C2661"/>
    <w:rsid w:val="006C2675"/>
    <w:rsid w:val="006C26FF"/>
    <w:rsid w:val="006C276D"/>
    <w:rsid w:val="006C28C1"/>
    <w:rsid w:val="006C2909"/>
    <w:rsid w:val="006C2BD9"/>
    <w:rsid w:val="006C2C18"/>
    <w:rsid w:val="006C2C43"/>
    <w:rsid w:val="006C2C72"/>
    <w:rsid w:val="006C2CE5"/>
    <w:rsid w:val="006C2EE2"/>
    <w:rsid w:val="006C2EFC"/>
    <w:rsid w:val="006C2F15"/>
    <w:rsid w:val="006C2F6F"/>
    <w:rsid w:val="006C2F7B"/>
    <w:rsid w:val="006C31E1"/>
    <w:rsid w:val="006C3227"/>
    <w:rsid w:val="006C3344"/>
    <w:rsid w:val="006C343D"/>
    <w:rsid w:val="006C3495"/>
    <w:rsid w:val="006C3567"/>
    <w:rsid w:val="006C35F9"/>
    <w:rsid w:val="006C3607"/>
    <w:rsid w:val="006C360D"/>
    <w:rsid w:val="006C3665"/>
    <w:rsid w:val="006C36DD"/>
    <w:rsid w:val="006C3725"/>
    <w:rsid w:val="006C3742"/>
    <w:rsid w:val="006C3776"/>
    <w:rsid w:val="006C3923"/>
    <w:rsid w:val="006C398A"/>
    <w:rsid w:val="006C39B7"/>
    <w:rsid w:val="006C39D2"/>
    <w:rsid w:val="006C3A1F"/>
    <w:rsid w:val="006C3B8A"/>
    <w:rsid w:val="006C3BBB"/>
    <w:rsid w:val="006C3C48"/>
    <w:rsid w:val="006C3CF1"/>
    <w:rsid w:val="006C3D72"/>
    <w:rsid w:val="006C3E8C"/>
    <w:rsid w:val="006C3F28"/>
    <w:rsid w:val="006C3F9A"/>
    <w:rsid w:val="006C3FA2"/>
    <w:rsid w:val="006C403F"/>
    <w:rsid w:val="006C409A"/>
    <w:rsid w:val="006C40C9"/>
    <w:rsid w:val="006C40E5"/>
    <w:rsid w:val="006C4137"/>
    <w:rsid w:val="006C4148"/>
    <w:rsid w:val="006C427B"/>
    <w:rsid w:val="006C4288"/>
    <w:rsid w:val="006C4308"/>
    <w:rsid w:val="006C430C"/>
    <w:rsid w:val="006C436F"/>
    <w:rsid w:val="006C43DE"/>
    <w:rsid w:val="006C455B"/>
    <w:rsid w:val="006C45AC"/>
    <w:rsid w:val="006C4655"/>
    <w:rsid w:val="006C4727"/>
    <w:rsid w:val="006C4751"/>
    <w:rsid w:val="006C485E"/>
    <w:rsid w:val="006C48E5"/>
    <w:rsid w:val="006C4934"/>
    <w:rsid w:val="006C4959"/>
    <w:rsid w:val="006C495E"/>
    <w:rsid w:val="006C4A34"/>
    <w:rsid w:val="006C4AFD"/>
    <w:rsid w:val="006C4B36"/>
    <w:rsid w:val="006C4BC8"/>
    <w:rsid w:val="006C4CDB"/>
    <w:rsid w:val="006C4CF0"/>
    <w:rsid w:val="006C4D0F"/>
    <w:rsid w:val="006C4DC3"/>
    <w:rsid w:val="006C4DC5"/>
    <w:rsid w:val="006C4E4E"/>
    <w:rsid w:val="006C4EE9"/>
    <w:rsid w:val="006C4F9C"/>
    <w:rsid w:val="006C4FBB"/>
    <w:rsid w:val="006C4FBC"/>
    <w:rsid w:val="006C4FD0"/>
    <w:rsid w:val="006C4FE3"/>
    <w:rsid w:val="006C5021"/>
    <w:rsid w:val="006C506A"/>
    <w:rsid w:val="006C5071"/>
    <w:rsid w:val="006C510C"/>
    <w:rsid w:val="006C511A"/>
    <w:rsid w:val="006C5136"/>
    <w:rsid w:val="006C513D"/>
    <w:rsid w:val="006C51D7"/>
    <w:rsid w:val="006C51FE"/>
    <w:rsid w:val="006C52AC"/>
    <w:rsid w:val="006C52EE"/>
    <w:rsid w:val="006C533E"/>
    <w:rsid w:val="006C5348"/>
    <w:rsid w:val="006C5377"/>
    <w:rsid w:val="006C5422"/>
    <w:rsid w:val="006C5443"/>
    <w:rsid w:val="006C5521"/>
    <w:rsid w:val="006C564F"/>
    <w:rsid w:val="006C5763"/>
    <w:rsid w:val="006C5805"/>
    <w:rsid w:val="006C58DB"/>
    <w:rsid w:val="006C595C"/>
    <w:rsid w:val="006C59E0"/>
    <w:rsid w:val="006C5A7F"/>
    <w:rsid w:val="006C5AC4"/>
    <w:rsid w:val="006C5ACA"/>
    <w:rsid w:val="006C5AD3"/>
    <w:rsid w:val="006C5AF6"/>
    <w:rsid w:val="006C5AF7"/>
    <w:rsid w:val="006C5B3F"/>
    <w:rsid w:val="006C5B92"/>
    <w:rsid w:val="006C5BB1"/>
    <w:rsid w:val="006C5C47"/>
    <w:rsid w:val="006C5C90"/>
    <w:rsid w:val="006C5D21"/>
    <w:rsid w:val="006C5E4A"/>
    <w:rsid w:val="006C5E8F"/>
    <w:rsid w:val="006C5EAE"/>
    <w:rsid w:val="006C5EE8"/>
    <w:rsid w:val="006C5FC3"/>
    <w:rsid w:val="006C607F"/>
    <w:rsid w:val="006C614D"/>
    <w:rsid w:val="006C617D"/>
    <w:rsid w:val="006C617F"/>
    <w:rsid w:val="006C61E0"/>
    <w:rsid w:val="006C61E3"/>
    <w:rsid w:val="006C6439"/>
    <w:rsid w:val="006C645B"/>
    <w:rsid w:val="006C6475"/>
    <w:rsid w:val="006C6482"/>
    <w:rsid w:val="006C64A7"/>
    <w:rsid w:val="006C658F"/>
    <w:rsid w:val="006C65CA"/>
    <w:rsid w:val="006C662E"/>
    <w:rsid w:val="006C6644"/>
    <w:rsid w:val="006C665E"/>
    <w:rsid w:val="006C681F"/>
    <w:rsid w:val="006C6856"/>
    <w:rsid w:val="006C688A"/>
    <w:rsid w:val="006C68BB"/>
    <w:rsid w:val="006C68C8"/>
    <w:rsid w:val="006C6940"/>
    <w:rsid w:val="006C6A1A"/>
    <w:rsid w:val="006C6A73"/>
    <w:rsid w:val="006C6AFB"/>
    <w:rsid w:val="006C6B01"/>
    <w:rsid w:val="006C6B1C"/>
    <w:rsid w:val="006C6B28"/>
    <w:rsid w:val="006C6B2B"/>
    <w:rsid w:val="006C6C07"/>
    <w:rsid w:val="006C6D7E"/>
    <w:rsid w:val="006C6DB2"/>
    <w:rsid w:val="006C6DCD"/>
    <w:rsid w:val="006C6E0D"/>
    <w:rsid w:val="006C6E90"/>
    <w:rsid w:val="006C6EF6"/>
    <w:rsid w:val="006C6F0B"/>
    <w:rsid w:val="006C6F88"/>
    <w:rsid w:val="006C6F9D"/>
    <w:rsid w:val="006C6FE1"/>
    <w:rsid w:val="006C7095"/>
    <w:rsid w:val="006C71E3"/>
    <w:rsid w:val="006C71F6"/>
    <w:rsid w:val="006C7208"/>
    <w:rsid w:val="006C7276"/>
    <w:rsid w:val="006C7288"/>
    <w:rsid w:val="006C72F9"/>
    <w:rsid w:val="006C7321"/>
    <w:rsid w:val="006C7360"/>
    <w:rsid w:val="006C7448"/>
    <w:rsid w:val="006C7472"/>
    <w:rsid w:val="006C7473"/>
    <w:rsid w:val="006C74A7"/>
    <w:rsid w:val="006C74B8"/>
    <w:rsid w:val="006C74F7"/>
    <w:rsid w:val="006C75C1"/>
    <w:rsid w:val="006C75D2"/>
    <w:rsid w:val="006C7613"/>
    <w:rsid w:val="006C7643"/>
    <w:rsid w:val="006C7660"/>
    <w:rsid w:val="006C7698"/>
    <w:rsid w:val="006C76B2"/>
    <w:rsid w:val="006C76F3"/>
    <w:rsid w:val="006C7710"/>
    <w:rsid w:val="006C7772"/>
    <w:rsid w:val="006C777A"/>
    <w:rsid w:val="006C77CB"/>
    <w:rsid w:val="006C7817"/>
    <w:rsid w:val="006C7AAC"/>
    <w:rsid w:val="006C7B79"/>
    <w:rsid w:val="006C7B7F"/>
    <w:rsid w:val="006C7BB8"/>
    <w:rsid w:val="006C7BE6"/>
    <w:rsid w:val="006C7C16"/>
    <w:rsid w:val="006C7C6B"/>
    <w:rsid w:val="006C7D07"/>
    <w:rsid w:val="006C7D85"/>
    <w:rsid w:val="006C7DCB"/>
    <w:rsid w:val="006D00C4"/>
    <w:rsid w:val="006D00C8"/>
    <w:rsid w:val="006D00E9"/>
    <w:rsid w:val="006D01B6"/>
    <w:rsid w:val="006D0256"/>
    <w:rsid w:val="006D04F7"/>
    <w:rsid w:val="006D059E"/>
    <w:rsid w:val="006D05B3"/>
    <w:rsid w:val="006D064D"/>
    <w:rsid w:val="006D0679"/>
    <w:rsid w:val="006D0695"/>
    <w:rsid w:val="006D08C9"/>
    <w:rsid w:val="006D08E8"/>
    <w:rsid w:val="006D09E3"/>
    <w:rsid w:val="006D0A53"/>
    <w:rsid w:val="006D0A6A"/>
    <w:rsid w:val="006D0AAC"/>
    <w:rsid w:val="006D0BD4"/>
    <w:rsid w:val="006D0BFE"/>
    <w:rsid w:val="006D0DE4"/>
    <w:rsid w:val="006D0EA8"/>
    <w:rsid w:val="006D0EB2"/>
    <w:rsid w:val="006D0F90"/>
    <w:rsid w:val="006D10A1"/>
    <w:rsid w:val="006D1220"/>
    <w:rsid w:val="006D122A"/>
    <w:rsid w:val="006D124A"/>
    <w:rsid w:val="006D125F"/>
    <w:rsid w:val="006D12ED"/>
    <w:rsid w:val="006D1321"/>
    <w:rsid w:val="006D132B"/>
    <w:rsid w:val="006D133B"/>
    <w:rsid w:val="006D14DF"/>
    <w:rsid w:val="006D1637"/>
    <w:rsid w:val="006D1754"/>
    <w:rsid w:val="006D1794"/>
    <w:rsid w:val="006D17E5"/>
    <w:rsid w:val="006D1835"/>
    <w:rsid w:val="006D18DE"/>
    <w:rsid w:val="006D1953"/>
    <w:rsid w:val="006D19A4"/>
    <w:rsid w:val="006D19A9"/>
    <w:rsid w:val="006D19CC"/>
    <w:rsid w:val="006D1A4F"/>
    <w:rsid w:val="006D1B56"/>
    <w:rsid w:val="006D1B99"/>
    <w:rsid w:val="006D1BAA"/>
    <w:rsid w:val="006D1CA3"/>
    <w:rsid w:val="006D1CE0"/>
    <w:rsid w:val="006D1CE5"/>
    <w:rsid w:val="006D1D35"/>
    <w:rsid w:val="006D1DAB"/>
    <w:rsid w:val="006D1E58"/>
    <w:rsid w:val="006D1EC3"/>
    <w:rsid w:val="006D1F2A"/>
    <w:rsid w:val="006D1F30"/>
    <w:rsid w:val="006D1F3F"/>
    <w:rsid w:val="006D1F83"/>
    <w:rsid w:val="006D1FE1"/>
    <w:rsid w:val="006D2032"/>
    <w:rsid w:val="006D2046"/>
    <w:rsid w:val="006D218D"/>
    <w:rsid w:val="006D22A8"/>
    <w:rsid w:val="006D2469"/>
    <w:rsid w:val="006D2568"/>
    <w:rsid w:val="006D261A"/>
    <w:rsid w:val="006D2666"/>
    <w:rsid w:val="006D2672"/>
    <w:rsid w:val="006D2678"/>
    <w:rsid w:val="006D27E6"/>
    <w:rsid w:val="006D2817"/>
    <w:rsid w:val="006D288C"/>
    <w:rsid w:val="006D28BE"/>
    <w:rsid w:val="006D28F5"/>
    <w:rsid w:val="006D295A"/>
    <w:rsid w:val="006D2A2D"/>
    <w:rsid w:val="006D2A57"/>
    <w:rsid w:val="006D2B59"/>
    <w:rsid w:val="006D2B6F"/>
    <w:rsid w:val="006D2BDB"/>
    <w:rsid w:val="006D2CAF"/>
    <w:rsid w:val="006D2CD8"/>
    <w:rsid w:val="006D2D18"/>
    <w:rsid w:val="006D2E35"/>
    <w:rsid w:val="006D2E7D"/>
    <w:rsid w:val="006D2E90"/>
    <w:rsid w:val="006D2EEA"/>
    <w:rsid w:val="006D2F59"/>
    <w:rsid w:val="006D2FD9"/>
    <w:rsid w:val="006D31A1"/>
    <w:rsid w:val="006D31B7"/>
    <w:rsid w:val="006D328F"/>
    <w:rsid w:val="006D32A5"/>
    <w:rsid w:val="006D330B"/>
    <w:rsid w:val="006D3388"/>
    <w:rsid w:val="006D3494"/>
    <w:rsid w:val="006D364C"/>
    <w:rsid w:val="006D36C8"/>
    <w:rsid w:val="006D374A"/>
    <w:rsid w:val="006D37A0"/>
    <w:rsid w:val="006D38BE"/>
    <w:rsid w:val="006D3972"/>
    <w:rsid w:val="006D3A11"/>
    <w:rsid w:val="006D3A62"/>
    <w:rsid w:val="006D3B8D"/>
    <w:rsid w:val="006D3C49"/>
    <w:rsid w:val="006D3CDA"/>
    <w:rsid w:val="006D3D46"/>
    <w:rsid w:val="006D3D4A"/>
    <w:rsid w:val="006D3D5A"/>
    <w:rsid w:val="006D3D62"/>
    <w:rsid w:val="006D3D98"/>
    <w:rsid w:val="006D3D9A"/>
    <w:rsid w:val="006D3DB8"/>
    <w:rsid w:val="006D3E33"/>
    <w:rsid w:val="006D3F89"/>
    <w:rsid w:val="006D402C"/>
    <w:rsid w:val="006D40C4"/>
    <w:rsid w:val="006D4114"/>
    <w:rsid w:val="006D413B"/>
    <w:rsid w:val="006D4165"/>
    <w:rsid w:val="006D4288"/>
    <w:rsid w:val="006D42B3"/>
    <w:rsid w:val="006D42F3"/>
    <w:rsid w:val="006D42FC"/>
    <w:rsid w:val="006D433A"/>
    <w:rsid w:val="006D4403"/>
    <w:rsid w:val="006D44F8"/>
    <w:rsid w:val="006D44F9"/>
    <w:rsid w:val="006D456E"/>
    <w:rsid w:val="006D45E6"/>
    <w:rsid w:val="006D45FC"/>
    <w:rsid w:val="006D465F"/>
    <w:rsid w:val="006D4788"/>
    <w:rsid w:val="006D4796"/>
    <w:rsid w:val="006D482C"/>
    <w:rsid w:val="006D48A5"/>
    <w:rsid w:val="006D490D"/>
    <w:rsid w:val="006D4910"/>
    <w:rsid w:val="006D4920"/>
    <w:rsid w:val="006D493B"/>
    <w:rsid w:val="006D4961"/>
    <w:rsid w:val="006D4985"/>
    <w:rsid w:val="006D4A5D"/>
    <w:rsid w:val="006D4A64"/>
    <w:rsid w:val="006D4BA0"/>
    <w:rsid w:val="006D4BDF"/>
    <w:rsid w:val="006D4BF9"/>
    <w:rsid w:val="006D4C5A"/>
    <w:rsid w:val="006D4CC9"/>
    <w:rsid w:val="006D4D09"/>
    <w:rsid w:val="006D4D22"/>
    <w:rsid w:val="006D4D46"/>
    <w:rsid w:val="006D4DB0"/>
    <w:rsid w:val="006D4DD7"/>
    <w:rsid w:val="006D4DEE"/>
    <w:rsid w:val="006D4E56"/>
    <w:rsid w:val="006D4E64"/>
    <w:rsid w:val="006D4F5E"/>
    <w:rsid w:val="006D4F84"/>
    <w:rsid w:val="006D4FA5"/>
    <w:rsid w:val="006D50A7"/>
    <w:rsid w:val="006D50C3"/>
    <w:rsid w:val="006D51A4"/>
    <w:rsid w:val="006D5230"/>
    <w:rsid w:val="006D52F3"/>
    <w:rsid w:val="006D5323"/>
    <w:rsid w:val="006D5334"/>
    <w:rsid w:val="006D5427"/>
    <w:rsid w:val="006D548B"/>
    <w:rsid w:val="006D54E9"/>
    <w:rsid w:val="006D5517"/>
    <w:rsid w:val="006D559B"/>
    <w:rsid w:val="006D583F"/>
    <w:rsid w:val="006D5856"/>
    <w:rsid w:val="006D58CA"/>
    <w:rsid w:val="006D58E6"/>
    <w:rsid w:val="006D5905"/>
    <w:rsid w:val="006D5956"/>
    <w:rsid w:val="006D5999"/>
    <w:rsid w:val="006D59AA"/>
    <w:rsid w:val="006D59B4"/>
    <w:rsid w:val="006D5A30"/>
    <w:rsid w:val="006D5A42"/>
    <w:rsid w:val="006D5A43"/>
    <w:rsid w:val="006D5A5D"/>
    <w:rsid w:val="006D5B16"/>
    <w:rsid w:val="006D5B37"/>
    <w:rsid w:val="006D5B9B"/>
    <w:rsid w:val="006D5BC2"/>
    <w:rsid w:val="006D5CDA"/>
    <w:rsid w:val="006D5CFB"/>
    <w:rsid w:val="006D5D28"/>
    <w:rsid w:val="006D5D75"/>
    <w:rsid w:val="006D5D8A"/>
    <w:rsid w:val="006D5DBF"/>
    <w:rsid w:val="006D5E06"/>
    <w:rsid w:val="006D5E29"/>
    <w:rsid w:val="006D5EC1"/>
    <w:rsid w:val="006D60FF"/>
    <w:rsid w:val="006D6151"/>
    <w:rsid w:val="006D6290"/>
    <w:rsid w:val="006D6309"/>
    <w:rsid w:val="006D6402"/>
    <w:rsid w:val="006D6489"/>
    <w:rsid w:val="006D6626"/>
    <w:rsid w:val="006D66A0"/>
    <w:rsid w:val="006D66B0"/>
    <w:rsid w:val="006D677F"/>
    <w:rsid w:val="006D6835"/>
    <w:rsid w:val="006D6847"/>
    <w:rsid w:val="006D687C"/>
    <w:rsid w:val="006D68A8"/>
    <w:rsid w:val="006D68DA"/>
    <w:rsid w:val="006D698D"/>
    <w:rsid w:val="006D69DC"/>
    <w:rsid w:val="006D6A14"/>
    <w:rsid w:val="006D6A17"/>
    <w:rsid w:val="006D6A24"/>
    <w:rsid w:val="006D6A9D"/>
    <w:rsid w:val="006D6B56"/>
    <w:rsid w:val="006D6BA3"/>
    <w:rsid w:val="006D6C92"/>
    <w:rsid w:val="006D6E25"/>
    <w:rsid w:val="006D6E44"/>
    <w:rsid w:val="006D6E57"/>
    <w:rsid w:val="006D703C"/>
    <w:rsid w:val="006D707B"/>
    <w:rsid w:val="006D70FC"/>
    <w:rsid w:val="006D7112"/>
    <w:rsid w:val="006D7184"/>
    <w:rsid w:val="006D71A9"/>
    <w:rsid w:val="006D71B6"/>
    <w:rsid w:val="006D71FD"/>
    <w:rsid w:val="006D7217"/>
    <w:rsid w:val="006D7242"/>
    <w:rsid w:val="006D72D5"/>
    <w:rsid w:val="006D73DE"/>
    <w:rsid w:val="006D74AE"/>
    <w:rsid w:val="006D74E7"/>
    <w:rsid w:val="006D752A"/>
    <w:rsid w:val="006D75F1"/>
    <w:rsid w:val="006D764B"/>
    <w:rsid w:val="006D769C"/>
    <w:rsid w:val="006D76B5"/>
    <w:rsid w:val="006D76F7"/>
    <w:rsid w:val="006D7710"/>
    <w:rsid w:val="006D7749"/>
    <w:rsid w:val="006D7904"/>
    <w:rsid w:val="006D790F"/>
    <w:rsid w:val="006D7A20"/>
    <w:rsid w:val="006D7A24"/>
    <w:rsid w:val="006D7A39"/>
    <w:rsid w:val="006D7A4E"/>
    <w:rsid w:val="006D7A72"/>
    <w:rsid w:val="006D7A99"/>
    <w:rsid w:val="006D7B61"/>
    <w:rsid w:val="006D7BAE"/>
    <w:rsid w:val="006D7BB7"/>
    <w:rsid w:val="006D7BFA"/>
    <w:rsid w:val="006D7D14"/>
    <w:rsid w:val="006D7DF1"/>
    <w:rsid w:val="006E001B"/>
    <w:rsid w:val="006E010A"/>
    <w:rsid w:val="006E0138"/>
    <w:rsid w:val="006E016D"/>
    <w:rsid w:val="006E021B"/>
    <w:rsid w:val="006E0222"/>
    <w:rsid w:val="006E04EB"/>
    <w:rsid w:val="006E05DF"/>
    <w:rsid w:val="006E05E1"/>
    <w:rsid w:val="006E0729"/>
    <w:rsid w:val="006E077A"/>
    <w:rsid w:val="006E0793"/>
    <w:rsid w:val="006E079C"/>
    <w:rsid w:val="006E0851"/>
    <w:rsid w:val="006E08C4"/>
    <w:rsid w:val="006E08F2"/>
    <w:rsid w:val="006E08F5"/>
    <w:rsid w:val="006E0927"/>
    <w:rsid w:val="006E095B"/>
    <w:rsid w:val="006E0B06"/>
    <w:rsid w:val="006E0B84"/>
    <w:rsid w:val="006E0B94"/>
    <w:rsid w:val="006E0BE7"/>
    <w:rsid w:val="006E0C07"/>
    <w:rsid w:val="006E0C68"/>
    <w:rsid w:val="006E0D35"/>
    <w:rsid w:val="006E0DAF"/>
    <w:rsid w:val="006E0F11"/>
    <w:rsid w:val="006E0FA7"/>
    <w:rsid w:val="006E1013"/>
    <w:rsid w:val="006E113C"/>
    <w:rsid w:val="006E1179"/>
    <w:rsid w:val="006E117C"/>
    <w:rsid w:val="006E11AC"/>
    <w:rsid w:val="006E12EA"/>
    <w:rsid w:val="006E1324"/>
    <w:rsid w:val="006E1410"/>
    <w:rsid w:val="006E1473"/>
    <w:rsid w:val="006E14C3"/>
    <w:rsid w:val="006E14E7"/>
    <w:rsid w:val="006E1566"/>
    <w:rsid w:val="006E166A"/>
    <w:rsid w:val="006E1727"/>
    <w:rsid w:val="006E1757"/>
    <w:rsid w:val="006E17AB"/>
    <w:rsid w:val="006E17C9"/>
    <w:rsid w:val="006E17F1"/>
    <w:rsid w:val="006E189D"/>
    <w:rsid w:val="006E18A7"/>
    <w:rsid w:val="006E1925"/>
    <w:rsid w:val="006E1936"/>
    <w:rsid w:val="006E195C"/>
    <w:rsid w:val="006E196D"/>
    <w:rsid w:val="006E1A4D"/>
    <w:rsid w:val="006E1AB8"/>
    <w:rsid w:val="006E1B1C"/>
    <w:rsid w:val="006E1B57"/>
    <w:rsid w:val="006E1B70"/>
    <w:rsid w:val="006E1BA3"/>
    <w:rsid w:val="006E1BBB"/>
    <w:rsid w:val="006E1BE4"/>
    <w:rsid w:val="006E1C1A"/>
    <w:rsid w:val="006E1C40"/>
    <w:rsid w:val="006E1D33"/>
    <w:rsid w:val="006E1D71"/>
    <w:rsid w:val="006E1D97"/>
    <w:rsid w:val="006E1DF8"/>
    <w:rsid w:val="006E1E0D"/>
    <w:rsid w:val="006E1E1E"/>
    <w:rsid w:val="006E1E7D"/>
    <w:rsid w:val="006E1EFA"/>
    <w:rsid w:val="006E1EFC"/>
    <w:rsid w:val="006E1F90"/>
    <w:rsid w:val="006E1FAA"/>
    <w:rsid w:val="006E1FAD"/>
    <w:rsid w:val="006E2085"/>
    <w:rsid w:val="006E2086"/>
    <w:rsid w:val="006E2224"/>
    <w:rsid w:val="006E2231"/>
    <w:rsid w:val="006E2266"/>
    <w:rsid w:val="006E2304"/>
    <w:rsid w:val="006E23CB"/>
    <w:rsid w:val="006E23FE"/>
    <w:rsid w:val="006E24CF"/>
    <w:rsid w:val="006E2552"/>
    <w:rsid w:val="006E2570"/>
    <w:rsid w:val="006E259A"/>
    <w:rsid w:val="006E25AD"/>
    <w:rsid w:val="006E25E1"/>
    <w:rsid w:val="006E26C4"/>
    <w:rsid w:val="006E272E"/>
    <w:rsid w:val="006E2863"/>
    <w:rsid w:val="006E298D"/>
    <w:rsid w:val="006E29C2"/>
    <w:rsid w:val="006E29D0"/>
    <w:rsid w:val="006E29D1"/>
    <w:rsid w:val="006E2B86"/>
    <w:rsid w:val="006E2B89"/>
    <w:rsid w:val="006E2B9F"/>
    <w:rsid w:val="006E2BC1"/>
    <w:rsid w:val="006E2C87"/>
    <w:rsid w:val="006E2D43"/>
    <w:rsid w:val="006E2DBE"/>
    <w:rsid w:val="006E2EBE"/>
    <w:rsid w:val="006E2F07"/>
    <w:rsid w:val="006E2F6F"/>
    <w:rsid w:val="006E2F92"/>
    <w:rsid w:val="006E2FE1"/>
    <w:rsid w:val="006E3000"/>
    <w:rsid w:val="006E3018"/>
    <w:rsid w:val="006E301B"/>
    <w:rsid w:val="006E30D8"/>
    <w:rsid w:val="006E31E3"/>
    <w:rsid w:val="006E3226"/>
    <w:rsid w:val="006E3264"/>
    <w:rsid w:val="006E3289"/>
    <w:rsid w:val="006E32AC"/>
    <w:rsid w:val="006E3567"/>
    <w:rsid w:val="006E35CC"/>
    <w:rsid w:val="006E3763"/>
    <w:rsid w:val="006E37C6"/>
    <w:rsid w:val="006E3915"/>
    <w:rsid w:val="006E39EA"/>
    <w:rsid w:val="006E3A32"/>
    <w:rsid w:val="006E3B70"/>
    <w:rsid w:val="006E3C33"/>
    <w:rsid w:val="006E3C9D"/>
    <w:rsid w:val="006E3D01"/>
    <w:rsid w:val="006E3D62"/>
    <w:rsid w:val="006E3D67"/>
    <w:rsid w:val="006E3DFB"/>
    <w:rsid w:val="006E3E01"/>
    <w:rsid w:val="006E3E0E"/>
    <w:rsid w:val="006E3E8F"/>
    <w:rsid w:val="006E4042"/>
    <w:rsid w:val="006E433F"/>
    <w:rsid w:val="006E443F"/>
    <w:rsid w:val="006E4463"/>
    <w:rsid w:val="006E449D"/>
    <w:rsid w:val="006E44EF"/>
    <w:rsid w:val="006E4515"/>
    <w:rsid w:val="006E4530"/>
    <w:rsid w:val="006E45A8"/>
    <w:rsid w:val="006E4659"/>
    <w:rsid w:val="006E466C"/>
    <w:rsid w:val="006E46B5"/>
    <w:rsid w:val="006E46B8"/>
    <w:rsid w:val="006E482A"/>
    <w:rsid w:val="006E4859"/>
    <w:rsid w:val="006E48C2"/>
    <w:rsid w:val="006E497D"/>
    <w:rsid w:val="006E4A21"/>
    <w:rsid w:val="006E4A88"/>
    <w:rsid w:val="006E4A9A"/>
    <w:rsid w:val="006E4B39"/>
    <w:rsid w:val="006E4B50"/>
    <w:rsid w:val="006E4BB3"/>
    <w:rsid w:val="006E4C0B"/>
    <w:rsid w:val="006E4C9C"/>
    <w:rsid w:val="006E4D3E"/>
    <w:rsid w:val="006E4DD5"/>
    <w:rsid w:val="006E4E5F"/>
    <w:rsid w:val="006E4EAA"/>
    <w:rsid w:val="006E4EF2"/>
    <w:rsid w:val="006E4F96"/>
    <w:rsid w:val="006E4FF2"/>
    <w:rsid w:val="006E5033"/>
    <w:rsid w:val="006E5212"/>
    <w:rsid w:val="006E5231"/>
    <w:rsid w:val="006E5283"/>
    <w:rsid w:val="006E52B7"/>
    <w:rsid w:val="006E5395"/>
    <w:rsid w:val="006E53B6"/>
    <w:rsid w:val="006E53BE"/>
    <w:rsid w:val="006E548E"/>
    <w:rsid w:val="006E54D2"/>
    <w:rsid w:val="006E54F9"/>
    <w:rsid w:val="006E55C8"/>
    <w:rsid w:val="006E562C"/>
    <w:rsid w:val="006E573B"/>
    <w:rsid w:val="006E5A20"/>
    <w:rsid w:val="006E5BCE"/>
    <w:rsid w:val="006E5BD0"/>
    <w:rsid w:val="006E5C33"/>
    <w:rsid w:val="006E5C45"/>
    <w:rsid w:val="006E5CC8"/>
    <w:rsid w:val="006E5D0F"/>
    <w:rsid w:val="006E5D8B"/>
    <w:rsid w:val="006E5DFC"/>
    <w:rsid w:val="006E5E40"/>
    <w:rsid w:val="006E5ECA"/>
    <w:rsid w:val="006E5F71"/>
    <w:rsid w:val="006E5F73"/>
    <w:rsid w:val="006E5FBD"/>
    <w:rsid w:val="006E5FF1"/>
    <w:rsid w:val="006E60FB"/>
    <w:rsid w:val="006E6157"/>
    <w:rsid w:val="006E618A"/>
    <w:rsid w:val="006E637B"/>
    <w:rsid w:val="006E6444"/>
    <w:rsid w:val="006E65E2"/>
    <w:rsid w:val="006E65EF"/>
    <w:rsid w:val="006E6612"/>
    <w:rsid w:val="006E667D"/>
    <w:rsid w:val="006E671D"/>
    <w:rsid w:val="006E67D3"/>
    <w:rsid w:val="006E6862"/>
    <w:rsid w:val="006E686F"/>
    <w:rsid w:val="006E68E9"/>
    <w:rsid w:val="006E68EC"/>
    <w:rsid w:val="006E69A4"/>
    <w:rsid w:val="006E69ED"/>
    <w:rsid w:val="006E6A08"/>
    <w:rsid w:val="006E6AC2"/>
    <w:rsid w:val="006E6AC8"/>
    <w:rsid w:val="006E6B4B"/>
    <w:rsid w:val="006E6B83"/>
    <w:rsid w:val="006E6BAF"/>
    <w:rsid w:val="006E6CA6"/>
    <w:rsid w:val="006E6D06"/>
    <w:rsid w:val="006E6D27"/>
    <w:rsid w:val="006E6D38"/>
    <w:rsid w:val="006E6D5A"/>
    <w:rsid w:val="006E6D61"/>
    <w:rsid w:val="006E6E64"/>
    <w:rsid w:val="006E6E6F"/>
    <w:rsid w:val="006E6E8D"/>
    <w:rsid w:val="006E7036"/>
    <w:rsid w:val="006E7078"/>
    <w:rsid w:val="006E70AD"/>
    <w:rsid w:val="006E7216"/>
    <w:rsid w:val="006E72F8"/>
    <w:rsid w:val="006E737B"/>
    <w:rsid w:val="006E74AF"/>
    <w:rsid w:val="006E74C9"/>
    <w:rsid w:val="006E75DC"/>
    <w:rsid w:val="006E7602"/>
    <w:rsid w:val="006E7630"/>
    <w:rsid w:val="006E766A"/>
    <w:rsid w:val="006E776B"/>
    <w:rsid w:val="006E7794"/>
    <w:rsid w:val="006E77AD"/>
    <w:rsid w:val="006E77DD"/>
    <w:rsid w:val="006E7814"/>
    <w:rsid w:val="006E78BC"/>
    <w:rsid w:val="006E794E"/>
    <w:rsid w:val="006E7A1F"/>
    <w:rsid w:val="006E7A76"/>
    <w:rsid w:val="006E7AD8"/>
    <w:rsid w:val="006E7AE1"/>
    <w:rsid w:val="006E7B66"/>
    <w:rsid w:val="006E7BD6"/>
    <w:rsid w:val="006E7CDA"/>
    <w:rsid w:val="006E7CE5"/>
    <w:rsid w:val="006E7D02"/>
    <w:rsid w:val="006E7DCA"/>
    <w:rsid w:val="006E7DDA"/>
    <w:rsid w:val="006E7E1F"/>
    <w:rsid w:val="006E7E40"/>
    <w:rsid w:val="006E7E7C"/>
    <w:rsid w:val="006E7EBD"/>
    <w:rsid w:val="006E7F4E"/>
    <w:rsid w:val="006E7FE8"/>
    <w:rsid w:val="006F0039"/>
    <w:rsid w:val="006F0048"/>
    <w:rsid w:val="006F0148"/>
    <w:rsid w:val="006F01C7"/>
    <w:rsid w:val="006F0235"/>
    <w:rsid w:val="006F04CD"/>
    <w:rsid w:val="006F051F"/>
    <w:rsid w:val="006F05A2"/>
    <w:rsid w:val="006F05F2"/>
    <w:rsid w:val="006F073D"/>
    <w:rsid w:val="006F07CC"/>
    <w:rsid w:val="006F081D"/>
    <w:rsid w:val="006F0891"/>
    <w:rsid w:val="006F08E5"/>
    <w:rsid w:val="006F0907"/>
    <w:rsid w:val="006F0930"/>
    <w:rsid w:val="006F0A8F"/>
    <w:rsid w:val="006F0BB4"/>
    <w:rsid w:val="006F0BB9"/>
    <w:rsid w:val="006F0CDC"/>
    <w:rsid w:val="006F0D3A"/>
    <w:rsid w:val="006F0D56"/>
    <w:rsid w:val="006F0D7D"/>
    <w:rsid w:val="006F0D86"/>
    <w:rsid w:val="006F0E5B"/>
    <w:rsid w:val="006F0EE7"/>
    <w:rsid w:val="006F0F37"/>
    <w:rsid w:val="006F0F55"/>
    <w:rsid w:val="006F0F9D"/>
    <w:rsid w:val="006F0FAE"/>
    <w:rsid w:val="006F116C"/>
    <w:rsid w:val="006F11A6"/>
    <w:rsid w:val="006F1312"/>
    <w:rsid w:val="006F1394"/>
    <w:rsid w:val="006F13DD"/>
    <w:rsid w:val="006F13E4"/>
    <w:rsid w:val="006F13EC"/>
    <w:rsid w:val="006F1497"/>
    <w:rsid w:val="006F14EC"/>
    <w:rsid w:val="006F1589"/>
    <w:rsid w:val="006F1620"/>
    <w:rsid w:val="006F17A8"/>
    <w:rsid w:val="006F1813"/>
    <w:rsid w:val="006F1840"/>
    <w:rsid w:val="006F18A5"/>
    <w:rsid w:val="006F1908"/>
    <w:rsid w:val="006F1921"/>
    <w:rsid w:val="006F1923"/>
    <w:rsid w:val="006F1975"/>
    <w:rsid w:val="006F1A92"/>
    <w:rsid w:val="006F1A98"/>
    <w:rsid w:val="006F1B9A"/>
    <w:rsid w:val="006F1BAD"/>
    <w:rsid w:val="006F1C14"/>
    <w:rsid w:val="006F1CFE"/>
    <w:rsid w:val="006F1D79"/>
    <w:rsid w:val="006F1D91"/>
    <w:rsid w:val="006F1F42"/>
    <w:rsid w:val="006F1F7A"/>
    <w:rsid w:val="006F1FB0"/>
    <w:rsid w:val="006F1FDA"/>
    <w:rsid w:val="006F1FF7"/>
    <w:rsid w:val="006F2024"/>
    <w:rsid w:val="006F20B7"/>
    <w:rsid w:val="006F20D3"/>
    <w:rsid w:val="006F2121"/>
    <w:rsid w:val="006F2143"/>
    <w:rsid w:val="006F215B"/>
    <w:rsid w:val="006F217A"/>
    <w:rsid w:val="006F21CA"/>
    <w:rsid w:val="006F228F"/>
    <w:rsid w:val="006F2295"/>
    <w:rsid w:val="006F23E5"/>
    <w:rsid w:val="006F248D"/>
    <w:rsid w:val="006F24EF"/>
    <w:rsid w:val="006F2504"/>
    <w:rsid w:val="006F2625"/>
    <w:rsid w:val="006F2657"/>
    <w:rsid w:val="006F26D5"/>
    <w:rsid w:val="006F26F2"/>
    <w:rsid w:val="006F2751"/>
    <w:rsid w:val="006F2787"/>
    <w:rsid w:val="006F27AF"/>
    <w:rsid w:val="006F2812"/>
    <w:rsid w:val="006F2859"/>
    <w:rsid w:val="006F28EF"/>
    <w:rsid w:val="006F293B"/>
    <w:rsid w:val="006F2964"/>
    <w:rsid w:val="006F296A"/>
    <w:rsid w:val="006F2977"/>
    <w:rsid w:val="006F29DA"/>
    <w:rsid w:val="006F29E2"/>
    <w:rsid w:val="006F2A60"/>
    <w:rsid w:val="006F2ACD"/>
    <w:rsid w:val="006F2AF3"/>
    <w:rsid w:val="006F2B2B"/>
    <w:rsid w:val="006F2B90"/>
    <w:rsid w:val="006F2BC6"/>
    <w:rsid w:val="006F2C0C"/>
    <w:rsid w:val="006F2CBE"/>
    <w:rsid w:val="006F2CFC"/>
    <w:rsid w:val="006F2D00"/>
    <w:rsid w:val="006F2D3E"/>
    <w:rsid w:val="006F2D3F"/>
    <w:rsid w:val="006F2DBD"/>
    <w:rsid w:val="006F2DD0"/>
    <w:rsid w:val="006F2E56"/>
    <w:rsid w:val="006F2E5B"/>
    <w:rsid w:val="006F2E7C"/>
    <w:rsid w:val="006F2E7F"/>
    <w:rsid w:val="006F3046"/>
    <w:rsid w:val="006F30CC"/>
    <w:rsid w:val="006F310B"/>
    <w:rsid w:val="006F31DA"/>
    <w:rsid w:val="006F32D6"/>
    <w:rsid w:val="006F3504"/>
    <w:rsid w:val="006F3620"/>
    <w:rsid w:val="006F3681"/>
    <w:rsid w:val="006F368E"/>
    <w:rsid w:val="006F36ED"/>
    <w:rsid w:val="006F375A"/>
    <w:rsid w:val="006F3775"/>
    <w:rsid w:val="006F3777"/>
    <w:rsid w:val="006F37E3"/>
    <w:rsid w:val="006F3924"/>
    <w:rsid w:val="006F394D"/>
    <w:rsid w:val="006F3A15"/>
    <w:rsid w:val="006F3A42"/>
    <w:rsid w:val="006F3ADF"/>
    <w:rsid w:val="006F3B76"/>
    <w:rsid w:val="006F3B99"/>
    <w:rsid w:val="006F3BCF"/>
    <w:rsid w:val="006F3CA8"/>
    <w:rsid w:val="006F3D6C"/>
    <w:rsid w:val="006F3D7C"/>
    <w:rsid w:val="006F3DDF"/>
    <w:rsid w:val="006F3DE7"/>
    <w:rsid w:val="006F3DF3"/>
    <w:rsid w:val="006F3E52"/>
    <w:rsid w:val="006F3E99"/>
    <w:rsid w:val="006F3FD0"/>
    <w:rsid w:val="006F3FD3"/>
    <w:rsid w:val="006F4008"/>
    <w:rsid w:val="006F4101"/>
    <w:rsid w:val="006F4106"/>
    <w:rsid w:val="006F4130"/>
    <w:rsid w:val="006F4133"/>
    <w:rsid w:val="006F430A"/>
    <w:rsid w:val="006F4584"/>
    <w:rsid w:val="006F45E2"/>
    <w:rsid w:val="006F45EC"/>
    <w:rsid w:val="006F474F"/>
    <w:rsid w:val="006F475F"/>
    <w:rsid w:val="006F4793"/>
    <w:rsid w:val="006F47AE"/>
    <w:rsid w:val="006F47DD"/>
    <w:rsid w:val="006F47F8"/>
    <w:rsid w:val="006F487B"/>
    <w:rsid w:val="006F487E"/>
    <w:rsid w:val="006F4A02"/>
    <w:rsid w:val="006F4A0E"/>
    <w:rsid w:val="006F4A38"/>
    <w:rsid w:val="006F4A81"/>
    <w:rsid w:val="006F4A8B"/>
    <w:rsid w:val="006F4A96"/>
    <w:rsid w:val="006F4AAA"/>
    <w:rsid w:val="006F4B08"/>
    <w:rsid w:val="006F4C7B"/>
    <w:rsid w:val="006F4C90"/>
    <w:rsid w:val="006F4D3E"/>
    <w:rsid w:val="006F4D52"/>
    <w:rsid w:val="006F4DC4"/>
    <w:rsid w:val="006F4E9A"/>
    <w:rsid w:val="006F4EA7"/>
    <w:rsid w:val="006F4EAC"/>
    <w:rsid w:val="006F4F1B"/>
    <w:rsid w:val="006F4F23"/>
    <w:rsid w:val="006F502C"/>
    <w:rsid w:val="006F506B"/>
    <w:rsid w:val="006F5070"/>
    <w:rsid w:val="006F507B"/>
    <w:rsid w:val="006F508A"/>
    <w:rsid w:val="006F508B"/>
    <w:rsid w:val="006F508C"/>
    <w:rsid w:val="006F50A4"/>
    <w:rsid w:val="006F510B"/>
    <w:rsid w:val="006F5140"/>
    <w:rsid w:val="006F5147"/>
    <w:rsid w:val="006F5270"/>
    <w:rsid w:val="006F52E1"/>
    <w:rsid w:val="006F5345"/>
    <w:rsid w:val="006F5517"/>
    <w:rsid w:val="006F5550"/>
    <w:rsid w:val="006F5636"/>
    <w:rsid w:val="006F56BC"/>
    <w:rsid w:val="006F5717"/>
    <w:rsid w:val="006F5780"/>
    <w:rsid w:val="006F5865"/>
    <w:rsid w:val="006F58F8"/>
    <w:rsid w:val="006F594F"/>
    <w:rsid w:val="006F5A25"/>
    <w:rsid w:val="006F5A71"/>
    <w:rsid w:val="006F5A85"/>
    <w:rsid w:val="006F5BF3"/>
    <w:rsid w:val="006F5D57"/>
    <w:rsid w:val="006F5D7F"/>
    <w:rsid w:val="006F5FBB"/>
    <w:rsid w:val="006F5FEA"/>
    <w:rsid w:val="006F605C"/>
    <w:rsid w:val="006F60BD"/>
    <w:rsid w:val="006F619B"/>
    <w:rsid w:val="006F61C1"/>
    <w:rsid w:val="006F6207"/>
    <w:rsid w:val="006F624B"/>
    <w:rsid w:val="006F6299"/>
    <w:rsid w:val="006F629C"/>
    <w:rsid w:val="006F6339"/>
    <w:rsid w:val="006F6424"/>
    <w:rsid w:val="006F647D"/>
    <w:rsid w:val="006F6496"/>
    <w:rsid w:val="006F661F"/>
    <w:rsid w:val="006F662C"/>
    <w:rsid w:val="006F6635"/>
    <w:rsid w:val="006F6808"/>
    <w:rsid w:val="006F6855"/>
    <w:rsid w:val="006F6900"/>
    <w:rsid w:val="006F692A"/>
    <w:rsid w:val="006F69DB"/>
    <w:rsid w:val="006F6AF2"/>
    <w:rsid w:val="006F6BD2"/>
    <w:rsid w:val="006F6BEE"/>
    <w:rsid w:val="006F6C64"/>
    <w:rsid w:val="006F6C79"/>
    <w:rsid w:val="006F6CA9"/>
    <w:rsid w:val="006F6D30"/>
    <w:rsid w:val="006F6D8F"/>
    <w:rsid w:val="006F6D9C"/>
    <w:rsid w:val="006F6F18"/>
    <w:rsid w:val="006F6FEF"/>
    <w:rsid w:val="006F700C"/>
    <w:rsid w:val="006F7016"/>
    <w:rsid w:val="006F70F7"/>
    <w:rsid w:val="006F712E"/>
    <w:rsid w:val="006F7154"/>
    <w:rsid w:val="006F721F"/>
    <w:rsid w:val="006F726C"/>
    <w:rsid w:val="006F72F9"/>
    <w:rsid w:val="006F732C"/>
    <w:rsid w:val="006F741D"/>
    <w:rsid w:val="006F74C5"/>
    <w:rsid w:val="006F74F8"/>
    <w:rsid w:val="006F7538"/>
    <w:rsid w:val="006F7563"/>
    <w:rsid w:val="006F7588"/>
    <w:rsid w:val="006F769C"/>
    <w:rsid w:val="006F76DC"/>
    <w:rsid w:val="006F775A"/>
    <w:rsid w:val="006F7765"/>
    <w:rsid w:val="006F7792"/>
    <w:rsid w:val="006F77D6"/>
    <w:rsid w:val="006F77DD"/>
    <w:rsid w:val="006F7865"/>
    <w:rsid w:val="006F7896"/>
    <w:rsid w:val="006F792B"/>
    <w:rsid w:val="006F7987"/>
    <w:rsid w:val="006F798D"/>
    <w:rsid w:val="006F79CE"/>
    <w:rsid w:val="006F7A0F"/>
    <w:rsid w:val="006F7AB2"/>
    <w:rsid w:val="006F7B39"/>
    <w:rsid w:val="006F7BE2"/>
    <w:rsid w:val="006F7BE8"/>
    <w:rsid w:val="006F7C23"/>
    <w:rsid w:val="006F7CA3"/>
    <w:rsid w:val="006F7CE4"/>
    <w:rsid w:val="006F7DCB"/>
    <w:rsid w:val="006F7E49"/>
    <w:rsid w:val="006F7F17"/>
    <w:rsid w:val="006F7F1E"/>
    <w:rsid w:val="006F7F1F"/>
    <w:rsid w:val="006F7F2A"/>
    <w:rsid w:val="006F7F4F"/>
    <w:rsid w:val="0070002B"/>
    <w:rsid w:val="0070008B"/>
    <w:rsid w:val="007000C4"/>
    <w:rsid w:val="00700158"/>
    <w:rsid w:val="0070025A"/>
    <w:rsid w:val="007003AE"/>
    <w:rsid w:val="007003CD"/>
    <w:rsid w:val="007003F7"/>
    <w:rsid w:val="007005FD"/>
    <w:rsid w:val="007006EC"/>
    <w:rsid w:val="007007D7"/>
    <w:rsid w:val="007007DE"/>
    <w:rsid w:val="00700824"/>
    <w:rsid w:val="00700844"/>
    <w:rsid w:val="00700851"/>
    <w:rsid w:val="00700879"/>
    <w:rsid w:val="0070089E"/>
    <w:rsid w:val="007008A6"/>
    <w:rsid w:val="007009DB"/>
    <w:rsid w:val="00700A44"/>
    <w:rsid w:val="00700B05"/>
    <w:rsid w:val="00700B48"/>
    <w:rsid w:val="00700B97"/>
    <w:rsid w:val="00700C20"/>
    <w:rsid w:val="00700D2D"/>
    <w:rsid w:val="00700DA6"/>
    <w:rsid w:val="00700DC4"/>
    <w:rsid w:val="00700E8F"/>
    <w:rsid w:val="00700EA7"/>
    <w:rsid w:val="00700F26"/>
    <w:rsid w:val="00700F60"/>
    <w:rsid w:val="00700FA0"/>
    <w:rsid w:val="00700FDA"/>
    <w:rsid w:val="0070103D"/>
    <w:rsid w:val="007010C5"/>
    <w:rsid w:val="007010D4"/>
    <w:rsid w:val="007010F7"/>
    <w:rsid w:val="007010FC"/>
    <w:rsid w:val="0070110A"/>
    <w:rsid w:val="00701175"/>
    <w:rsid w:val="00701180"/>
    <w:rsid w:val="007011C5"/>
    <w:rsid w:val="007011FA"/>
    <w:rsid w:val="007011FE"/>
    <w:rsid w:val="00701260"/>
    <w:rsid w:val="007012E3"/>
    <w:rsid w:val="0070132F"/>
    <w:rsid w:val="0070143D"/>
    <w:rsid w:val="007014AD"/>
    <w:rsid w:val="007015B4"/>
    <w:rsid w:val="00701640"/>
    <w:rsid w:val="00701663"/>
    <w:rsid w:val="007016A8"/>
    <w:rsid w:val="00701700"/>
    <w:rsid w:val="007017BE"/>
    <w:rsid w:val="00701859"/>
    <w:rsid w:val="007018C5"/>
    <w:rsid w:val="007018D3"/>
    <w:rsid w:val="007018E4"/>
    <w:rsid w:val="007019A5"/>
    <w:rsid w:val="00701B23"/>
    <w:rsid w:val="00701CB9"/>
    <w:rsid w:val="00701D6E"/>
    <w:rsid w:val="00701DE1"/>
    <w:rsid w:val="00701E61"/>
    <w:rsid w:val="00701E7A"/>
    <w:rsid w:val="00701EA1"/>
    <w:rsid w:val="00701EFF"/>
    <w:rsid w:val="00702120"/>
    <w:rsid w:val="00702152"/>
    <w:rsid w:val="00702255"/>
    <w:rsid w:val="007022FB"/>
    <w:rsid w:val="007022FD"/>
    <w:rsid w:val="007023B0"/>
    <w:rsid w:val="00702423"/>
    <w:rsid w:val="00702488"/>
    <w:rsid w:val="007024AD"/>
    <w:rsid w:val="00702561"/>
    <w:rsid w:val="007025B1"/>
    <w:rsid w:val="007025B9"/>
    <w:rsid w:val="007025ED"/>
    <w:rsid w:val="007025F2"/>
    <w:rsid w:val="0070263F"/>
    <w:rsid w:val="007026EB"/>
    <w:rsid w:val="007027C2"/>
    <w:rsid w:val="00702844"/>
    <w:rsid w:val="0070285D"/>
    <w:rsid w:val="007029BE"/>
    <w:rsid w:val="00702A1A"/>
    <w:rsid w:val="00702A67"/>
    <w:rsid w:val="00702A74"/>
    <w:rsid w:val="00702AD3"/>
    <w:rsid w:val="00702B15"/>
    <w:rsid w:val="00702C44"/>
    <w:rsid w:val="00702C87"/>
    <w:rsid w:val="00702C92"/>
    <w:rsid w:val="00702E67"/>
    <w:rsid w:val="00702E71"/>
    <w:rsid w:val="00702EA8"/>
    <w:rsid w:val="00702ECF"/>
    <w:rsid w:val="00702F05"/>
    <w:rsid w:val="00702F0A"/>
    <w:rsid w:val="00702F47"/>
    <w:rsid w:val="00702F82"/>
    <w:rsid w:val="007031F1"/>
    <w:rsid w:val="00703277"/>
    <w:rsid w:val="007032EB"/>
    <w:rsid w:val="0070330E"/>
    <w:rsid w:val="00703397"/>
    <w:rsid w:val="007033B4"/>
    <w:rsid w:val="007033EB"/>
    <w:rsid w:val="00703452"/>
    <w:rsid w:val="00703466"/>
    <w:rsid w:val="00703468"/>
    <w:rsid w:val="00703491"/>
    <w:rsid w:val="0070349F"/>
    <w:rsid w:val="0070355F"/>
    <w:rsid w:val="007035EA"/>
    <w:rsid w:val="00703623"/>
    <w:rsid w:val="007036AD"/>
    <w:rsid w:val="00703744"/>
    <w:rsid w:val="007037A2"/>
    <w:rsid w:val="007038BE"/>
    <w:rsid w:val="00703932"/>
    <w:rsid w:val="0070395C"/>
    <w:rsid w:val="007039C6"/>
    <w:rsid w:val="007039D1"/>
    <w:rsid w:val="00703A07"/>
    <w:rsid w:val="00703A7E"/>
    <w:rsid w:val="00703ABC"/>
    <w:rsid w:val="00703AD6"/>
    <w:rsid w:val="00703B01"/>
    <w:rsid w:val="00703B10"/>
    <w:rsid w:val="00703B93"/>
    <w:rsid w:val="00703BAE"/>
    <w:rsid w:val="00703BAF"/>
    <w:rsid w:val="00703C75"/>
    <w:rsid w:val="00703CD2"/>
    <w:rsid w:val="00703CF2"/>
    <w:rsid w:val="00703D2D"/>
    <w:rsid w:val="00703E30"/>
    <w:rsid w:val="00703E68"/>
    <w:rsid w:val="00703EC9"/>
    <w:rsid w:val="00703EE0"/>
    <w:rsid w:val="00703F74"/>
    <w:rsid w:val="00703F85"/>
    <w:rsid w:val="00704069"/>
    <w:rsid w:val="007040A0"/>
    <w:rsid w:val="007040BD"/>
    <w:rsid w:val="0070425D"/>
    <w:rsid w:val="007042FE"/>
    <w:rsid w:val="00704319"/>
    <w:rsid w:val="007043AC"/>
    <w:rsid w:val="0070441D"/>
    <w:rsid w:val="00704454"/>
    <w:rsid w:val="007044E0"/>
    <w:rsid w:val="007044F9"/>
    <w:rsid w:val="00704555"/>
    <w:rsid w:val="007045C4"/>
    <w:rsid w:val="007045E5"/>
    <w:rsid w:val="007045E9"/>
    <w:rsid w:val="00704639"/>
    <w:rsid w:val="007046C2"/>
    <w:rsid w:val="00704770"/>
    <w:rsid w:val="007047D3"/>
    <w:rsid w:val="007047F9"/>
    <w:rsid w:val="00704869"/>
    <w:rsid w:val="0070489D"/>
    <w:rsid w:val="007048B9"/>
    <w:rsid w:val="007048D9"/>
    <w:rsid w:val="00704936"/>
    <w:rsid w:val="007049F3"/>
    <w:rsid w:val="00704A3E"/>
    <w:rsid w:val="00704A4F"/>
    <w:rsid w:val="00704B0D"/>
    <w:rsid w:val="00704B1D"/>
    <w:rsid w:val="00704B4C"/>
    <w:rsid w:val="00704BFA"/>
    <w:rsid w:val="00704C06"/>
    <w:rsid w:val="00704C1C"/>
    <w:rsid w:val="00704C24"/>
    <w:rsid w:val="00704E19"/>
    <w:rsid w:val="00704E70"/>
    <w:rsid w:val="00704EA1"/>
    <w:rsid w:val="00704FD7"/>
    <w:rsid w:val="00704FF8"/>
    <w:rsid w:val="0070507B"/>
    <w:rsid w:val="00705087"/>
    <w:rsid w:val="007050A5"/>
    <w:rsid w:val="00705113"/>
    <w:rsid w:val="00705134"/>
    <w:rsid w:val="0070515C"/>
    <w:rsid w:val="0070516E"/>
    <w:rsid w:val="007051F0"/>
    <w:rsid w:val="0070529B"/>
    <w:rsid w:val="007052C0"/>
    <w:rsid w:val="0070531B"/>
    <w:rsid w:val="00705363"/>
    <w:rsid w:val="007053BE"/>
    <w:rsid w:val="00705402"/>
    <w:rsid w:val="007055D0"/>
    <w:rsid w:val="0070561C"/>
    <w:rsid w:val="00705626"/>
    <w:rsid w:val="00705641"/>
    <w:rsid w:val="0070569A"/>
    <w:rsid w:val="00705766"/>
    <w:rsid w:val="007057A4"/>
    <w:rsid w:val="0070580E"/>
    <w:rsid w:val="0070582C"/>
    <w:rsid w:val="00705935"/>
    <w:rsid w:val="0070596C"/>
    <w:rsid w:val="007059C6"/>
    <w:rsid w:val="007059D6"/>
    <w:rsid w:val="00705A04"/>
    <w:rsid w:val="00705A49"/>
    <w:rsid w:val="00705A5F"/>
    <w:rsid w:val="00705AB3"/>
    <w:rsid w:val="00705BBC"/>
    <w:rsid w:val="00705C76"/>
    <w:rsid w:val="00705CE9"/>
    <w:rsid w:val="00705FE0"/>
    <w:rsid w:val="00706001"/>
    <w:rsid w:val="007060A1"/>
    <w:rsid w:val="0070616B"/>
    <w:rsid w:val="007061C4"/>
    <w:rsid w:val="00706303"/>
    <w:rsid w:val="007063A6"/>
    <w:rsid w:val="007063AD"/>
    <w:rsid w:val="007063ED"/>
    <w:rsid w:val="00706429"/>
    <w:rsid w:val="00706442"/>
    <w:rsid w:val="007064AA"/>
    <w:rsid w:val="007064E8"/>
    <w:rsid w:val="0070657C"/>
    <w:rsid w:val="0070659A"/>
    <w:rsid w:val="007065F7"/>
    <w:rsid w:val="00706639"/>
    <w:rsid w:val="00706714"/>
    <w:rsid w:val="007068A7"/>
    <w:rsid w:val="007068F4"/>
    <w:rsid w:val="00706925"/>
    <w:rsid w:val="0070695B"/>
    <w:rsid w:val="007069DE"/>
    <w:rsid w:val="00706A51"/>
    <w:rsid w:val="00706A5A"/>
    <w:rsid w:val="00706A7A"/>
    <w:rsid w:val="00706A82"/>
    <w:rsid w:val="00706AA2"/>
    <w:rsid w:val="00706B1B"/>
    <w:rsid w:val="00706B21"/>
    <w:rsid w:val="00706D06"/>
    <w:rsid w:val="00706DD1"/>
    <w:rsid w:val="00706EEB"/>
    <w:rsid w:val="00706F01"/>
    <w:rsid w:val="00706F5F"/>
    <w:rsid w:val="00706F61"/>
    <w:rsid w:val="00706F72"/>
    <w:rsid w:val="0070705B"/>
    <w:rsid w:val="00707063"/>
    <w:rsid w:val="0070706A"/>
    <w:rsid w:val="00707081"/>
    <w:rsid w:val="00707178"/>
    <w:rsid w:val="00707183"/>
    <w:rsid w:val="00707192"/>
    <w:rsid w:val="00707308"/>
    <w:rsid w:val="007073E1"/>
    <w:rsid w:val="0070744E"/>
    <w:rsid w:val="007074BD"/>
    <w:rsid w:val="0070753A"/>
    <w:rsid w:val="0070754E"/>
    <w:rsid w:val="007075E0"/>
    <w:rsid w:val="007075E5"/>
    <w:rsid w:val="00707793"/>
    <w:rsid w:val="00707821"/>
    <w:rsid w:val="00707823"/>
    <w:rsid w:val="00707854"/>
    <w:rsid w:val="007078AD"/>
    <w:rsid w:val="007078BD"/>
    <w:rsid w:val="007078C1"/>
    <w:rsid w:val="00707995"/>
    <w:rsid w:val="00707A2C"/>
    <w:rsid w:val="00707D0E"/>
    <w:rsid w:val="00707E58"/>
    <w:rsid w:val="00707E94"/>
    <w:rsid w:val="00707EDB"/>
    <w:rsid w:val="00707EEE"/>
    <w:rsid w:val="00707EF1"/>
    <w:rsid w:val="00707F29"/>
    <w:rsid w:val="00707F4F"/>
    <w:rsid w:val="0071008B"/>
    <w:rsid w:val="00710096"/>
    <w:rsid w:val="0071014E"/>
    <w:rsid w:val="00710318"/>
    <w:rsid w:val="007103A5"/>
    <w:rsid w:val="007103F2"/>
    <w:rsid w:val="00710561"/>
    <w:rsid w:val="00710592"/>
    <w:rsid w:val="007105D5"/>
    <w:rsid w:val="0071081C"/>
    <w:rsid w:val="00710828"/>
    <w:rsid w:val="00710856"/>
    <w:rsid w:val="00710996"/>
    <w:rsid w:val="00710A77"/>
    <w:rsid w:val="00710AEE"/>
    <w:rsid w:val="00710AFF"/>
    <w:rsid w:val="00710B15"/>
    <w:rsid w:val="00710C05"/>
    <w:rsid w:val="00710C5D"/>
    <w:rsid w:val="00710C9D"/>
    <w:rsid w:val="00710D1D"/>
    <w:rsid w:val="00710D7B"/>
    <w:rsid w:val="00710EF3"/>
    <w:rsid w:val="00710F0A"/>
    <w:rsid w:val="00710F14"/>
    <w:rsid w:val="0071102D"/>
    <w:rsid w:val="007110CC"/>
    <w:rsid w:val="00711274"/>
    <w:rsid w:val="0071133A"/>
    <w:rsid w:val="007113AF"/>
    <w:rsid w:val="007113B9"/>
    <w:rsid w:val="007113CB"/>
    <w:rsid w:val="007113FB"/>
    <w:rsid w:val="0071143C"/>
    <w:rsid w:val="0071148F"/>
    <w:rsid w:val="007114B5"/>
    <w:rsid w:val="007114E5"/>
    <w:rsid w:val="00711571"/>
    <w:rsid w:val="0071159D"/>
    <w:rsid w:val="007115D3"/>
    <w:rsid w:val="007115E7"/>
    <w:rsid w:val="00711649"/>
    <w:rsid w:val="00711651"/>
    <w:rsid w:val="007116D3"/>
    <w:rsid w:val="0071178D"/>
    <w:rsid w:val="007117C1"/>
    <w:rsid w:val="00711886"/>
    <w:rsid w:val="007119AF"/>
    <w:rsid w:val="007119CE"/>
    <w:rsid w:val="007119E1"/>
    <w:rsid w:val="007119EB"/>
    <w:rsid w:val="00711A66"/>
    <w:rsid w:val="00711B03"/>
    <w:rsid w:val="00711BF3"/>
    <w:rsid w:val="00711C45"/>
    <w:rsid w:val="00711C67"/>
    <w:rsid w:val="00711C79"/>
    <w:rsid w:val="00711CA1"/>
    <w:rsid w:val="00711D9D"/>
    <w:rsid w:val="00711DEC"/>
    <w:rsid w:val="00711DFE"/>
    <w:rsid w:val="00711F56"/>
    <w:rsid w:val="00711FC0"/>
    <w:rsid w:val="0071200A"/>
    <w:rsid w:val="007120DE"/>
    <w:rsid w:val="007120E4"/>
    <w:rsid w:val="00712125"/>
    <w:rsid w:val="007121FF"/>
    <w:rsid w:val="00712287"/>
    <w:rsid w:val="007122D2"/>
    <w:rsid w:val="007122FD"/>
    <w:rsid w:val="00712474"/>
    <w:rsid w:val="0071252D"/>
    <w:rsid w:val="00712668"/>
    <w:rsid w:val="007127F9"/>
    <w:rsid w:val="00712823"/>
    <w:rsid w:val="0071284E"/>
    <w:rsid w:val="00712951"/>
    <w:rsid w:val="00712969"/>
    <w:rsid w:val="0071299D"/>
    <w:rsid w:val="00712A24"/>
    <w:rsid w:val="00712A62"/>
    <w:rsid w:val="00712AA3"/>
    <w:rsid w:val="00712ACC"/>
    <w:rsid w:val="00712B1A"/>
    <w:rsid w:val="00712B43"/>
    <w:rsid w:val="00712C28"/>
    <w:rsid w:val="00712C4A"/>
    <w:rsid w:val="00712C79"/>
    <w:rsid w:val="00712CD7"/>
    <w:rsid w:val="00712D47"/>
    <w:rsid w:val="00712D57"/>
    <w:rsid w:val="00712D80"/>
    <w:rsid w:val="00712E20"/>
    <w:rsid w:val="00712EAC"/>
    <w:rsid w:val="00712F1F"/>
    <w:rsid w:val="00712F39"/>
    <w:rsid w:val="00712F81"/>
    <w:rsid w:val="00712F86"/>
    <w:rsid w:val="00713048"/>
    <w:rsid w:val="0071304C"/>
    <w:rsid w:val="0071306B"/>
    <w:rsid w:val="007130A9"/>
    <w:rsid w:val="00713159"/>
    <w:rsid w:val="0071317F"/>
    <w:rsid w:val="00713192"/>
    <w:rsid w:val="00713274"/>
    <w:rsid w:val="007132B6"/>
    <w:rsid w:val="0071330E"/>
    <w:rsid w:val="0071332A"/>
    <w:rsid w:val="0071336A"/>
    <w:rsid w:val="0071346B"/>
    <w:rsid w:val="00713472"/>
    <w:rsid w:val="00713483"/>
    <w:rsid w:val="0071356E"/>
    <w:rsid w:val="007135F3"/>
    <w:rsid w:val="00713613"/>
    <w:rsid w:val="0071369B"/>
    <w:rsid w:val="007136E1"/>
    <w:rsid w:val="0071375D"/>
    <w:rsid w:val="00713815"/>
    <w:rsid w:val="00713838"/>
    <w:rsid w:val="007138A1"/>
    <w:rsid w:val="007138BB"/>
    <w:rsid w:val="00713927"/>
    <w:rsid w:val="00713931"/>
    <w:rsid w:val="0071393D"/>
    <w:rsid w:val="00713A5E"/>
    <w:rsid w:val="00713B14"/>
    <w:rsid w:val="00713BBA"/>
    <w:rsid w:val="00713C38"/>
    <w:rsid w:val="00713CF4"/>
    <w:rsid w:val="00713D6A"/>
    <w:rsid w:val="00713D6D"/>
    <w:rsid w:val="00713DA4"/>
    <w:rsid w:val="00713ECF"/>
    <w:rsid w:val="00713EF7"/>
    <w:rsid w:val="00714025"/>
    <w:rsid w:val="0071415E"/>
    <w:rsid w:val="00714176"/>
    <w:rsid w:val="0071419C"/>
    <w:rsid w:val="00714296"/>
    <w:rsid w:val="007142BF"/>
    <w:rsid w:val="0071432F"/>
    <w:rsid w:val="00714465"/>
    <w:rsid w:val="0071448A"/>
    <w:rsid w:val="007144C5"/>
    <w:rsid w:val="007144C7"/>
    <w:rsid w:val="0071450B"/>
    <w:rsid w:val="00714617"/>
    <w:rsid w:val="007146A2"/>
    <w:rsid w:val="007146B5"/>
    <w:rsid w:val="007146C2"/>
    <w:rsid w:val="00714747"/>
    <w:rsid w:val="00714778"/>
    <w:rsid w:val="007147CC"/>
    <w:rsid w:val="007147CD"/>
    <w:rsid w:val="00714859"/>
    <w:rsid w:val="0071487E"/>
    <w:rsid w:val="0071487F"/>
    <w:rsid w:val="007148EB"/>
    <w:rsid w:val="0071490F"/>
    <w:rsid w:val="00714928"/>
    <w:rsid w:val="0071496F"/>
    <w:rsid w:val="0071498A"/>
    <w:rsid w:val="00714998"/>
    <w:rsid w:val="007149F7"/>
    <w:rsid w:val="00714A12"/>
    <w:rsid w:val="00714AB1"/>
    <w:rsid w:val="00714AF3"/>
    <w:rsid w:val="00714B08"/>
    <w:rsid w:val="00714CDC"/>
    <w:rsid w:val="00714D03"/>
    <w:rsid w:val="00714D06"/>
    <w:rsid w:val="00714D46"/>
    <w:rsid w:val="00714D4D"/>
    <w:rsid w:val="00714DC6"/>
    <w:rsid w:val="00714EC2"/>
    <w:rsid w:val="00714EEE"/>
    <w:rsid w:val="0071506C"/>
    <w:rsid w:val="007150A7"/>
    <w:rsid w:val="007150E8"/>
    <w:rsid w:val="0071518C"/>
    <w:rsid w:val="00715227"/>
    <w:rsid w:val="00715288"/>
    <w:rsid w:val="00715298"/>
    <w:rsid w:val="00715323"/>
    <w:rsid w:val="00715354"/>
    <w:rsid w:val="00715591"/>
    <w:rsid w:val="007155BA"/>
    <w:rsid w:val="0071560C"/>
    <w:rsid w:val="0071561C"/>
    <w:rsid w:val="0071567D"/>
    <w:rsid w:val="007156A9"/>
    <w:rsid w:val="00715730"/>
    <w:rsid w:val="00715747"/>
    <w:rsid w:val="00715785"/>
    <w:rsid w:val="007157B9"/>
    <w:rsid w:val="00715835"/>
    <w:rsid w:val="00715848"/>
    <w:rsid w:val="00715863"/>
    <w:rsid w:val="007158CD"/>
    <w:rsid w:val="00715990"/>
    <w:rsid w:val="007159F9"/>
    <w:rsid w:val="00715A71"/>
    <w:rsid w:val="00715AE0"/>
    <w:rsid w:val="00715AE2"/>
    <w:rsid w:val="00715B40"/>
    <w:rsid w:val="00715B84"/>
    <w:rsid w:val="00715BED"/>
    <w:rsid w:val="00715C05"/>
    <w:rsid w:val="00715C35"/>
    <w:rsid w:val="00715CA6"/>
    <w:rsid w:val="00715E50"/>
    <w:rsid w:val="00715F1F"/>
    <w:rsid w:val="007160D1"/>
    <w:rsid w:val="007161E5"/>
    <w:rsid w:val="0071626D"/>
    <w:rsid w:val="0071629D"/>
    <w:rsid w:val="007162C7"/>
    <w:rsid w:val="0071630D"/>
    <w:rsid w:val="00716328"/>
    <w:rsid w:val="0071638D"/>
    <w:rsid w:val="00716497"/>
    <w:rsid w:val="007164D3"/>
    <w:rsid w:val="007164E2"/>
    <w:rsid w:val="007164ED"/>
    <w:rsid w:val="00716577"/>
    <w:rsid w:val="0071659F"/>
    <w:rsid w:val="007166BD"/>
    <w:rsid w:val="00716705"/>
    <w:rsid w:val="00716821"/>
    <w:rsid w:val="00716822"/>
    <w:rsid w:val="0071683E"/>
    <w:rsid w:val="00716874"/>
    <w:rsid w:val="007168DC"/>
    <w:rsid w:val="00716929"/>
    <w:rsid w:val="00716945"/>
    <w:rsid w:val="0071696F"/>
    <w:rsid w:val="007169CE"/>
    <w:rsid w:val="007169FA"/>
    <w:rsid w:val="00716A2A"/>
    <w:rsid w:val="00716AA2"/>
    <w:rsid w:val="00716AB7"/>
    <w:rsid w:val="00716ADE"/>
    <w:rsid w:val="00716BFF"/>
    <w:rsid w:val="00716C25"/>
    <w:rsid w:val="00716D00"/>
    <w:rsid w:val="00716D28"/>
    <w:rsid w:val="00716DCD"/>
    <w:rsid w:val="00716E56"/>
    <w:rsid w:val="00716E58"/>
    <w:rsid w:val="00716E99"/>
    <w:rsid w:val="00716EBB"/>
    <w:rsid w:val="00716EE2"/>
    <w:rsid w:val="00716EF4"/>
    <w:rsid w:val="00717007"/>
    <w:rsid w:val="007171AE"/>
    <w:rsid w:val="0071723F"/>
    <w:rsid w:val="00717293"/>
    <w:rsid w:val="007172BF"/>
    <w:rsid w:val="007172D9"/>
    <w:rsid w:val="0071738C"/>
    <w:rsid w:val="007173F9"/>
    <w:rsid w:val="007174E3"/>
    <w:rsid w:val="00717500"/>
    <w:rsid w:val="00717596"/>
    <w:rsid w:val="0071763D"/>
    <w:rsid w:val="00717683"/>
    <w:rsid w:val="007176A9"/>
    <w:rsid w:val="007176C0"/>
    <w:rsid w:val="007177B2"/>
    <w:rsid w:val="007178DB"/>
    <w:rsid w:val="007178F0"/>
    <w:rsid w:val="0071795C"/>
    <w:rsid w:val="0071796D"/>
    <w:rsid w:val="0071798B"/>
    <w:rsid w:val="007179C5"/>
    <w:rsid w:val="007179D3"/>
    <w:rsid w:val="00717A5A"/>
    <w:rsid w:val="00717A72"/>
    <w:rsid w:val="00717B62"/>
    <w:rsid w:val="00717B98"/>
    <w:rsid w:val="00717BB2"/>
    <w:rsid w:val="00717C85"/>
    <w:rsid w:val="00717C96"/>
    <w:rsid w:val="00717CD2"/>
    <w:rsid w:val="00717D09"/>
    <w:rsid w:val="00717DDF"/>
    <w:rsid w:val="00717EA5"/>
    <w:rsid w:val="00717EEB"/>
    <w:rsid w:val="00717F7D"/>
    <w:rsid w:val="00720051"/>
    <w:rsid w:val="00720096"/>
    <w:rsid w:val="007200B8"/>
    <w:rsid w:val="007200C5"/>
    <w:rsid w:val="007200F3"/>
    <w:rsid w:val="007201DD"/>
    <w:rsid w:val="007202B1"/>
    <w:rsid w:val="00720397"/>
    <w:rsid w:val="007203AB"/>
    <w:rsid w:val="00720409"/>
    <w:rsid w:val="00720469"/>
    <w:rsid w:val="007204E9"/>
    <w:rsid w:val="00720575"/>
    <w:rsid w:val="007205B6"/>
    <w:rsid w:val="00720633"/>
    <w:rsid w:val="007206A9"/>
    <w:rsid w:val="007206EC"/>
    <w:rsid w:val="007207A2"/>
    <w:rsid w:val="007207EA"/>
    <w:rsid w:val="00720888"/>
    <w:rsid w:val="0072088C"/>
    <w:rsid w:val="0072089D"/>
    <w:rsid w:val="007208AE"/>
    <w:rsid w:val="007209A0"/>
    <w:rsid w:val="00720A6D"/>
    <w:rsid w:val="00720A97"/>
    <w:rsid w:val="00720A99"/>
    <w:rsid w:val="00720B3D"/>
    <w:rsid w:val="00720B4B"/>
    <w:rsid w:val="00720B6C"/>
    <w:rsid w:val="00720CA1"/>
    <w:rsid w:val="00720D82"/>
    <w:rsid w:val="00720E6D"/>
    <w:rsid w:val="00720EDF"/>
    <w:rsid w:val="00720FD5"/>
    <w:rsid w:val="00720FEE"/>
    <w:rsid w:val="00721029"/>
    <w:rsid w:val="007210DF"/>
    <w:rsid w:val="00721168"/>
    <w:rsid w:val="00721194"/>
    <w:rsid w:val="007211A8"/>
    <w:rsid w:val="007211FC"/>
    <w:rsid w:val="0072127B"/>
    <w:rsid w:val="0072132B"/>
    <w:rsid w:val="00721343"/>
    <w:rsid w:val="0072138D"/>
    <w:rsid w:val="0072139C"/>
    <w:rsid w:val="007213FD"/>
    <w:rsid w:val="00721426"/>
    <w:rsid w:val="00721447"/>
    <w:rsid w:val="00721468"/>
    <w:rsid w:val="00721483"/>
    <w:rsid w:val="007214D1"/>
    <w:rsid w:val="00721543"/>
    <w:rsid w:val="00721555"/>
    <w:rsid w:val="007215E3"/>
    <w:rsid w:val="007216B4"/>
    <w:rsid w:val="00721761"/>
    <w:rsid w:val="0072179D"/>
    <w:rsid w:val="007217BF"/>
    <w:rsid w:val="00721806"/>
    <w:rsid w:val="0072185C"/>
    <w:rsid w:val="0072196E"/>
    <w:rsid w:val="00721983"/>
    <w:rsid w:val="007219CD"/>
    <w:rsid w:val="00721ADE"/>
    <w:rsid w:val="00721AED"/>
    <w:rsid w:val="00721B1E"/>
    <w:rsid w:val="00721B22"/>
    <w:rsid w:val="00721B29"/>
    <w:rsid w:val="00721B96"/>
    <w:rsid w:val="00721BF7"/>
    <w:rsid w:val="00721CA2"/>
    <w:rsid w:val="00721DA6"/>
    <w:rsid w:val="00721E48"/>
    <w:rsid w:val="00721E98"/>
    <w:rsid w:val="00721ECF"/>
    <w:rsid w:val="00721F05"/>
    <w:rsid w:val="00721F1E"/>
    <w:rsid w:val="00721FF9"/>
    <w:rsid w:val="00722032"/>
    <w:rsid w:val="0072224B"/>
    <w:rsid w:val="007222A2"/>
    <w:rsid w:val="007222BD"/>
    <w:rsid w:val="00722312"/>
    <w:rsid w:val="00722504"/>
    <w:rsid w:val="0072252F"/>
    <w:rsid w:val="007225E8"/>
    <w:rsid w:val="0072268B"/>
    <w:rsid w:val="007226B3"/>
    <w:rsid w:val="0072271C"/>
    <w:rsid w:val="00722869"/>
    <w:rsid w:val="0072286C"/>
    <w:rsid w:val="007228DD"/>
    <w:rsid w:val="00722909"/>
    <w:rsid w:val="00722A01"/>
    <w:rsid w:val="00722A13"/>
    <w:rsid w:val="00722B21"/>
    <w:rsid w:val="00722B98"/>
    <w:rsid w:val="00722C61"/>
    <w:rsid w:val="00722C90"/>
    <w:rsid w:val="00722CAA"/>
    <w:rsid w:val="00722EAF"/>
    <w:rsid w:val="00722EB5"/>
    <w:rsid w:val="00722EE9"/>
    <w:rsid w:val="00722F56"/>
    <w:rsid w:val="00722F57"/>
    <w:rsid w:val="00722F9F"/>
    <w:rsid w:val="00722FA5"/>
    <w:rsid w:val="00722FAB"/>
    <w:rsid w:val="0072305B"/>
    <w:rsid w:val="007230F2"/>
    <w:rsid w:val="007231AA"/>
    <w:rsid w:val="007231C5"/>
    <w:rsid w:val="00723274"/>
    <w:rsid w:val="00723280"/>
    <w:rsid w:val="0072328E"/>
    <w:rsid w:val="0072330D"/>
    <w:rsid w:val="0072350E"/>
    <w:rsid w:val="00723542"/>
    <w:rsid w:val="00723606"/>
    <w:rsid w:val="00723608"/>
    <w:rsid w:val="00723671"/>
    <w:rsid w:val="007236BC"/>
    <w:rsid w:val="007237EA"/>
    <w:rsid w:val="00723897"/>
    <w:rsid w:val="007238B3"/>
    <w:rsid w:val="007238DF"/>
    <w:rsid w:val="00723A3A"/>
    <w:rsid w:val="00723A5A"/>
    <w:rsid w:val="00723A8E"/>
    <w:rsid w:val="00723B59"/>
    <w:rsid w:val="00723BB5"/>
    <w:rsid w:val="00723D22"/>
    <w:rsid w:val="00723D79"/>
    <w:rsid w:val="00723EBE"/>
    <w:rsid w:val="00723EC8"/>
    <w:rsid w:val="00723F4B"/>
    <w:rsid w:val="00723FF2"/>
    <w:rsid w:val="00724081"/>
    <w:rsid w:val="0072409E"/>
    <w:rsid w:val="007240A7"/>
    <w:rsid w:val="007240E7"/>
    <w:rsid w:val="00724299"/>
    <w:rsid w:val="007242A2"/>
    <w:rsid w:val="007242C4"/>
    <w:rsid w:val="007242CD"/>
    <w:rsid w:val="007242EF"/>
    <w:rsid w:val="0072443A"/>
    <w:rsid w:val="00724496"/>
    <w:rsid w:val="007244E1"/>
    <w:rsid w:val="007245E1"/>
    <w:rsid w:val="00724620"/>
    <w:rsid w:val="007247C1"/>
    <w:rsid w:val="007247D8"/>
    <w:rsid w:val="00724804"/>
    <w:rsid w:val="0072488A"/>
    <w:rsid w:val="007248C6"/>
    <w:rsid w:val="00724931"/>
    <w:rsid w:val="007249DE"/>
    <w:rsid w:val="00724A89"/>
    <w:rsid w:val="00724B19"/>
    <w:rsid w:val="00724BCC"/>
    <w:rsid w:val="00724BE4"/>
    <w:rsid w:val="00724DCA"/>
    <w:rsid w:val="00724E00"/>
    <w:rsid w:val="00724E74"/>
    <w:rsid w:val="00724EF1"/>
    <w:rsid w:val="00724F26"/>
    <w:rsid w:val="00724FAC"/>
    <w:rsid w:val="00724FB4"/>
    <w:rsid w:val="0072504F"/>
    <w:rsid w:val="00725077"/>
    <w:rsid w:val="00725084"/>
    <w:rsid w:val="007250A8"/>
    <w:rsid w:val="007252B5"/>
    <w:rsid w:val="007252C9"/>
    <w:rsid w:val="00725444"/>
    <w:rsid w:val="0072545A"/>
    <w:rsid w:val="007254F9"/>
    <w:rsid w:val="007255D1"/>
    <w:rsid w:val="0072568B"/>
    <w:rsid w:val="007256CD"/>
    <w:rsid w:val="007256DF"/>
    <w:rsid w:val="007258AA"/>
    <w:rsid w:val="007258B1"/>
    <w:rsid w:val="007258D2"/>
    <w:rsid w:val="007258FC"/>
    <w:rsid w:val="00725926"/>
    <w:rsid w:val="00725A5C"/>
    <w:rsid w:val="00725ACE"/>
    <w:rsid w:val="00725B72"/>
    <w:rsid w:val="00725C7B"/>
    <w:rsid w:val="00725D42"/>
    <w:rsid w:val="00725EE8"/>
    <w:rsid w:val="00725EF8"/>
    <w:rsid w:val="00725F13"/>
    <w:rsid w:val="00726028"/>
    <w:rsid w:val="0072609A"/>
    <w:rsid w:val="007260E2"/>
    <w:rsid w:val="00726119"/>
    <w:rsid w:val="00726124"/>
    <w:rsid w:val="00726154"/>
    <w:rsid w:val="0072620D"/>
    <w:rsid w:val="007262BF"/>
    <w:rsid w:val="0072633F"/>
    <w:rsid w:val="00726435"/>
    <w:rsid w:val="007264A7"/>
    <w:rsid w:val="007265B8"/>
    <w:rsid w:val="0072669E"/>
    <w:rsid w:val="007266C3"/>
    <w:rsid w:val="007266E0"/>
    <w:rsid w:val="0072671E"/>
    <w:rsid w:val="007267A5"/>
    <w:rsid w:val="00726846"/>
    <w:rsid w:val="007268A4"/>
    <w:rsid w:val="007268D0"/>
    <w:rsid w:val="007268DE"/>
    <w:rsid w:val="00726915"/>
    <w:rsid w:val="0072692F"/>
    <w:rsid w:val="00726949"/>
    <w:rsid w:val="00726964"/>
    <w:rsid w:val="00726A55"/>
    <w:rsid w:val="00726AAA"/>
    <w:rsid w:val="00726B6C"/>
    <w:rsid w:val="00726B85"/>
    <w:rsid w:val="00726D54"/>
    <w:rsid w:val="00726D6C"/>
    <w:rsid w:val="00726DAD"/>
    <w:rsid w:val="00726E5F"/>
    <w:rsid w:val="00726E87"/>
    <w:rsid w:val="00726F14"/>
    <w:rsid w:val="00727039"/>
    <w:rsid w:val="00727040"/>
    <w:rsid w:val="0072705A"/>
    <w:rsid w:val="007271AA"/>
    <w:rsid w:val="007271AD"/>
    <w:rsid w:val="00727207"/>
    <w:rsid w:val="0072727D"/>
    <w:rsid w:val="0072733E"/>
    <w:rsid w:val="00727452"/>
    <w:rsid w:val="0072746D"/>
    <w:rsid w:val="0072748D"/>
    <w:rsid w:val="00727491"/>
    <w:rsid w:val="0072749E"/>
    <w:rsid w:val="00727564"/>
    <w:rsid w:val="007275D3"/>
    <w:rsid w:val="007275FB"/>
    <w:rsid w:val="007275FF"/>
    <w:rsid w:val="0072760A"/>
    <w:rsid w:val="007276A1"/>
    <w:rsid w:val="007276B2"/>
    <w:rsid w:val="007276BA"/>
    <w:rsid w:val="007276BB"/>
    <w:rsid w:val="00727743"/>
    <w:rsid w:val="00727756"/>
    <w:rsid w:val="007277CD"/>
    <w:rsid w:val="007277E2"/>
    <w:rsid w:val="0072780C"/>
    <w:rsid w:val="0072791E"/>
    <w:rsid w:val="00727982"/>
    <w:rsid w:val="007279E0"/>
    <w:rsid w:val="007279E7"/>
    <w:rsid w:val="00727A0F"/>
    <w:rsid w:val="00727A22"/>
    <w:rsid w:val="00727A8A"/>
    <w:rsid w:val="00727AA5"/>
    <w:rsid w:val="00727B26"/>
    <w:rsid w:val="00727B2F"/>
    <w:rsid w:val="00727C28"/>
    <w:rsid w:val="00727C48"/>
    <w:rsid w:val="00727C5D"/>
    <w:rsid w:val="00727C5E"/>
    <w:rsid w:val="00727D25"/>
    <w:rsid w:val="00727D8A"/>
    <w:rsid w:val="00727E24"/>
    <w:rsid w:val="00727E83"/>
    <w:rsid w:val="00727E85"/>
    <w:rsid w:val="00727EC5"/>
    <w:rsid w:val="00727F05"/>
    <w:rsid w:val="0073008E"/>
    <w:rsid w:val="0073013D"/>
    <w:rsid w:val="0073016C"/>
    <w:rsid w:val="0073022C"/>
    <w:rsid w:val="00730288"/>
    <w:rsid w:val="00730289"/>
    <w:rsid w:val="007302D6"/>
    <w:rsid w:val="00730389"/>
    <w:rsid w:val="00730410"/>
    <w:rsid w:val="00730418"/>
    <w:rsid w:val="007304BF"/>
    <w:rsid w:val="007304E6"/>
    <w:rsid w:val="0073051B"/>
    <w:rsid w:val="00730526"/>
    <w:rsid w:val="00730546"/>
    <w:rsid w:val="007305AA"/>
    <w:rsid w:val="007305B7"/>
    <w:rsid w:val="007306D2"/>
    <w:rsid w:val="00730781"/>
    <w:rsid w:val="007307CD"/>
    <w:rsid w:val="0073094B"/>
    <w:rsid w:val="0073097D"/>
    <w:rsid w:val="0073099F"/>
    <w:rsid w:val="007309D3"/>
    <w:rsid w:val="00730A1A"/>
    <w:rsid w:val="00730A5C"/>
    <w:rsid w:val="00730A76"/>
    <w:rsid w:val="00730AE7"/>
    <w:rsid w:val="00730B16"/>
    <w:rsid w:val="00730B1D"/>
    <w:rsid w:val="00730B49"/>
    <w:rsid w:val="00730B8A"/>
    <w:rsid w:val="00730BBF"/>
    <w:rsid w:val="00730C3F"/>
    <w:rsid w:val="00730C6A"/>
    <w:rsid w:val="00730CAB"/>
    <w:rsid w:val="00730D77"/>
    <w:rsid w:val="00730DBA"/>
    <w:rsid w:val="00730E36"/>
    <w:rsid w:val="00730E4D"/>
    <w:rsid w:val="00730E59"/>
    <w:rsid w:val="00730E69"/>
    <w:rsid w:val="00730E9E"/>
    <w:rsid w:val="00730F13"/>
    <w:rsid w:val="00730F20"/>
    <w:rsid w:val="00730FE1"/>
    <w:rsid w:val="0073102D"/>
    <w:rsid w:val="00731086"/>
    <w:rsid w:val="00731097"/>
    <w:rsid w:val="007310BE"/>
    <w:rsid w:val="007310D3"/>
    <w:rsid w:val="00731254"/>
    <w:rsid w:val="0073127D"/>
    <w:rsid w:val="007312AA"/>
    <w:rsid w:val="00731349"/>
    <w:rsid w:val="0073134B"/>
    <w:rsid w:val="00731360"/>
    <w:rsid w:val="007313B9"/>
    <w:rsid w:val="007314AA"/>
    <w:rsid w:val="007314CC"/>
    <w:rsid w:val="00731524"/>
    <w:rsid w:val="00731533"/>
    <w:rsid w:val="00731587"/>
    <w:rsid w:val="007315B1"/>
    <w:rsid w:val="007315DF"/>
    <w:rsid w:val="00731601"/>
    <w:rsid w:val="00731613"/>
    <w:rsid w:val="00731629"/>
    <w:rsid w:val="00731653"/>
    <w:rsid w:val="00731711"/>
    <w:rsid w:val="007317E5"/>
    <w:rsid w:val="00731819"/>
    <w:rsid w:val="0073191A"/>
    <w:rsid w:val="00731967"/>
    <w:rsid w:val="00731A0B"/>
    <w:rsid w:val="00731D80"/>
    <w:rsid w:val="00731E6E"/>
    <w:rsid w:val="00731E86"/>
    <w:rsid w:val="00731F6C"/>
    <w:rsid w:val="00731FC1"/>
    <w:rsid w:val="0073205B"/>
    <w:rsid w:val="00732092"/>
    <w:rsid w:val="007320CA"/>
    <w:rsid w:val="007320F2"/>
    <w:rsid w:val="007320FB"/>
    <w:rsid w:val="00732110"/>
    <w:rsid w:val="0073217E"/>
    <w:rsid w:val="007321B4"/>
    <w:rsid w:val="007321F1"/>
    <w:rsid w:val="007322A0"/>
    <w:rsid w:val="007322DE"/>
    <w:rsid w:val="0073242C"/>
    <w:rsid w:val="00732493"/>
    <w:rsid w:val="007324CE"/>
    <w:rsid w:val="00732573"/>
    <w:rsid w:val="007325D4"/>
    <w:rsid w:val="007325E5"/>
    <w:rsid w:val="0073264C"/>
    <w:rsid w:val="00732651"/>
    <w:rsid w:val="00732709"/>
    <w:rsid w:val="0073270A"/>
    <w:rsid w:val="00732731"/>
    <w:rsid w:val="007327A8"/>
    <w:rsid w:val="0073280C"/>
    <w:rsid w:val="00732819"/>
    <w:rsid w:val="00732843"/>
    <w:rsid w:val="00732A07"/>
    <w:rsid w:val="00732A1E"/>
    <w:rsid w:val="00732AAE"/>
    <w:rsid w:val="00732ADB"/>
    <w:rsid w:val="00732AE9"/>
    <w:rsid w:val="00732B51"/>
    <w:rsid w:val="00732B5E"/>
    <w:rsid w:val="00732B60"/>
    <w:rsid w:val="00732C87"/>
    <w:rsid w:val="00732CEA"/>
    <w:rsid w:val="00732D33"/>
    <w:rsid w:val="00732D53"/>
    <w:rsid w:val="00732E19"/>
    <w:rsid w:val="00732F7A"/>
    <w:rsid w:val="00732FAC"/>
    <w:rsid w:val="00732FCB"/>
    <w:rsid w:val="007330AB"/>
    <w:rsid w:val="007330C8"/>
    <w:rsid w:val="00733125"/>
    <w:rsid w:val="007331A9"/>
    <w:rsid w:val="007332A8"/>
    <w:rsid w:val="00733466"/>
    <w:rsid w:val="00733517"/>
    <w:rsid w:val="00733554"/>
    <w:rsid w:val="00733558"/>
    <w:rsid w:val="0073355C"/>
    <w:rsid w:val="007335A8"/>
    <w:rsid w:val="007335E5"/>
    <w:rsid w:val="0073362F"/>
    <w:rsid w:val="0073366C"/>
    <w:rsid w:val="0073366D"/>
    <w:rsid w:val="007336BE"/>
    <w:rsid w:val="00733710"/>
    <w:rsid w:val="0073382B"/>
    <w:rsid w:val="0073383D"/>
    <w:rsid w:val="00733857"/>
    <w:rsid w:val="0073389D"/>
    <w:rsid w:val="007338D6"/>
    <w:rsid w:val="00733940"/>
    <w:rsid w:val="00733964"/>
    <w:rsid w:val="007339A9"/>
    <w:rsid w:val="007339C6"/>
    <w:rsid w:val="00733A75"/>
    <w:rsid w:val="00733B08"/>
    <w:rsid w:val="00733B15"/>
    <w:rsid w:val="00733B8F"/>
    <w:rsid w:val="00733BF5"/>
    <w:rsid w:val="00733C25"/>
    <w:rsid w:val="00733C74"/>
    <w:rsid w:val="00733C8D"/>
    <w:rsid w:val="00733CB2"/>
    <w:rsid w:val="00733CE0"/>
    <w:rsid w:val="00733E61"/>
    <w:rsid w:val="00733EAA"/>
    <w:rsid w:val="00733EC7"/>
    <w:rsid w:val="00733F32"/>
    <w:rsid w:val="00733FC4"/>
    <w:rsid w:val="00733FED"/>
    <w:rsid w:val="00734034"/>
    <w:rsid w:val="0073409D"/>
    <w:rsid w:val="007340F2"/>
    <w:rsid w:val="00734161"/>
    <w:rsid w:val="00734282"/>
    <w:rsid w:val="007342E0"/>
    <w:rsid w:val="0073431A"/>
    <w:rsid w:val="00734349"/>
    <w:rsid w:val="0073437D"/>
    <w:rsid w:val="007344EF"/>
    <w:rsid w:val="007344F9"/>
    <w:rsid w:val="0073452D"/>
    <w:rsid w:val="00734575"/>
    <w:rsid w:val="007345F8"/>
    <w:rsid w:val="0073465D"/>
    <w:rsid w:val="007346B4"/>
    <w:rsid w:val="007346CD"/>
    <w:rsid w:val="007346F0"/>
    <w:rsid w:val="0073470D"/>
    <w:rsid w:val="007347E6"/>
    <w:rsid w:val="007348AC"/>
    <w:rsid w:val="00734939"/>
    <w:rsid w:val="0073494E"/>
    <w:rsid w:val="0073497C"/>
    <w:rsid w:val="007349AD"/>
    <w:rsid w:val="00734A6A"/>
    <w:rsid w:val="00734B07"/>
    <w:rsid w:val="00734BE4"/>
    <w:rsid w:val="00734C1B"/>
    <w:rsid w:val="00734CA3"/>
    <w:rsid w:val="00734CED"/>
    <w:rsid w:val="00734D40"/>
    <w:rsid w:val="00734D51"/>
    <w:rsid w:val="00734D60"/>
    <w:rsid w:val="00734E2D"/>
    <w:rsid w:val="00734E71"/>
    <w:rsid w:val="00734E76"/>
    <w:rsid w:val="00734F3C"/>
    <w:rsid w:val="00734F8B"/>
    <w:rsid w:val="00734FA7"/>
    <w:rsid w:val="007350B0"/>
    <w:rsid w:val="007350DE"/>
    <w:rsid w:val="007350FF"/>
    <w:rsid w:val="00735140"/>
    <w:rsid w:val="007351DF"/>
    <w:rsid w:val="00735214"/>
    <w:rsid w:val="0073524A"/>
    <w:rsid w:val="0073532E"/>
    <w:rsid w:val="0073533F"/>
    <w:rsid w:val="00735386"/>
    <w:rsid w:val="007353DA"/>
    <w:rsid w:val="00735524"/>
    <w:rsid w:val="0073553B"/>
    <w:rsid w:val="00735580"/>
    <w:rsid w:val="007355E8"/>
    <w:rsid w:val="00735653"/>
    <w:rsid w:val="007356B4"/>
    <w:rsid w:val="007356D4"/>
    <w:rsid w:val="00735766"/>
    <w:rsid w:val="00735784"/>
    <w:rsid w:val="007358AF"/>
    <w:rsid w:val="007358D4"/>
    <w:rsid w:val="00735969"/>
    <w:rsid w:val="00735A6B"/>
    <w:rsid w:val="00735B0C"/>
    <w:rsid w:val="00735B50"/>
    <w:rsid w:val="00735B9E"/>
    <w:rsid w:val="00735BAE"/>
    <w:rsid w:val="00735C41"/>
    <w:rsid w:val="00735C6E"/>
    <w:rsid w:val="00735C8E"/>
    <w:rsid w:val="00735DA5"/>
    <w:rsid w:val="00735DBD"/>
    <w:rsid w:val="00735F19"/>
    <w:rsid w:val="00735F6A"/>
    <w:rsid w:val="00735FE8"/>
    <w:rsid w:val="00736075"/>
    <w:rsid w:val="0073609F"/>
    <w:rsid w:val="00736133"/>
    <w:rsid w:val="007361CC"/>
    <w:rsid w:val="007362A5"/>
    <w:rsid w:val="007362B0"/>
    <w:rsid w:val="007362B9"/>
    <w:rsid w:val="007362F1"/>
    <w:rsid w:val="0073630C"/>
    <w:rsid w:val="00736368"/>
    <w:rsid w:val="00736436"/>
    <w:rsid w:val="007364AF"/>
    <w:rsid w:val="00736509"/>
    <w:rsid w:val="007365B0"/>
    <w:rsid w:val="0073663C"/>
    <w:rsid w:val="007366AA"/>
    <w:rsid w:val="007366B8"/>
    <w:rsid w:val="00736848"/>
    <w:rsid w:val="0073690C"/>
    <w:rsid w:val="0073695B"/>
    <w:rsid w:val="00736A64"/>
    <w:rsid w:val="00736B14"/>
    <w:rsid w:val="00736B15"/>
    <w:rsid w:val="00736C25"/>
    <w:rsid w:val="00736C31"/>
    <w:rsid w:val="00736C3E"/>
    <w:rsid w:val="00736D71"/>
    <w:rsid w:val="00736D75"/>
    <w:rsid w:val="00736DA2"/>
    <w:rsid w:val="00736E40"/>
    <w:rsid w:val="00736EBE"/>
    <w:rsid w:val="00736EFB"/>
    <w:rsid w:val="00736F88"/>
    <w:rsid w:val="00737033"/>
    <w:rsid w:val="0073711D"/>
    <w:rsid w:val="00737143"/>
    <w:rsid w:val="00737156"/>
    <w:rsid w:val="00737167"/>
    <w:rsid w:val="007372C7"/>
    <w:rsid w:val="007372EE"/>
    <w:rsid w:val="00737388"/>
    <w:rsid w:val="007373FB"/>
    <w:rsid w:val="007373FD"/>
    <w:rsid w:val="00737491"/>
    <w:rsid w:val="00737563"/>
    <w:rsid w:val="00737570"/>
    <w:rsid w:val="00737574"/>
    <w:rsid w:val="00737592"/>
    <w:rsid w:val="007375AF"/>
    <w:rsid w:val="007375B2"/>
    <w:rsid w:val="00737626"/>
    <w:rsid w:val="0073767F"/>
    <w:rsid w:val="007377BB"/>
    <w:rsid w:val="007378D6"/>
    <w:rsid w:val="0073794B"/>
    <w:rsid w:val="007379A5"/>
    <w:rsid w:val="00737A02"/>
    <w:rsid w:val="00737BFD"/>
    <w:rsid w:val="00737C41"/>
    <w:rsid w:val="00737C46"/>
    <w:rsid w:val="00737C5D"/>
    <w:rsid w:val="00737C82"/>
    <w:rsid w:val="00737DAD"/>
    <w:rsid w:val="00737DB5"/>
    <w:rsid w:val="00737DB9"/>
    <w:rsid w:val="00737E09"/>
    <w:rsid w:val="00737E81"/>
    <w:rsid w:val="00737EA1"/>
    <w:rsid w:val="00737F32"/>
    <w:rsid w:val="0074028F"/>
    <w:rsid w:val="007402CB"/>
    <w:rsid w:val="007402FE"/>
    <w:rsid w:val="00740307"/>
    <w:rsid w:val="00740362"/>
    <w:rsid w:val="00740396"/>
    <w:rsid w:val="00740401"/>
    <w:rsid w:val="00740416"/>
    <w:rsid w:val="0074041C"/>
    <w:rsid w:val="0074057A"/>
    <w:rsid w:val="0074059E"/>
    <w:rsid w:val="007405C4"/>
    <w:rsid w:val="007405D0"/>
    <w:rsid w:val="0074060F"/>
    <w:rsid w:val="0074061F"/>
    <w:rsid w:val="00740627"/>
    <w:rsid w:val="00740716"/>
    <w:rsid w:val="007408AB"/>
    <w:rsid w:val="007408DB"/>
    <w:rsid w:val="00740916"/>
    <w:rsid w:val="0074091C"/>
    <w:rsid w:val="007409B9"/>
    <w:rsid w:val="00740A07"/>
    <w:rsid w:val="00740A7E"/>
    <w:rsid w:val="00740A83"/>
    <w:rsid w:val="00740B25"/>
    <w:rsid w:val="00740B55"/>
    <w:rsid w:val="00740B84"/>
    <w:rsid w:val="00740C80"/>
    <w:rsid w:val="00740CF5"/>
    <w:rsid w:val="00740D12"/>
    <w:rsid w:val="00740D66"/>
    <w:rsid w:val="00740E8E"/>
    <w:rsid w:val="00740E98"/>
    <w:rsid w:val="0074101A"/>
    <w:rsid w:val="00741030"/>
    <w:rsid w:val="00741043"/>
    <w:rsid w:val="00741074"/>
    <w:rsid w:val="0074107F"/>
    <w:rsid w:val="007410A0"/>
    <w:rsid w:val="007410B8"/>
    <w:rsid w:val="0074111A"/>
    <w:rsid w:val="00741139"/>
    <w:rsid w:val="00741251"/>
    <w:rsid w:val="007412C4"/>
    <w:rsid w:val="0074132F"/>
    <w:rsid w:val="0074138C"/>
    <w:rsid w:val="007413EA"/>
    <w:rsid w:val="0074143C"/>
    <w:rsid w:val="0074145D"/>
    <w:rsid w:val="007414AE"/>
    <w:rsid w:val="00741525"/>
    <w:rsid w:val="00741586"/>
    <w:rsid w:val="0074167C"/>
    <w:rsid w:val="0074178B"/>
    <w:rsid w:val="00741876"/>
    <w:rsid w:val="007419CA"/>
    <w:rsid w:val="00741B13"/>
    <w:rsid w:val="00741BA2"/>
    <w:rsid w:val="00741BFD"/>
    <w:rsid w:val="00741D58"/>
    <w:rsid w:val="00741D5D"/>
    <w:rsid w:val="00741D60"/>
    <w:rsid w:val="00741D66"/>
    <w:rsid w:val="00741E56"/>
    <w:rsid w:val="00741E71"/>
    <w:rsid w:val="00741E78"/>
    <w:rsid w:val="00741E7B"/>
    <w:rsid w:val="00741F85"/>
    <w:rsid w:val="00741F97"/>
    <w:rsid w:val="00742021"/>
    <w:rsid w:val="007420E8"/>
    <w:rsid w:val="007420F0"/>
    <w:rsid w:val="00742173"/>
    <w:rsid w:val="007422DE"/>
    <w:rsid w:val="00742338"/>
    <w:rsid w:val="007423CD"/>
    <w:rsid w:val="0074241F"/>
    <w:rsid w:val="00742436"/>
    <w:rsid w:val="00742491"/>
    <w:rsid w:val="00742498"/>
    <w:rsid w:val="0074254F"/>
    <w:rsid w:val="007425AB"/>
    <w:rsid w:val="007425BB"/>
    <w:rsid w:val="007425F3"/>
    <w:rsid w:val="00742683"/>
    <w:rsid w:val="007427CD"/>
    <w:rsid w:val="00742802"/>
    <w:rsid w:val="007428D3"/>
    <w:rsid w:val="00742A0D"/>
    <w:rsid w:val="00742A68"/>
    <w:rsid w:val="00742CDA"/>
    <w:rsid w:val="00742D48"/>
    <w:rsid w:val="00742D50"/>
    <w:rsid w:val="00742DA3"/>
    <w:rsid w:val="00742E48"/>
    <w:rsid w:val="007430B5"/>
    <w:rsid w:val="00743101"/>
    <w:rsid w:val="00743131"/>
    <w:rsid w:val="0074334A"/>
    <w:rsid w:val="007434A6"/>
    <w:rsid w:val="00743530"/>
    <w:rsid w:val="00743625"/>
    <w:rsid w:val="00743631"/>
    <w:rsid w:val="0074365D"/>
    <w:rsid w:val="007436BB"/>
    <w:rsid w:val="00743737"/>
    <w:rsid w:val="00743762"/>
    <w:rsid w:val="00743785"/>
    <w:rsid w:val="007437D0"/>
    <w:rsid w:val="00743811"/>
    <w:rsid w:val="007438E8"/>
    <w:rsid w:val="00743941"/>
    <w:rsid w:val="00743948"/>
    <w:rsid w:val="007439AE"/>
    <w:rsid w:val="007439D5"/>
    <w:rsid w:val="00743A64"/>
    <w:rsid w:val="00743AC1"/>
    <w:rsid w:val="00743AE4"/>
    <w:rsid w:val="00743B12"/>
    <w:rsid w:val="00743B33"/>
    <w:rsid w:val="00743B47"/>
    <w:rsid w:val="00743B59"/>
    <w:rsid w:val="00743C01"/>
    <w:rsid w:val="00743C03"/>
    <w:rsid w:val="00743CA4"/>
    <w:rsid w:val="00743D15"/>
    <w:rsid w:val="00743DB8"/>
    <w:rsid w:val="00743E57"/>
    <w:rsid w:val="00743E7A"/>
    <w:rsid w:val="00743EA4"/>
    <w:rsid w:val="00743F4A"/>
    <w:rsid w:val="00744024"/>
    <w:rsid w:val="00744083"/>
    <w:rsid w:val="0074408B"/>
    <w:rsid w:val="00744113"/>
    <w:rsid w:val="00744136"/>
    <w:rsid w:val="007441BF"/>
    <w:rsid w:val="00744220"/>
    <w:rsid w:val="007442D1"/>
    <w:rsid w:val="00744479"/>
    <w:rsid w:val="00744592"/>
    <w:rsid w:val="007445B8"/>
    <w:rsid w:val="00744616"/>
    <w:rsid w:val="0074469C"/>
    <w:rsid w:val="0074479B"/>
    <w:rsid w:val="007447A3"/>
    <w:rsid w:val="007447AA"/>
    <w:rsid w:val="007447AF"/>
    <w:rsid w:val="0074481C"/>
    <w:rsid w:val="0074482B"/>
    <w:rsid w:val="0074489E"/>
    <w:rsid w:val="007448F7"/>
    <w:rsid w:val="00744941"/>
    <w:rsid w:val="0074499F"/>
    <w:rsid w:val="00744B1E"/>
    <w:rsid w:val="00744B21"/>
    <w:rsid w:val="00744C89"/>
    <w:rsid w:val="00744CFA"/>
    <w:rsid w:val="00744D0B"/>
    <w:rsid w:val="00744D1D"/>
    <w:rsid w:val="00744D39"/>
    <w:rsid w:val="00744D40"/>
    <w:rsid w:val="00744DFD"/>
    <w:rsid w:val="00744F3F"/>
    <w:rsid w:val="00744FDE"/>
    <w:rsid w:val="00744FF7"/>
    <w:rsid w:val="0074510C"/>
    <w:rsid w:val="00745255"/>
    <w:rsid w:val="0074528E"/>
    <w:rsid w:val="007452A6"/>
    <w:rsid w:val="007452EE"/>
    <w:rsid w:val="0074531A"/>
    <w:rsid w:val="00745331"/>
    <w:rsid w:val="0074541D"/>
    <w:rsid w:val="0074543A"/>
    <w:rsid w:val="007454A1"/>
    <w:rsid w:val="007454E6"/>
    <w:rsid w:val="007454EA"/>
    <w:rsid w:val="007454F6"/>
    <w:rsid w:val="00745511"/>
    <w:rsid w:val="00745595"/>
    <w:rsid w:val="00745727"/>
    <w:rsid w:val="007457D7"/>
    <w:rsid w:val="007458F9"/>
    <w:rsid w:val="007459A7"/>
    <w:rsid w:val="007459EF"/>
    <w:rsid w:val="00745A16"/>
    <w:rsid w:val="00745A5C"/>
    <w:rsid w:val="00745ADF"/>
    <w:rsid w:val="00745B50"/>
    <w:rsid w:val="00745BDA"/>
    <w:rsid w:val="00745CB9"/>
    <w:rsid w:val="00745CD4"/>
    <w:rsid w:val="00745CE5"/>
    <w:rsid w:val="00745D9E"/>
    <w:rsid w:val="00745DB0"/>
    <w:rsid w:val="00745F1E"/>
    <w:rsid w:val="00745F9F"/>
    <w:rsid w:val="00745FBE"/>
    <w:rsid w:val="00746095"/>
    <w:rsid w:val="0074609D"/>
    <w:rsid w:val="007460A4"/>
    <w:rsid w:val="00746104"/>
    <w:rsid w:val="0074612B"/>
    <w:rsid w:val="0074618C"/>
    <w:rsid w:val="00746190"/>
    <w:rsid w:val="007461B4"/>
    <w:rsid w:val="007462B5"/>
    <w:rsid w:val="007462D7"/>
    <w:rsid w:val="007464A3"/>
    <w:rsid w:val="007464FA"/>
    <w:rsid w:val="00746581"/>
    <w:rsid w:val="00746629"/>
    <w:rsid w:val="0074666D"/>
    <w:rsid w:val="00746840"/>
    <w:rsid w:val="00746882"/>
    <w:rsid w:val="00746888"/>
    <w:rsid w:val="007468F9"/>
    <w:rsid w:val="0074695D"/>
    <w:rsid w:val="00746974"/>
    <w:rsid w:val="00746975"/>
    <w:rsid w:val="00746980"/>
    <w:rsid w:val="007469D8"/>
    <w:rsid w:val="00746A53"/>
    <w:rsid w:val="00746B02"/>
    <w:rsid w:val="00746B0E"/>
    <w:rsid w:val="00746B59"/>
    <w:rsid w:val="00746CB9"/>
    <w:rsid w:val="00746D90"/>
    <w:rsid w:val="00746E5E"/>
    <w:rsid w:val="00746E89"/>
    <w:rsid w:val="00746F61"/>
    <w:rsid w:val="00747149"/>
    <w:rsid w:val="00747152"/>
    <w:rsid w:val="007471BB"/>
    <w:rsid w:val="007471F6"/>
    <w:rsid w:val="00747209"/>
    <w:rsid w:val="00747224"/>
    <w:rsid w:val="00747232"/>
    <w:rsid w:val="0074727C"/>
    <w:rsid w:val="007472A2"/>
    <w:rsid w:val="007472B7"/>
    <w:rsid w:val="007472EB"/>
    <w:rsid w:val="007472FD"/>
    <w:rsid w:val="00747324"/>
    <w:rsid w:val="00747330"/>
    <w:rsid w:val="0074734D"/>
    <w:rsid w:val="00747409"/>
    <w:rsid w:val="00747440"/>
    <w:rsid w:val="007474D1"/>
    <w:rsid w:val="00747511"/>
    <w:rsid w:val="00747587"/>
    <w:rsid w:val="007475CB"/>
    <w:rsid w:val="007475E8"/>
    <w:rsid w:val="0074767A"/>
    <w:rsid w:val="007476DF"/>
    <w:rsid w:val="0074770C"/>
    <w:rsid w:val="007477B7"/>
    <w:rsid w:val="00747884"/>
    <w:rsid w:val="007478BE"/>
    <w:rsid w:val="007478E3"/>
    <w:rsid w:val="007478E7"/>
    <w:rsid w:val="00747A57"/>
    <w:rsid w:val="00747AA5"/>
    <w:rsid w:val="00747ACB"/>
    <w:rsid w:val="00747B4B"/>
    <w:rsid w:val="00747B9C"/>
    <w:rsid w:val="00747BE4"/>
    <w:rsid w:val="00747D6F"/>
    <w:rsid w:val="00747DA5"/>
    <w:rsid w:val="00747DBE"/>
    <w:rsid w:val="00747DED"/>
    <w:rsid w:val="00747E0F"/>
    <w:rsid w:val="00747E1F"/>
    <w:rsid w:val="00747F09"/>
    <w:rsid w:val="00747F12"/>
    <w:rsid w:val="00747F2D"/>
    <w:rsid w:val="00747F42"/>
    <w:rsid w:val="00747F66"/>
    <w:rsid w:val="00750025"/>
    <w:rsid w:val="00750071"/>
    <w:rsid w:val="00750229"/>
    <w:rsid w:val="0075023B"/>
    <w:rsid w:val="00750373"/>
    <w:rsid w:val="0075037C"/>
    <w:rsid w:val="0075039F"/>
    <w:rsid w:val="007503A7"/>
    <w:rsid w:val="007503ED"/>
    <w:rsid w:val="007503EF"/>
    <w:rsid w:val="00750412"/>
    <w:rsid w:val="00750427"/>
    <w:rsid w:val="00750479"/>
    <w:rsid w:val="00750540"/>
    <w:rsid w:val="007505F8"/>
    <w:rsid w:val="00750614"/>
    <w:rsid w:val="00750616"/>
    <w:rsid w:val="0075068A"/>
    <w:rsid w:val="00750717"/>
    <w:rsid w:val="007507A2"/>
    <w:rsid w:val="00750814"/>
    <w:rsid w:val="0075091A"/>
    <w:rsid w:val="00750976"/>
    <w:rsid w:val="0075098C"/>
    <w:rsid w:val="007509A0"/>
    <w:rsid w:val="007509A6"/>
    <w:rsid w:val="007509BC"/>
    <w:rsid w:val="00750A89"/>
    <w:rsid w:val="00750ADF"/>
    <w:rsid w:val="00750B35"/>
    <w:rsid w:val="00750BC6"/>
    <w:rsid w:val="00750C04"/>
    <w:rsid w:val="00750C15"/>
    <w:rsid w:val="00750C6D"/>
    <w:rsid w:val="00750CB6"/>
    <w:rsid w:val="00750CD6"/>
    <w:rsid w:val="00750D3B"/>
    <w:rsid w:val="00750DB0"/>
    <w:rsid w:val="00750E78"/>
    <w:rsid w:val="0075112C"/>
    <w:rsid w:val="00751149"/>
    <w:rsid w:val="0075115E"/>
    <w:rsid w:val="007511CB"/>
    <w:rsid w:val="007511F7"/>
    <w:rsid w:val="00751220"/>
    <w:rsid w:val="007512D6"/>
    <w:rsid w:val="00751302"/>
    <w:rsid w:val="007514AB"/>
    <w:rsid w:val="0075166C"/>
    <w:rsid w:val="007516F0"/>
    <w:rsid w:val="00751851"/>
    <w:rsid w:val="00751865"/>
    <w:rsid w:val="007518DD"/>
    <w:rsid w:val="007518E9"/>
    <w:rsid w:val="007518F9"/>
    <w:rsid w:val="00751968"/>
    <w:rsid w:val="00751A0E"/>
    <w:rsid w:val="00751AD6"/>
    <w:rsid w:val="00751C0E"/>
    <w:rsid w:val="00751C3E"/>
    <w:rsid w:val="00751CEB"/>
    <w:rsid w:val="00751D5E"/>
    <w:rsid w:val="00751DB0"/>
    <w:rsid w:val="00751DBF"/>
    <w:rsid w:val="00751E19"/>
    <w:rsid w:val="00751E50"/>
    <w:rsid w:val="00751E68"/>
    <w:rsid w:val="00751FF7"/>
    <w:rsid w:val="00751FFD"/>
    <w:rsid w:val="0075215D"/>
    <w:rsid w:val="00752171"/>
    <w:rsid w:val="00752257"/>
    <w:rsid w:val="0075226B"/>
    <w:rsid w:val="00752288"/>
    <w:rsid w:val="007524BB"/>
    <w:rsid w:val="007524CC"/>
    <w:rsid w:val="00752513"/>
    <w:rsid w:val="0075259D"/>
    <w:rsid w:val="007525CE"/>
    <w:rsid w:val="007525F2"/>
    <w:rsid w:val="0075262F"/>
    <w:rsid w:val="00752663"/>
    <w:rsid w:val="007526E6"/>
    <w:rsid w:val="00752714"/>
    <w:rsid w:val="0075272A"/>
    <w:rsid w:val="007527DF"/>
    <w:rsid w:val="007527F4"/>
    <w:rsid w:val="00752989"/>
    <w:rsid w:val="007529E6"/>
    <w:rsid w:val="00752A1A"/>
    <w:rsid w:val="00752A2E"/>
    <w:rsid w:val="00752A86"/>
    <w:rsid w:val="00752AEC"/>
    <w:rsid w:val="00752B02"/>
    <w:rsid w:val="00752CB7"/>
    <w:rsid w:val="00752D12"/>
    <w:rsid w:val="00752D1D"/>
    <w:rsid w:val="00752D92"/>
    <w:rsid w:val="00752DB7"/>
    <w:rsid w:val="00752E17"/>
    <w:rsid w:val="00752E75"/>
    <w:rsid w:val="00752EAF"/>
    <w:rsid w:val="00752EC3"/>
    <w:rsid w:val="00752F70"/>
    <w:rsid w:val="00752FD2"/>
    <w:rsid w:val="00752FDC"/>
    <w:rsid w:val="00753056"/>
    <w:rsid w:val="0075307B"/>
    <w:rsid w:val="00753094"/>
    <w:rsid w:val="007530B1"/>
    <w:rsid w:val="007530B7"/>
    <w:rsid w:val="0075319C"/>
    <w:rsid w:val="007531C5"/>
    <w:rsid w:val="00753227"/>
    <w:rsid w:val="00753297"/>
    <w:rsid w:val="007532F7"/>
    <w:rsid w:val="00753313"/>
    <w:rsid w:val="0075333C"/>
    <w:rsid w:val="00753359"/>
    <w:rsid w:val="00753392"/>
    <w:rsid w:val="00753398"/>
    <w:rsid w:val="007533AF"/>
    <w:rsid w:val="00753436"/>
    <w:rsid w:val="00753590"/>
    <w:rsid w:val="0075359C"/>
    <w:rsid w:val="0075359F"/>
    <w:rsid w:val="00753642"/>
    <w:rsid w:val="0075366F"/>
    <w:rsid w:val="00753699"/>
    <w:rsid w:val="007536B2"/>
    <w:rsid w:val="00753710"/>
    <w:rsid w:val="00753731"/>
    <w:rsid w:val="00753756"/>
    <w:rsid w:val="00753760"/>
    <w:rsid w:val="00753781"/>
    <w:rsid w:val="007537B7"/>
    <w:rsid w:val="007537D1"/>
    <w:rsid w:val="00753844"/>
    <w:rsid w:val="007538B5"/>
    <w:rsid w:val="0075392F"/>
    <w:rsid w:val="00753982"/>
    <w:rsid w:val="007539F1"/>
    <w:rsid w:val="007539FB"/>
    <w:rsid w:val="00753A18"/>
    <w:rsid w:val="00753A99"/>
    <w:rsid w:val="00753ABF"/>
    <w:rsid w:val="00753D06"/>
    <w:rsid w:val="00753DD5"/>
    <w:rsid w:val="007540DE"/>
    <w:rsid w:val="00754124"/>
    <w:rsid w:val="007541E4"/>
    <w:rsid w:val="00754331"/>
    <w:rsid w:val="00754363"/>
    <w:rsid w:val="00754367"/>
    <w:rsid w:val="00754447"/>
    <w:rsid w:val="00754474"/>
    <w:rsid w:val="00754504"/>
    <w:rsid w:val="0075451D"/>
    <w:rsid w:val="0075451E"/>
    <w:rsid w:val="00754560"/>
    <w:rsid w:val="007545A5"/>
    <w:rsid w:val="0075461D"/>
    <w:rsid w:val="007546E5"/>
    <w:rsid w:val="007546F5"/>
    <w:rsid w:val="007547AF"/>
    <w:rsid w:val="00754903"/>
    <w:rsid w:val="00754938"/>
    <w:rsid w:val="007549FF"/>
    <w:rsid w:val="00754A08"/>
    <w:rsid w:val="00754A40"/>
    <w:rsid w:val="00754AAA"/>
    <w:rsid w:val="00754ADA"/>
    <w:rsid w:val="00754B1C"/>
    <w:rsid w:val="00754B28"/>
    <w:rsid w:val="00754C85"/>
    <w:rsid w:val="00754CC6"/>
    <w:rsid w:val="00754D7A"/>
    <w:rsid w:val="00754D9B"/>
    <w:rsid w:val="00754E21"/>
    <w:rsid w:val="00754EA8"/>
    <w:rsid w:val="00754EC3"/>
    <w:rsid w:val="00754ECA"/>
    <w:rsid w:val="007550AB"/>
    <w:rsid w:val="007551E0"/>
    <w:rsid w:val="0075521A"/>
    <w:rsid w:val="007552BE"/>
    <w:rsid w:val="007553B1"/>
    <w:rsid w:val="0075541B"/>
    <w:rsid w:val="0075553D"/>
    <w:rsid w:val="0075553E"/>
    <w:rsid w:val="00755644"/>
    <w:rsid w:val="00755650"/>
    <w:rsid w:val="00755688"/>
    <w:rsid w:val="0075570D"/>
    <w:rsid w:val="0075584E"/>
    <w:rsid w:val="0075590E"/>
    <w:rsid w:val="00755934"/>
    <w:rsid w:val="007559A5"/>
    <w:rsid w:val="007559D5"/>
    <w:rsid w:val="007559E8"/>
    <w:rsid w:val="00755A30"/>
    <w:rsid w:val="00755A37"/>
    <w:rsid w:val="00755A9E"/>
    <w:rsid w:val="00755B90"/>
    <w:rsid w:val="00755BB3"/>
    <w:rsid w:val="00755BDE"/>
    <w:rsid w:val="00755C39"/>
    <w:rsid w:val="00755CB9"/>
    <w:rsid w:val="00755E30"/>
    <w:rsid w:val="00755E63"/>
    <w:rsid w:val="00755F5D"/>
    <w:rsid w:val="00755F97"/>
    <w:rsid w:val="00755F9E"/>
    <w:rsid w:val="00756091"/>
    <w:rsid w:val="007560E1"/>
    <w:rsid w:val="0075611F"/>
    <w:rsid w:val="00756208"/>
    <w:rsid w:val="00756259"/>
    <w:rsid w:val="007562C7"/>
    <w:rsid w:val="00756336"/>
    <w:rsid w:val="0075636A"/>
    <w:rsid w:val="00756391"/>
    <w:rsid w:val="0075644F"/>
    <w:rsid w:val="0075646E"/>
    <w:rsid w:val="0075647C"/>
    <w:rsid w:val="007564B8"/>
    <w:rsid w:val="007564C7"/>
    <w:rsid w:val="007564CD"/>
    <w:rsid w:val="0075655E"/>
    <w:rsid w:val="007565A4"/>
    <w:rsid w:val="007566D3"/>
    <w:rsid w:val="00756761"/>
    <w:rsid w:val="0075677D"/>
    <w:rsid w:val="00756887"/>
    <w:rsid w:val="007568E7"/>
    <w:rsid w:val="00756926"/>
    <w:rsid w:val="00756932"/>
    <w:rsid w:val="0075694D"/>
    <w:rsid w:val="00756958"/>
    <w:rsid w:val="007569F6"/>
    <w:rsid w:val="007569F7"/>
    <w:rsid w:val="00756B70"/>
    <w:rsid w:val="00756BB9"/>
    <w:rsid w:val="00756C2B"/>
    <w:rsid w:val="00756C51"/>
    <w:rsid w:val="00756C5C"/>
    <w:rsid w:val="00756C7A"/>
    <w:rsid w:val="00756CB6"/>
    <w:rsid w:val="00756CEF"/>
    <w:rsid w:val="00756DAF"/>
    <w:rsid w:val="00756DF9"/>
    <w:rsid w:val="00756E50"/>
    <w:rsid w:val="00756EB6"/>
    <w:rsid w:val="00756FB4"/>
    <w:rsid w:val="00756FDF"/>
    <w:rsid w:val="00757017"/>
    <w:rsid w:val="007570ED"/>
    <w:rsid w:val="00757209"/>
    <w:rsid w:val="007572F0"/>
    <w:rsid w:val="0075733F"/>
    <w:rsid w:val="00757360"/>
    <w:rsid w:val="00757366"/>
    <w:rsid w:val="0075737E"/>
    <w:rsid w:val="00757393"/>
    <w:rsid w:val="00757462"/>
    <w:rsid w:val="007576A0"/>
    <w:rsid w:val="00757718"/>
    <w:rsid w:val="0075775B"/>
    <w:rsid w:val="0075775C"/>
    <w:rsid w:val="00757820"/>
    <w:rsid w:val="007578CA"/>
    <w:rsid w:val="007578E2"/>
    <w:rsid w:val="0075797A"/>
    <w:rsid w:val="0075797F"/>
    <w:rsid w:val="007579A0"/>
    <w:rsid w:val="007579CF"/>
    <w:rsid w:val="00757AF1"/>
    <w:rsid w:val="00757B20"/>
    <w:rsid w:val="00757B32"/>
    <w:rsid w:val="00757BDD"/>
    <w:rsid w:val="00757C39"/>
    <w:rsid w:val="00757C5A"/>
    <w:rsid w:val="00757C9E"/>
    <w:rsid w:val="00757D18"/>
    <w:rsid w:val="00757D5A"/>
    <w:rsid w:val="00757D9F"/>
    <w:rsid w:val="00757DA9"/>
    <w:rsid w:val="00757E03"/>
    <w:rsid w:val="00757E1F"/>
    <w:rsid w:val="00757FDD"/>
    <w:rsid w:val="00760126"/>
    <w:rsid w:val="00760140"/>
    <w:rsid w:val="00760172"/>
    <w:rsid w:val="00760270"/>
    <w:rsid w:val="0076028E"/>
    <w:rsid w:val="007602A0"/>
    <w:rsid w:val="007603AB"/>
    <w:rsid w:val="007603AE"/>
    <w:rsid w:val="007603BE"/>
    <w:rsid w:val="007603C3"/>
    <w:rsid w:val="007603FB"/>
    <w:rsid w:val="007604E2"/>
    <w:rsid w:val="00760664"/>
    <w:rsid w:val="00760698"/>
    <w:rsid w:val="007606D9"/>
    <w:rsid w:val="00760724"/>
    <w:rsid w:val="007608D7"/>
    <w:rsid w:val="0076097D"/>
    <w:rsid w:val="00760982"/>
    <w:rsid w:val="00760A0E"/>
    <w:rsid w:val="00760A47"/>
    <w:rsid w:val="00760AD1"/>
    <w:rsid w:val="00760AE5"/>
    <w:rsid w:val="00760B8E"/>
    <w:rsid w:val="00760CB3"/>
    <w:rsid w:val="00760CD8"/>
    <w:rsid w:val="00760D3B"/>
    <w:rsid w:val="00760E26"/>
    <w:rsid w:val="00760E5B"/>
    <w:rsid w:val="00760EAA"/>
    <w:rsid w:val="00760F83"/>
    <w:rsid w:val="00761026"/>
    <w:rsid w:val="0076107D"/>
    <w:rsid w:val="00761104"/>
    <w:rsid w:val="0076116F"/>
    <w:rsid w:val="007611B3"/>
    <w:rsid w:val="007611DF"/>
    <w:rsid w:val="007611ED"/>
    <w:rsid w:val="0076122B"/>
    <w:rsid w:val="0076127C"/>
    <w:rsid w:val="00761286"/>
    <w:rsid w:val="0076133E"/>
    <w:rsid w:val="00761479"/>
    <w:rsid w:val="0076149D"/>
    <w:rsid w:val="007614C6"/>
    <w:rsid w:val="00761531"/>
    <w:rsid w:val="00761614"/>
    <w:rsid w:val="007616BD"/>
    <w:rsid w:val="00761768"/>
    <w:rsid w:val="007617BE"/>
    <w:rsid w:val="00761803"/>
    <w:rsid w:val="00761893"/>
    <w:rsid w:val="007618BF"/>
    <w:rsid w:val="007618C7"/>
    <w:rsid w:val="007618F8"/>
    <w:rsid w:val="00761971"/>
    <w:rsid w:val="00761A1F"/>
    <w:rsid w:val="00761A58"/>
    <w:rsid w:val="00761A96"/>
    <w:rsid w:val="00761A9D"/>
    <w:rsid w:val="00761AFD"/>
    <w:rsid w:val="00761B12"/>
    <w:rsid w:val="00761B1D"/>
    <w:rsid w:val="00761B22"/>
    <w:rsid w:val="00761C51"/>
    <w:rsid w:val="00761D02"/>
    <w:rsid w:val="00761DAE"/>
    <w:rsid w:val="00761DF4"/>
    <w:rsid w:val="00761E6E"/>
    <w:rsid w:val="00761E78"/>
    <w:rsid w:val="00761EA6"/>
    <w:rsid w:val="00761FE8"/>
    <w:rsid w:val="0076216D"/>
    <w:rsid w:val="00762261"/>
    <w:rsid w:val="007622AC"/>
    <w:rsid w:val="007622C3"/>
    <w:rsid w:val="007623DC"/>
    <w:rsid w:val="0076247D"/>
    <w:rsid w:val="0076248D"/>
    <w:rsid w:val="00762561"/>
    <w:rsid w:val="0076258A"/>
    <w:rsid w:val="0076266F"/>
    <w:rsid w:val="007626A4"/>
    <w:rsid w:val="007626EC"/>
    <w:rsid w:val="00762796"/>
    <w:rsid w:val="007627F2"/>
    <w:rsid w:val="00762866"/>
    <w:rsid w:val="0076291B"/>
    <w:rsid w:val="007629B5"/>
    <w:rsid w:val="007629C0"/>
    <w:rsid w:val="007629C6"/>
    <w:rsid w:val="007629F6"/>
    <w:rsid w:val="00762A43"/>
    <w:rsid w:val="00762ABE"/>
    <w:rsid w:val="00762AF7"/>
    <w:rsid w:val="00762C01"/>
    <w:rsid w:val="00762C74"/>
    <w:rsid w:val="00762CBF"/>
    <w:rsid w:val="00762CDF"/>
    <w:rsid w:val="00762D18"/>
    <w:rsid w:val="00762D6C"/>
    <w:rsid w:val="00762D95"/>
    <w:rsid w:val="00762DA8"/>
    <w:rsid w:val="00762DBD"/>
    <w:rsid w:val="00762DDD"/>
    <w:rsid w:val="00762E97"/>
    <w:rsid w:val="00762F42"/>
    <w:rsid w:val="00762F4E"/>
    <w:rsid w:val="00762F54"/>
    <w:rsid w:val="00762F7C"/>
    <w:rsid w:val="00762FE2"/>
    <w:rsid w:val="0076302A"/>
    <w:rsid w:val="00763078"/>
    <w:rsid w:val="00763091"/>
    <w:rsid w:val="007630A5"/>
    <w:rsid w:val="007631B6"/>
    <w:rsid w:val="007631D7"/>
    <w:rsid w:val="0076320D"/>
    <w:rsid w:val="00763273"/>
    <w:rsid w:val="00763322"/>
    <w:rsid w:val="00763403"/>
    <w:rsid w:val="0076340C"/>
    <w:rsid w:val="0076342E"/>
    <w:rsid w:val="007634EB"/>
    <w:rsid w:val="00763540"/>
    <w:rsid w:val="00763591"/>
    <w:rsid w:val="007635CF"/>
    <w:rsid w:val="00763707"/>
    <w:rsid w:val="00763761"/>
    <w:rsid w:val="00763767"/>
    <w:rsid w:val="007637D3"/>
    <w:rsid w:val="00763803"/>
    <w:rsid w:val="0076388B"/>
    <w:rsid w:val="007639DE"/>
    <w:rsid w:val="007639EB"/>
    <w:rsid w:val="00763A13"/>
    <w:rsid w:val="00763A78"/>
    <w:rsid w:val="00763B0C"/>
    <w:rsid w:val="00763B5A"/>
    <w:rsid w:val="00763CF9"/>
    <w:rsid w:val="00763D2A"/>
    <w:rsid w:val="00763D40"/>
    <w:rsid w:val="00763DB4"/>
    <w:rsid w:val="00763DDC"/>
    <w:rsid w:val="00763E41"/>
    <w:rsid w:val="00763E4F"/>
    <w:rsid w:val="00763F15"/>
    <w:rsid w:val="00763F1B"/>
    <w:rsid w:val="00763FBE"/>
    <w:rsid w:val="00763FE2"/>
    <w:rsid w:val="00764049"/>
    <w:rsid w:val="00764051"/>
    <w:rsid w:val="007640F1"/>
    <w:rsid w:val="00764196"/>
    <w:rsid w:val="0076419E"/>
    <w:rsid w:val="007643D6"/>
    <w:rsid w:val="0076442D"/>
    <w:rsid w:val="007644EC"/>
    <w:rsid w:val="00764520"/>
    <w:rsid w:val="00764557"/>
    <w:rsid w:val="0076458F"/>
    <w:rsid w:val="0076464A"/>
    <w:rsid w:val="0076464F"/>
    <w:rsid w:val="00764782"/>
    <w:rsid w:val="007647AA"/>
    <w:rsid w:val="007647DE"/>
    <w:rsid w:val="00764802"/>
    <w:rsid w:val="0076485A"/>
    <w:rsid w:val="007648DD"/>
    <w:rsid w:val="0076498B"/>
    <w:rsid w:val="007649B8"/>
    <w:rsid w:val="007649C4"/>
    <w:rsid w:val="00764AC1"/>
    <w:rsid w:val="00764AE5"/>
    <w:rsid w:val="00764B37"/>
    <w:rsid w:val="00764BF8"/>
    <w:rsid w:val="00764C10"/>
    <w:rsid w:val="00764C26"/>
    <w:rsid w:val="00764CA6"/>
    <w:rsid w:val="00764D80"/>
    <w:rsid w:val="00764DC0"/>
    <w:rsid w:val="007650A8"/>
    <w:rsid w:val="00765126"/>
    <w:rsid w:val="007651AC"/>
    <w:rsid w:val="007651EE"/>
    <w:rsid w:val="0076527A"/>
    <w:rsid w:val="00765311"/>
    <w:rsid w:val="007653DA"/>
    <w:rsid w:val="00765408"/>
    <w:rsid w:val="0076543E"/>
    <w:rsid w:val="007655B3"/>
    <w:rsid w:val="007655D9"/>
    <w:rsid w:val="007656C1"/>
    <w:rsid w:val="0076581E"/>
    <w:rsid w:val="00765824"/>
    <w:rsid w:val="0076586F"/>
    <w:rsid w:val="0076592E"/>
    <w:rsid w:val="0076596B"/>
    <w:rsid w:val="007659F3"/>
    <w:rsid w:val="007659FB"/>
    <w:rsid w:val="00765A59"/>
    <w:rsid w:val="00765A82"/>
    <w:rsid w:val="00765A9E"/>
    <w:rsid w:val="00765B0F"/>
    <w:rsid w:val="00765BB5"/>
    <w:rsid w:val="00765BCD"/>
    <w:rsid w:val="00765C51"/>
    <w:rsid w:val="00765C5F"/>
    <w:rsid w:val="00765CBA"/>
    <w:rsid w:val="00765D00"/>
    <w:rsid w:val="00765D25"/>
    <w:rsid w:val="00765DF6"/>
    <w:rsid w:val="00765DFF"/>
    <w:rsid w:val="00765E5D"/>
    <w:rsid w:val="00765E98"/>
    <w:rsid w:val="00765EAC"/>
    <w:rsid w:val="00765F06"/>
    <w:rsid w:val="00765FAD"/>
    <w:rsid w:val="00765FE3"/>
    <w:rsid w:val="0076610B"/>
    <w:rsid w:val="0076614E"/>
    <w:rsid w:val="00766191"/>
    <w:rsid w:val="00766196"/>
    <w:rsid w:val="007661E5"/>
    <w:rsid w:val="00766261"/>
    <w:rsid w:val="00766278"/>
    <w:rsid w:val="007662B3"/>
    <w:rsid w:val="007663A5"/>
    <w:rsid w:val="00766447"/>
    <w:rsid w:val="007665B2"/>
    <w:rsid w:val="007666F6"/>
    <w:rsid w:val="0076675B"/>
    <w:rsid w:val="007667C9"/>
    <w:rsid w:val="0076685C"/>
    <w:rsid w:val="00766962"/>
    <w:rsid w:val="00766A3A"/>
    <w:rsid w:val="00766AFB"/>
    <w:rsid w:val="00766B14"/>
    <w:rsid w:val="00766B60"/>
    <w:rsid w:val="00766C55"/>
    <w:rsid w:val="00766C7D"/>
    <w:rsid w:val="00766D7B"/>
    <w:rsid w:val="00766E32"/>
    <w:rsid w:val="00766E67"/>
    <w:rsid w:val="00766EC8"/>
    <w:rsid w:val="00766ECD"/>
    <w:rsid w:val="00766EF4"/>
    <w:rsid w:val="00766F47"/>
    <w:rsid w:val="00766F80"/>
    <w:rsid w:val="00766F90"/>
    <w:rsid w:val="007670A3"/>
    <w:rsid w:val="0076711D"/>
    <w:rsid w:val="0076719B"/>
    <w:rsid w:val="007671DB"/>
    <w:rsid w:val="00767257"/>
    <w:rsid w:val="007672CD"/>
    <w:rsid w:val="00767321"/>
    <w:rsid w:val="0076743D"/>
    <w:rsid w:val="0076752C"/>
    <w:rsid w:val="0076760D"/>
    <w:rsid w:val="00767776"/>
    <w:rsid w:val="007677C5"/>
    <w:rsid w:val="00767887"/>
    <w:rsid w:val="007678BD"/>
    <w:rsid w:val="00767954"/>
    <w:rsid w:val="007679A9"/>
    <w:rsid w:val="007679DE"/>
    <w:rsid w:val="007679ED"/>
    <w:rsid w:val="00767A20"/>
    <w:rsid w:val="00767A2C"/>
    <w:rsid w:val="00767A4B"/>
    <w:rsid w:val="00767A65"/>
    <w:rsid w:val="00767B81"/>
    <w:rsid w:val="00767B97"/>
    <w:rsid w:val="00767BF2"/>
    <w:rsid w:val="00767C82"/>
    <w:rsid w:val="00767D3C"/>
    <w:rsid w:val="00767E02"/>
    <w:rsid w:val="00767EEC"/>
    <w:rsid w:val="00767F84"/>
    <w:rsid w:val="00767FC4"/>
    <w:rsid w:val="00767FF8"/>
    <w:rsid w:val="00770014"/>
    <w:rsid w:val="00770043"/>
    <w:rsid w:val="00770070"/>
    <w:rsid w:val="007700D7"/>
    <w:rsid w:val="0077010F"/>
    <w:rsid w:val="007701D0"/>
    <w:rsid w:val="0077021B"/>
    <w:rsid w:val="00770251"/>
    <w:rsid w:val="00770331"/>
    <w:rsid w:val="00770361"/>
    <w:rsid w:val="007703C4"/>
    <w:rsid w:val="00770452"/>
    <w:rsid w:val="00770491"/>
    <w:rsid w:val="0077052A"/>
    <w:rsid w:val="007705F4"/>
    <w:rsid w:val="0077063D"/>
    <w:rsid w:val="00770694"/>
    <w:rsid w:val="007706E5"/>
    <w:rsid w:val="007706F1"/>
    <w:rsid w:val="0077070B"/>
    <w:rsid w:val="0077073B"/>
    <w:rsid w:val="00770775"/>
    <w:rsid w:val="007707F8"/>
    <w:rsid w:val="007708BA"/>
    <w:rsid w:val="007708E9"/>
    <w:rsid w:val="007708FB"/>
    <w:rsid w:val="00770921"/>
    <w:rsid w:val="00770964"/>
    <w:rsid w:val="00770A1E"/>
    <w:rsid w:val="00770B89"/>
    <w:rsid w:val="00770BC1"/>
    <w:rsid w:val="00770BD7"/>
    <w:rsid w:val="00770BEE"/>
    <w:rsid w:val="00770C67"/>
    <w:rsid w:val="00770CC4"/>
    <w:rsid w:val="00770D00"/>
    <w:rsid w:val="00770E4D"/>
    <w:rsid w:val="00770F77"/>
    <w:rsid w:val="00770F84"/>
    <w:rsid w:val="00771003"/>
    <w:rsid w:val="00771008"/>
    <w:rsid w:val="00771106"/>
    <w:rsid w:val="0077113B"/>
    <w:rsid w:val="00771142"/>
    <w:rsid w:val="007711EF"/>
    <w:rsid w:val="00771264"/>
    <w:rsid w:val="007712A0"/>
    <w:rsid w:val="007712D0"/>
    <w:rsid w:val="007712F7"/>
    <w:rsid w:val="0077133C"/>
    <w:rsid w:val="0077134E"/>
    <w:rsid w:val="0077145D"/>
    <w:rsid w:val="00771531"/>
    <w:rsid w:val="00771579"/>
    <w:rsid w:val="0077161D"/>
    <w:rsid w:val="007716AA"/>
    <w:rsid w:val="00771744"/>
    <w:rsid w:val="007717BE"/>
    <w:rsid w:val="00771810"/>
    <w:rsid w:val="00771846"/>
    <w:rsid w:val="007718A4"/>
    <w:rsid w:val="00771924"/>
    <w:rsid w:val="00771A8F"/>
    <w:rsid w:val="00771B19"/>
    <w:rsid w:val="00771CFC"/>
    <w:rsid w:val="00771D14"/>
    <w:rsid w:val="00771D28"/>
    <w:rsid w:val="00771D5D"/>
    <w:rsid w:val="00771DFE"/>
    <w:rsid w:val="00771EA0"/>
    <w:rsid w:val="00772097"/>
    <w:rsid w:val="007720A0"/>
    <w:rsid w:val="007720C8"/>
    <w:rsid w:val="00772163"/>
    <w:rsid w:val="007721A1"/>
    <w:rsid w:val="00772200"/>
    <w:rsid w:val="0077220A"/>
    <w:rsid w:val="007722F4"/>
    <w:rsid w:val="00772300"/>
    <w:rsid w:val="00772334"/>
    <w:rsid w:val="007724B1"/>
    <w:rsid w:val="007724C2"/>
    <w:rsid w:val="00772541"/>
    <w:rsid w:val="00772600"/>
    <w:rsid w:val="007726B1"/>
    <w:rsid w:val="007726BE"/>
    <w:rsid w:val="007726C7"/>
    <w:rsid w:val="0077271A"/>
    <w:rsid w:val="007727B2"/>
    <w:rsid w:val="00772A10"/>
    <w:rsid w:val="00772A92"/>
    <w:rsid w:val="00772AED"/>
    <w:rsid w:val="00772B16"/>
    <w:rsid w:val="00772B38"/>
    <w:rsid w:val="00772B4D"/>
    <w:rsid w:val="00772BC4"/>
    <w:rsid w:val="00772E6C"/>
    <w:rsid w:val="00772E7F"/>
    <w:rsid w:val="00772ED6"/>
    <w:rsid w:val="00772EDB"/>
    <w:rsid w:val="00772F2C"/>
    <w:rsid w:val="00773104"/>
    <w:rsid w:val="00773128"/>
    <w:rsid w:val="00773141"/>
    <w:rsid w:val="00773186"/>
    <w:rsid w:val="007731D4"/>
    <w:rsid w:val="00773257"/>
    <w:rsid w:val="007732D3"/>
    <w:rsid w:val="00773372"/>
    <w:rsid w:val="00773377"/>
    <w:rsid w:val="00773384"/>
    <w:rsid w:val="00773399"/>
    <w:rsid w:val="007733DA"/>
    <w:rsid w:val="007733FB"/>
    <w:rsid w:val="00773417"/>
    <w:rsid w:val="007734ED"/>
    <w:rsid w:val="00773517"/>
    <w:rsid w:val="0077358A"/>
    <w:rsid w:val="0077362D"/>
    <w:rsid w:val="00773635"/>
    <w:rsid w:val="00773642"/>
    <w:rsid w:val="007736D4"/>
    <w:rsid w:val="00773725"/>
    <w:rsid w:val="0077373F"/>
    <w:rsid w:val="00773740"/>
    <w:rsid w:val="007737A5"/>
    <w:rsid w:val="007738F8"/>
    <w:rsid w:val="00773938"/>
    <w:rsid w:val="0077398D"/>
    <w:rsid w:val="00773A66"/>
    <w:rsid w:val="00773B0C"/>
    <w:rsid w:val="00773BC5"/>
    <w:rsid w:val="00773C21"/>
    <w:rsid w:val="00773D37"/>
    <w:rsid w:val="00773D94"/>
    <w:rsid w:val="00773DF0"/>
    <w:rsid w:val="00773E73"/>
    <w:rsid w:val="00773F25"/>
    <w:rsid w:val="00773F56"/>
    <w:rsid w:val="0077401B"/>
    <w:rsid w:val="0077406D"/>
    <w:rsid w:val="0077409E"/>
    <w:rsid w:val="00774168"/>
    <w:rsid w:val="007741EC"/>
    <w:rsid w:val="007741FA"/>
    <w:rsid w:val="007742C0"/>
    <w:rsid w:val="007742E3"/>
    <w:rsid w:val="00774601"/>
    <w:rsid w:val="00774626"/>
    <w:rsid w:val="00774628"/>
    <w:rsid w:val="0077482E"/>
    <w:rsid w:val="00774842"/>
    <w:rsid w:val="00774936"/>
    <w:rsid w:val="00774976"/>
    <w:rsid w:val="007749F7"/>
    <w:rsid w:val="00774A1D"/>
    <w:rsid w:val="00774ABF"/>
    <w:rsid w:val="00774ACA"/>
    <w:rsid w:val="00774B06"/>
    <w:rsid w:val="00774B9E"/>
    <w:rsid w:val="00774BD4"/>
    <w:rsid w:val="00774BDD"/>
    <w:rsid w:val="00774CDC"/>
    <w:rsid w:val="00774D30"/>
    <w:rsid w:val="00774DAA"/>
    <w:rsid w:val="00774DAE"/>
    <w:rsid w:val="00774E8B"/>
    <w:rsid w:val="00774EAE"/>
    <w:rsid w:val="00774F19"/>
    <w:rsid w:val="00774F7C"/>
    <w:rsid w:val="00774FBC"/>
    <w:rsid w:val="00775066"/>
    <w:rsid w:val="00775079"/>
    <w:rsid w:val="00775086"/>
    <w:rsid w:val="007750E1"/>
    <w:rsid w:val="00775124"/>
    <w:rsid w:val="00775211"/>
    <w:rsid w:val="0077527C"/>
    <w:rsid w:val="007752A8"/>
    <w:rsid w:val="007752D9"/>
    <w:rsid w:val="007753C4"/>
    <w:rsid w:val="00775404"/>
    <w:rsid w:val="00775448"/>
    <w:rsid w:val="007754AD"/>
    <w:rsid w:val="0077557B"/>
    <w:rsid w:val="00775649"/>
    <w:rsid w:val="0077565C"/>
    <w:rsid w:val="00775682"/>
    <w:rsid w:val="007756E6"/>
    <w:rsid w:val="00775708"/>
    <w:rsid w:val="00775735"/>
    <w:rsid w:val="00775778"/>
    <w:rsid w:val="0077578A"/>
    <w:rsid w:val="007757D7"/>
    <w:rsid w:val="00775897"/>
    <w:rsid w:val="00775905"/>
    <w:rsid w:val="0077594B"/>
    <w:rsid w:val="00775AB2"/>
    <w:rsid w:val="00775AF3"/>
    <w:rsid w:val="00775AF8"/>
    <w:rsid w:val="00775B7F"/>
    <w:rsid w:val="00775BAF"/>
    <w:rsid w:val="00775D26"/>
    <w:rsid w:val="00775D79"/>
    <w:rsid w:val="00775D8C"/>
    <w:rsid w:val="00775DA3"/>
    <w:rsid w:val="00775EA5"/>
    <w:rsid w:val="00775F11"/>
    <w:rsid w:val="007761E6"/>
    <w:rsid w:val="0077630D"/>
    <w:rsid w:val="00776373"/>
    <w:rsid w:val="007763BB"/>
    <w:rsid w:val="007763E2"/>
    <w:rsid w:val="007764DD"/>
    <w:rsid w:val="007764E8"/>
    <w:rsid w:val="007765D3"/>
    <w:rsid w:val="00776613"/>
    <w:rsid w:val="007767DA"/>
    <w:rsid w:val="007767EF"/>
    <w:rsid w:val="007768C2"/>
    <w:rsid w:val="00776979"/>
    <w:rsid w:val="00776A50"/>
    <w:rsid w:val="00776A69"/>
    <w:rsid w:val="00776AA4"/>
    <w:rsid w:val="00776ABB"/>
    <w:rsid w:val="00776ACA"/>
    <w:rsid w:val="00776B6B"/>
    <w:rsid w:val="00776B83"/>
    <w:rsid w:val="00776BBF"/>
    <w:rsid w:val="00776BDE"/>
    <w:rsid w:val="00776BE2"/>
    <w:rsid w:val="00776C99"/>
    <w:rsid w:val="00776D6F"/>
    <w:rsid w:val="00776DA9"/>
    <w:rsid w:val="00776DE3"/>
    <w:rsid w:val="00776E2E"/>
    <w:rsid w:val="00776E48"/>
    <w:rsid w:val="00776EF4"/>
    <w:rsid w:val="00776F46"/>
    <w:rsid w:val="00777100"/>
    <w:rsid w:val="00777112"/>
    <w:rsid w:val="007771D6"/>
    <w:rsid w:val="007771E1"/>
    <w:rsid w:val="00777257"/>
    <w:rsid w:val="00777265"/>
    <w:rsid w:val="00777276"/>
    <w:rsid w:val="00777346"/>
    <w:rsid w:val="00777362"/>
    <w:rsid w:val="007773DD"/>
    <w:rsid w:val="0077741A"/>
    <w:rsid w:val="00777478"/>
    <w:rsid w:val="00777481"/>
    <w:rsid w:val="00777483"/>
    <w:rsid w:val="007774CC"/>
    <w:rsid w:val="0077753B"/>
    <w:rsid w:val="0077754F"/>
    <w:rsid w:val="007775D4"/>
    <w:rsid w:val="007776AD"/>
    <w:rsid w:val="007776C3"/>
    <w:rsid w:val="007776E0"/>
    <w:rsid w:val="00777714"/>
    <w:rsid w:val="00777758"/>
    <w:rsid w:val="007777C2"/>
    <w:rsid w:val="007778A1"/>
    <w:rsid w:val="007778F7"/>
    <w:rsid w:val="00777958"/>
    <w:rsid w:val="007779A7"/>
    <w:rsid w:val="007779B9"/>
    <w:rsid w:val="00777A7A"/>
    <w:rsid w:val="00777ACF"/>
    <w:rsid w:val="00777B32"/>
    <w:rsid w:val="00777B76"/>
    <w:rsid w:val="00777B8C"/>
    <w:rsid w:val="00777B8D"/>
    <w:rsid w:val="00777B8F"/>
    <w:rsid w:val="00777D10"/>
    <w:rsid w:val="00777DBC"/>
    <w:rsid w:val="00777E08"/>
    <w:rsid w:val="00777E8C"/>
    <w:rsid w:val="00777E91"/>
    <w:rsid w:val="00777EFC"/>
    <w:rsid w:val="00777F7E"/>
    <w:rsid w:val="00780024"/>
    <w:rsid w:val="0078004C"/>
    <w:rsid w:val="00780090"/>
    <w:rsid w:val="007801A4"/>
    <w:rsid w:val="00780245"/>
    <w:rsid w:val="00780277"/>
    <w:rsid w:val="007802D6"/>
    <w:rsid w:val="0078030D"/>
    <w:rsid w:val="0078042C"/>
    <w:rsid w:val="0078044E"/>
    <w:rsid w:val="0078044F"/>
    <w:rsid w:val="00780453"/>
    <w:rsid w:val="0078053B"/>
    <w:rsid w:val="00780564"/>
    <w:rsid w:val="0078074D"/>
    <w:rsid w:val="007807AE"/>
    <w:rsid w:val="00780868"/>
    <w:rsid w:val="0078086A"/>
    <w:rsid w:val="007808B3"/>
    <w:rsid w:val="00780903"/>
    <w:rsid w:val="00780989"/>
    <w:rsid w:val="007809A4"/>
    <w:rsid w:val="00780A14"/>
    <w:rsid w:val="00780ADF"/>
    <w:rsid w:val="00780AE4"/>
    <w:rsid w:val="00780BB4"/>
    <w:rsid w:val="00780C11"/>
    <w:rsid w:val="00780C31"/>
    <w:rsid w:val="00780C99"/>
    <w:rsid w:val="00780D03"/>
    <w:rsid w:val="00780D69"/>
    <w:rsid w:val="00780DA9"/>
    <w:rsid w:val="00780E2B"/>
    <w:rsid w:val="00780EF1"/>
    <w:rsid w:val="00780EF3"/>
    <w:rsid w:val="00780F44"/>
    <w:rsid w:val="00780FA6"/>
    <w:rsid w:val="00781000"/>
    <w:rsid w:val="00781137"/>
    <w:rsid w:val="0078114E"/>
    <w:rsid w:val="00781246"/>
    <w:rsid w:val="007812C6"/>
    <w:rsid w:val="007812F9"/>
    <w:rsid w:val="007813B1"/>
    <w:rsid w:val="00781421"/>
    <w:rsid w:val="007814BC"/>
    <w:rsid w:val="007814C7"/>
    <w:rsid w:val="007814DE"/>
    <w:rsid w:val="00781592"/>
    <w:rsid w:val="00781631"/>
    <w:rsid w:val="0078169A"/>
    <w:rsid w:val="007816CA"/>
    <w:rsid w:val="00781778"/>
    <w:rsid w:val="007817D2"/>
    <w:rsid w:val="0078182F"/>
    <w:rsid w:val="00781854"/>
    <w:rsid w:val="00781897"/>
    <w:rsid w:val="00781905"/>
    <w:rsid w:val="007819B0"/>
    <w:rsid w:val="007819CA"/>
    <w:rsid w:val="00781ABC"/>
    <w:rsid w:val="00781AC0"/>
    <w:rsid w:val="00781AF9"/>
    <w:rsid w:val="00781B5B"/>
    <w:rsid w:val="00781C08"/>
    <w:rsid w:val="00781D59"/>
    <w:rsid w:val="00781DE9"/>
    <w:rsid w:val="00781FDF"/>
    <w:rsid w:val="00781FEC"/>
    <w:rsid w:val="007820B6"/>
    <w:rsid w:val="007821A5"/>
    <w:rsid w:val="00782203"/>
    <w:rsid w:val="007823A0"/>
    <w:rsid w:val="007824CD"/>
    <w:rsid w:val="007825F1"/>
    <w:rsid w:val="0078262A"/>
    <w:rsid w:val="00782830"/>
    <w:rsid w:val="00782946"/>
    <w:rsid w:val="00782A14"/>
    <w:rsid w:val="00782AA1"/>
    <w:rsid w:val="00782B34"/>
    <w:rsid w:val="00782BBB"/>
    <w:rsid w:val="00782BCC"/>
    <w:rsid w:val="00782BE2"/>
    <w:rsid w:val="00782BF7"/>
    <w:rsid w:val="00782C21"/>
    <w:rsid w:val="00782C58"/>
    <w:rsid w:val="00782C77"/>
    <w:rsid w:val="00782C92"/>
    <w:rsid w:val="00782CA5"/>
    <w:rsid w:val="00782CF4"/>
    <w:rsid w:val="00782D2E"/>
    <w:rsid w:val="00782D76"/>
    <w:rsid w:val="00782DB4"/>
    <w:rsid w:val="00782DBC"/>
    <w:rsid w:val="00782E25"/>
    <w:rsid w:val="00782EA2"/>
    <w:rsid w:val="00782EC3"/>
    <w:rsid w:val="0078301D"/>
    <w:rsid w:val="007830B1"/>
    <w:rsid w:val="0078318C"/>
    <w:rsid w:val="0078322A"/>
    <w:rsid w:val="007832C6"/>
    <w:rsid w:val="0078336F"/>
    <w:rsid w:val="00783432"/>
    <w:rsid w:val="0078344A"/>
    <w:rsid w:val="007834B8"/>
    <w:rsid w:val="007834C1"/>
    <w:rsid w:val="007834DC"/>
    <w:rsid w:val="00783587"/>
    <w:rsid w:val="0078369A"/>
    <w:rsid w:val="007836AC"/>
    <w:rsid w:val="0078378A"/>
    <w:rsid w:val="0078379F"/>
    <w:rsid w:val="00783821"/>
    <w:rsid w:val="00783964"/>
    <w:rsid w:val="007839C7"/>
    <w:rsid w:val="00783AEA"/>
    <w:rsid w:val="00783B08"/>
    <w:rsid w:val="00783BA4"/>
    <w:rsid w:val="00783DCC"/>
    <w:rsid w:val="00783EB2"/>
    <w:rsid w:val="00783F03"/>
    <w:rsid w:val="00783FCB"/>
    <w:rsid w:val="00783FED"/>
    <w:rsid w:val="00783FF7"/>
    <w:rsid w:val="007843D6"/>
    <w:rsid w:val="007843EA"/>
    <w:rsid w:val="007843F7"/>
    <w:rsid w:val="0078444D"/>
    <w:rsid w:val="00784558"/>
    <w:rsid w:val="00784593"/>
    <w:rsid w:val="00784662"/>
    <w:rsid w:val="007846BE"/>
    <w:rsid w:val="007847B3"/>
    <w:rsid w:val="007848BE"/>
    <w:rsid w:val="00784913"/>
    <w:rsid w:val="007849C3"/>
    <w:rsid w:val="00784A3C"/>
    <w:rsid w:val="00784A76"/>
    <w:rsid w:val="00784A80"/>
    <w:rsid w:val="00784B2D"/>
    <w:rsid w:val="00784BEF"/>
    <w:rsid w:val="00784D4D"/>
    <w:rsid w:val="00784DAB"/>
    <w:rsid w:val="00784DC9"/>
    <w:rsid w:val="00784E7D"/>
    <w:rsid w:val="00784FE6"/>
    <w:rsid w:val="00784FFB"/>
    <w:rsid w:val="0078504E"/>
    <w:rsid w:val="007850F0"/>
    <w:rsid w:val="0078512C"/>
    <w:rsid w:val="00785130"/>
    <w:rsid w:val="007851AE"/>
    <w:rsid w:val="007851E7"/>
    <w:rsid w:val="007852B9"/>
    <w:rsid w:val="00785337"/>
    <w:rsid w:val="0078533E"/>
    <w:rsid w:val="0078537B"/>
    <w:rsid w:val="00785397"/>
    <w:rsid w:val="00785475"/>
    <w:rsid w:val="007854C2"/>
    <w:rsid w:val="007854DA"/>
    <w:rsid w:val="007854F9"/>
    <w:rsid w:val="00785539"/>
    <w:rsid w:val="007855B9"/>
    <w:rsid w:val="00785654"/>
    <w:rsid w:val="00785896"/>
    <w:rsid w:val="007858F4"/>
    <w:rsid w:val="0078590E"/>
    <w:rsid w:val="00785993"/>
    <w:rsid w:val="007859A7"/>
    <w:rsid w:val="00785A26"/>
    <w:rsid w:val="00785A5E"/>
    <w:rsid w:val="00785ACD"/>
    <w:rsid w:val="00785B66"/>
    <w:rsid w:val="00785BD0"/>
    <w:rsid w:val="00785C01"/>
    <w:rsid w:val="00785C5E"/>
    <w:rsid w:val="00785CB5"/>
    <w:rsid w:val="00785DFA"/>
    <w:rsid w:val="00785E14"/>
    <w:rsid w:val="00785F82"/>
    <w:rsid w:val="00785FB7"/>
    <w:rsid w:val="00785FBC"/>
    <w:rsid w:val="00785FDC"/>
    <w:rsid w:val="0078601E"/>
    <w:rsid w:val="00786020"/>
    <w:rsid w:val="00786065"/>
    <w:rsid w:val="0078609C"/>
    <w:rsid w:val="007861A8"/>
    <w:rsid w:val="007861D5"/>
    <w:rsid w:val="007862C4"/>
    <w:rsid w:val="007863D7"/>
    <w:rsid w:val="0078640F"/>
    <w:rsid w:val="00786412"/>
    <w:rsid w:val="007864F9"/>
    <w:rsid w:val="00786531"/>
    <w:rsid w:val="00786577"/>
    <w:rsid w:val="00786598"/>
    <w:rsid w:val="007865DF"/>
    <w:rsid w:val="007865F1"/>
    <w:rsid w:val="00786695"/>
    <w:rsid w:val="007866E1"/>
    <w:rsid w:val="007866FB"/>
    <w:rsid w:val="0078678A"/>
    <w:rsid w:val="007867F9"/>
    <w:rsid w:val="00786845"/>
    <w:rsid w:val="00786902"/>
    <w:rsid w:val="00786AA8"/>
    <w:rsid w:val="00786B3F"/>
    <w:rsid w:val="00786C17"/>
    <w:rsid w:val="00786C1C"/>
    <w:rsid w:val="00786C31"/>
    <w:rsid w:val="00786C36"/>
    <w:rsid w:val="00786C40"/>
    <w:rsid w:val="00786C4B"/>
    <w:rsid w:val="00786CF7"/>
    <w:rsid w:val="00786D11"/>
    <w:rsid w:val="00786D91"/>
    <w:rsid w:val="00786DB3"/>
    <w:rsid w:val="00786DE0"/>
    <w:rsid w:val="00786E8D"/>
    <w:rsid w:val="00786F21"/>
    <w:rsid w:val="00786FAC"/>
    <w:rsid w:val="0078701F"/>
    <w:rsid w:val="00787104"/>
    <w:rsid w:val="0078717A"/>
    <w:rsid w:val="0078723B"/>
    <w:rsid w:val="0078728E"/>
    <w:rsid w:val="00787392"/>
    <w:rsid w:val="00787438"/>
    <w:rsid w:val="007874CC"/>
    <w:rsid w:val="00787554"/>
    <w:rsid w:val="007875C9"/>
    <w:rsid w:val="00787605"/>
    <w:rsid w:val="00787621"/>
    <w:rsid w:val="0078765E"/>
    <w:rsid w:val="0078767A"/>
    <w:rsid w:val="0078769F"/>
    <w:rsid w:val="007876A1"/>
    <w:rsid w:val="007876AC"/>
    <w:rsid w:val="007876D4"/>
    <w:rsid w:val="0078771D"/>
    <w:rsid w:val="0078772D"/>
    <w:rsid w:val="007877B1"/>
    <w:rsid w:val="0078787D"/>
    <w:rsid w:val="0078789F"/>
    <w:rsid w:val="007878AB"/>
    <w:rsid w:val="007878B0"/>
    <w:rsid w:val="00787916"/>
    <w:rsid w:val="0078792C"/>
    <w:rsid w:val="00787939"/>
    <w:rsid w:val="00787A21"/>
    <w:rsid w:val="00787A45"/>
    <w:rsid w:val="00787A89"/>
    <w:rsid w:val="00787B23"/>
    <w:rsid w:val="00787B82"/>
    <w:rsid w:val="00787B94"/>
    <w:rsid w:val="00787BD2"/>
    <w:rsid w:val="00787C24"/>
    <w:rsid w:val="00787C3B"/>
    <w:rsid w:val="00787D01"/>
    <w:rsid w:val="00787D7A"/>
    <w:rsid w:val="00787D80"/>
    <w:rsid w:val="00787DA9"/>
    <w:rsid w:val="00787EEC"/>
    <w:rsid w:val="00787F16"/>
    <w:rsid w:val="00787FDA"/>
    <w:rsid w:val="00790076"/>
    <w:rsid w:val="00790079"/>
    <w:rsid w:val="00790103"/>
    <w:rsid w:val="00790138"/>
    <w:rsid w:val="0079013E"/>
    <w:rsid w:val="00790181"/>
    <w:rsid w:val="007901DB"/>
    <w:rsid w:val="00790202"/>
    <w:rsid w:val="00790209"/>
    <w:rsid w:val="00790231"/>
    <w:rsid w:val="00790250"/>
    <w:rsid w:val="007902F2"/>
    <w:rsid w:val="0079031A"/>
    <w:rsid w:val="00790363"/>
    <w:rsid w:val="007903D4"/>
    <w:rsid w:val="00790467"/>
    <w:rsid w:val="0079052C"/>
    <w:rsid w:val="0079052D"/>
    <w:rsid w:val="0079056C"/>
    <w:rsid w:val="007905C5"/>
    <w:rsid w:val="007905D6"/>
    <w:rsid w:val="00790604"/>
    <w:rsid w:val="00790677"/>
    <w:rsid w:val="0079068E"/>
    <w:rsid w:val="007906CB"/>
    <w:rsid w:val="00790718"/>
    <w:rsid w:val="00790725"/>
    <w:rsid w:val="00790735"/>
    <w:rsid w:val="0079075F"/>
    <w:rsid w:val="0079078B"/>
    <w:rsid w:val="00790A23"/>
    <w:rsid w:val="00790A36"/>
    <w:rsid w:val="00790A48"/>
    <w:rsid w:val="00790AC1"/>
    <w:rsid w:val="00790BB7"/>
    <w:rsid w:val="00790CBA"/>
    <w:rsid w:val="00790D01"/>
    <w:rsid w:val="00790EAD"/>
    <w:rsid w:val="007910A5"/>
    <w:rsid w:val="007910FB"/>
    <w:rsid w:val="0079124C"/>
    <w:rsid w:val="00791291"/>
    <w:rsid w:val="007912FF"/>
    <w:rsid w:val="00791351"/>
    <w:rsid w:val="00791362"/>
    <w:rsid w:val="007913AC"/>
    <w:rsid w:val="00791424"/>
    <w:rsid w:val="00791634"/>
    <w:rsid w:val="0079163E"/>
    <w:rsid w:val="007916B6"/>
    <w:rsid w:val="007916E8"/>
    <w:rsid w:val="007916F2"/>
    <w:rsid w:val="00791738"/>
    <w:rsid w:val="007917BD"/>
    <w:rsid w:val="007917DD"/>
    <w:rsid w:val="007918FA"/>
    <w:rsid w:val="0079192D"/>
    <w:rsid w:val="00791939"/>
    <w:rsid w:val="00791955"/>
    <w:rsid w:val="007919C7"/>
    <w:rsid w:val="00791A3B"/>
    <w:rsid w:val="00791A46"/>
    <w:rsid w:val="00791A67"/>
    <w:rsid w:val="00791A8F"/>
    <w:rsid w:val="00791B01"/>
    <w:rsid w:val="00791B3F"/>
    <w:rsid w:val="00791B55"/>
    <w:rsid w:val="00791B7C"/>
    <w:rsid w:val="00791B8F"/>
    <w:rsid w:val="00791D3E"/>
    <w:rsid w:val="00791D5F"/>
    <w:rsid w:val="00791DB5"/>
    <w:rsid w:val="00791DC2"/>
    <w:rsid w:val="00791DDD"/>
    <w:rsid w:val="00791DE9"/>
    <w:rsid w:val="00791E51"/>
    <w:rsid w:val="00791EA5"/>
    <w:rsid w:val="00791F03"/>
    <w:rsid w:val="00791F34"/>
    <w:rsid w:val="00791F55"/>
    <w:rsid w:val="00791FF8"/>
    <w:rsid w:val="00792099"/>
    <w:rsid w:val="007920E1"/>
    <w:rsid w:val="0079212E"/>
    <w:rsid w:val="007921DE"/>
    <w:rsid w:val="0079224F"/>
    <w:rsid w:val="00792326"/>
    <w:rsid w:val="007923ED"/>
    <w:rsid w:val="007923FE"/>
    <w:rsid w:val="00792431"/>
    <w:rsid w:val="00792492"/>
    <w:rsid w:val="007924C9"/>
    <w:rsid w:val="007924F5"/>
    <w:rsid w:val="00792617"/>
    <w:rsid w:val="007926FE"/>
    <w:rsid w:val="007927DE"/>
    <w:rsid w:val="0079280D"/>
    <w:rsid w:val="00792876"/>
    <w:rsid w:val="007928B7"/>
    <w:rsid w:val="0079296F"/>
    <w:rsid w:val="0079297C"/>
    <w:rsid w:val="00792A54"/>
    <w:rsid w:val="00792A98"/>
    <w:rsid w:val="00792AA5"/>
    <w:rsid w:val="00792B30"/>
    <w:rsid w:val="00792B5D"/>
    <w:rsid w:val="00792BC8"/>
    <w:rsid w:val="00792BE7"/>
    <w:rsid w:val="00792C3F"/>
    <w:rsid w:val="00792C8A"/>
    <w:rsid w:val="00792D4E"/>
    <w:rsid w:val="00792DE3"/>
    <w:rsid w:val="00792DE6"/>
    <w:rsid w:val="00792DFC"/>
    <w:rsid w:val="00792EC0"/>
    <w:rsid w:val="00792F04"/>
    <w:rsid w:val="00792F0F"/>
    <w:rsid w:val="00793040"/>
    <w:rsid w:val="0079305A"/>
    <w:rsid w:val="0079314D"/>
    <w:rsid w:val="007931B8"/>
    <w:rsid w:val="007931F9"/>
    <w:rsid w:val="0079329A"/>
    <w:rsid w:val="007932E8"/>
    <w:rsid w:val="00793350"/>
    <w:rsid w:val="007934F2"/>
    <w:rsid w:val="0079352F"/>
    <w:rsid w:val="007935CD"/>
    <w:rsid w:val="00793650"/>
    <w:rsid w:val="0079367A"/>
    <w:rsid w:val="007937FB"/>
    <w:rsid w:val="00793808"/>
    <w:rsid w:val="00793837"/>
    <w:rsid w:val="007938D2"/>
    <w:rsid w:val="007938F6"/>
    <w:rsid w:val="00793910"/>
    <w:rsid w:val="00793A1D"/>
    <w:rsid w:val="00793A71"/>
    <w:rsid w:val="00793AAE"/>
    <w:rsid w:val="00793C36"/>
    <w:rsid w:val="00793C48"/>
    <w:rsid w:val="00793D10"/>
    <w:rsid w:val="00793DBF"/>
    <w:rsid w:val="00793DCA"/>
    <w:rsid w:val="00793E30"/>
    <w:rsid w:val="00793FB6"/>
    <w:rsid w:val="00793FF1"/>
    <w:rsid w:val="0079401B"/>
    <w:rsid w:val="0079402B"/>
    <w:rsid w:val="00794088"/>
    <w:rsid w:val="007940B5"/>
    <w:rsid w:val="007940DF"/>
    <w:rsid w:val="007940E6"/>
    <w:rsid w:val="007940E7"/>
    <w:rsid w:val="00794172"/>
    <w:rsid w:val="00794188"/>
    <w:rsid w:val="0079419B"/>
    <w:rsid w:val="007941A9"/>
    <w:rsid w:val="007941BB"/>
    <w:rsid w:val="00794223"/>
    <w:rsid w:val="00794242"/>
    <w:rsid w:val="00794319"/>
    <w:rsid w:val="0079431A"/>
    <w:rsid w:val="00794341"/>
    <w:rsid w:val="0079435A"/>
    <w:rsid w:val="00794404"/>
    <w:rsid w:val="00794405"/>
    <w:rsid w:val="00794417"/>
    <w:rsid w:val="00794451"/>
    <w:rsid w:val="00794480"/>
    <w:rsid w:val="00794552"/>
    <w:rsid w:val="007945E0"/>
    <w:rsid w:val="007945E3"/>
    <w:rsid w:val="007945EF"/>
    <w:rsid w:val="007946C0"/>
    <w:rsid w:val="007946D1"/>
    <w:rsid w:val="0079471D"/>
    <w:rsid w:val="0079474D"/>
    <w:rsid w:val="007947B9"/>
    <w:rsid w:val="007947EF"/>
    <w:rsid w:val="00794840"/>
    <w:rsid w:val="007949B6"/>
    <w:rsid w:val="00794A02"/>
    <w:rsid w:val="00794A26"/>
    <w:rsid w:val="00794A9D"/>
    <w:rsid w:val="00794B05"/>
    <w:rsid w:val="00794B88"/>
    <w:rsid w:val="00794B8A"/>
    <w:rsid w:val="00794BC9"/>
    <w:rsid w:val="00794BD5"/>
    <w:rsid w:val="00794C18"/>
    <w:rsid w:val="00794C42"/>
    <w:rsid w:val="00794C54"/>
    <w:rsid w:val="00794CAA"/>
    <w:rsid w:val="00794D6B"/>
    <w:rsid w:val="00794E08"/>
    <w:rsid w:val="00794E9C"/>
    <w:rsid w:val="00794EBE"/>
    <w:rsid w:val="00794EE5"/>
    <w:rsid w:val="00794FDB"/>
    <w:rsid w:val="00795020"/>
    <w:rsid w:val="0079512C"/>
    <w:rsid w:val="00795200"/>
    <w:rsid w:val="00795262"/>
    <w:rsid w:val="00795281"/>
    <w:rsid w:val="007952C1"/>
    <w:rsid w:val="007952D1"/>
    <w:rsid w:val="0079535B"/>
    <w:rsid w:val="00795390"/>
    <w:rsid w:val="007954B6"/>
    <w:rsid w:val="007954C7"/>
    <w:rsid w:val="00795540"/>
    <w:rsid w:val="007955A4"/>
    <w:rsid w:val="0079565F"/>
    <w:rsid w:val="0079568E"/>
    <w:rsid w:val="00795802"/>
    <w:rsid w:val="007958A5"/>
    <w:rsid w:val="007959C4"/>
    <w:rsid w:val="007959F5"/>
    <w:rsid w:val="00795AB4"/>
    <w:rsid w:val="00795AC7"/>
    <w:rsid w:val="00795B49"/>
    <w:rsid w:val="00795C73"/>
    <w:rsid w:val="00795CAF"/>
    <w:rsid w:val="00795CCA"/>
    <w:rsid w:val="00795CDC"/>
    <w:rsid w:val="00795D0A"/>
    <w:rsid w:val="00795DE9"/>
    <w:rsid w:val="00795E2E"/>
    <w:rsid w:val="00795E6D"/>
    <w:rsid w:val="00795F0F"/>
    <w:rsid w:val="00796020"/>
    <w:rsid w:val="007960B4"/>
    <w:rsid w:val="0079614C"/>
    <w:rsid w:val="00796199"/>
    <w:rsid w:val="00796229"/>
    <w:rsid w:val="00796280"/>
    <w:rsid w:val="00796345"/>
    <w:rsid w:val="007963FC"/>
    <w:rsid w:val="00796461"/>
    <w:rsid w:val="0079647A"/>
    <w:rsid w:val="00796495"/>
    <w:rsid w:val="007964EA"/>
    <w:rsid w:val="00796638"/>
    <w:rsid w:val="007966CE"/>
    <w:rsid w:val="0079677D"/>
    <w:rsid w:val="00796792"/>
    <w:rsid w:val="007967A1"/>
    <w:rsid w:val="0079684A"/>
    <w:rsid w:val="007968DB"/>
    <w:rsid w:val="00796944"/>
    <w:rsid w:val="007969C1"/>
    <w:rsid w:val="007969C8"/>
    <w:rsid w:val="007969D7"/>
    <w:rsid w:val="007969EF"/>
    <w:rsid w:val="00796A01"/>
    <w:rsid w:val="00796AD0"/>
    <w:rsid w:val="00796B42"/>
    <w:rsid w:val="00796C3B"/>
    <w:rsid w:val="00796C6F"/>
    <w:rsid w:val="00796C8A"/>
    <w:rsid w:val="00796D4A"/>
    <w:rsid w:val="00796D8F"/>
    <w:rsid w:val="00796E8C"/>
    <w:rsid w:val="00796FA2"/>
    <w:rsid w:val="00796FC8"/>
    <w:rsid w:val="007970CA"/>
    <w:rsid w:val="0079710D"/>
    <w:rsid w:val="00797192"/>
    <w:rsid w:val="007971AA"/>
    <w:rsid w:val="007971F6"/>
    <w:rsid w:val="0079733F"/>
    <w:rsid w:val="00797349"/>
    <w:rsid w:val="0079734B"/>
    <w:rsid w:val="00797377"/>
    <w:rsid w:val="00797430"/>
    <w:rsid w:val="00797776"/>
    <w:rsid w:val="007977E7"/>
    <w:rsid w:val="007978DC"/>
    <w:rsid w:val="0079796B"/>
    <w:rsid w:val="007979A5"/>
    <w:rsid w:val="00797B6E"/>
    <w:rsid w:val="00797BDC"/>
    <w:rsid w:val="00797C63"/>
    <w:rsid w:val="00797D54"/>
    <w:rsid w:val="00797D62"/>
    <w:rsid w:val="00797E1B"/>
    <w:rsid w:val="00797E2E"/>
    <w:rsid w:val="00797E46"/>
    <w:rsid w:val="00797F52"/>
    <w:rsid w:val="007A0013"/>
    <w:rsid w:val="007A00C7"/>
    <w:rsid w:val="007A00C9"/>
    <w:rsid w:val="007A00D2"/>
    <w:rsid w:val="007A0101"/>
    <w:rsid w:val="007A0153"/>
    <w:rsid w:val="007A01EC"/>
    <w:rsid w:val="007A01FF"/>
    <w:rsid w:val="007A021D"/>
    <w:rsid w:val="007A022E"/>
    <w:rsid w:val="007A0249"/>
    <w:rsid w:val="007A027B"/>
    <w:rsid w:val="007A04F5"/>
    <w:rsid w:val="007A050B"/>
    <w:rsid w:val="007A0545"/>
    <w:rsid w:val="007A0594"/>
    <w:rsid w:val="007A05BB"/>
    <w:rsid w:val="007A0636"/>
    <w:rsid w:val="007A0644"/>
    <w:rsid w:val="007A067D"/>
    <w:rsid w:val="007A06DA"/>
    <w:rsid w:val="007A06EC"/>
    <w:rsid w:val="007A06F9"/>
    <w:rsid w:val="007A0763"/>
    <w:rsid w:val="007A08EA"/>
    <w:rsid w:val="007A0938"/>
    <w:rsid w:val="007A09A4"/>
    <w:rsid w:val="007A0A0F"/>
    <w:rsid w:val="007A0A58"/>
    <w:rsid w:val="007A0B88"/>
    <w:rsid w:val="007A0BFD"/>
    <w:rsid w:val="007A0C95"/>
    <w:rsid w:val="007A0CBA"/>
    <w:rsid w:val="007A0D4C"/>
    <w:rsid w:val="007A0DC5"/>
    <w:rsid w:val="007A0EEE"/>
    <w:rsid w:val="007A1051"/>
    <w:rsid w:val="007A118F"/>
    <w:rsid w:val="007A123E"/>
    <w:rsid w:val="007A125E"/>
    <w:rsid w:val="007A1407"/>
    <w:rsid w:val="007A1421"/>
    <w:rsid w:val="007A1459"/>
    <w:rsid w:val="007A14D0"/>
    <w:rsid w:val="007A14D1"/>
    <w:rsid w:val="007A1528"/>
    <w:rsid w:val="007A158D"/>
    <w:rsid w:val="007A1663"/>
    <w:rsid w:val="007A17B0"/>
    <w:rsid w:val="007A1842"/>
    <w:rsid w:val="007A18E9"/>
    <w:rsid w:val="007A1903"/>
    <w:rsid w:val="007A1924"/>
    <w:rsid w:val="007A1997"/>
    <w:rsid w:val="007A1A7F"/>
    <w:rsid w:val="007A1A8E"/>
    <w:rsid w:val="007A1AAB"/>
    <w:rsid w:val="007A1BAA"/>
    <w:rsid w:val="007A1C4B"/>
    <w:rsid w:val="007A1D3E"/>
    <w:rsid w:val="007A1F6B"/>
    <w:rsid w:val="007A1F8E"/>
    <w:rsid w:val="007A1FBD"/>
    <w:rsid w:val="007A2012"/>
    <w:rsid w:val="007A2142"/>
    <w:rsid w:val="007A2189"/>
    <w:rsid w:val="007A21AD"/>
    <w:rsid w:val="007A21CD"/>
    <w:rsid w:val="007A2242"/>
    <w:rsid w:val="007A2259"/>
    <w:rsid w:val="007A234E"/>
    <w:rsid w:val="007A2466"/>
    <w:rsid w:val="007A248D"/>
    <w:rsid w:val="007A24D5"/>
    <w:rsid w:val="007A24D6"/>
    <w:rsid w:val="007A253B"/>
    <w:rsid w:val="007A2553"/>
    <w:rsid w:val="007A25AB"/>
    <w:rsid w:val="007A25C0"/>
    <w:rsid w:val="007A26CA"/>
    <w:rsid w:val="007A272D"/>
    <w:rsid w:val="007A27DA"/>
    <w:rsid w:val="007A27DF"/>
    <w:rsid w:val="007A28A4"/>
    <w:rsid w:val="007A28B5"/>
    <w:rsid w:val="007A28D8"/>
    <w:rsid w:val="007A2945"/>
    <w:rsid w:val="007A29A0"/>
    <w:rsid w:val="007A2AC5"/>
    <w:rsid w:val="007A2B12"/>
    <w:rsid w:val="007A2B18"/>
    <w:rsid w:val="007A2BA6"/>
    <w:rsid w:val="007A2D5A"/>
    <w:rsid w:val="007A2E21"/>
    <w:rsid w:val="007A2E7B"/>
    <w:rsid w:val="007A2E96"/>
    <w:rsid w:val="007A2EBF"/>
    <w:rsid w:val="007A2F28"/>
    <w:rsid w:val="007A300D"/>
    <w:rsid w:val="007A303D"/>
    <w:rsid w:val="007A3164"/>
    <w:rsid w:val="007A327A"/>
    <w:rsid w:val="007A3400"/>
    <w:rsid w:val="007A343E"/>
    <w:rsid w:val="007A3485"/>
    <w:rsid w:val="007A34B9"/>
    <w:rsid w:val="007A3567"/>
    <w:rsid w:val="007A3683"/>
    <w:rsid w:val="007A36E1"/>
    <w:rsid w:val="007A3712"/>
    <w:rsid w:val="007A3791"/>
    <w:rsid w:val="007A37E1"/>
    <w:rsid w:val="007A380E"/>
    <w:rsid w:val="007A38D7"/>
    <w:rsid w:val="007A3929"/>
    <w:rsid w:val="007A39B9"/>
    <w:rsid w:val="007A3B34"/>
    <w:rsid w:val="007A3C20"/>
    <w:rsid w:val="007A3C90"/>
    <w:rsid w:val="007A3CAC"/>
    <w:rsid w:val="007A3D07"/>
    <w:rsid w:val="007A3DF8"/>
    <w:rsid w:val="007A3E6D"/>
    <w:rsid w:val="007A3ECD"/>
    <w:rsid w:val="007A3F17"/>
    <w:rsid w:val="007A3F8F"/>
    <w:rsid w:val="007A4029"/>
    <w:rsid w:val="007A40D7"/>
    <w:rsid w:val="007A40E7"/>
    <w:rsid w:val="007A416C"/>
    <w:rsid w:val="007A4176"/>
    <w:rsid w:val="007A4294"/>
    <w:rsid w:val="007A42B2"/>
    <w:rsid w:val="007A42F7"/>
    <w:rsid w:val="007A43D9"/>
    <w:rsid w:val="007A43F1"/>
    <w:rsid w:val="007A4478"/>
    <w:rsid w:val="007A4572"/>
    <w:rsid w:val="007A4629"/>
    <w:rsid w:val="007A46D4"/>
    <w:rsid w:val="007A4772"/>
    <w:rsid w:val="007A47A0"/>
    <w:rsid w:val="007A47C0"/>
    <w:rsid w:val="007A47D9"/>
    <w:rsid w:val="007A4971"/>
    <w:rsid w:val="007A4B47"/>
    <w:rsid w:val="007A4BB3"/>
    <w:rsid w:val="007A4D07"/>
    <w:rsid w:val="007A4D86"/>
    <w:rsid w:val="007A4DA8"/>
    <w:rsid w:val="007A4E32"/>
    <w:rsid w:val="007A4E4C"/>
    <w:rsid w:val="007A4EF6"/>
    <w:rsid w:val="007A4F34"/>
    <w:rsid w:val="007A4F8A"/>
    <w:rsid w:val="007A4FC2"/>
    <w:rsid w:val="007A4FD3"/>
    <w:rsid w:val="007A503C"/>
    <w:rsid w:val="007A50A1"/>
    <w:rsid w:val="007A511F"/>
    <w:rsid w:val="007A5217"/>
    <w:rsid w:val="007A5231"/>
    <w:rsid w:val="007A5261"/>
    <w:rsid w:val="007A52F3"/>
    <w:rsid w:val="007A52F9"/>
    <w:rsid w:val="007A531A"/>
    <w:rsid w:val="007A54A7"/>
    <w:rsid w:val="007A54CF"/>
    <w:rsid w:val="007A5504"/>
    <w:rsid w:val="007A5626"/>
    <w:rsid w:val="007A56D8"/>
    <w:rsid w:val="007A5786"/>
    <w:rsid w:val="007A57A8"/>
    <w:rsid w:val="007A57C1"/>
    <w:rsid w:val="007A57E3"/>
    <w:rsid w:val="007A57E7"/>
    <w:rsid w:val="007A5850"/>
    <w:rsid w:val="007A58A4"/>
    <w:rsid w:val="007A58ED"/>
    <w:rsid w:val="007A59EC"/>
    <w:rsid w:val="007A5A74"/>
    <w:rsid w:val="007A5AC1"/>
    <w:rsid w:val="007A5B31"/>
    <w:rsid w:val="007A5B82"/>
    <w:rsid w:val="007A5C16"/>
    <w:rsid w:val="007A5D10"/>
    <w:rsid w:val="007A5DA7"/>
    <w:rsid w:val="007A5E1D"/>
    <w:rsid w:val="007A5E36"/>
    <w:rsid w:val="007A5E7A"/>
    <w:rsid w:val="007A5EC8"/>
    <w:rsid w:val="007A5EFD"/>
    <w:rsid w:val="007A60BE"/>
    <w:rsid w:val="007A60E7"/>
    <w:rsid w:val="007A6122"/>
    <w:rsid w:val="007A61E4"/>
    <w:rsid w:val="007A6219"/>
    <w:rsid w:val="007A62E7"/>
    <w:rsid w:val="007A634A"/>
    <w:rsid w:val="007A6367"/>
    <w:rsid w:val="007A63AA"/>
    <w:rsid w:val="007A63B8"/>
    <w:rsid w:val="007A63BB"/>
    <w:rsid w:val="007A646B"/>
    <w:rsid w:val="007A648D"/>
    <w:rsid w:val="007A64DF"/>
    <w:rsid w:val="007A64FB"/>
    <w:rsid w:val="007A6523"/>
    <w:rsid w:val="007A655F"/>
    <w:rsid w:val="007A6605"/>
    <w:rsid w:val="007A6637"/>
    <w:rsid w:val="007A665C"/>
    <w:rsid w:val="007A6755"/>
    <w:rsid w:val="007A678E"/>
    <w:rsid w:val="007A6794"/>
    <w:rsid w:val="007A679E"/>
    <w:rsid w:val="007A689C"/>
    <w:rsid w:val="007A68E2"/>
    <w:rsid w:val="007A68F4"/>
    <w:rsid w:val="007A68FD"/>
    <w:rsid w:val="007A6988"/>
    <w:rsid w:val="007A6A35"/>
    <w:rsid w:val="007A6A3E"/>
    <w:rsid w:val="007A6B47"/>
    <w:rsid w:val="007A6B9F"/>
    <w:rsid w:val="007A6C22"/>
    <w:rsid w:val="007A6CE3"/>
    <w:rsid w:val="007A6D3D"/>
    <w:rsid w:val="007A6DA5"/>
    <w:rsid w:val="007A6E81"/>
    <w:rsid w:val="007A6EC6"/>
    <w:rsid w:val="007A6F30"/>
    <w:rsid w:val="007A6F5F"/>
    <w:rsid w:val="007A70DC"/>
    <w:rsid w:val="007A70FF"/>
    <w:rsid w:val="007A7107"/>
    <w:rsid w:val="007A720D"/>
    <w:rsid w:val="007A723B"/>
    <w:rsid w:val="007A72CC"/>
    <w:rsid w:val="007A730F"/>
    <w:rsid w:val="007A7325"/>
    <w:rsid w:val="007A7349"/>
    <w:rsid w:val="007A747C"/>
    <w:rsid w:val="007A751C"/>
    <w:rsid w:val="007A75D9"/>
    <w:rsid w:val="007A7607"/>
    <w:rsid w:val="007A761C"/>
    <w:rsid w:val="007A776A"/>
    <w:rsid w:val="007A7822"/>
    <w:rsid w:val="007A782A"/>
    <w:rsid w:val="007A788E"/>
    <w:rsid w:val="007A793A"/>
    <w:rsid w:val="007A7949"/>
    <w:rsid w:val="007A7960"/>
    <w:rsid w:val="007A79A9"/>
    <w:rsid w:val="007A7B2F"/>
    <w:rsid w:val="007A7CAB"/>
    <w:rsid w:val="007A7CEF"/>
    <w:rsid w:val="007A7D1D"/>
    <w:rsid w:val="007A7D69"/>
    <w:rsid w:val="007A7D71"/>
    <w:rsid w:val="007A7D78"/>
    <w:rsid w:val="007A7DA9"/>
    <w:rsid w:val="007A7E23"/>
    <w:rsid w:val="007A7E31"/>
    <w:rsid w:val="007A7E94"/>
    <w:rsid w:val="007A7ED2"/>
    <w:rsid w:val="007A7FB8"/>
    <w:rsid w:val="007A7FC9"/>
    <w:rsid w:val="007B0023"/>
    <w:rsid w:val="007B008A"/>
    <w:rsid w:val="007B0221"/>
    <w:rsid w:val="007B027C"/>
    <w:rsid w:val="007B02B0"/>
    <w:rsid w:val="007B030A"/>
    <w:rsid w:val="007B0350"/>
    <w:rsid w:val="007B0352"/>
    <w:rsid w:val="007B0397"/>
    <w:rsid w:val="007B0398"/>
    <w:rsid w:val="007B03D2"/>
    <w:rsid w:val="007B0438"/>
    <w:rsid w:val="007B0478"/>
    <w:rsid w:val="007B0502"/>
    <w:rsid w:val="007B05B7"/>
    <w:rsid w:val="007B05D8"/>
    <w:rsid w:val="007B063B"/>
    <w:rsid w:val="007B06A3"/>
    <w:rsid w:val="007B06D3"/>
    <w:rsid w:val="007B07B0"/>
    <w:rsid w:val="007B080A"/>
    <w:rsid w:val="007B0833"/>
    <w:rsid w:val="007B0875"/>
    <w:rsid w:val="007B08A5"/>
    <w:rsid w:val="007B08B8"/>
    <w:rsid w:val="007B08FF"/>
    <w:rsid w:val="007B0934"/>
    <w:rsid w:val="007B0938"/>
    <w:rsid w:val="007B094E"/>
    <w:rsid w:val="007B0A2F"/>
    <w:rsid w:val="007B0ACE"/>
    <w:rsid w:val="007B0B03"/>
    <w:rsid w:val="007B0B5E"/>
    <w:rsid w:val="007B0CBE"/>
    <w:rsid w:val="007B0D9E"/>
    <w:rsid w:val="007B0E18"/>
    <w:rsid w:val="007B0E3B"/>
    <w:rsid w:val="007B0E45"/>
    <w:rsid w:val="007B0E52"/>
    <w:rsid w:val="007B0EC1"/>
    <w:rsid w:val="007B0F03"/>
    <w:rsid w:val="007B0F34"/>
    <w:rsid w:val="007B0F4B"/>
    <w:rsid w:val="007B0FDC"/>
    <w:rsid w:val="007B10FF"/>
    <w:rsid w:val="007B1146"/>
    <w:rsid w:val="007B11A2"/>
    <w:rsid w:val="007B11C2"/>
    <w:rsid w:val="007B1208"/>
    <w:rsid w:val="007B124B"/>
    <w:rsid w:val="007B125A"/>
    <w:rsid w:val="007B1331"/>
    <w:rsid w:val="007B13FC"/>
    <w:rsid w:val="007B142A"/>
    <w:rsid w:val="007B1431"/>
    <w:rsid w:val="007B1485"/>
    <w:rsid w:val="007B1592"/>
    <w:rsid w:val="007B15A9"/>
    <w:rsid w:val="007B15ED"/>
    <w:rsid w:val="007B165B"/>
    <w:rsid w:val="007B1684"/>
    <w:rsid w:val="007B16D8"/>
    <w:rsid w:val="007B1726"/>
    <w:rsid w:val="007B173D"/>
    <w:rsid w:val="007B178D"/>
    <w:rsid w:val="007B181D"/>
    <w:rsid w:val="007B1856"/>
    <w:rsid w:val="007B1868"/>
    <w:rsid w:val="007B1878"/>
    <w:rsid w:val="007B1972"/>
    <w:rsid w:val="007B197C"/>
    <w:rsid w:val="007B199A"/>
    <w:rsid w:val="007B19BB"/>
    <w:rsid w:val="007B1B0D"/>
    <w:rsid w:val="007B1BC1"/>
    <w:rsid w:val="007B1BF7"/>
    <w:rsid w:val="007B1C4A"/>
    <w:rsid w:val="007B1CC7"/>
    <w:rsid w:val="007B1D40"/>
    <w:rsid w:val="007B1D9B"/>
    <w:rsid w:val="007B1E76"/>
    <w:rsid w:val="007B1ED6"/>
    <w:rsid w:val="007B1FC6"/>
    <w:rsid w:val="007B2085"/>
    <w:rsid w:val="007B2182"/>
    <w:rsid w:val="007B2193"/>
    <w:rsid w:val="007B221B"/>
    <w:rsid w:val="007B2240"/>
    <w:rsid w:val="007B2280"/>
    <w:rsid w:val="007B22A9"/>
    <w:rsid w:val="007B2373"/>
    <w:rsid w:val="007B23C6"/>
    <w:rsid w:val="007B24AE"/>
    <w:rsid w:val="007B2590"/>
    <w:rsid w:val="007B25D9"/>
    <w:rsid w:val="007B25E1"/>
    <w:rsid w:val="007B25FE"/>
    <w:rsid w:val="007B264D"/>
    <w:rsid w:val="007B2684"/>
    <w:rsid w:val="007B2759"/>
    <w:rsid w:val="007B2779"/>
    <w:rsid w:val="007B286E"/>
    <w:rsid w:val="007B29C4"/>
    <w:rsid w:val="007B2A3E"/>
    <w:rsid w:val="007B2A40"/>
    <w:rsid w:val="007B2B1C"/>
    <w:rsid w:val="007B2B5B"/>
    <w:rsid w:val="007B2DDE"/>
    <w:rsid w:val="007B2DE3"/>
    <w:rsid w:val="007B2E43"/>
    <w:rsid w:val="007B2E65"/>
    <w:rsid w:val="007B2FB1"/>
    <w:rsid w:val="007B3136"/>
    <w:rsid w:val="007B318D"/>
    <w:rsid w:val="007B3208"/>
    <w:rsid w:val="007B3227"/>
    <w:rsid w:val="007B3229"/>
    <w:rsid w:val="007B324B"/>
    <w:rsid w:val="007B32E4"/>
    <w:rsid w:val="007B3338"/>
    <w:rsid w:val="007B337F"/>
    <w:rsid w:val="007B33A1"/>
    <w:rsid w:val="007B34A8"/>
    <w:rsid w:val="007B3530"/>
    <w:rsid w:val="007B35A1"/>
    <w:rsid w:val="007B3634"/>
    <w:rsid w:val="007B366A"/>
    <w:rsid w:val="007B36AE"/>
    <w:rsid w:val="007B36ED"/>
    <w:rsid w:val="007B3802"/>
    <w:rsid w:val="007B3917"/>
    <w:rsid w:val="007B3967"/>
    <w:rsid w:val="007B39E9"/>
    <w:rsid w:val="007B3A89"/>
    <w:rsid w:val="007B3A9C"/>
    <w:rsid w:val="007B3BF0"/>
    <w:rsid w:val="007B3CA9"/>
    <w:rsid w:val="007B3D44"/>
    <w:rsid w:val="007B3D77"/>
    <w:rsid w:val="007B3D7F"/>
    <w:rsid w:val="007B3DA7"/>
    <w:rsid w:val="007B3EA5"/>
    <w:rsid w:val="007B3EE1"/>
    <w:rsid w:val="007B3FC1"/>
    <w:rsid w:val="007B3FDE"/>
    <w:rsid w:val="007B4011"/>
    <w:rsid w:val="007B4024"/>
    <w:rsid w:val="007B40A6"/>
    <w:rsid w:val="007B41D4"/>
    <w:rsid w:val="007B4261"/>
    <w:rsid w:val="007B4286"/>
    <w:rsid w:val="007B428D"/>
    <w:rsid w:val="007B43A3"/>
    <w:rsid w:val="007B4456"/>
    <w:rsid w:val="007B4464"/>
    <w:rsid w:val="007B4571"/>
    <w:rsid w:val="007B458F"/>
    <w:rsid w:val="007B461A"/>
    <w:rsid w:val="007B4665"/>
    <w:rsid w:val="007B47C4"/>
    <w:rsid w:val="007B4827"/>
    <w:rsid w:val="007B4843"/>
    <w:rsid w:val="007B48A9"/>
    <w:rsid w:val="007B4983"/>
    <w:rsid w:val="007B49F9"/>
    <w:rsid w:val="007B4AF1"/>
    <w:rsid w:val="007B4B7A"/>
    <w:rsid w:val="007B4C0D"/>
    <w:rsid w:val="007B4E31"/>
    <w:rsid w:val="007B4E32"/>
    <w:rsid w:val="007B4E67"/>
    <w:rsid w:val="007B4EDF"/>
    <w:rsid w:val="007B4EFB"/>
    <w:rsid w:val="007B4F06"/>
    <w:rsid w:val="007B4F64"/>
    <w:rsid w:val="007B4F6F"/>
    <w:rsid w:val="007B4F83"/>
    <w:rsid w:val="007B5028"/>
    <w:rsid w:val="007B50B8"/>
    <w:rsid w:val="007B514C"/>
    <w:rsid w:val="007B514E"/>
    <w:rsid w:val="007B5260"/>
    <w:rsid w:val="007B5271"/>
    <w:rsid w:val="007B52C5"/>
    <w:rsid w:val="007B5300"/>
    <w:rsid w:val="007B534D"/>
    <w:rsid w:val="007B53FB"/>
    <w:rsid w:val="007B5445"/>
    <w:rsid w:val="007B5550"/>
    <w:rsid w:val="007B5642"/>
    <w:rsid w:val="007B5668"/>
    <w:rsid w:val="007B5697"/>
    <w:rsid w:val="007B579C"/>
    <w:rsid w:val="007B5844"/>
    <w:rsid w:val="007B58C0"/>
    <w:rsid w:val="007B58CE"/>
    <w:rsid w:val="007B5933"/>
    <w:rsid w:val="007B59AB"/>
    <w:rsid w:val="007B59B1"/>
    <w:rsid w:val="007B5A56"/>
    <w:rsid w:val="007B5A9C"/>
    <w:rsid w:val="007B5AD1"/>
    <w:rsid w:val="007B5ADA"/>
    <w:rsid w:val="007B5B22"/>
    <w:rsid w:val="007B5BFE"/>
    <w:rsid w:val="007B5C21"/>
    <w:rsid w:val="007B5C33"/>
    <w:rsid w:val="007B5CB0"/>
    <w:rsid w:val="007B5D5D"/>
    <w:rsid w:val="007B5D83"/>
    <w:rsid w:val="007B5E89"/>
    <w:rsid w:val="007B5ECA"/>
    <w:rsid w:val="007B5EEB"/>
    <w:rsid w:val="007B5FB6"/>
    <w:rsid w:val="007B5FEC"/>
    <w:rsid w:val="007B60F0"/>
    <w:rsid w:val="007B6123"/>
    <w:rsid w:val="007B6173"/>
    <w:rsid w:val="007B62FF"/>
    <w:rsid w:val="007B630C"/>
    <w:rsid w:val="007B63AF"/>
    <w:rsid w:val="007B6440"/>
    <w:rsid w:val="007B6470"/>
    <w:rsid w:val="007B661E"/>
    <w:rsid w:val="007B6692"/>
    <w:rsid w:val="007B6696"/>
    <w:rsid w:val="007B66A1"/>
    <w:rsid w:val="007B66CE"/>
    <w:rsid w:val="007B67BD"/>
    <w:rsid w:val="007B682A"/>
    <w:rsid w:val="007B6889"/>
    <w:rsid w:val="007B68BA"/>
    <w:rsid w:val="007B693C"/>
    <w:rsid w:val="007B6955"/>
    <w:rsid w:val="007B6958"/>
    <w:rsid w:val="007B6981"/>
    <w:rsid w:val="007B6B62"/>
    <w:rsid w:val="007B6B95"/>
    <w:rsid w:val="007B6BBC"/>
    <w:rsid w:val="007B6BF6"/>
    <w:rsid w:val="007B6C6A"/>
    <w:rsid w:val="007B6CD7"/>
    <w:rsid w:val="007B6D0C"/>
    <w:rsid w:val="007B6D2D"/>
    <w:rsid w:val="007B6D7A"/>
    <w:rsid w:val="007B6D8D"/>
    <w:rsid w:val="007B6DC5"/>
    <w:rsid w:val="007B705A"/>
    <w:rsid w:val="007B70AB"/>
    <w:rsid w:val="007B7153"/>
    <w:rsid w:val="007B71F4"/>
    <w:rsid w:val="007B7201"/>
    <w:rsid w:val="007B7275"/>
    <w:rsid w:val="007B731B"/>
    <w:rsid w:val="007B7355"/>
    <w:rsid w:val="007B738D"/>
    <w:rsid w:val="007B73E6"/>
    <w:rsid w:val="007B7409"/>
    <w:rsid w:val="007B7416"/>
    <w:rsid w:val="007B749F"/>
    <w:rsid w:val="007B74C5"/>
    <w:rsid w:val="007B74EA"/>
    <w:rsid w:val="007B74F1"/>
    <w:rsid w:val="007B74FB"/>
    <w:rsid w:val="007B78D5"/>
    <w:rsid w:val="007B7904"/>
    <w:rsid w:val="007B7924"/>
    <w:rsid w:val="007B7BEE"/>
    <w:rsid w:val="007B7C20"/>
    <w:rsid w:val="007B7C3B"/>
    <w:rsid w:val="007B7C80"/>
    <w:rsid w:val="007B7E3C"/>
    <w:rsid w:val="007B7F27"/>
    <w:rsid w:val="007B7FF3"/>
    <w:rsid w:val="007C0045"/>
    <w:rsid w:val="007C0071"/>
    <w:rsid w:val="007C008A"/>
    <w:rsid w:val="007C0190"/>
    <w:rsid w:val="007C0219"/>
    <w:rsid w:val="007C024B"/>
    <w:rsid w:val="007C03BA"/>
    <w:rsid w:val="007C03FF"/>
    <w:rsid w:val="007C04EE"/>
    <w:rsid w:val="007C0515"/>
    <w:rsid w:val="007C0570"/>
    <w:rsid w:val="007C059A"/>
    <w:rsid w:val="007C05A0"/>
    <w:rsid w:val="007C05BA"/>
    <w:rsid w:val="007C0736"/>
    <w:rsid w:val="007C078D"/>
    <w:rsid w:val="007C07BC"/>
    <w:rsid w:val="007C07FC"/>
    <w:rsid w:val="007C083E"/>
    <w:rsid w:val="007C08B3"/>
    <w:rsid w:val="007C08B8"/>
    <w:rsid w:val="007C094D"/>
    <w:rsid w:val="007C098A"/>
    <w:rsid w:val="007C0995"/>
    <w:rsid w:val="007C09DA"/>
    <w:rsid w:val="007C09E0"/>
    <w:rsid w:val="007C0A89"/>
    <w:rsid w:val="007C0A92"/>
    <w:rsid w:val="007C0ABF"/>
    <w:rsid w:val="007C0ACC"/>
    <w:rsid w:val="007C0BE5"/>
    <w:rsid w:val="007C0BF8"/>
    <w:rsid w:val="007C0C20"/>
    <w:rsid w:val="007C0CB2"/>
    <w:rsid w:val="007C0CCA"/>
    <w:rsid w:val="007C0D7D"/>
    <w:rsid w:val="007C0DB4"/>
    <w:rsid w:val="007C0E84"/>
    <w:rsid w:val="007C0F45"/>
    <w:rsid w:val="007C0F5A"/>
    <w:rsid w:val="007C0F82"/>
    <w:rsid w:val="007C0FC3"/>
    <w:rsid w:val="007C1071"/>
    <w:rsid w:val="007C1095"/>
    <w:rsid w:val="007C10A9"/>
    <w:rsid w:val="007C10CD"/>
    <w:rsid w:val="007C10CE"/>
    <w:rsid w:val="007C10FF"/>
    <w:rsid w:val="007C110C"/>
    <w:rsid w:val="007C1188"/>
    <w:rsid w:val="007C1258"/>
    <w:rsid w:val="007C12DC"/>
    <w:rsid w:val="007C1363"/>
    <w:rsid w:val="007C1374"/>
    <w:rsid w:val="007C13B1"/>
    <w:rsid w:val="007C13BC"/>
    <w:rsid w:val="007C13F2"/>
    <w:rsid w:val="007C143A"/>
    <w:rsid w:val="007C149A"/>
    <w:rsid w:val="007C14C2"/>
    <w:rsid w:val="007C1509"/>
    <w:rsid w:val="007C151A"/>
    <w:rsid w:val="007C153F"/>
    <w:rsid w:val="007C15C5"/>
    <w:rsid w:val="007C1623"/>
    <w:rsid w:val="007C1636"/>
    <w:rsid w:val="007C1654"/>
    <w:rsid w:val="007C169E"/>
    <w:rsid w:val="007C16D2"/>
    <w:rsid w:val="007C1732"/>
    <w:rsid w:val="007C1760"/>
    <w:rsid w:val="007C185C"/>
    <w:rsid w:val="007C18BB"/>
    <w:rsid w:val="007C18E6"/>
    <w:rsid w:val="007C1933"/>
    <w:rsid w:val="007C199E"/>
    <w:rsid w:val="007C19E1"/>
    <w:rsid w:val="007C1A24"/>
    <w:rsid w:val="007C1A4E"/>
    <w:rsid w:val="007C1AD7"/>
    <w:rsid w:val="007C1B50"/>
    <w:rsid w:val="007C1BC9"/>
    <w:rsid w:val="007C1BD8"/>
    <w:rsid w:val="007C1C19"/>
    <w:rsid w:val="007C1C2B"/>
    <w:rsid w:val="007C1CA4"/>
    <w:rsid w:val="007C1CC8"/>
    <w:rsid w:val="007C1D0D"/>
    <w:rsid w:val="007C1D27"/>
    <w:rsid w:val="007C1E3A"/>
    <w:rsid w:val="007C225B"/>
    <w:rsid w:val="007C22DE"/>
    <w:rsid w:val="007C22E4"/>
    <w:rsid w:val="007C23A9"/>
    <w:rsid w:val="007C2466"/>
    <w:rsid w:val="007C2491"/>
    <w:rsid w:val="007C24AE"/>
    <w:rsid w:val="007C25C7"/>
    <w:rsid w:val="007C265F"/>
    <w:rsid w:val="007C28BA"/>
    <w:rsid w:val="007C28CB"/>
    <w:rsid w:val="007C299C"/>
    <w:rsid w:val="007C2A32"/>
    <w:rsid w:val="007C2A4A"/>
    <w:rsid w:val="007C2C5F"/>
    <w:rsid w:val="007C2CC3"/>
    <w:rsid w:val="007C2D17"/>
    <w:rsid w:val="007C2D2B"/>
    <w:rsid w:val="007C2D4A"/>
    <w:rsid w:val="007C2D73"/>
    <w:rsid w:val="007C2DA3"/>
    <w:rsid w:val="007C2DFD"/>
    <w:rsid w:val="007C2FFB"/>
    <w:rsid w:val="007C306E"/>
    <w:rsid w:val="007C30A0"/>
    <w:rsid w:val="007C30C2"/>
    <w:rsid w:val="007C321C"/>
    <w:rsid w:val="007C3275"/>
    <w:rsid w:val="007C32CF"/>
    <w:rsid w:val="007C330C"/>
    <w:rsid w:val="007C3322"/>
    <w:rsid w:val="007C34B7"/>
    <w:rsid w:val="007C354F"/>
    <w:rsid w:val="007C35D3"/>
    <w:rsid w:val="007C3600"/>
    <w:rsid w:val="007C3627"/>
    <w:rsid w:val="007C366C"/>
    <w:rsid w:val="007C368F"/>
    <w:rsid w:val="007C376A"/>
    <w:rsid w:val="007C377D"/>
    <w:rsid w:val="007C3825"/>
    <w:rsid w:val="007C390A"/>
    <w:rsid w:val="007C3939"/>
    <w:rsid w:val="007C39A1"/>
    <w:rsid w:val="007C39B5"/>
    <w:rsid w:val="007C39C8"/>
    <w:rsid w:val="007C3A74"/>
    <w:rsid w:val="007C3A8D"/>
    <w:rsid w:val="007C3AC2"/>
    <w:rsid w:val="007C3BDE"/>
    <w:rsid w:val="007C3BFA"/>
    <w:rsid w:val="007C3D4D"/>
    <w:rsid w:val="007C3D77"/>
    <w:rsid w:val="007C3E22"/>
    <w:rsid w:val="007C3F19"/>
    <w:rsid w:val="007C3F75"/>
    <w:rsid w:val="007C4090"/>
    <w:rsid w:val="007C4146"/>
    <w:rsid w:val="007C42DD"/>
    <w:rsid w:val="007C43D8"/>
    <w:rsid w:val="007C4435"/>
    <w:rsid w:val="007C44F1"/>
    <w:rsid w:val="007C4773"/>
    <w:rsid w:val="007C479C"/>
    <w:rsid w:val="007C47B8"/>
    <w:rsid w:val="007C47DA"/>
    <w:rsid w:val="007C47EC"/>
    <w:rsid w:val="007C4815"/>
    <w:rsid w:val="007C4849"/>
    <w:rsid w:val="007C48A4"/>
    <w:rsid w:val="007C491A"/>
    <w:rsid w:val="007C49B8"/>
    <w:rsid w:val="007C49DD"/>
    <w:rsid w:val="007C4A4F"/>
    <w:rsid w:val="007C4B28"/>
    <w:rsid w:val="007C4BA6"/>
    <w:rsid w:val="007C4C3A"/>
    <w:rsid w:val="007C4D2C"/>
    <w:rsid w:val="007C4D43"/>
    <w:rsid w:val="007C4D71"/>
    <w:rsid w:val="007C4DEE"/>
    <w:rsid w:val="007C4E1F"/>
    <w:rsid w:val="007C4EAD"/>
    <w:rsid w:val="007C4F2D"/>
    <w:rsid w:val="007C4F65"/>
    <w:rsid w:val="007C4FE6"/>
    <w:rsid w:val="007C508F"/>
    <w:rsid w:val="007C5136"/>
    <w:rsid w:val="007C5198"/>
    <w:rsid w:val="007C52CD"/>
    <w:rsid w:val="007C52D8"/>
    <w:rsid w:val="007C5353"/>
    <w:rsid w:val="007C538B"/>
    <w:rsid w:val="007C53FB"/>
    <w:rsid w:val="007C5438"/>
    <w:rsid w:val="007C54C4"/>
    <w:rsid w:val="007C5532"/>
    <w:rsid w:val="007C55B9"/>
    <w:rsid w:val="007C55CA"/>
    <w:rsid w:val="007C55E4"/>
    <w:rsid w:val="007C562C"/>
    <w:rsid w:val="007C562E"/>
    <w:rsid w:val="007C5784"/>
    <w:rsid w:val="007C5814"/>
    <w:rsid w:val="007C5936"/>
    <w:rsid w:val="007C59BF"/>
    <w:rsid w:val="007C5A16"/>
    <w:rsid w:val="007C5ADF"/>
    <w:rsid w:val="007C5AEF"/>
    <w:rsid w:val="007C5B3B"/>
    <w:rsid w:val="007C5B45"/>
    <w:rsid w:val="007C5B7F"/>
    <w:rsid w:val="007C5BA4"/>
    <w:rsid w:val="007C5BEB"/>
    <w:rsid w:val="007C5C1B"/>
    <w:rsid w:val="007C5C73"/>
    <w:rsid w:val="007C5D9A"/>
    <w:rsid w:val="007C5E32"/>
    <w:rsid w:val="007C5E7D"/>
    <w:rsid w:val="007C5F43"/>
    <w:rsid w:val="007C5F48"/>
    <w:rsid w:val="007C6018"/>
    <w:rsid w:val="007C6078"/>
    <w:rsid w:val="007C60E7"/>
    <w:rsid w:val="007C61A5"/>
    <w:rsid w:val="007C61CA"/>
    <w:rsid w:val="007C61FF"/>
    <w:rsid w:val="007C6232"/>
    <w:rsid w:val="007C624A"/>
    <w:rsid w:val="007C6285"/>
    <w:rsid w:val="007C62B3"/>
    <w:rsid w:val="007C638E"/>
    <w:rsid w:val="007C643E"/>
    <w:rsid w:val="007C64E0"/>
    <w:rsid w:val="007C64E1"/>
    <w:rsid w:val="007C64F4"/>
    <w:rsid w:val="007C6574"/>
    <w:rsid w:val="007C6580"/>
    <w:rsid w:val="007C660C"/>
    <w:rsid w:val="007C669E"/>
    <w:rsid w:val="007C6719"/>
    <w:rsid w:val="007C6740"/>
    <w:rsid w:val="007C676D"/>
    <w:rsid w:val="007C6876"/>
    <w:rsid w:val="007C689E"/>
    <w:rsid w:val="007C68B0"/>
    <w:rsid w:val="007C6A03"/>
    <w:rsid w:val="007C6B13"/>
    <w:rsid w:val="007C6B8C"/>
    <w:rsid w:val="007C6C29"/>
    <w:rsid w:val="007C6E7C"/>
    <w:rsid w:val="007C6F3E"/>
    <w:rsid w:val="007C704D"/>
    <w:rsid w:val="007C7079"/>
    <w:rsid w:val="007C7089"/>
    <w:rsid w:val="007C7141"/>
    <w:rsid w:val="007C7168"/>
    <w:rsid w:val="007C7214"/>
    <w:rsid w:val="007C7228"/>
    <w:rsid w:val="007C7276"/>
    <w:rsid w:val="007C7289"/>
    <w:rsid w:val="007C72A6"/>
    <w:rsid w:val="007C73A4"/>
    <w:rsid w:val="007C73BB"/>
    <w:rsid w:val="007C741C"/>
    <w:rsid w:val="007C746F"/>
    <w:rsid w:val="007C7511"/>
    <w:rsid w:val="007C7604"/>
    <w:rsid w:val="007C7694"/>
    <w:rsid w:val="007C76F9"/>
    <w:rsid w:val="007C7851"/>
    <w:rsid w:val="007C7933"/>
    <w:rsid w:val="007C7944"/>
    <w:rsid w:val="007C794E"/>
    <w:rsid w:val="007C79A4"/>
    <w:rsid w:val="007C79CB"/>
    <w:rsid w:val="007C79FB"/>
    <w:rsid w:val="007C7A4C"/>
    <w:rsid w:val="007C7A5F"/>
    <w:rsid w:val="007C7B0B"/>
    <w:rsid w:val="007C7B5A"/>
    <w:rsid w:val="007C7C10"/>
    <w:rsid w:val="007C7C2F"/>
    <w:rsid w:val="007C7C35"/>
    <w:rsid w:val="007C7C55"/>
    <w:rsid w:val="007C7C68"/>
    <w:rsid w:val="007C7CA2"/>
    <w:rsid w:val="007C7F27"/>
    <w:rsid w:val="007C7F4A"/>
    <w:rsid w:val="007C7F61"/>
    <w:rsid w:val="007C7F9A"/>
    <w:rsid w:val="007D00DD"/>
    <w:rsid w:val="007D0107"/>
    <w:rsid w:val="007D018B"/>
    <w:rsid w:val="007D01C1"/>
    <w:rsid w:val="007D01DB"/>
    <w:rsid w:val="007D02F8"/>
    <w:rsid w:val="007D033A"/>
    <w:rsid w:val="007D03A3"/>
    <w:rsid w:val="007D03F2"/>
    <w:rsid w:val="007D0419"/>
    <w:rsid w:val="007D041C"/>
    <w:rsid w:val="007D0430"/>
    <w:rsid w:val="007D04D4"/>
    <w:rsid w:val="007D04DE"/>
    <w:rsid w:val="007D04F1"/>
    <w:rsid w:val="007D0533"/>
    <w:rsid w:val="007D0599"/>
    <w:rsid w:val="007D05A4"/>
    <w:rsid w:val="007D05F9"/>
    <w:rsid w:val="007D0607"/>
    <w:rsid w:val="007D060D"/>
    <w:rsid w:val="007D069F"/>
    <w:rsid w:val="007D06BA"/>
    <w:rsid w:val="007D072C"/>
    <w:rsid w:val="007D0837"/>
    <w:rsid w:val="007D08A1"/>
    <w:rsid w:val="007D08F8"/>
    <w:rsid w:val="007D08FA"/>
    <w:rsid w:val="007D090D"/>
    <w:rsid w:val="007D09AD"/>
    <w:rsid w:val="007D0A0D"/>
    <w:rsid w:val="007D0B28"/>
    <w:rsid w:val="007D0B41"/>
    <w:rsid w:val="007D0C63"/>
    <w:rsid w:val="007D0CA1"/>
    <w:rsid w:val="007D0D47"/>
    <w:rsid w:val="007D0D55"/>
    <w:rsid w:val="007D0D99"/>
    <w:rsid w:val="007D0E11"/>
    <w:rsid w:val="007D0E67"/>
    <w:rsid w:val="007D0E8F"/>
    <w:rsid w:val="007D0EBE"/>
    <w:rsid w:val="007D0ECC"/>
    <w:rsid w:val="007D0ED9"/>
    <w:rsid w:val="007D0F89"/>
    <w:rsid w:val="007D0F9F"/>
    <w:rsid w:val="007D0FF6"/>
    <w:rsid w:val="007D1053"/>
    <w:rsid w:val="007D1082"/>
    <w:rsid w:val="007D10D4"/>
    <w:rsid w:val="007D110F"/>
    <w:rsid w:val="007D125B"/>
    <w:rsid w:val="007D1312"/>
    <w:rsid w:val="007D144C"/>
    <w:rsid w:val="007D1494"/>
    <w:rsid w:val="007D1583"/>
    <w:rsid w:val="007D161A"/>
    <w:rsid w:val="007D1676"/>
    <w:rsid w:val="007D1742"/>
    <w:rsid w:val="007D1784"/>
    <w:rsid w:val="007D18E2"/>
    <w:rsid w:val="007D1939"/>
    <w:rsid w:val="007D195B"/>
    <w:rsid w:val="007D1C99"/>
    <w:rsid w:val="007D1D00"/>
    <w:rsid w:val="007D1D8D"/>
    <w:rsid w:val="007D1E2B"/>
    <w:rsid w:val="007D1EEF"/>
    <w:rsid w:val="007D1F5E"/>
    <w:rsid w:val="007D1F87"/>
    <w:rsid w:val="007D1FBD"/>
    <w:rsid w:val="007D205B"/>
    <w:rsid w:val="007D2087"/>
    <w:rsid w:val="007D20C9"/>
    <w:rsid w:val="007D2160"/>
    <w:rsid w:val="007D21CD"/>
    <w:rsid w:val="007D2290"/>
    <w:rsid w:val="007D22BC"/>
    <w:rsid w:val="007D237A"/>
    <w:rsid w:val="007D2396"/>
    <w:rsid w:val="007D2398"/>
    <w:rsid w:val="007D23AB"/>
    <w:rsid w:val="007D23BD"/>
    <w:rsid w:val="007D23C2"/>
    <w:rsid w:val="007D2404"/>
    <w:rsid w:val="007D2439"/>
    <w:rsid w:val="007D24EB"/>
    <w:rsid w:val="007D2522"/>
    <w:rsid w:val="007D2524"/>
    <w:rsid w:val="007D25CD"/>
    <w:rsid w:val="007D25DD"/>
    <w:rsid w:val="007D26A4"/>
    <w:rsid w:val="007D26B9"/>
    <w:rsid w:val="007D277C"/>
    <w:rsid w:val="007D2780"/>
    <w:rsid w:val="007D2845"/>
    <w:rsid w:val="007D2888"/>
    <w:rsid w:val="007D28DB"/>
    <w:rsid w:val="007D298D"/>
    <w:rsid w:val="007D2B01"/>
    <w:rsid w:val="007D2BDB"/>
    <w:rsid w:val="007D2C21"/>
    <w:rsid w:val="007D2C71"/>
    <w:rsid w:val="007D2C7C"/>
    <w:rsid w:val="007D2C95"/>
    <w:rsid w:val="007D2CDF"/>
    <w:rsid w:val="007D2CEB"/>
    <w:rsid w:val="007D2D1E"/>
    <w:rsid w:val="007D2D63"/>
    <w:rsid w:val="007D2D68"/>
    <w:rsid w:val="007D2E28"/>
    <w:rsid w:val="007D2EB5"/>
    <w:rsid w:val="007D2EEF"/>
    <w:rsid w:val="007D2F3A"/>
    <w:rsid w:val="007D30E2"/>
    <w:rsid w:val="007D318B"/>
    <w:rsid w:val="007D31AC"/>
    <w:rsid w:val="007D3266"/>
    <w:rsid w:val="007D3336"/>
    <w:rsid w:val="007D3360"/>
    <w:rsid w:val="007D33E0"/>
    <w:rsid w:val="007D3405"/>
    <w:rsid w:val="007D35E9"/>
    <w:rsid w:val="007D35F2"/>
    <w:rsid w:val="007D3684"/>
    <w:rsid w:val="007D36B1"/>
    <w:rsid w:val="007D36F4"/>
    <w:rsid w:val="007D36F5"/>
    <w:rsid w:val="007D36FC"/>
    <w:rsid w:val="007D3750"/>
    <w:rsid w:val="007D37F8"/>
    <w:rsid w:val="007D39F9"/>
    <w:rsid w:val="007D3A7C"/>
    <w:rsid w:val="007D3AAE"/>
    <w:rsid w:val="007D3AFD"/>
    <w:rsid w:val="007D3B0E"/>
    <w:rsid w:val="007D3C30"/>
    <w:rsid w:val="007D3CF8"/>
    <w:rsid w:val="007D3DE2"/>
    <w:rsid w:val="007D3E83"/>
    <w:rsid w:val="007D3F61"/>
    <w:rsid w:val="007D3F8A"/>
    <w:rsid w:val="007D402A"/>
    <w:rsid w:val="007D4047"/>
    <w:rsid w:val="007D40ED"/>
    <w:rsid w:val="007D40FE"/>
    <w:rsid w:val="007D41AB"/>
    <w:rsid w:val="007D4208"/>
    <w:rsid w:val="007D426B"/>
    <w:rsid w:val="007D43B6"/>
    <w:rsid w:val="007D4401"/>
    <w:rsid w:val="007D4412"/>
    <w:rsid w:val="007D45A0"/>
    <w:rsid w:val="007D45E8"/>
    <w:rsid w:val="007D45FC"/>
    <w:rsid w:val="007D4646"/>
    <w:rsid w:val="007D466D"/>
    <w:rsid w:val="007D4678"/>
    <w:rsid w:val="007D46FC"/>
    <w:rsid w:val="007D4731"/>
    <w:rsid w:val="007D4862"/>
    <w:rsid w:val="007D48D9"/>
    <w:rsid w:val="007D4A4A"/>
    <w:rsid w:val="007D4A71"/>
    <w:rsid w:val="007D4AAE"/>
    <w:rsid w:val="007D4AF7"/>
    <w:rsid w:val="007D4B0C"/>
    <w:rsid w:val="007D4B13"/>
    <w:rsid w:val="007D4B5D"/>
    <w:rsid w:val="007D4BCA"/>
    <w:rsid w:val="007D4CD6"/>
    <w:rsid w:val="007D4D93"/>
    <w:rsid w:val="007D4F30"/>
    <w:rsid w:val="007D4FE1"/>
    <w:rsid w:val="007D50EE"/>
    <w:rsid w:val="007D5130"/>
    <w:rsid w:val="007D528D"/>
    <w:rsid w:val="007D52C3"/>
    <w:rsid w:val="007D533A"/>
    <w:rsid w:val="007D5365"/>
    <w:rsid w:val="007D545E"/>
    <w:rsid w:val="007D5474"/>
    <w:rsid w:val="007D5520"/>
    <w:rsid w:val="007D5574"/>
    <w:rsid w:val="007D5595"/>
    <w:rsid w:val="007D559B"/>
    <w:rsid w:val="007D5614"/>
    <w:rsid w:val="007D568A"/>
    <w:rsid w:val="007D5696"/>
    <w:rsid w:val="007D56A9"/>
    <w:rsid w:val="007D56B4"/>
    <w:rsid w:val="007D573B"/>
    <w:rsid w:val="007D578D"/>
    <w:rsid w:val="007D58C8"/>
    <w:rsid w:val="007D58CE"/>
    <w:rsid w:val="007D58D4"/>
    <w:rsid w:val="007D58DF"/>
    <w:rsid w:val="007D58F4"/>
    <w:rsid w:val="007D5954"/>
    <w:rsid w:val="007D5960"/>
    <w:rsid w:val="007D5964"/>
    <w:rsid w:val="007D5991"/>
    <w:rsid w:val="007D5AEE"/>
    <w:rsid w:val="007D5AF3"/>
    <w:rsid w:val="007D5B1D"/>
    <w:rsid w:val="007D5BA7"/>
    <w:rsid w:val="007D5BC2"/>
    <w:rsid w:val="007D5C6F"/>
    <w:rsid w:val="007D5D48"/>
    <w:rsid w:val="007D5D72"/>
    <w:rsid w:val="007D5E34"/>
    <w:rsid w:val="007D5E8C"/>
    <w:rsid w:val="007D5ED5"/>
    <w:rsid w:val="007D5EE0"/>
    <w:rsid w:val="007D5F06"/>
    <w:rsid w:val="007D5F87"/>
    <w:rsid w:val="007D5FCA"/>
    <w:rsid w:val="007D60C4"/>
    <w:rsid w:val="007D60F1"/>
    <w:rsid w:val="007D61CA"/>
    <w:rsid w:val="007D6271"/>
    <w:rsid w:val="007D632F"/>
    <w:rsid w:val="007D6336"/>
    <w:rsid w:val="007D6349"/>
    <w:rsid w:val="007D6385"/>
    <w:rsid w:val="007D63DF"/>
    <w:rsid w:val="007D641E"/>
    <w:rsid w:val="007D64A8"/>
    <w:rsid w:val="007D64AC"/>
    <w:rsid w:val="007D64B7"/>
    <w:rsid w:val="007D64B9"/>
    <w:rsid w:val="007D6530"/>
    <w:rsid w:val="007D6594"/>
    <w:rsid w:val="007D6619"/>
    <w:rsid w:val="007D664D"/>
    <w:rsid w:val="007D6696"/>
    <w:rsid w:val="007D66BD"/>
    <w:rsid w:val="007D67ED"/>
    <w:rsid w:val="007D6815"/>
    <w:rsid w:val="007D6871"/>
    <w:rsid w:val="007D68B3"/>
    <w:rsid w:val="007D6ADF"/>
    <w:rsid w:val="007D6B25"/>
    <w:rsid w:val="007D6CAB"/>
    <w:rsid w:val="007D6E5C"/>
    <w:rsid w:val="007D6E97"/>
    <w:rsid w:val="007D6F18"/>
    <w:rsid w:val="007D6F47"/>
    <w:rsid w:val="007D6FD7"/>
    <w:rsid w:val="007D7034"/>
    <w:rsid w:val="007D707A"/>
    <w:rsid w:val="007D7083"/>
    <w:rsid w:val="007D70D3"/>
    <w:rsid w:val="007D727E"/>
    <w:rsid w:val="007D7305"/>
    <w:rsid w:val="007D7327"/>
    <w:rsid w:val="007D7336"/>
    <w:rsid w:val="007D741D"/>
    <w:rsid w:val="007D7449"/>
    <w:rsid w:val="007D7480"/>
    <w:rsid w:val="007D74A3"/>
    <w:rsid w:val="007D751A"/>
    <w:rsid w:val="007D75E8"/>
    <w:rsid w:val="007D75EF"/>
    <w:rsid w:val="007D76E8"/>
    <w:rsid w:val="007D77AC"/>
    <w:rsid w:val="007D785E"/>
    <w:rsid w:val="007D78F4"/>
    <w:rsid w:val="007D7949"/>
    <w:rsid w:val="007D7959"/>
    <w:rsid w:val="007D79AE"/>
    <w:rsid w:val="007D79D3"/>
    <w:rsid w:val="007D7A11"/>
    <w:rsid w:val="007D7A81"/>
    <w:rsid w:val="007D7B48"/>
    <w:rsid w:val="007D7C98"/>
    <w:rsid w:val="007D7CCA"/>
    <w:rsid w:val="007D7D1A"/>
    <w:rsid w:val="007D7D2A"/>
    <w:rsid w:val="007D7D2E"/>
    <w:rsid w:val="007D7DF5"/>
    <w:rsid w:val="007D7EAA"/>
    <w:rsid w:val="007D7F3F"/>
    <w:rsid w:val="007E007A"/>
    <w:rsid w:val="007E00AD"/>
    <w:rsid w:val="007E011D"/>
    <w:rsid w:val="007E0159"/>
    <w:rsid w:val="007E024C"/>
    <w:rsid w:val="007E0259"/>
    <w:rsid w:val="007E026C"/>
    <w:rsid w:val="007E0352"/>
    <w:rsid w:val="007E0367"/>
    <w:rsid w:val="007E03C0"/>
    <w:rsid w:val="007E04A6"/>
    <w:rsid w:val="007E0501"/>
    <w:rsid w:val="007E0514"/>
    <w:rsid w:val="007E0524"/>
    <w:rsid w:val="007E05CC"/>
    <w:rsid w:val="007E05EB"/>
    <w:rsid w:val="007E0630"/>
    <w:rsid w:val="007E064F"/>
    <w:rsid w:val="007E0803"/>
    <w:rsid w:val="007E0807"/>
    <w:rsid w:val="007E0856"/>
    <w:rsid w:val="007E08D3"/>
    <w:rsid w:val="007E0993"/>
    <w:rsid w:val="007E09AF"/>
    <w:rsid w:val="007E0AF7"/>
    <w:rsid w:val="007E0BC2"/>
    <w:rsid w:val="007E0C0F"/>
    <w:rsid w:val="007E0C37"/>
    <w:rsid w:val="007E0C5A"/>
    <w:rsid w:val="007E0C88"/>
    <w:rsid w:val="007E0D0D"/>
    <w:rsid w:val="007E0DB9"/>
    <w:rsid w:val="007E0DEA"/>
    <w:rsid w:val="007E0E3C"/>
    <w:rsid w:val="007E0F03"/>
    <w:rsid w:val="007E0FA9"/>
    <w:rsid w:val="007E0FC7"/>
    <w:rsid w:val="007E0FD5"/>
    <w:rsid w:val="007E0FD8"/>
    <w:rsid w:val="007E1016"/>
    <w:rsid w:val="007E1037"/>
    <w:rsid w:val="007E113F"/>
    <w:rsid w:val="007E126F"/>
    <w:rsid w:val="007E1355"/>
    <w:rsid w:val="007E143E"/>
    <w:rsid w:val="007E144C"/>
    <w:rsid w:val="007E1452"/>
    <w:rsid w:val="007E145D"/>
    <w:rsid w:val="007E169C"/>
    <w:rsid w:val="007E16A0"/>
    <w:rsid w:val="007E16BD"/>
    <w:rsid w:val="007E1769"/>
    <w:rsid w:val="007E178D"/>
    <w:rsid w:val="007E198A"/>
    <w:rsid w:val="007E1ABA"/>
    <w:rsid w:val="007E1ADF"/>
    <w:rsid w:val="007E1B98"/>
    <w:rsid w:val="007E1C71"/>
    <w:rsid w:val="007E1CC6"/>
    <w:rsid w:val="007E1CDD"/>
    <w:rsid w:val="007E1E2F"/>
    <w:rsid w:val="007E1E81"/>
    <w:rsid w:val="007E1EE1"/>
    <w:rsid w:val="007E1F31"/>
    <w:rsid w:val="007E1F93"/>
    <w:rsid w:val="007E202E"/>
    <w:rsid w:val="007E2034"/>
    <w:rsid w:val="007E20BB"/>
    <w:rsid w:val="007E2109"/>
    <w:rsid w:val="007E210A"/>
    <w:rsid w:val="007E21C3"/>
    <w:rsid w:val="007E223D"/>
    <w:rsid w:val="007E22EB"/>
    <w:rsid w:val="007E2345"/>
    <w:rsid w:val="007E2356"/>
    <w:rsid w:val="007E23EF"/>
    <w:rsid w:val="007E2437"/>
    <w:rsid w:val="007E248A"/>
    <w:rsid w:val="007E24B5"/>
    <w:rsid w:val="007E2543"/>
    <w:rsid w:val="007E255E"/>
    <w:rsid w:val="007E25A7"/>
    <w:rsid w:val="007E260C"/>
    <w:rsid w:val="007E260F"/>
    <w:rsid w:val="007E2613"/>
    <w:rsid w:val="007E2633"/>
    <w:rsid w:val="007E263B"/>
    <w:rsid w:val="007E264E"/>
    <w:rsid w:val="007E278B"/>
    <w:rsid w:val="007E2836"/>
    <w:rsid w:val="007E2848"/>
    <w:rsid w:val="007E2874"/>
    <w:rsid w:val="007E294E"/>
    <w:rsid w:val="007E2981"/>
    <w:rsid w:val="007E29C8"/>
    <w:rsid w:val="007E2B3B"/>
    <w:rsid w:val="007E2B44"/>
    <w:rsid w:val="007E2B82"/>
    <w:rsid w:val="007E2B8A"/>
    <w:rsid w:val="007E2BC5"/>
    <w:rsid w:val="007E2BDE"/>
    <w:rsid w:val="007E2C62"/>
    <w:rsid w:val="007E2C8D"/>
    <w:rsid w:val="007E2CE9"/>
    <w:rsid w:val="007E2DAC"/>
    <w:rsid w:val="007E2E4A"/>
    <w:rsid w:val="007E2F87"/>
    <w:rsid w:val="007E3053"/>
    <w:rsid w:val="007E3082"/>
    <w:rsid w:val="007E309C"/>
    <w:rsid w:val="007E30E3"/>
    <w:rsid w:val="007E32E0"/>
    <w:rsid w:val="007E3389"/>
    <w:rsid w:val="007E33B7"/>
    <w:rsid w:val="007E33DA"/>
    <w:rsid w:val="007E3434"/>
    <w:rsid w:val="007E347C"/>
    <w:rsid w:val="007E34A8"/>
    <w:rsid w:val="007E350A"/>
    <w:rsid w:val="007E35BF"/>
    <w:rsid w:val="007E36E6"/>
    <w:rsid w:val="007E37DA"/>
    <w:rsid w:val="007E381C"/>
    <w:rsid w:val="007E3870"/>
    <w:rsid w:val="007E38D3"/>
    <w:rsid w:val="007E38FF"/>
    <w:rsid w:val="007E3AB8"/>
    <w:rsid w:val="007E3B01"/>
    <w:rsid w:val="007E3B17"/>
    <w:rsid w:val="007E3B89"/>
    <w:rsid w:val="007E3C32"/>
    <w:rsid w:val="007E3CC0"/>
    <w:rsid w:val="007E3CC5"/>
    <w:rsid w:val="007E3CC9"/>
    <w:rsid w:val="007E3DC9"/>
    <w:rsid w:val="007E3E61"/>
    <w:rsid w:val="007E3F80"/>
    <w:rsid w:val="007E4013"/>
    <w:rsid w:val="007E40CC"/>
    <w:rsid w:val="007E411E"/>
    <w:rsid w:val="007E4121"/>
    <w:rsid w:val="007E412B"/>
    <w:rsid w:val="007E4145"/>
    <w:rsid w:val="007E4155"/>
    <w:rsid w:val="007E415D"/>
    <w:rsid w:val="007E4204"/>
    <w:rsid w:val="007E4230"/>
    <w:rsid w:val="007E4331"/>
    <w:rsid w:val="007E4398"/>
    <w:rsid w:val="007E452D"/>
    <w:rsid w:val="007E4588"/>
    <w:rsid w:val="007E4610"/>
    <w:rsid w:val="007E4646"/>
    <w:rsid w:val="007E4647"/>
    <w:rsid w:val="007E4656"/>
    <w:rsid w:val="007E46BA"/>
    <w:rsid w:val="007E474C"/>
    <w:rsid w:val="007E48D0"/>
    <w:rsid w:val="007E491E"/>
    <w:rsid w:val="007E4939"/>
    <w:rsid w:val="007E4956"/>
    <w:rsid w:val="007E495C"/>
    <w:rsid w:val="007E49BA"/>
    <w:rsid w:val="007E4A18"/>
    <w:rsid w:val="007E4AAD"/>
    <w:rsid w:val="007E4AC7"/>
    <w:rsid w:val="007E4ACA"/>
    <w:rsid w:val="007E4B27"/>
    <w:rsid w:val="007E4B2B"/>
    <w:rsid w:val="007E4CEA"/>
    <w:rsid w:val="007E4D90"/>
    <w:rsid w:val="007E4D9D"/>
    <w:rsid w:val="007E4DA8"/>
    <w:rsid w:val="007E4E82"/>
    <w:rsid w:val="007E4EB5"/>
    <w:rsid w:val="007E4F00"/>
    <w:rsid w:val="007E5031"/>
    <w:rsid w:val="007E50D4"/>
    <w:rsid w:val="007E5156"/>
    <w:rsid w:val="007E5194"/>
    <w:rsid w:val="007E5231"/>
    <w:rsid w:val="007E5273"/>
    <w:rsid w:val="007E5341"/>
    <w:rsid w:val="007E54AC"/>
    <w:rsid w:val="007E54BA"/>
    <w:rsid w:val="007E54D6"/>
    <w:rsid w:val="007E5514"/>
    <w:rsid w:val="007E5562"/>
    <w:rsid w:val="007E5564"/>
    <w:rsid w:val="007E5590"/>
    <w:rsid w:val="007E562B"/>
    <w:rsid w:val="007E563D"/>
    <w:rsid w:val="007E565B"/>
    <w:rsid w:val="007E568A"/>
    <w:rsid w:val="007E568E"/>
    <w:rsid w:val="007E56EF"/>
    <w:rsid w:val="007E574E"/>
    <w:rsid w:val="007E577F"/>
    <w:rsid w:val="007E5788"/>
    <w:rsid w:val="007E578A"/>
    <w:rsid w:val="007E57AE"/>
    <w:rsid w:val="007E5845"/>
    <w:rsid w:val="007E58A8"/>
    <w:rsid w:val="007E5906"/>
    <w:rsid w:val="007E592D"/>
    <w:rsid w:val="007E5937"/>
    <w:rsid w:val="007E5970"/>
    <w:rsid w:val="007E597E"/>
    <w:rsid w:val="007E59CA"/>
    <w:rsid w:val="007E59E8"/>
    <w:rsid w:val="007E59EA"/>
    <w:rsid w:val="007E5A50"/>
    <w:rsid w:val="007E5B2F"/>
    <w:rsid w:val="007E5B92"/>
    <w:rsid w:val="007E5BBD"/>
    <w:rsid w:val="007E5BD3"/>
    <w:rsid w:val="007E5C95"/>
    <w:rsid w:val="007E5CBC"/>
    <w:rsid w:val="007E5CF2"/>
    <w:rsid w:val="007E5DCD"/>
    <w:rsid w:val="007E5DD3"/>
    <w:rsid w:val="007E5DE7"/>
    <w:rsid w:val="007E5E08"/>
    <w:rsid w:val="007E5E19"/>
    <w:rsid w:val="007E5E79"/>
    <w:rsid w:val="007E5ED1"/>
    <w:rsid w:val="007E5F4E"/>
    <w:rsid w:val="007E5FBA"/>
    <w:rsid w:val="007E6006"/>
    <w:rsid w:val="007E606E"/>
    <w:rsid w:val="007E60BF"/>
    <w:rsid w:val="007E61CE"/>
    <w:rsid w:val="007E6272"/>
    <w:rsid w:val="007E635D"/>
    <w:rsid w:val="007E639C"/>
    <w:rsid w:val="007E63C1"/>
    <w:rsid w:val="007E640D"/>
    <w:rsid w:val="007E6420"/>
    <w:rsid w:val="007E644D"/>
    <w:rsid w:val="007E660B"/>
    <w:rsid w:val="007E6629"/>
    <w:rsid w:val="007E6630"/>
    <w:rsid w:val="007E688E"/>
    <w:rsid w:val="007E68B1"/>
    <w:rsid w:val="007E68E0"/>
    <w:rsid w:val="007E6978"/>
    <w:rsid w:val="007E6993"/>
    <w:rsid w:val="007E6A27"/>
    <w:rsid w:val="007E6A6A"/>
    <w:rsid w:val="007E6AFC"/>
    <w:rsid w:val="007E6B46"/>
    <w:rsid w:val="007E6B89"/>
    <w:rsid w:val="007E6C5D"/>
    <w:rsid w:val="007E6C86"/>
    <w:rsid w:val="007E6CBB"/>
    <w:rsid w:val="007E6CFA"/>
    <w:rsid w:val="007E6D70"/>
    <w:rsid w:val="007E6D93"/>
    <w:rsid w:val="007E6DA9"/>
    <w:rsid w:val="007E6DEE"/>
    <w:rsid w:val="007E6E1B"/>
    <w:rsid w:val="007E6E53"/>
    <w:rsid w:val="007E6E54"/>
    <w:rsid w:val="007E6E78"/>
    <w:rsid w:val="007E6F6C"/>
    <w:rsid w:val="007E6FEF"/>
    <w:rsid w:val="007E702F"/>
    <w:rsid w:val="007E708E"/>
    <w:rsid w:val="007E7091"/>
    <w:rsid w:val="007E7097"/>
    <w:rsid w:val="007E709A"/>
    <w:rsid w:val="007E7116"/>
    <w:rsid w:val="007E7151"/>
    <w:rsid w:val="007E716C"/>
    <w:rsid w:val="007E720A"/>
    <w:rsid w:val="007E7222"/>
    <w:rsid w:val="007E7252"/>
    <w:rsid w:val="007E7254"/>
    <w:rsid w:val="007E7261"/>
    <w:rsid w:val="007E7280"/>
    <w:rsid w:val="007E7385"/>
    <w:rsid w:val="007E7394"/>
    <w:rsid w:val="007E749C"/>
    <w:rsid w:val="007E75F1"/>
    <w:rsid w:val="007E75FA"/>
    <w:rsid w:val="007E760B"/>
    <w:rsid w:val="007E770D"/>
    <w:rsid w:val="007E7830"/>
    <w:rsid w:val="007E790D"/>
    <w:rsid w:val="007E7931"/>
    <w:rsid w:val="007E7B8A"/>
    <w:rsid w:val="007E7C4B"/>
    <w:rsid w:val="007E7C7B"/>
    <w:rsid w:val="007E7CC9"/>
    <w:rsid w:val="007E7CCA"/>
    <w:rsid w:val="007E7CD0"/>
    <w:rsid w:val="007E7D6A"/>
    <w:rsid w:val="007E7D93"/>
    <w:rsid w:val="007E7DF9"/>
    <w:rsid w:val="007E7E06"/>
    <w:rsid w:val="007E7E32"/>
    <w:rsid w:val="007E7E60"/>
    <w:rsid w:val="007E7F3C"/>
    <w:rsid w:val="007E7F8F"/>
    <w:rsid w:val="007E7FC1"/>
    <w:rsid w:val="007E7FF4"/>
    <w:rsid w:val="007F0007"/>
    <w:rsid w:val="007F002C"/>
    <w:rsid w:val="007F0032"/>
    <w:rsid w:val="007F0074"/>
    <w:rsid w:val="007F0081"/>
    <w:rsid w:val="007F00C3"/>
    <w:rsid w:val="007F00E6"/>
    <w:rsid w:val="007F018C"/>
    <w:rsid w:val="007F0240"/>
    <w:rsid w:val="007F0270"/>
    <w:rsid w:val="007F02B4"/>
    <w:rsid w:val="007F03B1"/>
    <w:rsid w:val="007F04B2"/>
    <w:rsid w:val="007F04D9"/>
    <w:rsid w:val="007F056C"/>
    <w:rsid w:val="007F0644"/>
    <w:rsid w:val="007F066F"/>
    <w:rsid w:val="007F0690"/>
    <w:rsid w:val="007F06AB"/>
    <w:rsid w:val="007F071F"/>
    <w:rsid w:val="007F072A"/>
    <w:rsid w:val="007F0797"/>
    <w:rsid w:val="007F0896"/>
    <w:rsid w:val="007F09D1"/>
    <w:rsid w:val="007F09E8"/>
    <w:rsid w:val="007F0A5D"/>
    <w:rsid w:val="007F0AD8"/>
    <w:rsid w:val="007F0B06"/>
    <w:rsid w:val="007F0BC5"/>
    <w:rsid w:val="007F0C7D"/>
    <w:rsid w:val="007F0D03"/>
    <w:rsid w:val="007F0D6C"/>
    <w:rsid w:val="007F0D6E"/>
    <w:rsid w:val="007F0DD1"/>
    <w:rsid w:val="007F0EBB"/>
    <w:rsid w:val="007F0F01"/>
    <w:rsid w:val="007F0FB1"/>
    <w:rsid w:val="007F0FC1"/>
    <w:rsid w:val="007F10BA"/>
    <w:rsid w:val="007F1113"/>
    <w:rsid w:val="007F116B"/>
    <w:rsid w:val="007F126C"/>
    <w:rsid w:val="007F137C"/>
    <w:rsid w:val="007F13CB"/>
    <w:rsid w:val="007F1428"/>
    <w:rsid w:val="007F1438"/>
    <w:rsid w:val="007F1472"/>
    <w:rsid w:val="007F14E7"/>
    <w:rsid w:val="007F1578"/>
    <w:rsid w:val="007F15DE"/>
    <w:rsid w:val="007F1659"/>
    <w:rsid w:val="007F16C4"/>
    <w:rsid w:val="007F16FE"/>
    <w:rsid w:val="007F181B"/>
    <w:rsid w:val="007F185C"/>
    <w:rsid w:val="007F1A34"/>
    <w:rsid w:val="007F1A7B"/>
    <w:rsid w:val="007F1AB9"/>
    <w:rsid w:val="007F1BD2"/>
    <w:rsid w:val="007F1BF4"/>
    <w:rsid w:val="007F1C20"/>
    <w:rsid w:val="007F1C4B"/>
    <w:rsid w:val="007F1C65"/>
    <w:rsid w:val="007F1D2B"/>
    <w:rsid w:val="007F1D7C"/>
    <w:rsid w:val="007F1DC0"/>
    <w:rsid w:val="007F1E1D"/>
    <w:rsid w:val="007F1E3F"/>
    <w:rsid w:val="007F1E43"/>
    <w:rsid w:val="007F1E5B"/>
    <w:rsid w:val="007F1E6D"/>
    <w:rsid w:val="007F1E91"/>
    <w:rsid w:val="007F1FA7"/>
    <w:rsid w:val="007F2061"/>
    <w:rsid w:val="007F20F6"/>
    <w:rsid w:val="007F2104"/>
    <w:rsid w:val="007F211E"/>
    <w:rsid w:val="007F21B4"/>
    <w:rsid w:val="007F2219"/>
    <w:rsid w:val="007F22F5"/>
    <w:rsid w:val="007F2351"/>
    <w:rsid w:val="007F2359"/>
    <w:rsid w:val="007F237D"/>
    <w:rsid w:val="007F2396"/>
    <w:rsid w:val="007F23AB"/>
    <w:rsid w:val="007F23BA"/>
    <w:rsid w:val="007F2430"/>
    <w:rsid w:val="007F24AB"/>
    <w:rsid w:val="007F24FD"/>
    <w:rsid w:val="007F2500"/>
    <w:rsid w:val="007F2590"/>
    <w:rsid w:val="007F25B3"/>
    <w:rsid w:val="007F276A"/>
    <w:rsid w:val="007F27C4"/>
    <w:rsid w:val="007F27CD"/>
    <w:rsid w:val="007F287F"/>
    <w:rsid w:val="007F2898"/>
    <w:rsid w:val="007F28B9"/>
    <w:rsid w:val="007F28D3"/>
    <w:rsid w:val="007F2947"/>
    <w:rsid w:val="007F2981"/>
    <w:rsid w:val="007F29D6"/>
    <w:rsid w:val="007F2BFB"/>
    <w:rsid w:val="007F2C31"/>
    <w:rsid w:val="007F2D3E"/>
    <w:rsid w:val="007F2D43"/>
    <w:rsid w:val="007F2D4A"/>
    <w:rsid w:val="007F2DE6"/>
    <w:rsid w:val="007F2E71"/>
    <w:rsid w:val="007F3073"/>
    <w:rsid w:val="007F307F"/>
    <w:rsid w:val="007F3181"/>
    <w:rsid w:val="007F31B5"/>
    <w:rsid w:val="007F320D"/>
    <w:rsid w:val="007F33AD"/>
    <w:rsid w:val="007F33DB"/>
    <w:rsid w:val="007F345A"/>
    <w:rsid w:val="007F3472"/>
    <w:rsid w:val="007F3481"/>
    <w:rsid w:val="007F3581"/>
    <w:rsid w:val="007F360E"/>
    <w:rsid w:val="007F370D"/>
    <w:rsid w:val="007F3737"/>
    <w:rsid w:val="007F37AC"/>
    <w:rsid w:val="007F37B8"/>
    <w:rsid w:val="007F37E0"/>
    <w:rsid w:val="007F3819"/>
    <w:rsid w:val="007F393C"/>
    <w:rsid w:val="007F3940"/>
    <w:rsid w:val="007F398D"/>
    <w:rsid w:val="007F39CE"/>
    <w:rsid w:val="007F3A45"/>
    <w:rsid w:val="007F3A79"/>
    <w:rsid w:val="007F3B6F"/>
    <w:rsid w:val="007F3BB2"/>
    <w:rsid w:val="007F3C36"/>
    <w:rsid w:val="007F3CF8"/>
    <w:rsid w:val="007F3DD8"/>
    <w:rsid w:val="007F3E79"/>
    <w:rsid w:val="007F3E99"/>
    <w:rsid w:val="007F3F7F"/>
    <w:rsid w:val="007F3FAF"/>
    <w:rsid w:val="007F3FC0"/>
    <w:rsid w:val="007F3FE5"/>
    <w:rsid w:val="007F4003"/>
    <w:rsid w:val="007F4048"/>
    <w:rsid w:val="007F4121"/>
    <w:rsid w:val="007F4174"/>
    <w:rsid w:val="007F41BC"/>
    <w:rsid w:val="007F4259"/>
    <w:rsid w:val="007F4312"/>
    <w:rsid w:val="007F446E"/>
    <w:rsid w:val="007F44BE"/>
    <w:rsid w:val="007F44D8"/>
    <w:rsid w:val="007F4514"/>
    <w:rsid w:val="007F4531"/>
    <w:rsid w:val="007F454C"/>
    <w:rsid w:val="007F457B"/>
    <w:rsid w:val="007F4592"/>
    <w:rsid w:val="007F46BF"/>
    <w:rsid w:val="007F478E"/>
    <w:rsid w:val="007F4828"/>
    <w:rsid w:val="007F4898"/>
    <w:rsid w:val="007F48B0"/>
    <w:rsid w:val="007F4971"/>
    <w:rsid w:val="007F49B2"/>
    <w:rsid w:val="007F4A67"/>
    <w:rsid w:val="007F4A90"/>
    <w:rsid w:val="007F4C3C"/>
    <w:rsid w:val="007F4D99"/>
    <w:rsid w:val="007F4E0A"/>
    <w:rsid w:val="007F4E48"/>
    <w:rsid w:val="007F4E7A"/>
    <w:rsid w:val="007F4EA6"/>
    <w:rsid w:val="007F4F5F"/>
    <w:rsid w:val="007F5098"/>
    <w:rsid w:val="007F50A5"/>
    <w:rsid w:val="007F51CC"/>
    <w:rsid w:val="007F521D"/>
    <w:rsid w:val="007F526F"/>
    <w:rsid w:val="007F535A"/>
    <w:rsid w:val="007F53FF"/>
    <w:rsid w:val="007F54BF"/>
    <w:rsid w:val="007F550B"/>
    <w:rsid w:val="007F5537"/>
    <w:rsid w:val="007F5538"/>
    <w:rsid w:val="007F557B"/>
    <w:rsid w:val="007F5588"/>
    <w:rsid w:val="007F560E"/>
    <w:rsid w:val="007F5612"/>
    <w:rsid w:val="007F5632"/>
    <w:rsid w:val="007F5678"/>
    <w:rsid w:val="007F5833"/>
    <w:rsid w:val="007F5993"/>
    <w:rsid w:val="007F59E1"/>
    <w:rsid w:val="007F5A0C"/>
    <w:rsid w:val="007F5A49"/>
    <w:rsid w:val="007F5A5A"/>
    <w:rsid w:val="007F5A72"/>
    <w:rsid w:val="007F5AB0"/>
    <w:rsid w:val="007F5B36"/>
    <w:rsid w:val="007F5BB5"/>
    <w:rsid w:val="007F5D41"/>
    <w:rsid w:val="007F5D50"/>
    <w:rsid w:val="007F5D82"/>
    <w:rsid w:val="007F5E6C"/>
    <w:rsid w:val="007F5FA9"/>
    <w:rsid w:val="007F6050"/>
    <w:rsid w:val="007F60AA"/>
    <w:rsid w:val="007F6104"/>
    <w:rsid w:val="007F6167"/>
    <w:rsid w:val="007F617E"/>
    <w:rsid w:val="007F61A7"/>
    <w:rsid w:val="007F61CB"/>
    <w:rsid w:val="007F6207"/>
    <w:rsid w:val="007F620C"/>
    <w:rsid w:val="007F6223"/>
    <w:rsid w:val="007F628C"/>
    <w:rsid w:val="007F6371"/>
    <w:rsid w:val="007F63D2"/>
    <w:rsid w:val="007F644D"/>
    <w:rsid w:val="007F64BB"/>
    <w:rsid w:val="007F6511"/>
    <w:rsid w:val="007F656E"/>
    <w:rsid w:val="007F65D5"/>
    <w:rsid w:val="007F666D"/>
    <w:rsid w:val="007F66A2"/>
    <w:rsid w:val="007F6712"/>
    <w:rsid w:val="007F6713"/>
    <w:rsid w:val="007F67C3"/>
    <w:rsid w:val="007F67FF"/>
    <w:rsid w:val="007F68FA"/>
    <w:rsid w:val="007F6977"/>
    <w:rsid w:val="007F697E"/>
    <w:rsid w:val="007F6987"/>
    <w:rsid w:val="007F69A0"/>
    <w:rsid w:val="007F69CF"/>
    <w:rsid w:val="007F6A1A"/>
    <w:rsid w:val="007F6AC6"/>
    <w:rsid w:val="007F6B9F"/>
    <w:rsid w:val="007F6CA0"/>
    <w:rsid w:val="007F6D53"/>
    <w:rsid w:val="007F6D66"/>
    <w:rsid w:val="007F6E4F"/>
    <w:rsid w:val="007F6E7B"/>
    <w:rsid w:val="007F6E7C"/>
    <w:rsid w:val="007F6ED5"/>
    <w:rsid w:val="007F6F04"/>
    <w:rsid w:val="007F70E6"/>
    <w:rsid w:val="007F70F0"/>
    <w:rsid w:val="007F71DB"/>
    <w:rsid w:val="007F71E9"/>
    <w:rsid w:val="007F7216"/>
    <w:rsid w:val="007F723D"/>
    <w:rsid w:val="007F742D"/>
    <w:rsid w:val="007F743E"/>
    <w:rsid w:val="007F7498"/>
    <w:rsid w:val="007F756F"/>
    <w:rsid w:val="007F759E"/>
    <w:rsid w:val="007F75BC"/>
    <w:rsid w:val="007F75F6"/>
    <w:rsid w:val="007F7642"/>
    <w:rsid w:val="007F7699"/>
    <w:rsid w:val="007F7702"/>
    <w:rsid w:val="007F7716"/>
    <w:rsid w:val="007F7747"/>
    <w:rsid w:val="007F781A"/>
    <w:rsid w:val="007F786A"/>
    <w:rsid w:val="007F78CA"/>
    <w:rsid w:val="007F78D4"/>
    <w:rsid w:val="007F78DA"/>
    <w:rsid w:val="007F7905"/>
    <w:rsid w:val="007F791F"/>
    <w:rsid w:val="007F7A39"/>
    <w:rsid w:val="007F7A8C"/>
    <w:rsid w:val="007F7AE3"/>
    <w:rsid w:val="007F7C4D"/>
    <w:rsid w:val="007F7D0F"/>
    <w:rsid w:val="007F7D38"/>
    <w:rsid w:val="007F7E0E"/>
    <w:rsid w:val="007F7F07"/>
    <w:rsid w:val="007F7FAE"/>
    <w:rsid w:val="0080001F"/>
    <w:rsid w:val="0080006B"/>
    <w:rsid w:val="00800165"/>
    <w:rsid w:val="00800238"/>
    <w:rsid w:val="00800330"/>
    <w:rsid w:val="0080035A"/>
    <w:rsid w:val="00800391"/>
    <w:rsid w:val="00800412"/>
    <w:rsid w:val="0080041F"/>
    <w:rsid w:val="008004D7"/>
    <w:rsid w:val="008004D8"/>
    <w:rsid w:val="0080053D"/>
    <w:rsid w:val="008005C8"/>
    <w:rsid w:val="008005D5"/>
    <w:rsid w:val="008005DF"/>
    <w:rsid w:val="008005E9"/>
    <w:rsid w:val="00800646"/>
    <w:rsid w:val="0080064E"/>
    <w:rsid w:val="0080069C"/>
    <w:rsid w:val="008006BE"/>
    <w:rsid w:val="008006F0"/>
    <w:rsid w:val="008006F2"/>
    <w:rsid w:val="00800736"/>
    <w:rsid w:val="008007D2"/>
    <w:rsid w:val="008007FC"/>
    <w:rsid w:val="00800830"/>
    <w:rsid w:val="00800865"/>
    <w:rsid w:val="00800886"/>
    <w:rsid w:val="008009D8"/>
    <w:rsid w:val="00800C55"/>
    <w:rsid w:val="00800CE2"/>
    <w:rsid w:val="00800D2C"/>
    <w:rsid w:val="00800D45"/>
    <w:rsid w:val="00800D8C"/>
    <w:rsid w:val="00800DDB"/>
    <w:rsid w:val="00800F11"/>
    <w:rsid w:val="0080104F"/>
    <w:rsid w:val="008010D3"/>
    <w:rsid w:val="008010F4"/>
    <w:rsid w:val="008010F7"/>
    <w:rsid w:val="00801147"/>
    <w:rsid w:val="0080117D"/>
    <w:rsid w:val="008011E4"/>
    <w:rsid w:val="008012B6"/>
    <w:rsid w:val="008012D6"/>
    <w:rsid w:val="00801303"/>
    <w:rsid w:val="00801345"/>
    <w:rsid w:val="00801438"/>
    <w:rsid w:val="00801480"/>
    <w:rsid w:val="00801542"/>
    <w:rsid w:val="00801643"/>
    <w:rsid w:val="008016DC"/>
    <w:rsid w:val="008017A3"/>
    <w:rsid w:val="008017C1"/>
    <w:rsid w:val="0080180E"/>
    <w:rsid w:val="00801917"/>
    <w:rsid w:val="0080194B"/>
    <w:rsid w:val="00801965"/>
    <w:rsid w:val="008019AD"/>
    <w:rsid w:val="00801A8E"/>
    <w:rsid w:val="00801A92"/>
    <w:rsid w:val="00801A99"/>
    <w:rsid w:val="00801BAD"/>
    <w:rsid w:val="00801C41"/>
    <w:rsid w:val="00801CE7"/>
    <w:rsid w:val="00801CF1"/>
    <w:rsid w:val="00801D17"/>
    <w:rsid w:val="00801DBC"/>
    <w:rsid w:val="00801E00"/>
    <w:rsid w:val="00801E30"/>
    <w:rsid w:val="00801E4F"/>
    <w:rsid w:val="00801E6A"/>
    <w:rsid w:val="00801EEA"/>
    <w:rsid w:val="00801F04"/>
    <w:rsid w:val="00801F17"/>
    <w:rsid w:val="00801F8C"/>
    <w:rsid w:val="00801F8F"/>
    <w:rsid w:val="00801FD1"/>
    <w:rsid w:val="00801FFE"/>
    <w:rsid w:val="00802024"/>
    <w:rsid w:val="008020FD"/>
    <w:rsid w:val="00802106"/>
    <w:rsid w:val="00802137"/>
    <w:rsid w:val="0080217C"/>
    <w:rsid w:val="00802250"/>
    <w:rsid w:val="008022AF"/>
    <w:rsid w:val="008022F0"/>
    <w:rsid w:val="0080248B"/>
    <w:rsid w:val="008024A2"/>
    <w:rsid w:val="008024FD"/>
    <w:rsid w:val="0080252E"/>
    <w:rsid w:val="008025BE"/>
    <w:rsid w:val="00802647"/>
    <w:rsid w:val="00802657"/>
    <w:rsid w:val="00802661"/>
    <w:rsid w:val="008026D9"/>
    <w:rsid w:val="0080270C"/>
    <w:rsid w:val="0080270F"/>
    <w:rsid w:val="00802716"/>
    <w:rsid w:val="0080288B"/>
    <w:rsid w:val="00802963"/>
    <w:rsid w:val="0080297A"/>
    <w:rsid w:val="00802A0B"/>
    <w:rsid w:val="00802A0D"/>
    <w:rsid w:val="00802A15"/>
    <w:rsid w:val="00802A19"/>
    <w:rsid w:val="00802A1D"/>
    <w:rsid w:val="00802A63"/>
    <w:rsid w:val="00802A93"/>
    <w:rsid w:val="00802AB4"/>
    <w:rsid w:val="00802B08"/>
    <w:rsid w:val="00802B7C"/>
    <w:rsid w:val="00802C63"/>
    <w:rsid w:val="00802C9B"/>
    <w:rsid w:val="00802CC5"/>
    <w:rsid w:val="00802D14"/>
    <w:rsid w:val="00802D63"/>
    <w:rsid w:val="00802D95"/>
    <w:rsid w:val="00802D9F"/>
    <w:rsid w:val="00802E69"/>
    <w:rsid w:val="00802F2A"/>
    <w:rsid w:val="00802FD3"/>
    <w:rsid w:val="0080301C"/>
    <w:rsid w:val="00803033"/>
    <w:rsid w:val="0080306C"/>
    <w:rsid w:val="008030AD"/>
    <w:rsid w:val="00803134"/>
    <w:rsid w:val="008031E3"/>
    <w:rsid w:val="00803209"/>
    <w:rsid w:val="008032BA"/>
    <w:rsid w:val="008032FC"/>
    <w:rsid w:val="0080331E"/>
    <w:rsid w:val="00803340"/>
    <w:rsid w:val="00803348"/>
    <w:rsid w:val="00803356"/>
    <w:rsid w:val="00803372"/>
    <w:rsid w:val="0080339B"/>
    <w:rsid w:val="0080342F"/>
    <w:rsid w:val="00803495"/>
    <w:rsid w:val="0080358A"/>
    <w:rsid w:val="00803596"/>
    <w:rsid w:val="0080363C"/>
    <w:rsid w:val="008036D5"/>
    <w:rsid w:val="008036E5"/>
    <w:rsid w:val="008036E9"/>
    <w:rsid w:val="0080375F"/>
    <w:rsid w:val="008037CB"/>
    <w:rsid w:val="0080387E"/>
    <w:rsid w:val="008038C6"/>
    <w:rsid w:val="0080397A"/>
    <w:rsid w:val="00803B1D"/>
    <w:rsid w:val="00803B59"/>
    <w:rsid w:val="00803BE5"/>
    <w:rsid w:val="00803C05"/>
    <w:rsid w:val="00803C34"/>
    <w:rsid w:val="00803C40"/>
    <w:rsid w:val="00803CD7"/>
    <w:rsid w:val="00803CDF"/>
    <w:rsid w:val="00803D4B"/>
    <w:rsid w:val="00803D4C"/>
    <w:rsid w:val="00803DD2"/>
    <w:rsid w:val="00803EA2"/>
    <w:rsid w:val="00803EAA"/>
    <w:rsid w:val="00803F07"/>
    <w:rsid w:val="00804035"/>
    <w:rsid w:val="0080408F"/>
    <w:rsid w:val="00804107"/>
    <w:rsid w:val="00804121"/>
    <w:rsid w:val="00804143"/>
    <w:rsid w:val="00804198"/>
    <w:rsid w:val="00804327"/>
    <w:rsid w:val="00804328"/>
    <w:rsid w:val="0080435F"/>
    <w:rsid w:val="00804374"/>
    <w:rsid w:val="00804416"/>
    <w:rsid w:val="00804429"/>
    <w:rsid w:val="00804449"/>
    <w:rsid w:val="008045D0"/>
    <w:rsid w:val="008045D7"/>
    <w:rsid w:val="008045FA"/>
    <w:rsid w:val="00804600"/>
    <w:rsid w:val="00804629"/>
    <w:rsid w:val="008046CB"/>
    <w:rsid w:val="00804784"/>
    <w:rsid w:val="008047BA"/>
    <w:rsid w:val="008047D6"/>
    <w:rsid w:val="008047F2"/>
    <w:rsid w:val="00804894"/>
    <w:rsid w:val="008048F8"/>
    <w:rsid w:val="008049C8"/>
    <w:rsid w:val="00804A18"/>
    <w:rsid w:val="00804A8A"/>
    <w:rsid w:val="00804B34"/>
    <w:rsid w:val="00804B73"/>
    <w:rsid w:val="00804BD2"/>
    <w:rsid w:val="00804BE3"/>
    <w:rsid w:val="00804C85"/>
    <w:rsid w:val="00804C9B"/>
    <w:rsid w:val="00804D52"/>
    <w:rsid w:val="00804DF7"/>
    <w:rsid w:val="00804EA6"/>
    <w:rsid w:val="00804F16"/>
    <w:rsid w:val="00804F8F"/>
    <w:rsid w:val="00805031"/>
    <w:rsid w:val="00805065"/>
    <w:rsid w:val="00805165"/>
    <w:rsid w:val="0080524D"/>
    <w:rsid w:val="00805394"/>
    <w:rsid w:val="008053B5"/>
    <w:rsid w:val="0080544A"/>
    <w:rsid w:val="00805471"/>
    <w:rsid w:val="00805473"/>
    <w:rsid w:val="00805476"/>
    <w:rsid w:val="0080547F"/>
    <w:rsid w:val="0080556A"/>
    <w:rsid w:val="008055A2"/>
    <w:rsid w:val="008055D3"/>
    <w:rsid w:val="00805607"/>
    <w:rsid w:val="00805617"/>
    <w:rsid w:val="0080565F"/>
    <w:rsid w:val="00805789"/>
    <w:rsid w:val="008057EB"/>
    <w:rsid w:val="00805855"/>
    <w:rsid w:val="0080586C"/>
    <w:rsid w:val="00805878"/>
    <w:rsid w:val="008058A0"/>
    <w:rsid w:val="0080592C"/>
    <w:rsid w:val="00805951"/>
    <w:rsid w:val="00805978"/>
    <w:rsid w:val="00805995"/>
    <w:rsid w:val="00805A03"/>
    <w:rsid w:val="00805AAF"/>
    <w:rsid w:val="00805ADF"/>
    <w:rsid w:val="00805B31"/>
    <w:rsid w:val="00805BCE"/>
    <w:rsid w:val="00805C0E"/>
    <w:rsid w:val="00805C3F"/>
    <w:rsid w:val="00805CCF"/>
    <w:rsid w:val="00805D20"/>
    <w:rsid w:val="00805D72"/>
    <w:rsid w:val="00805DBE"/>
    <w:rsid w:val="00805E29"/>
    <w:rsid w:val="00805E2F"/>
    <w:rsid w:val="00805E5C"/>
    <w:rsid w:val="00805E65"/>
    <w:rsid w:val="00805EBA"/>
    <w:rsid w:val="00805ED2"/>
    <w:rsid w:val="00805EDC"/>
    <w:rsid w:val="0080609C"/>
    <w:rsid w:val="008060E1"/>
    <w:rsid w:val="0080614D"/>
    <w:rsid w:val="0080622C"/>
    <w:rsid w:val="00806275"/>
    <w:rsid w:val="0080630D"/>
    <w:rsid w:val="0080655C"/>
    <w:rsid w:val="00806626"/>
    <w:rsid w:val="008066DE"/>
    <w:rsid w:val="008066EB"/>
    <w:rsid w:val="00806712"/>
    <w:rsid w:val="00806765"/>
    <w:rsid w:val="008067AD"/>
    <w:rsid w:val="00806891"/>
    <w:rsid w:val="00806AD4"/>
    <w:rsid w:val="00806B3E"/>
    <w:rsid w:val="00806D32"/>
    <w:rsid w:val="00806DDA"/>
    <w:rsid w:val="00806E8D"/>
    <w:rsid w:val="00806EF1"/>
    <w:rsid w:val="00806FF7"/>
    <w:rsid w:val="00807054"/>
    <w:rsid w:val="008070C3"/>
    <w:rsid w:val="008070FF"/>
    <w:rsid w:val="00807101"/>
    <w:rsid w:val="0080710D"/>
    <w:rsid w:val="00807230"/>
    <w:rsid w:val="00807240"/>
    <w:rsid w:val="0080728A"/>
    <w:rsid w:val="008072EE"/>
    <w:rsid w:val="008072F2"/>
    <w:rsid w:val="00807398"/>
    <w:rsid w:val="0080759B"/>
    <w:rsid w:val="00807666"/>
    <w:rsid w:val="0080768A"/>
    <w:rsid w:val="0080769C"/>
    <w:rsid w:val="00807798"/>
    <w:rsid w:val="008077FC"/>
    <w:rsid w:val="008078A0"/>
    <w:rsid w:val="008078A9"/>
    <w:rsid w:val="008078D2"/>
    <w:rsid w:val="008078F8"/>
    <w:rsid w:val="0080793F"/>
    <w:rsid w:val="00807976"/>
    <w:rsid w:val="008079B6"/>
    <w:rsid w:val="008079CB"/>
    <w:rsid w:val="008079DC"/>
    <w:rsid w:val="00807A03"/>
    <w:rsid w:val="00807A47"/>
    <w:rsid w:val="00807B3D"/>
    <w:rsid w:val="00807BA8"/>
    <w:rsid w:val="00807BD8"/>
    <w:rsid w:val="00807C24"/>
    <w:rsid w:val="00807C37"/>
    <w:rsid w:val="00807D8D"/>
    <w:rsid w:val="00807DA8"/>
    <w:rsid w:val="00807E87"/>
    <w:rsid w:val="00807F02"/>
    <w:rsid w:val="00810009"/>
    <w:rsid w:val="00810027"/>
    <w:rsid w:val="00810056"/>
    <w:rsid w:val="00810066"/>
    <w:rsid w:val="0081009F"/>
    <w:rsid w:val="008100A0"/>
    <w:rsid w:val="008100BB"/>
    <w:rsid w:val="008101D7"/>
    <w:rsid w:val="00810406"/>
    <w:rsid w:val="00810493"/>
    <w:rsid w:val="0081053A"/>
    <w:rsid w:val="00810551"/>
    <w:rsid w:val="0081060D"/>
    <w:rsid w:val="00810632"/>
    <w:rsid w:val="008107FF"/>
    <w:rsid w:val="00810881"/>
    <w:rsid w:val="00810A00"/>
    <w:rsid w:val="00810AB9"/>
    <w:rsid w:val="00810B17"/>
    <w:rsid w:val="00810BB6"/>
    <w:rsid w:val="00810C64"/>
    <w:rsid w:val="00810CAC"/>
    <w:rsid w:val="00810D6C"/>
    <w:rsid w:val="00810D9C"/>
    <w:rsid w:val="00810DF1"/>
    <w:rsid w:val="00810DF8"/>
    <w:rsid w:val="00810EED"/>
    <w:rsid w:val="00810FAC"/>
    <w:rsid w:val="00810FBA"/>
    <w:rsid w:val="00810FDF"/>
    <w:rsid w:val="0081102D"/>
    <w:rsid w:val="00811068"/>
    <w:rsid w:val="0081110E"/>
    <w:rsid w:val="0081119C"/>
    <w:rsid w:val="008111CA"/>
    <w:rsid w:val="0081121E"/>
    <w:rsid w:val="00811258"/>
    <w:rsid w:val="008112BE"/>
    <w:rsid w:val="00811313"/>
    <w:rsid w:val="0081133E"/>
    <w:rsid w:val="008113B1"/>
    <w:rsid w:val="00811408"/>
    <w:rsid w:val="008114F2"/>
    <w:rsid w:val="00811507"/>
    <w:rsid w:val="00811511"/>
    <w:rsid w:val="008115C2"/>
    <w:rsid w:val="008115D2"/>
    <w:rsid w:val="00811614"/>
    <w:rsid w:val="00811617"/>
    <w:rsid w:val="00811626"/>
    <w:rsid w:val="008116D1"/>
    <w:rsid w:val="00811746"/>
    <w:rsid w:val="00811898"/>
    <w:rsid w:val="00811996"/>
    <w:rsid w:val="00811998"/>
    <w:rsid w:val="008119E6"/>
    <w:rsid w:val="00811A9C"/>
    <w:rsid w:val="00811AB1"/>
    <w:rsid w:val="00811B0E"/>
    <w:rsid w:val="00811B53"/>
    <w:rsid w:val="00811B60"/>
    <w:rsid w:val="00811C3B"/>
    <w:rsid w:val="00811C9B"/>
    <w:rsid w:val="00811D26"/>
    <w:rsid w:val="00811E9B"/>
    <w:rsid w:val="00811FF3"/>
    <w:rsid w:val="00812034"/>
    <w:rsid w:val="0081203C"/>
    <w:rsid w:val="00812074"/>
    <w:rsid w:val="008120E5"/>
    <w:rsid w:val="0081217B"/>
    <w:rsid w:val="00812182"/>
    <w:rsid w:val="008121E6"/>
    <w:rsid w:val="00812250"/>
    <w:rsid w:val="00812329"/>
    <w:rsid w:val="0081233A"/>
    <w:rsid w:val="00812350"/>
    <w:rsid w:val="008123F3"/>
    <w:rsid w:val="0081240E"/>
    <w:rsid w:val="00812476"/>
    <w:rsid w:val="0081249E"/>
    <w:rsid w:val="00812516"/>
    <w:rsid w:val="00812562"/>
    <w:rsid w:val="0081268A"/>
    <w:rsid w:val="0081269D"/>
    <w:rsid w:val="008126A2"/>
    <w:rsid w:val="008126FE"/>
    <w:rsid w:val="00812931"/>
    <w:rsid w:val="00812A62"/>
    <w:rsid w:val="00812C68"/>
    <w:rsid w:val="00812D25"/>
    <w:rsid w:val="00812D6C"/>
    <w:rsid w:val="00812D83"/>
    <w:rsid w:val="00812DEE"/>
    <w:rsid w:val="00812E14"/>
    <w:rsid w:val="00812E5B"/>
    <w:rsid w:val="00812EFB"/>
    <w:rsid w:val="00812F11"/>
    <w:rsid w:val="00812F7F"/>
    <w:rsid w:val="00813168"/>
    <w:rsid w:val="00813196"/>
    <w:rsid w:val="008131A1"/>
    <w:rsid w:val="008131B2"/>
    <w:rsid w:val="0081353F"/>
    <w:rsid w:val="008135B7"/>
    <w:rsid w:val="008135E3"/>
    <w:rsid w:val="00813628"/>
    <w:rsid w:val="00813642"/>
    <w:rsid w:val="00813667"/>
    <w:rsid w:val="00813671"/>
    <w:rsid w:val="00813795"/>
    <w:rsid w:val="008137AC"/>
    <w:rsid w:val="00813880"/>
    <w:rsid w:val="008138EC"/>
    <w:rsid w:val="0081390D"/>
    <w:rsid w:val="008139E0"/>
    <w:rsid w:val="00813A12"/>
    <w:rsid w:val="00813ABD"/>
    <w:rsid w:val="00813C67"/>
    <w:rsid w:val="00813D69"/>
    <w:rsid w:val="00813D9F"/>
    <w:rsid w:val="00813DBC"/>
    <w:rsid w:val="00813E2B"/>
    <w:rsid w:val="00813EBF"/>
    <w:rsid w:val="00813EE2"/>
    <w:rsid w:val="00813EEA"/>
    <w:rsid w:val="00813F7A"/>
    <w:rsid w:val="00813FF5"/>
    <w:rsid w:val="0081406B"/>
    <w:rsid w:val="00814132"/>
    <w:rsid w:val="00814183"/>
    <w:rsid w:val="00814385"/>
    <w:rsid w:val="0081443A"/>
    <w:rsid w:val="00814442"/>
    <w:rsid w:val="00814469"/>
    <w:rsid w:val="0081447D"/>
    <w:rsid w:val="008144E2"/>
    <w:rsid w:val="0081455D"/>
    <w:rsid w:val="0081458D"/>
    <w:rsid w:val="008146E7"/>
    <w:rsid w:val="00814716"/>
    <w:rsid w:val="0081479B"/>
    <w:rsid w:val="008147E4"/>
    <w:rsid w:val="00814860"/>
    <w:rsid w:val="008148F0"/>
    <w:rsid w:val="0081494C"/>
    <w:rsid w:val="0081499B"/>
    <w:rsid w:val="008149CF"/>
    <w:rsid w:val="00814A1A"/>
    <w:rsid w:val="00814AA7"/>
    <w:rsid w:val="00814AF4"/>
    <w:rsid w:val="00814B29"/>
    <w:rsid w:val="00814B94"/>
    <w:rsid w:val="00814BED"/>
    <w:rsid w:val="00814C08"/>
    <w:rsid w:val="00814D10"/>
    <w:rsid w:val="00814D2E"/>
    <w:rsid w:val="00814D33"/>
    <w:rsid w:val="00814D52"/>
    <w:rsid w:val="00814DA6"/>
    <w:rsid w:val="00814DEA"/>
    <w:rsid w:val="00814DF3"/>
    <w:rsid w:val="00814E76"/>
    <w:rsid w:val="00814E89"/>
    <w:rsid w:val="00814EC5"/>
    <w:rsid w:val="00814FD7"/>
    <w:rsid w:val="00815160"/>
    <w:rsid w:val="0081517F"/>
    <w:rsid w:val="008151C3"/>
    <w:rsid w:val="008151D9"/>
    <w:rsid w:val="008151F4"/>
    <w:rsid w:val="0081528C"/>
    <w:rsid w:val="00815480"/>
    <w:rsid w:val="008154AF"/>
    <w:rsid w:val="008154E9"/>
    <w:rsid w:val="008154F3"/>
    <w:rsid w:val="008154FA"/>
    <w:rsid w:val="00815679"/>
    <w:rsid w:val="008156B7"/>
    <w:rsid w:val="0081588D"/>
    <w:rsid w:val="0081594A"/>
    <w:rsid w:val="00815973"/>
    <w:rsid w:val="00815A6F"/>
    <w:rsid w:val="00815AA1"/>
    <w:rsid w:val="00815B23"/>
    <w:rsid w:val="00815B66"/>
    <w:rsid w:val="00815BBE"/>
    <w:rsid w:val="00815CA4"/>
    <w:rsid w:val="00815D0D"/>
    <w:rsid w:val="00815F11"/>
    <w:rsid w:val="00815F67"/>
    <w:rsid w:val="0081602D"/>
    <w:rsid w:val="00816044"/>
    <w:rsid w:val="008160A2"/>
    <w:rsid w:val="008160ED"/>
    <w:rsid w:val="008160F4"/>
    <w:rsid w:val="00816122"/>
    <w:rsid w:val="00816181"/>
    <w:rsid w:val="008161A7"/>
    <w:rsid w:val="008161AB"/>
    <w:rsid w:val="008161B1"/>
    <w:rsid w:val="00816207"/>
    <w:rsid w:val="0081621C"/>
    <w:rsid w:val="0081630B"/>
    <w:rsid w:val="00816312"/>
    <w:rsid w:val="00816330"/>
    <w:rsid w:val="00816342"/>
    <w:rsid w:val="008163BC"/>
    <w:rsid w:val="00816462"/>
    <w:rsid w:val="00816490"/>
    <w:rsid w:val="00816559"/>
    <w:rsid w:val="008165AD"/>
    <w:rsid w:val="00816623"/>
    <w:rsid w:val="008167B1"/>
    <w:rsid w:val="008167D1"/>
    <w:rsid w:val="00816898"/>
    <w:rsid w:val="008168B4"/>
    <w:rsid w:val="0081697D"/>
    <w:rsid w:val="008169A4"/>
    <w:rsid w:val="00816A41"/>
    <w:rsid w:val="00816A58"/>
    <w:rsid w:val="00816AC0"/>
    <w:rsid w:val="00816B67"/>
    <w:rsid w:val="00816C2C"/>
    <w:rsid w:val="00816D2A"/>
    <w:rsid w:val="00816EAF"/>
    <w:rsid w:val="00816F11"/>
    <w:rsid w:val="00816F46"/>
    <w:rsid w:val="00816F8C"/>
    <w:rsid w:val="0081703A"/>
    <w:rsid w:val="0081705B"/>
    <w:rsid w:val="0081710F"/>
    <w:rsid w:val="008171C0"/>
    <w:rsid w:val="008171E7"/>
    <w:rsid w:val="0081725C"/>
    <w:rsid w:val="008172CD"/>
    <w:rsid w:val="008173D2"/>
    <w:rsid w:val="008174EE"/>
    <w:rsid w:val="00817584"/>
    <w:rsid w:val="0081770C"/>
    <w:rsid w:val="00817857"/>
    <w:rsid w:val="00817881"/>
    <w:rsid w:val="008178BB"/>
    <w:rsid w:val="008178D1"/>
    <w:rsid w:val="0081794C"/>
    <w:rsid w:val="00817A03"/>
    <w:rsid w:val="00817B40"/>
    <w:rsid w:val="00817BD8"/>
    <w:rsid w:val="00817C52"/>
    <w:rsid w:val="00817C76"/>
    <w:rsid w:val="00817D6D"/>
    <w:rsid w:val="00817E1A"/>
    <w:rsid w:val="00817E52"/>
    <w:rsid w:val="00817E9A"/>
    <w:rsid w:val="00817ECC"/>
    <w:rsid w:val="00817F37"/>
    <w:rsid w:val="00817F72"/>
    <w:rsid w:val="00817FE9"/>
    <w:rsid w:val="0082001B"/>
    <w:rsid w:val="00820076"/>
    <w:rsid w:val="008200E4"/>
    <w:rsid w:val="00820177"/>
    <w:rsid w:val="0082018A"/>
    <w:rsid w:val="0082023D"/>
    <w:rsid w:val="00820241"/>
    <w:rsid w:val="0082024D"/>
    <w:rsid w:val="00820293"/>
    <w:rsid w:val="008202D0"/>
    <w:rsid w:val="0082045D"/>
    <w:rsid w:val="00820466"/>
    <w:rsid w:val="00820581"/>
    <w:rsid w:val="008207B2"/>
    <w:rsid w:val="00820803"/>
    <w:rsid w:val="0082086E"/>
    <w:rsid w:val="008208A2"/>
    <w:rsid w:val="008208C5"/>
    <w:rsid w:val="008208CA"/>
    <w:rsid w:val="00820902"/>
    <w:rsid w:val="008209A2"/>
    <w:rsid w:val="008209B5"/>
    <w:rsid w:val="008209DC"/>
    <w:rsid w:val="008209EB"/>
    <w:rsid w:val="00820A41"/>
    <w:rsid w:val="00820A7E"/>
    <w:rsid w:val="00820A8B"/>
    <w:rsid w:val="00820AA1"/>
    <w:rsid w:val="00820B06"/>
    <w:rsid w:val="00820B48"/>
    <w:rsid w:val="00820BF4"/>
    <w:rsid w:val="00820C9E"/>
    <w:rsid w:val="00820D15"/>
    <w:rsid w:val="00820D21"/>
    <w:rsid w:val="00820D70"/>
    <w:rsid w:val="00820E07"/>
    <w:rsid w:val="00820E78"/>
    <w:rsid w:val="00820ED1"/>
    <w:rsid w:val="00820ED7"/>
    <w:rsid w:val="00820EEE"/>
    <w:rsid w:val="00820F3E"/>
    <w:rsid w:val="00820F71"/>
    <w:rsid w:val="0082103D"/>
    <w:rsid w:val="00821053"/>
    <w:rsid w:val="00821142"/>
    <w:rsid w:val="008211BD"/>
    <w:rsid w:val="00821295"/>
    <w:rsid w:val="008214DF"/>
    <w:rsid w:val="00821596"/>
    <w:rsid w:val="0082173E"/>
    <w:rsid w:val="008217A0"/>
    <w:rsid w:val="008217CA"/>
    <w:rsid w:val="008217D1"/>
    <w:rsid w:val="0082182F"/>
    <w:rsid w:val="008218B0"/>
    <w:rsid w:val="00821978"/>
    <w:rsid w:val="00821984"/>
    <w:rsid w:val="008219E2"/>
    <w:rsid w:val="00821A6A"/>
    <w:rsid w:val="00821A7F"/>
    <w:rsid w:val="00821B2E"/>
    <w:rsid w:val="00821BD8"/>
    <w:rsid w:val="00821DF8"/>
    <w:rsid w:val="00821E11"/>
    <w:rsid w:val="00821E6B"/>
    <w:rsid w:val="00821F18"/>
    <w:rsid w:val="00821F4C"/>
    <w:rsid w:val="00821F84"/>
    <w:rsid w:val="00821F91"/>
    <w:rsid w:val="0082201C"/>
    <w:rsid w:val="0082202A"/>
    <w:rsid w:val="008220A4"/>
    <w:rsid w:val="008220AB"/>
    <w:rsid w:val="008220B4"/>
    <w:rsid w:val="0082212C"/>
    <w:rsid w:val="008221C2"/>
    <w:rsid w:val="008221D4"/>
    <w:rsid w:val="008221EE"/>
    <w:rsid w:val="00822260"/>
    <w:rsid w:val="00822280"/>
    <w:rsid w:val="008223AB"/>
    <w:rsid w:val="0082242D"/>
    <w:rsid w:val="00822439"/>
    <w:rsid w:val="00822588"/>
    <w:rsid w:val="00822601"/>
    <w:rsid w:val="00822651"/>
    <w:rsid w:val="008226B1"/>
    <w:rsid w:val="008226E4"/>
    <w:rsid w:val="008226FE"/>
    <w:rsid w:val="00822761"/>
    <w:rsid w:val="008227AE"/>
    <w:rsid w:val="00822839"/>
    <w:rsid w:val="00822841"/>
    <w:rsid w:val="008228C9"/>
    <w:rsid w:val="008228D8"/>
    <w:rsid w:val="00822968"/>
    <w:rsid w:val="00822995"/>
    <w:rsid w:val="00822999"/>
    <w:rsid w:val="008229A8"/>
    <w:rsid w:val="008229F8"/>
    <w:rsid w:val="00822A67"/>
    <w:rsid w:val="00822B11"/>
    <w:rsid w:val="00822B74"/>
    <w:rsid w:val="00822BD5"/>
    <w:rsid w:val="00822BD6"/>
    <w:rsid w:val="00822CDA"/>
    <w:rsid w:val="00822D9B"/>
    <w:rsid w:val="00822E7C"/>
    <w:rsid w:val="00822F56"/>
    <w:rsid w:val="00822F92"/>
    <w:rsid w:val="00822FC7"/>
    <w:rsid w:val="00822FCA"/>
    <w:rsid w:val="00823000"/>
    <w:rsid w:val="0082300B"/>
    <w:rsid w:val="008230D0"/>
    <w:rsid w:val="008230E2"/>
    <w:rsid w:val="00823114"/>
    <w:rsid w:val="00823119"/>
    <w:rsid w:val="00823192"/>
    <w:rsid w:val="008232A6"/>
    <w:rsid w:val="008232AE"/>
    <w:rsid w:val="008232C1"/>
    <w:rsid w:val="00823322"/>
    <w:rsid w:val="00823323"/>
    <w:rsid w:val="00823384"/>
    <w:rsid w:val="00823398"/>
    <w:rsid w:val="00823427"/>
    <w:rsid w:val="0082344B"/>
    <w:rsid w:val="00823471"/>
    <w:rsid w:val="008234CC"/>
    <w:rsid w:val="008234DF"/>
    <w:rsid w:val="008234E9"/>
    <w:rsid w:val="0082351B"/>
    <w:rsid w:val="008235B7"/>
    <w:rsid w:val="00823659"/>
    <w:rsid w:val="008237D6"/>
    <w:rsid w:val="0082383C"/>
    <w:rsid w:val="0082388E"/>
    <w:rsid w:val="008238A0"/>
    <w:rsid w:val="008238C6"/>
    <w:rsid w:val="008238D1"/>
    <w:rsid w:val="008238D3"/>
    <w:rsid w:val="00823963"/>
    <w:rsid w:val="008239D0"/>
    <w:rsid w:val="00823A68"/>
    <w:rsid w:val="00823A9B"/>
    <w:rsid w:val="00823AF0"/>
    <w:rsid w:val="00823B35"/>
    <w:rsid w:val="00823B68"/>
    <w:rsid w:val="00823B95"/>
    <w:rsid w:val="00823BD8"/>
    <w:rsid w:val="00823BE9"/>
    <w:rsid w:val="00823C9D"/>
    <w:rsid w:val="00823CFB"/>
    <w:rsid w:val="00823E7E"/>
    <w:rsid w:val="00823E9D"/>
    <w:rsid w:val="00823EF3"/>
    <w:rsid w:val="00823FA1"/>
    <w:rsid w:val="008240F3"/>
    <w:rsid w:val="00824143"/>
    <w:rsid w:val="00824168"/>
    <w:rsid w:val="008241A5"/>
    <w:rsid w:val="00824209"/>
    <w:rsid w:val="0082420D"/>
    <w:rsid w:val="00824275"/>
    <w:rsid w:val="00824580"/>
    <w:rsid w:val="008245CE"/>
    <w:rsid w:val="008246CF"/>
    <w:rsid w:val="008246E1"/>
    <w:rsid w:val="00824761"/>
    <w:rsid w:val="00824765"/>
    <w:rsid w:val="0082477C"/>
    <w:rsid w:val="0082477F"/>
    <w:rsid w:val="0082483B"/>
    <w:rsid w:val="00824892"/>
    <w:rsid w:val="00824AE6"/>
    <w:rsid w:val="00824B19"/>
    <w:rsid w:val="00824B1C"/>
    <w:rsid w:val="00824B88"/>
    <w:rsid w:val="00824C68"/>
    <w:rsid w:val="00824C73"/>
    <w:rsid w:val="00824D1A"/>
    <w:rsid w:val="00824FFF"/>
    <w:rsid w:val="0082509D"/>
    <w:rsid w:val="008251BF"/>
    <w:rsid w:val="0082522B"/>
    <w:rsid w:val="00825257"/>
    <w:rsid w:val="0082527A"/>
    <w:rsid w:val="008252CE"/>
    <w:rsid w:val="0082546B"/>
    <w:rsid w:val="0082547F"/>
    <w:rsid w:val="008254A9"/>
    <w:rsid w:val="0082551B"/>
    <w:rsid w:val="008255DD"/>
    <w:rsid w:val="00825851"/>
    <w:rsid w:val="0082587C"/>
    <w:rsid w:val="00825888"/>
    <w:rsid w:val="00825914"/>
    <w:rsid w:val="00825934"/>
    <w:rsid w:val="0082596B"/>
    <w:rsid w:val="0082597C"/>
    <w:rsid w:val="008259F9"/>
    <w:rsid w:val="00825A2D"/>
    <w:rsid w:val="00825A4A"/>
    <w:rsid w:val="00825A68"/>
    <w:rsid w:val="00825AB8"/>
    <w:rsid w:val="00825B01"/>
    <w:rsid w:val="00825B46"/>
    <w:rsid w:val="00825B90"/>
    <w:rsid w:val="00825C44"/>
    <w:rsid w:val="00825C7D"/>
    <w:rsid w:val="00825C8B"/>
    <w:rsid w:val="00825CB1"/>
    <w:rsid w:val="00825CB7"/>
    <w:rsid w:val="00825D1B"/>
    <w:rsid w:val="00825D96"/>
    <w:rsid w:val="00825DDC"/>
    <w:rsid w:val="00825E9A"/>
    <w:rsid w:val="00825EE4"/>
    <w:rsid w:val="00825EF5"/>
    <w:rsid w:val="00825FBF"/>
    <w:rsid w:val="00826029"/>
    <w:rsid w:val="00826097"/>
    <w:rsid w:val="008260EC"/>
    <w:rsid w:val="00826115"/>
    <w:rsid w:val="00826207"/>
    <w:rsid w:val="00826245"/>
    <w:rsid w:val="008262B9"/>
    <w:rsid w:val="008262E5"/>
    <w:rsid w:val="008262E6"/>
    <w:rsid w:val="0082637B"/>
    <w:rsid w:val="008263AC"/>
    <w:rsid w:val="008264E4"/>
    <w:rsid w:val="00826601"/>
    <w:rsid w:val="0082663A"/>
    <w:rsid w:val="0082663E"/>
    <w:rsid w:val="0082667E"/>
    <w:rsid w:val="0082668E"/>
    <w:rsid w:val="00826762"/>
    <w:rsid w:val="0082676A"/>
    <w:rsid w:val="00826772"/>
    <w:rsid w:val="00826834"/>
    <w:rsid w:val="0082683B"/>
    <w:rsid w:val="00826849"/>
    <w:rsid w:val="008268B2"/>
    <w:rsid w:val="008268FB"/>
    <w:rsid w:val="0082696A"/>
    <w:rsid w:val="008269FA"/>
    <w:rsid w:val="00826A2C"/>
    <w:rsid w:val="00826B35"/>
    <w:rsid w:val="00826B36"/>
    <w:rsid w:val="00826B8E"/>
    <w:rsid w:val="00826BE4"/>
    <w:rsid w:val="00826DF5"/>
    <w:rsid w:val="00826EAA"/>
    <w:rsid w:val="00826F27"/>
    <w:rsid w:val="00826F92"/>
    <w:rsid w:val="00826FD5"/>
    <w:rsid w:val="00826FE1"/>
    <w:rsid w:val="0082702C"/>
    <w:rsid w:val="0082705A"/>
    <w:rsid w:val="008270F4"/>
    <w:rsid w:val="008271BA"/>
    <w:rsid w:val="00827264"/>
    <w:rsid w:val="0082729E"/>
    <w:rsid w:val="00827405"/>
    <w:rsid w:val="008275B7"/>
    <w:rsid w:val="008275E7"/>
    <w:rsid w:val="00827608"/>
    <w:rsid w:val="0082766F"/>
    <w:rsid w:val="00827687"/>
    <w:rsid w:val="008276BF"/>
    <w:rsid w:val="008276C1"/>
    <w:rsid w:val="00827737"/>
    <w:rsid w:val="00827753"/>
    <w:rsid w:val="00827760"/>
    <w:rsid w:val="00827772"/>
    <w:rsid w:val="008277E0"/>
    <w:rsid w:val="008277E2"/>
    <w:rsid w:val="008277E8"/>
    <w:rsid w:val="00827871"/>
    <w:rsid w:val="008278E8"/>
    <w:rsid w:val="00827920"/>
    <w:rsid w:val="0082795A"/>
    <w:rsid w:val="008279A5"/>
    <w:rsid w:val="008279D1"/>
    <w:rsid w:val="00827A01"/>
    <w:rsid w:val="00827ACA"/>
    <w:rsid w:val="00827AE3"/>
    <w:rsid w:val="00827BA5"/>
    <w:rsid w:val="00827BDA"/>
    <w:rsid w:val="00827C00"/>
    <w:rsid w:val="00827C44"/>
    <w:rsid w:val="00827C64"/>
    <w:rsid w:val="00827D91"/>
    <w:rsid w:val="00827E04"/>
    <w:rsid w:val="00827E14"/>
    <w:rsid w:val="00827E53"/>
    <w:rsid w:val="00827E5C"/>
    <w:rsid w:val="00827E5D"/>
    <w:rsid w:val="00827F1A"/>
    <w:rsid w:val="00827F86"/>
    <w:rsid w:val="00827FE0"/>
    <w:rsid w:val="00830180"/>
    <w:rsid w:val="00830296"/>
    <w:rsid w:val="008302E4"/>
    <w:rsid w:val="00830397"/>
    <w:rsid w:val="00830401"/>
    <w:rsid w:val="00830438"/>
    <w:rsid w:val="008304A8"/>
    <w:rsid w:val="008305B3"/>
    <w:rsid w:val="008305F2"/>
    <w:rsid w:val="00830610"/>
    <w:rsid w:val="008306AB"/>
    <w:rsid w:val="008306EF"/>
    <w:rsid w:val="00830703"/>
    <w:rsid w:val="0083077F"/>
    <w:rsid w:val="0083084C"/>
    <w:rsid w:val="0083087D"/>
    <w:rsid w:val="00830939"/>
    <w:rsid w:val="0083098F"/>
    <w:rsid w:val="008309F7"/>
    <w:rsid w:val="00830A27"/>
    <w:rsid w:val="00830A5A"/>
    <w:rsid w:val="00830ABD"/>
    <w:rsid w:val="00830B53"/>
    <w:rsid w:val="00830B5A"/>
    <w:rsid w:val="00830B6A"/>
    <w:rsid w:val="00830B7B"/>
    <w:rsid w:val="00830BA3"/>
    <w:rsid w:val="00830C2F"/>
    <w:rsid w:val="00830C72"/>
    <w:rsid w:val="00830DDC"/>
    <w:rsid w:val="00830DE6"/>
    <w:rsid w:val="00830E5A"/>
    <w:rsid w:val="00831000"/>
    <w:rsid w:val="00831076"/>
    <w:rsid w:val="008311AB"/>
    <w:rsid w:val="00831268"/>
    <w:rsid w:val="00831341"/>
    <w:rsid w:val="00831359"/>
    <w:rsid w:val="0083147D"/>
    <w:rsid w:val="0083153B"/>
    <w:rsid w:val="00831554"/>
    <w:rsid w:val="00831594"/>
    <w:rsid w:val="0083160D"/>
    <w:rsid w:val="00831703"/>
    <w:rsid w:val="0083181B"/>
    <w:rsid w:val="0083184E"/>
    <w:rsid w:val="00831852"/>
    <w:rsid w:val="008318FF"/>
    <w:rsid w:val="0083191C"/>
    <w:rsid w:val="00831938"/>
    <w:rsid w:val="008319E0"/>
    <w:rsid w:val="00831B76"/>
    <w:rsid w:val="00831B99"/>
    <w:rsid w:val="00831BB1"/>
    <w:rsid w:val="00831C2C"/>
    <w:rsid w:val="00831CD5"/>
    <w:rsid w:val="00831CF3"/>
    <w:rsid w:val="00831D00"/>
    <w:rsid w:val="00831D29"/>
    <w:rsid w:val="00831D34"/>
    <w:rsid w:val="00831E4E"/>
    <w:rsid w:val="00831E53"/>
    <w:rsid w:val="00831EC3"/>
    <w:rsid w:val="00831F01"/>
    <w:rsid w:val="00831F02"/>
    <w:rsid w:val="00831F6F"/>
    <w:rsid w:val="00831F79"/>
    <w:rsid w:val="00831FA2"/>
    <w:rsid w:val="008321BF"/>
    <w:rsid w:val="00832238"/>
    <w:rsid w:val="0083223F"/>
    <w:rsid w:val="00832243"/>
    <w:rsid w:val="00832274"/>
    <w:rsid w:val="0083236C"/>
    <w:rsid w:val="00832380"/>
    <w:rsid w:val="008323BB"/>
    <w:rsid w:val="008323DA"/>
    <w:rsid w:val="008323E3"/>
    <w:rsid w:val="0083248F"/>
    <w:rsid w:val="008324A6"/>
    <w:rsid w:val="0083256D"/>
    <w:rsid w:val="00832579"/>
    <w:rsid w:val="008325E6"/>
    <w:rsid w:val="0083260C"/>
    <w:rsid w:val="008326D1"/>
    <w:rsid w:val="00832770"/>
    <w:rsid w:val="008327DC"/>
    <w:rsid w:val="00832813"/>
    <w:rsid w:val="00832846"/>
    <w:rsid w:val="008328F6"/>
    <w:rsid w:val="00832928"/>
    <w:rsid w:val="00832936"/>
    <w:rsid w:val="0083297E"/>
    <w:rsid w:val="00832999"/>
    <w:rsid w:val="008329E5"/>
    <w:rsid w:val="00832A27"/>
    <w:rsid w:val="00832A7D"/>
    <w:rsid w:val="00832AAF"/>
    <w:rsid w:val="00832BF9"/>
    <w:rsid w:val="00832C8B"/>
    <w:rsid w:val="00832CDB"/>
    <w:rsid w:val="00832CF8"/>
    <w:rsid w:val="00832D26"/>
    <w:rsid w:val="00832D47"/>
    <w:rsid w:val="00832DCF"/>
    <w:rsid w:val="00832E19"/>
    <w:rsid w:val="0083300F"/>
    <w:rsid w:val="008330A5"/>
    <w:rsid w:val="008331B5"/>
    <w:rsid w:val="008331FD"/>
    <w:rsid w:val="0083320D"/>
    <w:rsid w:val="00833214"/>
    <w:rsid w:val="0083337D"/>
    <w:rsid w:val="00833466"/>
    <w:rsid w:val="008334CF"/>
    <w:rsid w:val="0083361B"/>
    <w:rsid w:val="008336B6"/>
    <w:rsid w:val="0083373B"/>
    <w:rsid w:val="008337DD"/>
    <w:rsid w:val="008338A2"/>
    <w:rsid w:val="008338A8"/>
    <w:rsid w:val="00833933"/>
    <w:rsid w:val="0083393A"/>
    <w:rsid w:val="00833975"/>
    <w:rsid w:val="0083398C"/>
    <w:rsid w:val="008339CF"/>
    <w:rsid w:val="00833A77"/>
    <w:rsid w:val="00833AFB"/>
    <w:rsid w:val="00833B46"/>
    <w:rsid w:val="00833B92"/>
    <w:rsid w:val="00833BFE"/>
    <w:rsid w:val="00833C84"/>
    <w:rsid w:val="00833C88"/>
    <w:rsid w:val="00833C8D"/>
    <w:rsid w:val="00833D42"/>
    <w:rsid w:val="00833D9E"/>
    <w:rsid w:val="00833F37"/>
    <w:rsid w:val="00833F8D"/>
    <w:rsid w:val="0083400B"/>
    <w:rsid w:val="00834013"/>
    <w:rsid w:val="008340FE"/>
    <w:rsid w:val="008341DB"/>
    <w:rsid w:val="00834203"/>
    <w:rsid w:val="0083426A"/>
    <w:rsid w:val="00834284"/>
    <w:rsid w:val="008342CC"/>
    <w:rsid w:val="00834312"/>
    <w:rsid w:val="0083438A"/>
    <w:rsid w:val="00834407"/>
    <w:rsid w:val="0083446F"/>
    <w:rsid w:val="00834583"/>
    <w:rsid w:val="008345F2"/>
    <w:rsid w:val="008346F9"/>
    <w:rsid w:val="00834789"/>
    <w:rsid w:val="008347F3"/>
    <w:rsid w:val="00834887"/>
    <w:rsid w:val="008348C6"/>
    <w:rsid w:val="008348FC"/>
    <w:rsid w:val="008349B2"/>
    <w:rsid w:val="00834B4D"/>
    <w:rsid w:val="00834BAB"/>
    <w:rsid w:val="00834BB7"/>
    <w:rsid w:val="00834C9A"/>
    <w:rsid w:val="00834CB5"/>
    <w:rsid w:val="00834CCD"/>
    <w:rsid w:val="00834D26"/>
    <w:rsid w:val="00834D6F"/>
    <w:rsid w:val="00834E6C"/>
    <w:rsid w:val="00834E99"/>
    <w:rsid w:val="00834EBA"/>
    <w:rsid w:val="00834F39"/>
    <w:rsid w:val="00834FD3"/>
    <w:rsid w:val="008350E2"/>
    <w:rsid w:val="008351D9"/>
    <w:rsid w:val="00835282"/>
    <w:rsid w:val="00835294"/>
    <w:rsid w:val="008352AF"/>
    <w:rsid w:val="008352DC"/>
    <w:rsid w:val="008353BC"/>
    <w:rsid w:val="008353C0"/>
    <w:rsid w:val="008353DA"/>
    <w:rsid w:val="0083540C"/>
    <w:rsid w:val="008354BF"/>
    <w:rsid w:val="00835531"/>
    <w:rsid w:val="008355BC"/>
    <w:rsid w:val="00835711"/>
    <w:rsid w:val="00835742"/>
    <w:rsid w:val="008357D1"/>
    <w:rsid w:val="00835841"/>
    <w:rsid w:val="0083589D"/>
    <w:rsid w:val="00835A69"/>
    <w:rsid w:val="00835AC4"/>
    <w:rsid w:val="00835BA6"/>
    <w:rsid w:val="00835BBB"/>
    <w:rsid w:val="00835BC8"/>
    <w:rsid w:val="00835BE8"/>
    <w:rsid w:val="00835D4E"/>
    <w:rsid w:val="00835DBF"/>
    <w:rsid w:val="00835DD6"/>
    <w:rsid w:val="00835DFD"/>
    <w:rsid w:val="00835ED0"/>
    <w:rsid w:val="00836077"/>
    <w:rsid w:val="008361AF"/>
    <w:rsid w:val="0083629B"/>
    <w:rsid w:val="00836355"/>
    <w:rsid w:val="00836366"/>
    <w:rsid w:val="00836368"/>
    <w:rsid w:val="008364D9"/>
    <w:rsid w:val="0083653A"/>
    <w:rsid w:val="0083658E"/>
    <w:rsid w:val="008365A8"/>
    <w:rsid w:val="008365C6"/>
    <w:rsid w:val="0083669D"/>
    <w:rsid w:val="008366BF"/>
    <w:rsid w:val="0083670B"/>
    <w:rsid w:val="00836724"/>
    <w:rsid w:val="008367FF"/>
    <w:rsid w:val="00836800"/>
    <w:rsid w:val="0083689A"/>
    <w:rsid w:val="008368C5"/>
    <w:rsid w:val="008368DE"/>
    <w:rsid w:val="00836922"/>
    <w:rsid w:val="0083692D"/>
    <w:rsid w:val="008369E3"/>
    <w:rsid w:val="00836A94"/>
    <w:rsid w:val="00836B6B"/>
    <w:rsid w:val="00836BF0"/>
    <w:rsid w:val="00836C25"/>
    <w:rsid w:val="00836CC9"/>
    <w:rsid w:val="00836D2E"/>
    <w:rsid w:val="00836D4A"/>
    <w:rsid w:val="00836D66"/>
    <w:rsid w:val="00836E03"/>
    <w:rsid w:val="00836E18"/>
    <w:rsid w:val="00836E20"/>
    <w:rsid w:val="00836E4A"/>
    <w:rsid w:val="00836E65"/>
    <w:rsid w:val="00836E91"/>
    <w:rsid w:val="00836E9F"/>
    <w:rsid w:val="00837007"/>
    <w:rsid w:val="008371A2"/>
    <w:rsid w:val="008371C0"/>
    <w:rsid w:val="008373F5"/>
    <w:rsid w:val="00837457"/>
    <w:rsid w:val="008374B1"/>
    <w:rsid w:val="008374CC"/>
    <w:rsid w:val="008374CF"/>
    <w:rsid w:val="008374F7"/>
    <w:rsid w:val="0083752A"/>
    <w:rsid w:val="0083753F"/>
    <w:rsid w:val="00837560"/>
    <w:rsid w:val="0083758D"/>
    <w:rsid w:val="008375B2"/>
    <w:rsid w:val="008375BF"/>
    <w:rsid w:val="0083767B"/>
    <w:rsid w:val="00837710"/>
    <w:rsid w:val="0083778B"/>
    <w:rsid w:val="008377AA"/>
    <w:rsid w:val="008377CB"/>
    <w:rsid w:val="008377EA"/>
    <w:rsid w:val="00837807"/>
    <w:rsid w:val="0083786C"/>
    <w:rsid w:val="00837878"/>
    <w:rsid w:val="008378A3"/>
    <w:rsid w:val="008378B0"/>
    <w:rsid w:val="00837A33"/>
    <w:rsid w:val="00837A71"/>
    <w:rsid w:val="00837AB8"/>
    <w:rsid w:val="00837C07"/>
    <w:rsid w:val="00837C0A"/>
    <w:rsid w:val="00837C4C"/>
    <w:rsid w:val="00837D26"/>
    <w:rsid w:val="00837D37"/>
    <w:rsid w:val="00837DFC"/>
    <w:rsid w:val="00837ED3"/>
    <w:rsid w:val="00837F1B"/>
    <w:rsid w:val="00837F40"/>
    <w:rsid w:val="00837F74"/>
    <w:rsid w:val="00837F89"/>
    <w:rsid w:val="0084000E"/>
    <w:rsid w:val="008400A5"/>
    <w:rsid w:val="008400AC"/>
    <w:rsid w:val="00840104"/>
    <w:rsid w:val="0084012D"/>
    <w:rsid w:val="00840162"/>
    <w:rsid w:val="00840164"/>
    <w:rsid w:val="0084020F"/>
    <w:rsid w:val="008402A9"/>
    <w:rsid w:val="0084031E"/>
    <w:rsid w:val="008403FC"/>
    <w:rsid w:val="00840413"/>
    <w:rsid w:val="008405D5"/>
    <w:rsid w:val="008405EE"/>
    <w:rsid w:val="00840671"/>
    <w:rsid w:val="008406C3"/>
    <w:rsid w:val="008407AE"/>
    <w:rsid w:val="008407E1"/>
    <w:rsid w:val="00840854"/>
    <w:rsid w:val="0084090B"/>
    <w:rsid w:val="0084092A"/>
    <w:rsid w:val="0084098A"/>
    <w:rsid w:val="00840A5B"/>
    <w:rsid w:val="00840B67"/>
    <w:rsid w:val="00840D93"/>
    <w:rsid w:val="00840E20"/>
    <w:rsid w:val="00840E27"/>
    <w:rsid w:val="00840E8B"/>
    <w:rsid w:val="00840F6C"/>
    <w:rsid w:val="00840F7B"/>
    <w:rsid w:val="00840FDC"/>
    <w:rsid w:val="00840FF2"/>
    <w:rsid w:val="00841044"/>
    <w:rsid w:val="00841051"/>
    <w:rsid w:val="0084125C"/>
    <w:rsid w:val="0084132B"/>
    <w:rsid w:val="00841331"/>
    <w:rsid w:val="0084139C"/>
    <w:rsid w:val="00841522"/>
    <w:rsid w:val="008415E9"/>
    <w:rsid w:val="0084172A"/>
    <w:rsid w:val="0084174D"/>
    <w:rsid w:val="0084181B"/>
    <w:rsid w:val="0084186D"/>
    <w:rsid w:val="008418D2"/>
    <w:rsid w:val="008418D7"/>
    <w:rsid w:val="00841912"/>
    <w:rsid w:val="00841BE8"/>
    <w:rsid w:val="00841C8D"/>
    <w:rsid w:val="00841D99"/>
    <w:rsid w:val="00841FA4"/>
    <w:rsid w:val="00841FF6"/>
    <w:rsid w:val="0084200B"/>
    <w:rsid w:val="00842044"/>
    <w:rsid w:val="0084209C"/>
    <w:rsid w:val="008420D3"/>
    <w:rsid w:val="00842122"/>
    <w:rsid w:val="00842136"/>
    <w:rsid w:val="00842180"/>
    <w:rsid w:val="0084226E"/>
    <w:rsid w:val="00842274"/>
    <w:rsid w:val="0084230A"/>
    <w:rsid w:val="008423A4"/>
    <w:rsid w:val="0084243B"/>
    <w:rsid w:val="008424C8"/>
    <w:rsid w:val="00842573"/>
    <w:rsid w:val="008425F2"/>
    <w:rsid w:val="0084270D"/>
    <w:rsid w:val="00842714"/>
    <w:rsid w:val="00842728"/>
    <w:rsid w:val="008427D6"/>
    <w:rsid w:val="00842848"/>
    <w:rsid w:val="0084288A"/>
    <w:rsid w:val="008428FC"/>
    <w:rsid w:val="00842900"/>
    <w:rsid w:val="00842935"/>
    <w:rsid w:val="00842AB8"/>
    <w:rsid w:val="00842AF2"/>
    <w:rsid w:val="00842BD6"/>
    <w:rsid w:val="00842CCD"/>
    <w:rsid w:val="00842CE2"/>
    <w:rsid w:val="00842D17"/>
    <w:rsid w:val="00842D3F"/>
    <w:rsid w:val="00842D9E"/>
    <w:rsid w:val="00842DE5"/>
    <w:rsid w:val="00842EA7"/>
    <w:rsid w:val="00842F03"/>
    <w:rsid w:val="00842F7D"/>
    <w:rsid w:val="00842FF7"/>
    <w:rsid w:val="00843016"/>
    <w:rsid w:val="008430C0"/>
    <w:rsid w:val="008430CC"/>
    <w:rsid w:val="008431B3"/>
    <w:rsid w:val="00843231"/>
    <w:rsid w:val="00843289"/>
    <w:rsid w:val="008433A3"/>
    <w:rsid w:val="008433E1"/>
    <w:rsid w:val="008433FF"/>
    <w:rsid w:val="0084342C"/>
    <w:rsid w:val="0084347A"/>
    <w:rsid w:val="008434D3"/>
    <w:rsid w:val="008434F1"/>
    <w:rsid w:val="00843570"/>
    <w:rsid w:val="008435EF"/>
    <w:rsid w:val="0084389C"/>
    <w:rsid w:val="008438A0"/>
    <w:rsid w:val="008438A9"/>
    <w:rsid w:val="008438E2"/>
    <w:rsid w:val="00843903"/>
    <w:rsid w:val="008439A4"/>
    <w:rsid w:val="00843A33"/>
    <w:rsid w:val="00843BA4"/>
    <w:rsid w:val="00843BB2"/>
    <w:rsid w:val="00843BCB"/>
    <w:rsid w:val="00843C1B"/>
    <w:rsid w:val="00843C1F"/>
    <w:rsid w:val="00843CE4"/>
    <w:rsid w:val="00843D82"/>
    <w:rsid w:val="00843D85"/>
    <w:rsid w:val="00843DC1"/>
    <w:rsid w:val="00843DFB"/>
    <w:rsid w:val="00843E9B"/>
    <w:rsid w:val="00843EA3"/>
    <w:rsid w:val="00843F43"/>
    <w:rsid w:val="00843F74"/>
    <w:rsid w:val="00844013"/>
    <w:rsid w:val="008440CE"/>
    <w:rsid w:val="0084417D"/>
    <w:rsid w:val="00844232"/>
    <w:rsid w:val="00844265"/>
    <w:rsid w:val="008442C9"/>
    <w:rsid w:val="00844305"/>
    <w:rsid w:val="00844334"/>
    <w:rsid w:val="0084433F"/>
    <w:rsid w:val="0084434F"/>
    <w:rsid w:val="008443AE"/>
    <w:rsid w:val="008443CF"/>
    <w:rsid w:val="00844459"/>
    <w:rsid w:val="008444CE"/>
    <w:rsid w:val="0084458F"/>
    <w:rsid w:val="00844609"/>
    <w:rsid w:val="0084462C"/>
    <w:rsid w:val="00844769"/>
    <w:rsid w:val="008447E5"/>
    <w:rsid w:val="00844812"/>
    <w:rsid w:val="00844841"/>
    <w:rsid w:val="008448A3"/>
    <w:rsid w:val="0084491A"/>
    <w:rsid w:val="00844A1F"/>
    <w:rsid w:val="00844A30"/>
    <w:rsid w:val="00844A59"/>
    <w:rsid w:val="00844AE2"/>
    <w:rsid w:val="00844B09"/>
    <w:rsid w:val="00844CF3"/>
    <w:rsid w:val="00844D59"/>
    <w:rsid w:val="00844DBC"/>
    <w:rsid w:val="00844E42"/>
    <w:rsid w:val="00844F17"/>
    <w:rsid w:val="00845094"/>
    <w:rsid w:val="00845108"/>
    <w:rsid w:val="00845133"/>
    <w:rsid w:val="00845164"/>
    <w:rsid w:val="00845168"/>
    <w:rsid w:val="008451CD"/>
    <w:rsid w:val="008451D1"/>
    <w:rsid w:val="008451D5"/>
    <w:rsid w:val="008451D9"/>
    <w:rsid w:val="0084529F"/>
    <w:rsid w:val="008453F3"/>
    <w:rsid w:val="008455FE"/>
    <w:rsid w:val="00845601"/>
    <w:rsid w:val="0084568D"/>
    <w:rsid w:val="008456A2"/>
    <w:rsid w:val="008456CA"/>
    <w:rsid w:val="008456EE"/>
    <w:rsid w:val="00845748"/>
    <w:rsid w:val="00845782"/>
    <w:rsid w:val="00845886"/>
    <w:rsid w:val="00845894"/>
    <w:rsid w:val="00845997"/>
    <w:rsid w:val="0084599A"/>
    <w:rsid w:val="008459D5"/>
    <w:rsid w:val="008459E7"/>
    <w:rsid w:val="008459EF"/>
    <w:rsid w:val="00845AE4"/>
    <w:rsid w:val="00845B03"/>
    <w:rsid w:val="00845B22"/>
    <w:rsid w:val="00845BC5"/>
    <w:rsid w:val="00845BDA"/>
    <w:rsid w:val="00845C7E"/>
    <w:rsid w:val="00845CDB"/>
    <w:rsid w:val="00845D0F"/>
    <w:rsid w:val="00845D1D"/>
    <w:rsid w:val="00845DAE"/>
    <w:rsid w:val="00845DD9"/>
    <w:rsid w:val="00845E1A"/>
    <w:rsid w:val="00845F20"/>
    <w:rsid w:val="00845FCA"/>
    <w:rsid w:val="0084601F"/>
    <w:rsid w:val="0084605C"/>
    <w:rsid w:val="0084610D"/>
    <w:rsid w:val="008461D0"/>
    <w:rsid w:val="00846265"/>
    <w:rsid w:val="0084628A"/>
    <w:rsid w:val="008462B6"/>
    <w:rsid w:val="008462C0"/>
    <w:rsid w:val="00846379"/>
    <w:rsid w:val="00846384"/>
    <w:rsid w:val="008463DA"/>
    <w:rsid w:val="008463F1"/>
    <w:rsid w:val="0084644E"/>
    <w:rsid w:val="00846450"/>
    <w:rsid w:val="008464FE"/>
    <w:rsid w:val="00846531"/>
    <w:rsid w:val="0084653E"/>
    <w:rsid w:val="00846664"/>
    <w:rsid w:val="00846669"/>
    <w:rsid w:val="008467B7"/>
    <w:rsid w:val="0084688D"/>
    <w:rsid w:val="008468E3"/>
    <w:rsid w:val="008468F7"/>
    <w:rsid w:val="00846917"/>
    <w:rsid w:val="00846935"/>
    <w:rsid w:val="0084696D"/>
    <w:rsid w:val="00846972"/>
    <w:rsid w:val="00846B5E"/>
    <w:rsid w:val="00846C96"/>
    <w:rsid w:val="00846C97"/>
    <w:rsid w:val="00846C99"/>
    <w:rsid w:val="00846D1D"/>
    <w:rsid w:val="00846D53"/>
    <w:rsid w:val="00846D74"/>
    <w:rsid w:val="00846D83"/>
    <w:rsid w:val="00846E26"/>
    <w:rsid w:val="00846E9D"/>
    <w:rsid w:val="00846EDC"/>
    <w:rsid w:val="00846F5C"/>
    <w:rsid w:val="00846F9D"/>
    <w:rsid w:val="0084709B"/>
    <w:rsid w:val="008470FF"/>
    <w:rsid w:val="0084715B"/>
    <w:rsid w:val="008472DE"/>
    <w:rsid w:val="008472E1"/>
    <w:rsid w:val="00847341"/>
    <w:rsid w:val="00847432"/>
    <w:rsid w:val="00847464"/>
    <w:rsid w:val="008474CA"/>
    <w:rsid w:val="008476BD"/>
    <w:rsid w:val="0084782A"/>
    <w:rsid w:val="00847947"/>
    <w:rsid w:val="008479A9"/>
    <w:rsid w:val="008479FE"/>
    <w:rsid w:val="00847A04"/>
    <w:rsid w:val="00847A40"/>
    <w:rsid w:val="00847A96"/>
    <w:rsid w:val="00847AFD"/>
    <w:rsid w:val="00847B30"/>
    <w:rsid w:val="00847BAE"/>
    <w:rsid w:val="00847BD1"/>
    <w:rsid w:val="00847C18"/>
    <w:rsid w:val="00847C7E"/>
    <w:rsid w:val="00847D05"/>
    <w:rsid w:val="00847D42"/>
    <w:rsid w:val="00847D66"/>
    <w:rsid w:val="00847D93"/>
    <w:rsid w:val="00847D9E"/>
    <w:rsid w:val="00847E60"/>
    <w:rsid w:val="00847EB5"/>
    <w:rsid w:val="00847F38"/>
    <w:rsid w:val="00847F5E"/>
    <w:rsid w:val="00847F90"/>
    <w:rsid w:val="0085005B"/>
    <w:rsid w:val="008501BE"/>
    <w:rsid w:val="008501FB"/>
    <w:rsid w:val="008502F4"/>
    <w:rsid w:val="008502FA"/>
    <w:rsid w:val="00850356"/>
    <w:rsid w:val="0085036C"/>
    <w:rsid w:val="008503DF"/>
    <w:rsid w:val="00850402"/>
    <w:rsid w:val="00850441"/>
    <w:rsid w:val="00850487"/>
    <w:rsid w:val="00850554"/>
    <w:rsid w:val="0085064E"/>
    <w:rsid w:val="008506CA"/>
    <w:rsid w:val="00850742"/>
    <w:rsid w:val="0085075E"/>
    <w:rsid w:val="008507C1"/>
    <w:rsid w:val="0085088D"/>
    <w:rsid w:val="00850930"/>
    <w:rsid w:val="0085097D"/>
    <w:rsid w:val="00850A39"/>
    <w:rsid w:val="00850A89"/>
    <w:rsid w:val="00850AED"/>
    <w:rsid w:val="00850B53"/>
    <w:rsid w:val="00850B72"/>
    <w:rsid w:val="00850B7F"/>
    <w:rsid w:val="00850BA9"/>
    <w:rsid w:val="00850C03"/>
    <w:rsid w:val="00850E02"/>
    <w:rsid w:val="00850E2D"/>
    <w:rsid w:val="00850EA2"/>
    <w:rsid w:val="00850F26"/>
    <w:rsid w:val="00850F34"/>
    <w:rsid w:val="00851024"/>
    <w:rsid w:val="0085102C"/>
    <w:rsid w:val="008510A8"/>
    <w:rsid w:val="008510D8"/>
    <w:rsid w:val="00851193"/>
    <w:rsid w:val="008511C6"/>
    <w:rsid w:val="008511EB"/>
    <w:rsid w:val="0085123A"/>
    <w:rsid w:val="008512E9"/>
    <w:rsid w:val="008512EE"/>
    <w:rsid w:val="00851338"/>
    <w:rsid w:val="0085137E"/>
    <w:rsid w:val="00851389"/>
    <w:rsid w:val="0085145C"/>
    <w:rsid w:val="008514B0"/>
    <w:rsid w:val="008514B4"/>
    <w:rsid w:val="00851513"/>
    <w:rsid w:val="00851581"/>
    <w:rsid w:val="00851690"/>
    <w:rsid w:val="0085173A"/>
    <w:rsid w:val="00851780"/>
    <w:rsid w:val="0085178E"/>
    <w:rsid w:val="00851806"/>
    <w:rsid w:val="00851884"/>
    <w:rsid w:val="00851907"/>
    <w:rsid w:val="008519E4"/>
    <w:rsid w:val="008519EB"/>
    <w:rsid w:val="008519FE"/>
    <w:rsid w:val="00851B4A"/>
    <w:rsid w:val="00851B91"/>
    <w:rsid w:val="00851C4B"/>
    <w:rsid w:val="00851D51"/>
    <w:rsid w:val="00851DB0"/>
    <w:rsid w:val="00851DF3"/>
    <w:rsid w:val="00851E08"/>
    <w:rsid w:val="00851E90"/>
    <w:rsid w:val="00851F0D"/>
    <w:rsid w:val="00851FDA"/>
    <w:rsid w:val="00851FEC"/>
    <w:rsid w:val="00852081"/>
    <w:rsid w:val="0085219C"/>
    <w:rsid w:val="008521CE"/>
    <w:rsid w:val="00852243"/>
    <w:rsid w:val="008522DD"/>
    <w:rsid w:val="00852341"/>
    <w:rsid w:val="00852421"/>
    <w:rsid w:val="0085250C"/>
    <w:rsid w:val="0085258B"/>
    <w:rsid w:val="008525F9"/>
    <w:rsid w:val="008527F8"/>
    <w:rsid w:val="00852898"/>
    <w:rsid w:val="008528A3"/>
    <w:rsid w:val="00852909"/>
    <w:rsid w:val="0085293C"/>
    <w:rsid w:val="0085296D"/>
    <w:rsid w:val="00852A46"/>
    <w:rsid w:val="00852AB0"/>
    <w:rsid w:val="00852B90"/>
    <w:rsid w:val="00852C04"/>
    <w:rsid w:val="00852C35"/>
    <w:rsid w:val="00852CA2"/>
    <w:rsid w:val="00852CB1"/>
    <w:rsid w:val="00852D07"/>
    <w:rsid w:val="00852D66"/>
    <w:rsid w:val="00852EAA"/>
    <w:rsid w:val="00852ED4"/>
    <w:rsid w:val="00852FD1"/>
    <w:rsid w:val="00852FDF"/>
    <w:rsid w:val="00853063"/>
    <w:rsid w:val="008530D4"/>
    <w:rsid w:val="00853134"/>
    <w:rsid w:val="00853143"/>
    <w:rsid w:val="008531B8"/>
    <w:rsid w:val="008531D3"/>
    <w:rsid w:val="0085322A"/>
    <w:rsid w:val="00853276"/>
    <w:rsid w:val="008533B3"/>
    <w:rsid w:val="008533E4"/>
    <w:rsid w:val="00853412"/>
    <w:rsid w:val="0085345D"/>
    <w:rsid w:val="0085352B"/>
    <w:rsid w:val="00853569"/>
    <w:rsid w:val="0085356C"/>
    <w:rsid w:val="00853574"/>
    <w:rsid w:val="00853635"/>
    <w:rsid w:val="00853674"/>
    <w:rsid w:val="0085374C"/>
    <w:rsid w:val="00853786"/>
    <w:rsid w:val="0085379A"/>
    <w:rsid w:val="00853806"/>
    <w:rsid w:val="008538A6"/>
    <w:rsid w:val="00853949"/>
    <w:rsid w:val="0085399C"/>
    <w:rsid w:val="008539C4"/>
    <w:rsid w:val="00853A14"/>
    <w:rsid w:val="00853A3B"/>
    <w:rsid w:val="00853A3D"/>
    <w:rsid w:val="00853A91"/>
    <w:rsid w:val="00853AE4"/>
    <w:rsid w:val="00853AEC"/>
    <w:rsid w:val="00853B1F"/>
    <w:rsid w:val="00853B21"/>
    <w:rsid w:val="00853B52"/>
    <w:rsid w:val="00853B76"/>
    <w:rsid w:val="00853BC0"/>
    <w:rsid w:val="00853BDC"/>
    <w:rsid w:val="00853C6E"/>
    <w:rsid w:val="00853C7B"/>
    <w:rsid w:val="00853D77"/>
    <w:rsid w:val="00853E1D"/>
    <w:rsid w:val="00853E5A"/>
    <w:rsid w:val="00853E99"/>
    <w:rsid w:val="00853F44"/>
    <w:rsid w:val="00853F47"/>
    <w:rsid w:val="00853F4C"/>
    <w:rsid w:val="00854027"/>
    <w:rsid w:val="0085402C"/>
    <w:rsid w:val="0085404B"/>
    <w:rsid w:val="00854063"/>
    <w:rsid w:val="008540FB"/>
    <w:rsid w:val="0085414E"/>
    <w:rsid w:val="008542DE"/>
    <w:rsid w:val="008543CD"/>
    <w:rsid w:val="00854440"/>
    <w:rsid w:val="00854450"/>
    <w:rsid w:val="008544F7"/>
    <w:rsid w:val="00854538"/>
    <w:rsid w:val="008547A3"/>
    <w:rsid w:val="00854855"/>
    <w:rsid w:val="00854874"/>
    <w:rsid w:val="008548A1"/>
    <w:rsid w:val="00854940"/>
    <w:rsid w:val="008549B4"/>
    <w:rsid w:val="00854B32"/>
    <w:rsid w:val="00854DE3"/>
    <w:rsid w:val="00854DE6"/>
    <w:rsid w:val="00854F12"/>
    <w:rsid w:val="00854F35"/>
    <w:rsid w:val="00855063"/>
    <w:rsid w:val="008550BB"/>
    <w:rsid w:val="008550DC"/>
    <w:rsid w:val="0085511B"/>
    <w:rsid w:val="00855196"/>
    <w:rsid w:val="008551A8"/>
    <w:rsid w:val="008551E7"/>
    <w:rsid w:val="0085523F"/>
    <w:rsid w:val="0085526D"/>
    <w:rsid w:val="008552F7"/>
    <w:rsid w:val="00855423"/>
    <w:rsid w:val="0085547C"/>
    <w:rsid w:val="00855534"/>
    <w:rsid w:val="008555F3"/>
    <w:rsid w:val="0085561D"/>
    <w:rsid w:val="00855638"/>
    <w:rsid w:val="008556B3"/>
    <w:rsid w:val="008556CC"/>
    <w:rsid w:val="0085570D"/>
    <w:rsid w:val="008557B7"/>
    <w:rsid w:val="0085581E"/>
    <w:rsid w:val="008558A8"/>
    <w:rsid w:val="008558C7"/>
    <w:rsid w:val="008559AE"/>
    <w:rsid w:val="00855A43"/>
    <w:rsid w:val="00855A5B"/>
    <w:rsid w:val="00855A9A"/>
    <w:rsid w:val="00855AC8"/>
    <w:rsid w:val="00855AE5"/>
    <w:rsid w:val="00855B61"/>
    <w:rsid w:val="00855BB6"/>
    <w:rsid w:val="00855CDE"/>
    <w:rsid w:val="00855D71"/>
    <w:rsid w:val="00855DBD"/>
    <w:rsid w:val="00855E48"/>
    <w:rsid w:val="00855E75"/>
    <w:rsid w:val="00855F49"/>
    <w:rsid w:val="00855F5D"/>
    <w:rsid w:val="00855FC0"/>
    <w:rsid w:val="0085601A"/>
    <w:rsid w:val="00856137"/>
    <w:rsid w:val="00856146"/>
    <w:rsid w:val="0085614C"/>
    <w:rsid w:val="00856189"/>
    <w:rsid w:val="008561F4"/>
    <w:rsid w:val="00856352"/>
    <w:rsid w:val="00856355"/>
    <w:rsid w:val="008563B4"/>
    <w:rsid w:val="008563BF"/>
    <w:rsid w:val="008564F1"/>
    <w:rsid w:val="0085668B"/>
    <w:rsid w:val="00856743"/>
    <w:rsid w:val="00856749"/>
    <w:rsid w:val="0085674A"/>
    <w:rsid w:val="0085683B"/>
    <w:rsid w:val="008568A4"/>
    <w:rsid w:val="008568F4"/>
    <w:rsid w:val="0085691E"/>
    <w:rsid w:val="0085696D"/>
    <w:rsid w:val="008569F9"/>
    <w:rsid w:val="00856A0E"/>
    <w:rsid w:val="00856B25"/>
    <w:rsid w:val="00856B5E"/>
    <w:rsid w:val="00856BBC"/>
    <w:rsid w:val="00856CB5"/>
    <w:rsid w:val="00856CC7"/>
    <w:rsid w:val="00856D3F"/>
    <w:rsid w:val="00856D98"/>
    <w:rsid w:val="00856DD3"/>
    <w:rsid w:val="00856E25"/>
    <w:rsid w:val="00856EEC"/>
    <w:rsid w:val="00856F0C"/>
    <w:rsid w:val="00856F70"/>
    <w:rsid w:val="00856F8F"/>
    <w:rsid w:val="00857074"/>
    <w:rsid w:val="008570E3"/>
    <w:rsid w:val="0085711E"/>
    <w:rsid w:val="00857129"/>
    <w:rsid w:val="00857287"/>
    <w:rsid w:val="008572F8"/>
    <w:rsid w:val="00857466"/>
    <w:rsid w:val="0085748D"/>
    <w:rsid w:val="008574E5"/>
    <w:rsid w:val="008574F5"/>
    <w:rsid w:val="0085752F"/>
    <w:rsid w:val="0085770B"/>
    <w:rsid w:val="00857766"/>
    <w:rsid w:val="00857770"/>
    <w:rsid w:val="0085779E"/>
    <w:rsid w:val="008577E5"/>
    <w:rsid w:val="0085783C"/>
    <w:rsid w:val="008578A6"/>
    <w:rsid w:val="00857921"/>
    <w:rsid w:val="008579DC"/>
    <w:rsid w:val="008579F6"/>
    <w:rsid w:val="00857A24"/>
    <w:rsid w:val="00857BB9"/>
    <w:rsid w:val="00857C4A"/>
    <w:rsid w:val="00857E38"/>
    <w:rsid w:val="00857EFC"/>
    <w:rsid w:val="00857F19"/>
    <w:rsid w:val="00857F71"/>
    <w:rsid w:val="00860126"/>
    <w:rsid w:val="00860161"/>
    <w:rsid w:val="00860164"/>
    <w:rsid w:val="0086018F"/>
    <w:rsid w:val="00860199"/>
    <w:rsid w:val="008601EF"/>
    <w:rsid w:val="00860226"/>
    <w:rsid w:val="0086028A"/>
    <w:rsid w:val="00860299"/>
    <w:rsid w:val="008602C0"/>
    <w:rsid w:val="00860398"/>
    <w:rsid w:val="008603BC"/>
    <w:rsid w:val="008603C1"/>
    <w:rsid w:val="008603EF"/>
    <w:rsid w:val="00860439"/>
    <w:rsid w:val="0086046F"/>
    <w:rsid w:val="0086053C"/>
    <w:rsid w:val="0086057B"/>
    <w:rsid w:val="008605AC"/>
    <w:rsid w:val="008605C8"/>
    <w:rsid w:val="008605E1"/>
    <w:rsid w:val="0086060D"/>
    <w:rsid w:val="00860627"/>
    <w:rsid w:val="008606FA"/>
    <w:rsid w:val="00860701"/>
    <w:rsid w:val="0086073E"/>
    <w:rsid w:val="0086078E"/>
    <w:rsid w:val="008607E1"/>
    <w:rsid w:val="0086088E"/>
    <w:rsid w:val="0086099B"/>
    <w:rsid w:val="00860A04"/>
    <w:rsid w:val="00860A43"/>
    <w:rsid w:val="00860A52"/>
    <w:rsid w:val="00860A56"/>
    <w:rsid w:val="00860A7B"/>
    <w:rsid w:val="00860A89"/>
    <w:rsid w:val="00860AD3"/>
    <w:rsid w:val="00860B25"/>
    <w:rsid w:val="00860B35"/>
    <w:rsid w:val="00860B46"/>
    <w:rsid w:val="00860C01"/>
    <w:rsid w:val="00860CF8"/>
    <w:rsid w:val="00860DE8"/>
    <w:rsid w:val="00860E1C"/>
    <w:rsid w:val="00860E53"/>
    <w:rsid w:val="00860E8C"/>
    <w:rsid w:val="00860F5C"/>
    <w:rsid w:val="00860F6A"/>
    <w:rsid w:val="00861020"/>
    <w:rsid w:val="008610EB"/>
    <w:rsid w:val="008610ED"/>
    <w:rsid w:val="0086111D"/>
    <w:rsid w:val="008611EC"/>
    <w:rsid w:val="0086121F"/>
    <w:rsid w:val="00861250"/>
    <w:rsid w:val="008612DF"/>
    <w:rsid w:val="00861517"/>
    <w:rsid w:val="0086154B"/>
    <w:rsid w:val="008615C8"/>
    <w:rsid w:val="00861638"/>
    <w:rsid w:val="00861659"/>
    <w:rsid w:val="0086165B"/>
    <w:rsid w:val="00861670"/>
    <w:rsid w:val="008616D0"/>
    <w:rsid w:val="00861708"/>
    <w:rsid w:val="0086176F"/>
    <w:rsid w:val="008617EB"/>
    <w:rsid w:val="00861833"/>
    <w:rsid w:val="0086196B"/>
    <w:rsid w:val="00861A05"/>
    <w:rsid w:val="00861A2D"/>
    <w:rsid w:val="00861A66"/>
    <w:rsid w:val="00861B2A"/>
    <w:rsid w:val="00861B47"/>
    <w:rsid w:val="00861B52"/>
    <w:rsid w:val="00861B92"/>
    <w:rsid w:val="00861BC2"/>
    <w:rsid w:val="00861C09"/>
    <w:rsid w:val="00861C29"/>
    <w:rsid w:val="00861C2E"/>
    <w:rsid w:val="00861C58"/>
    <w:rsid w:val="00861CD8"/>
    <w:rsid w:val="00861DAD"/>
    <w:rsid w:val="00861E54"/>
    <w:rsid w:val="00861EB0"/>
    <w:rsid w:val="00861FE0"/>
    <w:rsid w:val="00862005"/>
    <w:rsid w:val="0086206E"/>
    <w:rsid w:val="0086207B"/>
    <w:rsid w:val="008620A4"/>
    <w:rsid w:val="008620E4"/>
    <w:rsid w:val="008621A6"/>
    <w:rsid w:val="008622D8"/>
    <w:rsid w:val="008622ED"/>
    <w:rsid w:val="00862305"/>
    <w:rsid w:val="0086232C"/>
    <w:rsid w:val="00862398"/>
    <w:rsid w:val="008623E3"/>
    <w:rsid w:val="008623FB"/>
    <w:rsid w:val="00862427"/>
    <w:rsid w:val="00862457"/>
    <w:rsid w:val="008624B2"/>
    <w:rsid w:val="00862575"/>
    <w:rsid w:val="0086257B"/>
    <w:rsid w:val="008625D2"/>
    <w:rsid w:val="00862611"/>
    <w:rsid w:val="00862624"/>
    <w:rsid w:val="008626FB"/>
    <w:rsid w:val="0086270C"/>
    <w:rsid w:val="008627D3"/>
    <w:rsid w:val="008627F7"/>
    <w:rsid w:val="0086281E"/>
    <w:rsid w:val="0086283B"/>
    <w:rsid w:val="00862862"/>
    <w:rsid w:val="00862887"/>
    <w:rsid w:val="008628E4"/>
    <w:rsid w:val="0086296F"/>
    <w:rsid w:val="0086298A"/>
    <w:rsid w:val="008629EE"/>
    <w:rsid w:val="00862A4C"/>
    <w:rsid w:val="00862B89"/>
    <w:rsid w:val="00862BFA"/>
    <w:rsid w:val="00862C6C"/>
    <w:rsid w:val="00862C79"/>
    <w:rsid w:val="00862C7F"/>
    <w:rsid w:val="00862C8A"/>
    <w:rsid w:val="00862C95"/>
    <w:rsid w:val="00862CEC"/>
    <w:rsid w:val="00862CF0"/>
    <w:rsid w:val="00862D53"/>
    <w:rsid w:val="00862DAD"/>
    <w:rsid w:val="00862DC3"/>
    <w:rsid w:val="00862EA0"/>
    <w:rsid w:val="00862EA7"/>
    <w:rsid w:val="00862F95"/>
    <w:rsid w:val="00862FBD"/>
    <w:rsid w:val="00862FF7"/>
    <w:rsid w:val="00863051"/>
    <w:rsid w:val="008631CE"/>
    <w:rsid w:val="00863291"/>
    <w:rsid w:val="00863315"/>
    <w:rsid w:val="00863356"/>
    <w:rsid w:val="008633C1"/>
    <w:rsid w:val="0086346F"/>
    <w:rsid w:val="0086355E"/>
    <w:rsid w:val="00863661"/>
    <w:rsid w:val="008636EE"/>
    <w:rsid w:val="0086378B"/>
    <w:rsid w:val="00863864"/>
    <w:rsid w:val="00863900"/>
    <w:rsid w:val="00863922"/>
    <w:rsid w:val="00863AF9"/>
    <w:rsid w:val="00863C2F"/>
    <w:rsid w:val="00863C9B"/>
    <w:rsid w:val="00863D51"/>
    <w:rsid w:val="00863D7D"/>
    <w:rsid w:val="00863DB7"/>
    <w:rsid w:val="00863E98"/>
    <w:rsid w:val="00863EB5"/>
    <w:rsid w:val="00863EC1"/>
    <w:rsid w:val="00863EE8"/>
    <w:rsid w:val="00863F74"/>
    <w:rsid w:val="00863F98"/>
    <w:rsid w:val="00864035"/>
    <w:rsid w:val="008640A9"/>
    <w:rsid w:val="008640AF"/>
    <w:rsid w:val="008641CA"/>
    <w:rsid w:val="00864218"/>
    <w:rsid w:val="00864263"/>
    <w:rsid w:val="008642DB"/>
    <w:rsid w:val="0086431E"/>
    <w:rsid w:val="00864379"/>
    <w:rsid w:val="00864388"/>
    <w:rsid w:val="0086443E"/>
    <w:rsid w:val="0086445C"/>
    <w:rsid w:val="00864479"/>
    <w:rsid w:val="00864486"/>
    <w:rsid w:val="008644BB"/>
    <w:rsid w:val="008644DB"/>
    <w:rsid w:val="0086453D"/>
    <w:rsid w:val="008645AA"/>
    <w:rsid w:val="00864641"/>
    <w:rsid w:val="00864719"/>
    <w:rsid w:val="0086474C"/>
    <w:rsid w:val="0086475B"/>
    <w:rsid w:val="008648E2"/>
    <w:rsid w:val="0086491E"/>
    <w:rsid w:val="0086492C"/>
    <w:rsid w:val="0086494A"/>
    <w:rsid w:val="00864A6D"/>
    <w:rsid w:val="00864AC9"/>
    <w:rsid w:val="00864AF8"/>
    <w:rsid w:val="00864B98"/>
    <w:rsid w:val="00864C4E"/>
    <w:rsid w:val="00864C52"/>
    <w:rsid w:val="00864D37"/>
    <w:rsid w:val="00864D3B"/>
    <w:rsid w:val="00864D68"/>
    <w:rsid w:val="00864DCA"/>
    <w:rsid w:val="00864DE4"/>
    <w:rsid w:val="00864E0C"/>
    <w:rsid w:val="00864E86"/>
    <w:rsid w:val="00864E88"/>
    <w:rsid w:val="00864E95"/>
    <w:rsid w:val="00864EBA"/>
    <w:rsid w:val="00864EF3"/>
    <w:rsid w:val="00864F0A"/>
    <w:rsid w:val="00864F57"/>
    <w:rsid w:val="008650A3"/>
    <w:rsid w:val="008650CF"/>
    <w:rsid w:val="0086513A"/>
    <w:rsid w:val="00865146"/>
    <w:rsid w:val="0086514B"/>
    <w:rsid w:val="00865150"/>
    <w:rsid w:val="008651DE"/>
    <w:rsid w:val="0086528C"/>
    <w:rsid w:val="0086532B"/>
    <w:rsid w:val="008653BB"/>
    <w:rsid w:val="00865487"/>
    <w:rsid w:val="008655B4"/>
    <w:rsid w:val="0086561A"/>
    <w:rsid w:val="0086562C"/>
    <w:rsid w:val="00865725"/>
    <w:rsid w:val="008657C2"/>
    <w:rsid w:val="008657E1"/>
    <w:rsid w:val="008657F3"/>
    <w:rsid w:val="008658BF"/>
    <w:rsid w:val="0086593D"/>
    <w:rsid w:val="008659E6"/>
    <w:rsid w:val="00865AAD"/>
    <w:rsid w:val="00865BAC"/>
    <w:rsid w:val="00865BFC"/>
    <w:rsid w:val="00865C27"/>
    <w:rsid w:val="00865C2D"/>
    <w:rsid w:val="00865CAA"/>
    <w:rsid w:val="00865CC6"/>
    <w:rsid w:val="00865D08"/>
    <w:rsid w:val="00865D0A"/>
    <w:rsid w:val="00865E10"/>
    <w:rsid w:val="00865E3B"/>
    <w:rsid w:val="00865E42"/>
    <w:rsid w:val="008660AA"/>
    <w:rsid w:val="008662C5"/>
    <w:rsid w:val="00866326"/>
    <w:rsid w:val="00866370"/>
    <w:rsid w:val="008663AF"/>
    <w:rsid w:val="008663DC"/>
    <w:rsid w:val="0086643B"/>
    <w:rsid w:val="0086647D"/>
    <w:rsid w:val="00866544"/>
    <w:rsid w:val="00866685"/>
    <w:rsid w:val="008667F0"/>
    <w:rsid w:val="00866866"/>
    <w:rsid w:val="0086693C"/>
    <w:rsid w:val="00866A1C"/>
    <w:rsid w:val="00866A24"/>
    <w:rsid w:val="00866A2D"/>
    <w:rsid w:val="00866A38"/>
    <w:rsid w:val="00866A87"/>
    <w:rsid w:val="00866ABD"/>
    <w:rsid w:val="00866AE1"/>
    <w:rsid w:val="00866AEE"/>
    <w:rsid w:val="00866BA5"/>
    <w:rsid w:val="00866CBD"/>
    <w:rsid w:val="00866E35"/>
    <w:rsid w:val="00866F38"/>
    <w:rsid w:val="00866F4F"/>
    <w:rsid w:val="0086701E"/>
    <w:rsid w:val="00867041"/>
    <w:rsid w:val="008670B0"/>
    <w:rsid w:val="00867101"/>
    <w:rsid w:val="00867163"/>
    <w:rsid w:val="008671AE"/>
    <w:rsid w:val="00867238"/>
    <w:rsid w:val="00867289"/>
    <w:rsid w:val="00867336"/>
    <w:rsid w:val="0086734D"/>
    <w:rsid w:val="008673FD"/>
    <w:rsid w:val="00867452"/>
    <w:rsid w:val="0086749F"/>
    <w:rsid w:val="008674FC"/>
    <w:rsid w:val="00867603"/>
    <w:rsid w:val="00867637"/>
    <w:rsid w:val="008676C5"/>
    <w:rsid w:val="0086771A"/>
    <w:rsid w:val="00867738"/>
    <w:rsid w:val="008677B3"/>
    <w:rsid w:val="0086788F"/>
    <w:rsid w:val="00867918"/>
    <w:rsid w:val="008679BE"/>
    <w:rsid w:val="00867A0D"/>
    <w:rsid w:val="00867A2D"/>
    <w:rsid w:val="00867B0B"/>
    <w:rsid w:val="00867C0E"/>
    <w:rsid w:val="00867C1B"/>
    <w:rsid w:val="00867C50"/>
    <w:rsid w:val="00867D0B"/>
    <w:rsid w:val="00867D44"/>
    <w:rsid w:val="00867F11"/>
    <w:rsid w:val="00867F32"/>
    <w:rsid w:val="00867F3E"/>
    <w:rsid w:val="00867FBA"/>
    <w:rsid w:val="00870021"/>
    <w:rsid w:val="00870064"/>
    <w:rsid w:val="00870102"/>
    <w:rsid w:val="00870169"/>
    <w:rsid w:val="008701AF"/>
    <w:rsid w:val="0087036F"/>
    <w:rsid w:val="008703D6"/>
    <w:rsid w:val="00870459"/>
    <w:rsid w:val="008704E2"/>
    <w:rsid w:val="00870517"/>
    <w:rsid w:val="008706EA"/>
    <w:rsid w:val="00870729"/>
    <w:rsid w:val="0087079C"/>
    <w:rsid w:val="008707D9"/>
    <w:rsid w:val="008708D0"/>
    <w:rsid w:val="00870976"/>
    <w:rsid w:val="00870992"/>
    <w:rsid w:val="008709F1"/>
    <w:rsid w:val="00870A15"/>
    <w:rsid w:val="00870A52"/>
    <w:rsid w:val="00870A85"/>
    <w:rsid w:val="00870AFF"/>
    <w:rsid w:val="00870B5F"/>
    <w:rsid w:val="00870B69"/>
    <w:rsid w:val="00870C5D"/>
    <w:rsid w:val="00870DB2"/>
    <w:rsid w:val="00870E05"/>
    <w:rsid w:val="008710DE"/>
    <w:rsid w:val="00871128"/>
    <w:rsid w:val="0087112A"/>
    <w:rsid w:val="00871131"/>
    <w:rsid w:val="008711A2"/>
    <w:rsid w:val="008711EB"/>
    <w:rsid w:val="00871255"/>
    <w:rsid w:val="00871284"/>
    <w:rsid w:val="008712B2"/>
    <w:rsid w:val="008712C4"/>
    <w:rsid w:val="008712E9"/>
    <w:rsid w:val="00871397"/>
    <w:rsid w:val="00871448"/>
    <w:rsid w:val="00871502"/>
    <w:rsid w:val="0087155E"/>
    <w:rsid w:val="0087158A"/>
    <w:rsid w:val="008715A5"/>
    <w:rsid w:val="00871608"/>
    <w:rsid w:val="00871613"/>
    <w:rsid w:val="00871620"/>
    <w:rsid w:val="008716E6"/>
    <w:rsid w:val="00871779"/>
    <w:rsid w:val="008718D0"/>
    <w:rsid w:val="0087190B"/>
    <w:rsid w:val="00871924"/>
    <w:rsid w:val="00871977"/>
    <w:rsid w:val="00871979"/>
    <w:rsid w:val="00871AB3"/>
    <w:rsid w:val="00871B32"/>
    <w:rsid w:val="00871BB8"/>
    <w:rsid w:val="00871BCE"/>
    <w:rsid w:val="00871C3E"/>
    <w:rsid w:val="00871C99"/>
    <w:rsid w:val="00871CC7"/>
    <w:rsid w:val="00871D0A"/>
    <w:rsid w:val="00871D2B"/>
    <w:rsid w:val="00871D59"/>
    <w:rsid w:val="00871DFF"/>
    <w:rsid w:val="00871E66"/>
    <w:rsid w:val="00871E78"/>
    <w:rsid w:val="00871EC2"/>
    <w:rsid w:val="00871EDA"/>
    <w:rsid w:val="00871F18"/>
    <w:rsid w:val="0087203E"/>
    <w:rsid w:val="0087206D"/>
    <w:rsid w:val="0087208E"/>
    <w:rsid w:val="008721DA"/>
    <w:rsid w:val="00872280"/>
    <w:rsid w:val="0087229F"/>
    <w:rsid w:val="008722D2"/>
    <w:rsid w:val="00872302"/>
    <w:rsid w:val="00872344"/>
    <w:rsid w:val="00872378"/>
    <w:rsid w:val="008723AA"/>
    <w:rsid w:val="008723F4"/>
    <w:rsid w:val="00872470"/>
    <w:rsid w:val="008724E5"/>
    <w:rsid w:val="00872667"/>
    <w:rsid w:val="0087266C"/>
    <w:rsid w:val="00872776"/>
    <w:rsid w:val="0087277A"/>
    <w:rsid w:val="008727AD"/>
    <w:rsid w:val="008727F8"/>
    <w:rsid w:val="00872809"/>
    <w:rsid w:val="0087281E"/>
    <w:rsid w:val="008728A6"/>
    <w:rsid w:val="008728EC"/>
    <w:rsid w:val="00872935"/>
    <w:rsid w:val="0087297D"/>
    <w:rsid w:val="00872992"/>
    <w:rsid w:val="00872B88"/>
    <w:rsid w:val="00872C16"/>
    <w:rsid w:val="00872C31"/>
    <w:rsid w:val="00872C83"/>
    <w:rsid w:val="00872C8A"/>
    <w:rsid w:val="00872D2F"/>
    <w:rsid w:val="00872D3B"/>
    <w:rsid w:val="00872DE0"/>
    <w:rsid w:val="00872E33"/>
    <w:rsid w:val="00872E8F"/>
    <w:rsid w:val="00872F3D"/>
    <w:rsid w:val="00872F5A"/>
    <w:rsid w:val="00872F7A"/>
    <w:rsid w:val="00872FD2"/>
    <w:rsid w:val="00872FF3"/>
    <w:rsid w:val="0087302C"/>
    <w:rsid w:val="008730C4"/>
    <w:rsid w:val="008730CD"/>
    <w:rsid w:val="008730ED"/>
    <w:rsid w:val="00873121"/>
    <w:rsid w:val="00873122"/>
    <w:rsid w:val="00873207"/>
    <w:rsid w:val="00873252"/>
    <w:rsid w:val="00873305"/>
    <w:rsid w:val="00873308"/>
    <w:rsid w:val="008733EC"/>
    <w:rsid w:val="00873410"/>
    <w:rsid w:val="00873423"/>
    <w:rsid w:val="00873475"/>
    <w:rsid w:val="008734D5"/>
    <w:rsid w:val="00873532"/>
    <w:rsid w:val="0087356D"/>
    <w:rsid w:val="008735AD"/>
    <w:rsid w:val="008735D7"/>
    <w:rsid w:val="008735DE"/>
    <w:rsid w:val="008736BF"/>
    <w:rsid w:val="008736D9"/>
    <w:rsid w:val="00873707"/>
    <w:rsid w:val="0087370B"/>
    <w:rsid w:val="0087386C"/>
    <w:rsid w:val="0087388B"/>
    <w:rsid w:val="008738B7"/>
    <w:rsid w:val="00873BEB"/>
    <w:rsid w:val="00873C1C"/>
    <w:rsid w:val="00873C50"/>
    <w:rsid w:val="00873C7F"/>
    <w:rsid w:val="00873D22"/>
    <w:rsid w:val="00873D35"/>
    <w:rsid w:val="00873E40"/>
    <w:rsid w:val="00873E68"/>
    <w:rsid w:val="00873EEB"/>
    <w:rsid w:val="0087402B"/>
    <w:rsid w:val="008740D3"/>
    <w:rsid w:val="0087411F"/>
    <w:rsid w:val="00874179"/>
    <w:rsid w:val="0087417C"/>
    <w:rsid w:val="008741B5"/>
    <w:rsid w:val="00874271"/>
    <w:rsid w:val="0087431C"/>
    <w:rsid w:val="0087437D"/>
    <w:rsid w:val="00874453"/>
    <w:rsid w:val="008744D5"/>
    <w:rsid w:val="008744E0"/>
    <w:rsid w:val="00874520"/>
    <w:rsid w:val="0087468F"/>
    <w:rsid w:val="00874763"/>
    <w:rsid w:val="00874767"/>
    <w:rsid w:val="00874793"/>
    <w:rsid w:val="008747C0"/>
    <w:rsid w:val="008747F4"/>
    <w:rsid w:val="0087481D"/>
    <w:rsid w:val="00874842"/>
    <w:rsid w:val="008748B3"/>
    <w:rsid w:val="008748F2"/>
    <w:rsid w:val="008749D1"/>
    <w:rsid w:val="00874A17"/>
    <w:rsid w:val="00874B73"/>
    <w:rsid w:val="00874BB8"/>
    <w:rsid w:val="00874C7E"/>
    <w:rsid w:val="00874C96"/>
    <w:rsid w:val="00874C98"/>
    <w:rsid w:val="00874CBF"/>
    <w:rsid w:val="00874DB0"/>
    <w:rsid w:val="00874E1C"/>
    <w:rsid w:val="00874E3A"/>
    <w:rsid w:val="00874E7B"/>
    <w:rsid w:val="00874EEB"/>
    <w:rsid w:val="00874F16"/>
    <w:rsid w:val="00874F94"/>
    <w:rsid w:val="00874FD2"/>
    <w:rsid w:val="0087501E"/>
    <w:rsid w:val="00875142"/>
    <w:rsid w:val="00875241"/>
    <w:rsid w:val="0087526B"/>
    <w:rsid w:val="008752EE"/>
    <w:rsid w:val="0087532F"/>
    <w:rsid w:val="00875424"/>
    <w:rsid w:val="008754C7"/>
    <w:rsid w:val="008754E4"/>
    <w:rsid w:val="008755A2"/>
    <w:rsid w:val="008755A7"/>
    <w:rsid w:val="00875696"/>
    <w:rsid w:val="008756AC"/>
    <w:rsid w:val="008756F2"/>
    <w:rsid w:val="00875871"/>
    <w:rsid w:val="008758E6"/>
    <w:rsid w:val="008758ED"/>
    <w:rsid w:val="0087593C"/>
    <w:rsid w:val="0087593E"/>
    <w:rsid w:val="00875969"/>
    <w:rsid w:val="008759FE"/>
    <w:rsid w:val="00875A73"/>
    <w:rsid w:val="00875B2C"/>
    <w:rsid w:val="00875C08"/>
    <w:rsid w:val="00875C3D"/>
    <w:rsid w:val="00875F04"/>
    <w:rsid w:val="00875F9E"/>
    <w:rsid w:val="00875FD3"/>
    <w:rsid w:val="00876117"/>
    <w:rsid w:val="0087616C"/>
    <w:rsid w:val="008761EC"/>
    <w:rsid w:val="0087620A"/>
    <w:rsid w:val="008762D5"/>
    <w:rsid w:val="00876341"/>
    <w:rsid w:val="008763B1"/>
    <w:rsid w:val="008763C9"/>
    <w:rsid w:val="0087647F"/>
    <w:rsid w:val="008764D0"/>
    <w:rsid w:val="00876537"/>
    <w:rsid w:val="0087655E"/>
    <w:rsid w:val="0087678B"/>
    <w:rsid w:val="008767B2"/>
    <w:rsid w:val="00876869"/>
    <w:rsid w:val="008768EE"/>
    <w:rsid w:val="0087691F"/>
    <w:rsid w:val="00876969"/>
    <w:rsid w:val="008769C0"/>
    <w:rsid w:val="00876A24"/>
    <w:rsid w:val="00876AA8"/>
    <w:rsid w:val="00876B33"/>
    <w:rsid w:val="00876B9B"/>
    <w:rsid w:val="00876C5E"/>
    <w:rsid w:val="00876CEE"/>
    <w:rsid w:val="00876CF4"/>
    <w:rsid w:val="00876CF7"/>
    <w:rsid w:val="00876D03"/>
    <w:rsid w:val="00876D5D"/>
    <w:rsid w:val="00876D9C"/>
    <w:rsid w:val="00876D9E"/>
    <w:rsid w:val="00876E2A"/>
    <w:rsid w:val="00876E8B"/>
    <w:rsid w:val="00876ECC"/>
    <w:rsid w:val="00876EE9"/>
    <w:rsid w:val="00876F77"/>
    <w:rsid w:val="0087701C"/>
    <w:rsid w:val="00877031"/>
    <w:rsid w:val="00877084"/>
    <w:rsid w:val="008770A1"/>
    <w:rsid w:val="00877129"/>
    <w:rsid w:val="00877265"/>
    <w:rsid w:val="00877300"/>
    <w:rsid w:val="0087736D"/>
    <w:rsid w:val="0087738B"/>
    <w:rsid w:val="0087741F"/>
    <w:rsid w:val="0087744F"/>
    <w:rsid w:val="0087746D"/>
    <w:rsid w:val="0087748C"/>
    <w:rsid w:val="008774C5"/>
    <w:rsid w:val="00877512"/>
    <w:rsid w:val="00877516"/>
    <w:rsid w:val="00877540"/>
    <w:rsid w:val="008776CC"/>
    <w:rsid w:val="00877711"/>
    <w:rsid w:val="00877843"/>
    <w:rsid w:val="0087784A"/>
    <w:rsid w:val="0087787C"/>
    <w:rsid w:val="00877950"/>
    <w:rsid w:val="00877A5B"/>
    <w:rsid w:val="00877B0E"/>
    <w:rsid w:val="00877B17"/>
    <w:rsid w:val="00877BD0"/>
    <w:rsid w:val="00877C0B"/>
    <w:rsid w:val="00877C47"/>
    <w:rsid w:val="00877D5D"/>
    <w:rsid w:val="00877D7A"/>
    <w:rsid w:val="00877E14"/>
    <w:rsid w:val="00877E5E"/>
    <w:rsid w:val="00877E96"/>
    <w:rsid w:val="00877F59"/>
    <w:rsid w:val="00877F68"/>
    <w:rsid w:val="00877FA5"/>
    <w:rsid w:val="00880007"/>
    <w:rsid w:val="0088001C"/>
    <w:rsid w:val="0088003E"/>
    <w:rsid w:val="00880099"/>
    <w:rsid w:val="00880127"/>
    <w:rsid w:val="0088012A"/>
    <w:rsid w:val="00880137"/>
    <w:rsid w:val="00880156"/>
    <w:rsid w:val="008801AF"/>
    <w:rsid w:val="008801FD"/>
    <w:rsid w:val="00880232"/>
    <w:rsid w:val="00880278"/>
    <w:rsid w:val="0088030A"/>
    <w:rsid w:val="0088045B"/>
    <w:rsid w:val="008804AF"/>
    <w:rsid w:val="0088054D"/>
    <w:rsid w:val="00880591"/>
    <w:rsid w:val="008805F3"/>
    <w:rsid w:val="0088070D"/>
    <w:rsid w:val="00880739"/>
    <w:rsid w:val="0088076F"/>
    <w:rsid w:val="008808A2"/>
    <w:rsid w:val="008808C9"/>
    <w:rsid w:val="0088092F"/>
    <w:rsid w:val="0088096B"/>
    <w:rsid w:val="00880A1D"/>
    <w:rsid w:val="00880A48"/>
    <w:rsid w:val="00880B09"/>
    <w:rsid w:val="00880B46"/>
    <w:rsid w:val="00880BBE"/>
    <w:rsid w:val="00880C0E"/>
    <w:rsid w:val="00880C3C"/>
    <w:rsid w:val="00880D52"/>
    <w:rsid w:val="00880D9C"/>
    <w:rsid w:val="00880E42"/>
    <w:rsid w:val="00880E8D"/>
    <w:rsid w:val="00880E9D"/>
    <w:rsid w:val="00880EA4"/>
    <w:rsid w:val="00880EC9"/>
    <w:rsid w:val="0088104E"/>
    <w:rsid w:val="00881077"/>
    <w:rsid w:val="008811F7"/>
    <w:rsid w:val="00881253"/>
    <w:rsid w:val="00881286"/>
    <w:rsid w:val="008812D3"/>
    <w:rsid w:val="008813F3"/>
    <w:rsid w:val="008814BA"/>
    <w:rsid w:val="00881593"/>
    <w:rsid w:val="008815DA"/>
    <w:rsid w:val="00881775"/>
    <w:rsid w:val="008817B2"/>
    <w:rsid w:val="0088191A"/>
    <w:rsid w:val="0088191F"/>
    <w:rsid w:val="00881972"/>
    <w:rsid w:val="00881A8B"/>
    <w:rsid w:val="00881A8D"/>
    <w:rsid w:val="00881B5F"/>
    <w:rsid w:val="00881BCE"/>
    <w:rsid w:val="00881D97"/>
    <w:rsid w:val="00881DA2"/>
    <w:rsid w:val="00881DA4"/>
    <w:rsid w:val="00881DAA"/>
    <w:rsid w:val="00881EA9"/>
    <w:rsid w:val="00882049"/>
    <w:rsid w:val="008820CE"/>
    <w:rsid w:val="008820D4"/>
    <w:rsid w:val="008820F0"/>
    <w:rsid w:val="00882197"/>
    <w:rsid w:val="008822A7"/>
    <w:rsid w:val="00882540"/>
    <w:rsid w:val="00882575"/>
    <w:rsid w:val="008825E4"/>
    <w:rsid w:val="008826B4"/>
    <w:rsid w:val="00882860"/>
    <w:rsid w:val="0088286A"/>
    <w:rsid w:val="008828E8"/>
    <w:rsid w:val="008829E3"/>
    <w:rsid w:val="00882A9E"/>
    <w:rsid w:val="00882B03"/>
    <w:rsid w:val="00882B6A"/>
    <w:rsid w:val="00882C07"/>
    <w:rsid w:val="00882CBC"/>
    <w:rsid w:val="00882D9C"/>
    <w:rsid w:val="00882DA0"/>
    <w:rsid w:val="00882DBE"/>
    <w:rsid w:val="00882E41"/>
    <w:rsid w:val="00882EB4"/>
    <w:rsid w:val="00882F03"/>
    <w:rsid w:val="00882FFC"/>
    <w:rsid w:val="00883205"/>
    <w:rsid w:val="00883210"/>
    <w:rsid w:val="00883225"/>
    <w:rsid w:val="00883370"/>
    <w:rsid w:val="008833C5"/>
    <w:rsid w:val="0088346B"/>
    <w:rsid w:val="0088352B"/>
    <w:rsid w:val="0088354A"/>
    <w:rsid w:val="00883557"/>
    <w:rsid w:val="008835A8"/>
    <w:rsid w:val="00883609"/>
    <w:rsid w:val="00883645"/>
    <w:rsid w:val="00883723"/>
    <w:rsid w:val="00883878"/>
    <w:rsid w:val="008838E8"/>
    <w:rsid w:val="00883924"/>
    <w:rsid w:val="008839C3"/>
    <w:rsid w:val="00883A4A"/>
    <w:rsid w:val="00883ADA"/>
    <w:rsid w:val="00883B06"/>
    <w:rsid w:val="00883B37"/>
    <w:rsid w:val="00883BA6"/>
    <w:rsid w:val="00883BAB"/>
    <w:rsid w:val="00883BD2"/>
    <w:rsid w:val="00883BF5"/>
    <w:rsid w:val="00883C13"/>
    <w:rsid w:val="00883D61"/>
    <w:rsid w:val="00883E6C"/>
    <w:rsid w:val="00883E70"/>
    <w:rsid w:val="00883E7F"/>
    <w:rsid w:val="00883FDD"/>
    <w:rsid w:val="008840C6"/>
    <w:rsid w:val="008840D5"/>
    <w:rsid w:val="0088414D"/>
    <w:rsid w:val="00884152"/>
    <w:rsid w:val="008841B5"/>
    <w:rsid w:val="0088420B"/>
    <w:rsid w:val="00884235"/>
    <w:rsid w:val="00884264"/>
    <w:rsid w:val="0088426B"/>
    <w:rsid w:val="008842A7"/>
    <w:rsid w:val="008842CE"/>
    <w:rsid w:val="008842EA"/>
    <w:rsid w:val="0088438D"/>
    <w:rsid w:val="00884547"/>
    <w:rsid w:val="008845D1"/>
    <w:rsid w:val="0088462A"/>
    <w:rsid w:val="0088464B"/>
    <w:rsid w:val="00884659"/>
    <w:rsid w:val="00884683"/>
    <w:rsid w:val="00884703"/>
    <w:rsid w:val="0088476C"/>
    <w:rsid w:val="008847BE"/>
    <w:rsid w:val="008847F2"/>
    <w:rsid w:val="00884884"/>
    <w:rsid w:val="0088492E"/>
    <w:rsid w:val="00884945"/>
    <w:rsid w:val="00884946"/>
    <w:rsid w:val="00884A57"/>
    <w:rsid w:val="00884AA6"/>
    <w:rsid w:val="00884AD4"/>
    <w:rsid w:val="00884B1D"/>
    <w:rsid w:val="00884B29"/>
    <w:rsid w:val="00884B34"/>
    <w:rsid w:val="00884B4D"/>
    <w:rsid w:val="00884B8A"/>
    <w:rsid w:val="00884B8F"/>
    <w:rsid w:val="00884BE2"/>
    <w:rsid w:val="00884C67"/>
    <w:rsid w:val="00884C86"/>
    <w:rsid w:val="00884C9E"/>
    <w:rsid w:val="00884CC2"/>
    <w:rsid w:val="00884D22"/>
    <w:rsid w:val="00884E14"/>
    <w:rsid w:val="00884EFA"/>
    <w:rsid w:val="00884FD2"/>
    <w:rsid w:val="00885093"/>
    <w:rsid w:val="00885161"/>
    <w:rsid w:val="00885193"/>
    <w:rsid w:val="0088519C"/>
    <w:rsid w:val="00885260"/>
    <w:rsid w:val="008852C5"/>
    <w:rsid w:val="0088531E"/>
    <w:rsid w:val="008853AB"/>
    <w:rsid w:val="008853BB"/>
    <w:rsid w:val="008853F1"/>
    <w:rsid w:val="008856BF"/>
    <w:rsid w:val="008856D5"/>
    <w:rsid w:val="00885745"/>
    <w:rsid w:val="00885798"/>
    <w:rsid w:val="008858D5"/>
    <w:rsid w:val="00885990"/>
    <w:rsid w:val="00885A0B"/>
    <w:rsid w:val="00885A24"/>
    <w:rsid w:val="00885A34"/>
    <w:rsid w:val="00885A73"/>
    <w:rsid w:val="00885A92"/>
    <w:rsid w:val="00885B3A"/>
    <w:rsid w:val="00885B6E"/>
    <w:rsid w:val="00885BA7"/>
    <w:rsid w:val="00885C37"/>
    <w:rsid w:val="00885C8C"/>
    <w:rsid w:val="00885CDF"/>
    <w:rsid w:val="00885CE5"/>
    <w:rsid w:val="00885D08"/>
    <w:rsid w:val="00885F40"/>
    <w:rsid w:val="0088606F"/>
    <w:rsid w:val="00886076"/>
    <w:rsid w:val="00886078"/>
    <w:rsid w:val="00886164"/>
    <w:rsid w:val="008861F9"/>
    <w:rsid w:val="00886414"/>
    <w:rsid w:val="0088646A"/>
    <w:rsid w:val="0088652C"/>
    <w:rsid w:val="00886611"/>
    <w:rsid w:val="008866BF"/>
    <w:rsid w:val="008866C6"/>
    <w:rsid w:val="008866CD"/>
    <w:rsid w:val="008866D1"/>
    <w:rsid w:val="008867A2"/>
    <w:rsid w:val="008869E4"/>
    <w:rsid w:val="00886B35"/>
    <w:rsid w:val="00886BF7"/>
    <w:rsid w:val="00886CC3"/>
    <w:rsid w:val="00886EFC"/>
    <w:rsid w:val="00886FBD"/>
    <w:rsid w:val="00887005"/>
    <w:rsid w:val="00887120"/>
    <w:rsid w:val="00887127"/>
    <w:rsid w:val="00887129"/>
    <w:rsid w:val="00887169"/>
    <w:rsid w:val="008871D1"/>
    <w:rsid w:val="00887211"/>
    <w:rsid w:val="0088726C"/>
    <w:rsid w:val="008872E3"/>
    <w:rsid w:val="00887368"/>
    <w:rsid w:val="008873CE"/>
    <w:rsid w:val="008873F4"/>
    <w:rsid w:val="0088742E"/>
    <w:rsid w:val="00887446"/>
    <w:rsid w:val="00887567"/>
    <w:rsid w:val="008875BB"/>
    <w:rsid w:val="008875EA"/>
    <w:rsid w:val="0088765D"/>
    <w:rsid w:val="00887692"/>
    <w:rsid w:val="008876A4"/>
    <w:rsid w:val="008876BD"/>
    <w:rsid w:val="0088770E"/>
    <w:rsid w:val="00887730"/>
    <w:rsid w:val="0088774A"/>
    <w:rsid w:val="0088781F"/>
    <w:rsid w:val="008878F1"/>
    <w:rsid w:val="00887937"/>
    <w:rsid w:val="0088799D"/>
    <w:rsid w:val="008879E3"/>
    <w:rsid w:val="008879E5"/>
    <w:rsid w:val="00887AE3"/>
    <w:rsid w:val="00887B10"/>
    <w:rsid w:val="00887B72"/>
    <w:rsid w:val="00887BC8"/>
    <w:rsid w:val="00887C39"/>
    <w:rsid w:val="00887C6F"/>
    <w:rsid w:val="00887C87"/>
    <w:rsid w:val="00887CA3"/>
    <w:rsid w:val="00887CC4"/>
    <w:rsid w:val="00887CEB"/>
    <w:rsid w:val="00887D3E"/>
    <w:rsid w:val="00887E2B"/>
    <w:rsid w:val="00887ECF"/>
    <w:rsid w:val="00887EE4"/>
    <w:rsid w:val="00887FB8"/>
    <w:rsid w:val="00890032"/>
    <w:rsid w:val="008901B4"/>
    <w:rsid w:val="008901B7"/>
    <w:rsid w:val="008901CC"/>
    <w:rsid w:val="008901FA"/>
    <w:rsid w:val="00890289"/>
    <w:rsid w:val="008902D5"/>
    <w:rsid w:val="00890315"/>
    <w:rsid w:val="00890353"/>
    <w:rsid w:val="00890385"/>
    <w:rsid w:val="00890399"/>
    <w:rsid w:val="00890497"/>
    <w:rsid w:val="008904B3"/>
    <w:rsid w:val="00890515"/>
    <w:rsid w:val="00890567"/>
    <w:rsid w:val="008905F1"/>
    <w:rsid w:val="00890610"/>
    <w:rsid w:val="00890753"/>
    <w:rsid w:val="008907F3"/>
    <w:rsid w:val="00890821"/>
    <w:rsid w:val="008908B4"/>
    <w:rsid w:val="008908C9"/>
    <w:rsid w:val="0089092B"/>
    <w:rsid w:val="00890938"/>
    <w:rsid w:val="00890959"/>
    <w:rsid w:val="008909E8"/>
    <w:rsid w:val="00890A48"/>
    <w:rsid w:val="00890A81"/>
    <w:rsid w:val="00890A92"/>
    <w:rsid w:val="00890B32"/>
    <w:rsid w:val="00890BA1"/>
    <w:rsid w:val="00890BCA"/>
    <w:rsid w:val="00890CCD"/>
    <w:rsid w:val="00890CEA"/>
    <w:rsid w:val="00890D32"/>
    <w:rsid w:val="00890D57"/>
    <w:rsid w:val="00890DB1"/>
    <w:rsid w:val="00890EA7"/>
    <w:rsid w:val="00890F04"/>
    <w:rsid w:val="00890F1E"/>
    <w:rsid w:val="00890F2F"/>
    <w:rsid w:val="0089107F"/>
    <w:rsid w:val="00891117"/>
    <w:rsid w:val="008911AD"/>
    <w:rsid w:val="008911E4"/>
    <w:rsid w:val="00891221"/>
    <w:rsid w:val="00891369"/>
    <w:rsid w:val="0089137A"/>
    <w:rsid w:val="008913A3"/>
    <w:rsid w:val="008913B6"/>
    <w:rsid w:val="008913C4"/>
    <w:rsid w:val="008913E2"/>
    <w:rsid w:val="008913E7"/>
    <w:rsid w:val="00891427"/>
    <w:rsid w:val="00891476"/>
    <w:rsid w:val="00891598"/>
    <w:rsid w:val="008915EC"/>
    <w:rsid w:val="0089162C"/>
    <w:rsid w:val="008916AF"/>
    <w:rsid w:val="008916D7"/>
    <w:rsid w:val="00891719"/>
    <w:rsid w:val="0089178E"/>
    <w:rsid w:val="0089183D"/>
    <w:rsid w:val="00891896"/>
    <w:rsid w:val="008918B3"/>
    <w:rsid w:val="00891915"/>
    <w:rsid w:val="008919C0"/>
    <w:rsid w:val="00891A47"/>
    <w:rsid w:val="00891A8B"/>
    <w:rsid w:val="00891BA2"/>
    <w:rsid w:val="00891C64"/>
    <w:rsid w:val="00891C80"/>
    <w:rsid w:val="00891CF3"/>
    <w:rsid w:val="00891D53"/>
    <w:rsid w:val="00891D69"/>
    <w:rsid w:val="00891D86"/>
    <w:rsid w:val="00891DEE"/>
    <w:rsid w:val="00891E25"/>
    <w:rsid w:val="00891E52"/>
    <w:rsid w:val="00891E8B"/>
    <w:rsid w:val="0089206A"/>
    <w:rsid w:val="0089208A"/>
    <w:rsid w:val="00892107"/>
    <w:rsid w:val="00892155"/>
    <w:rsid w:val="008921E7"/>
    <w:rsid w:val="0089229D"/>
    <w:rsid w:val="008922B5"/>
    <w:rsid w:val="008922E0"/>
    <w:rsid w:val="00892356"/>
    <w:rsid w:val="00892384"/>
    <w:rsid w:val="00892395"/>
    <w:rsid w:val="008924D2"/>
    <w:rsid w:val="0089255F"/>
    <w:rsid w:val="008925E2"/>
    <w:rsid w:val="008925F2"/>
    <w:rsid w:val="0089278A"/>
    <w:rsid w:val="008927C7"/>
    <w:rsid w:val="008928D2"/>
    <w:rsid w:val="008928DF"/>
    <w:rsid w:val="008928E2"/>
    <w:rsid w:val="008928ED"/>
    <w:rsid w:val="008928F0"/>
    <w:rsid w:val="008928F3"/>
    <w:rsid w:val="008928F9"/>
    <w:rsid w:val="00892956"/>
    <w:rsid w:val="00892972"/>
    <w:rsid w:val="008929A7"/>
    <w:rsid w:val="008929BF"/>
    <w:rsid w:val="008929C3"/>
    <w:rsid w:val="00892A9C"/>
    <w:rsid w:val="00892ADF"/>
    <w:rsid w:val="00892C0D"/>
    <w:rsid w:val="00892D0C"/>
    <w:rsid w:val="00892D27"/>
    <w:rsid w:val="00892D69"/>
    <w:rsid w:val="00892DA1"/>
    <w:rsid w:val="00892DA3"/>
    <w:rsid w:val="00892DD1"/>
    <w:rsid w:val="00892E0D"/>
    <w:rsid w:val="00892E45"/>
    <w:rsid w:val="00892E65"/>
    <w:rsid w:val="00892EEE"/>
    <w:rsid w:val="00892EF3"/>
    <w:rsid w:val="00892F5C"/>
    <w:rsid w:val="00892F80"/>
    <w:rsid w:val="00892FBF"/>
    <w:rsid w:val="00892FCF"/>
    <w:rsid w:val="0089305A"/>
    <w:rsid w:val="00893090"/>
    <w:rsid w:val="008930E3"/>
    <w:rsid w:val="008930F1"/>
    <w:rsid w:val="0089313C"/>
    <w:rsid w:val="008931F4"/>
    <w:rsid w:val="0089323F"/>
    <w:rsid w:val="00893275"/>
    <w:rsid w:val="008932E0"/>
    <w:rsid w:val="00893411"/>
    <w:rsid w:val="0089345C"/>
    <w:rsid w:val="0089346C"/>
    <w:rsid w:val="0089349D"/>
    <w:rsid w:val="00893503"/>
    <w:rsid w:val="0089351A"/>
    <w:rsid w:val="00893530"/>
    <w:rsid w:val="00893556"/>
    <w:rsid w:val="008935ED"/>
    <w:rsid w:val="00893608"/>
    <w:rsid w:val="008936C3"/>
    <w:rsid w:val="0089370C"/>
    <w:rsid w:val="00893777"/>
    <w:rsid w:val="0089379F"/>
    <w:rsid w:val="008937ED"/>
    <w:rsid w:val="0089380A"/>
    <w:rsid w:val="00893833"/>
    <w:rsid w:val="0089384B"/>
    <w:rsid w:val="00893997"/>
    <w:rsid w:val="008939AB"/>
    <w:rsid w:val="00893A10"/>
    <w:rsid w:val="00893A4F"/>
    <w:rsid w:val="00893A6A"/>
    <w:rsid w:val="00893B2F"/>
    <w:rsid w:val="00893B53"/>
    <w:rsid w:val="00893BC0"/>
    <w:rsid w:val="00893C22"/>
    <w:rsid w:val="00893CF5"/>
    <w:rsid w:val="00893D09"/>
    <w:rsid w:val="00893D9F"/>
    <w:rsid w:val="00893DDB"/>
    <w:rsid w:val="00893E26"/>
    <w:rsid w:val="00893E3C"/>
    <w:rsid w:val="00893F4D"/>
    <w:rsid w:val="00893F98"/>
    <w:rsid w:val="00893FF8"/>
    <w:rsid w:val="0089405A"/>
    <w:rsid w:val="0089406F"/>
    <w:rsid w:val="0089409C"/>
    <w:rsid w:val="00894124"/>
    <w:rsid w:val="00894231"/>
    <w:rsid w:val="00894275"/>
    <w:rsid w:val="008942B3"/>
    <w:rsid w:val="00894335"/>
    <w:rsid w:val="008943B3"/>
    <w:rsid w:val="00894423"/>
    <w:rsid w:val="008944C7"/>
    <w:rsid w:val="0089453E"/>
    <w:rsid w:val="008945DB"/>
    <w:rsid w:val="00894607"/>
    <w:rsid w:val="0089464C"/>
    <w:rsid w:val="008946AA"/>
    <w:rsid w:val="00894750"/>
    <w:rsid w:val="00894770"/>
    <w:rsid w:val="008947A2"/>
    <w:rsid w:val="008947B5"/>
    <w:rsid w:val="008947CB"/>
    <w:rsid w:val="008947CF"/>
    <w:rsid w:val="00894859"/>
    <w:rsid w:val="00894884"/>
    <w:rsid w:val="00894961"/>
    <w:rsid w:val="00894AD5"/>
    <w:rsid w:val="00894B5B"/>
    <w:rsid w:val="00894B6A"/>
    <w:rsid w:val="00894B75"/>
    <w:rsid w:val="00894B91"/>
    <w:rsid w:val="00894D9E"/>
    <w:rsid w:val="00894E02"/>
    <w:rsid w:val="00894E51"/>
    <w:rsid w:val="00894E86"/>
    <w:rsid w:val="00894EFE"/>
    <w:rsid w:val="00894F28"/>
    <w:rsid w:val="00894F89"/>
    <w:rsid w:val="00894F92"/>
    <w:rsid w:val="00894F9A"/>
    <w:rsid w:val="0089507F"/>
    <w:rsid w:val="00895133"/>
    <w:rsid w:val="00895177"/>
    <w:rsid w:val="008951BD"/>
    <w:rsid w:val="008951DF"/>
    <w:rsid w:val="008951FD"/>
    <w:rsid w:val="00895214"/>
    <w:rsid w:val="00895253"/>
    <w:rsid w:val="00895298"/>
    <w:rsid w:val="008952AE"/>
    <w:rsid w:val="008953A3"/>
    <w:rsid w:val="008953B8"/>
    <w:rsid w:val="008953DB"/>
    <w:rsid w:val="008953F8"/>
    <w:rsid w:val="0089540B"/>
    <w:rsid w:val="0089543E"/>
    <w:rsid w:val="008954A9"/>
    <w:rsid w:val="008954D4"/>
    <w:rsid w:val="00895504"/>
    <w:rsid w:val="008955C0"/>
    <w:rsid w:val="008955C3"/>
    <w:rsid w:val="00895675"/>
    <w:rsid w:val="00895716"/>
    <w:rsid w:val="00895841"/>
    <w:rsid w:val="008958E2"/>
    <w:rsid w:val="00895912"/>
    <w:rsid w:val="00895982"/>
    <w:rsid w:val="008959A4"/>
    <w:rsid w:val="008959D7"/>
    <w:rsid w:val="008959DA"/>
    <w:rsid w:val="00895B50"/>
    <w:rsid w:val="00895B8B"/>
    <w:rsid w:val="00895BE2"/>
    <w:rsid w:val="00895C1F"/>
    <w:rsid w:val="00895C36"/>
    <w:rsid w:val="00895CBD"/>
    <w:rsid w:val="00895D8A"/>
    <w:rsid w:val="00895DFE"/>
    <w:rsid w:val="00895F0C"/>
    <w:rsid w:val="00895F9E"/>
    <w:rsid w:val="00896023"/>
    <w:rsid w:val="00896042"/>
    <w:rsid w:val="0089606F"/>
    <w:rsid w:val="00896121"/>
    <w:rsid w:val="00896169"/>
    <w:rsid w:val="00896202"/>
    <w:rsid w:val="008963EF"/>
    <w:rsid w:val="00896582"/>
    <w:rsid w:val="0089658D"/>
    <w:rsid w:val="008965E3"/>
    <w:rsid w:val="0089675D"/>
    <w:rsid w:val="00896836"/>
    <w:rsid w:val="00896861"/>
    <w:rsid w:val="0089692C"/>
    <w:rsid w:val="00896A79"/>
    <w:rsid w:val="00896ABB"/>
    <w:rsid w:val="00896ADD"/>
    <w:rsid w:val="00896AE8"/>
    <w:rsid w:val="00896BAF"/>
    <w:rsid w:val="00896BD0"/>
    <w:rsid w:val="00896C71"/>
    <w:rsid w:val="00896D99"/>
    <w:rsid w:val="00896DD5"/>
    <w:rsid w:val="00896DF6"/>
    <w:rsid w:val="00896DF9"/>
    <w:rsid w:val="00896E27"/>
    <w:rsid w:val="00896F2D"/>
    <w:rsid w:val="00896F96"/>
    <w:rsid w:val="0089703E"/>
    <w:rsid w:val="00897087"/>
    <w:rsid w:val="008970ED"/>
    <w:rsid w:val="0089716B"/>
    <w:rsid w:val="0089718D"/>
    <w:rsid w:val="008971CE"/>
    <w:rsid w:val="0089728B"/>
    <w:rsid w:val="008972DA"/>
    <w:rsid w:val="00897393"/>
    <w:rsid w:val="008974B8"/>
    <w:rsid w:val="0089757D"/>
    <w:rsid w:val="0089758D"/>
    <w:rsid w:val="00897663"/>
    <w:rsid w:val="008976A9"/>
    <w:rsid w:val="0089776F"/>
    <w:rsid w:val="008977ED"/>
    <w:rsid w:val="00897809"/>
    <w:rsid w:val="00897963"/>
    <w:rsid w:val="008979D8"/>
    <w:rsid w:val="00897A2A"/>
    <w:rsid w:val="00897AA7"/>
    <w:rsid w:val="00897AB4"/>
    <w:rsid w:val="00897B96"/>
    <w:rsid w:val="00897CC2"/>
    <w:rsid w:val="00897E0D"/>
    <w:rsid w:val="00897E13"/>
    <w:rsid w:val="00897E65"/>
    <w:rsid w:val="00897E92"/>
    <w:rsid w:val="00897FAA"/>
    <w:rsid w:val="008A0102"/>
    <w:rsid w:val="008A011A"/>
    <w:rsid w:val="008A01D1"/>
    <w:rsid w:val="008A0274"/>
    <w:rsid w:val="008A02F6"/>
    <w:rsid w:val="008A0397"/>
    <w:rsid w:val="008A03D5"/>
    <w:rsid w:val="008A03E0"/>
    <w:rsid w:val="008A04DA"/>
    <w:rsid w:val="008A05AC"/>
    <w:rsid w:val="008A05D4"/>
    <w:rsid w:val="008A05FB"/>
    <w:rsid w:val="008A062A"/>
    <w:rsid w:val="008A064D"/>
    <w:rsid w:val="008A06D9"/>
    <w:rsid w:val="008A06F8"/>
    <w:rsid w:val="008A0725"/>
    <w:rsid w:val="008A0798"/>
    <w:rsid w:val="008A07AC"/>
    <w:rsid w:val="008A0820"/>
    <w:rsid w:val="008A08A6"/>
    <w:rsid w:val="008A095B"/>
    <w:rsid w:val="008A099C"/>
    <w:rsid w:val="008A09F4"/>
    <w:rsid w:val="008A0A00"/>
    <w:rsid w:val="008A0A43"/>
    <w:rsid w:val="008A0B0B"/>
    <w:rsid w:val="008A0B1A"/>
    <w:rsid w:val="008A0B48"/>
    <w:rsid w:val="008A0B8D"/>
    <w:rsid w:val="008A0C2E"/>
    <w:rsid w:val="008A0C93"/>
    <w:rsid w:val="008A0D93"/>
    <w:rsid w:val="008A0E6A"/>
    <w:rsid w:val="008A0EA7"/>
    <w:rsid w:val="008A0F53"/>
    <w:rsid w:val="008A1054"/>
    <w:rsid w:val="008A1067"/>
    <w:rsid w:val="008A10E4"/>
    <w:rsid w:val="008A1107"/>
    <w:rsid w:val="008A1224"/>
    <w:rsid w:val="008A127C"/>
    <w:rsid w:val="008A127F"/>
    <w:rsid w:val="008A138D"/>
    <w:rsid w:val="008A1420"/>
    <w:rsid w:val="008A14B3"/>
    <w:rsid w:val="008A1525"/>
    <w:rsid w:val="008A160B"/>
    <w:rsid w:val="008A16B6"/>
    <w:rsid w:val="008A16BB"/>
    <w:rsid w:val="008A17AF"/>
    <w:rsid w:val="008A18E3"/>
    <w:rsid w:val="008A1945"/>
    <w:rsid w:val="008A1972"/>
    <w:rsid w:val="008A1A7A"/>
    <w:rsid w:val="008A1ABA"/>
    <w:rsid w:val="008A1B51"/>
    <w:rsid w:val="008A1B52"/>
    <w:rsid w:val="008A1B5B"/>
    <w:rsid w:val="008A1B83"/>
    <w:rsid w:val="008A1BA3"/>
    <w:rsid w:val="008A1BEA"/>
    <w:rsid w:val="008A1C5C"/>
    <w:rsid w:val="008A1CFC"/>
    <w:rsid w:val="008A1E3C"/>
    <w:rsid w:val="008A1EA7"/>
    <w:rsid w:val="008A1F61"/>
    <w:rsid w:val="008A2067"/>
    <w:rsid w:val="008A2112"/>
    <w:rsid w:val="008A2150"/>
    <w:rsid w:val="008A218E"/>
    <w:rsid w:val="008A2210"/>
    <w:rsid w:val="008A232D"/>
    <w:rsid w:val="008A241F"/>
    <w:rsid w:val="008A24D4"/>
    <w:rsid w:val="008A24E4"/>
    <w:rsid w:val="008A2527"/>
    <w:rsid w:val="008A25DB"/>
    <w:rsid w:val="008A25DE"/>
    <w:rsid w:val="008A25EE"/>
    <w:rsid w:val="008A2654"/>
    <w:rsid w:val="008A2714"/>
    <w:rsid w:val="008A27C7"/>
    <w:rsid w:val="008A27CF"/>
    <w:rsid w:val="008A281F"/>
    <w:rsid w:val="008A2996"/>
    <w:rsid w:val="008A29F1"/>
    <w:rsid w:val="008A29FF"/>
    <w:rsid w:val="008A2B05"/>
    <w:rsid w:val="008A2BD2"/>
    <w:rsid w:val="008A2CF1"/>
    <w:rsid w:val="008A2D5F"/>
    <w:rsid w:val="008A2D78"/>
    <w:rsid w:val="008A2E2D"/>
    <w:rsid w:val="008A2E85"/>
    <w:rsid w:val="008A2F0D"/>
    <w:rsid w:val="008A2F54"/>
    <w:rsid w:val="008A2F83"/>
    <w:rsid w:val="008A2FFB"/>
    <w:rsid w:val="008A3011"/>
    <w:rsid w:val="008A3018"/>
    <w:rsid w:val="008A3098"/>
    <w:rsid w:val="008A30A2"/>
    <w:rsid w:val="008A30C4"/>
    <w:rsid w:val="008A30F5"/>
    <w:rsid w:val="008A3106"/>
    <w:rsid w:val="008A311D"/>
    <w:rsid w:val="008A31CA"/>
    <w:rsid w:val="008A31D6"/>
    <w:rsid w:val="008A32C9"/>
    <w:rsid w:val="008A3328"/>
    <w:rsid w:val="008A34E5"/>
    <w:rsid w:val="008A3510"/>
    <w:rsid w:val="008A3659"/>
    <w:rsid w:val="008A36D4"/>
    <w:rsid w:val="008A3704"/>
    <w:rsid w:val="008A37AD"/>
    <w:rsid w:val="008A38BE"/>
    <w:rsid w:val="008A397F"/>
    <w:rsid w:val="008A3988"/>
    <w:rsid w:val="008A3992"/>
    <w:rsid w:val="008A39B7"/>
    <w:rsid w:val="008A3AC6"/>
    <w:rsid w:val="008A3AF0"/>
    <w:rsid w:val="008A3B0A"/>
    <w:rsid w:val="008A3B21"/>
    <w:rsid w:val="008A3B58"/>
    <w:rsid w:val="008A3BBE"/>
    <w:rsid w:val="008A3BEC"/>
    <w:rsid w:val="008A3C31"/>
    <w:rsid w:val="008A3C8A"/>
    <w:rsid w:val="008A3D21"/>
    <w:rsid w:val="008A3D77"/>
    <w:rsid w:val="008A3E18"/>
    <w:rsid w:val="008A3E23"/>
    <w:rsid w:val="008A3ED9"/>
    <w:rsid w:val="008A3FC1"/>
    <w:rsid w:val="008A3FCA"/>
    <w:rsid w:val="008A3FE3"/>
    <w:rsid w:val="008A3FE6"/>
    <w:rsid w:val="008A40BF"/>
    <w:rsid w:val="008A40DE"/>
    <w:rsid w:val="008A40FE"/>
    <w:rsid w:val="008A4174"/>
    <w:rsid w:val="008A427A"/>
    <w:rsid w:val="008A442E"/>
    <w:rsid w:val="008A4525"/>
    <w:rsid w:val="008A455A"/>
    <w:rsid w:val="008A4586"/>
    <w:rsid w:val="008A464C"/>
    <w:rsid w:val="008A466B"/>
    <w:rsid w:val="008A47A0"/>
    <w:rsid w:val="008A4909"/>
    <w:rsid w:val="008A49FF"/>
    <w:rsid w:val="008A4A39"/>
    <w:rsid w:val="008A4AFC"/>
    <w:rsid w:val="008A4B28"/>
    <w:rsid w:val="008A4B45"/>
    <w:rsid w:val="008A4B9C"/>
    <w:rsid w:val="008A4BB7"/>
    <w:rsid w:val="008A4BC6"/>
    <w:rsid w:val="008A4BD1"/>
    <w:rsid w:val="008A4C13"/>
    <w:rsid w:val="008A4CBC"/>
    <w:rsid w:val="008A4D4C"/>
    <w:rsid w:val="008A4D8E"/>
    <w:rsid w:val="008A4DBD"/>
    <w:rsid w:val="008A4E71"/>
    <w:rsid w:val="008A4EB7"/>
    <w:rsid w:val="008A4EEC"/>
    <w:rsid w:val="008A5040"/>
    <w:rsid w:val="008A509D"/>
    <w:rsid w:val="008A50AF"/>
    <w:rsid w:val="008A5124"/>
    <w:rsid w:val="008A514B"/>
    <w:rsid w:val="008A51D9"/>
    <w:rsid w:val="008A51E2"/>
    <w:rsid w:val="008A5264"/>
    <w:rsid w:val="008A5332"/>
    <w:rsid w:val="008A548B"/>
    <w:rsid w:val="008A54C2"/>
    <w:rsid w:val="008A55C4"/>
    <w:rsid w:val="008A57C0"/>
    <w:rsid w:val="008A5802"/>
    <w:rsid w:val="008A5948"/>
    <w:rsid w:val="008A598A"/>
    <w:rsid w:val="008A5A13"/>
    <w:rsid w:val="008A5AE1"/>
    <w:rsid w:val="008A5AF2"/>
    <w:rsid w:val="008A5B11"/>
    <w:rsid w:val="008A5B4D"/>
    <w:rsid w:val="008A5BCE"/>
    <w:rsid w:val="008A5CB3"/>
    <w:rsid w:val="008A5D2D"/>
    <w:rsid w:val="008A5D5B"/>
    <w:rsid w:val="008A5D78"/>
    <w:rsid w:val="008A5E53"/>
    <w:rsid w:val="008A5E6E"/>
    <w:rsid w:val="008A5F4D"/>
    <w:rsid w:val="008A5F96"/>
    <w:rsid w:val="008A5FB3"/>
    <w:rsid w:val="008A6031"/>
    <w:rsid w:val="008A60C2"/>
    <w:rsid w:val="008A6140"/>
    <w:rsid w:val="008A6163"/>
    <w:rsid w:val="008A6201"/>
    <w:rsid w:val="008A6290"/>
    <w:rsid w:val="008A62EA"/>
    <w:rsid w:val="008A632F"/>
    <w:rsid w:val="008A6342"/>
    <w:rsid w:val="008A636C"/>
    <w:rsid w:val="008A638C"/>
    <w:rsid w:val="008A6489"/>
    <w:rsid w:val="008A651A"/>
    <w:rsid w:val="008A6544"/>
    <w:rsid w:val="008A6588"/>
    <w:rsid w:val="008A65C9"/>
    <w:rsid w:val="008A6673"/>
    <w:rsid w:val="008A66BE"/>
    <w:rsid w:val="008A67D9"/>
    <w:rsid w:val="008A680A"/>
    <w:rsid w:val="008A6883"/>
    <w:rsid w:val="008A68B6"/>
    <w:rsid w:val="008A6999"/>
    <w:rsid w:val="008A69BC"/>
    <w:rsid w:val="008A6A07"/>
    <w:rsid w:val="008A6B09"/>
    <w:rsid w:val="008A6B18"/>
    <w:rsid w:val="008A6BE1"/>
    <w:rsid w:val="008A6C28"/>
    <w:rsid w:val="008A6CF5"/>
    <w:rsid w:val="008A6D02"/>
    <w:rsid w:val="008A6D6B"/>
    <w:rsid w:val="008A6DA3"/>
    <w:rsid w:val="008A6DF1"/>
    <w:rsid w:val="008A6E08"/>
    <w:rsid w:val="008A6E49"/>
    <w:rsid w:val="008A700C"/>
    <w:rsid w:val="008A704F"/>
    <w:rsid w:val="008A710D"/>
    <w:rsid w:val="008A71B5"/>
    <w:rsid w:val="008A7203"/>
    <w:rsid w:val="008A7209"/>
    <w:rsid w:val="008A7311"/>
    <w:rsid w:val="008A7355"/>
    <w:rsid w:val="008A73C6"/>
    <w:rsid w:val="008A7419"/>
    <w:rsid w:val="008A745C"/>
    <w:rsid w:val="008A7465"/>
    <w:rsid w:val="008A7474"/>
    <w:rsid w:val="008A7579"/>
    <w:rsid w:val="008A75FE"/>
    <w:rsid w:val="008A76E6"/>
    <w:rsid w:val="008A777B"/>
    <w:rsid w:val="008A7782"/>
    <w:rsid w:val="008A77A3"/>
    <w:rsid w:val="008A77AA"/>
    <w:rsid w:val="008A77D9"/>
    <w:rsid w:val="008A781F"/>
    <w:rsid w:val="008A783C"/>
    <w:rsid w:val="008A789F"/>
    <w:rsid w:val="008A78D8"/>
    <w:rsid w:val="008A7923"/>
    <w:rsid w:val="008A7967"/>
    <w:rsid w:val="008A79F2"/>
    <w:rsid w:val="008A7B84"/>
    <w:rsid w:val="008A7C41"/>
    <w:rsid w:val="008A7D31"/>
    <w:rsid w:val="008A7DBB"/>
    <w:rsid w:val="008A7DF6"/>
    <w:rsid w:val="008A7E96"/>
    <w:rsid w:val="008A7EB5"/>
    <w:rsid w:val="008A7F11"/>
    <w:rsid w:val="008A7F32"/>
    <w:rsid w:val="008A7FA9"/>
    <w:rsid w:val="008A7FD4"/>
    <w:rsid w:val="008A7FDC"/>
    <w:rsid w:val="008B0137"/>
    <w:rsid w:val="008B014B"/>
    <w:rsid w:val="008B01E5"/>
    <w:rsid w:val="008B0284"/>
    <w:rsid w:val="008B031C"/>
    <w:rsid w:val="008B032B"/>
    <w:rsid w:val="008B0341"/>
    <w:rsid w:val="008B0382"/>
    <w:rsid w:val="008B03DF"/>
    <w:rsid w:val="008B043E"/>
    <w:rsid w:val="008B048E"/>
    <w:rsid w:val="008B04D3"/>
    <w:rsid w:val="008B04F3"/>
    <w:rsid w:val="008B0558"/>
    <w:rsid w:val="008B0561"/>
    <w:rsid w:val="008B0588"/>
    <w:rsid w:val="008B05EE"/>
    <w:rsid w:val="008B0606"/>
    <w:rsid w:val="008B0670"/>
    <w:rsid w:val="008B0708"/>
    <w:rsid w:val="008B07EA"/>
    <w:rsid w:val="008B0815"/>
    <w:rsid w:val="008B086E"/>
    <w:rsid w:val="008B0ACE"/>
    <w:rsid w:val="008B0AE9"/>
    <w:rsid w:val="008B0B75"/>
    <w:rsid w:val="008B0C33"/>
    <w:rsid w:val="008B0C60"/>
    <w:rsid w:val="008B0C8B"/>
    <w:rsid w:val="008B0D07"/>
    <w:rsid w:val="008B0D7C"/>
    <w:rsid w:val="008B0DB1"/>
    <w:rsid w:val="008B0E2B"/>
    <w:rsid w:val="008B0E30"/>
    <w:rsid w:val="008B0E32"/>
    <w:rsid w:val="008B0F56"/>
    <w:rsid w:val="008B1018"/>
    <w:rsid w:val="008B1091"/>
    <w:rsid w:val="008B10E6"/>
    <w:rsid w:val="008B1103"/>
    <w:rsid w:val="008B1147"/>
    <w:rsid w:val="008B114F"/>
    <w:rsid w:val="008B115D"/>
    <w:rsid w:val="008B1244"/>
    <w:rsid w:val="008B1260"/>
    <w:rsid w:val="008B129A"/>
    <w:rsid w:val="008B1599"/>
    <w:rsid w:val="008B159A"/>
    <w:rsid w:val="008B15AD"/>
    <w:rsid w:val="008B163A"/>
    <w:rsid w:val="008B1694"/>
    <w:rsid w:val="008B16E4"/>
    <w:rsid w:val="008B179A"/>
    <w:rsid w:val="008B17A3"/>
    <w:rsid w:val="008B17E4"/>
    <w:rsid w:val="008B1853"/>
    <w:rsid w:val="008B1890"/>
    <w:rsid w:val="008B18B9"/>
    <w:rsid w:val="008B18C0"/>
    <w:rsid w:val="008B1948"/>
    <w:rsid w:val="008B1964"/>
    <w:rsid w:val="008B198C"/>
    <w:rsid w:val="008B1A1D"/>
    <w:rsid w:val="008B1B08"/>
    <w:rsid w:val="008B1BB4"/>
    <w:rsid w:val="008B1C17"/>
    <w:rsid w:val="008B1C5F"/>
    <w:rsid w:val="008B1DAE"/>
    <w:rsid w:val="008B1E0C"/>
    <w:rsid w:val="008B1E53"/>
    <w:rsid w:val="008B1E55"/>
    <w:rsid w:val="008B1F24"/>
    <w:rsid w:val="008B1FF0"/>
    <w:rsid w:val="008B2019"/>
    <w:rsid w:val="008B2086"/>
    <w:rsid w:val="008B20E8"/>
    <w:rsid w:val="008B210A"/>
    <w:rsid w:val="008B21C8"/>
    <w:rsid w:val="008B23D8"/>
    <w:rsid w:val="008B23EB"/>
    <w:rsid w:val="008B23EC"/>
    <w:rsid w:val="008B2515"/>
    <w:rsid w:val="008B2523"/>
    <w:rsid w:val="008B25A1"/>
    <w:rsid w:val="008B261B"/>
    <w:rsid w:val="008B26AA"/>
    <w:rsid w:val="008B26FD"/>
    <w:rsid w:val="008B2759"/>
    <w:rsid w:val="008B27D9"/>
    <w:rsid w:val="008B27F1"/>
    <w:rsid w:val="008B2801"/>
    <w:rsid w:val="008B2869"/>
    <w:rsid w:val="008B291D"/>
    <w:rsid w:val="008B2927"/>
    <w:rsid w:val="008B297A"/>
    <w:rsid w:val="008B29F2"/>
    <w:rsid w:val="008B2A31"/>
    <w:rsid w:val="008B2A5E"/>
    <w:rsid w:val="008B2A65"/>
    <w:rsid w:val="008B2B60"/>
    <w:rsid w:val="008B2BDD"/>
    <w:rsid w:val="008B2C09"/>
    <w:rsid w:val="008B2C15"/>
    <w:rsid w:val="008B2C61"/>
    <w:rsid w:val="008B2C8B"/>
    <w:rsid w:val="008B2D26"/>
    <w:rsid w:val="008B2D3C"/>
    <w:rsid w:val="008B2D93"/>
    <w:rsid w:val="008B2E7E"/>
    <w:rsid w:val="008B2E86"/>
    <w:rsid w:val="008B2EDF"/>
    <w:rsid w:val="008B2F19"/>
    <w:rsid w:val="008B2F7A"/>
    <w:rsid w:val="008B2F7C"/>
    <w:rsid w:val="008B2F9D"/>
    <w:rsid w:val="008B2FF6"/>
    <w:rsid w:val="008B308B"/>
    <w:rsid w:val="008B30EB"/>
    <w:rsid w:val="008B316E"/>
    <w:rsid w:val="008B325C"/>
    <w:rsid w:val="008B337D"/>
    <w:rsid w:val="008B33B1"/>
    <w:rsid w:val="008B33BD"/>
    <w:rsid w:val="008B340E"/>
    <w:rsid w:val="008B345B"/>
    <w:rsid w:val="008B349F"/>
    <w:rsid w:val="008B34DC"/>
    <w:rsid w:val="008B34F1"/>
    <w:rsid w:val="008B35C4"/>
    <w:rsid w:val="008B35C8"/>
    <w:rsid w:val="008B35CE"/>
    <w:rsid w:val="008B35F6"/>
    <w:rsid w:val="008B362B"/>
    <w:rsid w:val="008B36AC"/>
    <w:rsid w:val="008B3791"/>
    <w:rsid w:val="008B37D1"/>
    <w:rsid w:val="008B3827"/>
    <w:rsid w:val="008B3863"/>
    <w:rsid w:val="008B389A"/>
    <w:rsid w:val="008B38FA"/>
    <w:rsid w:val="008B3A3D"/>
    <w:rsid w:val="008B3AB2"/>
    <w:rsid w:val="008B3ABB"/>
    <w:rsid w:val="008B3B15"/>
    <w:rsid w:val="008B3B87"/>
    <w:rsid w:val="008B3DA0"/>
    <w:rsid w:val="008B3DAD"/>
    <w:rsid w:val="008B3DC1"/>
    <w:rsid w:val="008B3DDF"/>
    <w:rsid w:val="008B3E66"/>
    <w:rsid w:val="008B3EA3"/>
    <w:rsid w:val="008B3F5D"/>
    <w:rsid w:val="008B3F8E"/>
    <w:rsid w:val="008B40BB"/>
    <w:rsid w:val="008B4298"/>
    <w:rsid w:val="008B4364"/>
    <w:rsid w:val="008B43C9"/>
    <w:rsid w:val="008B4464"/>
    <w:rsid w:val="008B44CB"/>
    <w:rsid w:val="008B44D8"/>
    <w:rsid w:val="008B4519"/>
    <w:rsid w:val="008B4534"/>
    <w:rsid w:val="008B459D"/>
    <w:rsid w:val="008B45DE"/>
    <w:rsid w:val="008B483B"/>
    <w:rsid w:val="008B48C1"/>
    <w:rsid w:val="008B494C"/>
    <w:rsid w:val="008B497E"/>
    <w:rsid w:val="008B49ED"/>
    <w:rsid w:val="008B4A80"/>
    <w:rsid w:val="008B4ACA"/>
    <w:rsid w:val="008B4BA8"/>
    <w:rsid w:val="008B4CBC"/>
    <w:rsid w:val="008B4CCD"/>
    <w:rsid w:val="008B4D3B"/>
    <w:rsid w:val="008B4DE4"/>
    <w:rsid w:val="008B4DFB"/>
    <w:rsid w:val="008B4ECA"/>
    <w:rsid w:val="008B4ED3"/>
    <w:rsid w:val="008B4F81"/>
    <w:rsid w:val="008B4FBF"/>
    <w:rsid w:val="008B4FC4"/>
    <w:rsid w:val="008B5073"/>
    <w:rsid w:val="008B50A4"/>
    <w:rsid w:val="008B50B0"/>
    <w:rsid w:val="008B50B9"/>
    <w:rsid w:val="008B5194"/>
    <w:rsid w:val="008B5271"/>
    <w:rsid w:val="008B530A"/>
    <w:rsid w:val="008B536C"/>
    <w:rsid w:val="008B53B3"/>
    <w:rsid w:val="008B53D1"/>
    <w:rsid w:val="008B53EA"/>
    <w:rsid w:val="008B5417"/>
    <w:rsid w:val="008B5498"/>
    <w:rsid w:val="008B5510"/>
    <w:rsid w:val="008B5581"/>
    <w:rsid w:val="008B55F5"/>
    <w:rsid w:val="008B56EA"/>
    <w:rsid w:val="008B5724"/>
    <w:rsid w:val="008B5797"/>
    <w:rsid w:val="008B5855"/>
    <w:rsid w:val="008B58BE"/>
    <w:rsid w:val="008B59CE"/>
    <w:rsid w:val="008B5A12"/>
    <w:rsid w:val="008B5A3C"/>
    <w:rsid w:val="008B5A78"/>
    <w:rsid w:val="008B5B16"/>
    <w:rsid w:val="008B5B3A"/>
    <w:rsid w:val="008B5B41"/>
    <w:rsid w:val="008B5C24"/>
    <w:rsid w:val="008B5CE9"/>
    <w:rsid w:val="008B5D9C"/>
    <w:rsid w:val="008B5E08"/>
    <w:rsid w:val="008B5FCF"/>
    <w:rsid w:val="008B6028"/>
    <w:rsid w:val="008B6060"/>
    <w:rsid w:val="008B61F8"/>
    <w:rsid w:val="008B6225"/>
    <w:rsid w:val="008B62CD"/>
    <w:rsid w:val="008B62FA"/>
    <w:rsid w:val="008B6320"/>
    <w:rsid w:val="008B6332"/>
    <w:rsid w:val="008B6397"/>
    <w:rsid w:val="008B63C3"/>
    <w:rsid w:val="008B63D2"/>
    <w:rsid w:val="008B6442"/>
    <w:rsid w:val="008B6537"/>
    <w:rsid w:val="008B6566"/>
    <w:rsid w:val="008B6681"/>
    <w:rsid w:val="008B6769"/>
    <w:rsid w:val="008B6811"/>
    <w:rsid w:val="008B683A"/>
    <w:rsid w:val="008B684B"/>
    <w:rsid w:val="008B68BF"/>
    <w:rsid w:val="008B69B0"/>
    <w:rsid w:val="008B69F2"/>
    <w:rsid w:val="008B6A1D"/>
    <w:rsid w:val="008B6ABF"/>
    <w:rsid w:val="008B6AF0"/>
    <w:rsid w:val="008B6AF5"/>
    <w:rsid w:val="008B6B17"/>
    <w:rsid w:val="008B6B5E"/>
    <w:rsid w:val="008B6BBB"/>
    <w:rsid w:val="008B6C32"/>
    <w:rsid w:val="008B6C73"/>
    <w:rsid w:val="008B6D7B"/>
    <w:rsid w:val="008B6DA6"/>
    <w:rsid w:val="008B6DC9"/>
    <w:rsid w:val="008B6E19"/>
    <w:rsid w:val="008B6E2A"/>
    <w:rsid w:val="008B6E31"/>
    <w:rsid w:val="008B6E5C"/>
    <w:rsid w:val="008B6E5E"/>
    <w:rsid w:val="008B6E95"/>
    <w:rsid w:val="008B6EC0"/>
    <w:rsid w:val="008B6EFF"/>
    <w:rsid w:val="008B6F0E"/>
    <w:rsid w:val="008B7006"/>
    <w:rsid w:val="008B7081"/>
    <w:rsid w:val="008B70BC"/>
    <w:rsid w:val="008B713D"/>
    <w:rsid w:val="008B7163"/>
    <w:rsid w:val="008B71A2"/>
    <w:rsid w:val="008B7260"/>
    <w:rsid w:val="008B7293"/>
    <w:rsid w:val="008B733D"/>
    <w:rsid w:val="008B734B"/>
    <w:rsid w:val="008B73FF"/>
    <w:rsid w:val="008B74A1"/>
    <w:rsid w:val="008B76E7"/>
    <w:rsid w:val="008B76EB"/>
    <w:rsid w:val="008B76EE"/>
    <w:rsid w:val="008B774A"/>
    <w:rsid w:val="008B7817"/>
    <w:rsid w:val="008B7890"/>
    <w:rsid w:val="008B78B8"/>
    <w:rsid w:val="008B7923"/>
    <w:rsid w:val="008B792B"/>
    <w:rsid w:val="008B795C"/>
    <w:rsid w:val="008B797F"/>
    <w:rsid w:val="008B7986"/>
    <w:rsid w:val="008B7998"/>
    <w:rsid w:val="008B79EE"/>
    <w:rsid w:val="008B7A2F"/>
    <w:rsid w:val="008B7AA7"/>
    <w:rsid w:val="008B7AF8"/>
    <w:rsid w:val="008B7B0A"/>
    <w:rsid w:val="008B7C2B"/>
    <w:rsid w:val="008B7D43"/>
    <w:rsid w:val="008B7E55"/>
    <w:rsid w:val="008B7E58"/>
    <w:rsid w:val="008B7EBB"/>
    <w:rsid w:val="008B7EE4"/>
    <w:rsid w:val="008B7FBC"/>
    <w:rsid w:val="008C003F"/>
    <w:rsid w:val="008C00D7"/>
    <w:rsid w:val="008C013A"/>
    <w:rsid w:val="008C01C7"/>
    <w:rsid w:val="008C01FC"/>
    <w:rsid w:val="008C0276"/>
    <w:rsid w:val="008C02CA"/>
    <w:rsid w:val="008C034A"/>
    <w:rsid w:val="008C0381"/>
    <w:rsid w:val="008C0397"/>
    <w:rsid w:val="008C03A6"/>
    <w:rsid w:val="008C04A8"/>
    <w:rsid w:val="008C04CC"/>
    <w:rsid w:val="008C051A"/>
    <w:rsid w:val="008C0546"/>
    <w:rsid w:val="008C0635"/>
    <w:rsid w:val="008C0638"/>
    <w:rsid w:val="008C0673"/>
    <w:rsid w:val="008C06A4"/>
    <w:rsid w:val="008C0809"/>
    <w:rsid w:val="008C0812"/>
    <w:rsid w:val="008C081A"/>
    <w:rsid w:val="008C0838"/>
    <w:rsid w:val="008C089C"/>
    <w:rsid w:val="008C0937"/>
    <w:rsid w:val="008C0A1A"/>
    <w:rsid w:val="008C0A5A"/>
    <w:rsid w:val="008C0A96"/>
    <w:rsid w:val="008C0AD8"/>
    <w:rsid w:val="008C0C09"/>
    <w:rsid w:val="008C0CBC"/>
    <w:rsid w:val="008C0D41"/>
    <w:rsid w:val="008C0D5A"/>
    <w:rsid w:val="008C0DA1"/>
    <w:rsid w:val="008C0E2F"/>
    <w:rsid w:val="008C0E42"/>
    <w:rsid w:val="008C0EAA"/>
    <w:rsid w:val="008C0ED6"/>
    <w:rsid w:val="008C0F0B"/>
    <w:rsid w:val="008C0F3D"/>
    <w:rsid w:val="008C0F53"/>
    <w:rsid w:val="008C0F5A"/>
    <w:rsid w:val="008C0FA7"/>
    <w:rsid w:val="008C0FF4"/>
    <w:rsid w:val="008C11A3"/>
    <w:rsid w:val="008C1368"/>
    <w:rsid w:val="008C138F"/>
    <w:rsid w:val="008C1399"/>
    <w:rsid w:val="008C13FB"/>
    <w:rsid w:val="008C142B"/>
    <w:rsid w:val="008C14AA"/>
    <w:rsid w:val="008C1513"/>
    <w:rsid w:val="008C1518"/>
    <w:rsid w:val="008C1551"/>
    <w:rsid w:val="008C158D"/>
    <w:rsid w:val="008C1632"/>
    <w:rsid w:val="008C16A1"/>
    <w:rsid w:val="008C16DC"/>
    <w:rsid w:val="008C1784"/>
    <w:rsid w:val="008C180B"/>
    <w:rsid w:val="008C181B"/>
    <w:rsid w:val="008C1839"/>
    <w:rsid w:val="008C1968"/>
    <w:rsid w:val="008C1996"/>
    <w:rsid w:val="008C19BE"/>
    <w:rsid w:val="008C19D3"/>
    <w:rsid w:val="008C19FE"/>
    <w:rsid w:val="008C1A7F"/>
    <w:rsid w:val="008C1AFA"/>
    <w:rsid w:val="008C1B93"/>
    <w:rsid w:val="008C1C33"/>
    <w:rsid w:val="008C1CFF"/>
    <w:rsid w:val="008C1D31"/>
    <w:rsid w:val="008C1E65"/>
    <w:rsid w:val="008C1EDC"/>
    <w:rsid w:val="008C1F84"/>
    <w:rsid w:val="008C1FD1"/>
    <w:rsid w:val="008C1FFF"/>
    <w:rsid w:val="008C2021"/>
    <w:rsid w:val="008C2143"/>
    <w:rsid w:val="008C217D"/>
    <w:rsid w:val="008C21DB"/>
    <w:rsid w:val="008C21F7"/>
    <w:rsid w:val="008C225D"/>
    <w:rsid w:val="008C22A4"/>
    <w:rsid w:val="008C22C4"/>
    <w:rsid w:val="008C22DC"/>
    <w:rsid w:val="008C2380"/>
    <w:rsid w:val="008C23C8"/>
    <w:rsid w:val="008C2642"/>
    <w:rsid w:val="008C2676"/>
    <w:rsid w:val="008C26EA"/>
    <w:rsid w:val="008C275B"/>
    <w:rsid w:val="008C2762"/>
    <w:rsid w:val="008C278B"/>
    <w:rsid w:val="008C28FF"/>
    <w:rsid w:val="008C297B"/>
    <w:rsid w:val="008C2987"/>
    <w:rsid w:val="008C2A28"/>
    <w:rsid w:val="008C2B67"/>
    <w:rsid w:val="008C2B7F"/>
    <w:rsid w:val="008C2BC9"/>
    <w:rsid w:val="008C2CEC"/>
    <w:rsid w:val="008C2D30"/>
    <w:rsid w:val="008C2E97"/>
    <w:rsid w:val="008C2EE7"/>
    <w:rsid w:val="008C2F28"/>
    <w:rsid w:val="008C2F96"/>
    <w:rsid w:val="008C30AF"/>
    <w:rsid w:val="008C3103"/>
    <w:rsid w:val="008C3157"/>
    <w:rsid w:val="008C3255"/>
    <w:rsid w:val="008C32E1"/>
    <w:rsid w:val="008C337A"/>
    <w:rsid w:val="008C3396"/>
    <w:rsid w:val="008C33B3"/>
    <w:rsid w:val="008C343E"/>
    <w:rsid w:val="008C3460"/>
    <w:rsid w:val="008C35EF"/>
    <w:rsid w:val="008C3603"/>
    <w:rsid w:val="008C3688"/>
    <w:rsid w:val="008C3690"/>
    <w:rsid w:val="008C36A7"/>
    <w:rsid w:val="008C36E6"/>
    <w:rsid w:val="008C3718"/>
    <w:rsid w:val="008C379A"/>
    <w:rsid w:val="008C38A2"/>
    <w:rsid w:val="008C38BE"/>
    <w:rsid w:val="008C38FF"/>
    <w:rsid w:val="008C3970"/>
    <w:rsid w:val="008C3993"/>
    <w:rsid w:val="008C3AAB"/>
    <w:rsid w:val="008C3B59"/>
    <w:rsid w:val="008C3C29"/>
    <w:rsid w:val="008C3C73"/>
    <w:rsid w:val="008C3C82"/>
    <w:rsid w:val="008C3D66"/>
    <w:rsid w:val="008C3DC7"/>
    <w:rsid w:val="008C3E49"/>
    <w:rsid w:val="008C3E5A"/>
    <w:rsid w:val="008C3F69"/>
    <w:rsid w:val="008C3F93"/>
    <w:rsid w:val="008C4051"/>
    <w:rsid w:val="008C40EC"/>
    <w:rsid w:val="008C4106"/>
    <w:rsid w:val="008C4110"/>
    <w:rsid w:val="008C41E2"/>
    <w:rsid w:val="008C41EA"/>
    <w:rsid w:val="008C42D8"/>
    <w:rsid w:val="008C42D9"/>
    <w:rsid w:val="008C42E8"/>
    <w:rsid w:val="008C431B"/>
    <w:rsid w:val="008C4330"/>
    <w:rsid w:val="008C43DE"/>
    <w:rsid w:val="008C4436"/>
    <w:rsid w:val="008C444A"/>
    <w:rsid w:val="008C4471"/>
    <w:rsid w:val="008C449A"/>
    <w:rsid w:val="008C460A"/>
    <w:rsid w:val="008C46A5"/>
    <w:rsid w:val="008C472A"/>
    <w:rsid w:val="008C4775"/>
    <w:rsid w:val="008C4788"/>
    <w:rsid w:val="008C47ED"/>
    <w:rsid w:val="008C4885"/>
    <w:rsid w:val="008C48AC"/>
    <w:rsid w:val="008C49B5"/>
    <w:rsid w:val="008C4A64"/>
    <w:rsid w:val="008C4AF0"/>
    <w:rsid w:val="008C4B11"/>
    <w:rsid w:val="008C4B4C"/>
    <w:rsid w:val="008C4B9C"/>
    <w:rsid w:val="008C4BE0"/>
    <w:rsid w:val="008C4C45"/>
    <w:rsid w:val="008C4D14"/>
    <w:rsid w:val="008C4D21"/>
    <w:rsid w:val="008C4D3B"/>
    <w:rsid w:val="008C4EEB"/>
    <w:rsid w:val="008C4EF3"/>
    <w:rsid w:val="008C4F3C"/>
    <w:rsid w:val="008C4F4B"/>
    <w:rsid w:val="008C4F57"/>
    <w:rsid w:val="008C4FB0"/>
    <w:rsid w:val="008C5082"/>
    <w:rsid w:val="008C50B8"/>
    <w:rsid w:val="008C518A"/>
    <w:rsid w:val="008C52C0"/>
    <w:rsid w:val="008C538C"/>
    <w:rsid w:val="008C547E"/>
    <w:rsid w:val="008C5696"/>
    <w:rsid w:val="008C5702"/>
    <w:rsid w:val="008C5779"/>
    <w:rsid w:val="008C5892"/>
    <w:rsid w:val="008C58FC"/>
    <w:rsid w:val="008C592B"/>
    <w:rsid w:val="008C5940"/>
    <w:rsid w:val="008C5A3D"/>
    <w:rsid w:val="008C5A91"/>
    <w:rsid w:val="008C5A94"/>
    <w:rsid w:val="008C5ABC"/>
    <w:rsid w:val="008C5AD6"/>
    <w:rsid w:val="008C5AFE"/>
    <w:rsid w:val="008C5B23"/>
    <w:rsid w:val="008C5B85"/>
    <w:rsid w:val="008C5B95"/>
    <w:rsid w:val="008C5BD3"/>
    <w:rsid w:val="008C5C24"/>
    <w:rsid w:val="008C5CB1"/>
    <w:rsid w:val="008C5CDB"/>
    <w:rsid w:val="008C5D38"/>
    <w:rsid w:val="008C5D7C"/>
    <w:rsid w:val="008C5D82"/>
    <w:rsid w:val="008C5DA9"/>
    <w:rsid w:val="008C5E3E"/>
    <w:rsid w:val="008C5F3E"/>
    <w:rsid w:val="008C60D9"/>
    <w:rsid w:val="008C6157"/>
    <w:rsid w:val="008C6181"/>
    <w:rsid w:val="008C622A"/>
    <w:rsid w:val="008C62F1"/>
    <w:rsid w:val="008C6350"/>
    <w:rsid w:val="008C63A7"/>
    <w:rsid w:val="008C6471"/>
    <w:rsid w:val="008C6499"/>
    <w:rsid w:val="008C6567"/>
    <w:rsid w:val="008C665B"/>
    <w:rsid w:val="008C6715"/>
    <w:rsid w:val="008C6825"/>
    <w:rsid w:val="008C6868"/>
    <w:rsid w:val="008C68C0"/>
    <w:rsid w:val="008C68CF"/>
    <w:rsid w:val="008C68D1"/>
    <w:rsid w:val="008C6983"/>
    <w:rsid w:val="008C6992"/>
    <w:rsid w:val="008C69F5"/>
    <w:rsid w:val="008C6A0B"/>
    <w:rsid w:val="008C6A3B"/>
    <w:rsid w:val="008C6A61"/>
    <w:rsid w:val="008C6B63"/>
    <w:rsid w:val="008C6BB0"/>
    <w:rsid w:val="008C6C12"/>
    <w:rsid w:val="008C6D8B"/>
    <w:rsid w:val="008C6F02"/>
    <w:rsid w:val="008C6F40"/>
    <w:rsid w:val="008C7006"/>
    <w:rsid w:val="008C7082"/>
    <w:rsid w:val="008C712D"/>
    <w:rsid w:val="008C712F"/>
    <w:rsid w:val="008C715A"/>
    <w:rsid w:val="008C7187"/>
    <w:rsid w:val="008C71FC"/>
    <w:rsid w:val="008C72B1"/>
    <w:rsid w:val="008C7471"/>
    <w:rsid w:val="008C7480"/>
    <w:rsid w:val="008C754B"/>
    <w:rsid w:val="008C7552"/>
    <w:rsid w:val="008C7555"/>
    <w:rsid w:val="008C761E"/>
    <w:rsid w:val="008C762E"/>
    <w:rsid w:val="008C76DB"/>
    <w:rsid w:val="008C7733"/>
    <w:rsid w:val="008C7789"/>
    <w:rsid w:val="008C784A"/>
    <w:rsid w:val="008C7850"/>
    <w:rsid w:val="008C7899"/>
    <w:rsid w:val="008C7930"/>
    <w:rsid w:val="008C7941"/>
    <w:rsid w:val="008C7979"/>
    <w:rsid w:val="008C798C"/>
    <w:rsid w:val="008C7A91"/>
    <w:rsid w:val="008C7AB6"/>
    <w:rsid w:val="008C7B20"/>
    <w:rsid w:val="008C7BA0"/>
    <w:rsid w:val="008C7BA6"/>
    <w:rsid w:val="008C7C1D"/>
    <w:rsid w:val="008C7DC0"/>
    <w:rsid w:val="008C7DD6"/>
    <w:rsid w:val="008C7E12"/>
    <w:rsid w:val="008C7E2C"/>
    <w:rsid w:val="008C7F88"/>
    <w:rsid w:val="008D0057"/>
    <w:rsid w:val="008D0110"/>
    <w:rsid w:val="008D0113"/>
    <w:rsid w:val="008D0144"/>
    <w:rsid w:val="008D0148"/>
    <w:rsid w:val="008D0204"/>
    <w:rsid w:val="008D023D"/>
    <w:rsid w:val="008D0371"/>
    <w:rsid w:val="008D040C"/>
    <w:rsid w:val="008D040E"/>
    <w:rsid w:val="008D0485"/>
    <w:rsid w:val="008D04F1"/>
    <w:rsid w:val="008D053C"/>
    <w:rsid w:val="008D05C9"/>
    <w:rsid w:val="008D076C"/>
    <w:rsid w:val="008D07E0"/>
    <w:rsid w:val="008D09F4"/>
    <w:rsid w:val="008D0A46"/>
    <w:rsid w:val="008D0A4B"/>
    <w:rsid w:val="008D0A78"/>
    <w:rsid w:val="008D0AD6"/>
    <w:rsid w:val="008D0B4C"/>
    <w:rsid w:val="008D0B4F"/>
    <w:rsid w:val="008D0BF0"/>
    <w:rsid w:val="008D0C60"/>
    <w:rsid w:val="008D0CC8"/>
    <w:rsid w:val="008D0D28"/>
    <w:rsid w:val="008D0D57"/>
    <w:rsid w:val="008D0E29"/>
    <w:rsid w:val="008D0E8D"/>
    <w:rsid w:val="008D0EB5"/>
    <w:rsid w:val="008D0F64"/>
    <w:rsid w:val="008D0FF3"/>
    <w:rsid w:val="008D1053"/>
    <w:rsid w:val="008D1097"/>
    <w:rsid w:val="008D10BF"/>
    <w:rsid w:val="008D1210"/>
    <w:rsid w:val="008D1223"/>
    <w:rsid w:val="008D1335"/>
    <w:rsid w:val="008D140B"/>
    <w:rsid w:val="008D1483"/>
    <w:rsid w:val="008D14F0"/>
    <w:rsid w:val="008D14F4"/>
    <w:rsid w:val="008D1526"/>
    <w:rsid w:val="008D163F"/>
    <w:rsid w:val="008D1658"/>
    <w:rsid w:val="008D1686"/>
    <w:rsid w:val="008D1708"/>
    <w:rsid w:val="008D1944"/>
    <w:rsid w:val="008D1A12"/>
    <w:rsid w:val="008D1A27"/>
    <w:rsid w:val="008D1B49"/>
    <w:rsid w:val="008D1B60"/>
    <w:rsid w:val="008D1BF7"/>
    <w:rsid w:val="008D1C08"/>
    <w:rsid w:val="008D1C41"/>
    <w:rsid w:val="008D1C5E"/>
    <w:rsid w:val="008D1CA5"/>
    <w:rsid w:val="008D1CE3"/>
    <w:rsid w:val="008D1D86"/>
    <w:rsid w:val="008D1E32"/>
    <w:rsid w:val="008D1EB5"/>
    <w:rsid w:val="008D1F8A"/>
    <w:rsid w:val="008D1FD2"/>
    <w:rsid w:val="008D2054"/>
    <w:rsid w:val="008D20BE"/>
    <w:rsid w:val="008D20D8"/>
    <w:rsid w:val="008D219F"/>
    <w:rsid w:val="008D21E3"/>
    <w:rsid w:val="008D222A"/>
    <w:rsid w:val="008D22B4"/>
    <w:rsid w:val="008D22E4"/>
    <w:rsid w:val="008D23E8"/>
    <w:rsid w:val="008D2414"/>
    <w:rsid w:val="008D2478"/>
    <w:rsid w:val="008D24C4"/>
    <w:rsid w:val="008D24E8"/>
    <w:rsid w:val="008D2552"/>
    <w:rsid w:val="008D255F"/>
    <w:rsid w:val="008D2562"/>
    <w:rsid w:val="008D259B"/>
    <w:rsid w:val="008D25D7"/>
    <w:rsid w:val="008D269A"/>
    <w:rsid w:val="008D26E5"/>
    <w:rsid w:val="008D2721"/>
    <w:rsid w:val="008D274C"/>
    <w:rsid w:val="008D27F5"/>
    <w:rsid w:val="008D2854"/>
    <w:rsid w:val="008D286B"/>
    <w:rsid w:val="008D28DC"/>
    <w:rsid w:val="008D2AC5"/>
    <w:rsid w:val="008D2AD4"/>
    <w:rsid w:val="008D2B74"/>
    <w:rsid w:val="008D2B7A"/>
    <w:rsid w:val="008D2B9D"/>
    <w:rsid w:val="008D2C32"/>
    <w:rsid w:val="008D2C3E"/>
    <w:rsid w:val="008D2C8C"/>
    <w:rsid w:val="008D2CCC"/>
    <w:rsid w:val="008D2D08"/>
    <w:rsid w:val="008D2D2A"/>
    <w:rsid w:val="008D2DAA"/>
    <w:rsid w:val="008D2DD2"/>
    <w:rsid w:val="008D2DD9"/>
    <w:rsid w:val="008D2EB9"/>
    <w:rsid w:val="008D2F39"/>
    <w:rsid w:val="008D2F57"/>
    <w:rsid w:val="008D3002"/>
    <w:rsid w:val="008D3325"/>
    <w:rsid w:val="008D3372"/>
    <w:rsid w:val="008D338A"/>
    <w:rsid w:val="008D33DD"/>
    <w:rsid w:val="008D347E"/>
    <w:rsid w:val="008D34EE"/>
    <w:rsid w:val="008D35EA"/>
    <w:rsid w:val="008D3607"/>
    <w:rsid w:val="008D375C"/>
    <w:rsid w:val="008D37F2"/>
    <w:rsid w:val="008D37FB"/>
    <w:rsid w:val="008D3841"/>
    <w:rsid w:val="008D3854"/>
    <w:rsid w:val="008D38F6"/>
    <w:rsid w:val="008D394C"/>
    <w:rsid w:val="008D3A48"/>
    <w:rsid w:val="008D3A83"/>
    <w:rsid w:val="008D3AD3"/>
    <w:rsid w:val="008D3B1D"/>
    <w:rsid w:val="008D3B53"/>
    <w:rsid w:val="008D3B5D"/>
    <w:rsid w:val="008D3B7E"/>
    <w:rsid w:val="008D3BAA"/>
    <w:rsid w:val="008D3BD0"/>
    <w:rsid w:val="008D3C41"/>
    <w:rsid w:val="008D3CA6"/>
    <w:rsid w:val="008D3D3D"/>
    <w:rsid w:val="008D3D46"/>
    <w:rsid w:val="008D3DE0"/>
    <w:rsid w:val="008D3E40"/>
    <w:rsid w:val="008D3E5F"/>
    <w:rsid w:val="008D3EBA"/>
    <w:rsid w:val="008D3ED4"/>
    <w:rsid w:val="008D3F4E"/>
    <w:rsid w:val="008D3F9A"/>
    <w:rsid w:val="008D3FE6"/>
    <w:rsid w:val="008D4038"/>
    <w:rsid w:val="008D405D"/>
    <w:rsid w:val="008D40AF"/>
    <w:rsid w:val="008D417C"/>
    <w:rsid w:val="008D41AC"/>
    <w:rsid w:val="008D41E9"/>
    <w:rsid w:val="008D41FA"/>
    <w:rsid w:val="008D4203"/>
    <w:rsid w:val="008D4404"/>
    <w:rsid w:val="008D459C"/>
    <w:rsid w:val="008D45EE"/>
    <w:rsid w:val="008D45F5"/>
    <w:rsid w:val="008D4619"/>
    <w:rsid w:val="008D4653"/>
    <w:rsid w:val="008D46C1"/>
    <w:rsid w:val="008D46EE"/>
    <w:rsid w:val="008D48FB"/>
    <w:rsid w:val="008D4944"/>
    <w:rsid w:val="008D4957"/>
    <w:rsid w:val="008D495D"/>
    <w:rsid w:val="008D4966"/>
    <w:rsid w:val="008D4972"/>
    <w:rsid w:val="008D49D8"/>
    <w:rsid w:val="008D4BD1"/>
    <w:rsid w:val="008D4BF0"/>
    <w:rsid w:val="008D4C4F"/>
    <w:rsid w:val="008D4C6C"/>
    <w:rsid w:val="008D4CC2"/>
    <w:rsid w:val="008D4CD2"/>
    <w:rsid w:val="008D4D57"/>
    <w:rsid w:val="008D4DCB"/>
    <w:rsid w:val="008D4DD0"/>
    <w:rsid w:val="008D4DD9"/>
    <w:rsid w:val="008D4DDB"/>
    <w:rsid w:val="008D4DF7"/>
    <w:rsid w:val="008D4E40"/>
    <w:rsid w:val="008D4EB9"/>
    <w:rsid w:val="008D4EC6"/>
    <w:rsid w:val="008D4EF5"/>
    <w:rsid w:val="008D522A"/>
    <w:rsid w:val="008D5279"/>
    <w:rsid w:val="008D52BC"/>
    <w:rsid w:val="008D533C"/>
    <w:rsid w:val="008D536E"/>
    <w:rsid w:val="008D5429"/>
    <w:rsid w:val="008D551E"/>
    <w:rsid w:val="008D552D"/>
    <w:rsid w:val="008D55B3"/>
    <w:rsid w:val="008D55FD"/>
    <w:rsid w:val="008D5606"/>
    <w:rsid w:val="008D5817"/>
    <w:rsid w:val="008D58D3"/>
    <w:rsid w:val="008D593E"/>
    <w:rsid w:val="008D5978"/>
    <w:rsid w:val="008D59D4"/>
    <w:rsid w:val="008D59D5"/>
    <w:rsid w:val="008D5BBD"/>
    <w:rsid w:val="008D5BBE"/>
    <w:rsid w:val="008D5BD4"/>
    <w:rsid w:val="008D5BD7"/>
    <w:rsid w:val="008D5C42"/>
    <w:rsid w:val="008D5D1F"/>
    <w:rsid w:val="008D5D5F"/>
    <w:rsid w:val="008D5D75"/>
    <w:rsid w:val="008D5DE6"/>
    <w:rsid w:val="008D5DF4"/>
    <w:rsid w:val="008D5E78"/>
    <w:rsid w:val="008D5ED3"/>
    <w:rsid w:val="008D61F7"/>
    <w:rsid w:val="008D62DE"/>
    <w:rsid w:val="008D634B"/>
    <w:rsid w:val="008D635A"/>
    <w:rsid w:val="008D63B9"/>
    <w:rsid w:val="008D63F5"/>
    <w:rsid w:val="008D64EE"/>
    <w:rsid w:val="008D6516"/>
    <w:rsid w:val="008D6570"/>
    <w:rsid w:val="008D6613"/>
    <w:rsid w:val="008D6634"/>
    <w:rsid w:val="008D664C"/>
    <w:rsid w:val="008D664F"/>
    <w:rsid w:val="008D67D0"/>
    <w:rsid w:val="008D689B"/>
    <w:rsid w:val="008D68C1"/>
    <w:rsid w:val="008D690C"/>
    <w:rsid w:val="008D692F"/>
    <w:rsid w:val="008D698B"/>
    <w:rsid w:val="008D69AD"/>
    <w:rsid w:val="008D69BB"/>
    <w:rsid w:val="008D6A82"/>
    <w:rsid w:val="008D6C25"/>
    <w:rsid w:val="008D6C36"/>
    <w:rsid w:val="008D6C7C"/>
    <w:rsid w:val="008D6CEF"/>
    <w:rsid w:val="008D6CFA"/>
    <w:rsid w:val="008D6D1E"/>
    <w:rsid w:val="008D6D9B"/>
    <w:rsid w:val="008D6DE2"/>
    <w:rsid w:val="008D6DE3"/>
    <w:rsid w:val="008D6DEA"/>
    <w:rsid w:val="008D6E00"/>
    <w:rsid w:val="008D6E41"/>
    <w:rsid w:val="008D6E5C"/>
    <w:rsid w:val="008D6E5D"/>
    <w:rsid w:val="008D6E89"/>
    <w:rsid w:val="008D6ED2"/>
    <w:rsid w:val="008D6F56"/>
    <w:rsid w:val="008D6F6A"/>
    <w:rsid w:val="008D7059"/>
    <w:rsid w:val="008D7069"/>
    <w:rsid w:val="008D70A2"/>
    <w:rsid w:val="008D70B0"/>
    <w:rsid w:val="008D70DE"/>
    <w:rsid w:val="008D713A"/>
    <w:rsid w:val="008D71DC"/>
    <w:rsid w:val="008D71F0"/>
    <w:rsid w:val="008D72CC"/>
    <w:rsid w:val="008D7302"/>
    <w:rsid w:val="008D7347"/>
    <w:rsid w:val="008D7379"/>
    <w:rsid w:val="008D73C9"/>
    <w:rsid w:val="008D7444"/>
    <w:rsid w:val="008D7475"/>
    <w:rsid w:val="008D7491"/>
    <w:rsid w:val="008D74DA"/>
    <w:rsid w:val="008D7501"/>
    <w:rsid w:val="008D75BE"/>
    <w:rsid w:val="008D768C"/>
    <w:rsid w:val="008D769F"/>
    <w:rsid w:val="008D76C4"/>
    <w:rsid w:val="008D7802"/>
    <w:rsid w:val="008D7840"/>
    <w:rsid w:val="008D7871"/>
    <w:rsid w:val="008D7877"/>
    <w:rsid w:val="008D7973"/>
    <w:rsid w:val="008D7A63"/>
    <w:rsid w:val="008D7A87"/>
    <w:rsid w:val="008D7ACC"/>
    <w:rsid w:val="008D7AE0"/>
    <w:rsid w:val="008D7C7D"/>
    <w:rsid w:val="008D7CA9"/>
    <w:rsid w:val="008D7CB6"/>
    <w:rsid w:val="008D7CB7"/>
    <w:rsid w:val="008D7E28"/>
    <w:rsid w:val="008D7E84"/>
    <w:rsid w:val="008D7F5F"/>
    <w:rsid w:val="008D7FAB"/>
    <w:rsid w:val="008E00FE"/>
    <w:rsid w:val="008E0189"/>
    <w:rsid w:val="008E018D"/>
    <w:rsid w:val="008E021F"/>
    <w:rsid w:val="008E03CC"/>
    <w:rsid w:val="008E0463"/>
    <w:rsid w:val="008E046E"/>
    <w:rsid w:val="008E04B7"/>
    <w:rsid w:val="008E05AE"/>
    <w:rsid w:val="008E0673"/>
    <w:rsid w:val="008E06B2"/>
    <w:rsid w:val="008E070B"/>
    <w:rsid w:val="008E0753"/>
    <w:rsid w:val="008E07C6"/>
    <w:rsid w:val="008E07D8"/>
    <w:rsid w:val="008E07EA"/>
    <w:rsid w:val="008E08DB"/>
    <w:rsid w:val="008E0902"/>
    <w:rsid w:val="008E092D"/>
    <w:rsid w:val="008E092F"/>
    <w:rsid w:val="008E09BD"/>
    <w:rsid w:val="008E0A0D"/>
    <w:rsid w:val="008E0A19"/>
    <w:rsid w:val="008E0B8F"/>
    <w:rsid w:val="008E0C66"/>
    <w:rsid w:val="008E0D8E"/>
    <w:rsid w:val="008E0E01"/>
    <w:rsid w:val="008E0E57"/>
    <w:rsid w:val="008E1155"/>
    <w:rsid w:val="008E118D"/>
    <w:rsid w:val="008E1193"/>
    <w:rsid w:val="008E135C"/>
    <w:rsid w:val="008E1399"/>
    <w:rsid w:val="008E1436"/>
    <w:rsid w:val="008E15D1"/>
    <w:rsid w:val="008E16CD"/>
    <w:rsid w:val="008E178A"/>
    <w:rsid w:val="008E1796"/>
    <w:rsid w:val="008E17F6"/>
    <w:rsid w:val="008E17F8"/>
    <w:rsid w:val="008E1880"/>
    <w:rsid w:val="008E189D"/>
    <w:rsid w:val="008E18C6"/>
    <w:rsid w:val="008E1988"/>
    <w:rsid w:val="008E1A72"/>
    <w:rsid w:val="008E1CB3"/>
    <w:rsid w:val="008E1D44"/>
    <w:rsid w:val="008E1D49"/>
    <w:rsid w:val="008E1EDC"/>
    <w:rsid w:val="008E1F4E"/>
    <w:rsid w:val="008E1F92"/>
    <w:rsid w:val="008E202D"/>
    <w:rsid w:val="008E2033"/>
    <w:rsid w:val="008E20B5"/>
    <w:rsid w:val="008E2194"/>
    <w:rsid w:val="008E21D6"/>
    <w:rsid w:val="008E228A"/>
    <w:rsid w:val="008E230A"/>
    <w:rsid w:val="008E238A"/>
    <w:rsid w:val="008E23E4"/>
    <w:rsid w:val="008E2435"/>
    <w:rsid w:val="008E2442"/>
    <w:rsid w:val="008E2466"/>
    <w:rsid w:val="008E25D3"/>
    <w:rsid w:val="008E26F3"/>
    <w:rsid w:val="008E26F9"/>
    <w:rsid w:val="008E2714"/>
    <w:rsid w:val="008E2734"/>
    <w:rsid w:val="008E27BC"/>
    <w:rsid w:val="008E27EA"/>
    <w:rsid w:val="008E2872"/>
    <w:rsid w:val="008E2950"/>
    <w:rsid w:val="008E29C2"/>
    <w:rsid w:val="008E2AC2"/>
    <w:rsid w:val="008E2AC5"/>
    <w:rsid w:val="008E2B44"/>
    <w:rsid w:val="008E2BCD"/>
    <w:rsid w:val="008E2BE5"/>
    <w:rsid w:val="008E2CE0"/>
    <w:rsid w:val="008E2D3D"/>
    <w:rsid w:val="008E2D64"/>
    <w:rsid w:val="008E2D96"/>
    <w:rsid w:val="008E2D9D"/>
    <w:rsid w:val="008E2DE8"/>
    <w:rsid w:val="008E2F14"/>
    <w:rsid w:val="008E2F18"/>
    <w:rsid w:val="008E3005"/>
    <w:rsid w:val="008E30F5"/>
    <w:rsid w:val="008E31D9"/>
    <w:rsid w:val="008E32CC"/>
    <w:rsid w:val="008E3347"/>
    <w:rsid w:val="008E3662"/>
    <w:rsid w:val="008E3732"/>
    <w:rsid w:val="008E3734"/>
    <w:rsid w:val="008E3747"/>
    <w:rsid w:val="008E3770"/>
    <w:rsid w:val="008E37FF"/>
    <w:rsid w:val="008E3808"/>
    <w:rsid w:val="008E38E4"/>
    <w:rsid w:val="008E3B71"/>
    <w:rsid w:val="008E3B8E"/>
    <w:rsid w:val="008E3BF6"/>
    <w:rsid w:val="008E3C5B"/>
    <w:rsid w:val="008E3CE9"/>
    <w:rsid w:val="008E3D00"/>
    <w:rsid w:val="008E3D4E"/>
    <w:rsid w:val="008E3D71"/>
    <w:rsid w:val="008E3DCF"/>
    <w:rsid w:val="008E3E51"/>
    <w:rsid w:val="008E3E7B"/>
    <w:rsid w:val="008E3EA8"/>
    <w:rsid w:val="008E3FBA"/>
    <w:rsid w:val="008E403C"/>
    <w:rsid w:val="008E403F"/>
    <w:rsid w:val="008E4117"/>
    <w:rsid w:val="008E4152"/>
    <w:rsid w:val="008E4250"/>
    <w:rsid w:val="008E42D7"/>
    <w:rsid w:val="008E43F6"/>
    <w:rsid w:val="008E4449"/>
    <w:rsid w:val="008E44A6"/>
    <w:rsid w:val="008E44C0"/>
    <w:rsid w:val="008E44CF"/>
    <w:rsid w:val="008E44FD"/>
    <w:rsid w:val="008E4536"/>
    <w:rsid w:val="008E45D1"/>
    <w:rsid w:val="008E45F0"/>
    <w:rsid w:val="008E4649"/>
    <w:rsid w:val="008E467F"/>
    <w:rsid w:val="008E46A9"/>
    <w:rsid w:val="008E46D1"/>
    <w:rsid w:val="008E46D7"/>
    <w:rsid w:val="008E471A"/>
    <w:rsid w:val="008E47CD"/>
    <w:rsid w:val="008E4870"/>
    <w:rsid w:val="008E495C"/>
    <w:rsid w:val="008E4A25"/>
    <w:rsid w:val="008E4A6E"/>
    <w:rsid w:val="008E4AF5"/>
    <w:rsid w:val="008E4B63"/>
    <w:rsid w:val="008E4B77"/>
    <w:rsid w:val="008E4BBD"/>
    <w:rsid w:val="008E4C44"/>
    <w:rsid w:val="008E4CFE"/>
    <w:rsid w:val="008E4D39"/>
    <w:rsid w:val="008E4D40"/>
    <w:rsid w:val="008E4DF6"/>
    <w:rsid w:val="008E4F4A"/>
    <w:rsid w:val="008E4F57"/>
    <w:rsid w:val="008E4FDE"/>
    <w:rsid w:val="008E50DE"/>
    <w:rsid w:val="008E5120"/>
    <w:rsid w:val="008E518E"/>
    <w:rsid w:val="008E52C7"/>
    <w:rsid w:val="008E52EF"/>
    <w:rsid w:val="008E5427"/>
    <w:rsid w:val="008E548B"/>
    <w:rsid w:val="008E54FA"/>
    <w:rsid w:val="008E54FB"/>
    <w:rsid w:val="008E55C6"/>
    <w:rsid w:val="008E55E4"/>
    <w:rsid w:val="008E55E8"/>
    <w:rsid w:val="008E56A1"/>
    <w:rsid w:val="008E56CE"/>
    <w:rsid w:val="008E585B"/>
    <w:rsid w:val="008E58C1"/>
    <w:rsid w:val="008E58C6"/>
    <w:rsid w:val="008E5949"/>
    <w:rsid w:val="008E59E4"/>
    <w:rsid w:val="008E5A12"/>
    <w:rsid w:val="008E5A27"/>
    <w:rsid w:val="008E5AF1"/>
    <w:rsid w:val="008E5B7E"/>
    <w:rsid w:val="008E5BC2"/>
    <w:rsid w:val="008E5CE5"/>
    <w:rsid w:val="008E5D49"/>
    <w:rsid w:val="008E5DF2"/>
    <w:rsid w:val="008E5E27"/>
    <w:rsid w:val="008E5EA8"/>
    <w:rsid w:val="008E5EC0"/>
    <w:rsid w:val="008E5F42"/>
    <w:rsid w:val="008E5F56"/>
    <w:rsid w:val="008E5F57"/>
    <w:rsid w:val="008E5FB3"/>
    <w:rsid w:val="008E5FED"/>
    <w:rsid w:val="008E601B"/>
    <w:rsid w:val="008E6096"/>
    <w:rsid w:val="008E60DA"/>
    <w:rsid w:val="008E619E"/>
    <w:rsid w:val="008E61CB"/>
    <w:rsid w:val="008E62BC"/>
    <w:rsid w:val="008E6438"/>
    <w:rsid w:val="008E6439"/>
    <w:rsid w:val="008E64DA"/>
    <w:rsid w:val="008E656A"/>
    <w:rsid w:val="008E6591"/>
    <w:rsid w:val="008E65C1"/>
    <w:rsid w:val="008E664C"/>
    <w:rsid w:val="008E66CF"/>
    <w:rsid w:val="008E66EF"/>
    <w:rsid w:val="008E6760"/>
    <w:rsid w:val="008E677C"/>
    <w:rsid w:val="008E67FF"/>
    <w:rsid w:val="008E680D"/>
    <w:rsid w:val="008E686A"/>
    <w:rsid w:val="008E68B9"/>
    <w:rsid w:val="008E68CC"/>
    <w:rsid w:val="008E695F"/>
    <w:rsid w:val="008E6965"/>
    <w:rsid w:val="008E6A18"/>
    <w:rsid w:val="008E6A5D"/>
    <w:rsid w:val="008E6A66"/>
    <w:rsid w:val="008E6A85"/>
    <w:rsid w:val="008E6A97"/>
    <w:rsid w:val="008E6AC9"/>
    <w:rsid w:val="008E6AFA"/>
    <w:rsid w:val="008E6B34"/>
    <w:rsid w:val="008E6B3C"/>
    <w:rsid w:val="008E6D2B"/>
    <w:rsid w:val="008E6D67"/>
    <w:rsid w:val="008E6D7B"/>
    <w:rsid w:val="008E6E28"/>
    <w:rsid w:val="008E6EED"/>
    <w:rsid w:val="008E6F6E"/>
    <w:rsid w:val="008E6F82"/>
    <w:rsid w:val="008E6FEB"/>
    <w:rsid w:val="008E6FF2"/>
    <w:rsid w:val="008E6FF5"/>
    <w:rsid w:val="008E71C9"/>
    <w:rsid w:val="008E71DA"/>
    <w:rsid w:val="008E7252"/>
    <w:rsid w:val="008E7264"/>
    <w:rsid w:val="008E7283"/>
    <w:rsid w:val="008E72A2"/>
    <w:rsid w:val="008E72A4"/>
    <w:rsid w:val="008E72C2"/>
    <w:rsid w:val="008E73D2"/>
    <w:rsid w:val="008E73DE"/>
    <w:rsid w:val="008E7426"/>
    <w:rsid w:val="008E7431"/>
    <w:rsid w:val="008E745D"/>
    <w:rsid w:val="008E7476"/>
    <w:rsid w:val="008E758D"/>
    <w:rsid w:val="008E75D7"/>
    <w:rsid w:val="008E763D"/>
    <w:rsid w:val="008E7656"/>
    <w:rsid w:val="008E7663"/>
    <w:rsid w:val="008E76D5"/>
    <w:rsid w:val="008E7775"/>
    <w:rsid w:val="008E77CC"/>
    <w:rsid w:val="008E77DC"/>
    <w:rsid w:val="008E784C"/>
    <w:rsid w:val="008E784F"/>
    <w:rsid w:val="008E798E"/>
    <w:rsid w:val="008E79EC"/>
    <w:rsid w:val="008E79FE"/>
    <w:rsid w:val="008E7A18"/>
    <w:rsid w:val="008E7A48"/>
    <w:rsid w:val="008E7A7E"/>
    <w:rsid w:val="008E7B8E"/>
    <w:rsid w:val="008E7C47"/>
    <w:rsid w:val="008E7C54"/>
    <w:rsid w:val="008E7CA5"/>
    <w:rsid w:val="008E7DEE"/>
    <w:rsid w:val="008E7ED3"/>
    <w:rsid w:val="008E7EED"/>
    <w:rsid w:val="008E7F0D"/>
    <w:rsid w:val="008E7F59"/>
    <w:rsid w:val="008F0031"/>
    <w:rsid w:val="008F00A4"/>
    <w:rsid w:val="008F00CA"/>
    <w:rsid w:val="008F00DE"/>
    <w:rsid w:val="008F01DE"/>
    <w:rsid w:val="008F0225"/>
    <w:rsid w:val="008F02B5"/>
    <w:rsid w:val="008F0300"/>
    <w:rsid w:val="008F034D"/>
    <w:rsid w:val="008F036A"/>
    <w:rsid w:val="008F0440"/>
    <w:rsid w:val="008F061B"/>
    <w:rsid w:val="008F0672"/>
    <w:rsid w:val="008F07E5"/>
    <w:rsid w:val="008F07E6"/>
    <w:rsid w:val="008F07FC"/>
    <w:rsid w:val="008F0946"/>
    <w:rsid w:val="008F0A16"/>
    <w:rsid w:val="008F0A65"/>
    <w:rsid w:val="008F0AC2"/>
    <w:rsid w:val="008F0B56"/>
    <w:rsid w:val="008F0B6E"/>
    <w:rsid w:val="008F0BD3"/>
    <w:rsid w:val="008F0C72"/>
    <w:rsid w:val="008F0D5C"/>
    <w:rsid w:val="008F0DA6"/>
    <w:rsid w:val="008F0DCA"/>
    <w:rsid w:val="008F0E18"/>
    <w:rsid w:val="008F0E5A"/>
    <w:rsid w:val="008F0E5D"/>
    <w:rsid w:val="008F0E73"/>
    <w:rsid w:val="008F0EAB"/>
    <w:rsid w:val="008F0F40"/>
    <w:rsid w:val="008F1119"/>
    <w:rsid w:val="008F1265"/>
    <w:rsid w:val="008F1371"/>
    <w:rsid w:val="008F13B5"/>
    <w:rsid w:val="008F13DC"/>
    <w:rsid w:val="008F13F2"/>
    <w:rsid w:val="008F14CB"/>
    <w:rsid w:val="008F1600"/>
    <w:rsid w:val="008F1656"/>
    <w:rsid w:val="008F1690"/>
    <w:rsid w:val="008F16A0"/>
    <w:rsid w:val="008F182A"/>
    <w:rsid w:val="008F183B"/>
    <w:rsid w:val="008F18B2"/>
    <w:rsid w:val="008F19A3"/>
    <w:rsid w:val="008F1A5A"/>
    <w:rsid w:val="008F1A64"/>
    <w:rsid w:val="008F1B29"/>
    <w:rsid w:val="008F1D20"/>
    <w:rsid w:val="008F1D92"/>
    <w:rsid w:val="008F1DC9"/>
    <w:rsid w:val="008F1DDC"/>
    <w:rsid w:val="008F1E25"/>
    <w:rsid w:val="008F1F35"/>
    <w:rsid w:val="008F1F5D"/>
    <w:rsid w:val="008F2106"/>
    <w:rsid w:val="008F2109"/>
    <w:rsid w:val="008F219E"/>
    <w:rsid w:val="008F2221"/>
    <w:rsid w:val="008F22EC"/>
    <w:rsid w:val="008F22F2"/>
    <w:rsid w:val="008F2353"/>
    <w:rsid w:val="008F236E"/>
    <w:rsid w:val="008F23FC"/>
    <w:rsid w:val="008F2404"/>
    <w:rsid w:val="008F240D"/>
    <w:rsid w:val="008F24E1"/>
    <w:rsid w:val="008F24FD"/>
    <w:rsid w:val="008F257D"/>
    <w:rsid w:val="008F2692"/>
    <w:rsid w:val="008F26B3"/>
    <w:rsid w:val="008F27A3"/>
    <w:rsid w:val="008F2812"/>
    <w:rsid w:val="008F2963"/>
    <w:rsid w:val="008F2977"/>
    <w:rsid w:val="008F2979"/>
    <w:rsid w:val="008F29CC"/>
    <w:rsid w:val="008F29DB"/>
    <w:rsid w:val="008F2B90"/>
    <w:rsid w:val="008F2C91"/>
    <w:rsid w:val="008F2CAB"/>
    <w:rsid w:val="008F2CAF"/>
    <w:rsid w:val="008F2D82"/>
    <w:rsid w:val="008F2E4B"/>
    <w:rsid w:val="008F2EE2"/>
    <w:rsid w:val="008F2F85"/>
    <w:rsid w:val="008F2FE5"/>
    <w:rsid w:val="008F319D"/>
    <w:rsid w:val="008F31BA"/>
    <w:rsid w:val="008F321C"/>
    <w:rsid w:val="008F3221"/>
    <w:rsid w:val="008F3356"/>
    <w:rsid w:val="008F3360"/>
    <w:rsid w:val="008F3423"/>
    <w:rsid w:val="008F3442"/>
    <w:rsid w:val="008F346E"/>
    <w:rsid w:val="008F3514"/>
    <w:rsid w:val="008F35EA"/>
    <w:rsid w:val="008F370E"/>
    <w:rsid w:val="008F372C"/>
    <w:rsid w:val="008F3782"/>
    <w:rsid w:val="008F38E4"/>
    <w:rsid w:val="008F395F"/>
    <w:rsid w:val="008F39FC"/>
    <w:rsid w:val="008F3B41"/>
    <w:rsid w:val="008F3C2B"/>
    <w:rsid w:val="008F3C2F"/>
    <w:rsid w:val="008F3C61"/>
    <w:rsid w:val="008F3CA7"/>
    <w:rsid w:val="008F3CDB"/>
    <w:rsid w:val="008F3CE8"/>
    <w:rsid w:val="008F3D27"/>
    <w:rsid w:val="008F3D52"/>
    <w:rsid w:val="008F3E22"/>
    <w:rsid w:val="008F3E67"/>
    <w:rsid w:val="008F3E9F"/>
    <w:rsid w:val="008F3EAF"/>
    <w:rsid w:val="008F3F0D"/>
    <w:rsid w:val="008F3F39"/>
    <w:rsid w:val="008F3FA9"/>
    <w:rsid w:val="008F4018"/>
    <w:rsid w:val="008F4041"/>
    <w:rsid w:val="008F4058"/>
    <w:rsid w:val="008F40FF"/>
    <w:rsid w:val="008F4186"/>
    <w:rsid w:val="008F41C6"/>
    <w:rsid w:val="008F41F3"/>
    <w:rsid w:val="008F427D"/>
    <w:rsid w:val="008F42B0"/>
    <w:rsid w:val="008F42F0"/>
    <w:rsid w:val="008F42F2"/>
    <w:rsid w:val="008F4342"/>
    <w:rsid w:val="008F45EA"/>
    <w:rsid w:val="008F4607"/>
    <w:rsid w:val="008F465D"/>
    <w:rsid w:val="008F469E"/>
    <w:rsid w:val="008F46A3"/>
    <w:rsid w:val="008F46BB"/>
    <w:rsid w:val="008F46DF"/>
    <w:rsid w:val="008F46EF"/>
    <w:rsid w:val="008F47A1"/>
    <w:rsid w:val="008F47AF"/>
    <w:rsid w:val="008F47B9"/>
    <w:rsid w:val="008F48F3"/>
    <w:rsid w:val="008F4970"/>
    <w:rsid w:val="008F4976"/>
    <w:rsid w:val="008F4B10"/>
    <w:rsid w:val="008F4D30"/>
    <w:rsid w:val="008F4D5A"/>
    <w:rsid w:val="008F4D67"/>
    <w:rsid w:val="008F4D75"/>
    <w:rsid w:val="008F4DF0"/>
    <w:rsid w:val="008F4E8E"/>
    <w:rsid w:val="008F4EED"/>
    <w:rsid w:val="008F4F1A"/>
    <w:rsid w:val="008F4FC0"/>
    <w:rsid w:val="008F4FC5"/>
    <w:rsid w:val="008F5054"/>
    <w:rsid w:val="008F517E"/>
    <w:rsid w:val="008F5284"/>
    <w:rsid w:val="008F5300"/>
    <w:rsid w:val="008F5363"/>
    <w:rsid w:val="008F5440"/>
    <w:rsid w:val="008F5447"/>
    <w:rsid w:val="008F548F"/>
    <w:rsid w:val="008F5557"/>
    <w:rsid w:val="008F55D3"/>
    <w:rsid w:val="008F56E8"/>
    <w:rsid w:val="008F5733"/>
    <w:rsid w:val="008F57D7"/>
    <w:rsid w:val="008F5854"/>
    <w:rsid w:val="008F5888"/>
    <w:rsid w:val="008F5926"/>
    <w:rsid w:val="008F5931"/>
    <w:rsid w:val="008F5A0D"/>
    <w:rsid w:val="008F5A82"/>
    <w:rsid w:val="008F5ADE"/>
    <w:rsid w:val="008F5B61"/>
    <w:rsid w:val="008F5B6E"/>
    <w:rsid w:val="008F5BC3"/>
    <w:rsid w:val="008F5BF9"/>
    <w:rsid w:val="008F5CA5"/>
    <w:rsid w:val="008F5CEA"/>
    <w:rsid w:val="008F5CFD"/>
    <w:rsid w:val="008F5E37"/>
    <w:rsid w:val="008F5EB7"/>
    <w:rsid w:val="008F5EBD"/>
    <w:rsid w:val="008F5F6B"/>
    <w:rsid w:val="008F5F91"/>
    <w:rsid w:val="008F5FA4"/>
    <w:rsid w:val="008F5FC8"/>
    <w:rsid w:val="008F6046"/>
    <w:rsid w:val="008F605A"/>
    <w:rsid w:val="008F60BA"/>
    <w:rsid w:val="008F6145"/>
    <w:rsid w:val="008F629F"/>
    <w:rsid w:val="008F62EB"/>
    <w:rsid w:val="008F6347"/>
    <w:rsid w:val="008F6405"/>
    <w:rsid w:val="008F6425"/>
    <w:rsid w:val="008F6496"/>
    <w:rsid w:val="008F64C0"/>
    <w:rsid w:val="008F6582"/>
    <w:rsid w:val="008F65B1"/>
    <w:rsid w:val="008F65D6"/>
    <w:rsid w:val="008F665A"/>
    <w:rsid w:val="008F6703"/>
    <w:rsid w:val="008F6784"/>
    <w:rsid w:val="008F6871"/>
    <w:rsid w:val="008F68B0"/>
    <w:rsid w:val="008F68B3"/>
    <w:rsid w:val="008F6926"/>
    <w:rsid w:val="008F6A4C"/>
    <w:rsid w:val="008F6B2E"/>
    <w:rsid w:val="008F6B43"/>
    <w:rsid w:val="008F6B4A"/>
    <w:rsid w:val="008F6B7B"/>
    <w:rsid w:val="008F6B96"/>
    <w:rsid w:val="008F6C36"/>
    <w:rsid w:val="008F6C3C"/>
    <w:rsid w:val="008F6CF7"/>
    <w:rsid w:val="008F6D4A"/>
    <w:rsid w:val="008F6D7D"/>
    <w:rsid w:val="008F6E15"/>
    <w:rsid w:val="008F6E61"/>
    <w:rsid w:val="008F6EA6"/>
    <w:rsid w:val="008F6EBA"/>
    <w:rsid w:val="008F6EC7"/>
    <w:rsid w:val="008F6ECC"/>
    <w:rsid w:val="008F6ED4"/>
    <w:rsid w:val="008F6F62"/>
    <w:rsid w:val="008F705B"/>
    <w:rsid w:val="008F70C2"/>
    <w:rsid w:val="008F7103"/>
    <w:rsid w:val="008F7106"/>
    <w:rsid w:val="008F71F0"/>
    <w:rsid w:val="008F7290"/>
    <w:rsid w:val="008F72F2"/>
    <w:rsid w:val="008F7338"/>
    <w:rsid w:val="008F7346"/>
    <w:rsid w:val="008F7436"/>
    <w:rsid w:val="008F747D"/>
    <w:rsid w:val="008F74CA"/>
    <w:rsid w:val="008F74DE"/>
    <w:rsid w:val="008F74E5"/>
    <w:rsid w:val="008F7503"/>
    <w:rsid w:val="008F7558"/>
    <w:rsid w:val="008F757B"/>
    <w:rsid w:val="008F757D"/>
    <w:rsid w:val="008F75D1"/>
    <w:rsid w:val="008F768C"/>
    <w:rsid w:val="008F7781"/>
    <w:rsid w:val="008F77DC"/>
    <w:rsid w:val="008F78AB"/>
    <w:rsid w:val="008F78D2"/>
    <w:rsid w:val="008F78DE"/>
    <w:rsid w:val="008F7946"/>
    <w:rsid w:val="008F795F"/>
    <w:rsid w:val="008F79DD"/>
    <w:rsid w:val="008F79EC"/>
    <w:rsid w:val="008F7A89"/>
    <w:rsid w:val="008F7AE5"/>
    <w:rsid w:val="008F7B4C"/>
    <w:rsid w:val="008F7B9D"/>
    <w:rsid w:val="008F7C83"/>
    <w:rsid w:val="008F7D85"/>
    <w:rsid w:val="008F7DC4"/>
    <w:rsid w:val="008F7E47"/>
    <w:rsid w:val="008F7E60"/>
    <w:rsid w:val="008F7EAD"/>
    <w:rsid w:val="008F7EE0"/>
    <w:rsid w:val="008F7F18"/>
    <w:rsid w:val="0090003C"/>
    <w:rsid w:val="00900053"/>
    <w:rsid w:val="00900055"/>
    <w:rsid w:val="00900083"/>
    <w:rsid w:val="009000B6"/>
    <w:rsid w:val="009000C9"/>
    <w:rsid w:val="009000FD"/>
    <w:rsid w:val="0090010B"/>
    <w:rsid w:val="009001C6"/>
    <w:rsid w:val="009003AA"/>
    <w:rsid w:val="009003BA"/>
    <w:rsid w:val="009003EA"/>
    <w:rsid w:val="0090042D"/>
    <w:rsid w:val="0090043D"/>
    <w:rsid w:val="00900474"/>
    <w:rsid w:val="00900476"/>
    <w:rsid w:val="00900499"/>
    <w:rsid w:val="0090049E"/>
    <w:rsid w:val="009005EC"/>
    <w:rsid w:val="00900637"/>
    <w:rsid w:val="009006F8"/>
    <w:rsid w:val="00900705"/>
    <w:rsid w:val="009007B0"/>
    <w:rsid w:val="009007DE"/>
    <w:rsid w:val="009007EB"/>
    <w:rsid w:val="009007EC"/>
    <w:rsid w:val="0090087B"/>
    <w:rsid w:val="009008FE"/>
    <w:rsid w:val="0090091A"/>
    <w:rsid w:val="00900939"/>
    <w:rsid w:val="009009BD"/>
    <w:rsid w:val="009009D6"/>
    <w:rsid w:val="00900AAB"/>
    <w:rsid w:val="00900B59"/>
    <w:rsid w:val="00900D16"/>
    <w:rsid w:val="00900D1A"/>
    <w:rsid w:val="00900D2C"/>
    <w:rsid w:val="00900D57"/>
    <w:rsid w:val="00900DD5"/>
    <w:rsid w:val="00900E0D"/>
    <w:rsid w:val="00900EA3"/>
    <w:rsid w:val="00900ED7"/>
    <w:rsid w:val="00900F58"/>
    <w:rsid w:val="00900FCB"/>
    <w:rsid w:val="00900FD0"/>
    <w:rsid w:val="00900FF7"/>
    <w:rsid w:val="0090104D"/>
    <w:rsid w:val="00901081"/>
    <w:rsid w:val="009010AA"/>
    <w:rsid w:val="00901112"/>
    <w:rsid w:val="0090113B"/>
    <w:rsid w:val="0090124D"/>
    <w:rsid w:val="009012DA"/>
    <w:rsid w:val="00901378"/>
    <w:rsid w:val="00901451"/>
    <w:rsid w:val="009014F3"/>
    <w:rsid w:val="0090150C"/>
    <w:rsid w:val="00901625"/>
    <w:rsid w:val="00901628"/>
    <w:rsid w:val="00901680"/>
    <w:rsid w:val="00901697"/>
    <w:rsid w:val="0090170B"/>
    <w:rsid w:val="00901732"/>
    <w:rsid w:val="00901790"/>
    <w:rsid w:val="009017CD"/>
    <w:rsid w:val="00901818"/>
    <w:rsid w:val="00901966"/>
    <w:rsid w:val="00901968"/>
    <w:rsid w:val="00901A29"/>
    <w:rsid w:val="00901A69"/>
    <w:rsid w:val="00901A6C"/>
    <w:rsid w:val="00901B21"/>
    <w:rsid w:val="00901B7D"/>
    <w:rsid w:val="00901BD8"/>
    <w:rsid w:val="00901DF3"/>
    <w:rsid w:val="00901E73"/>
    <w:rsid w:val="00901E87"/>
    <w:rsid w:val="00901F1E"/>
    <w:rsid w:val="00901F3A"/>
    <w:rsid w:val="00901F5F"/>
    <w:rsid w:val="009020A3"/>
    <w:rsid w:val="00902135"/>
    <w:rsid w:val="009021AA"/>
    <w:rsid w:val="00902200"/>
    <w:rsid w:val="00902252"/>
    <w:rsid w:val="00902260"/>
    <w:rsid w:val="0090233B"/>
    <w:rsid w:val="00902343"/>
    <w:rsid w:val="0090237E"/>
    <w:rsid w:val="009023AC"/>
    <w:rsid w:val="0090241A"/>
    <w:rsid w:val="00902443"/>
    <w:rsid w:val="00902483"/>
    <w:rsid w:val="00902489"/>
    <w:rsid w:val="009024AD"/>
    <w:rsid w:val="00902730"/>
    <w:rsid w:val="0090275F"/>
    <w:rsid w:val="00902784"/>
    <w:rsid w:val="0090278C"/>
    <w:rsid w:val="0090279A"/>
    <w:rsid w:val="00902803"/>
    <w:rsid w:val="0090280C"/>
    <w:rsid w:val="00902819"/>
    <w:rsid w:val="00902878"/>
    <w:rsid w:val="0090287E"/>
    <w:rsid w:val="00902943"/>
    <w:rsid w:val="009029FE"/>
    <w:rsid w:val="00902A45"/>
    <w:rsid w:val="00902A4B"/>
    <w:rsid w:val="00902AD8"/>
    <w:rsid w:val="00902B55"/>
    <w:rsid w:val="00902C5F"/>
    <w:rsid w:val="00902CB2"/>
    <w:rsid w:val="00902CD4"/>
    <w:rsid w:val="00902E7C"/>
    <w:rsid w:val="00902FF6"/>
    <w:rsid w:val="0090305C"/>
    <w:rsid w:val="00903066"/>
    <w:rsid w:val="00903078"/>
    <w:rsid w:val="009030A9"/>
    <w:rsid w:val="0090318B"/>
    <w:rsid w:val="009031FE"/>
    <w:rsid w:val="00903367"/>
    <w:rsid w:val="009033B4"/>
    <w:rsid w:val="00903513"/>
    <w:rsid w:val="0090351F"/>
    <w:rsid w:val="00903547"/>
    <w:rsid w:val="009036D8"/>
    <w:rsid w:val="0090377F"/>
    <w:rsid w:val="009037FD"/>
    <w:rsid w:val="00903923"/>
    <w:rsid w:val="00903A03"/>
    <w:rsid w:val="00903A09"/>
    <w:rsid w:val="00903ACD"/>
    <w:rsid w:val="00903B10"/>
    <w:rsid w:val="00903BCB"/>
    <w:rsid w:val="00903C6D"/>
    <w:rsid w:val="00903D92"/>
    <w:rsid w:val="00903EB9"/>
    <w:rsid w:val="00903F18"/>
    <w:rsid w:val="00903F9E"/>
    <w:rsid w:val="00904037"/>
    <w:rsid w:val="00904097"/>
    <w:rsid w:val="00904159"/>
    <w:rsid w:val="00904290"/>
    <w:rsid w:val="009042C5"/>
    <w:rsid w:val="00904345"/>
    <w:rsid w:val="00904492"/>
    <w:rsid w:val="009044E8"/>
    <w:rsid w:val="00904528"/>
    <w:rsid w:val="00904577"/>
    <w:rsid w:val="009045B1"/>
    <w:rsid w:val="009045F5"/>
    <w:rsid w:val="00904640"/>
    <w:rsid w:val="00904653"/>
    <w:rsid w:val="00904679"/>
    <w:rsid w:val="0090467F"/>
    <w:rsid w:val="009046A6"/>
    <w:rsid w:val="00904782"/>
    <w:rsid w:val="009047C5"/>
    <w:rsid w:val="0090499B"/>
    <w:rsid w:val="00904A37"/>
    <w:rsid w:val="00904BDD"/>
    <w:rsid w:val="00904C32"/>
    <w:rsid w:val="00904C61"/>
    <w:rsid w:val="00904C92"/>
    <w:rsid w:val="00904CBD"/>
    <w:rsid w:val="00904CFF"/>
    <w:rsid w:val="00904D0A"/>
    <w:rsid w:val="00904D81"/>
    <w:rsid w:val="00904E85"/>
    <w:rsid w:val="00904ECA"/>
    <w:rsid w:val="00904F1A"/>
    <w:rsid w:val="00904FD2"/>
    <w:rsid w:val="009051AB"/>
    <w:rsid w:val="0090520E"/>
    <w:rsid w:val="0090524A"/>
    <w:rsid w:val="0090527A"/>
    <w:rsid w:val="009052F5"/>
    <w:rsid w:val="009052F8"/>
    <w:rsid w:val="00905349"/>
    <w:rsid w:val="00905398"/>
    <w:rsid w:val="009053F7"/>
    <w:rsid w:val="00905422"/>
    <w:rsid w:val="00905464"/>
    <w:rsid w:val="009054CB"/>
    <w:rsid w:val="0090550A"/>
    <w:rsid w:val="00905525"/>
    <w:rsid w:val="0090553F"/>
    <w:rsid w:val="009055C2"/>
    <w:rsid w:val="0090569D"/>
    <w:rsid w:val="009057A7"/>
    <w:rsid w:val="009057D0"/>
    <w:rsid w:val="0090588C"/>
    <w:rsid w:val="009058A5"/>
    <w:rsid w:val="009058B1"/>
    <w:rsid w:val="00905995"/>
    <w:rsid w:val="009059D7"/>
    <w:rsid w:val="009059E4"/>
    <w:rsid w:val="00905AD1"/>
    <w:rsid w:val="00905C5A"/>
    <w:rsid w:val="00905C9B"/>
    <w:rsid w:val="00905CEB"/>
    <w:rsid w:val="00905D97"/>
    <w:rsid w:val="00905E38"/>
    <w:rsid w:val="00905E68"/>
    <w:rsid w:val="00905E8D"/>
    <w:rsid w:val="00905EA6"/>
    <w:rsid w:val="00906076"/>
    <w:rsid w:val="0090613C"/>
    <w:rsid w:val="009062BE"/>
    <w:rsid w:val="009062F1"/>
    <w:rsid w:val="00906330"/>
    <w:rsid w:val="009063D8"/>
    <w:rsid w:val="009064A8"/>
    <w:rsid w:val="009064BB"/>
    <w:rsid w:val="00906528"/>
    <w:rsid w:val="0090661F"/>
    <w:rsid w:val="009066E4"/>
    <w:rsid w:val="0090672B"/>
    <w:rsid w:val="0090674A"/>
    <w:rsid w:val="00906773"/>
    <w:rsid w:val="009068B5"/>
    <w:rsid w:val="00906975"/>
    <w:rsid w:val="00906A42"/>
    <w:rsid w:val="00906A6A"/>
    <w:rsid w:val="00906B16"/>
    <w:rsid w:val="00906B50"/>
    <w:rsid w:val="00906BD1"/>
    <w:rsid w:val="00906CC3"/>
    <w:rsid w:val="00906CC4"/>
    <w:rsid w:val="00906CCE"/>
    <w:rsid w:val="00906D2B"/>
    <w:rsid w:val="00906D5E"/>
    <w:rsid w:val="00906E0E"/>
    <w:rsid w:val="00906E3C"/>
    <w:rsid w:val="00906E61"/>
    <w:rsid w:val="00906F1C"/>
    <w:rsid w:val="00907065"/>
    <w:rsid w:val="00907147"/>
    <w:rsid w:val="009071FA"/>
    <w:rsid w:val="0090720E"/>
    <w:rsid w:val="0090730B"/>
    <w:rsid w:val="0090735A"/>
    <w:rsid w:val="00907366"/>
    <w:rsid w:val="00907396"/>
    <w:rsid w:val="009073AA"/>
    <w:rsid w:val="009074E1"/>
    <w:rsid w:val="0090773A"/>
    <w:rsid w:val="0090773E"/>
    <w:rsid w:val="009077F6"/>
    <w:rsid w:val="00907825"/>
    <w:rsid w:val="00907996"/>
    <w:rsid w:val="009079AA"/>
    <w:rsid w:val="009079F3"/>
    <w:rsid w:val="00907A70"/>
    <w:rsid w:val="00907A78"/>
    <w:rsid w:val="00907ABA"/>
    <w:rsid w:val="00907B7C"/>
    <w:rsid w:val="00907DAB"/>
    <w:rsid w:val="00907E14"/>
    <w:rsid w:val="00907E15"/>
    <w:rsid w:val="00907E21"/>
    <w:rsid w:val="00907E25"/>
    <w:rsid w:val="00907E2B"/>
    <w:rsid w:val="00907E88"/>
    <w:rsid w:val="00907EE1"/>
    <w:rsid w:val="00907F6D"/>
    <w:rsid w:val="0091004B"/>
    <w:rsid w:val="0091019C"/>
    <w:rsid w:val="009102ED"/>
    <w:rsid w:val="0091030C"/>
    <w:rsid w:val="00910349"/>
    <w:rsid w:val="0091038A"/>
    <w:rsid w:val="0091060E"/>
    <w:rsid w:val="009106E4"/>
    <w:rsid w:val="00910795"/>
    <w:rsid w:val="00910797"/>
    <w:rsid w:val="00910822"/>
    <w:rsid w:val="0091083C"/>
    <w:rsid w:val="009108B6"/>
    <w:rsid w:val="009108C1"/>
    <w:rsid w:val="009108F2"/>
    <w:rsid w:val="00910B3C"/>
    <w:rsid w:val="00910B45"/>
    <w:rsid w:val="00910B9B"/>
    <w:rsid w:val="00910C16"/>
    <w:rsid w:val="00910CA2"/>
    <w:rsid w:val="00910D6A"/>
    <w:rsid w:val="00910D9D"/>
    <w:rsid w:val="00910DA2"/>
    <w:rsid w:val="00910DA5"/>
    <w:rsid w:val="00910E14"/>
    <w:rsid w:val="00910E23"/>
    <w:rsid w:val="00910ECC"/>
    <w:rsid w:val="00910EDE"/>
    <w:rsid w:val="00911019"/>
    <w:rsid w:val="00911120"/>
    <w:rsid w:val="00911141"/>
    <w:rsid w:val="0091117C"/>
    <w:rsid w:val="0091120E"/>
    <w:rsid w:val="0091125E"/>
    <w:rsid w:val="00911283"/>
    <w:rsid w:val="009112C2"/>
    <w:rsid w:val="00911382"/>
    <w:rsid w:val="009113D7"/>
    <w:rsid w:val="0091142E"/>
    <w:rsid w:val="00911540"/>
    <w:rsid w:val="0091160C"/>
    <w:rsid w:val="00911777"/>
    <w:rsid w:val="00911815"/>
    <w:rsid w:val="0091184B"/>
    <w:rsid w:val="00911874"/>
    <w:rsid w:val="00911981"/>
    <w:rsid w:val="009119DF"/>
    <w:rsid w:val="00911A4A"/>
    <w:rsid w:val="00911A5A"/>
    <w:rsid w:val="00911BD4"/>
    <w:rsid w:val="00911C35"/>
    <w:rsid w:val="00911CFA"/>
    <w:rsid w:val="00911D28"/>
    <w:rsid w:val="00911D77"/>
    <w:rsid w:val="00911E27"/>
    <w:rsid w:val="00911EF9"/>
    <w:rsid w:val="00912050"/>
    <w:rsid w:val="009120E4"/>
    <w:rsid w:val="00912105"/>
    <w:rsid w:val="0091210B"/>
    <w:rsid w:val="0091215B"/>
    <w:rsid w:val="0091224B"/>
    <w:rsid w:val="0091225F"/>
    <w:rsid w:val="00912340"/>
    <w:rsid w:val="0091239F"/>
    <w:rsid w:val="009123B0"/>
    <w:rsid w:val="009123C5"/>
    <w:rsid w:val="009124E5"/>
    <w:rsid w:val="00912525"/>
    <w:rsid w:val="009125CB"/>
    <w:rsid w:val="0091263A"/>
    <w:rsid w:val="009127CD"/>
    <w:rsid w:val="009127D1"/>
    <w:rsid w:val="009127FC"/>
    <w:rsid w:val="0091283E"/>
    <w:rsid w:val="009128A3"/>
    <w:rsid w:val="009128BD"/>
    <w:rsid w:val="009128CD"/>
    <w:rsid w:val="009128D8"/>
    <w:rsid w:val="009128F3"/>
    <w:rsid w:val="00912903"/>
    <w:rsid w:val="00912952"/>
    <w:rsid w:val="00912A62"/>
    <w:rsid w:val="00912B1E"/>
    <w:rsid w:val="00912B21"/>
    <w:rsid w:val="00912B86"/>
    <w:rsid w:val="00912B93"/>
    <w:rsid w:val="00912B9A"/>
    <w:rsid w:val="00912C83"/>
    <w:rsid w:val="00912D23"/>
    <w:rsid w:val="00912DA3"/>
    <w:rsid w:val="00912F9A"/>
    <w:rsid w:val="00912FEE"/>
    <w:rsid w:val="00913005"/>
    <w:rsid w:val="0091303F"/>
    <w:rsid w:val="009130D8"/>
    <w:rsid w:val="0091316D"/>
    <w:rsid w:val="0091318C"/>
    <w:rsid w:val="009131BC"/>
    <w:rsid w:val="00913225"/>
    <w:rsid w:val="00913253"/>
    <w:rsid w:val="0091327A"/>
    <w:rsid w:val="009132A2"/>
    <w:rsid w:val="0091339E"/>
    <w:rsid w:val="009133A8"/>
    <w:rsid w:val="009133E8"/>
    <w:rsid w:val="009133F3"/>
    <w:rsid w:val="009134EE"/>
    <w:rsid w:val="0091351C"/>
    <w:rsid w:val="00913533"/>
    <w:rsid w:val="00913585"/>
    <w:rsid w:val="00913602"/>
    <w:rsid w:val="0091362F"/>
    <w:rsid w:val="009136B6"/>
    <w:rsid w:val="009136CC"/>
    <w:rsid w:val="009136D4"/>
    <w:rsid w:val="009136E0"/>
    <w:rsid w:val="0091387E"/>
    <w:rsid w:val="009138E1"/>
    <w:rsid w:val="00913918"/>
    <w:rsid w:val="009139A3"/>
    <w:rsid w:val="00913A27"/>
    <w:rsid w:val="00913A43"/>
    <w:rsid w:val="00913A57"/>
    <w:rsid w:val="00913AC5"/>
    <w:rsid w:val="00913B2E"/>
    <w:rsid w:val="00913C09"/>
    <w:rsid w:val="00913C3E"/>
    <w:rsid w:val="00913D5D"/>
    <w:rsid w:val="00913E1D"/>
    <w:rsid w:val="00913E36"/>
    <w:rsid w:val="00913EB7"/>
    <w:rsid w:val="00913F95"/>
    <w:rsid w:val="00914075"/>
    <w:rsid w:val="00914104"/>
    <w:rsid w:val="00914133"/>
    <w:rsid w:val="00914174"/>
    <w:rsid w:val="0091418B"/>
    <w:rsid w:val="00914206"/>
    <w:rsid w:val="00914258"/>
    <w:rsid w:val="00914297"/>
    <w:rsid w:val="00914359"/>
    <w:rsid w:val="00914465"/>
    <w:rsid w:val="00914507"/>
    <w:rsid w:val="0091450E"/>
    <w:rsid w:val="0091455A"/>
    <w:rsid w:val="00914565"/>
    <w:rsid w:val="00914664"/>
    <w:rsid w:val="009146A8"/>
    <w:rsid w:val="009146D3"/>
    <w:rsid w:val="009146D8"/>
    <w:rsid w:val="0091481C"/>
    <w:rsid w:val="0091484E"/>
    <w:rsid w:val="009148B1"/>
    <w:rsid w:val="00914958"/>
    <w:rsid w:val="009149F6"/>
    <w:rsid w:val="00914A16"/>
    <w:rsid w:val="00914A70"/>
    <w:rsid w:val="00914AB7"/>
    <w:rsid w:val="00914B26"/>
    <w:rsid w:val="00914C18"/>
    <w:rsid w:val="00914D7C"/>
    <w:rsid w:val="00914D7D"/>
    <w:rsid w:val="00914D84"/>
    <w:rsid w:val="00914DB0"/>
    <w:rsid w:val="00914EAB"/>
    <w:rsid w:val="00914EF0"/>
    <w:rsid w:val="00914F7E"/>
    <w:rsid w:val="00914FC6"/>
    <w:rsid w:val="00914FCB"/>
    <w:rsid w:val="00915078"/>
    <w:rsid w:val="009150CC"/>
    <w:rsid w:val="009150EF"/>
    <w:rsid w:val="00915123"/>
    <w:rsid w:val="009152C0"/>
    <w:rsid w:val="009152E5"/>
    <w:rsid w:val="00915477"/>
    <w:rsid w:val="0091549F"/>
    <w:rsid w:val="009154BB"/>
    <w:rsid w:val="009155E6"/>
    <w:rsid w:val="0091560D"/>
    <w:rsid w:val="0091561F"/>
    <w:rsid w:val="009156CB"/>
    <w:rsid w:val="00915713"/>
    <w:rsid w:val="00915796"/>
    <w:rsid w:val="009157A0"/>
    <w:rsid w:val="009157B0"/>
    <w:rsid w:val="00915846"/>
    <w:rsid w:val="009158B4"/>
    <w:rsid w:val="009158E1"/>
    <w:rsid w:val="0091596B"/>
    <w:rsid w:val="00915A01"/>
    <w:rsid w:val="00915A0B"/>
    <w:rsid w:val="00915A45"/>
    <w:rsid w:val="00915A60"/>
    <w:rsid w:val="00915A91"/>
    <w:rsid w:val="00915B17"/>
    <w:rsid w:val="00915B3C"/>
    <w:rsid w:val="00915BB7"/>
    <w:rsid w:val="00915BBB"/>
    <w:rsid w:val="00915C0F"/>
    <w:rsid w:val="00915C6A"/>
    <w:rsid w:val="00915CAB"/>
    <w:rsid w:val="00915DC0"/>
    <w:rsid w:val="00915DE7"/>
    <w:rsid w:val="00915E6C"/>
    <w:rsid w:val="00915E96"/>
    <w:rsid w:val="00915F0B"/>
    <w:rsid w:val="00915FDE"/>
    <w:rsid w:val="00915FF6"/>
    <w:rsid w:val="009160DE"/>
    <w:rsid w:val="009162A4"/>
    <w:rsid w:val="009162B4"/>
    <w:rsid w:val="009162C0"/>
    <w:rsid w:val="00916310"/>
    <w:rsid w:val="0091633D"/>
    <w:rsid w:val="00916368"/>
    <w:rsid w:val="0091645D"/>
    <w:rsid w:val="0091648E"/>
    <w:rsid w:val="009164B6"/>
    <w:rsid w:val="00916532"/>
    <w:rsid w:val="0091655D"/>
    <w:rsid w:val="00916560"/>
    <w:rsid w:val="0091663A"/>
    <w:rsid w:val="0091664A"/>
    <w:rsid w:val="0091673B"/>
    <w:rsid w:val="00916741"/>
    <w:rsid w:val="009167DD"/>
    <w:rsid w:val="009167FC"/>
    <w:rsid w:val="00916846"/>
    <w:rsid w:val="0091687C"/>
    <w:rsid w:val="00916A2B"/>
    <w:rsid w:val="00916BA5"/>
    <w:rsid w:val="00916BBD"/>
    <w:rsid w:val="00916D01"/>
    <w:rsid w:val="00916DF8"/>
    <w:rsid w:val="00916E8F"/>
    <w:rsid w:val="00916F00"/>
    <w:rsid w:val="00916F31"/>
    <w:rsid w:val="00917058"/>
    <w:rsid w:val="00917066"/>
    <w:rsid w:val="0091708B"/>
    <w:rsid w:val="00917116"/>
    <w:rsid w:val="0091714A"/>
    <w:rsid w:val="009171B4"/>
    <w:rsid w:val="009171C3"/>
    <w:rsid w:val="00917224"/>
    <w:rsid w:val="00917235"/>
    <w:rsid w:val="0091728B"/>
    <w:rsid w:val="009172C2"/>
    <w:rsid w:val="009172E9"/>
    <w:rsid w:val="00917306"/>
    <w:rsid w:val="009173A6"/>
    <w:rsid w:val="009173D9"/>
    <w:rsid w:val="00917417"/>
    <w:rsid w:val="00917428"/>
    <w:rsid w:val="00917485"/>
    <w:rsid w:val="009175ED"/>
    <w:rsid w:val="00917632"/>
    <w:rsid w:val="00917650"/>
    <w:rsid w:val="00917653"/>
    <w:rsid w:val="00917831"/>
    <w:rsid w:val="009179A3"/>
    <w:rsid w:val="009179BD"/>
    <w:rsid w:val="00917A47"/>
    <w:rsid w:val="00917AF1"/>
    <w:rsid w:val="00917B1F"/>
    <w:rsid w:val="00917B5C"/>
    <w:rsid w:val="00917B7E"/>
    <w:rsid w:val="00917BA5"/>
    <w:rsid w:val="00917DE5"/>
    <w:rsid w:val="00917EB5"/>
    <w:rsid w:val="00917F34"/>
    <w:rsid w:val="00917FAE"/>
    <w:rsid w:val="00917FB8"/>
    <w:rsid w:val="00920016"/>
    <w:rsid w:val="00920078"/>
    <w:rsid w:val="009200BC"/>
    <w:rsid w:val="009201BD"/>
    <w:rsid w:val="0092023D"/>
    <w:rsid w:val="00920375"/>
    <w:rsid w:val="00920390"/>
    <w:rsid w:val="0092042B"/>
    <w:rsid w:val="0092042D"/>
    <w:rsid w:val="00920513"/>
    <w:rsid w:val="009205CB"/>
    <w:rsid w:val="009205D9"/>
    <w:rsid w:val="00920654"/>
    <w:rsid w:val="0092073A"/>
    <w:rsid w:val="00920839"/>
    <w:rsid w:val="00920923"/>
    <w:rsid w:val="00920AB4"/>
    <w:rsid w:val="00920ACD"/>
    <w:rsid w:val="00920B96"/>
    <w:rsid w:val="00920CA4"/>
    <w:rsid w:val="00920CC6"/>
    <w:rsid w:val="00920CE4"/>
    <w:rsid w:val="00920CF9"/>
    <w:rsid w:val="00920D3C"/>
    <w:rsid w:val="00920DDD"/>
    <w:rsid w:val="00920F8E"/>
    <w:rsid w:val="00920FA6"/>
    <w:rsid w:val="00920FF6"/>
    <w:rsid w:val="00921033"/>
    <w:rsid w:val="009210B1"/>
    <w:rsid w:val="009210E8"/>
    <w:rsid w:val="00921131"/>
    <w:rsid w:val="009212B3"/>
    <w:rsid w:val="00921323"/>
    <w:rsid w:val="00921436"/>
    <w:rsid w:val="00921477"/>
    <w:rsid w:val="009214B8"/>
    <w:rsid w:val="0092160B"/>
    <w:rsid w:val="00921641"/>
    <w:rsid w:val="0092168D"/>
    <w:rsid w:val="009216F2"/>
    <w:rsid w:val="0092172B"/>
    <w:rsid w:val="00921733"/>
    <w:rsid w:val="00921740"/>
    <w:rsid w:val="009217BD"/>
    <w:rsid w:val="009219AD"/>
    <w:rsid w:val="009219C9"/>
    <w:rsid w:val="009219DC"/>
    <w:rsid w:val="00921AEC"/>
    <w:rsid w:val="00921B24"/>
    <w:rsid w:val="00921B92"/>
    <w:rsid w:val="00921C13"/>
    <w:rsid w:val="00921C18"/>
    <w:rsid w:val="00921C22"/>
    <w:rsid w:val="00921C30"/>
    <w:rsid w:val="00921E34"/>
    <w:rsid w:val="00921E50"/>
    <w:rsid w:val="00921FEA"/>
    <w:rsid w:val="00922011"/>
    <w:rsid w:val="00922037"/>
    <w:rsid w:val="00922046"/>
    <w:rsid w:val="009220E4"/>
    <w:rsid w:val="009221F2"/>
    <w:rsid w:val="00922213"/>
    <w:rsid w:val="00922216"/>
    <w:rsid w:val="0092222D"/>
    <w:rsid w:val="00922292"/>
    <w:rsid w:val="0092241A"/>
    <w:rsid w:val="00922576"/>
    <w:rsid w:val="0092261B"/>
    <w:rsid w:val="0092262E"/>
    <w:rsid w:val="009226D2"/>
    <w:rsid w:val="00922764"/>
    <w:rsid w:val="0092279A"/>
    <w:rsid w:val="009227D4"/>
    <w:rsid w:val="00922819"/>
    <w:rsid w:val="00922862"/>
    <w:rsid w:val="009228E5"/>
    <w:rsid w:val="0092296D"/>
    <w:rsid w:val="009229C4"/>
    <w:rsid w:val="00922A9C"/>
    <w:rsid w:val="00922B26"/>
    <w:rsid w:val="00922B62"/>
    <w:rsid w:val="00922B7E"/>
    <w:rsid w:val="00922BA9"/>
    <w:rsid w:val="00922BD5"/>
    <w:rsid w:val="00922CC6"/>
    <w:rsid w:val="00922CEA"/>
    <w:rsid w:val="00922D15"/>
    <w:rsid w:val="00922D16"/>
    <w:rsid w:val="00922D3F"/>
    <w:rsid w:val="00922D64"/>
    <w:rsid w:val="00922D94"/>
    <w:rsid w:val="00922DAF"/>
    <w:rsid w:val="00922E06"/>
    <w:rsid w:val="00922E34"/>
    <w:rsid w:val="00922F47"/>
    <w:rsid w:val="00922F8E"/>
    <w:rsid w:val="00922FEF"/>
    <w:rsid w:val="00922FF1"/>
    <w:rsid w:val="00922FF3"/>
    <w:rsid w:val="00923109"/>
    <w:rsid w:val="00923261"/>
    <w:rsid w:val="00923275"/>
    <w:rsid w:val="009232DC"/>
    <w:rsid w:val="00923375"/>
    <w:rsid w:val="00923399"/>
    <w:rsid w:val="009233D2"/>
    <w:rsid w:val="00923417"/>
    <w:rsid w:val="0092346B"/>
    <w:rsid w:val="009234CF"/>
    <w:rsid w:val="0092352B"/>
    <w:rsid w:val="00923541"/>
    <w:rsid w:val="0092356C"/>
    <w:rsid w:val="00923672"/>
    <w:rsid w:val="0092372F"/>
    <w:rsid w:val="00923770"/>
    <w:rsid w:val="00923797"/>
    <w:rsid w:val="0092379E"/>
    <w:rsid w:val="009237AF"/>
    <w:rsid w:val="009237C3"/>
    <w:rsid w:val="009239B0"/>
    <w:rsid w:val="00923AB2"/>
    <w:rsid w:val="00923AB5"/>
    <w:rsid w:val="00923B44"/>
    <w:rsid w:val="00923B63"/>
    <w:rsid w:val="00923B8B"/>
    <w:rsid w:val="00923CAC"/>
    <w:rsid w:val="00923CB5"/>
    <w:rsid w:val="00923D36"/>
    <w:rsid w:val="00923D51"/>
    <w:rsid w:val="00923D53"/>
    <w:rsid w:val="00923E03"/>
    <w:rsid w:val="00923EA7"/>
    <w:rsid w:val="00923FC8"/>
    <w:rsid w:val="009240EB"/>
    <w:rsid w:val="009241BD"/>
    <w:rsid w:val="00924226"/>
    <w:rsid w:val="00924237"/>
    <w:rsid w:val="009242F2"/>
    <w:rsid w:val="009242F3"/>
    <w:rsid w:val="009242FF"/>
    <w:rsid w:val="0092438B"/>
    <w:rsid w:val="0092441A"/>
    <w:rsid w:val="009244A5"/>
    <w:rsid w:val="009244AE"/>
    <w:rsid w:val="0092450F"/>
    <w:rsid w:val="00924538"/>
    <w:rsid w:val="009245A1"/>
    <w:rsid w:val="00924601"/>
    <w:rsid w:val="00924668"/>
    <w:rsid w:val="00924677"/>
    <w:rsid w:val="009246A1"/>
    <w:rsid w:val="009246CE"/>
    <w:rsid w:val="0092472B"/>
    <w:rsid w:val="00924731"/>
    <w:rsid w:val="00924764"/>
    <w:rsid w:val="0092476B"/>
    <w:rsid w:val="00924844"/>
    <w:rsid w:val="00924860"/>
    <w:rsid w:val="009248F4"/>
    <w:rsid w:val="00924A06"/>
    <w:rsid w:val="00924A12"/>
    <w:rsid w:val="00924A53"/>
    <w:rsid w:val="00924AE2"/>
    <w:rsid w:val="00924AFF"/>
    <w:rsid w:val="00924B36"/>
    <w:rsid w:val="00924B88"/>
    <w:rsid w:val="00924BB3"/>
    <w:rsid w:val="00924C47"/>
    <w:rsid w:val="00924C5B"/>
    <w:rsid w:val="00924D76"/>
    <w:rsid w:val="00924E34"/>
    <w:rsid w:val="00924E53"/>
    <w:rsid w:val="00924F37"/>
    <w:rsid w:val="00924FB7"/>
    <w:rsid w:val="00925075"/>
    <w:rsid w:val="00925088"/>
    <w:rsid w:val="0092509D"/>
    <w:rsid w:val="009250A8"/>
    <w:rsid w:val="009250ED"/>
    <w:rsid w:val="009250EF"/>
    <w:rsid w:val="00925101"/>
    <w:rsid w:val="009251CB"/>
    <w:rsid w:val="009251D8"/>
    <w:rsid w:val="00925256"/>
    <w:rsid w:val="009253B4"/>
    <w:rsid w:val="00925436"/>
    <w:rsid w:val="00925443"/>
    <w:rsid w:val="0092545B"/>
    <w:rsid w:val="0092557E"/>
    <w:rsid w:val="0092558F"/>
    <w:rsid w:val="009256EF"/>
    <w:rsid w:val="0092571E"/>
    <w:rsid w:val="0092572D"/>
    <w:rsid w:val="00925838"/>
    <w:rsid w:val="009258A3"/>
    <w:rsid w:val="0092593A"/>
    <w:rsid w:val="0092599F"/>
    <w:rsid w:val="009259E3"/>
    <w:rsid w:val="00925A5D"/>
    <w:rsid w:val="00925B08"/>
    <w:rsid w:val="00925B2B"/>
    <w:rsid w:val="00925B62"/>
    <w:rsid w:val="00925BDD"/>
    <w:rsid w:val="00925BFD"/>
    <w:rsid w:val="00925C06"/>
    <w:rsid w:val="00925C19"/>
    <w:rsid w:val="00925C57"/>
    <w:rsid w:val="00925D25"/>
    <w:rsid w:val="00925D27"/>
    <w:rsid w:val="00925D46"/>
    <w:rsid w:val="00925E14"/>
    <w:rsid w:val="00925FA0"/>
    <w:rsid w:val="00926018"/>
    <w:rsid w:val="0092603C"/>
    <w:rsid w:val="009261C7"/>
    <w:rsid w:val="00926275"/>
    <w:rsid w:val="009262DE"/>
    <w:rsid w:val="009262FF"/>
    <w:rsid w:val="009263A5"/>
    <w:rsid w:val="00926458"/>
    <w:rsid w:val="00926560"/>
    <w:rsid w:val="00926571"/>
    <w:rsid w:val="009265CA"/>
    <w:rsid w:val="00926645"/>
    <w:rsid w:val="009266B8"/>
    <w:rsid w:val="00926761"/>
    <w:rsid w:val="009267D0"/>
    <w:rsid w:val="009268B0"/>
    <w:rsid w:val="009268FF"/>
    <w:rsid w:val="00926A3D"/>
    <w:rsid w:val="00926A6C"/>
    <w:rsid w:val="00926ABC"/>
    <w:rsid w:val="00926ABF"/>
    <w:rsid w:val="00926BB7"/>
    <w:rsid w:val="00926C19"/>
    <w:rsid w:val="00926D4E"/>
    <w:rsid w:val="00926D91"/>
    <w:rsid w:val="00926E5F"/>
    <w:rsid w:val="009270BB"/>
    <w:rsid w:val="009270C5"/>
    <w:rsid w:val="0092715A"/>
    <w:rsid w:val="009271FE"/>
    <w:rsid w:val="00927221"/>
    <w:rsid w:val="00927241"/>
    <w:rsid w:val="00927259"/>
    <w:rsid w:val="0092725D"/>
    <w:rsid w:val="009272BF"/>
    <w:rsid w:val="009272D8"/>
    <w:rsid w:val="009272EB"/>
    <w:rsid w:val="009272F7"/>
    <w:rsid w:val="00927354"/>
    <w:rsid w:val="009273C8"/>
    <w:rsid w:val="009273D6"/>
    <w:rsid w:val="0092741C"/>
    <w:rsid w:val="0092744D"/>
    <w:rsid w:val="009274BD"/>
    <w:rsid w:val="00927513"/>
    <w:rsid w:val="0092752F"/>
    <w:rsid w:val="009275E2"/>
    <w:rsid w:val="009275F3"/>
    <w:rsid w:val="0092768E"/>
    <w:rsid w:val="009277BC"/>
    <w:rsid w:val="00927848"/>
    <w:rsid w:val="00927897"/>
    <w:rsid w:val="009278AC"/>
    <w:rsid w:val="0092790F"/>
    <w:rsid w:val="009279C0"/>
    <w:rsid w:val="00927B96"/>
    <w:rsid w:val="00927BCF"/>
    <w:rsid w:val="00927BF2"/>
    <w:rsid w:val="00927C22"/>
    <w:rsid w:val="00927C61"/>
    <w:rsid w:val="00927C84"/>
    <w:rsid w:val="00927CB0"/>
    <w:rsid w:val="00927D59"/>
    <w:rsid w:val="00927DB3"/>
    <w:rsid w:val="00927DC8"/>
    <w:rsid w:val="00927F2B"/>
    <w:rsid w:val="00927F7C"/>
    <w:rsid w:val="00930057"/>
    <w:rsid w:val="00930066"/>
    <w:rsid w:val="00930099"/>
    <w:rsid w:val="009300B7"/>
    <w:rsid w:val="009300D2"/>
    <w:rsid w:val="00930123"/>
    <w:rsid w:val="00930140"/>
    <w:rsid w:val="00930169"/>
    <w:rsid w:val="009301A2"/>
    <w:rsid w:val="0093024D"/>
    <w:rsid w:val="00930258"/>
    <w:rsid w:val="0093027B"/>
    <w:rsid w:val="0093030A"/>
    <w:rsid w:val="00930375"/>
    <w:rsid w:val="009303BE"/>
    <w:rsid w:val="00930497"/>
    <w:rsid w:val="00930508"/>
    <w:rsid w:val="00930538"/>
    <w:rsid w:val="0093066B"/>
    <w:rsid w:val="009306A0"/>
    <w:rsid w:val="009306B0"/>
    <w:rsid w:val="009306EA"/>
    <w:rsid w:val="009306F0"/>
    <w:rsid w:val="00930774"/>
    <w:rsid w:val="009307A4"/>
    <w:rsid w:val="00930966"/>
    <w:rsid w:val="00930A39"/>
    <w:rsid w:val="00930A4E"/>
    <w:rsid w:val="00930B33"/>
    <w:rsid w:val="00930B81"/>
    <w:rsid w:val="00930BD2"/>
    <w:rsid w:val="00930BEB"/>
    <w:rsid w:val="00930C30"/>
    <w:rsid w:val="00930CD7"/>
    <w:rsid w:val="00930D00"/>
    <w:rsid w:val="00930D3D"/>
    <w:rsid w:val="00930D8E"/>
    <w:rsid w:val="00930E5F"/>
    <w:rsid w:val="00930E8E"/>
    <w:rsid w:val="00930EB0"/>
    <w:rsid w:val="00930EBC"/>
    <w:rsid w:val="00930F5A"/>
    <w:rsid w:val="00930FF8"/>
    <w:rsid w:val="00930FFF"/>
    <w:rsid w:val="00931127"/>
    <w:rsid w:val="00931139"/>
    <w:rsid w:val="0093118B"/>
    <w:rsid w:val="0093122C"/>
    <w:rsid w:val="009313EC"/>
    <w:rsid w:val="0093141F"/>
    <w:rsid w:val="0093145C"/>
    <w:rsid w:val="0093159A"/>
    <w:rsid w:val="009315EA"/>
    <w:rsid w:val="00931665"/>
    <w:rsid w:val="009316E5"/>
    <w:rsid w:val="0093173F"/>
    <w:rsid w:val="00931741"/>
    <w:rsid w:val="0093174E"/>
    <w:rsid w:val="009317E1"/>
    <w:rsid w:val="0093188B"/>
    <w:rsid w:val="009318C6"/>
    <w:rsid w:val="00931974"/>
    <w:rsid w:val="00931987"/>
    <w:rsid w:val="009319FA"/>
    <w:rsid w:val="00931AA6"/>
    <w:rsid w:val="00931B04"/>
    <w:rsid w:val="00931B3C"/>
    <w:rsid w:val="00931BDE"/>
    <w:rsid w:val="00931CE6"/>
    <w:rsid w:val="00931CEB"/>
    <w:rsid w:val="00931D05"/>
    <w:rsid w:val="00931D1F"/>
    <w:rsid w:val="00931D30"/>
    <w:rsid w:val="00931D55"/>
    <w:rsid w:val="00931DA4"/>
    <w:rsid w:val="00931DDA"/>
    <w:rsid w:val="00931E8F"/>
    <w:rsid w:val="00931EC4"/>
    <w:rsid w:val="00931F2D"/>
    <w:rsid w:val="00931F72"/>
    <w:rsid w:val="00931F8F"/>
    <w:rsid w:val="00932067"/>
    <w:rsid w:val="00932117"/>
    <w:rsid w:val="0093218E"/>
    <w:rsid w:val="00932239"/>
    <w:rsid w:val="009322B7"/>
    <w:rsid w:val="009322F0"/>
    <w:rsid w:val="00932393"/>
    <w:rsid w:val="00932409"/>
    <w:rsid w:val="0093244F"/>
    <w:rsid w:val="00932571"/>
    <w:rsid w:val="0093258C"/>
    <w:rsid w:val="009325FB"/>
    <w:rsid w:val="0093272B"/>
    <w:rsid w:val="009327F6"/>
    <w:rsid w:val="00932878"/>
    <w:rsid w:val="00932883"/>
    <w:rsid w:val="009328E0"/>
    <w:rsid w:val="009328E4"/>
    <w:rsid w:val="009329D5"/>
    <w:rsid w:val="00932A03"/>
    <w:rsid w:val="00932A54"/>
    <w:rsid w:val="00932BCA"/>
    <w:rsid w:val="00932C8A"/>
    <w:rsid w:val="00932C8B"/>
    <w:rsid w:val="00932C9A"/>
    <w:rsid w:val="00932CF9"/>
    <w:rsid w:val="00932D11"/>
    <w:rsid w:val="00932D36"/>
    <w:rsid w:val="00932D38"/>
    <w:rsid w:val="00932E22"/>
    <w:rsid w:val="00932EDB"/>
    <w:rsid w:val="00932F8F"/>
    <w:rsid w:val="00932F9B"/>
    <w:rsid w:val="00932FD6"/>
    <w:rsid w:val="009330D9"/>
    <w:rsid w:val="00933113"/>
    <w:rsid w:val="00933173"/>
    <w:rsid w:val="00933262"/>
    <w:rsid w:val="00933268"/>
    <w:rsid w:val="00933403"/>
    <w:rsid w:val="00933414"/>
    <w:rsid w:val="0093345A"/>
    <w:rsid w:val="00933470"/>
    <w:rsid w:val="009334F2"/>
    <w:rsid w:val="009334FB"/>
    <w:rsid w:val="00933525"/>
    <w:rsid w:val="0093359F"/>
    <w:rsid w:val="00933612"/>
    <w:rsid w:val="00933639"/>
    <w:rsid w:val="0093363B"/>
    <w:rsid w:val="009336D9"/>
    <w:rsid w:val="00933725"/>
    <w:rsid w:val="0093373A"/>
    <w:rsid w:val="009337E2"/>
    <w:rsid w:val="009337F5"/>
    <w:rsid w:val="00933810"/>
    <w:rsid w:val="0093384F"/>
    <w:rsid w:val="0093387F"/>
    <w:rsid w:val="009338E7"/>
    <w:rsid w:val="009339EE"/>
    <w:rsid w:val="00933A07"/>
    <w:rsid w:val="00933A4C"/>
    <w:rsid w:val="00933A63"/>
    <w:rsid w:val="00933B08"/>
    <w:rsid w:val="00933B35"/>
    <w:rsid w:val="00933D2B"/>
    <w:rsid w:val="00933D77"/>
    <w:rsid w:val="00933DA8"/>
    <w:rsid w:val="00933DD8"/>
    <w:rsid w:val="00933E13"/>
    <w:rsid w:val="00933E7E"/>
    <w:rsid w:val="00933EB7"/>
    <w:rsid w:val="00933EDA"/>
    <w:rsid w:val="00933EFD"/>
    <w:rsid w:val="00933F6B"/>
    <w:rsid w:val="00933F9B"/>
    <w:rsid w:val="00933FDD"/>
    <w:rsid w:val="0093405E"/>
    <w:rsid w:val="00934195"/>
    <w:rsid w:val="00934215"/>
    <w:rsid w:val="00934219"/>
    <w:rsid w:val="0093427E"/>
    <w:rsid w:val="009342B3"/>
    <w:rsid w:val="00934372"/>
    <w:rsid w:val="009343BF"/>
    <w:rsid w:val="009344AF"/>
    <w:rsid w:val="00934780"/>
    <w:rsid w:val="00934792"/>
    <w:rsid w:val="0093483F"/>
    <w:rsid w:val="009348F6"/>
    <w:rsid w:val="00934B0D"/>
    <w:rsid w:val="00934B6C"/>
    <w:rsid w:val="00934B7A"/>
    <w:rsid w:val="00934C02"/>
    <w:rsid w:val="00934CE2"/>
    <w:rsid w:val="00934D94"/>
    <w:rsid w:val="00934EBA"/>
    <w:rsid w:val="00934F87"/>
    <w:rsid w:val="00934F90"/>
    <w:rsid w:val="00934FAD"/>
    <w:rsid w:val="009350F0"/>
    <w:rsid w:val="0093518C"/>
    <w:rsid w:val="009351AB"/>
    <w:rsid w:val="0093521A"/>
    <w:rsid w:val="009352D7"/>
    <w:rsid w:val="009352FF"/>
    <w:rsid w:val="00935325"/>
    <w:rsid w:val="00935384"/>
    <w:rsid w:val="009354E4"/>
    <w:rsid w:val="00935576"/>
    <w:rsid w:val="0093557E"/>
    <w:rsid w:val="009355DF"/>
    <w:rsid w:val="00935A0F"/>
    <w:rsid w:val="00935B75"/>
    <w:rsid w:val="00935B85"/>
    <w:rsid w:val="00935B8E"/>
    <w:rsid w:val="00935B92"/>
    <w:rsid w:val="00935CF9"/>
    <w:rsid w:val="00935CFE"/>
    <w:rsid w:val="00935FF9"/>
    <w:rsid w:val="009360A8"/>
    <w:rsid w:val="00936116"/>
    <w:rsid w:val="00936157"/>
    <w:rsid w:val="00936165"/>
    <w:rsid w:val="0093618F"/>
    <w:rsid w:val="00936194"/>
    <w:rsid w:val="0093637F"/>
    <w:rsid w:val="009363A1"/>
    <w:rsid w:val="00936423"/>
    <w:rsid w:val="00936467"/>
    <w:rsid w:val="0093646F"/>
    <w:rsid w:val="0093649B"/>
    <w:rsid w:val="0093657C"/>
    <w:rsid w:val="00936584"/>
    <w:rsid w:val="00936589"/>
    <w:rsid w:val="009365BA"/>
    <w:rsid w:val="009365FA"/>
    <w:rsid w:val="0093669B"/>
    <w:rsid w:val="0093679B"/>
    <w:rsid w:val="009367EA"/>
    <w:rsid w:val="00936838"/>
    <w:rsid w:val="00936A7F"/>
    <w:rsid w:val="00936B5F"/>
    <w:rsid w:val="00936C12"/>
    <w:rsid w:val="00936D4F"/>
    <w:rsid w:val="00936D65"/>
    <w:rsid w:val="00936D98"/>
    <w:rsid w:val="00936DE9"/>
    <w:rsid w:val="00936E30"/>
    <w:rsid w:val="00936E4A"/>
    <w:rsid w:val="00936E89"/>
    <w:rsid w:val="00936EB5"/>
    <w:rsid w:val="00936F28"/>
    <w:rsid w:val="0093705F"/>
    <w:rsid w:val="00937267"/>
    <w:rsid w:val="00937326"/>
    <w:rsid w:val="009373EA"/>
    <w:rsid w:val="0093748C"/>
    <w:rsid w:val="009374C3"/>
    <w:rsid w:val="00937504"/>
    <w:rsid w:val="0093751B"/>
    <w:rsid w:val="009375B1"/>
    <w:rsid w:val="009376C5"/>
    <w:rsid w:val="0093778B"/>
    <w:rsid w:val="009377A0"/>
    <w:rsid w:val="009377C2"/>
    <w:rsid w:val="00937996"/>
    <w:rsid w:val="009379F9"/>
    <w:rsid w:val="009379FA"/>
    <w:rsid w:val="00937AB6"/>
    <w:rsid w:val="00937C77"/>
    <w:rsid w:val="00937D02"/>
    <w:rsid w:val="00937DEA"/>
    <w:rsid w:val="00937F71"/>
    <w:rsid w:val="00940008"/>
    <w:rsid w:val="0094018B"/>
    <w:rsid w:val="009401DA"/>
    <w:rsid w:val="00940361"/>
    <w:rsid w:val="009404B0"/>
    <w:rsid w:val="009404E7"/>
    <w:rsid w:val="0094056E"/>
    <w:rsid w:val="00940584"/>
    <w:rsid w:val="009405C4"/>
    <w:rsid w:val="009405E7"/>
    <w:rsid w:val="00940691"/>
    <w:rsid w:val="009406A3"/>
    <w:rsid w:val="009406F8"/>
    <w:rsid w:val="0094079A"/>
    <w:rsid w:val="009407BD"/>
    <w:rsid w:val="00940839"/>
    <w:rsid w:val="00940907"/>
    <w:rsid w:val="00940911"/>
    <w:rsid w:val="009409A5"/>
    <w:rsid w:val="009409B0"/>
    <w:rsid w:val="00940A6F"/>
    <w:rsid w:val="00940A92"/>
    <w:rsid w:val="00940BA2"/>
    <w:rsid w:val="00940C0B"/>
    <w:rsid w:val="00940CE0"/>
    <w:rsid w:val="00940CF3"/>
    <w:rsid w:val="00940D4F"/>
    <w:rsid w:val="00940DD0"/>
    <w:rsid w:val="00940DEA"/>
    <w:rsid w:val="00940EFC"/>
    <w:rsid w:val="00940EFE"/>
    <w:rsid w:val="00940FF8"/>
    <w:rsid w:val="00941063"/>
    <w:rsid w:val="00941081"/>
    <w:rsid w:val="009410FA"/>
    <w:rsid w:val="00941233"/>
    <w:rsid w:val="0094123A"/>
    <w:rsid w:val="0094128A"/>
    <w:rsid w:val="00941300"/>
    <w:rsid w:val="00941364"/>
    <w:rsid w:val="0094137E"/>
    <w:rsid w:val="00941449"/>
    <w:rsid w:val="0094147A"/>
    <w:rsid w:val="00941557"/>
    <w:rsid w:val="009415C5"/>
    <w:rsid w:val="009415DB"/>
    <w:rsid w:val="00941616"/>
    <w:rsid w:val="00941625"/>
    <w:rsid w:val="0094169E"/>
    <w:rsid w:val="00941816"/>
    <w:rsid w:val="0094185A"/>
    <w:rsid w:val="0094193D"/>
    <w:rsid w:val="00941961"/>
    <w:rsid w:val="009419A4"/>
    <w:rsid w:val="009419E0"/>
    <w:rsid w:val="00941A82"/>
    <w:rsid w:val="00941B96"/>
    <w:rsid w:val="00941BE5"/>
    <w:rsid w:val="00941C5B"/>
    <w:rsid w:val="00941D0D"/>
    <w:rsid w:val="00941D9D"/>
    <w:rsid w:val="00941DAD"/>
    <w:rsid w:val="00941DD1"/>
    <w:rsid w:val="00941DDF"/>
    <w:rsid w:val="00941E18"/>
    <w:rsid w:val="00941E7A"/>
    <w:rsid w:val="00941ECA"/>
    <w:rsid w:val="00941F6C"/>
    <w:rsid w:val="00941F6E"/>
    <w:rsid w:val="00941FB0"/>
    <w:rsid w:val="009420F5"/>
    <w:rsid w:val="00942110"/>
    <w:rsid w:val="00942119"/>
    <w:rsid w:val="0094212A"/>
    <w:rsid w:val="00942165"/>
    <w:rsid w:val="009421AA"/>
    <w:rsid w:val="009421CD"/>
    <w:rsid w:val="009421D3"/>
    <w:rsid w:val="009421E1"/>
    <w:rsid w:val="00942213"/>
    <w:rsid w:val="00942224"/>
    <w:rsid w:val="009422AC"/>
    <w:rsid w:val="00942411"/>
    <w:rsid w:val="00942425"/>
    <w:rsid w:val="009424B4"/>
    <w:rsid w:val="009424FF"/>
    <w:rsid w:val="0094259C"/>
    <w:rsid w:val="009425CC"/>
    <w:rsid w:val="009425FC"/>
    <w:rsid w:val="0094267D"/>
    <w:rsid w:val="0094269A"/>
    <w:rsid w:val="0094276C"/>
    <w:rsid w:val="009427AF"/>
    <w:rsid w:val="00942839"/>
    <w:rsid w:val="0094283A"/>
    <w:rsid w:val="00942886"/>
    <w:rsid w:val="0094288C"/>
    <w:rsid w:val="009428ED"/>
    <w:rsid w:val="00942913"/>
    <w:rsid w:val="00942AB3"/>
    <w:rsid w:val="00942AE0"/>
    <w:rsid w:val="00942BC7"/>
    <w:rsid w:val="00942C5A"/>
    <w:rsid w:val="00942D2B"/>
    <w:rsid w:val="00942D5D"/>
    <w:rsid w:val="00942DE8"/>
    <w:rsid w:val="00942E23"/>
    <w:rsid w:val="00942E98"/>
    <w:rsid w:val="00942EB1"/>
    <w:rsid w:val="00942F7E"/>
    <w:rsid w:val="00942FED"/>
    <w:rsid w:val="00943048"/>
    <w:rsid w:val="00943110"/>
    <w:rsid w:val="00943187"/>
    <w:rsid w:val="0094323C"/>
    <w:rsid w:val="00943294"/>
    <w:rsid w:val="00943309"/>
    <w:rsid w:val="00943344"/>
    <w:rsid w:val="00943368"/>
    <w:rsid w:val="009433D4"/>
    <w:rsid w:val="00943411"/>
    <w:rsid w:val="009434B6"/>
    <w:rsid w:val="009435F7"/>
    <w:rsid w:val="009436E5"/>
    <w:rsid w:val="00943712"/>
    <w:rsid w:val="009437DD"/>
    <w:rsid w:val="00943838"/>
    <w:rsid w:val="0094385F"/>
    <w:rsid w:val="00943877"/>
    <w:rsid w:val="009438D0"/>
    <w:rsid w:val="009439D6"/>
    <w:rsid w:val="00943AC3"/>
    <w:rsid w:val="00943B11"/>
    <w:rsid w:val="00943B59"/>
    <w:rsid w:val="00943C97"/>
    <w:rsid w:val="00943D28"/>
    <w:rsid w:val="00943D41"/>
    <w:rsid w:val="00943DC1"/>
    <w:rsid w:val="00943DC3"/>
    <w:rsid w:val="00943E20"/>
    <w:rsid w:val="00943E7A"/>
    <w:rsid w:val="00944055"/>
    <w:rsid w:val="00944093"/>
    <w:rsid w:val="009440B4"/>
    <w:rsid w:val="009440F5"/>
    <w:rsid w:val="00944116"/>
    <w:rsid w:val="00944137"/>
    <w:rsid w:val="00944172"/>
    <w:rsid w:val="00944174"/>
    <w:rsid w:val="00944187"/>
    <w:rsid w:val="00944318"/>
    <w:rsid w:val="00944385"/>
    <w:rsid w:val="00944432"/>
    <w:rsid w:val="00944647"/>
    <w:rsid w:val="00944689"/>
    <w:rsid w:val="00944690"/>
    <w:rsid w:val="00944791"/>
    <w:rsid w:val="009447A9"/>
    <w:rsid w:val="00944828"/>
    <w:rsid w:val="00944881"/>
    <w:rsid w:val="00944888"/>
    <w:rsid w:val="009448FE"/>
    <w:rsid w:val="009449D1"/>
    <w:rsid w:val="009449D5"/>
    <w:rsid w:val="00944AA3"/>
    <w:rsid w:val="00944B22"/>
    <w:rsid w:val="00944C0B"/>
    <w:rsid w:val="00944C60"/>
    <w:rsid w:val="00944C96"/>
    <w:rsid w:val="00944CAD"/>
    <w:rsid w:val="00944CF6"/>
    <w:rsid w:val="00944D06"/>
    <w:rsid w:val="00944D1D"/>
    <w:rsid w:val="00944D48"/>
    <w:rsid w:val="00944E85"/>
    <w:rsid w:val="00944FC6"/>
    <w:rsid w:val="00944FCF"/>
    <w:rsid w:val="00945006"/>
    <w:rsid w:val="0094509A"/>
    <w:rsid w:val="009450B6"/>
    <w:rsid w:val="0094515D"/>
    <w:rsid w:val="0094516F"/>
    <w:rsid w:val="00945174"/>
    <w:rsid w:val="009451D9"/>
    <w:rsid w:val="00945267"/>
    <w:rsid w:val="009452A5"/>
    <w:rsid w:val="00945404"/>
    <w:rsid w:val="0094546E"/>
    <w:rsid w:val="00945472"/>
    <w:rsid w:val="009454BA"/>
    <w:rsid w:val="009454E7"/>
    <w:rsid w:val="00945564"/>
    <w:rsid w:val="0094559A"/>
    <w:rsid w:val="009455E6"/>
    <w:rsid w:val="0094560D"/>
    <w:rsid w:val="00945612"/>
    <w:rsid w:val="00945705"/>
    <w:rsid w:val="00945793"/>
    <w:rsid w:val="0094593C"/>
    <w:rsid w:val="00945959"/>
    <w:rsid w:val="009459FB"/>
    <w:rsid w:val="00945A0F"/>
    <w:rsid w:val="00945A16"/>
    <w:rsid w:val="00945ADB"/>
    <w:rsid w:val="00945B53"/>
    <w:rsid w:val="00945B5A"/>
    <w:rsid w:val="00945B6D"/>
    <w:rsid w:val="00945E0A"/>
    <w:rsid w:val="00945E20"/>
    <w:rsid w:val="00945ED5"/>
    <w:rsid w:val="00945F35"/>
    <w:rsid w:val="00945F53"/>
    <w:rsid w:val="00945F94"/>
    <w:rsid w:val="00945FD6"/>
    <w:rsid w:val="00945FDB"/>
    <w:rsid w:val="00945FF6"/>
    <w:rsid w:val="00946040"/>
    <w:rsid w:val="009460DE"/>
    <w:rsid w:val="00946161"/>
    <w:rsid w:val="009461E0"/>
    <w:rsid w:val="0094621D"/>
    <w:rsid w:val="00946255"/>
    <w:rsid w:val="009462A1"/>
    <w:rsid w:val="009462A4"/>
    <w:rsid w:val="00946307"/>
    <w:rsid w:val="0094631D"/>
    <w:rsid w:val="00946327"/>
    <w:rsid w:val="0094654B"/>
    <w:rsid w:val="0094658F"/>
    <w:rsid w:val="009465A3"/>
    <w:rsid w:val="009465F6"/>
    <w:rsid w:val="00946603"/>
    <w:rsid w:val="0094661A"/>
    <w:rsid w:val="0094664B"/>
    <w:rsid w:val="009466B5"/>
    <w:rsid w:val="009467BB"/>
    <w:rsid w:val="00946831"/>
    <w:rsid w:val="00946833"/>
    <w:rsid w:val="009468AF"/>
    <w:rsid w:val="0094690C"/>
    <w:rsid w:val="00946A3E"/>
    <w:rsid w:val="00946A93"/>
    <w:rsid w:val="00946BA1"/>
    <w:rsid w:val="00946BCC"/>
    <w:rsid w:val="00946BDC"/>
    <w:rsid w:val="00946DA3"/>
    <w:rsid w:val="00946DC8"/>
    <w:rsid w:val="00946E5A"/>
    <w:rsid w:val="00946FF0"/>
    <w:rsid w:val="0094701F"/>
    <w:rsid w:val="00947070"/>
    <w:rsid w:val="0094710F"/>
    <w:rsid w:val="0094719C"/>
    <w:rsid w:val="00947218"/>
    <w:rsid w:val="00947323"/>
    <w:rsid w:val="00947346"/>
    <w:rsid w:val="00947361"/>
    <w:rsid w:val="00947391"/>
    <w:rsid w:val="009473B8"/>
    <w:rsid w:val="00947486"/>
    <w:rsid w:val="009474AA"/>
    <w:rsid w:val="009474DA"/>
    <w:rsid w:val="009475B5"/>
    <w:rsid w:val="00947614"/>
    <w:rsid w:val="0094761D"/>
    <w:rsid w:val="0094762E"/>
    <w:rsid w:val="00947642"/>
    <w:rsid w:val="009476AE"/>
    <w:rsid w:val="009476CB"/>
    <w:rsid w:val="009478F5"/>
    <w:rsid w:val="0094793A"/>
    <w:rsid w:val="00947946"/>
    <w:rsid w:val="009479B4"/>
    <w:rsid w:val="009479E8"/>
    <w:rsid w:val="00947A57"/>
    <w:rsid w:val="00947ACD"/>
    <w:rsid w:val="00947B64"/>
    <w:rsid w:val="00947BCC"/>
    <w:rsid w:val="00947BF2"/>
    <w:rsid w:val="00947CD5"/>
    <w:rsid w:val="00947CFF"/>
    <w:rsid w:val="00947D0E"/>
    <w:rsid w:val="00947D86"/>
    <w:rsid w:val="00947DF9"/>
    <w:rsid w:val="00947EF0"/>
    <w:rsid w:val="00947EFA"/>
    <w:rsid w:val="00947F07"/>
    <w:rsid w:val="00947F19"/>
    <w:rsid w:val="00947F39"/>
    <w:rsid w:val="00947F62"/>
    <w:rsid w:val="0095001C"/>
    <w:rsid w:val="00950056"/>
    <w:rsid w:val="009500AF"/>
    <w:rsid w:val="00950182"/>
    <w:rsid w:val="009501C4"/>
    <w:rsid w:val="00950258"/>
    <w:rsid w:val="00950267"/>
    <w:rsid w:val="009502A5"/>
    <w:rsid w:val="009502D4"/>
    <w:rsid w:val="0095038D"/>
    <w:rsid w:val="00950396"/>
    <w:rsid w:val="009503AC"/>
    <w:rsid w:val="009503BE"/>
    <w:rsid w:val="009503F9"/>
    <w:rsid w:val="0095040B"/>
    <w:rsid w:val="00950518"/>
    <w:rsid w:val="0095062C"/>
    <w:rsid w:val="00950761"/>
    <w:rsid w:val="009507AF"/>
    <w:rsid w:val="009507E9"/>
    <w:rsid w:val="0095080F"/>
    <w:rsid w:val="0095082C"/>
    <w:rsid w:val="00950872"/>
    <w:rsid w:val="00950970"/>
    <w:rsid w:val="0095097D"/>
    <w:rsid w:val="009509AB"/>
    <w:rsid w:val="009509EB"/>
    <w:rsid w:val="00950BA7"/>
    <w:rsid w:val="00950BE0"/>
    <w:rsid w:val="00950C25"/>
    <w:rsid w:val="00950C41"/>
    <w:rsid w:val="00950C4B"/>
    <w:rsid w:val="00950CA4"/>
    <w:rsid w:val="00950CE3"/>
    <w:rsid w:val="00950D36"/>
    <w:rsid w:val="00950D4D"/>
    <w:rsid w:val="00950E5A"/>
    <w:rsid w:val="00950E6C"/>
    <w:rsid w:val="00950F04"/>
    <w:rsid w:val="00950F6D"/>
    <w:rsid w:val="00950FCD"/>
    <w:rsid w:val="00951123"/>
    <w:rsid w:val="0095113C"/>
    <w:rsid w:val="0095117C"/>
    <w:rsid w:val="009511E2"/>
    <w:rsid w:val="009512BE"/>
    <w:rsid w:val="00951361"/>
    <w:rsid w:val="00951366"/>
    <w:rsid w:val="009514B0"/>
    <w:rsid w:val="009515EF"/>
    <w:rsid w:val="00951612"/>
    <w:rsid w:val="009516AF"/>
    <w:rsid w:val="009516BE"/>
    <w:rsid w:val="0095177F"/>
    <w:rsid w:val="0095179E"/>
    <w:rsid w:val="009517A1"/>
    <w:rsid w:val="009517E1"/>
    <w:rsid w:val="0095180F"/>
    <w:rsid w:val="00951828"/>
    <w:rsid w:val="00951999"/>
    <w:rsid w:val="009519EA"/>
    <w:rsid w:val="00951A04"/>
    <w:rsid w:val="00951A29"/>
    <w:rsid w:val="00951A8F"/>
    <w:rsid w:val="00951AC9"/>
    <w:rsid w:val="00951B8F"/>
    <w:rsid w:val="00951D78"/>
    <w:rsid w:val="00951E03"/>
    <w:rsid w:val="00951E26"/>
    <w:rsid w:val="00951E35"/>
    <w:rsid w:val="00951EAB"/>
    <w:rsid w:val="00951F1C"/>
    <w:rsid w:val="00951F2A"/>
    <w:rsid w:val="00951F4D"/>
    <w:rsid w:val="0095200C"/>
    <w:rsid w:val="00952041"/>
    <w:rsid w:val="0095218F"/>
    <w:rsid w:val="009521BA"/>
    <w:rsid w:val="0095225E"/>
    <w:rsid w:val="00952323"/>
    <w:rsid w:val="00952363"/>
    <w:rsid w:val="009523DB"/>
    <w:rsid w:val="00952445"/>
    <w:rsid w:val="009524CA"/>
    <w:rsid w:val="009524EF"/>
    <w:rsid w:val="009524F3"/>
    <w:rsid w:val="00952543"/>
    <w:rsid w:val="0095256C"/>
    <w:rsid w:val="00952580"/>
    <w:rsid w:val="009526C3"/>
    <w:rsid w:val="009526F0"/>
    <w:rsid w:val="00952701"/>
    <w:rsid w:val="0095274C"/>
    <w:rsid w:val="009527BB"/>
    <w:rsid w:val="009527BE"/>
    <w:rsid w:val="00952839"/>
    <w:rsid w:val="009529F2"/>
    <w:rsid w:val="00952A52"/>
    <w:rsid w:val="00952B0E"/>
    <w:rsid w:val="00952B35"/>
    <w:rsid w:val="00952B76"/>
    <w:rsid w:val="00952B95"/>
    <w:rsid w:val="00952BBD"/>
    <w:rsid w:val="00952C10"/>
    <w:rsid w:val="00952CF6"/>
    <w:rsid w:val="00952CF7"/>
    <w:rsid w:val="00952D2F"/>
    <w:rsid w:val="00952D70"/>
    <w:rsid w:val="00952FAC"/>
    <w:rsid w:val="00952FC4"/>
    <w:rsid w:val="00952FCD"/>
    <w:rsid w:val="00953096"/>
    <w:rsid w:val="009531AA"/>
    <w:rsid w:val="009531C3"/>
    <w:rsid w:val="009531DD"/>
    <w:rsid w:val="009531EC"/>
    <w:rsid w:val="00953254"/>
    <w:rsid w:val="009532C0"/>
    <w:rsid w:val="0095331D"/>
    <w:rsid w:val="00953348"/>
    <w:rsid w:val="009533DB"/>
    <w:rsid w:val="00953420"/>
    <w:rsid w:val="009534DE"/>
    <w:rsid w:val="00953560"/>
    <w:rsid w:val="00953570"/>
    <w:rsid w:val="009535E8"/>
    <w:rsid w:val="009535EF"/>
    <w:rsid w:val="00953604"/>
    <w:rsid w:val="00953611"/>
    <w:rsid w:val="00953673"/>
    <w:rsid w:val="0095367B"/>
    <w:rsid w:val="009536C1"/>
    <w:rsid w:val="0095374E"/>
    <w:rsid w:val="0095381E"/>
    <w:rsid w:val="00953894"/>
    <w:rsid w:val="00953902"/>
    <w:rsid w:val="0095390A"/>
    <w:rsid w:val="00953929"/>
    <w:rsid w:val="00953978"/>
    <w:rsid w:val="0095399D"/>
    <w:rsid w:val="009539A3"/>
    <w:rsid w:val="00953BCD"/>
    <w:rsid w:val="00953C40"/>
    <w:rsid w:val="00953C9E"/>
    <w:rsid w:val="00953D59"/>
    <w:rsid w:val="00953E11"/>
    <w:rsid w:val="00953EC9"/>
    <w:rsid w:val="00953EDB"/>
    <w:rsid w:val="00953EE5"/>
    <w:rsid w:val="00953F65"/>
    <w:rsid w:val="00953FB6"/>
    <w:rsid w:val="00954091"/>
    <w:rsid w:val="00954338"/>
    <w:rsid w:val="00954353"/>
    <w:rsid w:val="0095436B"/>
    <w:rsid w:val="00954501"/>
    <w:rsid w:val="0095451A"/>
    <w:rsid w:val="00954528"/>
    <w:rsid w:val="00954575"/>
    <w:rsid w:val="00954579"/>
    <w:rsid w:val="00954631"/>
    <w:rsid w:val="00954662"/>
    <w:rsid w:val="00954671"/>
    <w:rsid w:val="009546FF"/>
    <w:rsid w:val="00954846"/>
    <w:rsid w:val="00954864"/>
    <w:rsid w:val="009549C7"/>
    <w:rsid w:val="009549CE"/>
    <w:rsid w:val="00954C8D"/>
    <w:rsid w:val="00954D9C"/>
    <w:rsid w:val="00954DBA"/>
    <w:rsid w:val="00954DCB"/>
    <w:rsid w:val="00954DE7"/>
    <w:rsid w:val="00954E3A"/>
    <w:rsid w:val="00954E5F"/>
    <w:rsid w:val="00954EEC"/>
    <w:rsid w:val="00954EFB"/>
    <w:rsid w:val="00954F0C"/>
    <w:rsid w:val="00954F35"/>
    <w:rsid w:val="009550AD"/>
    <w:rsid w:val="00955118"/>
    <w:rsid w:val="0095525D"/>
    <w:rsid w:val="00955349"/>
    <w:rsid w:val="0095536A"/>
    <w:rsid w:val="00955385"/>
    <w:rsid w:val="00955501"/>
    <w:rsid w:val="00955504"/>
    <w:rsid w:val="009555A8"/>
    <w:rsid w:val="009555F6"/>
    <w:rsid w:val="00955786"/>
    <w:rsid w:val="009557C9"/>
    <w:rsid w:val="0095589C"/>
    <w:rsid w:val="0095595E"/>
    <w:rsid w:val="0095597E"/>
    <w:rsid w:val="009559F1"/>
    <w:rsid w:val="00955A78"/>
    <w:rsid w:val="00955CAA"/>
    <w:rsid w:val="00955D04"/>
    <w:rsid w:val="00955D79"/>
    <w:rsid w:val="00955E6E"/>
    <w:rsid w:val="00955EA9"/>
    <w:rsid w:val="00955EAD"/>
    <w:rsid w:val="00955F6B"/>
    <w:rsid w:val="00955FAE"/>
    <w:rsid w:val="00956168"/>
    <w:rsid w:val="009561F9"/>
    <w:rsid w:val="0095620A"/>
    <w:rsid w:val="0095630E"/>
    <w:rsid w:val="00956456"/>
    <w:rsid w:val="00956490"/>
    <w:rsid w:val="009564EF"/>
    <w:rsid w:val="0095653A"/>
    <w:rsid w:val="00956573"/>
    <w:rsid w:val="009565B8"/>
    <w:rsid w:val="009566C4"/>
    <w:rsid w:val="00956729"/>
    <w:rsid w:val="009567A3"/>
    <w:rsid w:val="00956860"/>
    <w:rsid w:val="00956864"/>
    <w:rsid w:val="0095686D"/>
    <w:rsid w:val="009568E1"/>
    <w:rsid w:val="009569C1"/>
    <w:rsid w:val="009569CF"/>
    <w:rsid w:val="009569D1"/>
    <w:rsid w:val="009569D4"/>
    <w:rsid w:val="00956A16"/>
    <w:rsid w:val="00956CA3"/>
    <w:rsid w:val="00956CC5"/>
    <w:rsid w:val="00956ED3"/>
    <w:rsid w:val="00956F44"/>
    <w:rsid w:val="00956F60"/>
    <w:rsid w:val="00956FF2"/>
    <w:rsid w:val="0095706A"/>
    <w:rsid w:val="009570E1"/>
    <w:rsid w:val="0095710E"/>
    <w:rsid w:val="0095715C"/>
    <w:rsid w:val="00957256"/>
    <w:rsid w:val="00957279"/>
    <w:rsid w:val="009572CA"/>
    <w:rsid w:val="009572E6"/>
    <w:rsid w:val="00957346"/>
    <w:rsid w:val="009574C4"/>
    <w:rsid w:val="0095753D"/>
    <w:rsid w:val="0095757A"/>
    <w:rsid w:val="0095757E"/>
    <w:rsid w:val="0095769D"/>
    <w:rsid w:val="009576CF"/>
    <w:rsid w:val="0095791B"/>
    <w:rsid w:val="00957973"/>
    <w:rsid w:val="00957B28"/>
    <w:rsid w:val="00957B49"/>
    <w:rsid w:val="00957B50"/>
    <w:rsid w:val="00957BA0"/>
    <w:rsid w:val="00957DFC"/>
    <w:rsid w:val="00957E46"/>
    <w:rsid w:val="00957E8E"/>
    <w:rsid w:val="00957EC2"/>
    <w:rsid w:val="00957EE3"/>
    <w:rsid w:val="00957F2E"/>
    <w:rsid w:val="00957F58"/>
    <w:rsid w:val="0096011F"/>
    <w:rsid w:val="00960127"/>
    <w:rsid w:val="00960215"/>
    <w:rsid w:val="009602A6"/>
    <w:rsid w:val="009602B7"/>
    <w:rsid w:val="009602C6"/>
    <w:rsid w:val="00960352"/>
    <w:rsid w:val="0096035F"/>
    <w:rsid w:val="00960385"/>
    <w:rsid w:val="009603B4"/>
    <w:rsid w:val="00960491"/>
    <w:rsid w:val="00960590"/>
    <w:rsid w:val="009605ED"/>
    <w:rsid w:val="009606C2"/>
    <w:rsid w:val="009606C8"/>
    <w:rsid w:val="0096087D"/>
    <w:rsid w:val="009608D8"/>
    <w:rsid w:val="00960A1E"/>
    <w:rsid w:val="00960A8B"/>
    <w:rsid w:val="00960A9A"/>
    <w:rsid w:val="00960AF3"/>
    <w:rsid w:val="00960B3C"/>
    <w:rsid w:val="00960BC0"/>
    <w:rsid w:val="00960BFF"/>
    <w:rsid w:val="00960C44"/>
    <w:rsid w:val="00960C8E"/>
    <w:rsid w:val="00960C9A"/>
    <w:rsid w:val="00960CC5"/>
    <w:rsid w:val="00960D39"/>
    <w:rsid w:val="00960D95"/>
    <w:rsid w:val="00960E14"/>
    <w:rsid w:val="00960E6F"/>
    <w:rsid w:val="00960F4E"/>
    <w:rsid w:val="00961042"/>
    <w:rsid w:val="00961152"/>
    <w:rsid w:val="00961209"/>
    <w:rsid w:val="009612FC"/>
    <w:rsid w:val="00961471"/>
    <w:rsid w:val="00961494"/>
    <w:rsid w:val="00961495"/>
    <w:rsid w:val="009614C1"/>
    <w:rsid w:val="009614F1"/>
    <w:rsid w:val="00961681"/>
    <w:rsid w:val="009616C1"/>
    <w:rsid w:val="00961711"/>
    <w:rsid w:val="00961780"/>
    <w:rsid w:val="00961799"/>
    <w:rsid w:val="009617E5"/>
    <w:rsid w:val="00961809"/>
    <w:rsid w:val="00961880"/>
    <w:rsid w:val="0096189F"/>
    <w:rsid w:val="009618C5"/>
    <w:rsid w:val="00961A97"/>
    <w:rsid w:val="00961AC1"/>
    <w:rsid w:val="00961B58"/>
    <w:rsid w:val="00961C0D"/>
    <w:rsid w:val="00961CD6"/>
    <w:rsid w:val="00961CEB"/>
    <w:rsid w:val="00961D31"/>
    <w:rsid w:val="00961DF1"/>
    <w:rsid w:val="00961E1D"/>
    <w:rsid w:val="00961E3D"/>
    <w:rsid w:val="00961E47"/>
    <w:rsid w:val="00961E50"/>
    <w:rsid w:val="00961FA9"/>
    <w:rsid w:val="00961FE9"/>
    <w:rsid w:val="00962012"/>
    <w:rsid w:val="009620C2"/>
    <w:rsid w:val="0096218F"/>
    <w:rsid w:val="0096220F"/>
    <w:rsid w:val="00962477"/>
    <w:rsid w:val="009624D0"/>
    <w:rsid w:val="0096255D"/>
    <w:rsid w:val="0096255F"/>
    <w:rsid w:val="0096260C"/>
    <w:rsid w:val="00962624"/>
    <w:rsid w:val="0096263B"/>
    <w:rsid w:val="009626B2"/>
    <w:rsid w:val="009626B8"/>
    <w:rsid w:val="0096276F"/>
    <w:rsid w:val="00962853"/>
    <w:rsid w:val="00962877"/>
    <w:rsid w:val="00962AB2"/>
    <w:rsid w:val="00962AB3"/>
    <w:rsid w:val="00962B1B"/>
    <w:rsid w:val="00962BD9"/>
    <w:rsid w:val="00962BF2"/>
    <w:rsid w:val="00962D3E"/>
    <w:rsid w:val="00962F12"/>
    <w:rsid w:val="00962F16"/>
    <w:rsid w:val="00962F41"/>
    <w:rsid w:val="0096310F"/>
    <w:rsid w:val="00963163"/>
    <w:rsid w:val="0096317E"/>
    <w:rsid w:val="00963202"/>
    <w:rsid w:val="00963286"/>
    <w:rsid w:val="00963339"/>
    <w:rsid w:val="009633A5"/>
    <w:rsid w:val="009633C2"/>
    <w:rsid w:val="009633CF"/>
    <w:rsid w:val="009634BA"/>
    <w:rsid w:val="009634CF"/>
    <w:rsid w:val="009634E9"/>
    <w:rsid w:val="00963520"/>
    <w:rsid w:val="009635CC"/>
    <w:rsid w:val="009635FC"/>
    <w:rsid w:val="0096360A"/>
    <w:rsid w:val="009636CB"/>
    <w:rsid w:val="00963791"/>
    <w:rsid w:val="0096386A"/>
    <w:rsid w:val="009639E3"/>
    <w:rsid w:val="00963BC5"/>
    <w:rsid w:val="00963C34"/>
    <w:rsid w:val="00963C7E"/>
    <w:rsid w:val="00963CA6"/>
    <w:rsid w:val="00963D2D"/>
    <w:rsid w:val="00963D5E"/>
    <w:rsid w:val="00963DDF"/>
    <w:rsid w:val="00963E0F"/>
    <w:rsid w:val="00963E5A"/>
    <w:rsid w:val="00963E6C"/>
    <w:rsid w:val="00963FE3"/>
    <w:rsid w:val="009640B3"/>
    <w:rsid w:val="00964305"/>
    <w:rsid w:val="009643CF"/>
    <w:rsid w:val="009643D4"/>
    <w:rsid w:val="0096446B"/>
    <w:rsid w:val="009644B2"/>
    <w:rsid w:val="009644D9"/>
    <w:rsid w:val="009645D7"/>
    <w:rsid w:val="009645EC"/>
    <w:rsid w:val="00964619"/>
    <w:rsid w:val="00964621"/>
    <w:rsid w:val="009647A4"/>
    <w:rsid w:val="009647B2"/>
    <w:rsid w:val="009647F0"/>
    <w:rsid w:val="0096480E"/>
    <w:rsid w:val="0096485A"/>
    <w:rsid w:val="00964974"/>
    <w:rsid w:val="0096498E"/>
    <w:rsid w:val="00964993"/>
    <w:rsid w:val="009649BE"/>
    <w:rsid w:val="00964A1B"/>
    <w:rsid w:val="00964A40"/>
    <w:rsid w:val="00964BB5"/>
    <w:rsid w:val="00964DEF"/>
    <w:rsid w:val="00964E5D"/>
    <w:rsid w:val="00964F1A"/>
    <w:rsid w:val="00964F7F"/>
    <w:rsid w:val="009650B6"/>
    <w:rsid w:val="00965102"/>
    <w:rsid w:val="00965136"/>
    <w:rsid w:val="009651BB"/>
    <w:rsid w:val="009652CB"/>
    <w:rsid w:val="00965307"/>
    <w:rsid w:val="0096531A"/>
    <w:rsid w:val="00965409"/>
    <w:rsid w:val="0096550E"/>
    <w:rsid w:val="009656F9"/>
    <w:rsid w:val="0096573C"/>
    <w:rsid w:val="009657DC"/>
    <w:rsid w:val="009657F7"/>
    <w:rsid w:val="00965876"/>
    <w:rsid w:val="009658A4"/>
    <w:rsid w:val="009658FF"/>
    <w:rsid w:val="00965955"/>
    <w:rsid w:val="009659DD"/>
    <w:rsid w:val="00965A0F"/>
    <w:rsid w:val="00965B33"/>
    <w:rsid w:val="00965BA5"/>
    <w:rsid w:val="00965C12"/>
    <w:rsid w:val="00965C1C"/>
    <w:rsid w:val="00965C61"/>
    <w:rsid w:val="00965C73"/>
    <w:rsid w:val="00965CFB"/>
    <w:rsid w:val="00965DF8"/>
    <w:rsid w:val="00965E54"/>
    <w:rsid w:val="00965E75"/>
    <w:rsid w:val="00966171"/>
    <w:rsid w:val="009661CE"/>
    <w:rsid w:val="009661E2"/>
    <w:rsid w:val="009661FC"/>
    <w:rsid w:val="00966256"/>
    <w:rsid w:val="00966271"/>
    <w:rsid w:val="009662C1"/>
    <w:rsid w:val="009662C7"/>
    <w:rsid w:val="00966320"/>
    <w:rsid w:val="009663C7"/>
    <w:rsid w:val="009663F2"/>
    <w:rsid w:val="00966468"/>
    <w:rsid w:val="009664C9"/>
    <w:rsid w:val="00966508"/>
    <w:rsid w:val="00966524"/>
    <w:rsid w:val="00966571"/>
    <w:rsid w:val="0096657B"/>
    <w:rsid w:val="009665EE"/>
    <w:rsid w:val="0096675A"/>
    <w:rsid w:val="00966776"/>
    <w:rsid w:val="009667E0"/>
    <w:rsid w:val="009668BB"/>
    <w:rsid w:val="0096690B"/>
    <w:rsid w:val="00966924"/>
    <w:rsid w:val="0096698A"/>
    <w:rsid w:val="00966A4F"/>
    <w:rsid w:val="00966AC1"/>
    <w:rsid w:val="00966AFF"/>
    <w:rsid w:val="00966B27"/>
    <w:rsid w:val="00966C5B"/>
    <w:rsid w:val="00966CD5"/>
    <w:rsid w:val="00966D93"/>
    <w:rsid w:val="00966F03"/>
    <w:rsid w:val="00966FB4"/>
    <w:rsid w:val="00966FB5"/>
    <w:rsid w:val="00966FCA"/>
    <w:rsid w:val="00966FFD"/>
    <w:rsid w:val="009670C7"/>
    <w:rsid w:val="009670CC"/>
    <w:rsid w:val="009670F6"/>
    <w:rsid w:val="0096716B"/>
    <w:rsid w:val="0096724C"/>
    <w:rsid w:val="00967285"/>
    <w:rsid w:val="009672A3"/>
    <w:rsid w:val="009672C4"/>
    <w:rsid w:val="00967361"/>
    <w:rsid w:val="00967367"/>
    <w:rsid w:val="0096736B"/>
    <w:rsid w:val="00967370"/>
    <w:rsid w:val="0096738D"/>
    <w:rsid w:val="009673B4"/>
    <w:rsid w:val="009673B9"/>
    <w:rsid w:val="009673FC"/>
    <w:rsid w:val="0096744C"/>
    <w:rsid w:val="0096751C"/>
    <w:rsid w:val="0096762B"/>
    <w:rsid w:val="009676B8"/>
    <w:rsid w:val="009676C5"/>
    <w:rsid w:val="00967709"/>
    <w:rsid w:val="00967718"/>
    <w:rsid w:val="0096782C"/>
    <w:rsid w:val="009678A3"/>
    <w:rsid w:val="009678CD"/>
    <w:rsid w:val="009678F6"/>
    <w:rsid w:val="009678FA"/>
    <w:rsid w:val="009678FD"/>
    <w:rsid w:val="00967A9B"/>
    <w:rsid w:val="00967AAD"/>
    <w:rsid w:val="00967AB1"/>
    <w:rsid w:val="00967AFF"/>
    <w:rsid w:val="00967B0F"/>
    <w:rsid w:val="00967B93"/>
    <w:rsid w:val="00967BB6"/>
    <w:rsid w:val="00967BDD"/>
    <w:rsid w:val="00967CC8"/>
    <w:rsid w:val="00967D4B"/>
    <w:rsid w:val="00967DB2"/>
    <w:rsid w:val="00967DD7"/>
    <w:rsid w:val="00967EA4"/>
    <w:rsid w:val="00967EA5"/>
    <w:rsid w:val="00967EB9"/>
    <w:rsid w:val="00967F42"/>
    <w:rsid w:val="00967F7F"/>
    <w:rsid w:val="00967F87"/>
    <w:rsid w:val="00967FAA"/>
    <w:rsid w:val="00970192"/>
    <w:rsid w:val="0097019A"/>
    <w:rsid w:val="00970231"/>
    <w:rsid w:val="00970309"/>
    <w:rsid w:val="009703A1"/>
    <w:rsid w:val="00970438"/>
    <w:rsid w:val="009704CE"/>
    <w:rsid w:val="00970538"/>
    <w:rsid w:val="009705AC"/>
    <w:rsid w:val="009706D3"/>
    <w:rsid w:val="0097071E"/>
    <w:rsid w:val="0097073C"/>
    <w:rsid w:val="0097073E"/>
    <w:rsid w:val="009707CB"/>
    <w:rsid w:val="009708C0"/>
    <w:rsid w:val="009708E9"/>
    <w:rsid w:val="009709A6"/>
    <w:rsid w:val="00970A18"/>
    <w:rsid w:val="00970B20"/>
    <w:rsid w:val="00970B5C"/>
    <w:rsid w:val="00970B86"/>
    <w:rsid w:val="00970BA4"/>
    <w:rsid w:val="00970BAD"/>
    <w:rsid w:val="00970E19"/>
    <w:rsid w:val="00970E38"/>
    <w:rsid w:val="00970EBC"/>
    <w:rsid w:val="00970F10"/>
    <w:rsid w:val="00970FAB"/>
    <w:rsid w:val="00970FBF"/>
    <w:rsid w:val="00970FCF"/>
    <w:rsid w:val="00971067"/>
    <w:rsid w:val="0097113D"/>
    <w:rsid w:val="009711BD"/>
    <w:rsid w:val="009713A0"/>
    <w:rsid w:val="009713A6"/>
    <w:rsid w:val="009713AF"/>
    <w:rsid w:val="009713EF"/>
    <w:rsid w:val="0097144F"/>
    <w:rsid w:val="00971483"/>
    <w:rsid w:val="0097157D"/>
    <w:rsid w:val="00971582"/>
    <w:rsid w:val="00971627"/>
    <w:rsid w:val="0097167B"/>
    <w:rsid w:val="009716B5"/>
    <w:rsid w:val="0097174D"/>
    <w:rsid w:val="009717EB"/>
    <w:rsid w:val="009717FE"/>
    <w:rsid w:val="009718BC"/>
    <w:rsid w:val="009718EC"/>
    <w:rsid w:val="009719AC"/>
    <w:rsid w:val="00971A45"/>
    <w:rsid w:val="00971A48"/>
    <w:rsid w:val="00971A9C"/>
    <w:rsid w:val="00971ACF"/>
    <w:rsid w:val="00971AE4"/>
    <w:rsid w:val="00971B71"/>
    <w:rsid w:val="00971B92"/>
    <w:rsid w:val="00971BB2"/>
    <w:rsid w:val="00971BF7"/>
    <w:rsid w:val="00971D6F"/>
    <w:rsid w:val="00971DB3"/>
    <w:rsid w:val="00971DE0"/>
    <w:rsid w:val="00971DFF"/>
    <w:rsid w:val="00971E59"/>
    <w:rsid w:val="00971F95"/>
    <w:rsid w:val="009720D3"/>
    <w:rsid w:val="00972101"/>
    <w:rsid w:val="00972103"/>
    <w:rsid w:val="009721DE"/>
    <w:rsid w:val="009723C2"/>
    <w:rsid w:val="00972407"/>
    <w:rsid w:val="0097245E"/>
    <w:rsid w:val="00972483"/>
    <w:rsid w:val="009724D4"/>
    <w:rsid w:val="0097257B"/>
    <w:rsid w:val="00972592"/>
    <w:rsid w:val="00972659"/>
    <w:rsid w:val="00972674"/>
    <w:rsid w:val="009726A5"/>
    <w:rsid w:val="009726B3"/>
    <w:rsid w:val="009726E1"/>
    <w:rsid w:val="00972787"/>
    <w:rsid w:val="00972788"/>
    <w:rsid w:val="00972800"/>
    <w:rsid w:val="00972809"/>
    <w:rsid w:val="009729A4"/>
    <w:rsid w:val="009729EB"/>
    <w:rsid w:val="00972BD1"/>
    <w:rsid w:val="00972CEF"/>
    <w:rsid w:val="00972D80"/>
    <w:rsid w:val="00972DDE"/>
    <w:rsid w:val="00972FC5"/>
    <w:rsid w:val="00972FDB"/>
    <w:rsid w:val="00972FEF"/>
    <w:rsid w:val="00973040"/>
    <w:rsid w:val="00973145"/>
    <w:rsid w:val="00973191"/>
    <w:rsid w:val="009731C8"/>
    <w:rsid w:val="00973220"/>
    <w:rsid w:val="00973396"/>
    <w:rsid w:val="009733CA"/>
    <w:rsid w:val="00973405"/>
    <w:rsid w:val="00973435"/>
    <w:rsid w:val="00973488"/>
    <w:rsid w:val="009734C4"/>
    <w:rsid w:val="0097350B"/>
    <w:rsid w:val="0097350D"/>
    <w:rsid w:val="0097352D"/>
    <w:rsid w:val="00973568"/>
    <w:rsid w:val="009735B6"/>
    <w:rsid w:val="009735FE"/>
    <w:rsid w:val="0097369D"/>
    <w:rsid w:val="009736E9"/>
    <w:rsid w:val="00973744"/>
    <w:rsid w:val="0097376C"/>
    <w:rsid w:val="009737F5"/>
    <w:rsid w:val="00973801"/>
    <w:rsid w:val="009738AC"/>
    <w:rsid w:val="009738CF"/>
    <w:rsid w:val="00973943"/>
    <w:rsid w:val="00973A37"/>
    <w:rsid w:val="00973A4B"/>
    <w:rsid w:val="00973A77"/>
    <w:rsid w:val="00973B43"/>
    <w:rsid w:val="00973B69"/>
    <w:rsid w:val="00973BA5"/>
    <w:rsid w:val="00973D32"/>
    <w:rsid w:val="00973D8E"/>
    <w:rsid w:val="00973E34"/>
    <w:rsid w:val="00973E36"/>
    <w:rsid w:val="00973E43"/>
    <w:rsid w:val="00973E4D"/>
    <w:rsid w:val="00973E78"/>
    <w:rsid w:val="00973E8F"/>
    <w:rsid w:val="00973F5B"/>
    <w:rsid w:val="00973F63"/>
    <w:rsid w:val="00973F6E"/>
    <w:rsid w:val="00974028"/>
    <w:rsid w:val="009740A1"/>
    <w:rsid w:val="009740B5"/>
    <w:rsid w:val="0097413B"/>
    <w:rsid w:val="009741CF"/>
    <w:rsid w:val="009741EC"/>
    <w:rsid w:val="0097425E"/>
    <w:rsid w:val="009742E7"/>
    <w:rsid w:val="00974326"/>
    <w:rsid w:val="009743D2"/>
    <w:rsid w:val="00974403"/>
    <w:rsid w:val="0097444F"/>
    <w:rsid w:val="0097447E"/>
    <w:rsid w:val="00974559"/>
    <w:rsid w:val="009745F4"/>
    <w:rsid w:val="0097462D"/>
    <w:rsid w:val="00974664"/>
    <w:rsid w:val="00974728"/>
    <w:rsid w:val="0097472E"/>
    <w:rsid w:val="0097478C"/>
    <w:rsid w:val="009747A6"/>
    <w:rsid w:val="009747AD"/>
    <w:rsid w:val="009747E4"/>
    <w:rsid w:val="0097481D"/>
    <w:rsid w:val="00974865"/>
    <w:rsid w:val="00974976"/>
    <w:rsid w:val="00974A1B"/>
    <w:rsid w:val="00974A3C"/>
    <w:rsid w:val="00974ACB"/>
    <w:rsid w:val="00974B39"/>
    <w:rsid w:val="00974C3A"/>
    <w:rsid w:val="00974DB3"/>
    <w:rsid w:val="00974DC9"/>
    <w:rsid w:val="00974E24"/>
    <w:rsid w:val="00974E26"/>
    <w:rsid w:val="00974EB9"/>
    <w:rsid w:val="00974EC6"/>
    <w:rsid w:val="00974F33"/>
    <w:rsid w:val="00974FB4"/>
    <w:rsid w:val="00974FFE"/>
    <w:rsid w:val="0097501E"/>
    <w:rsid w:val="009750D5"/>
    <w:rsid w:val="00975152"/>
    <w:rsid w:val="009751DC"/>
    <w:rsid w:val="009751F2"/>
    <w:rsid w:val="00975283"/>
    <w:rsid w:val="009752A4"/>
    <w:rsid w:val="00975358"/>
    <w:rsid w:val="009753C7"/>
    <w:rsid w:val="009753FE"/>
    <w:rsid w:val="0097550F"/>
    <w:rsid w:val="00975536"/>
    <w:rsid w:val="00975614"/>
    <w:rsid w:val="00975688"/>
    <w:rsid w:val="009756A7"/>
    <w:rsid w:val="009756C4"/>
    <w:rsid w:val="0097570F"/>
    <w:rsid w:val="00975734"/>
    <w:rsid w:val="00975758"/>
    <w:rsid w:val="009757D0"/>
    <w:rsid w:val="00975821"/>
    <w:rsid w:val="00975839"/>
    <w:rsid w:val="009758F9"/>
    <w:rsid w:val="00975934"/>
    <w:rsid w:val="00975947"/>
    <w:rsid w:val="009759DC"/>
    <w:rsid w:val="00975A52"/>
    <w:rsid w:val="00975A76"/>
    <w:rsid w:val="00975A93"/>
    <w:rsid w:val="00975AE1"/>
    <w:rsid w:val="00975B24"/>
    <w:rsid w:val="00975B86"/>
    <w:rsid w:val="00975BB9"/>
    <w:rsid w:val="00975CF1"/>
    <w:rsid w:val="00975D1E"/>
    <w:rsid w:val="00975D2E"/>
    <w:rsid w:val="00975D48"/>
    <w:rsid w:val="00975DFD"/>
    <w:rsid w:val="00975E51"/>
    <w:rsid w:val="00975E87"/>
    <w:rsid w:val="00975EBC"/>
    <w:rsid w:val="00975F78"/>
    <w:rsid w:val="00975F80"/>
    <w:rsid w:val="00975F98"/>
    <w:rsid w:val="0097600B"/>
    <w:rsid w:val="00976031"/>
    <w:rsid w:val="00976113"/>
    <w:rsid w:val="00976159"/>
    <w:rsid w:val="009761E3"/>
    <w:rsid w:val="0097621B"/>
    <w:rsid w:val="00976233"/>
    <w:rsid w:val="00976339"/>
    <w:rsid w:val="0097633D"/>
    <w:rsid w:val="009763A9"/>
    <w:rsid w:val="0097645E"/>
    <w:rsid w:val="009764CA"/>
    <w:rsid w:val="009764E8"/>
    <w:rsid w:val="00976500"/>
    <w:rsid w:val="00976519"/>
    <w:rsid w:val="0097651E"/>
    <w:rsid w:val="0097665B"/>
    <w:rsid w:val="009766B3"/>
    <w:rsid w:val="00976796"/>
    <w:rsid w:val="00976918"/>
    <w:rsid w:val="00976937"/>
    <w:rsid w:val="00976959"/>
    <w:rsid w:val="00976988"/>
    <w:rsid w:val="009769B0"/>
    <w:rsid w:val="00976A30"/>
    <w:rsid w:val="00976A79"/>
    <w:rsid w:val="00976ABF"/>
    <w:rsid w:val="00976B35"/>
    <w:rsid w:val="00976CC0"/>
    <w:rsid w:val="00976D0E"/>
    <w:rsid w:val="00976DC2"/>
    <w:rsid w:val="00976E70"/>
    <w:rsid w:val="00976EC0"/>
    <w:rsid w:val="00976F45"/>
    <w:rsid w:val="00976F5C"/>
    <w:rsid w:val="00976FC5"/>
    <w:rsid w:val="00977088"/>
    <w:rsid w:val="009770BA"/>
    <w:rsid w:val="0097714C"/>
    <w:rsid w:val="0097718A"/>
    <w:rsid w:val="00977232"/>
    <w:rsid w:val="0097729F"/>
    <w:rsid w:val="00977342"/>
    <w:rsid w:val="009773C8"/>
    <w:rsid w:val="0097747B"/>
    <w:rsid w:val="00977523"/>
    <w:rsid w:val="00977580"/>
    <w:rsid w:val="009775A2"/>
    <w:rsid w:val="009775EC"/>
    <w:rsid w:val="00977669"/>
    <w:rsid w:val="0097766F"/>
    <w:rsid w:val="00977676"/>
    <w:rsid w:val="009776CD"/>
    <w:rsid w:val="009776DE"/>
    <w:rsid w:val="00977740"/>
    <w:rsid w:val="00977741"/>
    <w:rsid w:val="009777C3"/>
    <w:rsid w:val="0097783E"/>
    <w:rsid w:val="0097785C"/>
    <w:rsid w:val="00977873"/>
    <w:rsid w:val="009779CE"/>
    <w:rsid w:val="009779D7"/>
    <w:rsid w:val="009779EB"/>
    <w:rsid w:val="00977A18"/>
    <w:rsid w:val="00977A48"/>
    <w:rsid w:val="00977ADE"/>
    <w:rsid w:val="00977BEA"/>
    <w:rsid w:val="00977D81"/>
    <w:rsid w:val="00977DA7"/>
    <w:rsid w:val="00977DC0"/>
    <w:rsid w:val="00977E3F"/>
    <w:rsid w:val="00977E92"/>
    <w:rsid w:val="00977EA8"/>
    <w:rsid w:val="00977EC7"/>
    <w:rsid w:val="0098002A"/>
    <w:rsid w:val="00980124"/>
    <w:rsid w:val="009801BE"/>
    <w:rsid w:val="00980206"/>
    <w:rsid w:val="00980246"/>
    <w:rsid w:val="00980274"/>
    <w:rsid w:val="0098028A"/>
    <w:rsid w:val="0098029E"/>
    <w:rsid w:val="00980331"/>
    <w:rsid w:val="009803B2"/>
    <w:rsid w:val="009803E2"/>
    <w:rsid w:val="009803E6"/>
    <w:rsid w:val="009804CE"/>
    <w:rsid w:val="0098056A"/>
    <w:rsid w:val="009805DF"/>
    <w:rsid w:val="00980652"/>
    <w:rsid w:val="0098069D"/>
    <w:rsid w:val="009806B2"/>
    <w:rsid w:val="009806FB"/>
    <w:rsid w:val="0098070C"/>
    <w:rsid w:val="0098071F"/>
    <w:rsid w:val="009807A2"/>
    <w:rsid w:val="009807E7"/>
    <w:rsid w:val="00980801"/>
    <w:rsid w:val="00980840"/>
    <w:rsid w:val="009808B3"/>
    <w:rsid w:val="009808C6"/>
    <w:rsid w:val="009808C7"/>
    <w:rsid w:val="00980956"/>
    <w:rsid w:val="00980957"/>
    <w:rsid w:val="0098099B"/>
    <w:rsid w:val="009809D8"/>
    <w:rsid w:val="009809E1"/>
    <w:rsid w:val="00980A28"/>
    <w:rsid w:val="00980A30"/>
    <w:rsid w:val="00980A8C"/>
    <w:rsid w:val="00980AC6"/>
    <w:rsid w:val="00980B63"/>
    <w:rsid w:val="00980C26"/>
    <w:rsid w:val="00980C49"/>
    <w:rsid w:val="00980CA8"/>
    <w:rsid w:val="00980CFB"/>
    <w:rsid w:val="00980D87"/>
    <w:rsid w:val="00980DC3"/>
    <w:rsid w:val="00980DC9"/>
    <w:rsid w:val="00980F59"/>
    <w:rsid w:val="00980F5E"/>
    <w:rsid w:val="00981018"/>
    <w:rsid w:val="00981070"/>
    <w:rsid w:val="00981081"/>
    <w:rsid w:val="009810DF"/>
    <w:rsid w:val="0098117B"/>
    <w:rsid w:val="009812FF"/>
    <w:rsid w:val="00981348"/>
    <w:rsid w:val="0098136B"/>
    <w:rsid w:val="00981393"/>
    <w:rsid w:val="009813DA"/>
    <w:rsid w:val="009813DE"/>
    <w:rsid w:val="0098147D"/>
    <w:rsid w:val="0098147F"/>
    <w:rsid w:val="0098156E"/>
    <w:rsid w:val="00981603"/>
    <w:rsid w:val="00981676"/>
    <w:rsid w:val="009816E3"/>
    <w:rsid w:val="009816FC"/>
    <w:rsid w:val="009817A9"/>
    <w:rsid w:val="00981802"/>
    <w:rsid w:val="00981876"/>
    <w:rsid w:val="009818D7"/>
    <w:rsid w:val="00981A40"/>
    <w:rsid w:val="00981A49"/>
    <w:rsid w:val="00981B0B"/>
    <w:rsid w:val="00981BFD"/>
    <w:rsid w:val="00981C17"/>
    <w:rsid w:val="00981C6D"/>
    <w:rsid w:val="00981C73"/>
    <w:rsid w:val="00981DA1"/>
    <w:rsid w:val="00981F15"/>
    <w:rsid w:val="00982044"/>
    <w:rsid w:val="00982207"/>
    <w:rsid w:val="00982399"/>
    <w:rsid w:val="009823F1"/>
    <w:rsid w:val="00982488"/>
    <w:rsid w:val="0098249B"/>
    <w:rsid w:val="00982576"/>
    <w:rsid w:val="009825C5"/>
    <w:rsid w:val="009825DA"/>
    <w:rsid w:val="009825F2"/>
    <w:rsid w:val="00982619"/>
    <w:rsid w:val="00982641"/>
    <w:rsid w:val="0098266D"/>
    <w:rsid w:val="0098269C"/>
    <w:rsid w:val="009826A7"/>
    <w:rsid w:val="009826C2"/>
    <w:rsid w:val="009826D9"/>
    <w:rsid w:val="00982741"/>
    <w:rsid w:val="0098274B"/>
    <w:rsid w:val="0098274C"/>
    <w:rsid w:val="0098281D"/>
    <w:rsid w:val="00982830"/>
    <w:rsid w:val="00982B2C"/>
    <w:rsid w:val="00982B5C"/>
    <w:rsid w:val="00982BA8"/>
    <w:rsid w:val="00982BBD"/>
    <w:rsid w:val="00982BD3"/>
    <w:rsid w:val="00982BD5"/>
    <w:rsid w:val="00982C40"/>
    <w:rsid w:val="00982CCD"/>
    <w:rsid w:val="00982CF6"/>
    <w:rsid w:val="00982CFA"/>
    <w:rsid w:val="00982D06"/>
    <w:rsid w:val="00982D32"/>
    <w:rsid w:val="00982DE9"/>
    <w:rsid w:val="00982E91"/>
    <w:rsid w:val="0098306C"/>
    <w:rsid w:val="009830F0"/>
    <w:rsid w:val="00983101"/>
    <w:rsid w:val="00983274"/>
    <w:rsid w:val="0098329B"/>
    <w:rsid w:val="00983314"/>
    <w:rsid w:val="009833FF"/>
    <w:rsid w:val="0098349A"/>
    <w:rsid w:val="0098351C"/>
    <w:rsid w:val="009835E8"/>
    <w:rsid w:val="009835F0"/>
    <w:rsid w:val="00983659"/>
    <w:rsid w:val="00983686"/>
    <w:rsid w:val="009836F4"/>
    <w:rsid w:val="00983760"/>
    <w:rsid w:val="009837CE"/>
    <w:rsid w:val="00983929"/>
    <w:rsid w:val="009839BD"/>
    <w:rsid w:val="009839D4"/>
    <w:rsid w:val="00983A14"/>
    <w:rsid w:val="00983A25"/>
    <w:rsid w:val="00983B23"/>
    <w:rsid w:val="00983B25"/>
    <w:rsid w:val="00983B5A"/>
    <w:rsid w:val="00983B8B"/>
    <w:rsid w:val="00983BBD"/>
    <w:rsid w:val="00983C7F"/>
    <w:rsid w:val="00983CED"/>
    <w:rsid w:val="00983D71"/>
    <w:rsid w:val="00983D79"/>
    <w:rsid w:val="00983E0C"/>
    <w:rsid w:val="00983EAE"/>
    <w:rsid w:val="00983EB8"/>
    <w:rsid w:val="00984012"/>
    <w:rsid w:val="00984150"/>
    <w:rsid w:val="009841A7"/>
    <w:rsid w:val="009841E9"/>
    <w:rsid w:val="009842CE"/>
    <w:rsid w:val="00984405"/>
    <w:rsid w:val="009844F5"/>
    <w:rsid w:val="00984578"/>
    <w:rsid w:val="0098459E"/>
    <w:rsid w:val="009845EF"/>
    <w:rsid w:val="00984603"/>
    <w:rsid w:val="00984624"/>
    <w:rsid w:val="0098465A"/>
    <w:rsid w:val="00984683"/>
    <w:rsid w:val="009846D6"/>
    <w:rsid w:val="00984806"/>
    <w:rsid w:val="0098482F"/>
    <w:rsid w:val="009848A9"/>
    <w:rsid w:val="009848BF"/>
    <w:rsid w:val="009848DC"/>
    <w:rsid w:val="00984953"/>
    <w:rsid w:val="009849BC"/>
    <w:rsid w:val="009849F5"/>
    <w:rsid w:val="00984AFF"/>
    <w:rsid w:val="00984B48"/>
    <w:rsid w:val="00984B88"/>
    <w:rsid w:val="00984C51"/>
    <w:rsid w:val="00984D86"/>
    <w:rsid w:val="00984DC0"/>
    <w:rsid w:val="00984DEE"/>
    <w:rsid w:val="00984E16"/>
    <w:rsid w:val="00984E98"/>
    <w:rsid w:val="00984EF4"/>
    <w:rsid w:val="00984F09"/>
    <w:rsid w:val="00984F1B"/>
    <w:rsid w:val="00984F89"/>
    <w:rsid w:val="00984FFF"/>
    <w:rsid w:val="00985128"/>
    <w:rsid w:val="00985163"/>
    <w:rsid w:val="00985241"/>
    <w:rsid w:val="00985264"/>
    <w:rsid w:val="009852B6"/>
    <w:rsid w:val="009852B7"/>
    <w:rsid w:val="00985313"/>
    <w:rsid w:val="00985343"/>
    <w:rsid w:val="00985363"/>
    <w:rsid w:val="00985373"/>
    <w:rsid w:val="00985447"/>
    <w:rsid w:val="009854A2"/>
    <w:rsid w:val="009854A3"/>
    <w:rsid w:val="0098551D"/>
    <w:rsid w:val="00985525"/>
    <w:rsid w:val="00985533"/>
    <w:rsid w:val="00985626"/>
    <w:rsid w:val="00985687"/>
    <w:rsid w:val="0098571B"/>
    <w:rsid w:val="00985729"/>
    <w:rsid w:val="009857E4"/>
    <w:rsid w:val="00985841"/>
    <w:rsid w:val="009858B9"/>
    <w:rsid w:val="00985944"/>
    <w:rsid w:val="00985956"/>
    <w:rsid w:val="009859D9"/>
    <w:rsid w:val="00985A0E"/>
    <w:rsid w:val="00985A3D"/>
    <w:rsid w:val="00985A44"/>
    <w:rsid w:val="00985AB4"/>
    <w:rsid w:val="00985AD3"/>
    <w:rsid w:val="00985BEE"/>
    <w:rsid w:val="00985C2A"/>
    <w:rsid w:val="00985CEE"/>
    <w:rsid w:val="00985D61"/>
    <w:rsid w:val="00985D9B"/>
    <w:rsid w:val="00985DC9"/>
    <w:rsid w:val="00985E36"/>
    <w:rsid w:val="00985F45"/>
    <w:rsid w:val="00985FCA"/>
    <w:rsid w:val="00985FF9"/>
    <w:rsid w:val="00986069"/>
    <w:rsid w:val="00986116"/>
    <w:rsid w:val="00986152"/>
    <w:rsid w:val="009861D4"/>
    <w:rsid w:val="00986244"/>
    <w:rsid w:val="00986277"/>
    <w:rsid w:val="00986367"/>
    <w:rsid w:val="00986392"/>
    <w:rsid w:val="009863C7"/>
    <w:rsid w:val="00986447"/>
    <w:rsid w:val="0098644F"/>
    <w:rsid w:val="00986458"/>
    <w:rsid w:val="0098654F"/>
    <w:rsid w:val="00986712"/>
    <w:rsid w:val="0098672B"/>
    <w:rsid w:val="00986794"/>
    <w:rsid w:val="0098679C"/>
    <w:rsid w:val="009867C5"/>
    <w:rsid w:val="00986803"/>
    <w:rsid w:val="0098680D"/>
    <w:rsid w:val="0098683D"/>
    <w:rsid w:val="00986881"/>
    <w:rsid w:val="009868F3"/>
    <w:rsid w:val="0098692A"/>
    <w:rsid w:val="00986934"/>
    <w:rsid w:val="00986A03"/>
    <w:rsid w:val="00986A1E"/>
    <w:rsid w:val="00986A2E"/>
    <w:rsid w:val="00986AF0"/>
    <w:rsid w:val="00986B1F"/>
    <w:rsid w:val="00986B68"/>
    <w:rsid w:val="00986B92"/>
    <w:rsid w:val="00986BD7"/>
    <w:rsid w:val="00986BEC"/>
    <w:rsid w:val="00986C82"/>
    <w:rsid w:val="00986D55"/>
    <w:rsid w:val="00986D83"/>
    <w:rsid w:val="00986E48"/>
    <w:rsid w:val="00986EA5"/>
    <w:rsid w:val="00986F0D"/>
    <w:rsid w:val="00986F42"/>
    <w:rsid w:val="00986FF9"/>
    <w:rsid w:val="00987032"/>
    <w:rsid w:val="009870D1"/>
    <w:rsid w:val="00987145"/>
    <w:rsid w:val="009871F9"/>
    <w:rsid w:val="00987242"/>
    <w:rsid w:val="009872C0"/>
    <w:rsid w:val="009872E0"/>
    <w:rsid w:val="00987341"/>
    <w:rsid w:val="009873F6"/>
    <w:rsid w:val="0098740D"/>
    <w:rsid w:val="009874E7"/>
    <w:rsid w:val="0098753F"/>
    <w:rsid w:val="00987588"/>
    <w:rsid w:val="009875AB"/>
    <w:rsid w:val="009875AC"/>
    <w:rsid w:val="009875BF"/>
    <w:rsid w:val="00987625"/>
    <w:rsid w:val="00987761"/>
    <w:rsid w:val="0098785D"/>
    <w:rsid w:val="0098789B"/>
    <w:rsid w:val="009878D2"/>
    <w:rsid w:val="00987987"/>
    <w:rsid w:val="00987AED"/>
    <w:rsid w:val="00987AFE"/>
    <w:rsid w:val="00987B19"/>
    <w:rsid w:val="00987C18"/>
    <w:rsid w:val="00987C67"/>
    <w:rsid w:val="00987C93"/>
    <w:rsid w:val="00987D10"/>
    <w:rsid w:val="00987D36"/>
    <w:rsid w:val="00987E07"/>
    <w:rsid w:val="00987E0E"/>
    <w:rsid w:val="00987E98"/>
    <w:rsid w:val="00987EA7"/>
    <w:rsid w:val="00987F05"/>
    <w:rsid w:val="00987FCF"/>
    <w:rsid w:val="00987FEC"/>
    <w:rsid w:val="0099002F"/>
    <w:rsid w:val="0099010E"/>
    <w:rsid w:val="0099014D"/>
    <w:rsid w:val="00990176"/>
    <w:rsid w:val="00990255"/>
    <w:rsid w:val="00990303"/>
    <w:rsid w:val="0099031C"/>
    <w:rsid w:val="00990340"/>
    <w:rsid w:val="00990381"/>
    <w:rsid w:val="0099040F"/>
    <w:rsid w:val="00990458"/>
    <w:rsid w:val="00990560"/>
    <w:rsid w:val="00990630"/>
    <w:rsid w:val="00990633"/>
    <w:rsid w:val="00990668"/>
    <w:rsid w:val="0099069B"/>
    <w:rsid w:val="009906FE"/>
    <w:rsid w:val="0099072F"/>
    <w:rsid w:val="00990780"/>
    <w:rsid w:val="009907D6"/>
    <w:rsid w:val="00990836"/>
    <w:rsid w:val="00990846"/>
    <w:rsid w:val="009909E0"/>
    <w:rsid w:val="00990B81"/>
    <w:rsid w:val="00990BC0"/>
    <w:rsid w:val="00990BC9"/>
    <w:rsid w:val="00990C1E"/>
    <w:rsid w:val="00990C99"/>
    <w:rsid w:val="00990D2B"/>
    <w:rsid w:val="00990D5A"/>
    <w:rsid w:val="00990D7F"/>
    <w:rsid w:val="00990EB1"/>
    <w:rsid w:val="00990ED8"/>
    <w:rsid w:val="00990F27"/>
    <w:rsid w:val="00990FF9"/>
    <w:rsid w:val="00991061"/>
    <w:rsid w:val="00991075"/>
    <w:rsid w:val="00991085"/>
    <w:rsid w:val="0099109E"/>
    <w:rsid w:val="009910D6"/>
    <w:rsid w:val="00991129"/>
    <w:rsid w:val="0099113F"/>
    <w:rsid w:val="00991195"/>
    <w:rsid w:val="0099119F"/>
    <w:rsid w:val="009911EE"/>
    <w:rsid w:val="0099120A"/>
    <w:rsid w:val="00991223"/>
    <w:rsid w:val="00991262"/>
    <w:rsid w:val="00991313"/>
    <w:rsid w:val="009913D3"/>
    <w:rsid w:val="00991410"/>
    <w:rsid w:val="0099146F"/>
    <w:rsid w:val="009914EB"/>
    <w:rsid w:val="009914FC"/>
    <w:rsid w:val="00991538"/>
    <w:rsid w:val="009916A2"/>
    <w:rsid w:val="009916F0"/>
    <w:rsid w:val="00991747"/>
    <w:rsid w:val="009918D0"/>
    <w:rsid w:val="0099198F"/>
    <w:rsid w:val="009919A0"/>
    <w:rsid w:val="00991A07"/>
    <w:rsid w:val="00991A36"/>
    <w:rsid w:val="00991B37"/>
    <w:rsid w:val="00991BD7"/>
    <w:rsid w:val="00991C0A"/>
    <w:rsid w:val="00991C1D"/>
    <w:rsid w:val="00991D17"/>
    <w:rsid w:val="00991D42"/>
    <w:rsid w:val="00991D92"/>
    <w:rsid w:val="00991E4A"/>
    <w:rsid w:val="00991E55"/>
    <w:rsid w:val="00991E78"/>
    <w:rsid w:val="00991ED8"/>
    <w:rsid w:val="00991F0B"/>
    <w:rsid w:val="00991F50"/>
    <w:rsid w:val="00991F7F"/>
    <w:rsid w:val="00991FE7"/>
    <w:rsid w:val="00992083"/>
    <w:rsid w:val="0099230B"/>
    <w:rsid w:val="0099235C"/>
    <w:rsid w:val="009923F1"/>
    <w:rsid w:val="009923F5"/>
    <w:rsid w:val="00992466"/>
    <w:rsid w:val="00992497"/>
    <w:rsid w:val="009924CB"/>
    <w:rsid w:val="0099251C"/>
    <w:rsid w:val="0099252F"/>
    <w:rsid w:val="0099253B"/>
    <w:rsid w:val="0099257A"/>
    <w:rsid w:val="0099269A"/>
    <w:rsid w:val="009926A6"/>
    <w:rsid w:val="009927A6"/>
    <w:rsid w:val="009927B1"/>
    <w:rsid w:val="0099293F"/>
    <w:rsid w:val="0099294D"/>
    <w:rsid w:val="009929FF"/>
    <w:rsid w:val="00992A97"/>
    <w:rsid w:val="00992B36"/>
    <w:rsid w:val="00992D3B"/>
    <w:rsid w:val="00992DCD"/>
    <w:rsid w:val="00992E6A"/>
    <w:rsid w:val="009930BD"/>
    <w:rsid w:val="009930E4"/>
    <w:rsid w:val="00993163"/>
    <w:rsid w:val="00993214"/>
    <w:rsid w:val="00993228"/>
    <w:rsid w:val="00993245"/>
    <w:rsid w:val="0099327A"/>
    <w:rsid w:val="00993391"/>
    <w:rsid w:val="00993417"/>
    <w:rsid w:val="0099348C"/>
    <w:rsid w:val="009934FE"/>
    <w:rsid w:val="00993671"/>
    <w:rsid w:val="009936AA"/>
    <w:rsid w:val="0099372E"/>
    <w:rsid w:val="0099373B"/>
    <w:rsid w:val="00993746"/>
    <w:rsid w:val="00993772"/>
    <w:rsid w:val="00993794"/>
    <w:rsid w:val="0099383C"/>
    <w:rsid w:val="00993878"/>
    <w:rsid w:val="009938B2"/>
    <w:rsid w:val="009939D2"/>
    <w:rsid w:val="00993A49"/>
    <w:rsid w:val="00993A8C"/>
    <w:rsid w:val="00993AB6"/>
    <w:rsid w:val="00993C05"/>
    <w:rsid w:val="00993C61"/>
    <w:rsid w:val="00993CDF"/>
    <w:rsid w:val="00993CF3"/>
    <w:rsid w:val="00993D3F"/>
    <w:rsid w:val="00993D89"/>
    <w:rsid w:val="00993E44"/>
    <w:rsid w:val="00993ED8"/>
    <w:rsid w:val="00993F15"/>
    <w:rsid w:val="00993F4D"/>
    <w:rsid w:val="00993F7A"/>
    <w:rsid w:val="00993FE2"/>
    <w:rsid w:val="00993FF6"/>
    <w:rsid w:val="00994024"/>
    <w:rsid w:val="00994052"/>
    <w:rsid w:val="0099407C"/>
    <w:rsid w:val="0099407F"/>
    <w:rsid w:val="009940C7"/>
    <w:rsid w:val="0099419B"/>
    <w:rsid w:val="0099426A"/>
    <w:rsid w:val="009942AD"/>
    <w:rsid w:val="009942CD"/>
    <w:rsid w:val="0099434E"/>
    <w:rsid w:val="009943CB"/>
    <w:rsid w:val="0099443D"/>
    <w:rsid w:val="009944A4"/>
    <w:rsid w:val="009944A9"/>
    <w:rsid w:val="00994501"/>
    <w:rsid w:val="0099450F"/>
    <w:rsid w:val="009945CF"/>
    <w:rsid w:val="009945F6"/>
    <w:rsid w:val="00994606"/>
    <w:rsid w:val="0099467B"/>
    <w:rsid w:val="009946F0"/>
    <w:rsid w:val="00994750"/>
    <w:rsid w:val="009947A2"/>
    <w:rsid w:val="009947CA"/>
    <w:rsid w:val="009947CC"/>
    <w:rsid w:val="00994830"/>
    <w:rsid w:val="0099486B"/>
    <w:rsid w:val="00994956"/>
    <w:rsid w:val="00994A30"/>
    <w:rsid w:val="00994A3E"/>
    <w:rsid w:val="00994A93"/>
    <w:rsid w:val="00994A9D"/>
    <w:rsid w:val="00994AB1"/>
    <w:rsid w:val="00994B2A"/>
    <w:rsid w:val="00994B5E"/>
    <w:rsid w:val="00994C39"/>
    <w:rsid w:val="00994C96"/>
    <w:rsid w:val="00994C9E"/>
    <w:rsid w:val="00994CA1"/>
    <w:rsid w:val="00994CA8"/>
    <w:rsid w:val="00994D78"/>
    <w:rsid w:val="00994D81"/>
    <w:rsid w:val="00994DC7"/>
    <w:rsid w:val="00994E03"/>
    <w:rsid w:val="00994F8D"/>
    <w:rsid w:val="00994FEA"/>
    <w:rsid w:val="0099500C"/>
    <w:rsid w:val="009950A8"/>
    <w:rsid w:val="009950B0"/>
    <w:rsid w:val="009950B4"/>
    <w:rsid w:val="00995104"/>
    <w:rsid w:val="00995123"/>
    <w:rsid w:val="0099516E"/>
    <w:rsid w:val="0099517D"/>
    <w:rsid w:val="00995238"/>
    <w:rsid w:val="0099528E"/>
    <w:rsid w:val="009952E3"/>
    <w:rsid w:val="00995344"/>
    <w:rsid w:val="00995458"/>
    <w:rsid w:val="00995475"/>
    <w:rsid w:val="0099549D"/>
    <w:rsid w:val="00995613"/>
    <w:rsid w:val="0099573A"/>
    <w:rsid w:val="0099578C"/>
    <w:rsid w:val="00995840"/>
    <w:rsid w:val="009958C3"/>
    <w:rsid w:val="00995927"/>
    <w:rsid w:val="00995934"/>
    <w:rsid w:val="00995961"/>
    <w:rsid w:val="00995A19"/>
    <w:rsid w:val="00995B6C"/>
    <w:rsid w:val="00995B8A"/>
    <w:rsid w:val="00995BDA"/>
    <w:rsid w:val="00995CE6"/>
    <w:rsid w:val="00995DBB"/>
    <w:rsid w:val="00995DCD"/>
    <w:rsid w:val="00995DD6"/>
    <w:rsid w:val="00995E51"/>
    <w:rsid w:val="00995E88"/>
    <w:rsid w:val="00995E9A"/>
    <w:rsid w:val="00995EB4"/>
    <w:rsid w:val="00995EF5"/>
    <w:rsid w:val="00996087"/>
    <w:rsid w:val="009960E0"/>
    <w:rsid w:val="0099613E"/>
    <w:rsid w:val="00996204"/>
    <w:rsid w:val="00996207"/>
    <w:rsid w:val="009962ED"/>
    <w:rsid w:val="0099636B"/>
    <w:rsid w:val="00996372"/>
    <w:rsid w:val="009963B8"/>
    <w:rsid w:val="009963E9"/>
    <w:rsid w:val="00996413"/>
    <w:rsid w:val="009964EE"/>
    <w:rsid w:val="0099657F"/>
    <w:rsid w:val="009966EB"/>
    <w:rsid w:val="0099679A"/>
    <w:rsid w:val="009968C0"/>
    <w:rsid w:val="0099696F"/>
    <w:rsid w:val="0099698D"/>
    <w:rsid w:val="00996993"/>
    <w:rsid w:val="009969A3"/>
    <w:rsid w:val="00996A1A"/>
    <w:rsid w:val="00996A1C"/>
    <w:rsid w:val="00996ADC"/>
    <w:rsid w:val="00996B2B"/>
    <w:rsid w:val="00996C5B"/>
    <w:rsid w:val="00996CBD"/>
    <w:rsid w:val="00996D79"/>
    <w:rsid w:val="00996E11"/>
    <w:rsid w:val="00996E52"/>
    <w:rsid w:val="00996F22"/>
    <w:rsid w:val="00996FC5"/>
    <w:rsid w:val="0099708D"/>
    <w:rsid w:val="0099721D"/>
    <w:rsid w:val="00997232"/>
    <w:rsid w:val="0099723F"/>
    <w:rsid w:val="00997332"/>
    <w:rsid w:val="009973DE"/>
    <w:rsid w:val="009974E5"/>
    <w:rsid w:val="00997580"/>
    <w:rsid w:val="00997669"/>
    <w:rsid w:val="009976D1"/>
    <w:rsid w:val="00997729"/>
    <w:rsid w:val="00997760"/>
    <w:rsid w:val="0099779F"/>
    <w:rsid w:val="009979E5"/>
    <w:rsid w:val="00997A0D"/>
    <w:rsid w:val="00997B85"/>
    <w:rsid w:val="00997B8C"/>
    <w:rsid w:val="00997BA3"/>
    <w:rsid w:val="00997CE1"/>
    <w:rsid w:val="00997D1C"/>
    <w:rsid w:val="00997D3F"/>
    <w:rsid w:val="00997D6A"/>
    <w:rsid w:val="00997DAD"/>
    <w:rsid w:val="00997DEA"/>
    <w:rsid w:val="00997E52"/>
    <w:rsid w:val="00997EE7"/>
    <w:rsid w:val="00997F0E"/>
    <w:rsid w:val="00997F5B"/>
    <w:rsid w:val="00997FEF"/>
    <w:rsid w:val="009A0075"/>
    <w:rsid w:val="009A0087"/>
    <w:rsid w:val="009A0097"/>
    <w:rsid w:val="009A00CE"/>
    <w:rsid w:val="009A00E1"/>
    <w:rsid w:val="009A0111"/>
    <w:rsid w:val="009A015E"/>
    <w:rsid w:val="009A0193"/>
    <w:rsid w:val="009A026B"/>
    <w:rsid w:val="009A0293"/>
    <w:rsid w:val="009A02CD"/>
    <w:rsid w:val="009A0302"/>
    <w:rsid w:val="009A03D3"/>
    <w:rsid w:val="009A03DF"/>
    <w:rsid w:val="009A0464"/>
    <w:rsid w:val="009A046C"/>
    <w:rsid w:val="009A04B5"/>
    <w:rsid w:val="009A0567"/>
    <w:rsid w:val="009A0622"/>
    <w:rsid w:val="009A06CD"/>
    <w:rsid w:val="009A0731"/>
    <w:rsid w:val="009A07BD"/>
    <w:rsid w:val="009A0847"/>
    <w:rsid w:val="009A08C4"/>
    <w:rsid w:val="009A09FF"/>
    <w:rsid w:val="009A0A0F"/>
    <w:rsid w:val="009A0A2E"/>
    <w:rsid w:val="009A0A72"/>
    <w:rsid w:val="009A0ACA"/>
    <w:rsid w:val="009A0B13"/>
    <w:rsid w:val="009A0B2E"/>
    <w:rsid w:val="009A0CA0"/>
    <w:rsid w:val="009A0D25"/>
    <w:rsid w:val="009A0DA0"/>
    <w:rsid w:val="009A0E1E"/>
    <w:rsid w:val="009A0E37"/>
    <w:rsid w:val="009A0E87"/>
    <w:rsid w:val="009A0FA2"/>
    <w:rsid w:val="009A0FC1"/>
    <w:rsid w:val="009A1042"/>
    <w:rsid w:val="009A10C4"/>
    <w:rsid w:val="009A114F"/>
    <w:rsid w:val="009A1352"/>
    <w:rsid w:val="009A13D4"/>
    <w:rsid w:val="009A143A"/>
    <w:rsid w:val="009A1451"/>
    <w:rsid w:val="009A14D6"/>
    <w:rsid w:val="009A1564"/>
    <w:rsid w:val="009A15F1"/>
    <w:rsid w:val="009A163C"/>
    <w:rsid w:val="009A16A7"/>
    <w:rsid w:val="009A1806"/>
    <w:rsid w:val="009A197F"/>
    <w:rsid w:val="009A19BF"/>
    <w:rsid w:val="009A19DD"/>
    <w:rsid w:val="009A1A5E"/>
    <w:rsid w:val="009A1A72"/>
    <w:rsid w:val="009A1A84"/>
    <w:rsid w:val="009A1A85"/>
    <w:rsid w:val="009A1AB4"/>
    <w:rsid w:val="009A1B22"/>
    <w:rsid w:val="009A1B79"/>
    <w:rsid w:val="009A1BB6"/>
    <w:rsid w:val="009A1BEB"/>
    <w:rsid w:val="009A1CA2"/>
    <w:rsid w:val="009A1CED"/>
    <w:rsid w:val="009A1D3D"/>
    <w:rsid w:val="009A1DDF"/>
    <w:rsid w:val="009A1E2C"/>
    <w:rsid w:val="009A1E8A"/>
    <w:rsid w:val="009A1EC0"/>
    <w:rsid w:val="009A1ECB"/>
    <w:rsid w:val="009A1ED7"/>
    <w:rsid w:val="009A1EE0"/>
    <w:rsid w:val="009A1EFF"/>
    <w:rsid w:val="009A1F62"/>
    <w:rsid w:val="009A1FCC"/>
    <w:rsid w:val="009A2038"/>
    <w:rsid w:val="009A20A4"/>
    <w:rsid w:val="009A20AA"/>
    <w:rsid w:val="009A20C9"/>
    <w:rsid w:val="009A20FD"/>
    <w:rsid w:val="009A2116"/>
    <w:rsid w:val="009A216D"/>
    <w:rsid w:val="009A2260"/>
    <w:rsid w:val="009A2287"/>
    <w:rsid w:val="009A2353"/>
    <w:rsid w:val="009A2391"/>
    <w:rsid w:val="009A23AB"/>
    <w:rsid w:val="009A23E0"/>
    <w:rsid w:val="009A23FF"/>
    <w:rsid w:val="009A245F"/>
    <w:rsid w:val="009A24BD"/>
    <w:rsid w:val="009A2519"/>
    <w:rsid w:val="009A2540"/>
    <w:rsid w:val="009A2563"/>
    <w:rsid w:val="009A258A"/>
    <w:rsid w:val="009A25CB"/>
    <w:rsid w:val="009A2605"/>
    <w:rsid w:val="009A2671"/>
    <w:rsid w:val="009A2708"/>
    <w:rsid w:val="009A2742"/>
    <w:rsid w:val="009A27A5"/>
    <w:rsid w:val="009A27F8"/>
    <w:rsid w:val="009A2834"/>
    <w:rsid w:val="009A294C"/>
    <w:rsid w:val="009A295F"/>
    <w:rsid w:val="009A29FA"/>
    <w:rsid w:val="009A2A2A"/>
    <w:rsid w:val="009A2A36"/>
    <w:rsid w:val="009A2AD2"/>
    <w:rsid w:val="009A2C91"/>
    <w:rsid w:val="009A2C95"/>
    <w:rsid w:val="009A2C9E"/>
    <w:rsid w:val="009A2D7C"/>
    <w:rsid w:val="009A2DB7"/>
    <w:rsid w:val="009A2E2D"/>
    <w:rsid w:val="009A2EBC"/>
    <w:rsid w:val="009A2F6F"/>
    <w:rsid w:val="009A2FBA"/>
    <w:rsid w:val="009A3002"/>
    <w:rsid w:val="009A3005"/>
    <w:rsid w:val="009A3063"/>
    <w:rsid w:val="009A306B"/>
    <w:rsid w:val="009A3098"/>
    <w:rsid w:val="009A3170"/>
    <w:rsid w:val="009A31B9"/>
    <w:rsid w:val="009A31FB"/>
    <w:rsid w:val="009A322D"/>
    <w:rsid w:val="009A323E"/>
    <w:rsid w:val="009A326C"/>
    <w:rsid w:val="009A3276"/>
    <w:rsid w:val="009A32B4"/>
    <w:rsid w:val="009A32E9"/>
    <w:rsid w:val="009A3326"/>
    <w:rsid w:val="009A339C"/>
    <w:rsid w:val="009A33A0"/>
    <w:rsid w:val="009A34BD"/>
    <w:rsid w:val="009A3628"/>
    <w:rsid w:val="009A37B6"/>
    <w:rsid w:val="009A37B9"/>
    <w:rsid w:val="009A37CE"/>
    <w:rsid w:val="009A37DC"/>
    <w:rsid w:val="009A37F1"/>
    <w:rsid w:val="009A3813"/>
    <w:rsid w:val="009A385B"/>
    <w:rsid w:val="009A3938"/>
    <w:rsid w:val="009A39A4"/>
    <w:rsid w:val="009A39D9"/>
    <w:rsid w:val="009A3A76"/>
    <w:rsid w:val="009A3A79"/>
    <w:rsid w:val="009A3AB3"/>
    <w:rsid w:val="009A3AD4"/>
    <w:rsid w:val="009A3B1D"/>
    <w:rsid w:val="009A3BBB"/>
    <w:rsid w:val="009A3BBE"/>
    <w:rsid w:val="009A3C18"/>
    <w:rsid w:val="009A3CCE"/>
    <w:rsid w:val="009A3D0C"/>
    <w:rsid w:val="009A3E2B"/>
    <w:rsid w:val="009A3E6E"/>
    <w:rsid w:val="009A3E7B"/>
    <w:rsid w:val="009A3EA6"/>
    <w:rsid w:val="009A3EBC"/>
    <w:rsid w:val="009A3F5B"/>
    <w:rsid w:val="009A3FED"/>
    <w:rsid w:val="009A409C"/>
    <w:rsid w:val="009A412A"/>
    <w:rsid w:val="009A4132"/>
    <w:rsid w:val="009A4206"/>
    <w:rsid w:val="009A42C7"/>
    <w:rsid w:val="009A4309"/>
    <w:rsid w:val="009A437C"/>
    <w:rsid w:val="009A44A5"/>
    <w:rsid w:val="009A44BA"/>
    <w:rsid w:val="009A44CA"/>
    <w:rsid w:val="009A4517"/>
    <w:rsid w:val="009A4541"/>
    <w:rsid w:val="009A4644"/>
    <w:rsid w:val="009A4867"/>
    <w:rsid w:val="009A48CD"/>
    <w:rsid w:val="009A48E2"/>
    <w:rsid w:val="009A491F"/>
    <w:rsid w:val="009A495E"/>
    <w:rsid w:val="009A49BC"/>
    <w:rsid w:val="009A4A59"/>
    <w:rsid w:val="009A4BE7"/>
    <w:rsid w:val="009A4C2A"/>
    <w:rsid w:val="009A4CA7"/>
    <w:rsid w:val="009A4CBF"/>
    <w:rsid w:val="009A4CCF"/>
    <w:rsid w:val="009A4D43"/>
    <w:rsid w:val="009A4DE1"/>
    <w:rsid w:val="009A4E21"/>
    <w:rsid w:val="009A4E90"/>
    <w:rsid w:val="009A4EF6"/>
    <w:rsid w:val="009A4F1F"/>
    <w:rsid w:val="009A4FA8"/>
    <w:rsid w:val="009A506B"/>
    <w:rsid w:val="009A50CC"/>
    <w:rsid w:val="009A51B4"/>
    <w:rsid w:val="009A5203"/>
    <w:rsid w:val="009A5208"/>
    <w:rsid w:val="009A5209"/>
    <w:rsid w:val="009A525C"/>
    <w:rsid w:val="009A52DD"/>
    <w:rsid w:val="009A52EE"/>
    <w:rsid w:val="009A5362"/>
    <w:rsid w:val="009A5398"/>
    <w:rsid w:val="009A5524"/>
    <w:rsid w:val="009A566E"/>
    <w:rsid w:val="009A5681"/>
    <w:rsid w:val="009A5709"/>
    <w:rsid w:val="009A5720"/>
    <w:rsid w:val="009A5724"/>
    <w:rsid w:val="009A57F1"/>
    <w:rsid w:val="009A585B"/>
    <w:rsid w:val="009A58BC"/>
    <w:rsid w:val="009A58F9"/>
    <w:rsid w:val="009A595E"/>
    <w:rsid w:val="009A5BA6"/>
    <w:rsid w:val="009A5BE4"/>
    <w:rsid w:val="009A5BE8"/>
    <w:rsid w:val="009A5C16"/>
    <w:rsid w:val="009A5CA6"/>
    <w:rsid w:val="009A5CCD"/>
    <w:rsid w:val="009A5CD2"/>
    <w:rsid w:val="009A5D29"/>
    <w:rsid w:val="009A5D44"/>
    <w:rsid w:val="009A5D48"/>
    <w:rsid w:val="009A5DC7"/>
    <w:rsid w:val="009A5FED"/>
    <w:rsid w:val="009A608F"/>
    <w:rsid w:val="009A60A1"/>
    <w:rsid w:val="009A60DE"/>
    <w:rsid w:val="009A60FC"/>
    <w:rsid w:val="009A6185"/>
    <w:rsid w:val="009A6307"/>
    <w:rsid w:val="009A6318"/>
    <w:rsid w:val="009A6404"/>
    <w:rsid w:val="009A645E"/>
    <w:rsid w:val="009A6484"/>
    <w:rsid w:val="009A64F0"/>
    <w:rsid w:val="009A64F9"/>
    <w:rsid w:val="009A65DA"/>
    <w:rsid w:val="009A660A"/>
    <w:rsid w:val="009A674A"/>
    <w:rsid w:val="009A6847"/>
    <w:rsid w:val="009A685C"/>
    <w:rsid w:val="009A68E1"/>
    <w:rsid w:val="009A6940"/>
    <w:rsid w:val="009A6945"/>
    <w:rsid w:val="009A6B01"/>
    <w:rsid w:val="009A6BAF"/>
    <w:rsid w:val="009A6C04"/>
    <w:rsid w:val="009A6C7E"/>
    <w:rsid w:val="009A6CC5"/>
    <w:rsid w:val="009A6D03"/>
    <w:rsid w:val="009A6D5D"/>
    <w:rsid w:val="009A6D88"/>
    <w:rsid w:val="009A6E0A"/>
    <w:rsid w:val="009A6E8B"/>
    <w:rsid w:val="009A6EB4"/>
    <w:rsid w:val="009A6F75"/>
    <w:rsid w:val="009A6F8D"/>
    <w:rsid w:val="009A6FDD"/>
    <w:rsid w:val="009A7013"/>
    <w:rsid w:val="009A705D"/>
    <w:rsid w:val="009A7070"/>
    <w:rsid w:val="009A709E"/>
    <w:rsid w:val="009A70CF"/>
    <w:rsid w:val="009A717C"/>
    <w:rsid w:val="009A7196"/>
    <w:rsid w:val="009A71AA"/>
    <w:rsid w:val="009A7203"/>
    <w:rsid w:val="009A7261"/>
    <w:rsid w:val="009A72E1"/>
    <w:rsid w:val="009A73E6"/>
    <w:rsid w:val="009A746C"/>
    <w:rsid w:val="009A7510"/>
    <w:rsid w:val="009A75B8"/>
    <w:rsid w:val="009A7626"/>
    <w:rsid w:val="009A7651"/>
    <w:rsid w:val="009A7721"/>
    <w:rsid w:val="009A7750"/>
    <w:rsid w:val="009A7767"/>
    <w:rsid w:val="009A7835"/>
    <w:rsid w:val="009A78AC"/>
    <w:rsid w:val="009A78D8"/>
    <w:rsid w:val="009A794D"/>
    <w:rsid w:val="009A7994"/>
    <w:rsid w:val="009A79A0"/>
    <w:rsid w:val="009A79EC"/>
    <w:rsid w:val="009A7A24"/>
    <w:rsid w:val="009A7AB4"/>
    <w:rsid w:val="009A7B0E"/>
    <w:rsid w:val="009A7B53"/>
    <w:rsid w:val="009A7B6D"/>
    <w:rsid w:val="009A7C3C"/>
    <w:rsid w:val="009A7C80"/>
    <w:rsid w:val="009A7D1A"/>
    <w:rsid w:val="009A7D7A"/>
    <w:rsid w:val="009A7F33"/>
    <w:rsid w:val="009A7F60"/>
    <w:rsid w:val="009A7FB4"/>
    <w:rsid w:val="009A7FDA"/>
    <w:rsid w:val="009B0041"/>
    <w:rsid w:val="009B0046"/>
    <w:rsid w:val="009B004D"/>
    <w:rsid w:val="009B0091"/>
    <w:rsid w:val="009B00B6"/>
    <w:rsid w:val="009B00B8"/>
    <w:rsid w:val="009B016C"/>
    <w:rsid w:val="009B018E"/>
    <w:rsid w:val="009B0194"/>
    <w:rsid w:val="009B0198"/>
    <w:rsid w:val="009B0201"/>
    <w:rsid w:val="009B02B2"/>
    <w:rsid w:val="009B031B"/>
    <w:rsid w:val="009B036F"/>
    <w:rsid w:val="009B048E"/>
    <w:rsid w:val="009B04F9"/>
    <w:rsid w:val="009B053D"/>
    <w:rsid w:val="009B058D"/>
    <w:rsid w:val="009B05D9"/>
    <w:rsid w:val="009B05DA"/>
    <w:rsid w:val="009B06AB"/>
    <w:rsid w:val="009B085C"/>
    <w:rsid w:val="009B0867"/>
    <w:rsid w:val="009B08A6"/>
    <w:rsid w:val="009B0966"/>
    <w:rsid w:val="009B0A88"/>
    <w:rsid w:val="009B0AAD"/>
    <w:rsid w:val="009B0B92"/>
    <w:rsid w:val="009B0BA3"/>
    <w:rsid w:val="009B0BA7"/>
    <w:rsid w:val="009B0BB8"/>
    <w:rsid w:val="009B0C3E"/>
    <w:rsid w:val="009B0CAC"/>
    <w:rsid w:val="009B0CDC"/>
    <w:rsid w:val="009B0DC1"/>
    <w:rsid w:val="009B0DC5"/>
    <w:rsid w:val="009B0E84"/>
    <w:rsid w:val="009B0F77"/>
    <w:rsid w:val="009B0FAD"/>
    <w:rsid w:val="009B1015"/>
    <w:rsid w:val="009B1050"/>
    <w:rsid w:val="009B109B"/>
    <w:rsid w:val="009B10A8"/>
    <w:rsid w:val="009B1160"/>
    <w:rsid w:val="009B1171"/>
    <w:rsid w:val="009B1182"/>
    <w:rsid w:val="009B1191"/>
    <w:rsid w:val="009B1198"/>
    <w:rsid w:val="009B11C6"/>
    <w:rsid w:val="009B11E9"/>
    <w:rsid w:val="009B1267"/>
    <w:rsid w:val="009B12B3"/>
    <w:rsid w:val="009B130C"/>
    <w:rsid w:val="009B139F"/>
    <w:rsid w:val="009B142E"/>
    <w:rsid w:val="009B14A0"/>
    <w:rsid w:val="009B156F"/>
    <w:rsid w:val="009B170C"/>
    <w:rsid w:val="009B1772"/>
    <w:rsid w:val="009B17B9"/>
    <w:rsid w:val="009B184B"/>
    <w:rsid w:val="009B18BA"/>
    <w:rsid w:val="009B18F7"/>
    <w:rsid w:val="009B1963"/>
    <w:rsid w:val="009B19D3"/>
    <w:rsid w:val="009B1A59"/>
    <w:rsid w:val="009B1A5D"/>
    <w:rsid w:val="009B1B7A"/>
    <w:rsid w:val="009B1C5A"/>
    <w:rsid w:val="009B1CD7"/>
    <w:rsid w:val="009B1D09"/>
    <w:rsid w:val="009B1D18"/>
    <w:rsid w:val="009B1D65"/>
    <w:rsid w:val="009B1E63"/>
    <w:rsid w:val="009B1E8A"/>
    <w:rsid w:val="009B1E95"/>
    <w:rsid w:val="009B1EA7"/>
    <w:rsid w:val="009B1ECB"/>
    <w:rsid w:val="009B1F43"/>
    <w:rsid w:val="009B1F9A"/>
    <w:rsid w:val="009B206C"/>
    <w:rsid w:val="009B2131"/>
    <w:rsid w:val="009B21C6"/>
    <w:rsid w:val="009B22EA"/>
    <w:rsid w:val="009B2307"/>
    <w:rsid w:val="009B2349"/>
    <w:rsid w:val="009B2411"/>
    <w:rsid w:val="009B2440"/>
    <w:rsid w:val="009B2447"/>
    <w:rsid w:val="009B2469"/>
    <w:rsid w:val="009B24A1"/>
    <w:rsid w:val="009B24F9"/>
    <w:rsid w:val="009B2534"/>
    <w:rsid w:val="009B2539"/>
    <w:rsid w:val="009B25B2"/>
    <w:rsid w:val="009B25FA"/>
    <w:rsid w:val="009B262C"/>
    <w:rsid w:val="009B2638"/>
    <w:rsid w:val="009B2696"/>
    <w:rsid w:val="009B2712"/>
    <w:rsid w:val="009B280E"/>
    <w:rsid w:val="009B2818"/>
    <w:rsid w:val="009B282F"/>
    <w:rsid w:val="009B2A00"/>
    <w:rsid w:val="009B2A92"/>
    <w:rsid w:val="009B2B7A"/>
    <w:rsid w:val="009B2C1C"/>
    <w:rsid w:val="009B2C7B"/>
    <w:rsid w:val="009B2C90"/>
    <w:rsid w:val="009B2CB4"/>
    <w:rsid w:val="009B2D15"/>
    <w:rsid w:val="009B2D95"/>
    <w:rsid w:val="009B2DB4"/>
    <w:rsid w:val="009B2DFC"/>
    <w:rsid w:val="009B2E77"/>
    <w:rsid w:val="009B2E84"/>
    <w:rsid w:val="009B2E8F"/>
    <w:rsid w:val="009B2F1C"/>
    <w:rsid w:val="009B2FC2"/>
    <w:rsid w:val="009B2FE2"/>
    <w:rsid w:val="009B2FE3"/>
    <w:rsid w:val="009B3054"/>
    <w:rsid w:val="009B30BF"/>
    <w:rsid w:val="009B30C3"/>
    <w:rsid w:val="009B3239"/>
    <w:rsid w:val="009B32C9"/>
    <w:rsid w:val="009B338E"/>
    <w:rsid w:val="009B3405"/>
    <w:rsid w:val="009B341C"/>
    <w:rsid w:val="009B350A"/>
    <w:rsid w:val="009B3600"/>
    <w:rsid w:val="009B3622"/>
    <w:rsid w:val="009B3628"/>
    <w:rsid w:val="009B36C7"/>
    <w:rsid w:val="009B36F0"/>
    <w:rsid w:val="009B36F6"/>
    <w:rsid w:val="009B370D"/>
    <w:rsid w:val="009B3806"/>
    <w:rsid w:val="009B3811"/>
    <w:rsid w:val="009B3846"/>
    <w:rsid w:val="009B38A1"/>
    <w:rsid w:val="009B39D9"/>
    <w:rsid w:val="009B3A18"/>
    <w:rsid w:val="009B3A36"/>
    <w:rsid w:val="009B3AA5"/>
    <w:rsid w:val="009B3AE8"/>
    <w:rsid w:val="009B3AF8"/>
    <w:rsid w:val="009B3B40"/>
    <w:rsid w:val="009B3BE7"/>
    <w:rsid w:val="009B3C37"/>
    <w:rsid w:val="009B3C8D"/>
    <w:rsid w:val="009B3CAF"/>
    <w:rsid w:val="009B3CC2"/>
    <w:rsid w:val="009B3D12"/>
    <w:rsid w:val="009B3D56"/>
    <w:rsid w:val="009B3E85"/>
    <w:rsid w:val="009B3EA6"/>
    <w:rsid w:val="009B3F2A"/>
    <w:rsid w:val="009B3F5B"/>
    <w:rsid w:val="009B3F64"/>
    <w:rsid w:val="009B3FDF"/>
    <w:rsid w:val="009B4016"/>
    <w:rsid w:val="009B401D"/>
    <w:rsid w:val="009B4048"/>
    <w:rsid w:val="009B4088"/>
    <w:rsid w:val="009B40D2"/>
    <w:rsid w:val="009B40D7"/>
    <w:rsid w:val="009B40F0"/>
    <w:rsid w:val="009B4163"/>
    <w:rsid w:val="009B41BD"/>
    <w:rsid w:val="009B424B"/>
    <w:rsid w:val="009B4264"/>
    <w:rsid w:val="009B427F"/>
    <w:rsid w:val="009B42A3"/>
    <w:rsid w:val="009B42D2"/>
    <w:rsid w:val="009B4362"/>
    <w:rsid w:val="009B4407"/>
    <w:rsid w:val="009B4515"/>
    <w:rsid w:val="009B4522"/>
    <w:rsid w:val="009B45E2"/>
    <w:rsid w:val="009B4702"/>
    <w:rsid w:val="009B47A5"/>
    <w:rsid w:val="009B48B7"/>
    <w:rsid w:val="009B48C3"/>
    <w:rsid w:val="009B48C4"/>
    <w:rsid w:val="009B4A39"/>
    <w:rsid w:val="009B4A7D"/>
    <w:rsid w:val="009B4B75"/>
    <w:rsid w:val="009B4CA6"/>
    <w:rsid w:val="009B4D46"/>
    <w:rsid w:val="009B4D5B"/>
    <w:rsid w:val="009B4DBD"/>
    <w:rsid w:val="009B4E57"/>
    <w:rsid w:val="009B4E6F"/>
    <w:rsid w:val="009B4E77"/>
    <w:rsid w:val="009B4E81"/>
    <w:rsid w:val="009B4E99"/>
    <w:rsid w:val="009B4F98"/>
    <w:rsid w:val="009B4FC4"/>
    <w:rsid w:val="009B4FE2"/>
    <w:rsid w:val="009B4FED"/>
    <w:rsid w:val="009B5004"/>
    <w:rsid w:val="009B5077"/>
    <w:rsid w:val="009B509E"/>
    <w:rsid w:val="009B50BD"/>
    <w:rsid w:val="009B511D"/>
    <w:rsid w:val="009B5124"/>
    <w:rsid w:val="009B51F6"/>
    <w:rsid w:val="009B5375"/>
    <w:rsid w:val="009B5377"/>
    <w:rsid w:val="009B5395"/>
    <w:rsid w:val="009B5482"/>
    <w:rsid w:val="009B54E0"/>
    <w:rsid w:val="009B553F"/>
    <w:rsid w:val="009B554C"/>
    <w:rsid w:val="009B5560"/>
    <w:rsid w:val="009B55FC"/>
    <w:rsid w:val="009B5623"/>
    <w:rsid w:val="009B5656"/>
    <w:rsid w:val="009B5660"/>
    <w:rsid w:val="009B5695"/>
    <w:rsid w:val="009B5716"/>
    <w:rsid w:val="009B5867"/>
    <w:rsid w:val="009B58A2"/>
    <w:rsid w:val="009B58B4"/>
    <w:rsid w:val="009B5945"/>
    <w:rsid w:val="009B59C2"/>
    <w:rsid w:val="009B5A22"/>
    <w:rsid w:val="009B5A5E"/>
    <w:rsid w:val="009B5B1D"/>
    <w:rsid w:val="009B5BD8"/>
    <w:rsid w:val="009B5C75"/>
    <w:rsid w:val="009B5C97"/>
    <w:rsid w:val="009B5D25"/>
    <w:rsid w:val="009B5D27"/>
    <w:rsid w:val="009B5D48"/>
    <w:rsid w:val="009B5D8D"/>
    <w:rsid w:val="009B5DE4"/>
    <w:rsid w:val="009B5E95"/>
    <w:rsid w:val="009B5EF0"/>
    <w:rsid w:val="009B5F0C"/>
    <w:rsid w:val="009B5FC9"/>
    <w:rsid w:val="009B605B"/>
    <w:rsid w:val="009B6060"/>
    <w:rsid w:val="009B60B5"/>
    <w:rsid w:val="009B60B8"/>
    <w:rsid w:val="009B61A1"/>
    <w:rsid w:val="009B62BF"/>
    <w:rsid w:val="009B6321"/>
    <w:rsid w:val="009B6337"/>
    <w:rsid w:val="009B63A2"/>
    <w:rsid w:val="009B63BC"/>
    <w:rsid w:val="009B645F"/>
    <w:rsid w:val="009B64CF"/>
    <w:rsid w:val="009B653B"/>
    <w:rsid w:val="009B6585"/>
    <w:rsid w:val="009B693F"/>
    <w:rsid w:val="009B69D6"/>
    <w:rsid w:val="009B69F2"/>
    <w:rsid w:val="009B6A28"/>
    <w:rsid w:val="009B6A58"/>
    <w:rsid w:val="009B6AC9"/>
    <w:rsid w:val="009B6ACA"/>
    <w:rsid w:val="009B6C3B"/>
    <w:rsid w:val="009B6D13"/>
    <w:rsid w:val="009B6D40"/>
    <w:rsid w:val="009B6DCB"/>
    <w:rsid w:val="009B6E9F"/>
    <w:rsid w:val="009B6EB9"/>
    <w:rsid w:val="009B6F82"/>
    <w:rsid w:val="009B7006"/>
    <w:rsid w:val="009B7025"/>
    <w:rsid w:val="009B7062"/>
    <w:rsid w:val="009B7069"/>
    <w:rsid w:val="009B7098"/>
    <w:rsid w:val="009B717F"/>
    <w:rsid w:val="009B7188"/>
    <w:rsid w:val="009B7264"/>
    <w:rsid w:val="009B72A6"/>
    <w:rsid w:val="009B7373"/>
    <w:rsid w:val="009B73B4"/>
    <w:rsid w:val="009B73B7"/>
    <w:rsid w:val="009B73D6"/>
    <w:rsid w:val="009B73E6"/>
    <w:rsid w:val="009B749C"/>
    <w:rsid w:val="009B74E0"/>
    <w:rsid w:val="009B7510"/>
    <w:rsid w:val="009B7519"/>
    <w:rsid w:val="009B7527"/>
    <w:rsid w:val="009B7725"/>
    <w:rsid w:val="009B7779"/>
    <w:rsid w:val="009B77FF"/>
    <w:rsid w:val="009B7938"/>
    <w:rsid w:val="009B7A6A"/>
    <w:rsid w:val="009B7AE4"/>
    <w:rsid w:val="009B7B14"/>
    <w:rsid w:val="009B7C0A"/>
    <w:rsid w:val="009B7C64"/>
    <w:rsid w:val="009B7CAD"/>
    <w:rsid w:val="009B7CC9"/>
    <w:rsid w:val="009B7D01"/>
    <w:rsid w:val="009B7D03"/>
    <w:rsid w:val="009B7D2D"/>
    <w:rsid w:val="009B7E49"/>
    <w:rsid w:val="009B7EDB"/>
    <w:rsid w:val="009B7EE3"/>
    <w:rsid w:val="009B7EF8"/>
    <w:rsid w:val="009B7F52"/>
    <w:rsid w:val="009C0039"/>
    <w:rsid w:val="009C00CB"/>
    <w:rsid w:val="009C0110"/>
    <w:rsid w:val="009C0180"/>
    <w:rsid w:val="009C01A1"/>
    <w:rsid w:val="009C04A2"/>
    <w:rsid w:val="009C0506"/>
    <w:rsid w:val="009C0523"/>
    <w:rsid w:val="009C05E7"/>
    <w:rsid w:val="009C075A"/>
    <w:rsid w:val="009C07A8"/>
    <w:rsid w:val="009C07EF"/>
    <w:rsid w:val="009C089F"/>
    <w:rsid w:val="009C090E"/>
    <w:rsid w:val="009C0942"/>
    <w:rsid w:val="009C0A54"/>
    <w:rsid w:val="009C0B56"/>
    <w:rsid w:val="009C0CA1"/>
    <w:rsid w:val="009C0CFC"/>
    <w:rsid w:val="009C0D36"/>
    <w:rsid w:val="009C0DBB"/>
    <w:rsid w:val="009C0E00"/>
    <w:rsid w:val="009C0E8F"/>
    <w:rsid w:val="009C0EA8"/>
    <w:rsid w:val="009C0EBD"/>
    <w:rsid w:val="009C0EC6"/>
    <w:rsid w:val="009C0F20"/>
    <w:rsid w:val="009C0F38"/>
    <w:rsid w:val="009C0F94"/>
    <w:rsid w:val="009C0FFF"/>
    <w:rsid w:val="009C100B"/>
    <w:rsid w:val="009C1113"/>
    <w:rsid w:val="009C1120"/>
    <w:rsid w:val="009C1171"/>
    <w:rsid w:val="009C1178"/>
    <w:rsid w:val="009C128C"/>
    <w:rsid w:val="009C1372"/>
    <w:rsid w:val="009C13BF"/>
    <w:rsid w:val="009C13CF"/>
    <w:rsid w:val="009C13D1"/>
    <w:rsid w:val="009C13D5"/>
    <w:rsid w:val="009C141D"/>
    <w:rsid w:val="009C1456"/>
    <w:rsid w:val="009C1557"/>
    <w:rsid w:val="009C155D"/>
    <w:rsid w:val="009C15AF"/>
    <w:rsid w:val="009C16FB"/>
    <w:rsid w:val="009C16FF"/>
    <w:rsid w:val="009C170F"/>
    <w:rsid w:val="009C1738"/>
    <w:rsid w:val="009C179A"/>
    <w:rsid w:val="009C1863"/>
    <w:rsid w:val="009C1888"/>
    <w:rsid w:val="009C1897"/>
    <w:rsid w:val="009C1943"/>
    <w:rsid w:val="009C1973"/>
    <w:rsid w:val="009C1A35"/>
    <w:rsid w:val="009C1A52"/>
    <w:rsid w:val="009C1A5A"/>
    <w:rsid w:val="009C1B46"/>
    <w:rsid w:val="009C1C38"/>
    <w:rsid w:val="009C1C85"/>
    <w:rsid w:val="009C1C8B"/>
    <w:rsid w:val="009C1C90"/>
    <w:rsid w:val="009C1C9D"/>
    <w:rsid w:val="009C1CA6"/>
    <w:rsid w:val="009C1CCC"/>
    <w:rsid w:val="009C1D20"/>
    <w:rsid w:val="009C1D79"/>
    <w:rsid w:val="009C1D7B"/>
    <w:rsid w:val="009C1E04"/>
    <w:rsid w:val="009C1E20"/>
    <w:rsid w:val="009C1FDC"/>
    <w:rsid w:val="009C20C7"/>
    <w:rsid w:val="009C213A"/>
    <w:rsid w:val="009C2205"/>
    <w:rsid w:val="009C232A"/>
    <w:rsid w:val="009C236A"/>
    <w:rsid w:val="009C23DA"/>
    <w:rsid w:val="009C252F"/>
    <w:rsid w:val="009C263C"/>
    <w:rsid w:val="009C2722"/>
    <w:rsid w:val="009C2875"/>
    <w:rsid w:val="009C28D5"/>
    <w:rsid w:val="009C2988"/>
    <w:rsid w:val="009C29AC"/>
    <w:rsid w:val="009C2A0C"/>
    <w:rsid w:val="009C2A24"/>
    <w:rsid w:val="009C2A3D"/>
    <w:rsid w:val="009C2AF9"/>
    <w:rsid w:val="009C2B12"/>
    <w:rsid w:val="009C2BBE"/>
    <w:rsid w:val="009C2BCA"/>
    <w:rsid w:val="009C2C88"/>
    <w:rsid w:val="009C2EB8"/>
    <w:rsid w:val="009C2EE7"/>
    <w:rsid w:val="009C2F01"/>
    <w:rsid w:val="009C2F94"/>
    <w:rsid w:val="009C2FB7"/>
    <w:rsid w:val="009C2FD1"/>
    <w:rsid w:val="009C2FDC"/>
    <w:rsid w:val="009C3036"/>
    <w:rsid w:val="009C30B8"/>
    <w:rsid w:val="009C3193"/>
    <w:rsid w:val="009C31DB"/>
    <w:rsid w:val="009C31FD"/>
    <w:rsid w:val="009C323C"/>
    <w:rsid w:val="009C32EB"/>
    <w:rsid w:val="009C3315"/>
    <w:rsid w:val="009C3429"/>
    <w:rsid w:val="009C34F7"/>
    <w:rsid w:val="009C3603"/>
    <w:rsid w:val="009C3741"/>
    <w:rsid w:val="009C3745"/>
    <w:rsid w:val="009C3748"/>
    <w:rsid w:val="009C3767"/>
    <w:rsid w:val="009C3788"/>
    <w:rsid w:val="009C38BC"/>
    <w:rsid w:val="009C38FE"/>
    <w:rsid w:val="009C399B"/>
    <w:rsid w:val="009C399C"/>
    <w:rsid w:val="009C39A8"/>
    <w:rsid w:val="009C39AB"/>
    <w:rsid w:val="009C3A54"/>
    <w:rsid w:val="009C3B7F"/>
    <w:rsid w:val="009C3C0E"/>
    <w:rsid w:val="009C3C5C"/>
    <w:rsid w:val="009C3CAF"/>
    <w:rsid w:val="009C3CCB"/>
    <w:rsid w:val="009C3CE2"/>
    <w:rsid w:val="009C3CE5"/>
    <w:rsid w:val="009C3CEA"/>
    <w:rsid w:val="009C3CFA"/>
    <w:rsid w:val="009C3D5F"/>
    <w:rsid w:val="009C3D7B"/>
    <w:rsid w:val="009C3DAC"/>
    <w:rsid w:val="009C3DFE"/>
    <w:rsid w:val="009C3E82"/>
    <w:rsid w:val="009C3EE9"/>
    <w:rsid w:val="009C3F54"/>
    <w:rsid w:val="009C3FC7"/>
    <w:rsid w:val="009C3FEE"/>
    <w:rsid w:val="009C3FF0"/>
    <w:rsid w:val="009C3FF2"/>
    <w:rsid w:val="009C3FF6"/>
    <w:rsid w:val="009C4011"/>
    <w:rsid w:val="009C403B"/>
    <w:rsid w:val="009C4098"/>
    <w:rsid w:val="009C40BC"/>
    <w:rsid w:val="009C40EC"/>
    <w:rsid w:val="009C415C"/>
    <w:rsid w:val="009C415E"/>
    <w:rsid w:val="009C416A"/>
    <w:rsid w:val="009C4211"/>
    <w:rsid w:val="009C43D5"/>
    <w:rsid w:val="009C43F0"/>
    <w:rsid w:val="009C4429"/>
    <w:rsid w:val="009C447D"/>
    <w:rsid w:val="009C45EF"/>
    <w:rsid w:val="009C4764"/>
    <w:rsid w:val="009C4790"/>
    <w:rsid w:val="009C4895"/>
    <w:rsid w:val="009C48AF"/>
    <w:rsid w:val="009C491D"/>
    <w:rsid w:val="009C4940"/>
    <w:rsid w:val="009C4979"/>
    <w:rsid w:val="009C4A4E"/>
    <w:rsid w:val="009C4A5B"/>
    <w:rsid w:val="009C4AEA"/>
    <w:rsid w:val="009C4B99"/>
    <w:rsid w:val="009C4CE7"/>
    <w:rsid w:val="009C4DDF"/>
    <w:rsid w:val="009C4E1F"/>
    <w:rsid w:val="009C4E3B"/>
    <w:rsid w:val="009C4E62"/>
    <w:rsid w:val="009C4EA5"/>
    <w:rsid w:val="009C4EFD"/>
    <w:rsid w:val="009C4F45"/>
    <w:rsid w:val="009C512D"/>
    <w:rsid w:val="009C5138"/>
    <w:rsid w:val="009C51AC"/>
    <w:rsid w:val="009C5377"/>
    <w:rsid w:val="009C53D7"/>
    <w:rsid w:val="009C5432"/>
    <w:rsid w:val="009C5438"/>
    <w:rsid w:val="009C5464"/>
    <w:rsid w:val="009C5467"/>
    <w:rsid w:val="009C5495"/>
    <w:rsid w:val="009C5642"/>
    <w:rsid w:val="009C564A"/>
    <w:rsid w:val="009C56B3"/>
    <w:rsid w:val="009C56F6"/>
    <w:rsid w:val="009C573F"/>
    <w:rsid w:val="009C575A"/>
    <w:rsid w:val="009C57A6"/>
    <w:rsid w:val="009C5886"/>
    <w:rsid w:val="009C58C3"/>
    <w:rsid w:val="009C58C9"/>
    <w:rsid w:val="009C58E9"/>
    <w:rsid w:val="009C58F7"/>
    <w:rsid w:val="009C59AB"/>
    <w:rsid w:val="009C5A08"/>
    <w:rsid w:val="009C5A5C"/>
    <w:rsid w:val="009C5B69"/>
    <w:rsid w:val="009C5BF5"/>
    <w:rsid w:val="009C5C36"/>
    <w:rsid w:val="009C5C58"/>
    <w:rsid w:val="009C5C8E"/>
    <w:rsid w:val="009C5DCA"/>
    <w:rsid w:val="009C5E77"/>
    <w:rsid w:val="009C5E88"/>
    <w:rsid w:val="009C5EEF"/>
    <w:rsid w:val="009C5F81"/>
    <w:rsid w:val="009C5FA5"/>
    <w:rsid w:val="009C5FE4"/>
    <w:rsid w:val="009C60A5"/>
    <w:rsid w:val="009C60BC"/>
    <w:rsid w:val="009C60EE"/>
    <w:rsid w:val="009C61F4"/>
    <w:rsid w:val="009C62D2"/>
    <w:rsid w:val="009C63CB"/>
    <w:rsid w:val="009C645B"/>
    <w:rsid w:val="009C6487"/>
    <w:rsid w:val="009C6496"/>
    <w:rsid w:val="009C64FC"/>
    <w:rsid w:val="009C6584"/>
    <w:rsid w:val="009C6626"/>
    <w:rsid w:val="009C66A8"/>
    <w:rsid w:val="009C66CC"/>
    <w:rsid w:val="009C6721"/>
    <w:rsid w:val="009C6844"/>
    <w:rsid w:val="009C6960"/>
    <w:rsid w:val="009C697B"/>
    <w:rsid w:val="009C6996"/>
    <w:rsid w:val="009C6A0E"/>
    <w:rsid w:val="009C6B25"/>
    <w:rsid w:val="009C6BDA"/>
    <w:rsid w:val="009C6BF1"/>
    <w:rsid w:val="009C6D12"/>
    <w:rsid w:val="009C6D68"/>
    <w:rsid w:val="009C6D86"/>
    <w:rsid w:val="009C6DFE"/>
    <w:rsid w:val="009C6E18"/>
    <w:rsid w:val="009C6E2B"/>
    <w:rsid w:val="009C6E8D"/>
    <w:rsid w:val="009C6EB2"/>
    <w:rsid w:val="009C6EEC"/>
    <w:rsid w:val="009C6FED"/>
    <w:rsid w:val="009C706F"/>
    <w:rsid w:val="009C7086"/>
    <w:rsid w:val="009C71B4"/>
    <w:rsid w:val="009C7282"/>
    <w:rsid w:val="009C728F"/>
    <w:rsid w:val="009C72B8"/>
    <w:rsid w:val="009C72DA"/>
    <w:rsid w:val="009C73DF"/>
    <w:rsid w:val="009C7492"/>
    <w:rsid w:val="009C75C9"/>
    <w:rsid w:val="009C766C"/>
    <w:rsid w:val="009C76E8"/>
    <w:rsid w:val="009C773A"/>
    <w:rsid w:val="009C7779"/>
    <w:rsid w:val="009C77E9"/>
    <w:rsid w:val="009C7808"/>
    <w:rsid w:val="009C7816"/>
    <w:rsid w:val="009C782E"/>
    <w:rsid w:val="009C78ED"/>
    <w:rsid w:val="009C78F8"/>
    <w:rsid w:val="009C7AB4"/>
    <w:rsid w:val="009C7ACC"/>
    <w:rsid w:val="009C7B82"/>
    <w:rsid w:val="009C7C52"/>
    <w:rsid w:val="009C7D19"/>
    <w:rsid w:val="009C7D85"/>
    <w:rsid w:val="009C7E25"/>
    <w:rsid w:val="009C7E2C"/>
    <w:rsid w:val="009C7ED7"/>
    <w:rsid w:val="009C7F32"/>
    <w:rsid w:val="009C7FE9"/>
    <w:rsid w:val="009D0000"/>
    <w:rsid w:val="009D0047"/>
    <w:rsid w:val="009D0198"/>
    <w:rsid w:val="009D021D"/>
    <w:rsid w:val="009D02C4"/>
    <w:rsid w:val="009D033B"/>
    <w:rsid w:val="009D0370"/>
    <w:rsid w:val="009D0423"/>
    <w:rsid w:val="009D043E"/>
    <w:rsid w:val="009D0466"/>
    <w:rsid w:val="009D0489"/>
    <w:rsid w:val="009D048D"/>
    <w:rsid w:val="009D0501"/>
    <w:rsid w:val="009D055B"/>
    <w:rsid w:val="009D06F1"/>
    <w:rsid w:val="009D0731"/>
    <w:rsid w:val="009D077E"/>
    <w:rsid w:val="009D082B"/>
    <w:rsid w:val="009D0998"/>
    <w:rsid w:val="009D09EF"/>
    <w:rsid w:val="009D0A92"/>
    <w:rsid w:val="009D0A9A"/>
    <w:rsid w:val="009D0ABB"/>
    <w:rsid w:val="009D0B6B"/>
    <w:rsid w:val="009D0BA3"/>
    <w:rsid w:val="009D0C13"/>
    <w:rsid w:val="009D0C36"/>
    <w:rsid w:val="009D0C51"/>
    <w:rsid w:val="009D0C73"/>
    <w:rsid w:val="009D0D0B"/>
    <w:rsid w:val="009D0D21"/>
    <w:rsid w:val="009D0D3A"/>
    <w:rsid w:val="009D0D84"/>
    <w:rsid w:val="009D0DB5"/>
    <w:rsid w:val="009D0DDF"/>
    <w:rsid w:val="009D0E8B"/>
    <w:rsid w:val="009D0EC4"/>
    <w:rsid w:val="009D0F27"/>
    <w:rsid w:val="009D0F37"/>
    <w:rsid w:val="009D0FC0"/>
    <w:rsid w:val="009D105D"/>
    <w:rsid w:val="009D10BE"/>
    <w:rsid w:val="009D1145"/>
    <w:rsid w:val="009D1172"/>
    <w:rsid w:val="009D1173"/>
    <w:rsid w:val="009D118A"/>
    <w:rsid w:val="009D11F3"/>
    <w:rsid w:val="009D126B"/>
    <w:rsid w:val="009D12C2"/>
    <w:rsid w:val="009D1370"/>
    <w:rsid w:val="009D1393"/>
    <w:rsid w:val="009D13B4"/>
    <w:rsid w:val="009D1401"/>
    <w:rsid w:val="009D1420"/>
    <w:rsid w:val="009D1426"/>
    <w:rsid w:val="009D149C"/>
    <w:rsid w:val="009D149D"/>
    <w:rsid w:val="009D156C"/>
    <w:rsid w:val="009D15CB"/>
    <w:rsid w:val="009D15DA"/>
    <w:rsid w:val="009D1733"/>
    <w:rsid w:val="009D1749"/>
    <w:rsid w:val="009D1752"/>
    <w:rsid w:val="009D1798"/>
    <w:rsid w:val="009D17A5"/>
    <w:rsid w:val="009D189D"/>
    <w:rsid w:val="009D1916"/>
    <w:rsid w:val="009D1961"/>
    <w:rsid w:val="009D1966"/>
    <w:rsid w:val="009D19CA"/>
    <w:rsid w:val="009D1A04"/>
    <w:rsid w:val="009D1A08"/>
    <w:rsid w:val="009D1C68"/>
    <w:rsid w:val="009D1CC6"/>
    <w:rsid w:val="009D1E01"/>
    <w:rsid w:val="009D1E2C"/>
    <w:rsid w:val="009D1E63"/>
    <w:rsid w:val="009D1F18"/>
    <w:rsid w:val="009D1FE1"/>
    <w:rsid w:val="009D2066"/>
    <w:rsid w:val="009D209F"/>
    <w:rsid w:val="009D20A0"/>
    <w:rsid w:val="009D216C"/>
    <w:rsid w:val="009D2185"/>
    <w:rsid w:val="009D21C0"/>
    <w:rsid w:val="009D21FD"/>
    <w:rsid w:val="009D2235"/>
    <w:rsid w:val="009D22FC"/>
    <w:rsid w:val="009D2331"/>
    <w:rsid w:val="009D246A"/>
    <w:rsid w:val="009D24B7"/>
    <w:rsid w:val="009D24DA"/>
    <w:rsid w:val="009D24F4"/>
    <w:rsid w:val="009D25DE"/>
    <w:rsid w:val="009D2610"/>
    <w:rsid w:val="009D26AD"/>
    <w:rsid w:val="009D26CC"/>
    <w:rsid w:val="009D26F5"/>
    <w:rsid w:val="009D2803"/>
    <w:rsid w:val="009D297D"/>
    <w:rsid w:val="009D29D6"/>
    <w:rsid w:val="009D2AF7"/>
    <w:rsid w:val="009D2B87"/>
    <w:rsid w:val="009D2BDC"/>
    <w:rsid w:val="009D2C1C"/>
    <w:rsid w:val="009D2CAC"/>
    <w:rsid w:val="009D2D74"/>
    <w:rsid w:val="009D2D8E"/>
    <w:rsid w:val="009D2DDE"/>
    <w:rsid w:val="009D2DDF"/>
    <w:rsid w:val="009D2DE8"/>
    <w:rsid w:val="009D2FAC"/>
    <w:rsid w:val="009D3081"/>
    <w:rsid w:val="009D3163"/>
    <w:rsid w:val="009D3308"/>
    <w:rsid w:val="009D345E"/>
    <w:rsid w:val="009D3494"/>
    <w:rsid w:val="009D34AD"/>
    <w:rsid w:val="009D34E3"/>
    <w:rsid w:val="009D351A"/>
    <w:rsid w:val="009D3564"/>
    <w:rsid w:val="009D3572"/>
    <w:rsid w:val="009D3587"/>
    <w:rsid w:val="009D35F6"/>
    <w:rsid w:val="009D360E"/>
    <w:rsid w:val="009D36DB"/>
    <w:rsid w:val="009D3722"/>
    <w:rsid w:val="009D37DD"/>
    <w:rsid w:val="009D383C"/>
    <w:rsid w:val="009D38F2"/>
    <w:rsid w:val="009D39DF"/>
    <w:rsid w:val="009D3A7A"/>
    <w:rsid w:val="009D3B2A"/>
    <w:rsid w:val="009D3B2D"/>
    <w:rsid w:val="009D3C12"/>
    <w:rsid w:val="009D3C3E"/>
    <w:rsid w:val="009D3C4E"/>
    <w:rsid w:val="009D3CD9"/>
    <w:rsid w:val="009D3D0C"/>
    <w:rsid w:val="009D3D58"/>
    <w:rsid w:val="009D3DDD"/>
    <w:rsid w:val="009D3E80"/>
    <w:rsid w:val="009D3E83"/>
    <w:rsid w:val="009D3ED9"/>
    <w:rsid w:val="009D3F4C"/>
    <w:rsid w:val="009D3F8F"/>
    <w:rsid w:val="009D4032"/>
    <w:rsid w:val="009D4217"/>
    <w:rsid w:val="009D4272"/>
    <w:rsid w:val="009D42AF"/>
    <w:rsid w:val="009D4479"/>
    <w:rsid w:val="009D44A1"/>
    <w:rsid w:val="009D44E1"/>
    <w:rsid w:val="009D44EA"/>
    <w:rsid w:val="009D450D"/>
    <w:rsid w:val="009D46C5"/>
    <w:rsid w:val="009D4772"/>
    <w:rsid w:val="009D4899"/>
    <w:rsid w:val="009D48C4"/>
    <w:rsid w:val="009D490E"/>
    <w:rsid w:val="009D49C5"/>
    <w:rsid w:val="009D49CA"/>
    <w:rsid w:val="009D4A32"/>
    <w:rsid w:val="009D4AFA"/>
    <w:rsid w:val="009D4BE2"/>
    <w:rsid w:val="009D4C22"/>
    <w:rsid w:val="009D4C2E"/>
    <w:rsid w:val="009D4D7E"/>
    <w:rsid w:val="009D4DAC"/>
    <w:rsid w:val="009D4E73"/>
    <w:rsid w:val="009D4F18"/>
    <w:rsid w:val="009D4F77"/>
    <w:rsid w:val="009D4F8D"/>
    <w:rsid w:val="009D4FF5"/>
    <w:rsid w:val="009D511F"/>
    <w:rsid w:val="009D5174"/>
    <w:rsid w:val="009D518B"/>
    <w:rsid w:val="009D51C8"/>
    <w:rsid w:val="009D526A"/>
    <w:rsid w:val="009D52D0"/>
    <w:rsid w:val="009D5320"/>
    <w:rsid w:val="009D53D2"/>
    <w:rsid w:val="009D5422"/>
    <w:rsid w:val="009D54E3"/>
    <w:rsid w:val="009D5572"/>
    <w:rsid w:val="009D5648"/>
    <w:rsid w:val="009D56B6"/>
    <w:rsid w:val="009D57E3"/>
    <w:rsid w:val="009D5828"/>
    <w:rsid w:val="009D584E"/>
    <w:rsid w:val="009D5888"/>
    <w:rsid w:val="009D58B3"/>
    <w:rsid w:val="009D58EF"/>
    <w:rsid w:val="009D58F0"/>
    <w:rsid w:val="009D5900"/>
    <w:rsid w:val="009D594C"/>
    <w:rsid w:val="009D59DF"/>
    <w:rsid w:val="009D5A53"/>
    <w:rsid w:val="009D5B71"/>
    <w:rsid w:val="009D5BEA"/>
    <w:rsid w:val="009D5C30"/>
    <w:rsid w:val="009D5C56"/>
    <w:rsid w:val="009D5CEF"/>
    <w:rsid w:val="009D5DEE"/>
    <w:rsid w:val="009D5E00"/>
    <w:rsid w:val="009D5E27"/>
    <w:rsid w:val="009D5E76"/>
    <w:rsid w:val="009D5EA0"/>
    <w:rsid w:val="009D5F79"/>
    <w:rsid w:val="009D60C4"/>
    <w:rsid w:val="009D6120"/>
    <w:rsid w:val="009D624F"/>
    <w:rsid w:val="009D625F"/>
    <w:rsid w:val="009D6283"/>
    <w:rsid w:val="009D6290"/>
    <w:rsid w:val="009D6301"/>
    <w:rsid w:val="009D638A"/>
    <w:rsid w:val="009D64D7"/>
    <w:rsid w:val="009D64E3"/>
    <w:rsid w:val="009D6589"/>
    <w:rsid w:val="009D65F2"/>
    <w:rsid w:val="009D6656"/>
    <w:rsid w:val="009D66A0"/>
    <w:rsid w:val="009D66A3"/>
    <w:rsid w:val="009D67A4"/>
    <w:rsid w:val="009D67EC"/>
    <w:rsid w:val="009D680B"/>
    <w:rsid w:val="009D680E"/>
    <w:rsid w:val="009D68DD"/>
    <w:rsid w:val="009D69E2"/>
    <w:rsid w:val="009D69EB"/>
    <w:rsid w:val="009D6A54"/>
    <w:rsid w:val="009D6AB5"/>
    <w:rsid w:val="009D6B0A"/>
    <w:rsid w:val="009D6B2F"/>
    <w:rsid w:val="009D6BD6"/>
    <w:rsid w:val="009D6D49"/>
    <w:rsid w:val="009D6D7D"/>
    <w:rsid w:val="009D6DBA"/>
    <w:rsid w:val="009D6E03"/>
    <w:rsid w:val="009D6E14"/>
    <w:rsid w:val="009D6E84"/>
    <w:rsid w:val="009D6EDF"/>
    <w:rsid w:val="009D6F8D"/>
    <w:rsid w:val="009D6F9D"/>
    <w:rsid w:val="009D6FC6"/>
    <w:rsid w:val="009D70C3"/>
    <w:rsid w:val="009D70E8"/>
    <w:rsid w:val="009D7171"/>
    <w:rsid w:val="009D7334"/>
    <w:rsid w:val="009D735C"/>
    <w:rsid w:val="009D7472"/>
    <w:rsid w:val="009D74A7"/>
    <w:rsid w:val="009D758F"/>
    <w:rsid w:val="009D7695"/>
    <w:rsid w:val="009D769F"/>
    <w:rsid w:val="009D76E6"/>
    <w:rsid w:val="009D7707"/>
    <w:rsid w:val="009D7715"/>
    <w:rsid w:val="009D7853"/>
    <w:rsid w:val="009D78CC"/>
    <w:rsid w:val="009D78E7"/>
    <w:rsid w:val="009D78F5"/>
    <w:rsid w:val="009D79C5"/>
    <w:rsid w:val="009D7A0F"/>
    <w:rsid w:val="009D7A3D"/>
    <w:rsid w:val="009D7A43"/>
    <w:rsid w:val="009D7AA0"/>
    <w:rsid w:val="009D7ADD"/>
    <w:rsid w:val="009D7C15"/>
    <w:rsid w:val="009D7C2C"/>
    <w:rsid w:val="009D7D2B"/>
    <w:rsid w:val="009D7D81"/>
    <w:rsid w:val="009D7D98"/>
    <w:rsid w:val="009D7F0A"/>
    <w:rsid w:val="009D7F58"/>
    <w:rsid w:val="009D7FA4"/>
    <w:rsid w:val="009D7FC5"/>
    <w:rsid w:val="009E0003"/>
    <w:rsid w:val="009E001B"/>
    <w:rsid w:val="009E006D"/>
    <w:rsid w:val="009E02DC"/>
    <w:rsid w:val="009E02E0"/>
    <w:rsid w:val="009E0345"/>
    <w:rsid w:val="009E03AB"/>
    <w:rsid w:val="009E03BF"/>
    <w:rsid w:val="009E03D4"/>
    <w:rsid w:val="009E03F3"/>
    <w:rsid w:val="009E04EA"/>
    <w:rsid w:val="009E0541"/>
    <w:rsid w:val="009E0568"/>
    <w:rsid w:val="009E0573"/>
    <w:rsid w:val="009E057B"/>
    <w:rsid w:val="009E05EA"/>
    <w:rsid w:val="009E05EB"/>
    <w:rsid w:val="009E0789"/>
    <w:rsid w:val="009E085A"/>
    <w:rsid w:val="009E0885"/>
    <w:rsid w:val="009E08B6"/>
    <w:rsid w:val="009E08EF"/>
    <w:rsid w:val="009E0997"/>
    <w:rsid w:val="009E09FF"/>
    <w:rsid w:val="009E0A65"/>
    <w:rsid w:val="009E0A97"/>
    <w:rsid w:val="009E0AF2"/>
    <w:rsid w:val="009E0B0C"/>
    <w:rsid w:val="009E0B49"/>
    <w:rsid w:val="009E0C65"/>
    <w:rsid w:val="009E0C66"/>
    <w:rsid w:val="009E0CFD"/>
    <w:rsid w:val="009E0D92"/>
    <w:rsid w:val="009E0F3B"/>
    <w:rsid w:val="009E0F51"/>
    <w:rsid w:val="009E0F68"/>
    <w:rsid w:val="009E0F77"/>
    <w:rsid w:val="009E0FBB"/>
    <w:rsid w:val="009E105C"/>
    <w:rsid w:val="009E10D9"/>
    <w:rsid w:val="009E10E0"/>
    <w:rsid w:val="009E10E2"/>
    <w:rsid w:val="009E10FC"/>
    <w:rsid w:val="009E1114"/>
    <w:rsid w:val="009E11A1"/>
    <w:rsid w:val="009E1396"/>
    <w:rsid w:val="009E1398"/>
    <w:rsid w:val="009E13EB"/>
    <w:rsid w:val="009E1481"/>
    <w:rsid w:val="009E14EF"/>
    <w:rsid w:val="009E1552"/>
    <w:rsid w:val="009E1586"/>
    <w:rsid w:val="009E15AE"/>
    <w:rsid w:val="009E15FA"/>
    <w:rsid w:val="009E1625"/>
    <w:rsid w:val="009E17E8"/>
    <w:rsid w:val="009E17E9"/>
    <w:rsid w:val="009E187D"/>
    <w:rsid w:val="009E189B"/>
    <w:rsid w:val="009E19C4"/>
    <w:rsid w:val="009E19F0"/>
    <w:rsid w:val="009E1A82"/>
    <w:rsid w:val="009E1B3F"/>
    <w:rsid w:val="009E1B47"/>
    <w:rsid w:val="009E1CD4"/>
    <w:rsid w:val="009E1D9E"/>
    <w:rsid w:val="009E1E5E"/>
    <w:rsid w:val="009E1EFA"/>
    <w:rsid w:val="009E1F1C"/>
    <w:rsid w:val="009E1F36"/>
    <w:rsid w:val="009E1FBD"/>
    <w:rsid w:val="009E1FCC"/>
    <w:rsid w:val="009E1FD5"/>
    <w:rsid w:val="009E216E"/>
    <w:rsid w:val="009E21A3"/>
    <w:rsid w:val="009E223A"/>
    <w:rsid w:val="009E2242"/>
    <w:rsid w:val="009E2244"/>
    <w:rsid w:val="009E226C"/>
    <w:rsid w:val="009E2272"/>
    <w:rsid w:val="009E22A1"/>
    <w:rsid w:val="009E2375"/>
    <w:rsid w:val="009E242A"/>
    <w:rsid w:val="009E24F0"/>
    <w:rsid w:val="009E2564"/>
    <w:rsid w:val="009E269B"/>
    <w:rsid w:val="009E26B0"/>
    <w:rsid w:val="009E273B"/>
    <w:rsid w:val="009E27F7"/>
    <w:rsid w:val="009E27FE"/>
    <w:rsid w:val="009E2919"/>
    <w:rsid w:val="009E29C9"/>
    <w:rsid w:val="009E2B1E"/>
    <w:rsid w:val="009E2B26"/>
    <w:rsid w:val="009E2B38"/>
    <w:rsid w:val="009E2C00"/>
    <w:rsid w:val="009E2CD5"/>
    <w:rsid w:val="009E2CE2"/>
    <w:rsid w:val="009E2D16"/>
    <w:rsid w:val="009E2DF1"/>
    <w:rsid w:val="009E2E10"/>
    <w:rsid w:val="009E2E69"/>
    <w:rsid w:val="009E2F2A"/>
    <w:rsid w:val="009E2F33"/>
    <w:rsid w:val="009E2FD6"/>
    <w:rsid w:val="009E2FE6"/>
    <w:rsid w:val="009E3037"/>
    <w:rsid w:val="009E3054"/>
    <w:rsid w:val="009E3083"/>
    <w:rsid w:val="009E30E4"/>
    <w:rsid w:val="009E30F8"/>
    <w:rsid w:val="009E3128"/>
    <w:rsid w:val="009E3184"/>
    <w:rsid w:val="009E31E9"/>
    <w:rsid w:val="009E3296"/>
    <w:rsid w:val="009E3440"/>
    <w:rsid w:val="009E3452"/>
    <w:rsid w:val="009E346C"/>
    <w:rsid w:val="009E3480"/>
    <w:rsid w:val="009E3598"/>
    <w:rsid w:val="009E369B"/>
    <w:rsid w:val="009E36F3"/>
    <w:rsid w:val="009E3700"/>
    <w:rsid w:val="009E3720"/>
    <w:rsid w:val="009E374B"/>
    <w:rsid w:val="009E3821"/>
    <w:rsid w:val="009E3957"/>
    <w:rsid w:val="009E3AB2"/>
    <w:rsid w:val="009E3B42"/>
    <w:rsid w:val="009E3C14"/>
    <w:rsid w:val="009E3C5E"/>
    <w:rsid w:val="009E3D0B"/>
    <w:rsid w:val="009E3DC3"/>
    <w:rsid w:val="009E3E74"/>
    <w:rsid w:val="009E3F84"/>
    <w:rsid w:val="009E3FA3"/>
    <w:rsid w:val="009E40BC"/>
    <w:rsid w:val="009E40F1"/>
    <w:rsid w:val="009E418C"/>
    <w:rsid w:val="009E4194"/>
    <w:rsid w:val="009E4259"/>
    <w:rsid w:val="009E4347"/>
    <w:rsid w:val="009E43EB"/>
    <w:rsid w:val="009E43F9"/>
    <w:rsid w:val="009E4443"/>
    <w:rsid w:val="009E451B"/>
    <w:rsid w:val="009E4547"/>
    <w:rsid w:val="009E45DA"/>
    <w:rsid w:val="009E4654"/>
    <w:rsid w:val="009E46C4"/>
    <w:rsid w:val="009E472F"/>
    <w:rsid w:val="009E4790"/>
    <w:rsid w:val="009E47D9"/>
    <w:rsid w:val="009E481A"/>
    <w:rsid w:val="009E4829"/>
    <w:rsid w:val="009E4842"/>
    <w:rsid w:val="009E4908"/>
    <w:rsid w:val="009E4935"/>
    <w:rsid w:val="009E493D"/>
    <w:rsid w:val="009E498B"/>
    <w:rsid w:val="009E49E5"/>
    <w:rsid w:val="009E4A40"/>
    <w:rsid w:val="009E4A7E"/>
    <w:rsid w:val="009E4B70"/>
    <w:rsid w:val="009E4C7D"/>
    <w:rsid w:val="009E4C8B"/>
    <w:rsid w:val="009E4E96"/>
    <w:rsid w:val="009E4EAE"/>
    <w:rsid w:val="009E4EEC"/>
    <w:rsid w:val="009E4F74"/>
    <w:rsid w:val="009E4FD2"/>
    <w:rsid w:val="009E4FFE"/>
    <w:rsid w:val="009E505E"/>
    <w:rsid w:val="009E5113"/>
    <w:rsid w:val="009E5122"/>
    <w:rsid w:val="009E5333"/>
    <w:rsid w:val="009E53DE"/>
    <w:rsid w:val="009E53EA"/>
    <w:rsid w:val="009E543B"/>
    <w:rsid w:val="009E5464"/>
    <w:rsid w:val="009E5475"/>
    <w:rsid w:val="009E54BD"/>
    <w:rsid w:val="009E54CD"/>
    <w:rsid w:val="009E54F5"/>
    <w:rsid w:val="009E5519"/>
    <w:rsid w:val="009E559C"/>
    <w:rsid w:val="009E55D2"/>
    <w:rsid w:val="009E55DC"/>
    <w:rsid w:val="009E5603"/>
    <w:rsid w:val="009E565B"/>
    <w:rsid w:val="009E56D3"/>
    <w:rsid w:val="009E570F"/>
    <w:rsid w:val="009E57F2"/>
    <w:rsid w:val="009E5841"/>
    <w:rsid w:val="009E5844"/>
    <w:rsid w:val="009E585D"/>
    <w:rsid w:val="009E58DB"/>
    <w:rsid w:val="009E58F5"/>
    <w:rsid w:val="009E591B"/>
    <w:rsid w:val="009E595A"/>
    <w:rsid w:val="009E597A"/>
    <w:rsid w:val="009E59AD"/>
    <w:rsid w:val="009E5A60"/>
    <w:rsid w:val="009E5A72"/>
    <w:rsid w:val="009E5B35"/>
    <w:rsid w:val="009E5BFA"/>
    <w:rsid w:val="009E5C01"/>
    <w:rsid w:val="009E5DD8"/>
    <w:rsid w:val="009E5E60"/>
    <w:rsid w:val="009E5E7E"/>
    <w:rsid w:val="009E5FDD"/>
    <w:rsid w:val="009E6018"/>
    <w:rsid w:val="009E6069"/>
    <w:rsid w:val="009E6081"/>
    <w:rsid w:val="009E6092"/>
    <w:rsid w:val="009E609E"/>
    <w:rsid w:val="009E610F"/>
    <w:rsid w:val="009E6178"/>
    <w:rsid w:val="009E625C"/>
    <w:rsid w:val="009E62D2"/>
    <w:rsid w:val="009E62E6"/>
    <w:rsid w:val="009E6309"/>
    <w:rsid w:val="009E63BE"/>
    <w:rsid w:val="009E6574"/>
    <w:rsid w:val="009E658E"/>
    <w:rsid w:val="009E6594"/>
    <w:rsid w:val="009E65C5"/>
    <w:rsid w:val="009E661D"/>
    <w:rsid w:val="009E66CE"/>
    <w:rsid w:val="009E66E1"/>
    <w:rsid w:val="009E679B"/>
    <w:rsid w:val="009E687F"/>
    <w:rsid w:val="009E68F2"/>
    <w:rsid w:val="009E693C"/>
    <w:rsid w:val="009E6980"/>
    <w:rsid w:val="009E6A07"/>
    <w:rsid w:val="009E6AB8"/>
    <w:rsid w:val="009E6B0F"/>
    <w:rsid w:val="009E6BDF"/>
    <w:rsid w:val="009E6C01"/>
    <w:rsid w:val="009E6C22"/>
    <w:rsid w:val="009E6C78"/>
    <w:rsid w:val="009E6D93"/>
    <w:rsid w:val="009E6E34"/>
    <w:rsid w:val="009E6E4F"/>
    <w:rsid w:val="009E6E67"/>
    <w:rsid w:val="009E6ED9"/>
    <w:rsid w:val="009E6F4E"/>
    <w:rsid w:val="009E7075"/>
    <w:rsid w:val="009E70EB"/>
    <w:rsid w:val="009E7132"/>
    <w:rsid w:val="009E71FF"/>
    <w:rsid w:val="009E723E"/>
    <w:rsid w:val="009E723F"/>
    <w:rsid w:val="009E72EB"/>
    <w:rsid w:val="009E740E"/>
    <w:rsid w:val="009E7423"/>
    <w:rsid w:val="009E7569"/>
    <w:rsid w:val="009E7622"/>
    <w:rsid w:val="009E7632"/>
    <w:rsid w:val="009E76CD"/>
    <w:rsid w:val="009E77A4"/>
    <w:rsid w:val="009E783F"/>
    <w:rsid w:val="009E7871"/>
    <w:rsid w:val="009E7A68"/>
    <w:rsid w:val="009E7AB9"/>
    <w:rsid w:val="009E7B25"/>
    <w:rsid w:val="009E7B97"/>
    <w:rsid w:val="009E7BEB"/>
    <w:rsid w:val="009E7C49"/>
    <w:rsid w:val="009E7C68"/>
    <w:rsid w:val="009E7D0F"/>
    <w:rsid w:val="009E7D1C"/>
    <w:rsid w:val="009E7DEC"/>
    <w:rsid w:val="009E7DF4"/>
    <w:rsid w:val="009E7E2B"/>
    <w:rsid w:val="009E7E62"/>
    <w:rsid w:val="009E7E74"/>
    <w:rsid w:val="009E7ED4"/>
    <w:rsid w:val="009E7EF4"/>
    <w:rsid w:val="009E7F06"/>
    <w:rsid w:val="009E7F28"/>
    <w:rsid w:val="009E7F79"/>
    <w:rsid w:val="009E7F7D"/>
    <w:rsid w:val="009E7FCD"/>
    <w:rsid w:val="009F0023"/>
    <w:rsid w:val="009F00E9"/>
    <w:rsid w:val="009F0249"/>
    <w:rsid w:val="009F02A1"/>
    <w:rsid w:val="009F0308"/>
    <w:rsid w:val="009F031C"/>
    <w:rsid w:val="009F036A"/>
    <w:rsid w:val="009F0459"/>
    <w:rsid w:val="009F047C"/>
    <w:rsid w:val="009F0495"/>
    <w:rsid w:val="009F049A"/>
    <w:rsid w:val="009F04BC"/>
    <w:rsid w:val="009F04EA"/>
    <w:rsid w:val="009F0647"/>
    <w:rsid w:val="009F067D"/>
    <w:rsid w:val="009F06DA"/>
    <w:rsid w:val="009F06F4"/>
    <w:rsid w:val="009F0823"/>
    <w:rsid w:val="009F0932"/>
    <w:rsid w:val="009F09FE"/>
    <w:rsid w:val="009F0A28"/>
    <w:rsid w:val="009F0AF2"/>
    <w:rsid w:val="009F0B86"/>
    <w:rsid w:val="009F0BD3"/>
    <w:rsid w:val="009F0CC0"/>
    <w:rsid w:val="009F0CCC"/>
    <w:rsid w:val="009F0CDD"/>
    <w:rsid w:val="009F0D5F"/>
    <w:rsid w:val="009F0E1D"/>
    <w:rsid w:val="009F0E32"/>
    <w:rsid w:val="009F0E84"/>
    <w:rsid w:val="009F0F74"/>
    <w:rsid w:val="009F0FCC"/>
    <w:rsid w:val="009F0FDC"/>
    <w:rsid w:val="009F0FFD"/>
    <w:rsid w:val="009F1013"/>
    <w:rsid w:val="009F110E"/>
    <w:rsid w:val="009F111D"/>
    <w:rsid w:val="009F119A"/>
    <w:rsid w:val="009F11EB"/>
    <w:rsid w:val="009F124E"/>
    <w:rsid w:val="009F1278"/>
    <w:rsid w:val="009F12A8"/>
    <w:rsid w:val="009F12E6"/>
    <w:rsid w:val="009F1310"/>
    <w:rsid w:val="009F151A"/>
    <w:rsid w:val="009F152C"/>
    <w:rsid w:val="009F1532"/>
    <w:rsid w:val="009F15E6"/>
    <w:rsid w:val="009F176D"/>
    <w:rsid w:val="009F17BB"/>
    <w:rsid w:val="009F18BE"/>
    <w:rsid w:val="009F190D"/>
    <w:rsid w:val="009F1926"/>
    <w:rsid w:val="009F1A22"/>
    <w:rsid w:val="009F1AAF"/>
    <w:rsid w:val="009F1ACB"/>
    <w:rsid w:val="009F1AE3"/>
    <w:rsid w:val="009F1B1D"/>
    <w:rsid w:val="009F1B2A"/>
    <w:rsid w:val="009F1C09"/>
    <w:rsid w:val="009F1C93"/>
    <w:rsid w:val="009F1D02"/>
    <w:rsid w:val="009F1D0D"/>
    <w:rsid w:val="009F1D83"/>
    <w:rsid w:val="009F1DD9"/>
    <w:rsid w:val="009F1E43"/>
    <w:rsid w:val="009F1E8B"/>
    <w:rsid w:val="009F1E91"/>
    <w:rsid w:val="009F1E96"/>
    <w:rsid w:val="009F2000"/>
    <w:rsid w:val="009F20BB"/>
    <w:rsid w:val="009F20F4"/>
    <w:rsid w:val="009F2116"/>
    <w:rsid w:val="009F2171"/>
    <w:rsid w:val="009F221D"/>
    <w:rsid w:val="009F2237"/>
    <w:rsid w:val="009F2249"/>
    <w:rsid w:val="009F2261"/>
    <w:rsid w:val="009F22AF"/>
    <w:rsid w:val="009F22C3"/>
    <w:rsid w:val="009F22DA"/>
    <w:rsid w:val="009F23A8"/>
    <w:rsid w:val="009F2492"/>
    <w:rsid w:val="009F24A9"/>
    <w:rsid w:val="009F25C3"/>
    <w:rsid w:val="009F261B"/>
    <w:rsid w:val="009F2688"/>
    <w:rsid w:val="009F2746"/>
    <w:rsid w:val="009F28AC"/>
    <w:rsid w:val="009F28B8"/>
    <w:rsid w:val="009F298B"/>
    <w:rsid w:val="009F2A0B"/>
    <w:rsid w:val="009F2A5A"/>
    <w:rsid w:val="009F2AF4"/>
    <w:rsid w:val="009F2B74"/>
    <w:rsid w:val="009F2CED"/>
    <w:rsid w:val="009F2D01"/>
    <w:rsid w:val="009F2D21"/>
    <w:rsid w:val="009F2D82"/>
    <w:rsid w:val="009F2DB4"/>
    <w:rsid w:val="009F2F27"/>
    <w:rsid w:val="009F2F4D"/>
    <w:rsid w:val="009F2FAA"/>
    <w:rsid w:val="009F2FB6"/>
    <w:rsid w:val="009F3049"/>
    <w:rsid w:val="009F3130"/>
    <w:rsid w:val="009F3141"/>
    <w:rsid w:val="009F3170"/>
    <w:rsid w:val="009F31D5"/>
    <w:rsid w:val="009F3200"/>
    <w:rsid w:val="009F331E"/>
    <w:rsid w:val="009F33B4"/>
    <w:rsid w:val="009F33B9"/>
    <w:rsid w:val="009F33C5"/>
    <w:rsid w:val="009F33D8"/>
    <w:rsid w:val="009F34F7"/>
    <w:rsid w:val="009F3519"/>
    <w:rsid w:val="009F3678"/>
    <w:rsid w:val="009F3680"/>
    <w:rsid w:val="009F3684"/>
    <w:rsid w:val="009F36AD"/>
    <w:rsid w:val="009F3702"/>
    <w:rsid w:val="009F3792"/>
    <w:rsid w:val="009F37B2"/>
    <w:rsid w:val="009F37BA"/>
    <w:rsid w:val="009F395F"/>
    <w:rsid w:val="009F39C5"/>
    <w:rsid w:val="009F39EE"/>
    <w:rsid w:val="009F3AD1"/>
    <w:rsid w:val="009F3B34"/>
    <w:rsid w:val="009F3C07"/>
    <w:rsid w:val="009F3C74"/>
    <w:rsid w:val="009F3CF3"/>
    <w:rsid w:val="009F3D17"/>
    <w:rsid w:val="009F3D33"/>
    <w:rsid w:val="009F3DC0"/>
    <w:rsid w:val="009F3E48"/>
    <w:rsid w:val="009F3EC5"/>
    <w:rsid w:val="009F3F74"/>
    <w:rsid w:val="009F3FE3"/>
    <w:rsid w:val="009F4019"/>
    <w:rsid w:val="009F4093"/>
    <w:rsid w:val="009F40AA"/>
    <w:rsid w:val="009F40AE"/>
    <w:rsid w:val="009F40EA"/>
    <w:rsid w:val="009F41BF"/>
    <w:rsid w:val="009F4234"/>
    <w:rsid w:val="009F4258"/>
    <w:rsid w:val="009F43D8"/>
    <w:rsid w:val="009F43ED"/>
    <w:rsid w:val="009F4413"/>
    <w:rsid w:val="009F447B"/>
    <w:rsid w:val="009F451C"/>
    <w:rsid w:val="009F4535"/>
    <w:rsid w:val="009F454E"/>
    <w:rsid w:val="009F455F"/>
    <w:rsid w:val="009F46E2"/>
    <w:rsid w:val="009F4749"/>
    <w:rsid w:val="009F4799"/>
    <w:rsid w:val="009F479E"/>
    <w:rsid w:val="009F481B"/>
    <w:rsid w:val="009F485E"/>
    <w:rsid w:val="009F48AD"/>
    <w:rsid w:val="009F48B6"/>
    <w:rsid w:val="009F48F8"/>
    <w:rsid w:val="009F499A"/>
    <w:rsid w:val="009F49B0"/>
    <w:rsid w:val="009F4B0B"/>
    <w:rsid w:val="009F4B20"/>
    <w:rsid w:val="009F4CE5"/>
    <w:rsid w:val="009F4D20"/>
    <w:rsid w:val="009F4E1B"/>
    <w:rsid w:val="009F4E2F"/>
    <w:rsid w:val="009F4F8A"/>
    <w:rsid w:val="009F4FA0"/>
    <w:rsid w:val="009F4FB8"/>
    <w:rsid w:val="009F5019"/>
    <w:rsid w:val="009F5064"/>
    <w:rsid w:val="009F50B3"/>
    <w:rsid w:val="009F50CE"/>
    <w:rsid w:val="009F50F9"/>
    <w:rsid w:val="009F51C9"/>
    <w:rsid w:val="009F5210"/>
    <w:rsid w:val="009F5221"/>
    <w:rsid w:val="009F5265"/>
    <w:rsid w:val="009F5283"/>
    <w:rsid w:val="009F5327"/>
    <w:rsid w:val="009F5438"/>
    <w:rsid w:val="009F547A"/>
    <w:rsid w:val="009F547E"/>
    <w:rsid w:val="009F54E6"/>
    <w:rsid w:val="009F5550"/>
    <w:rsid w:val="009F55B4"/>
    <w:rsid w:val="009F56A9"/>
    <w:rsid w:val="009F571E"/>
    <w:rsid w:val="009F5777"/>
    <w:rsid w:val="009F5797"/>
    <w:rsid w:val="009F57A3"/>
    <w:rsid w:val="009F588A"/>
    <w:rsid w:val="009F58AE"/>
    <w:rsid w:val="009F58EC"/>
    <w:rsid w:val="009F5958"/>
    <w:rsid w:val="009F5975"/>
    <w:rsid w:val="009F5A45"/>
    <w:rsid w:val="009F5A61"/>
    <w:rsid w:val="009F5B6F"/>
    <w:rsid w:val="009F5BB6"/>
    <w:rsid w:val="009F5C1F"/>
    <w:rsid w:val="009F5D7D"/>
    <w:rsid w:val="009F5D9E"/>
    <w:rsid w:val="009F5E60"/>
    <w:rsid w:val="009F5F8B"/>
    <w:rsid w:val="009F5F94"/>
    <w:rsid w:val="009F5FBF"/>
    <w:rsid w:val="009F5FDE"/>
    <w:rsid w:val="009F6046"/>
    <w:rsid w:val="009F6098"/>
    <w:rsid w:val="009F60D3"/>
    <w:rsid w:val="009F6156"/>
    <w:rsid w:val="009F61DB"/>
    <w:rsid w:val="009F61FB"/>
    <w:rsid w:val="009F621D"/>
    <w:rsid w:val="009F6285"/>
    <w:rsid w:val="009F62CF"/>
    <w:rsid w:val="009F63DE"/>
    <w:rsid w:val="009F6425"/>
    <w:rsid w:val="009F64E4"/>
    <w:rsid w:val="009F6552"/>
    <w:rsid w:val="009F65D8"/>
    <w:rsid w:val="009F6604"/>
    <w:rsid w:val="009F6709"/>
    <w:rsid w:val="009F677D"/>
    <w:rsid w:val="009F6834"/>
    <w:rsid w:val="009F6852"/>
    <w:rsid w:val="009F6879"/>
    <w:rsid w:val="009F694F"/>
    <w:rsid w:val="009F696A"/>
    <w:rsid w:val="009F69EC"/>
    <w:rsid w:val="009F69FC"/>
    <w:rsid w:val="009F6AB2"/>
    <w:rsid w:val="009F6B46"/>
    <w:rsid w:val="009F6B98"/>
    <w:rsid w:val="009F6C06"/>
    <w:rsid w:val="009F6C72"/>
    <w:rsid w:val="009F6C8E"/>
    <w:rsid w:val="009F6D67"/>
    <w:rsid w:val="009F6DFC"/>
    <w:rsid w:val="009F6EA9"/>
    <w:rsid w:val="009F7078"/>
    <w:rsid w:val="009F711C"/>
    <w:rsid w:val="009F7167"/>
    <w:rsid w:val="009F7178"/>
    <w:rsid w:val="009F71BC"/>
    <w:rsid w:val="009F7249"/>
    <w:rsid w:val="009F7278"/>
    <w:rsid w:val="009F72B4"/>
    <w:rsid w:val="009F748D"/>
    <w:rsid w:val="009F7499"/>
    <w:rsid w:val="009F7549"/>
    <w:rsid w:val="009F75AE"/>
    <w:rsid w:val="009F765E"/>
    <w:rsid w:val="009F7681"/>
    <w:rsid w:val="009F76DB"/>
    <w:rsid w:val="009F7721"/>
    <w:rsid w:val="009F7736"/>
    <w:rsid w:val="009F7737"/>
    <w:rsid w:val="009F77BA"/>
    <w:rsid w:val="009F77E9"/>
    <w:rsid w:val="009F7877"/>
    <w:rsid w:val="009F78EA"/>
    <w:rsid w:val="009F7904"/>
    <w:rsid w:val="009F795A"/>
    <w:rsid w:val="009F7973"/>
    <w:rsid w:val="009F7A35"/>
    <w:rsid w:val="009F7ABA"/>
    <w:rsid w:val="009F7ACE"/>
    <w:rsid w:val="009F7C3B"/>
    <w:rsid w:val="009F7F4B"/>
    <w:rsid w:val="009F7F7B"/>
    <w:rsid w:val="009F7F9C"/>
    <w:rsid w:val="00A0003C"/>
    <w:rsid w:val="00A0007C"/>
    <w:rsid w:val="00A0014B"/>
    <w:rsid w:val="00A00199"/>
    <w:rsid w:val="00A001AA"/>
    <w:rsid w:val="00A00271"/>
    <w:rsid w:val="00A0028F"/>
    <w:rsid w:val="00A002BC"/>
    <w:rsid w:val="00A00350"/>
    <w:rsid w:val="00A003F5"/>
    <w:rsid w:val="00A00422"/>
    <w:rsid w:val="00A00502"/>
    <w:rsid w:val="00A00548"/>
    <w:rsid w:val="00A00553"/>
    <w:rsid w:val="00A0058E"/>
    <w:rsid w:val="00A0059D"/>
    <w:rsid w:val="00A005C7"/>
    <w:rsid w:val="00A005D9"/>
    <w:rsid w:val="00A00614"/>
    <w:rsid w:val="00A0061D"/>
    <w:rsid w:val="00A00629"/>
    <w:rsid w:val="00A00773"/>
    <w:rsid w:val="00A00796"/>
    <w:rsid w:val="00A00876"/>
    <w:rsid w:val="00A00955"/>
    <w:rsid w:val="00A00986"/>
    <w:rsid w:val="00A00A19"/>
    <w:rsid w:val="00A00A34"/>
    <w:rsid w:val="00A00A38"/>
    <w:rsid w:val="00A00AB1"/>
    <w:rsid w:val="00A00AD3"/>
    <w:rsid w:val="00A00B08"/>
    <w:rsid w:val="00A00BB8"/>
    <w:rsid w:val="00A00BFA"/>
    <w:rsid w:val="00A00CD3"/>
    <w:rsid w:val="00A00CEB"/>
    <w:rsid w:val="00A00CF6"/>
    <w:rsid w:val="00A00D3F"/>
    <w:rsid w:val="00A00DE6"/>
    <w:rsid w:val="00A00DEA"/>
    <w:rsid w:val="00A00E45"/>
    <w:rsid w:val="00A00E76"/>
    <w:rsid w:val="00A00E96"/>
    <w:rsid w:val="00A00EFC"/>
    <w:rsid w:val="00A00F47"/>
    <w:rsid w:val="00A00F61"/>
    <w:rsid w:val="00A00F85"/>
    <w:rsid w:val="00A0101B"/>
    <w:rsid w:val="00A01083"/>
    <w:rsid w:val="00A01106"/>
    <w:rsid w:val="00A011A7"/>
    <w:rsid w:val="00A012A4"/>
    <w:rsid w:val="00A01327"/>
    <w:rsid w:val="00A01451"/>
    <w:rsid w:val="00A01483"/>
    <w:rsid w:val="00A015C1"/>
    <w:rsid w:val="00A016C8"/>
    <w:rsid w:val="00A01745"/>
    <w:rsid w:val="00A017B3"/>
    <w:rsid w:val="00A01841"/>
    <w:rsid w:val="00A0184B"/>
    <w:rsid w:val="00A018DF"/>
    <w:rsid w:val="00A0195A"/>
    <w:rsid w:val="00A01970"/>
    <w:rsid w:val="00A01D90"/>
    <w:rsid w:val="00A01DA8"/>
    <w:rsid w:val="00A01E49"/>
    <w:rsid w:val="00A01F13"/>
    <w:rsid w:val="00A01F99"/>
    <w:rsid w:val="00A020BB"/>
    <w:rsid w:val="00A0214A"/>
    <w:rsid w:val="00A0217D"/>
    <w:rsid w:val="00A02182"/>
    <w:rsid w:val="00A0234D"/>
    <w:rsid w:val="00A02387"/>
    <w:rsid w:val="00A02453"/>
    <w:rsid w:val="00A0252D"/>
    <w:rsid w:val="00A025AA"/>
    <w:rsid w:val="00A025C5"/>
    <w:rsid w:val="00A025FA"/>
    <w:rsid w:val="00A0260B"/>
    <w:rsid w:val="00A0266F"/>
    <w:rsid w:val="00A02673"/>
    <w:rsid w:val="00A026DC"/>
    <w:rsid w:val="00A02744"/>
    <w:rsid w:val="00A0278E"/>
    <w:rsid w:val="00A028E2"/>
    <w:rsid w:val="00A02911"/>
    <w:rsid w:val="00A029AC"/>
    <w:rsid w:val="00A029DB"/>
    <w:rsid w:val="00A02A16"/>
    <w:rsid w:val="00A02A7E"/>
    <w:rsid w:val="00A02AB2"/>
    <w:rsid w:val="00A02B3E"/>
    <w:rsid w:val="00A02BE4"/>
    <w:rsid w:val="00A02BFD"/>
    <w:rsid w:val="00A02D31"/>
    <w:rsid w:val="00A02E08"/>
    <w:rsid w:val="00A02ED1"/>
    <w:rsid w:val="00A02F1F"/>
    <w:rsid w:val="00A02F4C"/>
    <w:rsid w:val="00A02F6D"/>
    <w:rsid w:val="00A02FB7"/>
    <w:rsid w:val="00A02FC0"/>
    <w:rsid w:val="00A03091"/>
    <w:rsid w:val="00A030CD"/>
    <w:rsid w:val="00A030F9"/>
    <w:rsid w:val="00A03209"/>
    <w:rsid w:val="00A03267"/>
    <w:rsid w:val="00A03268"/>
    <w:rsid w:val="00A0336D"/>
    <w:rsid w:val="00A033F1"/>
    <w:rsid w:val="00A033F6"/>
    <w:rsid w:val="00A0344F"/>
    <w:rsid w:val="00A03471"/>
    <w:rsid w:val="00A0353E"/>
    <w:rsid w:val="00A0360C"/>
    <w:rsid w:val="00A0364C"/>
    <w:rsid w:val="00A03675"/>
    <w:rsid w:val="00A036DD"/>
    <w:rsid w:val="00A036EC"/>
    <w:rsid w:val="00A036F6"/>
    <w:rsid w:val="00A0376F"/>
    <w:rsid w:val="00A0384F"/>
    <w:rsid w:val="00A038B8"/>
    <w:rsid w:val="00A03926"/>
    <w:rsid w:val="00A0392D"/>
    <w:rsid w:val="00A03931"/>
    <w:rsid w:val="00A039A6"/>
    <w:rsid w:val="00A03AAF"/>
    <w:rsid w:val="00A03AD2"/>
    <w:rsid w:val="00A03AE5"/>
    <w:rsid w:val="00A03B66"/>
    <w:rsid w:val="00A03BE6"/>
    <w:rsid w:val="00A03D4E"/>
    <w:rsid w:val="00A03DA0"/>
    <w:rsid w:val="00A03DDC"/>
    <w:rsid w:val="00A03DF3"/>
    <w:rsid w:val="00A03EBF"/>
    <w:rsid w:val="00A03F2B"/>
    <w:rsid w:val="00A03FD4"/>
    <w:rsid w:val="00A03FD7"/>
    <w:rsid w:val="00A04108"/>
    <w:rsid w:val="00A04140"/>
    <w:rsid w:val="00A0431F"/>
    <w:rsid w:val="00A04478"/>
    <w:rsid w:val="00A0449D"/>
    <w:rsid w:val="00A04655"/>
    <w:rsid w:val="00A04677"/>
    <w:rsid w:val="00A04730"/>
    <w:rsid w:val="00A047B8"/>
    <w:rsid w:val="00A0482B"/>
    <w:rsid w:val="00A04868"/>
    <w:rsid w:val="00A0486C"/>
    <w:rsid w:val="00A048EE"/>
    <w:rsid w:val="00A04BAD"/>
    <w:rsid w:val="00A04BF6"/>
    <w:rsid w:val="00A04C12"/>
    <w:rsid w:val="00A04C3F"/>
    <w:rsid w:val="00A04C99"/>
    <w:rsid w:val="00A04CC1"/>
    <w:rsid w:val="00A04D67"/>
    <w:rsid w:val="00A04DAF"/>
    <w:rsid w:val="00A04DBB"/>
    <w:rsid w:val="00A04DED"/>
    <w:rsid w:val="00A04E40"/>
    <w:rsid w:val="00A04E99"/>
    <w:rsid w:val="00A04EBA"/>
    <w:rsid w:val="00A04F1D"/>
    <w:rsid w:val="00A04F23"/>
    <w:rsid w:val="00A04FE8"/>
    <w:rsid w:val="00A04FF1"/>
    <w:rsid w:val="00A050BF"/>
    <w:rsid w:val="00A05111"/>
    <w:rsid w:val="00A05192"/>
    <w:rsid w:val="00A05211"/>
    <w:rsid w:val="00A0528F"/>
    <w:rsid w:val="00A052C3"/>
    <w:rsid w:val="00A0532C"/>
    <w:rsid w:val="00A05424"/>
    <w:rsid w:val="00A05442"/>
    <w:rsid w:val="00A05452"/>
    <w:rsid w:val="00A05497"/>
    <w:rsid w:val="00A054FD"/>
    <w:rsid w:val="00A05548"/>
    <w:rsid w:val="00A05568"/>
    <w:rsid w:val="00A05607"/>
    <w:rsid w:val="00A0566F"/>
    <w:rsid w:val="00A056D7"/>
    <w:rsid w:val="00A0572A"/>
    <w:rsid w:val="00A0574E"/>
    <w:rsid w:val="00A057E8"/>
    <w:rsid w:val="00A05852"/>
    <w:rsid w:val="00A05995"/>
    <w:rsid w:val="00A059F8"/>
    <w:rsid w:val="00A05AB4"/>
    <w:rsid w:val="00A05B6A"/>
    <w:rsid w:val="00A05C07"/>
    <w:rsid w:val="00A05C0D"/>
    <w:rsid w:val="00A05C8F"/>
    <w:rsid w:val="00A05C90"/>
    <w:rsid w:val="00A05CF1"/>
    <w:rsid w:val="00A05D38"/>
    <w:rsid w:val="00A05D99"/>
    <w:rsid w:val="00A05DA1"/>
    <w:rsid w:val="00A05E21"/>
    <w:rsid w:val="00A05E2E"/>
    <w:rsid w:val="00A05F2C"/>
    <w:rsid w:val="00A05F3D"/>
    <w:rsid w:val="00A05F46"/>
    <w:rsid w:val="00A06023"/>
    <w:rsid w:val="00A060B1"/>
    <w:rsid w:val="00A06156"/>
    <w:rsid w:val="00A06221"/>
    <w:rsid w:val="00A0624F"/>
    <w:rsid w:val="00A06262"/>
    <w:rsid w:val="00A062C5"/>
    <w:rsid w:val="00A062D4"/>
    <w:rsid w:val="00A062E0"/>
    <w:rsid w:val="00A06337"/>
    <w:rsid w:val="00A06373"/>
    <w:rsid w:val="00A063EE"/>
    <w:rsid w:val="00A06494"/>
    <w:rsid w:val="00A06508"/>
    <w:rsid w:val="00A06510"/>
    <w:rsid w:val="00A0654A"/>
    <w:rsid w:val="00A065AB"/>
    <w:rsid w:val="00A065B8"/>
    <w:rsid w:val="00A066B6"/>
    <w:rsid w:val="00A06709"/>
    <w:rsid w:val="00A0672A"/>
    <w:rsid w:val="00A0683E"/>
    <w:rsid w:val="00A06858"/>
    <w:rsid w:val="00A06860"/>
    <w:rsid w:val="00A068F0"/>
    <w:rsid w:val="00A069AB"/>
    <w:rsid w:val="00A069C8"/>
    <w:rsid w:val="00A06BCE"/>
    <w:rsid w:val="00A06BF6"/>
    <w:rsid w:val="00A06C21"/>
    <w:rsid w:val="00A06D08"/>
    <w:rsid w:val="00A06D13"/>
    <w:rsid w:val="00A06D3D"/>
    <w:rsid w:val="00A06D41"/>
    <w:rsid w:val="00A06DAA"/>
    <w:rsid w:val="00A06DAE"/>
    <w:rsid w:val="00A06E87"/>
    <w:rsid w:val="00A06EBF"/>
    <w:rsid w:val="00A06ED7"/>
    <w:rsid w:val="00A06EFD"/>
    <w:rsid w:val="00A06FC3"/>
    <w:rsid w:val="00A06FD5"/>
    <w:rsid w:val="00A06FEA"/>
    <w:rsid w:val="00A06FF1"/>
    <w:rsid w:val="00A07053"/>
    <w:rsid w:val="00A0706E"/>
    <w:rsid w:val="00A07127"/>
    <w:rsid w:val="00A0713D"/>
    <w:rsid w:val="00A072D6"/>
    <w:rsid w:val="00A07305"/>
    <w:rsid w:val="00A07394"/>
    <w:rsid w:val="00A073F6"/>
    <w:rsid w:val="00A07412"/>
    <w:rsid w:val="00A07461"/>
    <w:rsid w:val="00A07471"/>
    <w:rsid w:val="00A0747F"/>
    <w:rsid w:val="00A07481"/>
    <w:rsid w:val="00A07489"/>
    <w:rsid w:val="00A074BE"/>
    <w:rsid w:val="00A074EC"/>
    <w:rsid w:val="00A07594"/>
    <w:rsid w:val="00A07659"/>
    <w:rsid w:val="00A0769C"/>
    <w:rsid w:val="00A076CB"/>
    <w:rsid w:val="00A0770F"/>
    <w:rsid w:val="00A0783F"/>
    <w:rsid w:val="00A078B7"/>
    <w:rsid w:val="00A07902"/>
    <w:rsid w:val="00A0792F"/>
    <w:rsid w:val="00A079BB"/>
    <w:rsid w:val="00A07A25"/>
    <w:rsid w:val="00A07A9D"/>
    <w:rsid w:val="00A07AB7"/>
    <w:rsid w:val="00A07AE6"/>
    <w:rsid w:val="00A07AEB"/>
    <w:rsid w:val="00A07B23"/>
    <w:rsid w:val="00A07E1F"/>
    <w:rsid w:val="00A07E30"/>
    <w:rsid w:val="00A07E63"/>
    <w:rsid w:val="00A07E6D"/>
    <w:rsid w:val="00A07EAF"/>
    <w:rsid w:val="00A1009C"/>
    <w:rsid w:val="00A100DA"/>
    <w:rsid w:val="00A1016E"/>
    <w:rsid w:val="00A102C8"/>
    <w:rsid w:val="00A10365"/>
    <w:rsid w:val="00A103A2"/>
    <w:rsid w:val="00A1054D"/>
    <w:rsid w:val="00A10556"/>
    <w:rsid w:val="00A10584"/>
    <w:rsid w:val="00A10809"/>
    <w:rsid w:val="00A10841"/>
    <w:rsid w:val="00A1091F"/>
    <w:rsid w:val="00A109E8"/>
    <w:rsid w:val="00A10A81"/>
    <w:rsid w:val="00A10B3F"/>
    <w:rsid w:val="00A10BCE"/>
    <w:rsid w:val="00A10C0F"/>
    <w:rsid w:val="00A10D36"/>
    <w:rsid w:val="00A10E10"/>
    <w:rsid w:val="00A10FB5"/>
    <w:rsid w:val="00A10FED"/>
    <w:rsid w:val="00A11034"/>
    <w:rsid w:val="00A1104E"/>
    <w:rsid w:val="00A1107C"/>
    <w:rsid w:val="00A11096"/>
    <w:rsid w:val="00A110A8"/>
    <w:rsid w:val="00A11154"/>
    <w:rsid w:val="00A11211"/>
    <w:rsid w:val="00A1121C"/>
    <w:rsid w:val="00A1128D"/>
    <w:rsid w:val="00A1130A"/>
    <w:rsid w:val="00A1134C"/>
    <w:rsid w:val="00A113E8"/>
    <w:rsid w:val="00A11436"/>
    <w:rsid w:val="00A1145A"/>
    <w:rsid w:val="00A11489"/>
    <w:rsid w:val="00A11492"/>
    <w:rsid w:val="00A114CD"/>
    <w:rsid w:val="00A1159E"/>
    <w:rsid w:val="00A115E3"/>
    <w:rsid w:val="00A11635"/>
    <w:rsid w:val="00A116B9"/>
    <w:rsid w:val="00A116D4"/>
    <w:rsid w:val="00A117F8"/>
    <w:rsid w:val="00A11876"/>
    <w:rsid w:val="00A11929"/>
    <w:rsid w:val="00A11945"/>
    <w:rsid w:val="00A11947"/>
    <w:rsid w:val="00A1196C"/>
    <w:rsid w:val="00A119C4"/>
    <w:rsid w:val="00A11AB1"/>
    <w:rsid w:val="00A11B83"/>
    <w:rsid w:val="00A11BCF"/>
    <w:rsid w:val="00A11BD1"/>
    <w:rsid w:val="00A11C00"/>
    <w:rsid w:val="00A11C30"/>
    <w:rsid w:val="00A11C55"/>
    <w:rsid w:val="00A11CB4"/>
    <w:rsid w:val="00A11D3F"/>
    <w:rsid w:val="00A11D9E"/>
    <w:rsid w:val="00A11DAA"/>
    <w:rsid w:val="00A11DCC"/>
    <w:rsid w:val="00A11E12"/>
    <w:rsid w:val="00A11E73"/>
    <w:rsid w:val="00A11ECD"/>
    <w:rsid w:val="00A12072"/>
    <w:rsid w:val="00A1209D"/>
    <w:rsid w:val="00A120AB"/>
    <w:rsid w:val="00A120CF"/>
    <w:rsid w:val="00A120FD"/>
    <w:rsid w:val="00A12113"/>
    <w:rsid w:val="00A1216D"/>
    <w:rsid w:val="00A12180"/>
    <w:rsid w:val="00A122FC"/>
    <w:rsid w:val="00A12308"/>
    <w:rsid w:val="00A12392"/>
    <w:rsid w:val="00A123EC"/>
    <w:rsid w:val="00A12428"/>
    <w:rsid w:val="00A12446"/>
    <w:rsid w:val="00A1247E"/>
    <w:rsid w:val="00A124CD"/>
    <w:rsid w:val="00A12502"/>
    <w:rsid w:val="00A12513"/>
    <w:rsid w:val="00A1259E"/>
    <w:rsid w:val="00A12637"/>
    <w:rsid w:val="00A12687"/>
    <w:rsid w:val="00A127B6"/>
    <w:rsid w:val="00A1285B"/>
    <w:rsid w:val="00A128B1"/>
    <w:rsid w:val="00A129D3"/>
    <w:rsid w:val="00A129F4"/>
    <w:rsid w:val="00A12A00"/>
    <w:rsid w:val="00A12A3A"/>
    <w:rsid w:val="00A12A53"/>
    <w:rsid w:val="00A12A59"/>
    <w:rsid w:val="00A12AE0"/>
    <w:rsid w:val="00A12B01"/>
    <w:rsid w:val="00A12B60"/>
    <w:rsid w:val="00A12C93"/>
    <w:rsid w:val="00A12CB5"/>
    <w:rsid w:val="00A12CE8"/>
    <w:rsid w:val="00A12D36"/>
    <w:rsid w:val="00A12EAB"/>
    <w:rsid w:val="00A12ED3"/>
    <w:rsid w:val="00A12EEF"/>
    <w:rsid w:val="00A12F12"/>
    <w:rsid w:val="00A12F29"/>
    <w:rsid w:val="00A12FAF"/>
    <w:rsid w:val="00A12FDD"/>
    <w:rsid w:val="00A12FEB"/>
    <w:rsid w:val="00A12FEF"/>
    <w:rsid w:val="00A13057"/>
    <w:rsid w:val="00A13082"/>
    <w:rsid w:val="00A13204"/>
    <w:rsid w:val="00A13224"/>
    <w:rsid w:val="00A13257"/>
    <w:rsid w:val="00A132EF"/>
    <w:rsid w:val="00A13396"/>
    <w:rsid w:val="00A133E8"/>
    <w:rsid w:val="00A13429"/>
    <w:rsid w:val="00A134AC"/>
    <w:rsid w:val="00A13501"/>
    <w:rsid w:val="00A13570"/>
    <w:rsid w:val="00A13669"/>
    <w:rsid w:val="00A13685"/>
    <w:rsid w:val="00A13739"/>
    <w:rsid w:val="00A13771"/>
    <w:rsid w:val="00A1384A"/>
    <w:rsid w:val="00A138EC"/>
    <w:rsid w:val="00A13905"/>
    <w:rsid w:val="00A13909"/>
    <w:rsid w:val="00A13944"/>
    <w:rsid w:val="00A13B06"/>
    <w:rsid w:val="00A13BB3"/>
    <w:rsid w:val="00A13BB6"/>
    <w:rsid w:val="00A13BBD"/>
    <w:rsid w:val="00A13DC0"/>
    <w:rsid w:val="00A13F27"/>
    <w:rsid w:val="00A13F44"/>
    <w:rsid w:val="00A13FA7"/>
    <w:rsid w:val="00A13FE7"/>
    <w:rsid w:val="00A140E6"/>
    <w:rsid w:val="00A14137"/>
    <w:rsid w:val="00A14145"/>
    <w:rsid w:val="00A1417C"/>
    <w:rsid w:val="00A14180"/>
    <w:rsid w:val="00A141EB"/>
    <w:rsid w:val="00A14207"/>
    <w:rsid w:val="00A1420F"/>
    <w:rsid w:val="00A14232"/>
    <w:rsid w:val="00A14239"/>
    <w:rsid w:val="00A1424E"/>
    <w:rsid w:val="00A1425E"/>
    <w:rsid w:val="00A143D2"/>
    <w:rsid w:val="00A1443A"/>
    <w:rsid w:val="00A14515"/>
    <w:rsid w:val="00A1451D"/>
    <w:rsid w:val="00A14595"/>
    <w:rsid w:val="00A145C1"/>
    <w:rsid w:val="00A146D6"/>
    <w:rsid w:val="00A14710"/>
    <w:rsid w:val="00A14749"/>
    <w:rsid w:val="00A14782"/>
    <w:rsid w:val="00A14936"/>
    <w:rsid w:val="00A149D9"/>
    <w:rsid w:val="00A149FB"/>
    <w:rsid w:val="00A14A75"/>
    <w:rsid w:val="00A14AFB"/>
    <w:rsid w:val="00A14BD7"/>
    <w:rsid w:val="00A14C0C"/>
    <w:rsid w:val="00A14C1A"/>
    <w:rsid w:val="00A14C3B"/>
    <w:rsid w:val="00A14C7A"/>
    <w:rsid w:val="00A14D34"/>
    <w:rsid w:val="00A14D5B"/>
    <w:rsid w:val="00A14DC9"/>
    <w:rsid w:val="00A14E59"/>
    <w:rsid w:val="00A14F74"/>
    <w:rsid w:val="00A14FC0"/>
    <w:rsid w:val="00A14FF6"/>
    <w:rsid w:val="00A1500E"/>
    <w:rsid w:val="00A1504A"/>
    <w:rsid w:val="00A1504D"/>
    <w:rsid w:val="00A1506F"/>
    <w:rsid w:val="00A15180"/>
    <w:rsid w:val="00A15182"/>
    <w:rsid w:val="00A15204"/>
    <w:rsid w:val="00A152C6"/>
    <w:rsid w:val="00A152E5"/>
    <w:rsid w:val="00A15393"/>
    <w:rsid w:val="00A1544E"/>
    <w:rsid w:val="00A15492"/>
    <w:rsid w:val="00A15588"/>
    <w:rsid w:val="00A15591"/>
    <w:rsid w:val="00A155AB"/>
    <w:rsid w:val="00A15610"/>
    <w:rsid w:val="00A1568C"/>
    <w:rsid w:val="00A156DE"/>
    <w:rsid w:val="00A15744"/>
    <w:rsid w:val="00A157D7"/>
    <w:rsid w:val="00A157F3"/>
    <w:rsid w:val="00A157FC"/>
    <w:rsid w:val="00A15825"/>
    <w:rsid w:val="00A158DC"/>
    <w:rsid w:val="00A15AA5"/>
    <w:rsid w:val="00A15B82"/>
    <w:rsid w:val="00A15C2E"/>
    <w:rsid w:val="00A15CE3"/>
    <w:rsid w:val="00A15D7B"/>
    <w:rsid w:val="00A15D93"/>
    <w:rsid w:val="00A15DAE"/>
    <w:rsid w:val="00A15E4E"/>
    <w:rsid w:val="00A15F20"/>
    <w:rsid w:val="00A15F99"/>
    <w:rsid w:val="00A15FA2"/>
    <w:rsid w:val="00A16035"/>
    <w:rsid w:val="00A16044"/>
    <w:rsid w:val="00A16086"/>
    <w:rsid w:val="00A160A5"/>
    <w:rsid w:val="00A161A4"/>
    <w:rsid w:val="00A16300"/>
    <w:rsid w:val="00A163D1"/>
    <w:rsid w:val="00A16485"/>
    <w:rsid w:val="00A164A8"/>
    <w:rsid w:val="00A1650A"/>
    <w:rsid w:val="00A16541"/>
    <w:rsid w:val="00A165D6"/>
    <w:rsid w:val="00A1669A"/>
    <w:rsid w:val="00A16870"/>
    <w:rsid w:val="00A168AA"/>
    <w:rsid w:val="00A169F2"/>
    <w:rsid w:val="00A16A30"/>
    <w:rsid w:val="00A16ACE"/>
    <w:rsid w:val="00A16AD1"/>
    <w:rsid w:val="00A16B27"/>
    <w:rsid w:val="00A16B3C"/>
    <w:rsid w:val="00A16C1D"/>
    <w:rsid w:val="00A16C36"/>
    <w:rsid w:val="00A16D3E"/>
    <w:rsid w:val="00A16E06"/>
    <w:rsid w:val="00A16E21"/>
    <w:rsid w:val="00A16E4D"/>
    <w:rsid w:val="00A16F84"/>
    <w:rsid w:val="00A16FD1"/>
    <w:rsid w:val="00A17101"/>
    <w:rsid w:val="00A17175"/>
    <w:rsid w:val="00A17196"/>
    <w:rsid w:val="00A17199"/>
    <w:rsid w:val="00A171A5"/>
    <w:rsid w:val="00A17210"/>
    <w:rsid w:val="00A17289"/>
    <w:rsid w:val="00A17370"/>
    <w:rsid w:val="00A17459"/>
    <w:rsid w:val="00A17567"/>
    <w:rsid w:val="00A175FF"/>
    <w:rsid w:val="00A17601"/>
    <w:rsid w:val="00A17702"/>
    <w:rsid w:val="00A1770A"/>
    <w:rsid w:val="00A1778F"/>
    <w:rsid w:val="00A177AD"/>
    <w:rsid w:val="00A1784C"/>
    <w:rsid w:val="00A178DF"/>
    <w:rsid w:val="00A17911"/>
    <w:rsid w:val="00A17957"/>
    <w:rsid w:val="00A17A1F"/>
    <w:rsid w:val="00A17A25"/>
    <w:rsid w:val="00A17B6E"/>
    <w:rsid w:val="00A17BB6"/>
    <w:rsid w:val="00A17BEA"/>
    <w:rsid w:val="00A17CEB"/>
    <w:rsid w:val="00A17D5A"/>
    <w:rsid w:val="00A17DC7"/>
    <w:rsid w:val="00A17DCC"/>
    <w:rsid w:val="00A17E73"/>
    <w:rsid w:val="00A17EE9"/>
    <w:rsid w:val="00A17F49"/>
    <w:rsid w:val="00A17FA0"/>
    <w:rsid w:val="00A17FD5"/>
    <w:rsid w:val="00A17FF4"/>
    <w:rsid w:val="00A20091"/>
    <w:rsid w:val="00A200ED"/>
    <w:rsid w:val="00A20133"/>
    <w:rsid w:val="00A2013A"/>
    <w:rsid w:val="00A20235"/>
    <w:rsid w:val="00A203B1"/>
    <w:rsid w:val="00A203CD"/>
    <w:rsid w:val="00A2042D"/>
    <w:rsid w:val="00A204FC"/>
    <w:rsid w:val="00A205D5"/>
    <w:rsid w:val="00A2065C"/>
    <w:rsid w:val="00A207E6"/>
    <w:rsid w:val="00A207F1"/>
    <w:rsid w:val="00A2084F"/>
    <w:rsid w:val="00A20917"/>
    <w:rsid w:val="00A20965"/>
    <w:rsid w:val="00A209E1"/>
    <w:rsid w:val="00A20ADC"/>
    <w:rsid w:val="00A20B5B"/>
    <w:rsid w:val="00A20B5E"/>
    <w:rsid w:val="00A20C5A"/>
    <w:rsid w:val="00A20CB1"/>
    <w:rsid w:val="00A20D3D"/>
    <w:rsid w:val="00A20D87"/>
    <w:rsid w:val="00A20E8A"/>
    <w:rsid w:val="00A21012"/>
    <w:rsid w:val="00A21043"/>
    <w:rsid w:val="00A21094"/>
    <w:rsid w:val="00A21106"/>
    <w:rsid w:val="00A21117"/>
    <w:rsid w:val="00A21119"/>
    <w:rsid w:val="00A2111D"/>
    <w:rsid w:val="00A2113B"/>
    <w:rsid w:val="00A21170"/>
    <w:rsid w:val="00A21192"/>
    <w:rsid w:val="00A213F0"/>
    <w:rsid w:val="00A2143E"/>
    <w:rsid w:val="00A214F4"/>
    <w:rsid w:val="00A21539"/>
    <w:rsid w:val="00A2168C"/>
    <w:rsid w:val="00A216C1"/>
    <w:rsid w:val="00A21730"/>
    <w:rsid w:val="00A21753"/>
    <w:rsid w:val="00A2177E"/>
    <w:rsid w:val="00A21863"/>
    <w:rsid w:val="00A2186D"/>
    <w:rsid w:val="00A2188A"/>
    <w:rsid w:val="00A218A9"/>
    <w:rsid w:val="00A21945"/>
    <w:rsid w:val="00A21A06"/>
    <w:rsid w:val="00A21A39"/>
    <w:rsid w:val="00A21A70"/>
    <w:rsid w:val="00A21A95"/>
    <w:rsid w:val="00A21ADC"/>
    <w:rsid w:val="00A21AF9"/>
    <w:rsid w:val="00A21B08"/>
    <w:rsid w:val="00A21B56"/>
    <w:rsid w:val="00A21B80"/>
    <w:rsid w:val="00A21BD9"/>
    <w:rsid w:val="00A21BF0"/>
    <w:rsid w:val="00A21C07"/>
    <w:rsid w:val="00A21C16"/>
    <w:rsid w:val="00A21C4A"/>
    <w:rsid w:val="00A21D33"/>
    <w:rsid w:val="00A21D8C"/>
    <w:rsid w:val="00A21E60"/>
    <w:rsid w:val="00A2203A"/>
    <w:rsid w:val="00A22067"/>
    <w:rsid w:val="00A220D0"/>
    <w:rsid w:val="00A2215D"/>
    <w:rsid w:val="00A2216B"/>
    <w:rsid w:val="00A2222B"/>
    <w:rsid w:val="00A22231"/>
    <w:rsid w:val="00A2223D"/>
    <w:rsid w:val="00A2224C"/>
    <w:rsid w:val="00A2235F"/>
    <w:rsid w:val="00A22368"/>
    <w:rsid w:val="00A223B6"/>
    <w:rsid w:val="00A2240E"/>
    <w:rsid w:val="00A224A0"/>
    <w:rsid w:val="00A224DB"/>
    <w:rsid w:val="00A224F6"/>
    <w:rsid w:val="00A22529"/>
    <w:rsid w:val="00A22572"/>
    <w:rsid w:val="00A22605"/>
    <w:rsid w:val="00A226B1"/>
    <w:rsid w:val="00A226CF"/>
    <w:rsid w:val="00A226DD"/>
    <w:rsid w:val="00A22765"/>
    <w:rsid w:val="00A22871"/>
    <w:rsid w:val="00A228D3"/>
    <w:rsid w:val="00A229FB"/>
    <w:rsid w:val="00A22A12"/>
    <w:rsid w:val="00A22A88"/>
    <w:rsid w:val="00A22AA7"/>
    <w:rsid w:val="00A22AEC"/>
    <w:rsid w:val="00A22B22"/>
    <w:rsid w:val="00A22B70"/>
    <w:rsid w:val="00A22BCD"/>
    <w:rsid w:val="00A22C63"/>
    <w:rsid w:val="00A22D04"/>
    <w:rsid w:val="00A22D58"/>
    <w:rsid w:val="00A22EE5"/>
    <w:rsid w:val="00A22F6A"/>
    <w:rsid w:val="00A23083"/>
    <w:rsid w:val="00A230DE"/>
    <w:rsid w:val="00A23159"/>
    <w:rsid w:val="00A231A3"/>
    <w:rsid w:val="00A231E6"/>
    <w:rsid w:val="00A23206"/>
    <w:rsid w:val="00A2326C"/>
    <w:rsid w:val="00A232B6"/>
    <w:rsid w:val="00A23398"/>
    <w:rsid w:val="00A23431"/>
    <w:rsid w:val="00A234CB"/>
    <w:rsid w:val="00A234DB"/>
    <w:rsid w:val="00A23544"/>
    <w:rsid w:val="00A2359B"/>
    <w:rsid w:val="00A235D1"/>
    <w:rsid w:val="00A2361A"/>
    <w:rsid w:val="00A23624"/>
    <w:rsid w:val="00A23629"/>
    <w:rsid w:val="00A2366D"/>
    <w:rsid w:val="00A236D4"/>
    <w:rsid w:val="00A2374E"/>
    <w:rsid w:val="00A23934"/>
    <w:rsid w:val="00A23951"/>
    <w:rsid w:val="00A239E8"/>
    <w:rsid w:val="00A239FA"/>
    <w:rsid w:val="00A23A70"/>
    <w:rsid w:val="00A23AFF"/>
    <w:rsid w:val="00A23BFD"/>
    <w:rsid w:val="00A23C00"/>
    <w:rsid w:val="00A23C0A"/>
    <w:rsid w:val="00A23E54"/>
    <w:rsid w:val="00A23E6C"/>
    <w:rsid w:val="00A23E93"/>
    <w:rsid w:val="00A23EA5"/>
    <w:rsid w:val="00A23EE6"/>
    <w:rsid w:val="00A23EEC"/>
    <w:rsid w:val="00A23F97"/>
    <w:rsid w:val="00A2402F"/>
    <w:rsid w:val="00A2405E"/>
    <w:rsid w:val="00A24119"/>
    <w:rsid w:val="00A241A9"/>
    <w:rsid w:val="00A242DE"/>
    <w:rsid w:val="00A2435D"/>
    <w:rsid w:val="00A24461"/>
    <w:rsid w:val="00A24591"/>
    <w:rsid w:val="00A245A2"/>
    <w:rsid w:val="00A24667"/>
    <w:rsid w:val="00A2467D"/>
    <w:rsid w:val="00A246D7"/>
    <w:rsid w:val="00A24720"/>
    <w:rsid w:val="00A24984"/>
    <w:rsid w:val="00A24A95"/>
    <w:rsid w:val="00A24AE6"/>
    <w:rsid w:val="00A24BF6"/>
    <w:rsid w:val="00A24CB6"/>
    <w:rsid w:val="00A24D1D"/>
    <w:rsid w:val="00A24D57"/>
    <w:rsid w:val="00A24E08"/>
    <w:rsid w:val="00A24E4D"/>
    <w:rsid w:val="00A24EC4"/>
    <w:rsid w:val="00A24EE3"/>
    <w:rsid w:val="00A24EEC"/>
    <w:rsid w:val="00A24F00"/>
    <w:rsid w:val="00A24F61"/>
    <w:rsid w:val="00A24FA6"/>
    <w:rsid w:val="00A24FDE"/>
    <w:rsid w:val="00A25072"/>
    <w:rsid w:val="00A25128"/>
    <w:rsid w:val="00A251E1"/>
    <w:rsid w:val="00A25254"/>
    <w:rsid w:val="00A25351"/>
    <w:rsid w:val="00A2537F"/>
    <w:rsid w:val="00A253AF"/>
    <w:rsid w:val="00A25430"/>
    <w:rsid w:val="00A25436"/>
    <w:rsid w:val="00A254B5"/>
    <w:rsid w:val="00A254F0"/>
    <w:rsid w:val="00A25506"/>
    <w:rsid w:val="00A255E6"/>
    <w:rsid w:val="00A25620"/>
    <w:rsid w:val="00A25841"/>
    <w:rsid w:val="00A25866"/>
    <w:rsid w:val="00A2586F"/>
    <w:rsid w:val="00A258B5"/>
    <w:rsid w:val="00A258C4"/>
    <w:rsid w:val="00A258D6"/>
    <w:rsid w:val="00A25BC2"/>
    <w:rsid w:val="00A25C0B"/>
    <w:rsid w:val="00A25C41"/>
    <w:rsid w:val="00A25C4B"/>
    <w:rsid w:val="00A25C68"/>
    <w:rsid w:val="00A25CF0"/>
    <w:rsid w:val="00A25DBA"/>
    <w:rsid w:val="00A25EE4"/>
    <w:rsid w:val="00A25F37"/>
    <w:rsid w:val="00A26068"/>
    <w:rsid w:val="00A260A4"/>
    <w:rsid w:val="00A260BC"/>
    <w:rsid w:val="00A260C4"/>
    <w:rsid w:val="00A2629B"/>
    <w:rsid w:val="00A262B0"/>
    <w:rsid w:val="00A262D1"/>
    <w:rsid w:val="00A2637D"/>
    <w:rsid w:val="00A2642C"/>
    <w:rsid w:val="00A2643F"/>
    <w:rsid w:val="00A2645E"/>
    <w:rsid w:val="00A264F1"/>
    <w:rsid w:val="00A26507"/>
    <w:rsid w:val="00A265F4"/>
    <w:rsid w:val="00A26636"/>
    <w:rsid w:val="00A26681"/>
    <w:rsid w:val="00A2675E"/>
    <w:rsid w:val="00A2678E"/>
    <w:rsid w:val="00A26918"/>
    <w:rsid w:val="00A26971"/>
    <w:rsid w:val="00A269CC"/>
    <w:rsid w:val="00A26A0C"/>
    <w:rsid w:val="00A26A1C"/>
    <w:rsid w:val="00A26A38"/>
    <w:rsid w:val="00A26A3A"/>
    <w:rsid w:val="00A26AE2"/>
    <w:rsid w:val="00A26C47"/>
    <w:rsid w:val="00A26C96"/>
    <w:rsid w:val="00A26CA1"/>
    <w:rsid w:val="00A26D8B"/>
    <w:rsid w:val="00A26E73"/>
    <w:rsid w:val="00A26EFB"/>
    <w:rsid w:val="00A26F6D"/>
    <w:rsid w:val="00A27034"/>
    <w:rsid w:val="00A2705E"/>
    <w:rsid w:val="00A27101"/>
    <w:rsid w:val="00A2711A"/>
    <w:rsid w:val="00A2714C"/>
    <w:rsid w:val="00A27150"/>
    <w:rsid w:val="00A2715F"/>
    <w:rsid w:val="00A27163"/>
    <w:rsid w:val="00A2718B"/>
    <w:rsid w:val="00A27201"/>
    <w:rsid w:val="00A272EA"/>
    <w:rsid w:val="00A2737D"/>
    <w:rsid w:val="00A27393"/>
    <w:rsid w:val="00A2739C"/>
    <w:rsid w:val="00A2741C"/>
    <w:rsid w:val="00A27507"/>
    <w:rsid w:val="00A27511"/>
    <w:rsid w:val="00A27524"/>
    <w:rsid w:val="00A2757F"/>
    <w:rsid w:val="00A275F9"/>
    <w:rsid w:val="00A2760C"/>
    <w:rsid w:val="00A2766A"/>
    <w:rsid w:val="00A2768F"/>
    <w:rsid w:val="00A276DF"/>
    <w:rsid w:val="00A276E4"/>
    <w:rsid w:val="00A2771C"/>
    <w:rsid w:val="00A2776A"/>
    <w:rsid w:val="00A27782"/>
    <w:rsid w:val="00A277A5"/>
    <w:rsid w:val="00A277A8"/>
    <w:rsid w:val="00A277E2"/>
    <w:rsid w:val="00A27835"/>
    <w:rsid w:val="00A278EE"/>
    <w:rsid w:val="00A27917"/>
    <w:rsid w:val="00A2793A"/>
    <w:rsid w:val="00A279C3"/>
    <w:rsid w:val="00A27AA6"/>
    <w:rsid w:val="00A27B2A"/>
    <w:rsid w:val="00A27C37"/>
    <w:rsid w:val="00A27C39"/>
    <w:rsid w:val="00A27C4C"/>
    <w:rsid w:val="00A27D86"/>
    <w:rsid w:val="00A27D90"/>
    <w:rsid w:val="00A27DAE"/>
    <w:rsid w:val="00A27E0D"/>
    <w:rsid w:val="00A27E79"/>
    <w:rsid w:val="00A27E95"/>
    <w:rsid w:val="00A27ECB"/>
    <w:rsid w:val="00A27F3B"/>
    <w:rsid w:val="00A27FFC"/>
    <w:rsid w:val="00A30080"/>
    <w:rsid w:val="00A300A1"/>
    <w:rsid w:val="00A300D1"/>
    <w:rsid w:val="00A30121"/>
    <w:rsid w:val="00A30125"/>
    <w:rsid w:val="00A301F2"/>
    <w:rsid w:val="00A30200"/>
    <w:rsid w:val="00A302B1"/>
    <w:rsid w:val="00A30358"/>
    <w:rsid w:val="00A30360"/>
    <w:rsid w:val="00A303C8"/>
    <w:rsid w:val="00A303E7"/>
    <w:rsid w:val="00A30454"/>
    <w:rsid w:val="00A30460"/>
    <w:rsid w:val="00A304CB"/>
    <w:rsid w:val="00A3060B"/>
    <w:rsid w:val="00A3060C"/>
    <w:rsid w:val="00A3063C"/>
    <w:rsid w:val="00A306C5"/>
    <w:rsid w:val="00A30765"/>
    <w:rsid w:val="00A3082E"/>
    <w:rsid w:val="00A308D1"/>
    <w:rsid w:val="00A308F6"/>
    <w:rsid w:val="00A3095F"/>
    <w:rsid w:val="00A3097F"/>
    <w:rsid w:val="00A30A72"/>
    <w:rsid w:val="00A30AED"/>
    <w:rsid w:val="00A30B05"/>
    <w:rsid w:val="00A30B25"/>
    <w:rsid w:val="00A30B3B"/>
    <w:rsid w:val="00A30B7A"/>
    <w:rsid w:val="00A30B81"/>
    <w:rsid w:val="00A30C36"/>
    <w:rsid w:val="00A30D24"/>
    <w:rsid w:val="00A30DF7"/>
    <w:rsid w:val="00A30E16"/>
    <w:rsid w:val="00A30E9B"/>
    <w:rsid w:val="00A30F53"/>
    <w:rsid w:val="00A30F5C"/>
    <w:rsid w:val="00A30F61"/>
    <w:rsid w:val="00A30FB3"/>
    <w:rsid w:val="00A30FC1"/>
    <w:rsid w:val="00A30FCE"/>
    <w:rsid w:val="00A31024"/>
    <w:rsid w:val="00A31191"/>
    <w:rsid w:val="00A311BA"/>
    <w:rsid w:val="00A31282"/>
    <w:rsid w:val="00A315E0"/>
    <w:rsid w:val="00A315ED"/>
    <w:rsid w:val="00A3166C"/>
    <w:rsid w:val="00A316E5"/>
    <w:rsid w:val="00A3174C"/>
    <w:rsid w:val="00A31801"/>
    <w:rsid w:val="00A31866"/>
    <w:rsid w:val="00A318B3"/>
    <w:rsid w:val="00A318E4"/>
    <w:rsid w:val="00A319F6"/>
    <w:rsid w:val="00A31BDC"/>
    <w:rsid w:val="00A31D30"/>
    <w:rsid w:val="00A31DA3"/>
    <w:rsid w:val="00A31DD3"/>
    <w:rsid w:val="00A31DF2"/>
    <w:rsid w:val="00A31E02"/>
    <w:rsid w:val="00A31E8F"/>
    <w:rsid w:val="00A31EAD"/>
    <w:rsid w:val="00A31ECC"/>
    <w:rsid w:val="00A31EF9"/>
    <w:rsid w:val="00A3206E"/>
    <w:rsid w:val="00A32092"/>
    <w:rsid w:val="00A320C9"/>
    <w:rsid w:val="00A32239"/>
    <w:rsid w:val="00A32258"/>
    <w:rsid w:val="00A3225E"/>
    <w:rsid w:val="00A322BE"/>
    <w:rsid w:val="00A32309"/>
    <w:rsid w:val="00A32389"/>
    <w:rsid w:val="00A32462"/>
    <w:rsid w:val="00A32548"/>
    <w:rsid w:val="00A325B1"/>
    <w:rsid w:val="00A32620"/>
    <w:rsid w:val="00A326A6"/>
    <w:rsid w:val="00A326F9"/>
    <w:rsid w:val="00A32732"/>
    <w:rsid w:val="00A32742"/>
    <w:rsid w:val="00A32784"/>
    <w:rsid w:val="00A327C7"/>
    <w:rsid w:val="00A32814"/>
    <w:rsid w:val="00A32831"/>
    <w:rsid w:val="00A3291C"/>
    <w:rsid w:val="00A32950"/>
    <w:rsid w:val="00A329B7"/>
    <w:rsid w:val="00A32A0E"/>
    <w:rsid w:val="00A32AF3"/>
    <w:rsid w:val="00A32B2E"/>
    <w:rsid w:val="00A32B34"/>
    <w:rsid w:val="00A32BB9"/>
    <w:rsid w:val="00A32BC5"/>
    <w:rsid w:val="00A32BD3"/>
    <w:rsid w:val="00A32BDE"/>
    <w:rsid w:val="00A32C1C"/>
    <w:rsid w:val="00A32CFE"/>
    <w:rsid w:val="00A32D5B"/>
    <w:rsid w:val="00A32E29"/>
    <w:rsid w:val="00A32F37"/>
    <w:rsid w:val="00A32F3A"/>
    <w:rsid w:val="00A32F58"/>
    <w:rsid w:val="00A32FCE"/>
    <w:rsid w:val="00A33174"/>
    <w:rsid w:val="00A3319C"/>
    <w:rsid w:val="00A33230"/>
    <w:rsid w:val="00A33333"/>
    <w:rsid w:val="00A3333B"/>
    <w:rsid w:val="00A333BF"/>
    <w:rsid w:val="00A3340E"/>
    <w:rsid w:val="00A33427"/>
    <w:rsid w:val="00A334E7"/>
    <w:rsid w:val="00A336BD"/>
    <w:rsid w:val="00A3376B"/>
    <w:rsid w:val="00A337D4"/>
    <w:rsid w:val="00A33807"/>
    <w:rsid w:val="00A3385E"/>
    <w:rsid w:val="00A3392A"/>
    <w:rsid w:val="00A33961"/>
    <w:rsid w:val="00A33A0D"/>
    <w:rsid w:val="00A33B96"/>
    <w:rsid w:val="00A33BBE"/>
    <w:rsid w:val="00A33C32"/>
    <w:rsid w:val="00A33C36"/>
    <w:rsid w:val="00A33DAF"/>
    <w:rsid w:val="00A33E1F"/>
    <w:rsid w:val="00A33E60"/>
    <w:rsid w:val="00A33E7F"/>
    <w:rsid w:val="00A33FDD"/>
    <w:rsid w:val="00A34071"/>
    <w:rsid w:val="00A340DA"/>
    <w:rsid w:val="00A3413F"/>
    <w:rsid w:val="00A341D1"/>
    <w:rsid w:val="00A342ED"/>
    <w:rsid w:val="00A34325"/>
    <w:rsid w:val="00A34353"/>
    <w:rsid w:val="00A34481"/>
    <w:rsid w:val="00A34529"/>
    <w:rsid w:val="00A34638"/>
    <w:rsid w:val="00A34657"/>
    <w:rsid w:val="00A3469F"/>
    <w:rsid w:val="00A346DD"/>
    <w:rsid w:val="00A346F4"/>
    <w:rsid w:val="00A34763"/>
    <w:rsid w:val="00A34898"/>
    <w:rsid w:val="00A348F8"/>
    <w:rsid w:val="00A3495F"/>
    <w:rsid w:val="00A349A3"/>
    <w:rsid w:val="00A349C3"/>
    <w:rsid w:val="00A34A5A"/>
    <w:rsid w:val="00A34A7E"/>
    <w:rsid w:val="00A34AA0"/>
    <w:rsid w:val="00A34AC5"/>
    <w:rsid w:val="00A34C94"/>
    <w:rsid w:val="00A34CAF"/>
    <w:rsid w:val="00A34CEC"/>
    <w:rsid w:val="00A34CF8"/>
    <w:rsid w:val="00A34D1C"/>
    <w:rsid w:val="00A34D5B"/>
    <w:rsid w:val="00A34E0A"/>
    <w:rsid w:val="00A34E10"/>
    <w:rsid w:val="00A34E1D"/>
    <w:rsid w:val="00A34FA1"/>
    <w:rsid w:val="00A34FA2"/>
    <w:rsid w:val="00A3506C"/>
    <w:rsid w:val="00A3509C"/>
    <w:rsid w:val="00A350BE"/>
    <w:rsid w:val="00A350C3"/>
    <w:rsid w:val="00A350EF"/>
    <w:rsid w:val="00A35134"/>
    <w:rsid w:val="00A35192"/>
    <w:rsid w:val="00A35253"/>
    <w:rsid w:val="00A35269"/>
    <w:rsid w:val="00A35358"/>
    <w:rsid w:val="00A35372"/>
    <w:rsid w:val="00A353B9"/>
    <w:rsid w:val="00A353FB"/>
    <w:rsid w:val="00A3543A"/>
    <w:rsid w:val="00A3543C"/>
    <w:rsid w:val="00A3560B"/>
    <w:rsid w:val="00A3568B"/>
    <w:rsid w:val="00A3571E"/>
    <w:rsid w:val="00A357E8"/>
    <w:rsid w:val="00A3580F"/>
    <w:rsid w:val="00A35869"/>
    <w:rsid w:val="00A35925"/>
    <w:rsid w:val="00A3593B"/>
    <w:rsid w:val="00A3594A"/>
    <w:rsid w:val="00A35992"/>
    <w:rsid w:val="00A35A4D"/>
    <w:rsid w:val="00A35A95"/>
    <w:rsid w:val="00A35AAB"/>
    <w:rsid w:val="00A35AB2"/>
    <w:rsid w:val="00A35B33"/>
    <w:rsid w:val="00A35B58"/>
    <w:rsid w:val="00A35BF6"/>
    <w:rsid w:val="00A35C65"/>
    <w:rsid w:val="00A35CEF"/>
    <w:rsid w:val="00A35D28"/>
    <w:rsid w:val="00A35DA5"/>
    <w:rsid w:val="00A35DE4"/>
    <w:rsid w:val="00A35E7D"/>
    <w:rsid w:val="00A35EB1"/>
    <w:rsid w:val="00A35EDE"/>
    <w:rsid w:val="00A35FA7"/>
    <w:rsid w:val="00A35FB8"/>
    <w:rsid w:val="00A35FDA"/>
    <w:rsid w:val="00A35FDF"/>
    <w:rsid w:val="00A36020"/>
    <w:rsid w:val="00A360E5"/>
    <w:rsid w:val="00A36101"/>
    <w:rsid w:val="00A36192"/>
    <w:rsid w:val="00A361E6"/>
    <w:rsid w:val="00A36294"/>
    <w:rsid w:val="00A362B8"/>
    <w:rsid w:val="00A363DA"/>
    <w:rsid w:val="00A3647F"/>
    <w:rsid w:val="00A364FF"/>
    <w:rsid w:val="00A365D2"/>
    <w:rsid w:val="00A366AE"/>
    <w:rsid w:val="00A366FB"/>
    <w:rsid w:val="00A36704"/>
    <w:rsid w:val="00A367D9"/>
    <w:rsid w:val="00A367EB"/>
    <w:rsid w:val="00A3685D"/>
    <w:rsid w:val="00A368D1"/>
    <w:rsid w:val="00A36956"/>
    <w:rsid w:val="00A369A0"/>
    <w:rsid w:val="00A369A9"/>
    <w:rsid w:val="00A369C6"/>
    <w:rsid w:val="00A36A01"/>
    <w:rsid w:val="00A36AE5"/>
    <w:rsid w:val="00A36C1B"/>
    <w:rsid w:val="00A36C3F"/>
    <w:rsid w:val="00A36C54"/>
    <w:rsid w:val="00A36D74"/>
    <w:rsid w:val="00A36F20"/>
    <w:rsid w:val="00A37028"/>
    <w:rsid w:val="00A3709D"/>
    <w:rsid w:val="00A370A5"/>
    <w:rsid w:val="00A37140"/>
    <w:rsid w:val="00A37145"/>
    <w:rsid w:val="00A371BB"/>
    <w:rsid w:val="00A37240"/>
    <w:rsid w:val="00A37244"/>
    <w:rsid w:val="00A372FF"/>
    <w:rsid w:val="00A3730C"/>
    <w:rsid w:val="00A3735A"/>
    <w:rsid w:val="00A3740B"/>
    <w:rsid w:val="00A37427"/>
    <w:rsid w:val="00A3744B"/>
    <w:rsid w:val="00A3753F"/>
    <w:rsid w:val="00A37545"/>
    <w:rsid w:val="00A37554"/>
    <w:rsid w:val="00A37680"/>
    <w:rsid w:val="00A376A9"/>
    <w:rsid w:val="00A3772A"/>
    <w:rsid w:val="00A3772E"/>
    <w:rsid w:val="00A37779"/>
    <w:rsid w:val="00A377E0"/>
    <w:rsid w:val="00A3785A"/>
    <w:rsid w:val="00A378C8"/>
    <w:rsid w:val="00A3798D"/>
    <w:rsid w:val="00A37A0E"/>
    <w:rsid w:val="00A37A13"/>
    <w:rsid w:val="00A37B0A"/>
    <w:rsid w:val="00A37B16"/>
    <w:rsid w:val="00A37B94"/>
    <w:rsid w:val="00A37BCB"/>
    <w:rsid w:val="00A37CCA"/>
    <w:rsid w:val="00A37D0D"/>
    <w:rsid w:val="00A37DC6"/>
    <w:rsid w:val="00A37DDD"/>
    <w:rsid w:val="00A37E26"/>
    <w:rsid w:val="00A37E5F"/>
    <w:rsid w:val="00A37E99"/>
    <w:rsid w:val="00A37EB3"/>
    <w:rsid w:val="00A37EF6"/>
    <w:rsid w:val="00A37EF9"/>
    <w:rsid w:val="00A400C1"/>
    <w:rsid w:val="00A400EA"/>
    <w:rsid w:val="00A400EC"/>
    <w:rsid w:val="00A40157"/>
    <w:rsid w:val="00A4020A"/>
    <w:rsid w:val="00A40297"/>
    <w:rsid w:val="00A4038B"/>
    <w:rsid w:val="00A40419"/>
    <w:rsid w:val="00A40483"/>
    <w:rsid w:val="00A404F6"/>
    <w:rsid w:val="00A40504"/>
    <w:rsid w:val="00A40547"/>
    <w:rsid w:val="00A4058D"/>
    <w:rsid w:val="00A4060A"/>
    <w:rsid w:val="00A406A9"/>
    <w:rsid w:val="00A40761"/>
    <w:rsid w:val="00A4077C"/>
    <w:rsid w:val="00A407CF"/>
    <w:rsid w:val="00A40801"/>
    <w:rsid w:val="00A4089D"/>
    <w:rsid w:val="00A40947"/>
    <w:rsid w:val="00A40949"/>
    <w:rsid w:val="00A409CF"/>
    <w:rsid w:val="00A409F8"/>
    <w:rsid w:val="00A40A19"/>
    <w:rsid w:val="00A40AD3"/>
    <w:rsid w:val="00A40B25"/>
    <w:rsid w:val="00A40B4C"/>
    <w:rsid w:val="00A40B55"/>
    <w:rsid w:val="00A40B65"/>
    <w:rsid w:val="00A40B8C"/>
    <w:rsid w:val="00A40BE3"/>
    <w:rsid w:val="00A40C94"/>
    <w:rsid w:val="00A40D6E"/>
    <w:rsid w:val="00A40DD1"/>
    <w:rsid w:val="00A40E45"/>
    <w:rsid w:val="00A40EE6"/>
    <w:rsid w:val="00A40EEA"/>
    <w:rsid w:val="00A40F03"/>
    <w:rsid w:val="00A40FF3"/>
    <w:rsid w:val="00A410C2"/>
    <w:rsid w:val="00A41391"/>
    <w:rsid w:val="00A413D7"/>
    <w:rsid w:val="00A41400"/>
    <w:rsid w:val="00A41413"/>
    <w:rsid w:val="00A414A4"/>
    <w:rsid w:val="00A414C9"/>
    <w:rsid w:val="00A4157F"/>
    <w:rsid w:val="00A41591"/>
    <w:rsid w:val="00A415FF"/>
    <w:rsid w:val="00A41601"/>
    <w:rsid w:val="00A417E9"/>
    <w:rsid w:val="00A417F1"/>
    <w:rsid w:val="00A4186F"/>
    <w:rsid w:val="00A41899"/>
    <w:rsid w:val="00A418C1"/>
    <w:rsid w:val="00A41922"/>
    <w:rsid w:val="00A41A05"/>
    <w:rsid w:val="00A41A16"/>
    <w:rsid w:val="00A41D38"/>
    <w:rsid w:val="00A41DC3"/>
    <w:rsid w:val="00A41E27"/>
    <w:rsid w:val="00A41E4A"/>
    <w:rsid w:val="00A41F59"/>
    <w:rsid w:val="00A420CA"/>
    <w:rsid w:val="00A421CB"/>
    <w:rsid w:val="00A422BF"/>
    <w:rsid w:val="00A42385"/>
    <w:rsid w:val="00A423A4"/>
    <w:rsid w:val="00A423C6"/>
    <w:rsid w:val="00A423E0"/>
    <w:rsid w:val="00A423E1"/>
    <w:rsid w:val="00A4240F"/>
    <w:rsid w:val="00A425CB"/>
    <w:rsid w:val="00A42754"/>
    <w:rsid w:val="00A42817"/>
    <w:rsid w:val="00A42871"/>
    <w:rsid w:val="00A428C5"/>
    <w:rsid w:val="00A42A4A"/>
    <w:rsid w:val="00A42A4E"/>
    <w:rsid w:val="00A42ABA"/>
    <w:rsid w:val="00A42ABC"/>
    <w:rsid w:val="00A42BB3"/>
    <w:rsid w:val="00A42BC3"/>
    <w:rsid w:val="00A42D04"/>
    <w:rsid w:val="00A42D38"/>
    <w:rsid w:val="00A42D85"/>
    <w:rsid w:val="00A42D94"/>
    <w:rsid w:val="00A42E3F"/>
    <w:rsid w:val="00A42E43"/>
    <w:rsid w:val="00A42EAE"/>
    <w:rsid w:val="00A42F08"/>
    <w:rsid w:val="00A42F2D"/>
    <w:rsid w:val="00A42F70"/>
    <w:rsid w:val="00A43032"/>
    <w:rsid w:val="00A4308C"/>
    <w:rsid w:val="00A430D2"/>
    <w:rsid w:val="00A431A8"/>
    <w:rsid w:val="00A4326B"/>
    <w:rsid w:val="00A432C7"/>
    <w:rsid w:val="00A4332E"/>
    <w:rsid w:val="00A43339"/>
    <w:rsid w:val="00A43347"/>
    <w:rsid w:val="00A4342E"/>
    <w:rsid w:val="00A43486"/>
    <w:rsid w:val="00A4349C"/>
    <w:rsid w:val="00A434E0"/>
    <w:rsid w:val="00A434F4"/>
    <w:rsid w:val="00A4351C"/>
    <w:rsid w:val="00A43531"/>
    <w:rsid w:val="00A43578"/>
    <w:rsid w:val="00A43628"/>
    <w:rsid w:val="00A43672"/>
    <w:rsid w:val="00A43732"/>
    <w:rsid w:val="00A43814"/>
    <w:rsid w:val="00A43876"/>
    <w:rsid w:val="00A43887"/>
    <w:rsid w:val="00A438A1"/>
    <w:rsid w:val="00A4398A"/>
    <w:rsid w:val="00A4398C"/>
    <w:rsid w:val="00A43A23"/>
    <w:rsid w:val="00A43AB8"/>
    <w:rsid w:val="00A43B3E"/>
    <w:rsid w:val="00A43BA0"/>
    <w:rsid w:val="00A43BE1"/>
    <w:rsid w:val="00A43C51"/>
    <w:rsid w:val="00A43C7E"/>
    <w:rsid w:val="00A43CE4"/>
    <w:rsid w:val="00A43D3F"/>
    <w:rsid w:val="00A43D6A"/>
    <w:rsid w:val="00A43D83"/>
    <w:rsid w:val="00A43E09"/>
    <w:rsid w:val="00A43E21"/>
    <w:rsid w:val="00A43E47"/>
    <w:rsid w:val="00A43EB1"/>
    <w:rsid w:val="00A43F04"/>
    <w:rsid w:val="00A43F20"/>
    <w:rsid w:val="00A43FC0"/>
    <w:rsid w:val="00A44065"/>
    <w:rsid w:val="00A44080"/>
    <w:rsid w:val="00A440FF"/>
    <w:rsid w:val="00A44286"/>
    <w:rsid w:val="00A442EF"/>
    <w:rsid w:val="00A44311"/>
    <w:rsid w:val="00A44518"/>
    <w:rsid w:val="00A4457A"/>
    <w:rsid w:val="00A4464B"/>
    <w:rsid w:val="00A4465C"/>
    <w:rsid w:val="00A44798"/>
    <w:rsid w:val="00A44891"/>
    <w:rsid w:val="00A44908"/>
    <w:rsid w:val="00A44933"/>
    <w:rsid w:val="00A44A36"/>
    <w:rsid w:val="00A44AEB"/>
    <w:rsid w:val="00A44B06"/>
    <w:rsid w:val="00A44CC4"/>
    <w:rsid w:val="00A44CDE"/>
    <w:rsid w:val="00A44CE1"/>
    <w:rsid w:val="00A44D4E"/>
    <w:rsid w:val="00A44D8E"/>
    <w:rsid w:val="00A44DAD"/>
    <w:rsid w:val="00A44DCD"/>
    <w:rsid w:val="00A44DE2"/>
    <w:rsid w:val="00A45048"/>
    <w:rsid w:val="00A4505E"/>
    <w:rsid w:val="00A450A1"/>
    <w:rsid w:val="00A450CC"/>
    <w:rsid w:val="00A4510E"/>
    <w:rsid w:val="00A4514C"/>
    <w:rsid w:val="00A4517D"/>
    <w:rsid w:val="00A4524F"/>
    <w:rsid w:val="00A45261"/>
    <w:rsid w:val="00A452DC"/>
    <w:rsid w:val="00A45312"/>
    <w:rsid w:val="00A45357"/>
    <w:rsid w:val="00A453D3"/>
    <w:rsid w:val="00A45418"/>
    <w:rsid w:val="00A454BF"/>
    <w:rsid w:val="00A454E7"/>
    <w:rsid w:val="00A4556B"/>
    <w:rsid w:val="00A45584"/>
    <w:rsid w:val="00A455A4"/>
    <w:rsid w:val="00A45645"/>
    <w:rsid w:val="00A457A7"/>
    <w:rsid w:val="00A457F8"/>
    <w:rsid w:val="00A45881"/>
    <w:rsid w:val="00A45914"/>
    <w:rsid w:val="00A45A2F"/>
    <w:rsid w:val="00A45A52"/>
    <w:rsid w:val="00A45AD4"/>
    <w:rsid w:val="00A45B06"/>
    <w:rsid w:val="00A45B0F"/>
    <w:rsid w:val="00A45B43"/>
    <w:rsid w:val="00A45CE1"/>
    <w:rsid w:val="00A45D34"/>
    <w:rsid w:val="00A45E00"/>
    <w:rsid w:val="00A45E2C"/>
    <w:rsid w:val="00A45E93"/>
    <w:rsid w:val="00A45EE5"/>
    <w:rsid w:val="00A45F4E"/>
    <w:rsid w:val="00A45F58"/>
    <w:rsid w:val="00A45FB5"/>
    <w:rsid w:val="00A46000"/>
    <w:rsid w:val="00A46005"/>
    <w:rsid w:val="00A46026"/>
    <w:rsid w:val="00A460AF"/>
    <w:rsid w:val="00A4611F"/>
    <w:rsid w:val="00A46269"/>
    <w:rsid w:val="00A4627E"/>
    <w:rsid w:val="00A46282"/>
    <w:rsid w:val="00A462DE"/>
    <w:rsid w:val="00A46409"/>
    <w:rsid w:val="00A4645E"/>
    <w:rsid w:val="00A46496"/>
    <w:rsid w:val="00A46674"/>
    <w:rsid w:val="00A46676"/>
    <w:rsid w:val="00A46833"/>
    <w:rsid w:val="00A468E7"/>
    <w:rsid w:val="00A46B48"/>
    <w:rsid w:val="00A46B7D"/>
    <w:rsid w:val="00A46B8E"/>
    <w:rsid w:val="00A46BBF"/>
    <w:rsid w:val="00A46BCB"/>
    <w:rsid w:val="00A46C6B"/>
    <w:rsid w:val="00A46D29"/>
    <w:rsid w:val="00A46D4D"/>
    <w:rsid w:val="00A46DE2"/>
    <w:rsid w:val="00A46E24"/>
    <w:rsid w:val="00A46E36"/>
    <w:rsid w:val="00A46E88"/>
    <w:rsid w:val="00A46F42"/>
    <w:rsid w:val="00A46F85"/>
    <w:rsid w:val="00A4704A"/>
    <w:rsid w:val="00A4704C"/>
    <w:rsid w:val="00A470BA"/>
    <w:rsid w:val="00A4717D"/>
    <w:rsid w:val="00A47192"/>
    <w:rsid w:val="00A471C9"/>
    <w:rsid w:val="00A47220"/>
    <w:rsid w:val="00A4723A"/>
    <w:rsid w:val="00A4725F"/>
    <w:rsid w:val="00A4732B"/>
    <w:rsid w:val="00A47379"/>
    <w:rsid w:val="00A473AF"/>
    <w:rsid w:val="00A4744E"/>
    <w:rsid w:val="00A47496"/>
    <w:rsid w:val="00A4750A"/>
    <w:rsid w:val="00A4756E"/>
    <w:rsid w:val="00A47587"/>
    <w:rsid w:val="00A47598"/>
    <w:rsid w:val="00A477BD"/>
    <w:rsid w:val="00A477F2"/>
    <w:rsid w:val="00A478CD"/>
    <w:rsid w:val="00A478F6"/>
    <w:rsid w:val="00A4793B"/>
    <w:rsid w:val="00A47949"/>
    <w:rsid w:val="00A4795C"/>
    <w:rsid w:val="00A47993"/>
    <w:rsid w:val="00A4799F"/>
    <w:rsid w:val="00A47A2E"/>
    <w:rsid w:val="00A47B64"/>
    <w:rsid w:val="00A47CEB"/>
    <w:rsid w:val="00A47D05"/>
    <w:rsid w:val="00A47D17"/>
    <w:rsid w:val="00A47D8B"/>
    <w:rsid w:val="00A47DC9"/>
    <w:rsid w:val="00A47E96"/>
    <w:rsid w:val="00A47EA1"/>
    <w:rsid w:val="00A47EA6"/>
    <w:rsid w:val="00A47EC0"/>
    <w:rsid w:val="00A47FDC"/>
    <w:rsid w:val="00A50061"/>
    <w:rsid w:val="00A50123"/>
    <w:rsid w:val="00A5016C"/>
    <w:rsid w:val="00A5017E"/>
    <w:rsid w:val="00A50275"/>
    <w:rsid w:val="00A50291"/>
    <w:rsid w:val="00A502F9"/>
    <w:rsid w:val="00A50353"/>
    <w:rsid w:val="00A50389"/>
    <w:rsid w:val="00A50406"/>
    <w:rsid w:val="00A5040F"/>
    <w:rsid w:val="00A50522"/>
    <w:rsid w:val="00A50528"/>
    <w:rsid w:val="00A505D4"/>
    <w:rsid w:val="00A505E9"/>
    <w:rsid w:val="00A50666"/>
    <w:rsid w:val="00A506A2"/>
    <w:rsid w:val="00A507D8"/>
    <w:rsid w:val="00A50820"/>
    <w:rsid w:val="00A508B1"/>
    <w:rsid w:val="00A5096C"/>
    <w:rsid w:val="00A509D1"/>
    <w:rsid w:val="00A50A1F"/>
    <w:rsid w:val="00A50A52"/>
    <w:rsid w:val="00A50B44"/>
    <w:rsid w:val="00A50B72"/>
    <w:rsid w:val="00A50B85"/>
    <w:rsid w:val="00A50BA0"/>
    <w:rsid w:val="00A50C57"/>
    <w:rsid w:val="00A50DA5"/>
    <w:rsid w:val="00A50E1B"/>
    <w:rsid w:val="00A50EB1"/>
    <w:rsid w:val="00A50EDB"/>
    <w:rsid w:val="00A50F12"/>
    <w:rsid w:val="00A50F20"/>
    <w:rsid w:val="00A50F22"/>
    <w:rsid w:val="00A50F2E"/>
    <w:rsid w:val="00A50F31"/>
    <w:rsid w:val="00A50F3A"/>
    <w:rsid w:val="00A50FDD"/>
    <w:rsid w:val="00A51003"/>
    <w:rsid w:val="00A51019"/>
    <w:rsid w:val="00A51142"/>
    <w:rsid w:val="00A5119C"/>
    <w:rsid w:val="00A511BA"/>
    <w:rsid w:val="00A511CA"/>
    <w:rsid w:val="00A51202"/>
    <w:rsid w:val="00A51215"/>
    <w:rsid w:val="00A5124A"/>
    <w:rsid w:val="00A512F8"/>
    <w:rsid w:val="00A5133D"/>
    <w:rsid w:val="00A513DA"/>
    <w:rsid w:val="00A51454"/>
    <w:rsid w:val="00A515A7"/>
    <w:rsid w:val="00A516B0"/>
    <w:rsid w:val="00A5173C"/>
    <w:rsid w:val="00A517EE"/>
    <w:rsid w:val="00A51A07"/>
    <w:rsid w:val="00A51B2E"/>
    <w:rsid w:val="00A51B3B"/>
    <w:rsid w:val="00A51BA2"/>
    <w:rsid w:val="00A51C36"/>
    <w:rsid w:val="00A51CCD"/>
    <w:rsid w:val="00A51CDB"/>
    <w:rsid w:val="00A51CE7"/>
    <w:rsid w:val="00A51E0B"/>
    <w:rsid w:val="00A51E35"/>
    <w:rsid w:val="00A51E37"/>
    <w:rsid w:val="00A51EA8"/>
    <w:rsid w:val="00A51EB7"/>
    <w:rsid w:val="00A51EF3"/>
    <w:rsid w:val="00A51F09"/>
    <w:rsid w:val="00A51F64"/>
    <w:rsid w:val="00A51F90"/>
    <w:rsid w:val="00A52033"/>
    <w:rsid w:val="00A5205C"/>
    <w:rsid w:val="00A52133"/>
    <w:rsid w:val="00A52205"/>
    <w:rsid w:val="00A52230"/>
    <w:rsid w:val="00A5223C"/>
    <w:rsid w:val="00A5231F"/>
    <w:rsid w:val="00A52370"/>
    <w:rsid w:val="00A523AC"/>
    <w:rsid w:val="00A52499"/>
    <w:rsid w:val="00A52518"/>
    <w:rsid w:val="00A5258B"/>
    <w:rsid w:val="00A52641"/>
    <w:rsid w:val="00A526E0"/>
    <w:rsid w:val="00A52716"/>
    <w:rsid w:val="00A52758"/>
    <w:rsid w:val="00A5278A"/>
    <w:rsid w:val="00A527DD"/>
    <w:rsid w:val="00A52843"/>
    <w:rsid w:val="00A52875"/>
    <w:rsid w:val="00A52906"/>
    <w:rsid w:val="00A52909"/>
    <w:rsid w:val="00A52917"/>
    <w:rsid w:val="00A529D4"/>
    <w:rsid w:val="00A52A3E"/>
    <w:rsid w:val="00A52A7D"/>
    <w:rsid w:val="00A52BF0"/>
    <w:rsid w:val="00A52C88"/>
    <w:rsid w:val="00A52CE6"/>
    <w:rsid w:val="00A52CF2"/>
    <w:rsid w:val="00A52F72"/>
    <w:rsid w:val="00A52FB0"/>
    <w:rsid w:val="00A530F5"/>
    <w:rsid w:val="00A5318B"/>
    <w:rsid w:val="00A53271"/>
    <w:rsid w:val="00A532DB"/>
    <w:rsid w:val="00A53321"/>
    <w:rsid w:val="00A53395"/>
    <w:rsid w:val="00A53427"/>
    <w:rsid w:val="00A53465"/>
    <w:rsid w:val="00A5349F"/>
    <w:rsid w:val="00A534F0"/>
    <w:rsid w:val="00A535B1"/>
    <w:rsid w:val="00A537AA"/>
    <w:rsid w:val="00A537D0"/>
    <w:rsid w:val="00A53818"/>
    <w:rsid w:val="00A53859"/>
    <w:rsid w:val="00A538B5"/>
    <w:rsid w:val="00A53949"/>
    <w:rsid w:val="00A53985"/>
    <w:rsid w:val="00A53ADF"/>
    <w:rsid w:val="00A53BD2"/>
    <w:rsid w:val="00A53C2A"/>
    <w:rsid w:val="00A53C41"/>
    <w:rsid w:val="00A53C64"/>
    <w:rsid w:val="00A53C67"/>
    <w:rsid w:val="00A53C7A"/>
    <w:rsid w:val="00A53CC4"/>
    <w:rsid w:val="00A53CF1"/>
    <w:rsid w:val="00A53D4D"/>
    <w:rsid w:val="00A53DA8"/>
    <w:rsid w:val="00A53DE5"/>
    <w:rsid w:val="00A53E88"/>
    <w:rsid w:val="00A53F04"/>
    <w:rsid w:val="00A53F09"/>
    <w:rsid w:val="00A53F0D"/>
    <w:rsid w:val="00A54142"/>
    <w:rsid w:val="00A5415E"/>
    <w:rsid w:val="00A541A3"/>
    <w:rsid w:val="00A541E8"/>
    <w:rsid w:val="00A54242"/>
    <w:rsid w:val="00A542DF"/>
    <w:rsid w:val="00A542E8"/>
    <w:rsid w:val="00A5432C"/>
    <w:rsid w:val="00A54414"/>
    <w:rsid w:val="00A544BD"/>
    <w:rsid w:val="00A544EF"/>
    <w:rsid w:val="00A54512"/>
    <w:rsid w:val="00A546B0"/>
    <w:rsid w:val="00A54712"/>
    <w:rsid w:val="00A5472E"/>
    <w:rsid w:val="00A5477E"/>
    <w:rsid w:val="00A547D0"/>
    <w:rsid w:val="00A54887"/>
    <w:rsid w:val="00A54898"/>
    <w:rsid w:val="00A5491F"/>
    <w:rsid w:val="00A54946"/>
    <w:rsid w:val="00A549C5"/>
    <w:rsid w:val="00A54A01"/>
    <w:rsid w:val="00A54AB3"/>
    <w:rsid w:val="00A54B8F"/>
    <w:rsid w:val="00A54B96"/>
    <w:rsid w:val="00A54C8C"/>
    <w:rsid w:val="00A54CA2"/>
    <w:rsid w:val="00A54CC7"/>
    <w:rsid w:val="00A54CF5"/>
    <w:rsid w:val="00A54D1F"/>
    <w:rsid w:val="00A54D20"/>
    <w:rsid w:val="00A54D31"/>
    <w:rsid w:val="00A54DB2"/>
    <w:rsid w:val="00A54EC3"/>
    <w:rsid w:val="00A54F0E"/>
    <w:rsid w:val="00A55055"/>
    <w:rsid w:val="00A550D5"/>
    <w:rsid w:val="00A55102"/>
    <w:rsid w:val="00A55117"/>
    <w:rsid w:val="00A551B8"/>
    <w:rsid w:val="00A55206"/>
    <w:rsid w:val="00A553E1"/>
    <w:rsid w:val="00A553E5"/>
    <w:rsid w:val="00A5541D"/>
    <w:rsid w:val="00A55434"/>
    <w:rsid w:val="00A55443"/>
    <w:rsid w:val="00A5544E"/>
    <w:rsid w:val="00A5553B"/>
    <w:rsid w:val="00A5555B"/>
    <w:rsid w:val="00A555F7"/>
    <w:rsid w:val="00A5560E"/>
    <w:rsid w:val="00A55629"/>
    <w:rsid w:val="00A5566B"/>
    <w:rsid w:val="00A55817"/>
    <w:rsid w:val="00A55909"/>
    <w:rsid w:val="00A5594C"/>
    <w:rsid w:val="00A5596A"/>
    <w:rsid w:val="00A559AB"/>
    <w:rsid w:val="00A55AA3"/>
    <w:rsid w:val="00A55AF6"/>
    <w:rsid w:val="00A55AFC"/>
    <w:rsid w:val="00A55B8B"/>
    <w:rsid w:val="00A55BD5"/>
    <w:rsid w:val="00A55BDB"/>
    <w:rsid w:val="00A55C54"/>
    <w:rsid w:val="00A55C62"/>
    <w:rsid w:val="00A55CFB"/>
    <w:rsid w:val="00A55D00"/>
    <w:rsid w:val="00A55EBB"/>
    <w:rsid w:val="00A55EDE"/>
    <w:rsid w:val="00A55FA3"/>
    <w:rsid w:val="00A55FD0"/>
    <w:rsid w:val="00A56101"/>
    <w:rsid w:val="00A5613C"/>
    <w:rsid w:val="00A56221"/>
    <w:rsid w:val="00A56229"/>
    <w:rsid w:val="00A56239"/>
    <w:rsid w:val="00A562D8"/>
    <w:rsid w:val="00A56372"/>
    <w:rsid w:val="00A563B5"/>
    <w:rsid w:val="00A563D0"/>
    <w:rsid w:val="00A563EE"/>
    <w:rsid w:val="00A5643C"/>
    <w:rsid w:val="00A564F6"/>
    <w:rsid w:val="00A56539"/>
    <w:rsid w:val="00A5653D"/>
    <w:rsid w:val="00A5656D"/>
    <w:rsid w:val="00A56581"/>
    <w:rsid w:val="00A5668D"/>
    <w:rsid w:val="00A566D4"/>
    <w:rsid w:val="00A56722"/>
    <w:rsid w:val="00A56752"/>
    <w:rsid w:val="00A567B1"/>
    <w:rsid w:val="00A56811"/>
    <w:rsid w:val="00A56881"/>
    <w:rsid w:val="00A5695A"/>
    <w:rsid w:val="00A5699F"/>
    <w:rsid w:val="00A56AC7"/>
    <w:rsid w:val="00A56AF4"/>
    <w:rsid w:val="00A56BE0"/>
    <w:rsid w:val="00A56BEC"/>
    <w:rsid w:val="00A56D42"/>
    <w:rsid w:val="00A56EDD"/>
    <w:rsid w:val="00A56F0E"/>
    <w:rsid w:val="00A56F11"/>
    <w:rsid w:val="00A56FE3"/>
    <w:rsid w:val="00A570AB"/>
    <w:rsid w:val="00A570C6"/>
    <w:rsid w:val="00A570D7"/>
    <w:rsid w:val="00A5715D"/>
    <w:rsid w:val="00A57205"/>
    <w:rsid w:val="00A57226"/>
    <w:rsid w:val="00A57241"/>
    <w:rsid w:val="00A572A0"/>
    <w:rsid w:val="00A572A9"/>
    <w:rsid w:val="00A5732C"/>
    <w:rsid w:val="00A57437"/>
    <w:rsid w:val="00A574CA"/>
    <w:rsid w:val="00A57528"/>
    <w:rsid w:val="00A575D5"/>
    <w:rsid w:val="00A5765E"/>
    <w:rsid w:val="00A57662"/>
    <w:rsid w:val="00A576F6"/>
    <w:rsid w:val="00A577BD"/>
    <w:rsid w:val="00A577F7"/>
    <w:rsid w:val="00A5781C"/>
    <w:rsid w:val="00A579B3"/>
    <w:rsid w:val="00A579BE"/>
    <w:rsid w:val="00A57A70"/>
    <w:rsid w:val="00A57AAD"/>
    <w:rsid w:val="00A57AD2"/>
    <w:rsid w:val="00A57B0B"/>
    <w:rsid w:val="00A57C07"/>
    <w:rsid w:val="00A57C29"/>
    <w:rsid w:val="00A57C6F"/>
    <w:rsid w:val="00A57D67"/>
    <w:rsid w:val="00A57E95"/>
    <w:rsid w:val="00A57FE0"/>
    <w:rsid w:val="00A60034"/>
    <w:rsid w:val="00A6004B"/>
    <w:rsid w:val="00A6005D"/>
    <w:rsid w:val="00A60090"/>
    <w:rsid w:val="00A60113"/>
    <w:rsid w:val="00A60151"/>
    <w:rsid w:val="00A601B0"/>
    <w:rsid w:val="00A601FC"/>
    <w:rsid w:val="00A602A0"/>
    <w:rsid w:val="00A60323"/>
    <w:rsid w:val="00A603C6"/>
    <w:rsid w:val="00A604CF"/>
    <w:rsid w:val="00A6053A"/>
    <w:rsid w:val="00A6055F"/>
    <w:rsid w:val="00A6056A"/>
    <w:rsid w:val="00A60649"/>
    <w:rsid w:val="00A60760"/>
    <w:rsid w:val="00A607E1"/>
    <w:rsid w:val="00A60883"/>
    <w:rsid w:val="00A60893"/>
    <w:rsid w:val="00A6097D"/>
    <w:rsid w:val="00A609C0"/>
    <w:rsid w:val="00A609EC"/>
    <w:rsid w:val="00A60A43"/>
    <w:rsid w:val="00A60A64"/>
    <w:rsid w:val="00A60B8B"/>
    <w:rsid w:val="00A60B96"/>
    <w:rsid w:val="00A60BD1"/>
    <w:rsid w:val="00A60BFE"/>
    <w:rsid w:val="00A60C5C"/>
    <w:rsid w:val="00A60D49"/>
    <w:rsid w:val="00A60D7A"/>
    <w:rsid w:val="00A60DA0"/>
    <w:rsid w:val="00A60DF5"/>
    <w:rsid w:val="00A60F4E"/>
    <w:rsid w:val="00A60FD0"/>
    <w:rsid w:val="00A61053"/>
    <w:rsid w:val="00A61082"/>
    <w:rsid w:val="00A6111F"/>
    <w:rsid w:val="00A61151"/>
    <w:rsid w:val="00A6116E"/>
    <w:rsid w:val="00A61307"/>
    <w:rsid w:val="00A61393"/>
    <w:rsid w:val="00A6139F"/>
    <w:rsid w:val="00A613B7"/>
    <w:rsid w:val="00A613F6"/>
    <w:rsid w:val="00A6142D"/>
    <w:rsid w:val="00A614BE"/>
    <w:rsid w:val="00A614F0"/>
    <w:rsid w:val="00A6158C"/>
    <w:rsid w:val="00A615B2"/>
    <w:rsid w:val="00A61647"/>
    <w:rsid w:val="00A61694"/>
    <w:rsid w:val="00A616AF"/>
    <w:rsid w:val="00A6170E"/>
    <w:rsid w:val="00A61719"/>
    <w:rsid w:val="00A61834"/>
    <w:rsid w:val="00A618E8"/>
    <w:rsid w:val="00A61923"/>
    <w:rsid w:val="00A61925"/>
    <w:rsid w:val="00A61943"/>
    <w:rsid w:val="00A61A2F"/>
    <w:rsid w:val="00A61A3F"/>
    <w:rsid w:val="00A61AB5"/>
    <w:rsid w:val="00A61B70"/>
    <w:rsid w:val="00A61B72"/>
    <w:rsid w:val="00A61BB3"/>
    <w:rsid w:val="00A61C27"/>
    <w:rsid w:val="00A61C80"/>
    <w:rsid w:val="00A61CF9"/>
    <w:rsid w:val="00A61D20"/>
    <w:rsid w:val="00A61D33"/>
    <w:rsid w:val="00A61D49"/>
    <w:rsid w:val="00A61EC8"/>
    <w:rsid w:val="00A61ED3"/>
    <w:rsid w:val="00A62000"/>
    <w:rsid w:val="00A62187"/>
    <w:rsid w:val="00A621CA"/>
    <w:rsid w:val="00A6227E"/>
    <w:rsid w:val="00A622AE"/>
    <w:rsid w:val="00A6230C"/>
    <w:rsid w:val="00A623A2"/>
    <w:rsid w:val="00A62497"/>
    <w:rsid w:val="00A624C4"/>
    <w:rsid w:val="00A624D8"/>
    <w:rsid w:val="00A625ED"/>
    <w:rsid w:val="00A62622"/>
    <w:rsid w:val="00A62656"/>
    <w:rsid w:val="00A6266E"/>
    <w:rsid w:val="00A62693"/>
    <w:rsid w:val="00A626BE"/>
    <w:rsid w:val="00A626D3"/>
    <w:rsid w:val="00A6270E"/>
    <w:rsid w:val="00A62772"/>
    <w:rsid w:val="00A6286D"/>
    <w:rsid w:val="00A62892"/>
    <w:rsid w:val="00A628D0"/>
    <w:rsid w:val="00A62936"/>
    <w:rsid w:val="00A629E5"/>
    <w:rsid w:val="00A62B0A"/>
    <w:rsid w:val="00A62C8B"/>
    <w:rsid w:val="00A62D7C"/>
    <w:rsid w:val="00A62DAC"/>
    <w:rsid w:val="00A62DD5"/>
    <w:rsid w:val="00A62E53"/>
    <w:rsid w:val="00A62E56"/>
    <w:rsid w:val="00A62EA6"/>
    <w:rsid w:val="00A62EAE"/>
    <w:rsid w:val="00A62ECB"/>
    <w:rsid w:val="00A62EF3"/>
    <w:rsid w:val="00A62F2D"/>
    <w:rsid w:val="00A62F77"/>
    <w:rsid w:val="00A62F95"/>
    <w:rsid w:val="00A62FF1"/>
    <w:rsid w:val="00A6306D"/>
    <w:rsid w:val="00A630B9"/>
    <w:rsid w:val="00A630D1"/>
    <w:rsid w:val="00A6310D"/>
    <w:rsid w:val="00A63184"/>
    <w:rsid w:val="00A63195"/>
    <w:rsid w:val="00A63203"/>
    <w:rsid w:val="00A6333B"/>
    <w:rsid w:val="00A63375"/>
    <w:rsid w:val="00A634C1"/>
    <w:rsid w:val="00A634E2"/>
    <w:rsid w:val="00A6355E"/>
    <w:rsid w:val="00A63627"/>
    <w:rsid w:val="00A6374B"/>
    <w:rsid w:val="00A637CE"/>
    <w:rsid w:val="00A637EE"/>
    <w:rsid w:val="00A63856"/>
    <w:rsid w:val="00A63860"/>
    <w:rsid w:val="00A638E5"/>
    <w:rsid w:val="00A6392C"/>
    <w:rsid w:val="00A63A54"/>
    <w:rsid w:val="00A63A7B"/>
    <w:rsid w:val="00A63B20"/>
    <w:rsid w:val="00A63BBA"/>
    <w:rsid w:val="00A63BD0"/>
    <w:rsid w:val="00A63BFF"/>
    <w:rsid w:val="00A63C31"/>
    <w:rsid w:val="00A63C55"/>
    <w:rsid w:val="00A63C69"/>
    <w:rsid w:val="00A63CC5"/>
    <w:rsid w:val="00A63CD2"/>
    <w:rsid w:val="00A63CE2"/>
    <w:rsid w:val="00A63CFD"/>
    <w:rsid w:val="00A63DED"/>
    <w:rsid w:val="00A63E56"/>
    <w:rsid w:val="00A63FCF"/>
    <w:rsid w:val="00A64093"/>
    <w:rsid w:val="00A640DF"/>
    <w:rsid w:val="00A64101"/>
    <w:rsid w:val="00A64211"/>
    <w:rsid w:val="00A642DB"/>
    <w:rsid w:val="00A642F7"/>
    <w:rsid w:val="00A64317"/>
    <w:rsid w:val="00A643F1"/>
    <w:rsid w:val="00A64431"/>
    <w:rsid w:val="00A644B9"/>
    <w:rsid w:val="00A64666"/>
    <w:rsid w:val="00A64676"/>
    <w:rsid w:val="00A646D3"/>
    <w:rsid w:val="00A6470E"/>
    <w:rsid w:val="00A648A4"/>
    <w:rsid w:val="00A649EC"/>
    <w:rsid w:val="00A64A73"/>
    <w:rsid w:val="00A64B82"/>
    <w:rsid w:val="00A64C02"/>
    <w:rsid w:val="00A64C40"/>
    <w:rsid w:val="00A64CA5"/>
    <w:rsid w:val="00A64CC6"/>
    <w:rsid w:val="00A64CEA"/>
    <w:rsid w:val="00A64D11"/>
    <w:rsid w:val="00A64D90"/>
    <w:rsid w:val="00A64DD2"/>
    <w:rsid w:val="00A64EB4"/>
    <w:rsid w:val="00A64EE7"/>
    <w:rsid w:val="00A64F30"/>
    <w:rsid w:val="00A64F43"/>
    <w:rsid w:val="00A64F5A"/>
    <w:rsid w:val="00A64FA9"/>
    <w:rsid w:val="00A6510C"/>
    <w:rsid w:val="00A6511B"/>
    <w:rsid w:val="00A65183"/>
    <w:rsid w:val="00A6519F"/>
    <w:rsid w:val="00A651E6"/>
    <w:rsid w:val="00A65307"/>
    <w:rsid w:val="00A65336"/>
    <w:rsid w:val="00A65364"/>
    <w:rsid w:val="00A653BD"/>
    <w:rsid w:val="00A653E2"/>
    <w:rsid w:val="00A653E3"/>
    <w:rsid w:val="00A65407"/>
    <w:rsid w:val="00A654CD"/>
    <w:rsid w:val="00A654E9"/>
    <w:rsid w:val="00A655B4"/>
    <w:rsid w:val="00A6563E"/>
    <w:rsid w:val="00A65688"/>
    <w:rsid w:val="00A656A6"/>
    <w:rsid w:val="00A6579B"/>
    <w:rsid w:val="00A657CC"/>
    <w:rsid w:val="00A65882"/>
    <w:rsid w:val="00A658AB"/>
    <w:rsid w:val="00A658B2"/>
    <w:rsid w:val="00A658E8"/>
    <w:rsid w:val="00A6593C"/>
    <w:rsid w:val="00A659E1"/>
    <w:rsid w:val="00A65A2C"/>
    <w:rsid w:val="00A65A85"/>
    <w:rsid w:val="00A65B00"/>
    <w:rsid w:val="00A65C5E"/>
    <w:rsid w:val="00A65C68"/>
    <w:rsid w:val="00A65D79"/>
    <w:rsid w:val="00A65D87"/>
    <w:rsid w:val="00A65DEC"/>
    <w:rsid w:val="00A65E12"/>
    <w:rsid w:val="00A65E3D"/>
    <w:rsid w:val="00A65E4F"/>
    <w:rsid w:val="00A65E5D"/>
    <w:rsid w:val="00A65E78"/>
    <w:rsid w:val="00A65E94"/>
    <w:rsid w:val="00A65E98"/>
    <w:rsid w:val="00A65EA4"/>
    <w:rsid w:val="00A65EA6"/>
    <w:rsid w:val="00A65F0B"/>
    <w:rsid w:val="00A6603F"/>
    <w:rsid w:val="00A66116"/>
    <w:rsid w:val="00A66166"/>
    <w:rsid w:val="00A66183"/>
    <w:rsid w:val="00A661F7"/>
    <w:rsid w:val="00A662C0"/>
    <w:rsid w:val="00A66303"/>
    <w:rsid w:val="00A6636B"/>
    <w:rsid w:val="00A663A5"/>
    <w:rsid w:val="00A663C4"/>
    <w:rsid w:val="00A663E7"/>
    <w:rsid w:val="00A66508"/>
    <w:rsid w:val="00A66517"/>
    <w:rsid w:val="00A66596"/>
    <w:rsid w:val="00A6662B"/>
    <w:rsid w:val="00A666BE"/>
    <w:rsid w:val="00A666FE"/>
    <w:rsid w:val="00A6671C"/>
    <w:rsid w:val="00A6671F"/>
    <w:rsid w:val="00A6676C"/>
    <w:rsid w:val="00A667A2"/>
    <w:rsid w:val="00A667B5"/>
    <w:rsid w:val="00A667FE"/>
    <w:rsid w:val="00A66816"/>
    <w:rsid w:val="00A668A5"/>
    <w:rsid w:val="00A668DC"/>
    <w:rsid w:val="00A6692F"/>
    <w:rsid w:val="00A6697D"/>
    <w:rsid w:val="00A66A17"/>
    <w:rsid w:val="00A66A2E"/>
    <w:rsid w:val="00A66A4F"/>
    <w:rsid w:val="00A66BA1"/>
    <w:rsid w:val="00A66C5C"/>
    <w:rsid w:val="00A66CD4"/>
    <w:rsid w:val="00A66D1D"/>
    <w:rsid w:val="00A66E96"/>
    <w:rsid w:val="00A66EE5"/>
    <w:rsid w:val="00A66F00"/>
    <w:rsid w:val="00A66F45"/>
    <w:rsid w:val="00A66F48"/>
    <w:rsid w:val="00A66FBF"/>
    <w:rsid w:val="00A67012"/>
    <w:rsid w:val="00A6704B"/>
    <w:rsid w:val="00A67105"/>
    <w:rsid w:val="00A67117"/>
    <w:rsid w:val="00A672E7"/>
    <w:rsid w:val="00A67488"/>
    <w:rsid w:val="00A674CA"/>
    <w:rsid w:val="00A67527"/>
    <w:rsid w:val="00A67544"/>
    <w:rsid w:val="00A67569"/>
    <w:rsid w:val="00A67571"/>
    <w:rsid w:val="00A67598"/>
    <w:rsid w:val="00A675AC"/>
    <w:rsid w:val="00A6760D"/>
    <w:rsid w:val="00A6765C"/>
    <w:rsid w:val="00A67666"/>
    <w:rsid w:val="00A67690"/>
    <w:rsid w:val="00A676F6"/>
    <w:rsid w:val="00A67701"/>
    <w:rsid w:val="00A67741"/>
    <w:rsid w:val="00A67747"/>
    <w:rsid w:val="00A67777"/>
    <w:rsid w:val="00A6785E"/>
    <w:rsid w:val="00A67866"/>
    <w:rsid w:val="00A67903"/>
    <w:rsid w:val="00A6790E"/>
    <w:rsid w:val="00A6797B"/>
    <w:rsid w:val="00A679B9"/>
    <w:rsid w:val="00A67A13"/>
    <w:rsid w:val="00A67AF4"/>
    <w:rsid w:val="00A67C09"/>
    <w:rsid w:val="00A67D31"/>
    <w:rsid w:val="00A67D63"/>
    <w:rsid w:val="00A67D8B"/>
    <w:rsid w:val="00A67DFF"/>
    <w:rsid w:val="00A67E35"/>
    <w:rsid w:val="00A67E9C"/>
    <w:rsid w:val="00A67EA2"/>
    <w:rsid w:val="00A67EB3"/>
    <w:rsid w:val="00A67EC6"/>
    <w:rsid w:val="00A67EF3"/>
    <w:rsid w:val="00A70009"/>
    <w:rsid w:val="00A7003A"/>
    <w:rsid w:val="00A700A1"/>
    <w:rsid w:val="00A70145"/>
    <w:rsid w:val="00A70150"/>
    <w:rsid w:val="00A7016A"/>
    <w:rsid w:val="00A70179"/>
    <w:rsid w:val="00A7023E"/>
    <w:rsid w:val="00A702FA"/>
    <w:rsid w:val="00A7033C"/>
    <w:rsid w:val="00A70378"/>
    <w:rsid w:val="00A703A7"/>
    <w:rsid w:val="00A704A7"/>
    <w:rsid w:val="00A706EB"/>
    <w:rsid w:val="00A706EF"/>
    <w:rsid w:val="00A706F6"/>
    <w:rsid w:val="00A706FF"/>
    <w:rsid w:val="00A70737"/>
    <w:rsid w:val="00A7074A"/>
    <w:rsid w:val="00A70810"/>
    <w:rsid w:val="00A708AD"/>
    <w:rsid w:val="00A70902"/>
    <w:rsid w:val="00A7097F"/>
    <w:rsid w:val="00A70A96"/>
    <w:rsid w:val="00A70AB8"/>
    <w:rsid w:val="00A70CC5"/>
    <w:rsid w:val="00A70D09"/>
    <w:rsid w:val="00A70D58"/>
    <w:rsid w:val="00A70D74"/>
    <w:rsid w:val="00A70DEA"/>
    <w:rsid w:val="00A70E1D"/>
    <w:rsid w:val="00A70E9A"/>
    <w:rsid w:val="00A70EEA"/>
    <w:rsid w:val="00A70F17"/>
    <w:rsid w:val="00A70FC3"/>
    <w:rsid w:val="00A7103F"/>
    <w:rsid w:val="00A710BD"/>
    <w:rsid w:val="00A7118E"/>
    <w:rsid w:val="00A7132A"/>
    <w:rsid w:val="00A7137F"/>
    <w:rsid w:val="00A713F2"/>
    <w:rsid w:val="00A714D0"/>
    <w:rsid w:val="00A71518"/>
    <w:rsid w:val="00A715C9"/>
    <w:rsid w:val="00A715CF"/>
    <w:rsid w:val="00A7169D"/>
    <w:rsid w:val="00A717D6"/>
    <w:rsid w:val="00A71856"/>
    <w:rsid w:val="00A71950"/>
    <w:rsid w:val="00A71988"/>
    <w:rsid w:val="00A719AB"/>
    <w:rsid w:val="00A71A4F"/>
    <w:rsid w:val="00A71A55"/>
    <w:rsid w:val="00A71B21"/>
    <w:rsid w:val="00A71B5C"/>
    <w:rsid w:val="00A71B78"/>
    <w:rsid w:val="00A71BE2"/>
    <w:rsid w:val="00A71BEB"/>
    <w:rsid w:val="00A71CB3"/>
    <w:rsid w:val="00A71D24"/>
    <w:rsid w:val="00A71EB5"/>
    <w:rsid w:val="00A71ECE"/>
    <w:rsid w:val="00A71EF6"/>
    <w:rsid w:val="00A71F8E"/>
    <w:rsid w:val="00A71FE4"/>
    <w:rsid w:val="00A71FF7"/>
    <w:rsid w:val="00A72000"/>
    <w:rsid w:val="00A721A4"/>
    <w:rsid w:val="00A72251"/>
    <w:rsid w:val="00A72259"/>
    <w:rsid w:val="00A72343"/>
    <w:rsid w:val="00A724B7"/>
    <w:rsid w:val="00A7258F"/>
    <w:rsid w:val="00A725D7"/>
    <w:rsid w:val="00A7260B"/>
    <w:rsid w:val="00A7265A"/>
    <w:rsid w:val="00A7272B"/>
    <w:rsid w:val="00A7281A"/>
    <w:rsid w:val="00A728A2"/>
    <w:rsid w:val="00A728C3"/>
    <w:rsid w:val="00A72902"/>
    <w:rsid w:val="00A72A08"/>
    <w:rsid w:val="00A72A2A"/>
    <w:rsid w:val="00A72A48"/>
    <w:rsid w:val="00A72A85"/>
    <w:rsid w:val="00A72AA9"/>
    <w:rsid w:val="00A72ABE"/>
    <w:rsid w:val="00A72B0A"/>
    <w:rsid w:val="00A72BBD"/>
    <w:rsid w:val="00A72BC4"/>
    <w:rsid w:val="00A72C0A"/>
    <w:rsid w:val="00A72CF1"/>
    <w:rsid w:val="00A72D0A"/>
    <w:rsid w:val="00A72D62"/>
    <w:rsid w:val="00A72F1A"/>
    <w:rsid w:val="00A72F7D"/>
    <w:rsid w:val="00A7304E"/>
    <w:rsid w:val="00A73078"/>
    <w:rsid w:val="00A7308A"/>
    <w:rsid w:val="00A7308B"/>
    <w:rsid w:val="00A730F0"/>
    <w:rsid w:val="00A731C4"/>
    <w:rsid w:val="00A73247"/>
    <w:rsid w:val="00A7338C"/>
    <w:rsid w:val="00A7349B"/>
    <w:rsid w:val="00A7349D"/>
    <w:rsid w:val="00A734BC"/>
    <w:rsid w:val="00A7354D"/>
    <w:rsid w:val="00A735B7"/>
    <w:rsid w:val="00A73632"/>
    <w:rsid w:val="00A73647"/>
    <w:rsid w:val="00A736B1"/>
    <w:rsid w:val="00A737C5"/>
    <w:rsid w:val="00A73823"/>
    <w:rsid w:val="00A73847"/>
    <w:rsid w:val="00A738CF"/>
    <w:rsid w:val="00A738DB"/>
    <w:rsid w:val="00A73904"/>
    <w:rsid w:val="00A73923"/>
    <w:rsid w:val="00A7392B"/>
    <w:rsid w:val="00A73A82"/>
    <w:rsid w:val="00A73A89"/>
    <w:rsid w:val="00A73A95"/>
    <w:rsid w:val="00A73B9D"/>
    <w:rsid w:val="00A73BAB"/>
    <w:rsid w:val="00A73CA7"/>
    <w:rsid w:val="00A73CE5"/>
    <w:rsid w:val="00A73D0B"/>
    <w:rsid w:val="00A73DAE"/>
    <w:rsid w:val="00A73E06"/>
    <w:rsid w:val="00A73E37"/>
    <w:rsid w:val="00A73F90"/>
    <w:rsid w:val="00A7404B"/>
    <w:rsid w:val="00A7409C"/>
    <w:rsid w:val="00A7412C"/>
    <w:rsid w:val="00A7414E"/>
    <w:rsid w:val="00A741C4"/>
    <w:rsid w:val="00A74210"/>
    <w:rsid w:val="00A74218"/>
    <w:rsid w:val="00A7426A"/>
    <w:rsid w:val="00A74298"/>
    <w:rsid w:val="00A744E0"/>
    <w:rsid w:val="00A745F2"/>
    <w:rsid w:val="00A74627"/>
    <w:rsid w:val="00A7462D"/>
    <w:rsid w:val="00A7466B"/>
    <w:rsid w:val="00A7468B"/>
    <w:rsid w:val="00A746DE"/>
    <w:rsid w:val="00A746FC"/>
    <w:rsid w:val="00A74709"/>
    <w:rsid w:val="00A74714"/>
    <w:rsid w:val="00A7475B"/>
    <w:rsid w:val="00A7481E"/>
    <w:rsid w:val="00A748B9"/>
    <w:rsid w:val="00A74AF1"/>
    <w:rsid w:val="00A74BA5"/>
    <w:rsid w:val="00A74C4F"/>
    <w:rsid w:val="00A74C9D"/>
    <w:rsid w:val="00A74D9B"/>
    <w:rsid w:val="00A74DEE"/>
    <w:rsid w:val="00A74DEF"/>
    <w:rsid w:val="00A74F44"/>
    <w:rsid w:val="00A74FF1"/>
    <w:rsid w:val="00A75073"/>
    <w:rsid w:val="00A750A3"/>
    <w:rsid w:val="00A750AE"/>
    <w:rsid w:val="00A750BA"/>
    <w:rsid w:val="00A750CE"/>
    <w:rsid w:val="00A75120"/>
    <w:rsid w:val="00A751B1"/>
    <w:rsid w:val="00A7526A"/>
    <w:rsid w:val="00A75307"/>
    <w:rsid w:val="00A7535F"/>
    <w:rsid w:val="00A753D7"/>
    <w:rsid w:val="00A753F9"/>
    <w:rsid w:val="00A75412"/>
    <w:rsid w:val="00A75463"/>
    <w:rsid w:val="00A754D5"/>
    <w:rsid w:val="00A75583"/>
    <w:rsid w:val="00A7566E"/>
    <w:rsid w:val="00A7574B"/>
    <w:rsid w:val="00A757E7"/>
    <w:rsid w:val="00A758A6"/>
    <w:rsid w:val="00A75991"/>
    <w:rsid w:val="00A759D6"/>
    <w:rsid w:val="00A75A70"/>
    <w:rsid w:val="00A75B03"/>
    <w:rsid w:val="00A75B10"/>
    <w:rsid w:val="00A75B3E"/>
    <w:rsid w:val="00A75B40"/>
    <w:rsid w:val="00A75B6F"/>
    <w:rsid w:val="00A75C1C"/>
    <w:rsid w:val="00A75C30"/>
    <w:rsid w:val="00A75D59"/>
    <w:rsid w:val="00A75D8A"/>
    <w:rsid w:val="00A75DC6"/>
    <w:rsid w:val="00A75E66"/>
    <w:rsid w:val="00A75E8B"/>
    <w:rsid w:val="00A75EBB"/>
    <w:rsid w:val="00A75FAD"/>
    <w:rsid w:val="00A75FC7"/>
    <w:rsid w:val="00A7612C"/>
    <w:rsid w:val="00A76173"/>
    <w:rsid w:val="00A761A2"/>
    <w:rsid w:val="00A76210"/>
    <w:rsid w:val="00A762C2"/>
    <w:rsid w:val="00A76370"/>
    <w:rsid w:val="00A76425"/>
    <w:rsid w:val="00A7642E"/>
    <w:rsid w:val="00A76461"/>
    <w:rsid w:val="00A764D8"/>
    <w:rsid w:val="00A76572"/>
    <w:rsid w:val="00A76607"/>
    <w:rsid w:val="00A76660"/>
    <w:rsid w:val="00A76760"/>
    <w:rsid w:val="00A76794"/>
    <w:rsid w:val="00A76883"/>
    <w:rsid w:val="00A76ACD"/>
    <w:rsid w:val="00A76B5A"/>
    <w:rsid w:val="00A76BAD"/>
    <w:rsid w:val="00A76C29"/>
    <w:rsid w:val="00A76C87"/>
    <w:rsid w:val="00A76C95"/>
    <w:rsid w:val="00A76CA3"/>
    <w:rsid w:val="00A76D1B"/>
    <w:rsid w:val="00A76D9F"/>
    <w:rsid w:val="00A76E93"/>
    <w:rsid w:val="00A76F53"/>
    <w:rsid w:val="00A77045"/>
    <w:rsid w:val="00A77049"/>
    <w:rsid w:val="00A7705E"/>
    <w:rsid w:val="00A7706B"/>
    <w:rsid w:val="00A770B7"/>
    <w:rsid w:val="00A7714F"/>
    <w:rsid w:val="00A7715C"/>
    <w:rsid w:val="00A77189"/>
    <w:rsid w:val="00A7719B"/>
    <w:rsid w:val="00A771B6"/>
    <w:rsid w:val="00A77221"/>
    <w:rsid w:val="00A77266"/>
    <w:rsid w:val="00A7726E"/>
    <w:rsid w:val="00A772B0"/>
    <w:rsid w:val="00A77368"/>
    <w:rsid w:val="00A77395"/>
    <w:rsid w:val="00A77399"/>
    <w:rsid w:val="00A7745B"/>
    <w:rsid w:val="00A774EC"/>
    <w:rsid w:val="00A77502"/>
    <w:rsid w:val="00A775B3"/>
    <w:rsid w:val="00A776B1"/>
    <w:rsid w:val="00A776D0"/>
    <w:rsid w:val="00A77721"/>
    <w:rsid w:val="00A7777A"/>
    <w:rsid w:val="00A77922"/>
    <w:rsid w:val="00A77941"/>
    <w:rsid w:val="00A7794E"/>
    <w:rsid w:val="00A77996"/>
    <w:rsid w:val="00A779B3"/>
    <w:rsid w:val="00A779D4"/>
    <w:rsid w:val="00A77AEC"/>
    <w:rsid w:val="00A77B0D"/>
    <w:rsid w:val="00A77B3D"/>
    <w:rsid w:val="00A77B3E"/>
    <w:rsid w:val="00A77B67"/>
    <w:rsid w:val="00A77B9F"/>
    <w:rsid w:val="00A77C4F"/>
    <w:rsid w:val="00A77DC1"/>
    <w:rsid w:val="00A77DC8"/>
    <w:rsid w:val="00A77E44"/>
    <w:rsid w:val="00A77EA9"/>
    <w:rsid w:val="00A800D3"/>
    <w:rsid w:val="00A800EE"/>
    <w:rsid w:val="00A800F4"/>
    <w:rsid w:val="00A800FB"/>
    <w:rsid w:val="00A801E1"/>
    <w:rsid w:val="00A80340"/>
    <w:rsid w:val="00A803E8"/>
    <w:rsid w:val="00A80468"/>
    <w:rsid w:val="00A8046C"/>
    <w:rsid w:val="00A8050A"/>
    <w:rsid w:val="00A80606"/>
    <w:rsid w:val="00A806C0"/>
    <w:rsid w:val="00A806FC"/>
    <w:rsid w:val="00A80721"/>
    <w:rsid w:val="00A80A29"/>
    <w:rsid w:val="00A80AA9"/>
    <w:rsid w:val="00A80B3A"/>
    <w:rsid w:val="00A80B44"/>
    <w:rsid w:val="00A80B8B"/>
    <w:rsid w:val="00A80BD0"/>
    <w:rsid w:val="00A80BDF"/>
    <w:rsid w:val="00A80CC9"/>
    <w:rsid w:val="00A80D21"/>
    <w:rsid w:val="00A80D94"/>
    <w:rsid w:val="00A80E26"/>
    <w:rsid w:val="00A80F9B"/>
    <w:rsid w:val="00A81013"/>
    <w:rsid w:val="00A8102B"/>
    <w:rsid w:val="00A81389"/>
    <w:rsid w:val="00A813B2"/>
    <w:rsid w:val="00A8143F"/>
    <w:rsid w:val="00A8144A"/>
    <w:rsid w:val="00A814BF"/>
    <w:rsid w:val="00A81582"/>
    <w:rsid w:val="00A815E9"/>
    <w:rsid w:val="00A81612"/>
    <w:rsid w:val="00A817D1"/>
    <w:rsid w:val="00A81828"/>
    <w:rsid w:val="00A8194A"/>
    <w:rsid w:val="00A819CF"/>
    <w:rsid w:val="00A81A34"/>
    <w:rsid w:val="00A81A83"/>
    <w:rsid w:val="00A81B68"/>
    <w:rsid w:val="00A81B8A"/>
    <w:rsid w:val="00A81BE6"/>
    <w:rsid w:val="00A81C62"/>
    <w:rsid w:val="00A81CD8"/>
    <w:rsid w:val="00A81CE2"/>
    <w:rsid w:val="00A81D11"/>
    <w:rsid w:val="00A81D15"/>
    <w:rsid w:val="00A81D22"/>
    <w:rsid w:val="00A81DB1"/>
    <w:rsid w:val="00A81DC9"/>
    <w:rsid w:val="00A81E54"/>
    <w:rsid w:val="00A81EFD"/>
    <w:rsid w:val="00A81F04"/>
    <w:rsid w:val="00A81F10"/>
    <w:rsid w:val="00A81F94"/>
    <w:rsid w:val="00A81F99"/>
    <w:rsid w:val="00A81FB6"/>
    <w:rsid w:val="00A8202A"/>
    <w:rsid w:val="00A82104"/>
    <w:rsid w:val="00A8210C"/>
    <w:rsid w:val="00A82143"/>
    <w:rsid w:val="00A8221C"/>
    <w:rsid w:val="00A822B8"/>
    <w:rsid w:val="00A823A8"/>
    <w:rsid w:val="00A82411"/>
    <w:rsid w:val="00A82427"/>
    <w:rsid w:val="00A82560"/>
    <w:rsid w:val="00A82604"/>
    <w:rsid w:val="00A82628"/>
    <w:rsid w:val="00A82634"/>
    <w:rsid w:val="00A82683"/>
    <w:rsid w:val="00A826A9"/>
    <w:rsid w:val="00A8270E"/>
    <w:rsid w:val="00A82716"/>
    <w:rsid w:val="00A827C2"/>
    <w:rsid w:val="00A82812"/>
    <w:rsid w:val="00A8289A"/>
    <w:rsid w:val="00A82967"/>
    <w:rsid w:val="00A829C4"/>
    <w:rsid w:val="00A829C7"/>
    <w:rsid w:val="00A82A0D"/>
    <w:rsid w:val="00A82A82"/>
    <w:rsid w:val="00A82A8A"/>
    <w:rsid w:val="00A82AFB"/>
    <w:rsid w:val="00A82B09"/>
    <w:rsid w:val="00A82B40"/>
    <w:rsid w:val="00A82B9E"/>
    <w:rsid w:val="00A82BB2"/>
    <w:rsid w:val="00A82BC1"/>
    <w:rsid w:val="00A82C15"/>
    <w:rsid w:val="00A82CAD"/>
    <w:rsid w:val="00A82CFE"/>
    <w:rsid w:val="00A82D46"/>
    <w:rsid w:val="00A82DF1"/>
    <w:rsid w:val="00A82E89"/>
    <w:rsid w:val="00A82F5B"/>
    <w:rsid w:val="00A82FFC"/>
    <w:rsid w:val="00A83014"/>
    <w:rsid w:val="00A83057"/>
    <w:rsid w:val="00A83137"/>
    <w:rsid w:val="00A83146"/>
    <w:rsid w:val="00A83171"/>
    <w:rsid w:val="00A83176"/>
    <w:rsid w:val="00A8319E"/>
    <w:rsid w:val="00A833E8"/>
    <w:rsid w:val="00A834AA"/>
    <w:rsid w:val="00A834FC"/>
    <w:rsid w:val="00A83540"/>
    <w:rsid w:val="00A83565"/>
    <w:rsid w:val="00A8359F"/>
    <w:rsid w:val="00A8361C"/>
    <w:rsid w:val="00A83667"/>
    <w:rsid w:val="00A836FC"/>
    <w:rsid w:val="00A8370A"/>
    <w:rsid w:val="00A837C8"/>
    <w:rsid w:val="00A8380B"/>
    <w:rsid w:val="00A83836"/>
    <w:rsid w:val="00A8385D"/>
    <w:rsid w:val="00A83869"/>
    <w:rsid w:val="00A83974"/>
    <w:rsid w:val="00A839E0"/>
    <w:rsid w:val="00A839EE"/>
    <w:rsid w:val="00A83A4F"/>
    <w:rsid w:val="00A83A5E"/>
    <w:rsid w:val="00A83B5D"/>
    <w:rsid w:val="00A83BE1"/>
    <w:rsid w:val="00A83BFB"/>
    <w:rsid w:val="00A83C0B"/>
    <w:rsid w:val="00A83C8E"/>
    <w:rsid w:val="00A83C91"/>
    <w:rsid w:val="00A83D71"/>
    <w:rsid w:val="00A83DA4"/>
    <w:rsid w:val="00A83DBF"/>
    <w:rsid w:val="00A83E89"/>
    <w:rsid w:val="00A83EBE"/>
    <w:rsid w:val="00A83F16"/>
    <w:rsid w:val="00A83F34"/>
    <w:rsid w:val="00A83FFE"/>
    <w:rsid w:val="00A84067"/>
    <w:rsid w:val="00A841BD"/>
    <w:rsid w:val="00A841CE"/>
    <w:rsid w:val="00A842CD"/>
    <w:rsid w:val="00A842CF"/>
    <w:rsid w:val="00A842D6"/>
    <w:rsid w:val="00A843AA"/>
    <w:rsid w:val="00A843D5"/>
    <w:rsid w:val="00A84431"/>
    <w:rsid w:val="00A84450"/>
    <w:rsid w:val="00A84479"/>
    <w:rsid w:val="00A84485"/>
    <w:rsid w:val="00A844BE"/>
    <w:rsid w:val="00A844BF"/>
    <w:rsid w:val="00A844D3"/>
    <w:rsid w:val="00A8451E"/>
    <w:rsid w:val="00A84537"/>
    <w:rsid w:val="00A845AD"/>
    <w:rsid w:val="00A84694"/>
    <w:rsid w:val="00A84704"/>
    <w:rsid w:val="00A8477D"/>
    <w:rsid w:val="00A84786"/>
    <w:rsid w:val="00A8479D"/>
    <w:rsid w:val="00A847E0"/>
    <w:rsid w:val="00A847ED"/>
    <w:rsid w:val="00A84868"/>
    <w:rsid w:val="00A848DC"/>
    <w:rsid w:val="00A849B3"/>
    <w:rsid w:val="00A849DA"/>
    <w:rsid w:val="00A84A1F"/>
    <w:rsid w:val="00A84A5C"/>
    <w:rsid w:val="00A84ACA"/>
    <w:rsid w:val="00A84B0A"/>
    <w:rsid w:val="00A84B9B"/>
    <w:rsid w:val="00A84BF7"/>
    <w:rsid w:val="00A84C8E"/>
    <w:rsid w:val="00A84CCA"/>
    <w:rsid w:val="00A84D03"/>
    <w:rsid w:val="00A84D34"/>
    <w:rsid w:val="00A84D50"/>
    <w:rsid w:val="00A84D60"/>
    <w:rsid w:val="00A84D88"/>
    <w:rsid w:val="00A84DF9"/>
    <w:rsid w:val="00A84E01"/>
    <w:rsid w:val="00A84EAC"/>
    <w:rsid w:val="00A84EFC"/>
    <w:rsid w:val="00A84F8B"/>
    <w:rsid w:val="00A84FBF"/>
    <w:rsid w:val="00A84FCC"/>
    <w:rsid w:val="00A85087"/>
    <w:rsid w:val="00A850D2"/>
    <w:rsid w:val="00A8519B"/>
    <w:rsid w:val="00A851BB"/>
    <w:rsid w:val="00A851E6"/>
    <w:rsid w:val="00A85200"/>
    <w:rsid w:val="00A8523C"/>
    <w:rsid w:val="00A8529A"/>
    <w:rsid w:val="00A85303"/>
    <w:rsid w:val="00A85325"/>
    <w:rsid w:val="00A8534E"/>
    <w:rsid w:val="00A8535A"/>
    <w:rsid w:val="00A853A4"/>
    <w:rsid w:val="00A853D8"/>
    <w:rsid w:val="00A85433"/>
    <w:rsid w:val="00A85445"/>
    <w:rsid w:val="00A85448"/>
    <w:rsid w:val="00A8549B"/>
    <w:rsid w:val="00A85583"/>
    <w:rsid w:val="00A85588"/>
    <w:rsid w:val="00A85645"/>
    <w:rsid w:val="00A8564F"/>
    <w:rsid w:val="00A8567B"/>
    <w:rsid w:val="00A856AE"/>
    <w:rsid w:val="00A8576B"/>
    <w:rsid w:val="00A857DE"/>
    <w:rsid w:val="00A8581E"/>
    <w:rsid w:val="00A8585E"/>
    <w:rsid w:val="00A85895"/>
    <w:rsid w:val="00A8591A"/>
    <w:rsid w:val="00A8596C"/>
    <w:rsid w:val="00A85981"/>
    <w:rsid w:val="00A85997"/>
    <w:rsid w:val="00A859C4"/>
    <w:rsid w:val="00A859DC"/>
    <w:rsid w:val="00A85A7B"/>
    <w:rsid w:val="00A85AD1"/>
    <w:rsid w:val="00A85B4D"/>
    <w:rsid w:val="00A85BC1"/>
    <w:rsid w:val="00A85C6B"/>
    <w:rsid w:val="00A85CD3"/>
    <w:rsid w:val="00A85D71"/>
    <w:rsid w:val="00A85E33"/>
    <w:rsid w:val="00A85F05"/>
    <w:rsid w:val="00A8602F"/>
    <w:rsid w:val="00A86038"/>
    <w:rsid w:val="00A8603E"/>
    <w:rsid w:val="00A8604C"/>
    <w:rsid w:val="00A8609F"/>
    <w:rsid w:val="00A8616C"/>
    <w:rsid w:val="00A8629E"/>
    <w:rsid w:val="00A862C2"/>
    <w:rsid w:val="00A863C1"/>
    <w:rsid w:val="00A863E0"/>
    <w:rsid w:val="00A86444"/>
    <w:rsid w:val="00A86449"/>
    <w:rsid w:val="00A86455"/>
    <w:rsid w:val="00A86459"/>
    <w:rsid w:val="00A86506"/>
    <w:rsid w:val="00A865B2"/>
    <w:rsid w:val="00A86600"/>
    <w:rsid w:val="00A86632"/>
    <w:rsid w:val="00A8665B"/>
    <w:rsid w:val="00A86726"/>
    <w:rsid w:val="00A867C3"/>
    <w:rsid w:val="00A867D3"/>
    <w:rsid w:val="00A8680B"/>
    <w:rsid w:val="00A868F1"/>
    <w:rsid w:val="00A8695B"/>
    <w:rsid w:val="00A86A62"/>
    <w:rsid w:val="00A86B52"/>
    <w:rsid w:val="00A86B62"/>
    <w:rsid w:val="00A86CED"/>
    <w:rsid w:val="00A86D76"/>
    <w:rsid w:val="00A86DA0"/>
    <w:rsid w:val="00A86DB8"/>
    <w:rsid w:val="00A86ED1"/>
    <w:rsid w:val="00A86EE0"/>
    <w:rsid w:val="00A86F42"/>
    <w:rsid w:val="00A86FAB"/>
    <w:rsid w:val="00A86FC7"/>
    <w:rsid w:val="00A87049"/>
    <w:rsid w:val="00A8706B"/>
    <w:rsid w:val="00A8706F"/>
    <w:rsid w:val="00A8719B"/>
    <w:rsid w:val="00A871EB"/>
    <w:rsid w:val="00A8726A"/>
    <w:rsid w:val="00A87373"/>
    <w:rsid w:val="00A87384"/>
    <w:rsid w:val="00A8745B"/>
    <w:rsid w:val="00A87492"/>
    <w:rsid w:val="00A874C1"/>
    <w:rsid w:val="00A87525"/>
    <w:rsid w:val="00A87596"/>
    <w:rsid w:val="00A87622"/>
    <w:rsid w:val="00A8773A"/>
    <w:rsid w:val="00A8773C"/>
    <w:rsid w:val="00A877DA"/>
    <w:rsid w:val="00A87868"/>
    <w:rsid w:val="00A87952"/>
    <w:rsid w:val="00A8797A"/>
    <w:rsid w:val="00A87A96"/>
    <w:rsid w:val="00A87CD7"/>
    <w:rsid w:val="00A87E22"/>
    <w:rsid w:val="00A87EA4"/>
    <w:rsid w:val="00A87EEB"/>
    <w:rsid w:val="00A87F53"/>
    <w:rsid w:val="00A87FE6"/>
    <w:rsid w:val="00A87FE8"/>
    <w:rsid w:val="00A90003"/>
    <w:rsid w:val="00A90016"/>
    <w:rsid w:val="00A900CC"/>
    <w:rsid w:val="00A900F5"/>
    <w:rsid w:val="00A9029A"/>
    <w:rsid w:val="00A902C1"/>
    <w:rsid w:val="00A902EB"/>
    <w:rsid w:val="00A90351"/>
    <w:rsid w:val="00A90401"/>
    <w:rsid w:val="00A9046A"/>
    <w:rsid w:val="00A90484"/>
    <w:rsid w:val="00A9048C"/>
    <w:rsid w:val="00A904AE"/>
    <w:rsid w:val="00A904E1"/>
    <w:rsid w:val="00A904FF"/>
    <w:rsid w:val="00A9050C"/>
    <w:rsid w:val="00A9053B"/>
    <w:rsid w:val="00A905F3"/>
    <w:rsid w:val="00A906B5"/>
    <w:rsid w:val="00A9078A"/>
    <w:rsid w:val="00A907B5"/>
    <w:rsid w:val="00A907CD"/>
    <w:rsid w:val="00A90804"/>
    <w:rsid w:val="00A9087C"/>
    <w:rsid w:val="00A9088C"/>
    <w:rsid w:val="00A9088D"/>
    <w:rsid w:val="00A9095F"/>
    <w:rsid w:val="00A909E5"/>
    <w:rsid w:val="00A90A6A"/>
    <w:rsid w:val="00A90A7A"/>
    <w:rsid w:val="00A90B16"/>
    <w:rsid w:val="00A90B29"/>
    <w:rsid w:val="00A90B7D"/>
    <w:rsid w:val="00A90C12"/>
    <w:rsid w:val="00A90C1F"/>
    <w:rsid w:val="00A90CA4"/>
    <w:rsid w:val="00A90D0D"/>
    <w:rsid w:val="00A90D13"/>
    <w:rsid w:val="00A90DAA"/>
    <w:rsid w:val="00A90DDC"/>
    <w:rsid w:val="00A90E04"/>
    <w:rsid w:val="00A90EBF"/>
    <w:rsid w:val="00A91015"/>
    <w:rsid w:val="00A91036"/>
    <w:rsid w:val="00A9113B"/>
    <w:rsid w:val="00A9121C"/>
    <w:rsid w:val="00A91289"/>
    <w:rsid w:val="00A912DB"/>
    <w:rsid w:val="00A912F0"/>
    <w:rsid w:val="00A91317"/>
    <w:rsid w:val="00A9131B"/>
    <w:rsid w:val="00A91425"/>
    <w:rsid w:val="00A91439"/>
    <w:rsid w:val="00A91470"/>
    <w:rsid w:val="00A91480"/>
    <w:rsid w:val="00A91488"/>
    <w:rsid w:val="00A9157B"/>
    <w:rsid w:val="00A9164E"/>
    <w:rsid w:val="00A916E9"/>
    <w:rsid w:val="00A91704"/>
    <w:rsid w:val="00A91781"/>
    <w:rsid w:val="00A91802"/>
    <w:rsid w:val="00A91924"/>
    <w:rsid w:val="00A91933"/>
    <w:rsid w:val="00A91951"/>
    <w:rsid w:val="00A919EE"/>
    <w:rsid w:val="00A91A4A"/>
    <w:rsid w:val="00A91A5E"/>
    <w:rsid w:val="00A91C1B"/>
    <w:rsid w:val="00A91CA3"/>
    <w:rsid w:val="00A91D75"/>
    <w:rsid w:val="00A91E76"/>
    <w:rsid w:val="00A91E8D"/>
    <w:rsid w:val="00A91E92"/>
    <w:rsid w:val="00A91EC4"/>
    <w:rsid w:val="00A91EE3"/>
    <w:rsid w:val="00A91F13"/>
    <w:rsid w:val="00A92041"/>
    <w:rsid w:val="00A92077"/>
    <w:rsid w:val="00A9207E"/>
    <w:rsid w:val="00A92100"/>
    <w:rsid w:val="00A921C4"/>
    <w:rsid w:val="00A921FC"/>
    <w:rsid w:val="00A92212"/>
    <w:rsid w:val="00A92263"/>
    <w:rsid w:val="00A923B0"/>
    <w:rsid w:val="00A923F2"/>
    <w:rsid w:val="00A92660"/>
    <w:rsid w:val="00A92719"/>
    <w:rsid w:val="00A92742"/>
    <w:rsid w:val="00A927E7"/>
    <w:rsid w:val="00A92884"/>
    <w:rsid w:val="00A928F1"/>
    <w:rsid w:val="00A92967"/>
    <w:rsid w:val="00A929D1"/>
    <w:rsid w:val="00A92B28"/>
    <w:rsid w:val="00A92BAD"/>
    <w:rsid w:val="00A92BC6"/>
    <w:rsid w:val="00A92C95"/>
    <w:rsid w:val="00A92CBA"/>
    <w:rsid w:val="00A92D4F"/>
    <w:rsid w:val="00A92D79"/>
    <w:rsid w:val="00A92ED7"/>
    <w:rsid w:val="00A92F1D"/>
    <w:rsid w:val="00A92F59"/>
    <w:rsid w:val="00A92F8D"/>
    <w:rsid w:val="00A92FD7"/>
    <w:rsid w:val="00A9304C"/>
    <w:rsid w:val="00A9306B"/>
    <w:rsid w:val="00A93095"/>
    <w:rsid w:val="00A930D9"/>
    <w:rsid w:val="00A931D7"/>
    <w:rsid w:val="00A93267"/>
    <w:rsid w:val="00A932AA"/>
    <w:rsid w:val="00A93323"/>
    <w:rsid w:val="00A93457"/>
    <w:rsid w:val="00A93480"/>
    <w:rsid w:val="00A93568"/>
    <w:rsid w:val="00A93589"/>
    <w:rsid w:val="00A93659"/>
    <w:rsid w:val="00A936A9"/>
    <w:rsid w:val="00A936AF"/>
    <w:rsid w:val="00A93797"/>
    <w:rsid w:val="00A937BD"/>
    <w:rsid w:val="00A93876"/>
    <w:rsid w:val="00A93924"/>
    <w:rsid w:val="00A9393C"/>
    <w:rsid w:val="00A93965"/>
    <w:rsid w:val="00A93989"/>
    <w:rsid w:val="00A93A28"/>
    <w:rsid w:val="00A93A45"/>
    <w:rsid w:val="00A93A54"/>
    <w:rsid w:val="00A93ACB"/>
    <w:rsid w:val="00A93B63"/>
    <w:rsid w:val="00A93B64"/>
    <w:rsid w:val="00A93CE8"/>
    <w:rsid w:val="00A93D2A"/>
    <w:rsid w:val="00A93D40"/>
    <w:rsid w:val="00A93D63"/>
    <w:rsid w:val="00A93DC5"/>
    <w:rsid w:val="00A93E43"/>
    <w:rsid w:val="00A93E47"/>
    <w:rsid w:val="00A93E62"/>
    <w:rsid w:val="00A93EF8"/>
    <w:rsid w:val="00A93F26"/>
    <w:rsid w:val="00A93F2B"/>
    <w:rsid w:val="00A93F5C"/>
    <w:rsid w:val="00A93FA0"/>
    <w:rsid w:val="00A94075"/>
    <w:rsid w:val="00A94077"/>
    <w:rsid w:val="00A940D8"/>
    <w:rsid w:val="00A940E8"/>
    <w:rsid w:val="00A9415C"/>
    <w:rsid w:val="00A9419F"/>
    <w:rsid w:val="00A941AE"/>
    <w:rsid w:val="00A941F2"/>
    <w:rsid w:val="00A9420C"/>
    <w:rsid w:val="00A942D4"/>
    <w:rsid w:val="00A942D7"/>
    <w:rsid w:val="00A94310"/>
    <w:rsid w:val="00A943C3"/>
    <w:rsid w:val="00A9445A"/>
    <w:rsid w:val="00A9449D"/>
    <w:rsid w:val="00A944D3"/>
    <w:rsid w:val="00A94578"/>
    <w:rsid w:val="00A946AB"/>
    <w:rsid w:val="00A946E7"/>
    <w:rsid w:val="00A94786"/>
    <w:rsid w:val="00A947B8"/>
    <w:rsid w:val="00A947FA"/>
    <w:rsid w:val="00A94852"/>
    <w:rsid w:val="00A94868"/>
    <w:rsid w:val="00A94916"/>
    <w:rsid w:val="00A94A10"/>
    <w:rsid w:val="00A94A33"/>
    <w:rsid w:val="00A94B0C"/>
    <w:rsid w:val="00A94B92"/>
    <w:rsid w:val="00A94BAB"/>
    <w:rsid w:val="00A94BC8"/>
    <w:rsid w:val="00A94C2D"/>
    <w:rsid w:val="00A94C3A"/>
    <w:rsid w:val="00A94C4D"/>
    <w:rsid w:val="00A94D11"/>
    <w:rsid w:val="00A94D43"/>
    <w:rsid w:val="00A94E3F"/>
    <w:rsid w:val="00A94E62"/>
    <w:rsid w:val="00A94EB8"/>
    <w:rsid w:val="00A950A8"/>
    <w:rsid w:val="00A95107"/>
    <w:rsid w:val="00A95209"/>
    <w:rsid w:val="00A95279"/>
    <w:rsid w:val="00A952A7"/>
    <w:rsid w:val="00A952E5"/>
    <w:rsid w:val="00A953AC"/>
    <w:rsid w:val="00A954A4"/>
    <w:rsid w:val="00A95553"/>
    <w:rsid w:val="00A95556"/>
    <w:rsid w:val="00A955B2"/>
    <w:rsid w:val="00A95631"/>
    <w:rsid w:val="00A956B2"/>
    <w:rsid w:val="00A9573E"/>
    <w:rsid w:val="00A95823"/>
    <w:rsid w:val="00A95826"/>
    <w:rsid w:val="00A95843"/>
    <w:rsid w:val="00A9591E"/>
    <w:rsid w:val="00A95926"/>
    <w:rsid w:val="00A95963"/>
    <w:rsid w:val="00A95983"/>
    <w:rsid w:val="00A959FD"/>
    <w:rsid w:val="00A95A28"/>
    <w:rsid w:val="00A95A3B"/>
    <w:rsid w:val="00A95A46"/>
    <w:rsid w:val="00A95B8B"/>
    <w:rsid w:val="00A95C9F"/>
    <w:rsid w:val="00A95D69"/>
    <w:rsid w:val="00A95D8F"/>
    <w:rsid w:val="00A95DD5"/>
    <w:rsid w:val="00A95E28"/>
    <w:rsid w:val="00A95EFB"/>
    <w:rsid w:val="00A95F4C"/>
    <w:rsid w:val="00A95FFC"/>
    <w:rsid w:val="00A96153"/>
    <w:rsid w:val="00A96176"/>
    <w:rsid w:val="00A96199"/>
    <w:rsid w:val="00A961BF"/>
    <w:rsid w:val="00A96223"/>
    <w:rsid w:val="00A9627D"/>
    <w:rsid w:val="00A962AE"/>
    <w:rsid w:val="00A962F3"/>
    <w:rsid w:val="00A962FD"/>
    <w:rsid w:val="00A9630B"/>
    <w:rsid w:val="00A9643B"/>
    <w:rsid w:val="00A96480"/>
    <w:rsid w:val="00A96482"/>
    <w:rsid w:val="00A9656F"/>
    <w:rsid w:val="00A96588"/>
    <w:rsid w:val="00A96589"/>
    <w:rsid w:val="00A965C5"/>
    <w:rsid w:val="00A965E9"/>
    <w:rsid w:val="00A9678A"/>
    <w:rsid w:val="00A96870"/>
    <w:rsid w:val="00A96878"/>
    <w:rsid w:val="00A96927"/>
    <w:rsid w:val="00A96A33"/>
    <w:rsid w:val="00A96A35"/>
    <w:rsid w:val="00A96A68"/>
    <w:rsid w:val="00A96A97"/>
    <w:rsid w:val="00A96B13"/>
    <w:rsid w:val="00A96BF4"/>
    <w:rsid w:val="00A96C33"/>
    <w:rsid w:val="00A96C37"/>
    <w:rsid w:val="00A96C79"/>
    <w:rsid w:val="00A96D6E"/>
    <w:rsid w:val="00A96D77"/>
    <w:rsid w:val="00A96E28"/>
    <w:rsid w:val="00A96EAC"/>
    <w:rsid w:val="00A96F2C"/>
    <w:rsid w:val="00A96F5E"/>
    <w:rsid w:val="00A96F6D"/>
    <w:rsid w:val="00A9702D"/>
    <w:rsid w:val="00A97067"/>
    <w:rsid w:val="00A97080"/>
    <w:rsid w:val="00A97084"/>
    <w:rsid w:val="00A970E4"/>
    <w:rsid w:val="00A97157"/>
    <w:rsid w:val="00A97242"/>
    <w:rsid w:val="00A97287"/>
    <w:rsid w:val="00A9730C"/>
    <w:rsid w:val="00A97404"/>
    <w:rsid w:val="00A97466"/>
    <w:rsid w:val="00A9749D"/>
    <w:rsid w:val="00A974C7"/>
    <w:rsid w:val="00A97539"/>
    <w:rsid w:val="00A97553"/>
    <w:rsid w:val="00A9756F"/>
    <w:rsid w:val="00A97589"/>
    <w:rsid w:val="00A975E2"/>
    <w:rsid w:val="00A975F6"/>
    <w:rsid w:val="00A97610"/>
    <w:rsid w:val="00A97624"/>
    <w:rsid w:val="00A97839"/>
    <w:rsid w:val="00A978AD"/>
    <w:rsid w:val="00A9793F"/>
    <w:rsid w:val="00A97990"/>
    <w:rsid w:val="00A979BF"/>
    <w:rsid w:val="00A979C7"/>
    <w:rsid w:val="00A97A58"/>
    <w:rsid w:val="00A97B11"/>
    <w:rsid w:val="00A97B34"/>
    <w:rsid w:val="00A97B37"/>
    <w:rsid w:val="00A97B89"/>
    <w:rsid w:val="00A97B8D"/>
    <w:rsid w:val="00A97C38"/>
    <w:rsid w:val="00A97C4D"/>
    <w:rsid w:val="00A97D05"/>
    <w:rsid w:val="00A97E18"/>
    <w:rsid w:val="00A97E49"/>
    <w:rsid w:val="00A97E60"/>
    <w:rsid w:val="00A97E62"/>
    <w:rsid w:val="00A97EDE"/>
    <w:rsid w:val="00A97F52"/>
    <w:rsid w:val="00AA00E9"/>
    <w:rsid w:val="00AA0119"/>
    <w:rsid w:val="00AA01A3"/>
    <w:rsid w:val="00AA03A9"/>
    <w:rsid w:val="00AA03F0"/>
    <w:rsid w:val="00AA040D"/>
    <w:rsid w:val="00AA0443"/>
    <w:rsid w:val="00AA0461"/>
    <w:rsid w:val="00AA05B6"/>
    <w:rsid w:val="00AA05E8"/>
    <w:rsid w:val="00AA05F8"/>
    <w:rsid w:val="00AA06F9"/>
    <w:rsid w:val="00AA0761"/>
    <w:rsid w:val="00AA0782"/>
    <w:rsid w:val="00AA086C"/>
    <w:rsid w:val="00AA08D0"/>
    <w:rsid w:val="00AA08DE"/>
    <w:rsid w:val="00AA096E"/>
    <w:rsid w:val="00AA098A"/>
    <w:rsid w:val="00AA0BA5"/>
    <w:rsid w:val="00AA0C13"/>
    <w:rsid w:val="00AA0C19"/>
    <w:rsid w:val="00AA0D00"/>
    <w:rsid w:val="00AA0D37"/>
    <w:rsid w:val="00AA0DB6"/>
    <w:rsid w:val="00AA0DDE"/>
    <w:rsid w:val="00AA0E09"/>
    <w:rsid w:val="00AA0EA7"/>
    <w:rsid w:val="00AA0EC5"/>
    <w:rsid w:val="00AA0ECE"/>
    <w:rsid w:val="00AA0F94"/>
    <w:rsid w:val="00AA0FB3"/>
    <w:rsid w:val="00AA0FBF"/>
    <w:rsid w:val="00AA0FC2"/>
    <w:rsid w:val="00AA0FCF"/>
    <w:rsid w:val="00AA1051"/>
    <w:rsid w:val="00AA1079"/>
    <w:rsid w:val="00AA115F"/>
    <w:rsid w:val="00AA1162"/>
    <w:rsid w:val="00AA119A"/>
    <w:rsid w:val="00AA11B2"/>
    <w:rsid w:val="00AA11BD"/>
    <w:rsid w:val="00AA11F9"/>
    <w:rsid w:val="00AA1224"/>
    <w:rsid w:val="00AA123F"/>
    <w:rsid w:val="00AA1264"/>
    <w:rsid w:val="00AA126D"/>
    <w:rsid w:val="00AA127B"/>
    <w:rsid w:val="00AA1313"/>
    <w:rsid w:val="00AA137E"/>
    <w:rsid w:val="00AA1489"/>
    <w:rsid w:val="00AA153C"/>
    <w:rsid w:val="00AA15F8"/>
    <w:rsid w:val="00AA1611"/>
    <w:rsid w:val="00AA1686"/>
    <w:rsid w:val="00AA16A0"/>
    <w:rsid w:val="00AA1759"/>
    <w:rsid w:val="00AA17EA"/>
    <w:rsid w:val="00AA1809"/>
    <w:rsid w:val="00AA18CB"/>
    <w:rsid w:val="00AA19BE"/>
    <w:rsid w:val="00AA19C3"/>
    <w:rsid w:val="00AA1A17"/>
    <w:rsid w:val="00AA1A2C"/>
    <w:rsid w:val="00AA1AD4"/>
    <w:rsid w:val="00AA1B0C"/>
    <w:rsid w:val="00AA1B1F"/>
    <w:rsid w:val="00AA1BC0"/>
    <w:rsid w:val="00AA1C06"/>
    <w:rsid w:val="00AA1CA2"/>
    <w:rsid w:val="00AA1CDD"/>
    <w:rsid w:val="00AA1CEF"/>
    <w:rsid w:val="00AA1CF2"/>
    <w:rsid w:val="00AA1E0D"/>
    <w:rsid w:val="00AA1E44"/>
    <w:rsid w:val="00AA1E52"/>
    <w:rsid w:val="00AA1F4C"/>
    <w:rsid w:val="00AA1F88"/>
    <w:rsid w:val="00AA1F8D"/>
    <w:rsid w:val="00AA20EC"/>
    <w:rsid w:val="00AA2110"/>
    <w:rsid w:val="00AA21DE"/>
    <w:rsid w:val="00AA2252"/>
    <w:rsid w:val="00AA2388"/>
    <w:rsid w:val="00AA2390"/>
    <w:rsid w:val="00AA239F"/>
    <w:rsid w:val="00AA23BC"/>
    <w:rsid w:val="00AA2450"/>
    <w:rsid w:val="00AA24D7"/>
    <w:rsid w:val="00AA25BB"/>
    <w:rsid w:val="00AA25D1"/>
    <w:rsid w:val="00AA272E"/>
    <w:rsid w:val="00AA2742"/>
    <w:rsid w:val="00AA28ED"/>
    <w:rsid w:val="00AA2940"/>
    <w:rsid w:val="00AA2946"/>
    <w:rsid w:val="00AA297D"/>
    <w:rsid w:val="00AA29ED"/>
    <w:rsid w:val="00AA2A1B"/>
    <w:rsid w:val="00AA2A26"/>
    <w:rsid w:val="00AA2A28"/>
    <w:rsid w:val="00AA2C1F"/>
    <w:rsid w:val="00AA2C29"/>
    <w:rsid w:val="00AA2CCA"/>
    <w:rsid w:val="00AA2CE3"/>
    <w:rsid w:val="00AA2D85"/>
    <w:rsid w:val="00AA2D9D"/>
    <w:rsid w:val="00AA2EF7"/>
    <w:rsid w:val="00AA2F0D"/>
    <w:rsid w:val="00AA2F12"/>
    <w:rsid w:val="00AA2FA9"/>
    <w:rsid w:val="00AA3043"/>
    <w:rsid w:val="00AA3059"/>
    <w:rsid w:val="00AA30B2"/>
    <w:rsid w:val="00AA31D7"/>
    <w:rsid w:val="00AA3226"/>
    <w:rsid w:val="00AA32B3"/>
    <w:rsid w:val="00AA336B"/>
    <w:rsid w:val="00AA33EC"/>
    <w:rsid w:val="00AA3484"/>
    <w:rsid w:val="00AA34E3"/>
    <w:rsid w:val="00AA35EB"/>
    <w:rsid w:val="00AA35FC"/>
    <w:rsid w:val="00AA3602"/>
    <w:rsid w:val="00AA3630"/>
    <w:rsid w:val="00AA369E"/>
    <w:rsid w:val="00AA36DF"/>
    <w:rsid w:val="00AA3718"/>
    <w:rsid w:val="00AA3761"/>
    <w:rsid w:val="00AA3795"/>
    <w:rsid w:val="00AA37AD"/>
    <w:rsid w:val="00AA37D9"/>
    <w:rsid w:val="00AA383F"/>
    <w:rsid w:val="00AA3862"/>
    <w:rsid w:val="00AA38C0"/>
    <w:rsid w:val="00AA38D2"/>
    <w:rsid w:val="00AA3919"/>
    <w:rsid w:val="00AA398A"/>
    <w:rsid w:val="00AA398E"/>
    <w:rsid w:val="00AA3A24"/>
    <w:rsid w:val="00AA3AB6"/>
    <w:rsid w:val="00AA3AE4"/>
    <w:rsid w:val="00AA3BF8"/>
    <w:rsid w:val="00AA3C5D"/>
    <w:rsid w:val="00AA3C78"/>
    <w:rsid w:val="00AA3CBB"/>
    <w:rsid w:val="00AA3D9C"/>
    <w:rsid w:val="00AA3DA9"/>
    <w:rsid w:val="00AA3DBF"/>
    <w:rsid w:val="00AA3DD0"/>
    <w:rsid w:val="00AA3E6F"/>
    <w:rsid w:val="00AA3E9A"/>
    <w:rsid w:val="00AA3ECB"/>
    <w:rsid w:val="00AA3F7B"/>
    <w:rsid w:val="00AA3F89"/>
    <w:rsid w:val="00AA4033"/>
    <w:rsid w:val="00AA4080"/>
    <w:rsid w:val="00AA40CE"/>
    <w:rsid w:val="00AA40FA"/>
    <w:rsid w:val="00AA40FF"/>
    <w:rsid w:val="00AA411E"/>
    <w:rsid w:val="00AA413C"/>
    <w:rsid w:val="00AA4180"/>
    <w:rsid w:val="00AA41E8"/>
    <w:rsid w:val="00AA41F7"/>
    <w:rsid w:val="00AA4220"/>
    <w:rsid w:val="00AA424C"/>
    <w:rsid w:val="00AA4265"/>
    <w:rsid w:val="00AA4428"/>
    <w:rsid w:val="00AA4471"/>
    <w:rsid w:val="00AA44E7"/>
    <w:rsid w:val="00AA461F"/>
    <w:rsid w:val="00AA4622"/>
    <w:rsid w:val="00AA4652"/>
    <w:rsid w:val="00AA4663"/>
    <w:rsid w:val="00AA4693"/>
    <w:rsid w:val="00AA46F6"/>
    <w:rsid w:val="00AA47ED"/>
    <w:rsid w:val="00AA480A"/>
    <w:rsid w:val="00AA482E"/>
    <w:rsid w:val="00AA484E"/>
    <w:rsid w:val="00AA4905"/>
    <w:rsid w:val="00AA493F"/>
    <w:rsid w:val="00AA4966"/>
    <w:rsid w:val="00AA4A18"/>
    <w:rsid w:val="00AA4A8E"/>
    <w:rsid w:val="00AA4B88"/>
    <w:rsid w:val="00AA4CD4"/>
    <w:rsid w:val="00AA4D1F"/>
    <w:rsid w:val="00AA4D45"/>
    <w:rsid w:val="00AA4E30"/>
    <w:rsid w:val="00AA4EAC"/>
    <w:rsid w:val="00AA4ED3"/>
    <w:rsid w:val="00AA4EF8"/>
    <w:rsid w:val="00AA5116"/>
    <w:rsid w:val="00AA5140"/>
    <w:rsid w:val="00AA5239"/>
    <w:rsid w:val="00AA5240"/>
    <w:rsid w:val="00AA52A9"/>
    <w:rsid w:val="00AA52ED"/>
    <w:rsid w:val="00AA530D"/>
    <w:rsid w:val="00AA5356"/>
    <w:rsid w:val="00AA5366"/>
    <w:rsid w:val="00AA5497"/>
    <w:rsid w:val="00AA54DE"/>
    <w:rsid w:val="00AA5503"/>
    <w:rsid w:val="00AA5614"/>
    <w:rsid w:val="00AA573A"/>
    <w:rsid w:val="00AA5815"/>
    <w:rsid w:val="00AA584E"/>
    <w:rsid w:val="00AA58CC"/>
    <w:rsid w:val="00AA5982"/>
    <w:rsid w:val="00AA59CD"/>
    <w:rsid w:val="00AA5A00"/>
    <w:rsid w:val="00AA5A5E"/>
    <w:rsid w:val="00AA5B52"/>
    <w:rsid w:val="00AA5C06"/>
    <w:rsid w:val="00AA5C25"/>
    <w:rsid w:val="00AA5C81"/>
    <w:rsid w:val="00AA5CC6"/>
    <w:rsid w:val="00AA5CD8"/>
    <w:rsid w:val="00AA5CDD"/>
    <w:rsid w:val="00AA5CEF"/>
    <w:rsid w:val="00AA5D3B"/>
    <w:rsid w:val="00AA5D99"/>
    <w:rsid w:val="00AA5EB4"/>
    <w:rsid w:val="00AA5ECA"/>
    <w:rsid w:val="00AA5F29"/>
    <w:rsid w:val="00AA5FB6"/>
    <w:rsid w:val="00AA5FC4"/>
    <w:rsid w:val="00AA602E"/>
    <w:rsid w:val="00AA603B"/>
    <w:rsid w:val="00AA604E"/>
    <w:rsid w:val="00AA608C"/>
    <w:rsid w:val="00AA60C0"/>
    <w:rsid w:val="00AA615F"/>
    <w:rsid w:val="00AA6178"/>
    <w:rsid w:val="00AA61CF"/>
    <w:rsid w:val="00AA62DA"/>
    <w:rsid w:val="00AA631E"/>
    <w:rsid w:val="00AA635B"/>
    <w:rsid w:val="00AA645E"/>
    <w:rsid w:val="00AA647F"/>
    <w:rsid w:val="00AA64F1"/>
    <w:rsid w:val="00AA65A4"/>
    <w:rsid w:val="00AA6652"/>
    <w:rsid w:val="00AA666F"/>
    <w:rsid w:val="00AA66DF"/>
    <w:rsid w:val="00AA6703"/>
    <w:rsid w:val="00AA68E7"/>
    <w:rsid w:val="00AA6A4B"/>
    <w:rsid w:val="00AA6B0D"/>
    <w:rsid w:val="00AA6B44"/>
    <w:rsid w:val="00AA6BBA"/>
    <w:rsid w:val="00AA6C24"/>
    <w:rsid w:val="00AA6C4A"/>
    <w:rsid w:val="00AA6C56"/>
    <w:rsid w:val="00AA6C7F"/>
    <w:rsid w:val="00AA6D13"/>
    <w:rsid w:val="00AA6D48"/>
    <w:rsid w:val="00AA6D56"/>
    <w:rsid w:val="00AA6DC3"/>
    <w:rsid w:val="00AA6E93"/>
    <w:rsid w:val="00AA6EBE"/>
    <w:rsid w:val="00AA6F85"/>
    <w:rsid w:val="00AA7041"/>
    <w:rsid w:val="00AA709C"/>
    <w:rsid w:val="00AA7102"/>
    <w:rsid w:val="00AA715B"/>
    <w:rsid w:val="00AA7196"/>
    <w:rsid w:val="00AA71C6"/>
    <w:rsid w:val="00AA71CF"/>
    <w:rsid w:val="00AA71FF"/>
    <w:rsid w:val="00AA72DC"/>
    <w:rsid w:val="00AA72F6"/>
    <w:rsid w:val="00AA730A"/>
    <w:rsid w:val="00AA74F0"/>
    <w:rsid w:val="00AA7507"/>
    <w:rsid w:val="00AA7509"/>
    <w:rsid w:val="00AA7597"/>
    <w:rsid w:val="00AA7653"/>
    <w:rsid w:val="00AA769C"/>
    <w:rsid w:val="00AA76C9"/>
    <w:rsid w:val="00AA7724"/>
    <w:rsid w:val="00AA7791"/>
    <w:rsid w:val="00AA78EC"/>
    <w:rsid w:val="00AA78FC"/>
    <w:rsid w:val="00AA791E"/>
    <w:rsid w:val="00AA798E"/>
    <w:rsid w:val="00AA7AF4"/>
    <w:rsid w:val="00AA7B89"/>
    <w:rsid w:val="00AA7D79"/>
    <w:rsid w:val="00AA7D92"/>
    <w:rsid w:val="00AA7DB1"/>
    <w:rsid w:val="00AA7DEA"/>
    <w:rsid w:val="00AA7F54"/>
    <w:rsid w:val="00AB001C"/>
    <w:rsid w:val="00AB0034"/>
    <w:rsid w:val="00AB0059"/>
    <w:rsid w:val="00AB00E8"/>
    <w:rsid w:val="00AB00FE"/>
    <w:rsid w:val="00AB0173"/>
    <w:rsid w:val="00AB01FA"/>
    <w:rsid w:val="00AB0369"/>
    <w:rsid w:val="00AB03B2"/>
    <w:rsid w:val="00AB04D6"/>
    <w:rsid w:val="00AB04E2"/>
    <w:rsid w:val="00AB0554"/>
    <w:rsid w:val="00AB056F"/>
    <w:rsid w:val="00AB05D2"/>
    <w:rsid w:val="00AB068E"/>
    <w:rsid w:val="00AB06A6"/>
    <w:rsid w:val="00AB0762"/>
    <w:rsid w:val="00AB0787"/>
    <w:rsid w:val="00AB07E6"/>
    <w:rsid w:val="00AB0829"/>
    <w:rsid w:val="00AB08C4"/>
    <w:rsid w:val="00AB0907"/>
    <w:rsid w:val="00AB097D"/>
    <w:rsid w:val="00AB09AF"/>
    <w:rsid w:val="00AB09B1"/>
    <w:rsid w:val="00AB0B9C"/>
    <w:rsid w:val="00AB0D4A"/>
    <w:rsid w:val="00AB0DB2"/>
    <w:rsid w:val="00AB0E48"/>
    <w:rsid w:val="00AB0E5A"/>
    <w:rsid w:val="00AB0EC0"/>
    <w:rsid w:val="00AB0FBF"/>
    <w:rsid w:val="00AB0FEB"/>
    <w:rsid w:val="00AB1008"/>
    <w:rsid w:val="00AB104A"/>
    <w:rsid w:val="00AB11A2"/>
    <w:rsid w:val="00AB11E9"/>
    <w:rsid w:val="00AB122C"/>
    <w:rsid w:val="00AB1275"/>
    <w:rsid w:val="00AB131C"/>
    <w:rsid w:val="00AB1479"/>
    <w:rsid w:val="00AB14AC"/>
    <w:rsid w:val="00AB16CC"/>
    <w:rsid w:val="00AB1718"/>
    <w:rsid w:val="00AB173C"/>
    <w:rsid w:val="00AB1758"/>
    <w:rsid w:val="00AB1844"/>
    <w:rsid w:val="00AB187D"/>
    <w:rsid w:val="00AB1889"/>
    <w:rsid w:val="00AB1894"/>
    <w:rsid w:val="00AB18BD"/>
    <w:rsid w:val="00AB1912"/>
    <w:rsid w:val="00AB1964"/>
    <w:rsid w:val="00AB19BA"/>
    <w:rsid w:val="00AB19EE"/>
    <w:rsid w:val="00AB1A1A"/>
    <w:rsid w:val="00AB1A82"/>
    <w:rsid w:val="00AB1ABB"/>
    <w:rsid w:val="00AB1BBA"/>
    <w:rsid w:val="00AB1BC0"/>
    <w:rsid w:val="00AB1BC9"/>
    <w:rsid w:val="00AB1C48"/>
    <w:rsid w:val="00AB1D2D"/>
    <w:rsid w:val="00AB1E56"/>
    <w:rsid w:val="00AB1EA3"/>
    <w:rsid w:val="00AB1F01"/>
    <w:rsid w:val="00AB1F1C"/>
    <w:rsid w:val="00AB1F3A"/>
    <w:rsid w:val="00AB1F4B"/>
    <w:rsid w:val="00AB1FCE"/>
    <w:rsid w:val="00AB2043"/>
    <w:rsid w:val="00AB204B"/>
    <w:rsid w:val="00AB204F"/>
    <w:rsid w:val="00AB205F"/>
    <w:rsid w:val="00AB2110"/>
    <w:rsid w:val="00AB211A"/>
    <w:rsid w:val="00AB21B4"/>
    <w:rsid w:val="00AB21E4"/>
    <w:rsid w:val="00AB21EF"/>
    <w:rsid w:val="00AB2219"/>
    <w:rsid w:val="00AB226A"/>
    <w:rsid w:val="00AB2289"/>
    <w:rsid w:val="00AB238D"/>
    <w:rsid w:val="00AB23FD"/>
    <w:rsid w:val="00AB241E"/>
    <w:rsid w:val="00AB24B7"/>
    <w:rsid w:val="00AB24EB"/>
    <w:rsid w:val="00AB2513"/>
    <w:rsid w:val="00AB2543"/>
    <w:rsid w:val="00AB268F"/>
    <w:rsid w:val="00AB2745"/>
    <w:rsid w:val="00AB27E9"/>
    <w:rsid w:val="00AB28AF"/>
    <w:rsid w:val="00AB290E"/>
    <w:rsid w:val="00AB291A"/>
    <w:rsid w:val="00AB2A1C"/>
    <w:rsid w:val="00AB2A31"/>
    <w:rsid w:val="00AB2AD2"/>
    <w:rsid w:val="00AB2AE5"/>
    <w:rsid w:val="00AB2B61"/>
    <w:rsid w:val="00AB2BA2"/>
    <w:rsid w:val="00AB2D93"/>
    <w:rsid w:val="00AB2DB5"/>
    <w:rsid w:val="00AB2DB7"/>
    <w:rsid w:val="00AB2DED"/>
    <w:rsid w:val="00AB2E01"/>
    <w:rsid w:val="00AB2F25"/>
    <w:rsid w:val="00AB310F"/>
    <w:rsid w:val="00AB321D"/>
    <w:rsid w:val="00AB3233"/>
    <w:rsid w:val="00AB32A9"/>
    <w:rsid w:val="00AB3608"/>
    <w:rsid w:val="00AB3636"/>
    <w:rsid w:val="00AB369C"/>
    <w:rsid w:val="00AB36D6"/>
    <w:rsid w:val="00AB36F1"/>
    <w:rsid w:val="00AB3874"/>
    <w:rsid w:val="00AB39DE"/>
    <w:rsid w:val="00AB3AF5"/>
    <w:rsid w:val="00AB3B27"/>
    <w:rsid w:val="00AB3C5B"/>
    <w:rsid w:val="00AB3D64"/>
    <w:rsid w:val="00AB3D79"/>
    <w:rsid w:val="00AB3DD5"/>
    <w:rsid w:val="00AB3E78"/>
    <w:rsid w:val="00AB3F03"/>
    <w:rsid w:val="00AB3FB8"/>
    <w:rsid w:val="00AB4213"/>
    <w:rsid w:val="00AB4259"/>
    <w:rsid w:val="00AB4322"/>
    <w:rsid w:val="00AB433C"/>
    <w:rsid w:val="00AB4345"/>
    <w:rsid w:val="00AB4403"/>
    <w:rsid w:val="00AB4460"/>
    <w:rsid w:val="00AB451E"/>
    <w:rsid w:val="00AB457A"/>
    <w:rsid w:val="00AB45E4"/>
    <w:rsid w:val="00AB468D"/>
    <w:rsid w:val="00AB46A9"/>
    <w:rsid w:val="00AB4709"/>
    <w:rsid w:val="00AB4721"/>
    <w:rsid w:val="00AB4737"/>
    <w:rsid w:val="00AB476D"/>
    <w:rsid w:val="00AB477A"/>
    <w:rsid w:val="00AB47BE"/>
    <w:rsid w:val="00AB4834"/>
    <w:rsid w:val="00AB4963"/>
    <w:rsid w:val="00AB49AB"/>
    <w:rsid w:val="00AB4AD6"/>
    <w:rsid w:val="00AB4B39"/>
    <w:rsid w:val="00AB4B60"/>
    <w:rsid w:val="00AB4B88"/>
    <w:rsid w:val="00AB4C40"/>
    <w:rsid w:val="00AB4C8D"/>
    <w:rsid w:val="00AB4D10"/>
    <w:rsid w:val="00AB4E1B"/>
    <w:rsid w:val="00AB50C4"/>
    <w:rsid w:val="00AB529B"/>
    <w:rsid w:val="00AB52A7"/>
    <w:rsid w:val="00AB5365"/>
    <w:rsid w:val="00AB5393"/>
    <w:rsid w:val="00AB5450"/>
    <w:rsid w:val="00AB5470"/>
    <w:rsid w:val="00AB5471"/>
    <w:rsid w:val="00AB54D1"/>
    <w:rsid w:val="00AB5515"/>
    <w:rsid w:val="00AB5575"/>
    <w:rsid w:val="00AB5606"/>
    <w:rsid w:val="00AB5609"/>
    <w:rsid w:val="00AB5791"/>
    <w:rsid w:val="00AB5826"/>
    <w:rsid w:val="00AB5895"/>
    <w:rsid w:val="00AB58C5"/>
    <w:rsid w:val="00AB591E"/>
    <w:rsid w:val="00AB598E"/>
    <w:rsid w:val="00AB5A38"/>
    <w:rsid w:val="00AB5A4F"/>
    <w:rsid w:val="00AB5A8C"/>
    <w:rsid w:val="00AB5ABC"/>
    <w:rsid w:val="00AB5ADF"/>
    <w:rsid w:val="00AB5AE7"/>
    <w:rsid w:val="00AB5B3F"/>
    <w:rsid w:val="00AB5B76"/>
    <w:rsid w:val="00AB5C0D"/>
    <w:rsid w:val="00AB5C5E"/>
    <w:rsid w:val="00AB5C6A"/>
    <w:rsid w:val="00AB5C83"/>
    <w:rsid w:val="00AB5C97"/>
    <w:rsid w:val="00AB5CB8"/>
    <w:rsid w:val="00AB5D0B"/>
    <w:rsid w:val="00AB5D24"/>
    <w:rsid w:val="00AB5E57"/>
    <w:rsid w:val="00AB5F02"/>
    <w:rsid w:val="00AB5FD0"/>
    <w:rsid w:val="00AB6015"/>
    <w:rsid w:val="00AB6046"/>
    <w:rsid w:val="00AB6055"/>
    <w:rsid w:val="00AB607B"/>
    <w:rsid w:val="00AB6166"/>
    <w:rsid w:val="00AB619A"/>
    <w:rsid w:val="00AB620C"/>
    <w:rsid w:val="00AB6247"/>
    <w:rsid w:val="00AB6281"/>
    <w:rsid w:val="00AB6320"/>
    <w:rsid w:val="00AB6434"/>
    <w:rsid w:val="00AB6575"/>
    <w:rsid w:val="00AB658E"/>
    <w:rsid w:val="00AB66C8"/>
    <w:rsid w:val="00AB6708"/>
    <w:rsid w:val="00AB6716"/>
    <w:rsid w:val="00AB6787"/>
    <w:rsid w:val="00AB678E"/>
    <w:rsid w:val="00AB6790"/>
    <w:rsid w:val="00AB68E3"/>
    <w:rsid w:val="00AB6921"/>
    <w:rsid w:val="00AB6A0C"/>
    <w:rsid w:val="00AB6A4A"/>
    <w:rsid w:val="00AB6BC1"/>
    <w:rsid w:val="00AB6C3C"/>
    <w:rsid w:val="00AB6C57"/>
    <w:rsid w:val="00AB6C5A"/>
    <w:rsid w:val="00AB6D1C"/>
    <w:rsid w:val="00AB6D39"/>
    <w:rsid w:val="00AB6D42"/>
    <w:rsid w:val="00AB6EE5"/>
    <w:rsid w:val="00AB6F31"/>
    <w:rsid w:val="00AB6F4B"/>
    <w:rsid w:val="00AB6FAC"/>
    <w:rsid w:val="00AB701A"/>
    <w:rsid w:val="00AB70A0"/>
    <w:rsid w:val="00AB70EE"/>
    <w:rsid w:val="00AB70FA"/>
    <w:rsid w:val="00AB7173"/>
    <w:rsid w:val="00AB71DF"/>
    <w:rsid w:val="00AB720D"/>
    <w:rsid w:val="00AB720F"/>
    <w:rsid w:val="00AB7223"/>
    <w:rsid w:val="00AB7363"/>
    <w:rsid w:val="00AB7372"/>
    <w:rsid w:val="00AB7382"/>
    <w:rsid w:val="00AB73E6"/>
    <w:rsid w:val="00AB74D9"/>
    <w:rsid w:val="00AB753A"/>
    <w:rsid w:val="00AB7558"/>
    <w:rsid w:val="00AB7570"/>
    <w:rsid w:val="00AB758E"/>
    <w:rsid w:val="00AB75CA"/>
    <w:rsid w:val="00AB75DD"/>
    <w:rsid w:val="00AB7618"/>
    <w:rsid w:val="00AB763E"/>
    <w:rsid w:val="00AB7695"/>
    <w:rsid w:val="00AB76E9"/>
    <w:rsid w:val="00AB778D"/>
    <w:rsid w:val="00AB77DB"/>
    <w:rsid w:val="00AB7801"/>
    <w:rsid w:val="00AB7946"/>
    <w:rsid w:val="00AB796E"/>
    <w:rsid w:val="00AB799D"/>
    <w:rsid w:val="00AB7A4D"/>
    <w:rsid w:val="00AB7A5D"/>
    <w:rsid w:val="00AB7A92"/>
    <w:rsid w:val="00AB7B50"/>
    <w:rsid w:val="00AB7B96"/>
    <w:rsid w:val="00AB7BA5"/>
    <w:rsid w:val="00AB7D35"/>
    <w:rsid w:val="00AB7D6A"/>
    <w:rsid w:val="00AB7D9F"/>
    <w:rsid w:val="00AB7F8A"/>
    <w:rsid w:val="00AB7FDA"/>
    <w:rsid w:val="00AC0027"/>
    <w:rsid w:val="00AC003C"/>
    <w:rsid w:val="00AC0056"/>
    <w:rsid w:val="00AC0081"/>
    <w:rsid w:val="00AC0087"/>
    <w:rsid w:val="00AC00A3"/>
    <w:rsid w:val="00AC0158"/>
    <w:rsid w:val="00AC01DC"/>
    <w:rsid w:val="00AC0201"/>
    <w:rsid w:val="00AC0292"/>
    <w:rsid w:val="00AC02AA"/>
    <w:rsid w:val="00AC0344"/>
    <w:rsid w:val="00AC0498"/>
    <w:rsid w:val="00AC054B"/>
    <w:rsid w:val="00AC06B9"/>
    <w:rsid w:val="00AC0701"/>
    <w:rsid w:val="00AC07DB"/>
    <w:rsid w:val="00AC08CC"/>
    <w:rsid w:val="00AC0911"/>
    <w:rsid w:val="00AC0985"/>
    <w:rsid w:val="00AC09CA"/>
    <w:rsid w:val="00AC0A0F"/>
    <w:rsid w:val="00AC0A7E"/>
    <w:rsid w:val="00AC0B70"/>
    <w:rsid w:val="00AC0C03"/>
    <w:rsid w:val="00AC0C0E"/>
    <w:rsid w:val="00AC0CA3"/>
    <w:rsid w:val="00AC0CE9"/>
    <w:rsid w:val="00AC0CF5"/>
    <w:rsid w:val="00AC0D41"/>
    <w:rsid w:val="00AC0D77"/>
    <w:rsid w:val="00AC0E20"/>
    <w:rsid w:val="00AC0E35"/>
    <w:rsid w:val="00AC0E41"/>
    <w:rsid w:val="00AC0FDB"/>
    <w:rsid w:val="00AC1091"/>
    <w:rsid w:val="00AC10C2"/>
    <w:rsid w:val="00AC1140"/>
    <w:rsid w:val="00AC118E"/>
    <w:rsid w:val="00AC130B"/>
    <w:rsid w:val="00AC143F"/>
    <w:rsid w:val="00AC145D"/>
    <w:rsid w:val="00AC14C1"/>
    <w:rsid w:val="00AC14FA"/>
    <w:rsid w:val="00AC1523"/>
    <w:rsid w:val="00AC1530"/>
    <w:rsid w:val="00AC1565"/>
    <w:rsid w:val="00AC15C9"/>
    <w:rsid w:val="00AC15EA"/>
    <w:rsid w:val="00AC15EE"/>
    <w:rsid w:val="00AC163B"/>
    <w:rsid w:val="00AC1673"/>
    <w:rsid w:val="00AC169F"/>
    <w:rsid w:val="00AC1823"/>
    <w:rsid w:val="00AC1882"/>
    <w:rsid w:val="00AC188B"/>
    <w:rsid w:val="00AC1922"/>
    <w:rsid w:val="00AC1A23"/>
    <w:rsid w:val="00AC1CF9"/>
    <w:rsid w:val="00AC1D89"/>
    <w:rsid w:val="00AC1D94"/>
    <w:rsid w:val="00AC1DD0"/>
    <w:rsid w:val="00AC1FC8"/>
    <w:rsid w:val="00AC1FF9"/>
    <w:rsid w:val="00AC2000"/>
    <w:rsid w:val="00AC2081"/>
    <w:rsid w:val="00AC20D2"/>
    <w:rsid w:val="00AC20F4"/>
    <w:rsid w:val="00AC2129"/>
    <w:rsid w:val="00AC22B9"/>
    <w:rsid w:val="00AC2370"/>
    <w:rsid w:val="00AC250D"/>
    <w:rsid w:val="00AC256D"/>
    <w:rsid w:val="00AC2592"/>
    <w:rsid w:val="00AC25A4"/>
    <w:rsid w:val="00AC25E1"/>
    <w:rsid w:val="00AC2635"/>
    <w:rsid w:val="00AC26E7"/>
    <w:rsid w:val="00AC2728"/>
    <w:rsid w:val="00AC27AE"/>
    <w:rsid w:val="00AC27C8"/>
    <w:rsid w:val="00AC29B4"/>
    <w:rsid w:val="00AC29DB"/>
    <w:rsid w:val="00AC2A26"/>
    <w:rsid w:val="00AC2A34"/>
    <w:rsid w:val="00AC2A83"/>
    <w:rsid w:val="00AC2B40"/>
    <w:rsid w:val="00AC2C18"/>
    <w:rsid w:val="00AC2C7F"/>
    <w:rsid w:val="00AC2D76"/>
    <w:rsid w:val="00AC2DDB"/>
    <w:rsid w:val="00AC2FAC"/>
    <w:rsid w:val="00AC2FEC"/>
    <w:rsid w:val="00AC30CA"/>
    <w:rsid w:val="00AC3157"/>
    <w:rsid w:val="00AC315E"/>
    <w:rsid w:val="00AC3173"/>
    <w:rsid w:val="00AC3203"/>
    <w:rsid w:val="00AC3351"/>
    <w:rsid w:val="00AC33D7"/>
    <w:rsid w:val="00AC3567"/>
    <w:rsid w:val="00AC3584"/>
    <w:rsid w:val="00AC361C"/>
    <w:rsid w:val="00AC369B"/>
    <w:rsid w:val="00AC36DD"/>
    <w:rsid w:val="00AC372F"/>
    <w:rsid w:val="00AC3786"/>
    <w:rsid w:val="00AC3830"/>
    <w:rsid w:val="00AC3A48"/>
    <w:rsid w:val="00AC3B4E"/>
    <w:rsid w:val="00AC3B83"/>
    <w:rsid w:val="00AC3C1E"/>
    <w:rsid w:val="00AC3C87"/>
    <w:rsid w:val="00AC3C92"/>
    <w:rsid w:val="00AC3CA3"/>
    <w:rsid w:val="00AC3D78"/>
    <w:rsid w:val="00AC3EB7"/>
    <w:rsid w:val="00AC3ECD"/>
    <w:rsid w:val="00AC3F1E"/>
    <w:rsid w:val="00AC4056"/>
    <w:rsid w:val="00AC40A3"/>
    <w:rsid w:val="00AC40FC"/>
    <w:rsid w:val="00AC41A9"/>
    <w:rsid w:val="00AC41B6"/>
    <w:rsid w:val="00AC423B"/>
    <w:rsid w:val="00AC4350"/>
    <w:rsid w:val="00AC4449"/>
    <w:rsid w:val="00AC44C0"/>
    <w:rsid w:val="00AC454D"/>
    <w:rsid w:val="00AC4553"/>
    <w:rsid w:val="00AC466C"/>
    <w:rsid w:val="00AC46FE"/>
    <w:rsid w:val="00AC47B0"/>
    <w:rsid w:val="00AC47BF"/>
    <w:rsid w:val="00AC4AED"/>
    <w:rsid w:val="00AC4B36"/>
    <w:rsid w:val="00AC4BB3"/>
    <w:rsid w:val="00AC4C52"/>
    <w:rsid w:val="00AC4D07"/>
    <w:rsid w:val="00AC4DBF"/>
    <w:rsid w:val="00AC4DC3"/>
    <w:rsid w:val="00AC4E28"/>
    <w:rsid w:val="00AC4E82"/>
    <w:rsid w:val="00AC4EF4"/>
    <w:rsid w:val="00AC4F70"/>
    <w:rsid w:val="00AC4FCB"/>
    <w:rsid w:val="00AC4FDB"/>
    <w:rsid w:val="00AC5025"/>
    <w:rsid w:val="00AC5102"/>
    <w:rsid w:val="00AC5203"/>
    <w:rsid w:val="00AC524D"/>
    <w:rsid w:val="00AC5346"/>
    <w:rsid w:val="00AC53E4"/>
    <w:rsid w:val="00AC544A"/>
    <w:rsid w:val="00AC5500"/>
    <w:rsid w:val="00AC5518"/>
    <w:rsid w:val="00AC5584"/>
    <w:rsid w:val="00AC5588"/>
    <w:rsid w:val="00AC55CF"/>
    <w:rsid w:val="00AC562B"/>
    <w:rsid w:val="00AC564A"/>
    <w:rsid w:val="00AC56E9"/>
    <w:rsid w:val="00AC56F8"/>
    <w:rsid w:val="00AC5750"/>
    <w:rsid w:val="00AC57E0"/>
    <w:rsid w:val="00AC582B"/>
    <w:rsid w:val="00AC5843"/>
    <w:rsid w:val="00AC594B"/>
    <w:rsid w:val="00AC5961"/>
    <w:rsid w:val="00AC5991"/>
    <w:rsid w:val="00AC5A2F"/>
    <w:rsid w:val="00AC5CB0"/>
    <w:rsid w:val="00AC5CCC"/>
    <w:rsid w:val="00AC5CDE"/>
    <w:rsid w:val="00AC5CE3"/>
    <w:rsid w:val="00AC5D2D"/>
    <w:rsid w:val="00AC5D4A"/>
    <w:rsid w:val="00AC5E2D"/>
    <w:rsid w:val="00AC5E2E"/>
    <w:rsid w:val="00AC5E57"/>
    <w:rsid w:val="00AC5E71"/>
    <w:rsid w:val="00AC5E94"/>
    <w:rsid w:val="00AC5F59"/>
    <w:rsid w:val="00AC5F7D"/>
    <w:rsid w:val="00AC6194"/>
    <w:rsid w:val="00AC61F6"/>
    <w:rsid w:val="00AC6287"/>
    <w:rsid w:val="00AC62A4"/>
    <w:rsid w:val="00AC62BF"/>
    <w:rsid w:val="00AC632D"/>
    <w:rsid w:val="00AC634E"/>
    <w:rsid w:val="00AC6355"/>
    <w:rsid w:val="00AC635E"/>
    <w:rsid w:val="00AC6367"/>
    <w:rsid w:val="00AC63AC"/>
    <w:rsid w:val="00AC6470"/>
    <w:rsid w:val="00AC64A5"/>
    <w:rsid w:val="00AC6563"/>
    <w:rsid w:val="00AC6580"/>
    <w:rsid w:val="00AC659E"/>
    <w:rsid w:val="00AC65DD"/>
    <w:rsid w:val="00AC65F9"/>
    <w:rsid w:val="00AC67A0"/>
    <w:rsid w:val="00AC67FE"/>
    <w:rsid w:val="00AC687E"/>
    <w:rsid w:val="00AC6886"/>
    <w:rsid w:val="00AC68FB"/>
    <w:rsid w:val="00AC695E"/>
    <w:rsid w:val="00AC6A19"/>
    <w:rsid w:val="00AC6A47"/>
    <w:rsid w:val="00AC6BAF"/>
    <w:rsid w:val="00AC6BC0"/>
    <w:rsid w:val="00AC6BEE"/>
    <w:rsid w:val="00AC6C90"/>
    <w:rsid w:val="00AC6D72"/>
    <w:rsid w:val="00AC6D7A"/>
    <w:rsid w:val="00AC6DB9"/>
    <w:rsid w:val="00AC6DC8"/>
    <w:rsid w:val="00AC6E68"/>
    <w:rsid w:val="00AC6EBB"/>
    <w:rsid w:val="00AC6F80"/>
    <w:rsid w:val="00AC6F94"/>
    <w:rsid w:val="00AC6FA2"/>
    <w:rsid w:val="00AC713D"/>
    <w:rsid w:val="00AC71B5"/>
    <w:rsid w:val="00AC71EA"/>
    <w:rsid w:val="00AC7270"/>
    <w:rsid w:val="00AC727A"/>
    <w:rsid w:val="00AC7285"/>
    <w:rsid w:val="00AC72A2"/>
    <w:rsid w:val="00AC7329"/>
    <w:rsid w:val="00AC73AE"/>
    <w:rsid w:val="00AC74B0"/>
    <w:rsid w:val="00AC7557"/>
    <w:rsid w:val="00AC75AB"/>
    <w:rsid w:val="00AC77FE"/>
    <w:rsid w:val="00AC7860"/>
    <w:rsid w:val="00AC789D"/>
    <w:rsid w:val="00AC79B2"/>
    <w:rsid w:val="00AC79DD"/>
    <w:rsid w:val="00AC79F8"/>
    <w:rsid w:val="00AC7A2B"/>
    <w:rsid w:val="00AC7B7D"/>
    <w:rsid w:val="00AC7BF5"/>
    <w:rsid w:val="00AC7CBF"/>
    <w:rsid w:val="00AC7D0B"/>
    <w:rsid w:val="00AC7D8D"/>
    <w:rsid w:val="00AC7D90"/>
    <w:rsid w:val="00AC7DAA"/>
    <w:rsid w:val="00AC7E1C"/>
    <w:rsid w:val="00AC7E8B"/>
    <w:rsid w:val="00AC7ED6"/>
    <w:rsid w:val="00AC7F57"/>
    <w:rsid w:val="00AC7F67"/>
    <w:rsid w:val="00AD00E3"/>
    <w:rsid w:val="00AD0305"/>
    <w:rsid w:val="00AD0397"/>
    <w:rsid w:val="00AD04D1"/>
    <w:rsid w:val="00AD0521"/>
    <w:rsid w:val="00AD05BC"/>
    <w:rsid w:val="00AD068C"/>
    <w:rsid w:val="00AD0740"/>
    <w:rsid w:val="00AD075A"/>
    <w:rsid w:val="00AD07C6"/>
    <w:rsid w:val="00AD0869"/>
    <w:rsid w:val="00AD0A04"/>
    <w:rsid w:val="00AD0A73"/>
    <w:rsid w:val="00AD0AA7"/>
    <w:rsid w:val="00AD0B1F"/>
    <w:rsid w:val="00AD0B31"/>
    <w:rsid w:val="00AD0B4D"/>
    <w:rsid w:val="00AD0C01"/>
    <w:rsid w:val="00AD0CAB"/>
    <w:rsid w:val="00AD0EC0"/>
    <w:rsid w:val="00AD0EC2"/>
    <w:rsid w:val="00AD0F0B"/>
    <w:rsid w:val="00AD1000"/>
    <w:rsid w:val="00AD1038"/>
    <w:rsid w:val="00AD104C"/>
    <w:rsid w:val="00AD105F"/>
    <w:rsid w:val="00AD110C"/>
    <w:rsid w:val="00AD11A4"/>
    <w:rsid w:val="00AD11B7"/>
    <w:rsid w:val="00AD1293"/>
    <w:rsid w:val="00AD12C4"/>
    <w:rsid w:val="00AD12F4"/>
    <w:rsid w:val="00AD132A"/>
    <w:rsid w:val="00AD1358"/>
    <w:rsid w:val="00AD1366"/>
    <w:rsid w:val="00AD13A3"/>
    <w:rsid w:val="00AD140D"/>
    <w:rsid w:val="00AD144B"/>
    <w:rsid w:val="00AD1532"/>
    <w:rsid w:val="00AD1586"/>
    <w:rsid w:val="00AD15B6"/>
    <w:rsid w:val="00AD15CC"/>
    <w:rsid w:val="00AD1634"/>
    <w:rsid w:val="00AD1697"/>
    <w:rsid w:val="00AD172F"/>
    <w:rsid w:val="00AD18CA"/>
    <w:rsid w:val="00AD199C"/>
    <w:rsid w:val="00AD1A6D"/>
    <w:rsid w:val="00AD1AB7"/>
    <w:rsid w:val="00AD1B83"/>
    <w:rsid w:val="00AD1BA4"/>
    <w:rsid w:val="00AD1CE0"/>
    <w:rsid w:val="00AD1CF9"/>
    <w:rsid w:val="00AD1D7F"/>
    <w:rsid w:val="00AD1F52"/>
    <w:rsid w:val="00AD1F7F"/>
    <w:rsid w:val="00AD1F84"/>
    <w:rsid w:val="00AD2019"/>
    <w:rsid w:val="00AD202C"/>
    <w:rsid w:val="00AD2297"/>
    <w:rsid w:val="00AD230F"/>
    <w:rsid w:val="00AD233D"/>
    <w:rsid w:val="00AD2383"/>
    <w:rsid w:val="00AD245F"/>
    <w:rsid w:val="00AD2492"/>
    <w:rsid w:val="00AD254E"/>
    <w:rsid w:val="00AD2552"/>
    <w:rsid w:val="00AD257A"/>
    <w:rsid w:val="00AD257F"/>
    <w:rsid w:val="00AD25B7"/>
    <w:rsid w:val="00AD2624"/>
    <w:rsid w:val="00AD26EA"/>
    <w:rsid w:val="00AD2718"/>
    <w:rsid w:val="00AD275B"/>
    <w:rsid w:val="00AD2832"/>
    <w:rsid w:val="00AD2877"/>
    <w:rsid w:val="00AD2891"/>
    <w:rsid w:val="00AD2900"/>
    <w:rsid w:val="00AD2912"/>
    <w:rsid w:val="00AD2934"/>
    <w:rsid w:val="00AD2994"/>
    <w:rsid w:val="00AD2A31"/>
    <w:rsid w:val="00AD2A92"/>
    <w:rsid w:val="00AD2ADB"/>
    <w:rsid w:val="00AD2B0F"/>
    <w:rsid w:val="00AD2B1F"/>
    <w:rsid w:val="00AD2B5A"/>
    <w:rsid w:val="00AD2BEB"/>
    <w:rsid w:val="00AD2C09"/>
    <w:rsid w:val="00AD2D19"/>
    <w:rsid w:val="00AD2D2E"/>
    <w:rsid w:val="00AD2D8C"/>
    <w:rsid w:val="00AD2DCF"/>
    <w:rsid w:val="00AD2E06"/>
    <w:rsid w:val="00AD2EED"/>
    <w:rsid w:val="00AD2EFF"/>
    <w:rsid w:val="00AD30A0"/>
    <w:rsid w:val="00AD30AA"/>
    <w:rsid w:val="00AD30C7"/>
    <w:rsid w:val="00AD30D8"/>
    <w:rsid w:val="00AD3179"/>
    <w:rsid w:val="00AD319D"/>
    <w:rsid w:val="00AD31EE"/>
    <w:rsid w:val="00AD3245"/>
    <w:rsid w:val="00AD3251"/>
    <w:rsid w:val="00AD329C"/>
    <w:rsid w:val="00AD33E4"/>
    <w:rsid w:val="00AD33EA"/>
    <w:rsid w:val="00AD342B"/>
    <w:rsid w:val="00AD34BF"/>
    <w:rsid w:val="00AD34E0"/>
    <w:rsid w:val="00AD36E0"/>
    <w:rsid w:val="00AD37F8"/>
    <w:rsid w:val="00AD37FB"/>
    <w:rsid w:val="00AD3812"/>
    <w:rsid w:val="00AD3834"/>
    <w:rsid w:val="00AD389B"/>
    <w:rsid w:val="00AD3955"/>
    <w:rsid w:val="00AD3B5B"/>
    <w:rsid w:val="00AD3B61"/>
    <w:rsid w:val="00AD3C17"/>
    <w:rsid w:val="00AD3C52"/>
    <w:rsid w:val="00AD3CC2"/>
    <w:rsid w:val="00AD3D2C"/>
    <w:rsid w:val="00AD3D9A"/>
    <w:rsid w:val="00AD3DA3"/>
    <w:rsid w:val="00AD3DA5"/>
    <w:rsid w:val="00AD3DEF"/>
    <w:rsid w:val="00AD3DF7"/>
    <w:rsid w:val="00AD3E37"/>
    <w:rsid w:val="00AD3EE6"/>
    <w:rsid w:val="00AD3F69"/>
    <w:rsid w:val="00AD3F9E"/>
    <w:rsid w:val="00AD3FDD"/>
    <w:rsid w:val="00AD3FFB"/>
    <w:rsid w:val="00AD4146"/>
    <w:rsid w:val="00AD4161"/>
    <w:rsid w:val="00AD417A"/>
    <w:rsid w:val="00AD41D8"/>
    <w:rsid w:val="00AD43AD"/>
    <w:rsid w:val="00AD440B"/>
    <w:rsid w:val="00AD4496"/>
    <w:rsid w:val="00AD44EA"/>
    <w:rsid w:val="00AD4616"/>
    <w:rsid w:val="00AD47EA"/>
    <w:rsid w:val="00AD4829"/>
    <w:rsid w:val="00AD4849"/>
    <w:rsid w:val="00AD48AA"/>
    <w:rsid w:val="00AD48B3"/>
    <w:rsid w:val="00AD4B04"/>
    <w:rsid w:val="00AD4BAE"/>
    <w:rsid w:val="00AD4BD6"/>
    <w:rsid w:val="00AD4BF9"/>
    <w:rsid w:val="00AD4D6D"/>
    <w:rsid w:val="00AD4DBF"/>
    <w:rsid w:val="00AD4E30"/>
    <w:rsid w:val="00AD4E4D"/>
    <w:rsid w:val="00AD4F12"/>
    <w:rsid w:val="00AD4FA0"/>
    <w:rsid w:val="00AD4FA3"/>
    <w:rsid w:val="00AD4FBC"/>
    <w:rsid w:val="00AD501E"/>
    <w:rsid w:val="00AD50BA"/>
    <w:rsid w:val="00AD50BE"/>
    <w:rsid w:val="00AD50FC"/>
    <w:rsid w:val="00AD521D"/>
    <w:rsid w:val="00AD5227"/>
    <w:rsid w:val="00AD5300"/>
    <w:rsid w:val="00AD5306"/>
    <w:rsid w:val="00AD5332"/>
    <w:rsid w:val="00AD53BB"/>
    <w:rsid w:val="00AD53F5"/>
    <w:rsid w:val="00AD5455"/>
    <w:rsid w:val="00AD5477"/>
    <w:rsid w:val="00AD54DB"/>
    <w:rsid w:val="00AD5574"/>
    <w:rsid w:val="00AD5713"/>
    <w:rsid w:val="00AD5796"/>
    <w:rsid w:val="00AD57D3"/>
    <w:rsid w:val="00AD582A"/>
    <w:rsid w:val="00AD5860"/>
    <w:rsid w:val="00AD5A2A"/>
    <w:rsid w:val="00AD5B5C"/>
    <w:rsid w:val="00AD5B7F"/>
    <w:rsid w:val="00AD5C26"/>
    <w:rsid w:val="00AD5C31"/>
    <w:rsid w:val="00AD5C54"/>
    <w:rsid w:val="00AD5CF8"/>
    <w:rsid w:val="00AD5D90"/>
    <w:rsid w:val="00AD5E06"/>
    <w:rsid w:val="00AD5ED3"/>
    <w:rsid w:val="00AD5EE9"/>
    <w:rsid w:val="00AD5F17"/>
    <w:rsid w:val="00AD5F4D"/>
    <w:rsid w:val="00AD5FF7"/>
    <w:rsid w:val="00AD600E"/>
    <w:rsid w:val="00AD6021"/>
    <w:rsid w:val="00AD6084"/>
    <w:rsid w:val="00AD624F"/>
    <w:rsid w:val="00AD62E5"/>
    <w:rsid w:val="00AD636C"/>
    <w:rsid w:val="00AD63C1"/>
    <w:rsid w:val="00AD6406"/>
    <w:rsid w:val="00AD6453"/>
    <w:rsid w:val="00AD64D7"/>
    <w:rsid w:val="00AD6518"/>
    <w:rsid w:val="00AD6563"/>
    <w:rsid w:val="00AD657F"/>
    <w:rsid w:val="00AD65A7"/>
    <w:rsid w:val="00AD65C2"/>
    <w:rsid w:val="00AD65E9"/>
    <w:rsid w:val="00AD660C"/>
    <w:rsid w:val="00AD66AE"/>
    <w:rsid w:val="00AD66BB"/>
    <w:rsid w:val="00AD66CB"/>
    <w:rsid w:val="00AD6740"/>
    <w:rsid w:val="00AD6860"/>
    <w:rsid w:val="00AD6994"/>
    <w:rsid w:val="00AD69B9"/>
    <w:rsid w:val="00AD6A51"/>
    <w:rsid w:val="00AD6ADE"/>
    <w:rsid w:val="00AD6B64"/>
    <w:rsid w:val="00AD6B79"/>
    <w:rsid w:val="00AD6C3E"/>
    <w:rsid w:val="00AD6E0C"/>
    <w:rsid w:val="00AD6FB3"/>
    <w:rsid w:val="00AD6FF8"/>
    <w:rsid w:val="00AD7071"/>
    <w:rsid w:val="00AD70EC"/>
    <w:rsid w:val="00AD7166"/>
    <w:rsid w:val="00AD7184"/>
    <w:rsid w:val="00AD72CC"/>
    <w:rsid w:val="00AD731E"/>
    <w:rsid w:val="00AD73C3"/>
    <w:rsid w:val="00AD74A6"/>
    <w:rsid w:val="00AD74D9"/>
    <w:rsid w:val="00AD7544"/>
    <w:rsid w:val="00AD75E8"/>
    <w:rsid w:val="00AD7638"/>
    <w:rsid w:val="00AD7651"/>
    <w:rsid w:val="00AD7676"/>
    <w:rsid w:val="00AD7682"/>
    <w:rsid w:val="00AD77B4"/>
    <w:rsid w:val="00AD780D"/>
    <w:rsid w:val="00AD7814"/>
    <w:rsid w:val="00AD7848"/>
    <w:rsid w:val="00AD78C1"/>
    <w:rsid w:val="00AD79BC"/>
    <w:rsid w:val="00AD7A46"/>
    <w:rsid w:val="00AD7A7D"/>
    <w:rsid w:val="00AD7AF4"/>
    <w:rsid w:val="00AD7AFE"/>
    <w:rsid w:val="00AD7B03"/>
    <w:rsid w:val="00AD7B37"/>
    <w:rsid w:val="00AD7B5A"/>
    <w:rsid w:val="00AD7B91"/>
    <w:rsid w:val="00AD7C29"/>
    <w:rsid w:val="00AD7D07"/>
    <w:rsid w:val="00AD7D16"/>
    <w:rsid w:val="00AD7D89"/>
    <w:rsid w:val="00AD7E53"/>
    <w:rsid w:val="00AD7EEF"/>
    <w:rsid w:val="00AD7EF8"/>
    <w:rsid w:val="00AD7F1C"/>
    <w:rsid w:val="00AD7F2B"/>
    <w:rsid w:val="00AD7F41"/>
    <w:rsid w:val="00AD7F54"/>
    <w:rsid w:val="00AD7F6B"/>
    <w:rsid w:val="00AD7F72"/>
    <w:rsid w:val="00AD7F80"/>
    <w:rsid w:val="00AD7F9D"/>
    <w:rsid w:val="00AE00E4"/>
    <w:rsid w:val="00AE0127"/>
    <w:rsid w:val="00AE01AD"/>
    <w:rsid w:val="00AE0239"/>
    <w:rsid w:val="00AE02B6"/>
    <w:rsid w:val="00AE0330"/>
    <w:rsid w:val="00AE03FE"/>
    <w:rsid w:val="00AE0411"/>
    <w:rsid w:val="00AE054E"/>
    <w:rsid w:val="00AE05CB"/>
    <w:rsid w:val="00AE0693"/>
    <w:rsid w:val="00AE06B2"/>
    <w:rsid w:val="00AE06E1"/>
    <w:rsid w:val="00AE0702"/>
    <w:rsid w:val="00AE07BF"/>
    <w:rsid w:val="00AE07E8"/>
    <w:rsid w:val="00AE0975"/>
    <w:rsid w:val="00AE09EF"/>
    <w:rsid w:val="00AE09F2"/>
    <w:rsid w:val="00AE0AF8"/>
    <w:rsid w:val="00AE0B0D"/>
    <w:rsid w:val="00AE0B50"/>
    <w:rsid w:val="00AE0B65"/>
    <w:rsid w:val="00AE0B66"/>
    <w:rsid w:val="00AE0B9E"/>
    <w:rsid w:val="00AE0CBB"/>
    <w:rsid w:val="00AE0D53"/>
    <w:rsid w:val="00AE0D90"/>
    <w:rsid w:val="00AE0DEE"/>
    <w:rsid w:val="00AE0DF1"/>
    <w:rsid w:val="00AE0E4D"/>
    <w:rsid w:val="00AE0E71"/>
    <w:rsid w:val="00AE0F72"/>
    <w:rsid w:val="00AE0FAB"/>
    <w:rsid w:val="00AE0FC2"/>
    <w:rsid w:val="00AE0FC7"/>
    <w:rsid w:val="00AE1046"/>
    <w:rsid w:val="00AE129A"/>
    <w:rsid w:val="00AE13B6"/>
    <w:rsid w:val="00AE13C2"/>
    <w:rsid w:val="00AE13D3"/>
    <w:rsid w:val="00AE13E4"/>
    <w:rsid w:val="00AE1401"/>
    <w:rsid w:val="00AE156A"/>
    <w:rsid w:val="00AE1631"/>
    <w:rsid w:val="00AE183C"/>
    <w:rsid w:val="00AE18B9"/>
    <w:rsid w:val="00AE18C1"/>
    <w:rsid w:val="00AE191D"/>
    <w:rsid w:val="00AE1928"/>
    <w:rsid w:val="00AE1954"/>
    <w:rsid w:val="00AE196F"/>
    <w:rsid w:val="00AE197D"/>
    <w:rsid w:val="00AE19BC"/>
    <w:rsid w:val="00AE19E3"/>
    <w:rsid w:val="00AE1B4D"/>
    <w:rsid w:val="00AE1B50"/>
    <w:rsid w:val="00AE1B54"/>
    <w:rsid w:val="00AE1BC7"/>
    <w:rsid w:val="00AE1D6D"/>
    <w:rsid w:val="00AE1DAC"/>
    <w:rsid w:val="00AE1DB6"/>
    <w:rsid w:val="00AE1DE0"/>
    <w:rsid w:val="00AE1ED1"/>
    <w:rsid w:val="00AE1F11"/>
    <w:rsid w:val="00AE1F6E"/>
    <w:rsid w:val="00AE1FB0"/>
    <w:rsid w:val="00AE2042"/>
    <w:rsid w:val="00AE21C2"/>
    <w:rsid w:val="00AE2200"/>
    <w:rsid w:val="00AE22DC"/>
    <w:rsid w:val="00AE22E0"/>
    <w:rsid w:val="00AE23E8"/>
    <w:rsid w:val="00AE2451"/>
    <w:rsid w:val="00AE24CB"/>
    <w:rsid w:val="00AE25EA"/>
    <w:rsid w:val="00AE25FD"/>
    <w:rsid w:val="00AE2831"/>
    <w:rsid w:val="00AE2858"/>
    <w:rsid w:val="00AE29B7"/>
    <w:rsid w:val="00AE2ACB"/>
    <w:rsid w:val="00AE2AF7"/>
    <w:rsid w:val="00AE2C17"/>
    <w:rsid w:val="00AE2C40"/>
    <w:rsid w:val="00AE2C4C"/>
    <w:rsid w:val="00AE2C75"/>
    <w:rsid w:val="00AE2CAB"/>
    <w:rsid w:val="00AE2DC9"/>
    <w:rsid w:val="00AE2DFF"/>
    <w:rsid w:val="00AE2EC1"/>
    <w:rsid w:val="00AE30E7"/>
    <w:rsid w:val="00AE3107"/>
    <w:rsid w:val="00AE31C8"/>
    <w:rsid w:val="00AE31E5"/>
    <w:rsid w:val="00AE326F"/>
    <w:rsid w:val="00AE3319"/>
    <w:rsid w:val="00AE3333"/>
    <w:rsid w:val="00AE33B7"/>
    <w:rsid w:val="00AE341D"/>
    <w:rsid w:val="00AE342F"/>
    <w:rsid w:val="00AE3469"/>
    <w:rsid w:val="00AE3527"/>
    <w:rsid w:val="00AE353A"/>
    <w:rsid w:val="00AE3550"/>
    <w:rsid w:val="00AE35F7"/>
    <w:rsid w:val="00AE3832"/>
    <w:rsid w:val="00AE384D"/>
    <w:rsid w:val="00AE38EE"/>
    <w:rsid w:val="00AE3AE2"/>
    <w:rsid w:val="00AE3B2F"/>
    <w:rsid w:val="00AE3B3B"/>
    <w:rsid w:val="00AE3BC6"/>
    <w:rsid w:val="00AE3CB5"/>
    <w:rsid w:val="00AE3D6B"/>
    <w:rsid w:val="00AE3D93"/>
    <w:rsid w:val="00AE3D94"/>
    <w:rsid w:val="00AE3E4F"/>
    <w:rsid w:val="00AE3F60"/>
    <w:rsid w:val="00AE40DE"/>
    <w:rsid w:val="00AE414F"/>
    <w:rsid w:val="00AE41A8"/>
    <w:rsid w:val="00AE41BF"/>
    <w:rsid w:val="00AE42BE"/>
    <w:rsid w:val="00AE43FC"/>
    <w:rsid w:val="00AE4452"/>
    <w:rsid w:val="00AE448C"/>
    <w:rsid w:val="00AE454E"/>
    <w:rsid w:val="00AE45C7"/>
    <w:rsid w:val="00AE4628"/>
    <w:rsid w:val="00AE46EF"/>
    <w:rsid w:val="00AE47C8"/>
    <w:rsid w:val="00AE47F3"/>
    <w:rsid w:val="00AE489C"/>
    <w:rsid w:val="00AE489F"/>
    <w:rsid w:val="00AE4930"/>
    <w:rsid w:val="00AE493F"/>
    <w:rsid w:val="00AE498B"/>
    <w:rsid w:val="00AE4A10"/>
    <w:rsid w:val="00AE4A83"/>
    <w:rsid w:val="00AE4AA0"/>
    <w:rsid w:val="00AE4B3D"/>
    <w:rsid w:val="00AE4C82"/>
    <w:rsid w:val="00AE4D78"/>
    <w:rsid w:val="00AE4DC8"/>
    <w:rsid w:val="00AE4E57"/>
    <w:rsid w:val="00AE4EFB"/>
    <w:rsid w:val="00AE4F46"/>
    <w:rsid w:val="00AE5017"/>
    <w:rsid w:val="00AE5113"/>
    <w:rsid w:val="00AE520F"/>
    <w:rsid w:val="00AE5227"/>
    <w:rsid w:val="00AE522A"/>
    <w:rsid w:val="00AE5290"/>
    <w:rsid w:val="00AE52EE"/>
    <w:rsid w:val="00AE5346"/>
    <w:rsid w:val="00AE5395"/>
    <w:rsid w:val="00AE53C2"/>
    <w:rsid w:val="00AE541D"/>
    <w:rsid w:val="00AE5428"/>
    <w:rsid w:val="00AE5459"/>
    <w:rsid w:val="00AE5494"/>
    <w:rsid w:val="00AE56CA"/>
    <w:rsid w:val="00AE56FF"/>
    <w:rsid w:val="00AE5701"/>
    <w:rsid w:val="00AE572F"/>
    <w:rsid w:val="00AE5859"/>
    <w:rsid w:val="00AE5873"/>
    <w:rsid w:val="00AE5888"/>
    <w:rsid w:val="00AE59C1"/>
    <w:rsid w:val="00AE5A92"/>
    <w:rsid w:val="00AE5AC1"/>
    <w:rsid w:val="00AE5C1E"/>
    <w:rsid w:val="00AE5C41"/>
    <w:rsid w:val="00AE5C4B"/>
    <w:rsid w:val="00AE5C7D"/>
    <w:rsid w:val="00AE5C84"/>
    <w:rsid w:val="00AE5D87"/>
    <w:rsid w:val="00AE5D9A"/>
    <w:rsid w:val="00AE5DD7"/>
    <w:rsid w:val="00AE5E51"/>
    <w:rsid w:val="00AE5F7B"/>
    <w:rsid w:val="00AE60C4"/>
    <w:rsid w:val="00AE60CE"/>
    <w:rsid w:val="00AE6126"/>
    <w:rsid w:val="00AE6152"/>
    <w:rsid w:val="00AE6215"/>
    <w:rsid w:val="00AE6226"/>
    <w:rsid w:val="00AE62AE"/>
    <w:rsid w:val="00AE631D"/>
    <w:rsid w:val="00AE6383"/>
    <w:rsid w:val="00AE63C3"/>
    <w:rsid w:val="00AE63F5"/>
    <w:rsid w:val="00AE6482"/>
    <w:rsid w:val="00AE6546"/>
    <w:rsid w:val="00AE65CD"/>
    <w:rsid w:val="00AE65CE"/>
    <w:rsid w:val="00AE660C"/>
    <w:rsid w:val="00AE66A0"/>
    <w:rsid w:val="00AE66D7"/>
    <w:rsid w:val="00AE66DE"/>
    <w:rsid w:val="00AE6776"/>
    <w:rsid w:val="00AE6880"/>
    <w:rsid w:val="00AE688E"/>
    <w:rsid w:val="00AE690D"/>
    <w:rsid w:val="00AE6949"/>
    <w:rsid w:val="00AE6A88"/>
    <w:rsid w:val="00AE6B3B"/>
    <w:rsid w:val="00AE6BBA"/>
    <w:rsid w:val="00AE6C40"/>
    <w:rsid w:val="00AE6C8B"/>
    <w:rsid w:val="00AE6CCE"/>
    <w:rsid w:val="00AE6CFB"/>
    <w:rsid w:val="00AE6DAB"/>
    <w:rsid w:val="00AE6E18"/>
    <w:rsid w:val="00AE6E24"/>
    <w:rsid w:val="00AE6F16"/>
    <w:rsid w:val="00AE6F7B"/>
    <w:rsid w:val="00AE704B"/>
    <w:rsid w:val="00AE708B"/>
    <w:rsid w:val="00AE70DA"/>
    <w:rsid w:val="00AE710A"/>
    <w:rsid w:val="00AE7122"/>
    <w:rsid w:val="00AE717D"/>
    <w:rsid w:val="00AE71F0"/>
    <w:rsid w:val="00AE722F"/>
    <w:rsid w:val="00AE7246"/>
    <w:rsid w:val="00AE72F7"/>
    <w:rsid w:val="00AE7330"/>
    <w:rsid w:val="00AE7374"/>
    <w:rsid w:val="00AE73AB"/>
    <w:rsid w:val="00AE73BB"/>
    <w:rsid w:val="00AE73D1"/>
    <w:rsid w:val="00AE756E"/>
    <w:rsid w:val="00AE75A7"/>
    <w:rsid w:val="00AE75CC"/>
    <w:rsid w:val="00AE75E0"/>
    <w:rsid w:val="00AE762B"/>
    <w:rsid w:val="00AE7638"/>
    <w:rsid w:val="00AE764E"/>
    <w:rsid w:val="00AE768E"/>
    <w:rsid w:val="00AE76DC"/>
    <w:rsid w:val="00AE7707"/>
    <w:rsid w:val="00AE774B"/>
    <w:rsid w:val="00AE7777"/>
    <w:rsid w:val="00AE77C0"/>
    <w:rsid w:val="00AE77FD"/>
    <w:rsid w:val="00AE7B4F"/>
    <w:rsid w:val="00AE7B8D"/>
    <w:rsid w:val="00AE7C97"/>
    <w:rsid w:val="00AE7D1C"/>
    <w:rsid w:val="00AE7DB3"/>
    <w:rsid w:val="00AE7DCB"/>
    <w:rsid w:val="00AE7DCE"/>
    <w:rsid w:val="00AE7F4D"/>
    <w:rsid w:val="00AE7F80"/>
    <w:rsid w:val="00AE7F82"/>
    <w:rsid w:val="00AF006A"/>
    <w:rsid w:val="00AF006B"/>
    <w:rsid w:val="00AF00CE"/>
    <w:rsid w:val="00AF0177"/>
    <w:rsid w:val="00AF0189"/>
    <w:rsid w:val="00AF01FF"/>
    <w:rsid w:val="00AF022B"/>
    <w:rsid w:val="00AF02CF"/>
    <w:rsid w:val="00AF0303"/>
    <w:rsid w:val="00AF0365"/>
    <w:rsid w:val="00AF03CF"/>
    <w:rsid w:val="00AF03E6"/>
    <w:rsid w:val="00AF040A"/>
    <w:rsid w:val="00AF0482"/>
    <w:rsid w:val="00AF04AE"/>
    <w:rsid w:val="00AF0530"/>
    <w:rsid w:val="00AF05B3"/>
    <w:rsid w:val="00AF0611"/>
    <w:rsid w:val="00AF069E"/>
    <w:rsid w:val="00AF06AA"/>
    <w:rsid w:val="00AF06EC"/>
    <w:rsid w:val="00AF0732"/>
    <w:rsid w:val="00AF0793"/>
    <w:rsid w:val="00AF07BC"/>
    <w:rsid w:val="00AF07C6"/>
    <w:rsid w:val="00AF07CD"/>
    <w:rsid w:val="00AF07EE"/>
    <w:rsid w:val="00AF085C"/>
    <w:rsid w:val="00AF0B17"/>
    <w:rsid w:val="00AF0BBB"/>
    <w:rsid w:val="00AF0C0F"/>
    <w:rsid w:val="00AF0C51"/>
    <w:rsid w:val="00AF0CA8"/>
    <w:rsid w:val="00AF0D33"/>
    <w:rsid w:val="00AF0D5E"/>
    <w:rsid w:val="00AF100D"/>
    <w:rsid w:val="00AF103B"/>
    <w:rsid w:val="00AF10D3"/>
    <w:rsid w:val="00AF10EA"/>
    <w:rsid w:val="00AF10ED"/>
    <w:rsid w:val="00AF112E"/>
    <w:rsid w:val="00AF11DD"/>
    <w:rsid w:val="00AF1214"/>
    <w:rsid w:val="00AF1259"/>
    <w:rsid w:val="00AF12A0"/>
    <w:rsid w:val="00AF1309"/>
    <w:rsid w:val="00AF142E"/>
    <w:rsid w:val="00AF148E"/>
    <w:rsid w:val="00AF1490"/>
    <w:rsid w:val="00AF14AE"/>
    <w:rsid w:val="00AF16B7"/>
    <w:rsid w:val="00AF16F9"/>
    <w:rsid w:val="00AF1755"/>
    <w:rsid w:val="00AF1791"/>
    <w:rsid w:val="00AF17DD"/>
    <w:rsid w:val="00AF181B"/>
    <w:rsid w:val="00AF18C5"/>
    <w:rsid w:val="00AF18D2"/>
    <w:rsid w:val="00AF1945"/>
    <w:rsid w:val="00AF1A2A"/>
    <w:rsid w:val="00AF1A4C"/>
    <w:rsid w:val="00AF1AF8"/>
    <w:rsid w:val="00AF1BF6"/>
    <w:rsid w:val="00AF1C37"/>
    <w:rsid w:val="00AF1C8E"/>
    <w:rsid w:val="00AF1CEA"/>
    <w:rsid w:val="00AF1DA0"/>
    <w:rsid w:val="00AF1DFA"/>
    <w:rsid w:val="00AF1ED9"/>
    <w:rsid w:val="00AF1FB6"/>
    <w:rsid w:val="00AF20EE"/>
    <w:rsid w:val="00AF218A"/>
    <w:rsid w:val="00AF2384"/>
    <w:rsid w:val="00AF2642"/>
    <w:rsid w:val="00AF2690"/>
    <w:rsid w:val="00AF272C"/>
    <w:rsid w:val="00AF277B"/>
    <w:rsid w:val="00AF27C5"/>
    <w:rsid w:val="00AF2847"/>
    <w:rsid w:val="00AF2897"/>
    <w:rsid w:val="00AF289D"/>
    <w:rsid w:val="00AF290E"/>
    <w:rsid w:val="00AF295F"/>
    <w:rsid w:val="00AF299A"/>
    <w:rsid w:val="00AF2A0E"/>
    <w:rsid w:val="00AF2A36"/>
    <w:rsid w:val="00AF2AA9"/>
    <w:rsid w:val="00AF2B03"/>
    <w:rsid w:val="00AF2B63"/>
    <w:rsid w:val="00AF2C3A"/>
    <w:rsid w:val="00AF2C52"/>
    <w:rsid w:val="00AF2DD9"/>
    <w:rsid w:val="00AF2E42"/>
    <w:rsid w:val="00AF2F82"/>
    <w:rsid w:val="00AF303E"/>
    <w:rsid w:val="00AF3080"/>
    <w:rsid w:val="00AF3086"/>
    <w:rsid w:val="00AF312D"/>
    <w:rsid w:val="00AF328B"/>
    <w:rsid w:val="00AF3392"/>
    <w:rsid w:val="00AF33E7"/>
    <w:rsid w:val="00AF3531"/>
    <w:rsid w:val="00AF35A2"/>
    <w:rsid w:val="00AF35B0"/>
    <w:rsid w:val="00AF35E5"/>
    <w:rsid w:val="00AF366C"/>
    <w:rsid w:val="00AF36A4"/>
    <w:rsid w:val="00AF36AF"/>
    <w:rsid w:val="00AF3720"/>
    <w:rsid w:val="00AF3734"/>
    <w:rsid w:val="00AF3748"/>
    <w:rsid w:val="00AF3777"/>
    <w:rsid w:val="00AF37D8"/>
    <w:rsid w:val="00AF380B"/>
    <w:rsid w:val="00AF39B1"/>
    <w:rsid w:val="00AF3A18"/>
    <w:rsid w:val="00AF3A5B"/>
    <w:rsid w:val="00AF3AC3"/>
    <w:rsid w:val="00AF3B2E"/>
    <w:rsid w:val="00AF3B53"/>
    <w:rsid w:val="00AF3BAC"/>
    <w:rsid w:val="00AF3BC1"/>
    <w:rsid w:val="00AF3C63"/>
    <w:rsid w:val="00AF3CAC"/>
    <w:rsid w:val="00AF3D2B"/>
    <w:rsid w:val="00AF3D3D"/>
    <w:rsid w:val="00AF3D45"/>
    <w:rsid w:val="00AF3D64"/>
    <w:rsid w:val="00AF3D91"/>
    <w:rsid w:val="00AF3DAE"/>
    <w:rsid w:val="00AF3DB3"/>
    <w:rsid w:val="00AF3DC9"/>
    <w:rsid w:val="00AF3DD1"/>
    <w:rsid w:val="00AF3E25"/>
    <w:rsid w:val="00AF3E52"/>
    <w:rsid w:val="00AF3ECD"/>
    <w:rsid w:val="00AF3F24"/>
    <w:rsid w:val="00AF3F85"/>
    <w:rsid w:val="00AF4094"/>
    <w:rsid w:val="00AF416E"/>
    <w:rsid w:val="00AF41A4"/>
    <w:rsid w:val="00AF41C7"/>
    <w:rsid w:val="00AF41FA"/>
    <w:rsid w:val="00AF422F"/>
    <w:rsid w:val="00AF43B1"/>
    <w:rsid w:val="00AF43F7"/>
    <w:rsid w:val="00AF43FD"/>
    <w:rsid w:val="00AF4503"/>
    <w:rsid w:val="00AF45AC"/>
    <w:rsid w:val="00AF45E8"/>
    <w:rsid w:val="00AF4601"/>
    <w:rsid w:val="00AF466E"/>
    <w:rsid w:val="00AF4677"/>
    <w:rsid w:val="00AF4679"/>
    <w:rsid w:val="00AF46C8"/>
    <w:rsid w:val="00AF46E3"/>
    <w:rsid w:val="00AF472B"/>
    <w:rsid w:val="00AF4777"/>
    <w:rsid w:val="00AF4796"/>
    <w:rsid w:val="00AF47BF"/>
    <w:rsid w:val="00AF48C7"/>
    <w:rsid w:val="00AF48E3"/>
    <w:rsid w:val="00AF48ED"/>
    <w:rsid w:val="00AF494C"/>
    <w:rsid w:val="00AF4966"/>
    <w:rsid w:val="00AF4A03"/>
    <w:rsid w:val="00AF4A5F"/>
    <w:rsid w:val="00AF4AA2"/>
    <w:rsid w:val="00AF4BAD"/>
    <w:rsid w:val="00AF4C28"/>
    <w:rsid w:val="00AF4D08"/>
    <w:rsid w:val="00AF4D31"/>
    <w:rsid w:val="00AF4DAC"/>
    <w:rsid w:val="00AF4E43"/>
    <w:rsid w:val="00AF4E72"/>
    <w:rsid w:val="00AF4F39"/>
    <w:rsid w:val="00AF4FC9"/>
    <w:rsid w:val="00AF5038"/>
    <w:rsid w:val="00AF503F"/>
    <w:rsid w:val="00AF5088"/>
    <w:rsid w:val="00AF50B6"/>
    <w:rsid w:val="00AF50D5"/>
    <w:rsid w:val="00AF51E7"/>
    <w:rsid w:val="00AF5220"/>
    <w:rsid w:val="00AF52A5"/>
    <w:rsid w:val="00AF52F0"/>
    <w:rsid w:val="00AF533F"/>
    <w:rsid w:val="00AF5382"/>
    <w:rsid w:val="00AF550F"/>
    <w:rsid w:val="00AF551D"/>
    <w:rsid w:val="00AF55AE"/>
    <w:rsid w:val="00AF5619"/>
    <w:rsid w:val="00AF5656"/>
    <w:rsid w:val="00AF569C"/>
    <w:rsid w:val="00AF572B"/>
    <w:rsid w:val="00AF5783"/>
    <w:rsid w:val="00AF57CD"/>
    <w:rsid w:val="00AF57F3"/>
    <w:rsid w:val="00AF580F"/>
    <w:rsid w:val="00AF58A3"/>
    <w:rsid w:val="00AF5935"/>
    <w:rsid w:val="00AF5ADB"/>
    <w:rsid w:val="00AF5B20"/>
    <w:rsid w:val="00AF5D0E"/>
    <w:rsid w:val="00AF5D88"/>
    <w:rsid w:val="00AF5ED2"/>
    <w:rsid w:val="00AF5F97"/>
    <w:rsid w:val="00AF5FC9"/>
    <w:rsid w:val="00AF5FD9"/>
    <w:rsid w:val="00AF5FEB"/>
    <w:rsid w:val="00AF607F"/>
    <w:rsid w:val="00AF611F"/>
    <w:rsid w:val="00AF6193"/>
    <w:rsid w:val="00AF61B8"/>
    <w:rsid w:val="00AF6246"/>
    <w:rsid w:val="00AF628C"/>
    <w:rsid w:val="00AF62DC"/>
    <w:rsid w:val="00AF6344"/>
    <w:rsid w:val="00AF63EC"/>
    <w:rsid w:val="00AF6413"/>
    <w:rsid w:val="00AF6425"/>
    <w:rsid w:val="00AF6479"/>
    <w:rsid w:val="00AF6483"/>
    <w:rsid w:val="00AF6492"/>
    <w:rsid w:val="00AF65C8"/>
    <w:rsid w:val="00AF65F0"/>
    <w:rsid w:val="00AF65F9"/>
    <w:rsid w:val="00AF6607"/>
    <w:rsid w:val="00AF661E"/>
    <w:rsid w:val="00AF667B"/>
    <w:rsid w:val="00AF668C"/>
    <w:rsid w:val="00AF6703"/>
    <w:rsid w:val="00AF6719"/>
    <w:rsid w:val="00AF67B5"/>
    <w:rsid w:val="00AF6801"/>
    <w:rsid w:val="00AF6807"/>
    <w:rsid w:val="00AF6858"/>
    <w:rsid w:val="00AF6925"/>
    <w:rsid w:val="00AF6997"/>
    <w:rsid w:val="00AF69A2"/>
    <w:rsid w:val="00AF69F4"/>
    <w:rsid w:val="00AF69F8"/>
    <w:rsid w:val="00AF6A3D"/>
    <w:rsid w:val="00AF6A4B"/>
    <w:rsid w:val="00AF6B01"/>
    <w:rsid w:val="00AF6B26"/>
    <w:rsid w:val="00AF6C32"/>
    <w:rsid w:val="00AF6C3A"/>
    <w:rsid w:val="00AF6C5F"/>
    <w:rsid w:val="00AF6CFA"/>
    <w:rsid w:val="00AF6D7C"/>
    <w:rsid w:val="00AF6E1E"/>
    <w:rsid w:val="00AF6E7B"/>
    <w:rsid w:val="00AF6E8C"/>
    <w:rsid w:val="00AF6E94"/>
    <w:rsid w:val="00AF6E97"/>
    <w:rsid w:val="00AF6EF0"/>
    <w:rsid w:val="00AF6F2A"/>
    <w:rsid w:val="00AF6F30"/>
    <w:rsid w:val="00AF7106"/>
    <w:rsid w:val="00AF715C"/>
    <w:rsid w:val="00AF7233"/>
    <w:rsid w:val="00AF7284"/>
    <w:rsid w:val="00AF72D3"/>
    <w:rsid w:val="00AF72F4"/>
    <w:rsid w:val="00AF731C"/>
    <w:rsid w:val="00AF736E"/>
    <w:rsid w:val="00AF7401"/>
    <w:rsid w:val="00AF744D"/>
    <w:rsid w:val="00AF74A7"/>
    <w:rsid w:val="00AF74DF"/>
    <w:rsid w:val="00AF755C"/>
    <w:rsid w:val="00AF758B"/>
    <w:rsid w:val="00AF75AF"/>
    <w:rsid w:val="00AF76FB"/>
    <w:rsid w:val="00AF77DA"/>
    <w:rsid w:val="00AF7843"/>
    <w:rsid w:val="00AF7867"/>
    <w:rsid w:val="00AF79C8"/>
    <w:rsid w:val="00AF7A05"/>
    <w:rsid w:val="00AF7A76"/>
    <w:rsid w:val="00AF7C56"/>
    <w:rsid w:val="00AF7C92"/>
    <w:rsid w:val="00AF7C9C"/>
    <w:rsid w:val="00AF7DAF"/>
    <w:rsid w:val="00AF7DE0"/>
    <w:rsid w:val="00AF7E7D"/>
    <w:rsid w:val="00AF7E9F"/>
    <w:rsid w:val="00AF7EA5"/>
    <w:rsid w:val="00AF7EAB"/>
    <w:rsid w:val="00AF7EC1"/>
    <w:rsid w:val="00AF7EDE"/>
    <w:rsid w:val="00AF7F38"/>
    <w:rsid w:val="00B0003B"/>
    <w:rsid w:val="00B00127"/>
    <w:rsid w:val="00B0017A"/>
    <w:rsid w:val="00B0019F"/>
    <w:rsid w:val="00B001B3"/>
    <w:rsid w:val="00B001D9"/>
    <w:rsid w:val="00B0026C"/>
    <w:rsid w:val="00B002DA"/>
    <w:rsid w:val="00B002EB"/>
    <w:rsid w:val="00B002F1"/>
    <w:rsid w:val="00B0037C"/>
    <w:rsid w:val="00B003F2"/>
    <w:rsid w:val="00B00410"/>
    <w:rsid w:val="00B0042E"/>
    <w:rsid w:val="00B006A4"/>
    <w:rsid w:val="00B0075A"/>
    <w:rsid w:val="00B0082D"/>
    <w:rsid w:val="00B00915"/>
    <w:rsid w:val="00B009EB"/>
    <w:rsid w:val="00B00AB0"/>
    <w:rsid w:val="00B00AFC"/>
    <w:rsid w:val="00B00B79"/>
    <w:rsid w:val="00B00C01"/>
    <w:rsid w:val="00B00CA9"/>
    <w:rsid w:val="00B00D4A"/>
    <w:rsid w:val="00B00EC6"/>
    <w:rsid w:val="00B00EF1"/>
    <w:rsid w:val="00B00F03"/>
    <w:rsid w:val="00B00F51"/>
    <w:rsid w:val="00B00F83"/>
    <w:rsid w:val="00B01006"/>
    <w:rsid w:val="00B01186"/>
    <w:rsid w:val="00B01194"/>
    <w:rsid w:val="00B01223"/>
    <w:rsid w:val="00B0122B"/>
    <w:rsid w:val="00B01248"/>
    <w:rsid w:val="00B01342"/>
    <w:rsid w:val="00B0134B"/>
    <w:rsid w:val="00B013EE"/>
    <w:rsid w:val="00B01488"/>
    <w:rsid w:val="00B014EF"/>
    <w:rsid w:val="00B01544"/>
    <w:rsid w:val="00B0159C"/>
    <w:rsid w:val="00B015D1"/>
    <w:rsid w:val="00B0165A"/>
    <w:rsid w:val="00B01677"/>
    <w:rsid w:val="00B0170E"/>
    <w:rsid w:val="00B01729"/>
    <w:rsid w:val="00B0183C"/>
    <w:rsid w:val="00B018EF"/>
    <w:rsid w:val="00B01926"/>
    <w:rsid w:val="00B019ED"/>
    <w:rsid w:val="00B01A3A"/>
    <w:rsid w:val="00B01B3C"/>
    <w:rsid w:val="00B01C2A"/>
    <w:rsid w:val="00B01D16"/>
    <w:rsid w:val="00B01D85"/>
    <w:rsid w:val="00B01DDB"/>
    <w:rsid w:val="00B01DF0"/>
    <w:rsid w:val="00B01EA7"/>
    <w:rsid w:val="00B01F76"/>
    <w:rsid w:val="00B01F97"/>
    <w:rsid w:val="00B01FA6"/>
    <w:rsid w:val="00B020AE"/>
    <w:rsid w:val="00B020E2"/>
    <w:rsid w:val="00B020E4"/>
    <w:rsid w:val="00B02112"/>
    <w:rsid w:val="00B0214B"/>
    <w:rsid w:val="00B0228A"/>
    <w:rsid w:val="00B023CA"/>
    <w:rsid w:val="00B0243F"/>
    <w:rsid w:val="00B02484"/>
    <w:rsid w:val="00B024AA"/>
    <w:rsid w:val="00B024BB"/>
    <w:rsid w:val="00B025A7"/>
    <w:rsid w:val="00B02725"/>
    <w:rsid w:val="00B02770"/>
    <w:rsid w:val="00B0286C"/>
    <w:rsid w:val="00B028CC"/>
    <w:rsid w:val="00B02981"/>
    <w:rsid w:val="00B029AA"/>
    <w:rsid w:val="00B02AA1"/>
    <w:rsid w:val="00B02AA5"/>
    <w:rsid w:val="00B02BFF"/>
    <w:rsid w:val="00B02CFE"/>
    <w:rsid w:val="00B02D4E"/>
    <w:rsid w:val="00B02D79"/>
    <w:rsid w:val="00B02EE2"/>
    <w:rsid w:val="00B0303A"/>
    <w:rsid w:val="00B0322C"/>
    <w:rsid w:val="00B0325D"/>
    <w:rsid w:val="00B03284"/>
    <w:rsid w:val="00B0332F"/>
    <w:rsid w:val="00B0336B"/>
    <w:rsid w:val="00B033E5"/>
    <w:rsid w:val="00B033EC"/>
    <w:rsid w:val="00B03496"/>
    <w:rsid w:val="00B0356E"/>
    <w:rsid w:val="00B035FC"/>
    <w:rsid w:val="00B03686"/>
    <w:rsid w:val="00B036BA"/>
    <w:rsid w:val="00B036C5"/>
    <w:rsid w:val="00B037D5"/>
    <w:rsid w:val="00B03811"/>
    <w:rsid w:val="00B038F7"/>
    <w:rsid w:val="00B03951"/>
    <w:rsid w:val="00B03989"/>
    <w:rsid w:val="00B039A3"/>
    <w:rsid w:val="00B03A0F"/>
    <w:rsid w:val="00B03A38"/>
    <w:rsid w:val="00B03A49"/>
    <w:rsid w:val="00B03A75"/>
    <w:rsid w:val="00B03A7E"/>
    <w:rsid w:val="00B03AC5"/>
    <w:rsid w:val="00B03B04"/>
    <w:rsid w:val="00B03BF1"/>
    <w:rsid w:val="00B03C0A"/>
    <w:rsid w:val="00B03CE4"/>
    <w:rsid w:val="00B03CF1"/>
    <w:rsid w:val="00B03D06"/>
    <w:rsid w:val="00B03D1D"/>
    <w:rsid w:val="00B03DE1"/>
    <w:rsid w:val="00B03E79"/>
    <w:rsid w:val="00B03E8B"/>
    <w:rsid w:val="00B03EEF"/>
    <w:rsid w:val="00B03F18"/>
    <w:rsid w:val="00B03F57"/>
    <w:rsid w:val="00B04011"/>
    <w:rsid w:val="00B040A8"/>
    <w:rsid w:val="00B04128"/>
    <w:rsid w:val="00B04171"/>
    <w:rsid w:val="00B041D2"/>
    <w:rsid w:val="00B041F4"/>
    <w:rsid w:val="00B04263"/>
    <w:rsid w:val="00B042C5"/>
    <w:rsid w:val="00B042D5"/>
    <w:rsid w:val="00B04336"/>
    <w:rsid w:val="00B04337"/>
    <w:rsid w:val="00B043DE"/>
    <w:rsid w:val="00B04475"/>
    <w:rsid w:val="00B04488"/>
    <w:rsid w:val="00B04565"/>
    <w:rsid w:val="00B0459E"/>
    <w:rsid w:val="00B045DF"/>
    <w:rsid w:val="00B04667"/>
    <w:rsid w:val="00B04684"/>
    <w:rsid w:val="00B047D8"/>
    <w:rsid w:val="00B04891"/>
    <w:rsid w:val="00B0490B"/>
    <w:rsid w:val="00B049C5"/>
    <w:rsid w:val="00B04A8F"/>
    <w:rsid w:val="00B04B9D"/>
    <w:rsid w:val="00B04BAB"/>
    <w:rsid w:val="00B04C46"/>
    <w:rsid w:val="00B04C81"/>
    <w:rsid w:val="00B04D2E"/>
    <w:rsid w:val="00B04D80"/>
    <w:rsid w:val="00B04DCF"/>
    <w:rsid w:val="00B04E42"/>
    <w:rsid w:val="00B04EEB"/>
    <w:rsid w:val="00B04F5E"/>
    <w:rsid w:val="00B04F9D"/>
    <w:rsid w:val="00B05074"/>
    <w:rsid w:val="00B0517D"/>
    <w:rsid w:val="00B0524D"/>
    <w:rsid w:val="00B053B3"/>
    <w:rsid w:val="00B0544C"/>
    <w:rsid w:val="00B054A5"/>
    <w:rsid w:val="00B054B1"/>
    <w:rsid w:val="00B05551"/>
    <w:rsid w:val="00B055B1"/>
    <w:rsid w:val="00B05710"/>
    <w:rsid w:val="00B05843"/>
    <w:rsid w:val="00B059E8"/>
    <w:rsid w:val="00B05A29"/>
    <w:rsid w:val="00B05A43"/>
    <w:rsid w:val="00B05AAB"/>
    <w:rsid w:val="00B05BA2"/>
    <w:rsid w:val="00B05C62"/>
    <w:rsid w:val="00B05CF3"/>
    <w:rsid w:val="00B05D5F"/>
    <w:rsid w:val="00B05D69"/>
    <w:rsid w:val="00B05DC7"/>
    <w:rsid w:val="00B05DD3"/>
    <w:rsid w:val="00B05EBD"/>
    <w:rsid w:val="00B05EEF"/>
    <w:rsid w:val="00B05F03"/>
    <w:rsid w:val="00B05FB6"/>
    <w:rsid w:val="00B05FC6"/>
    <w:rsid w:val="00B05FE9"/>
    <w:rsid w:val="00B060BA"/>
    <w:rsid w:val="00B06123"/>
    <w:rsid w:val="00B0612E"/>
    <w:rsid w:val="00B0622D"/>
    <w:rsid w:val="00B0624E"/>
    <w:rsid w:val="00B06264"/>
    <w:rsid w:val="00B062A4"/>
    <w:rsid w:val="00B062B3"/>
    <w:rsid w:val="00B06365"/>
    <w:rsid w:val="00B06388"/>
    <w:rsid w:val="00B06569"/>
    <w:rsid w:val="00B0659B"/>
    <w:rsid w:val="00B065E5"/>
    <w:rsid w:val="00B0660D"/>
    <w:rsid w:val="00B06697"/>
    <w:rsid w:val="00B0689A"/>
    <w:rsid w:val="00B0691F"/>
    <w:rsid w:val="00B0693C"/>
    <w:rsid w:val="00B06965"/>
    <w:rsid w:val="00B06977"/>
    <w:rsid w:val="00B069B3"/>
    <w:rsid w:val="00B06AD0"/>
    <w:rsid w:val="00B06AD9"/>
    <w:rsid w:val="00B06B60"/>
    <w:rsid w:val="00B06B66"/>
    <w:rsid w:val="00B06C87"/>
    <w:rsid w:val="00B06C8F"/>
    <w:rsid w:val="00B06CA0"/>
    <w:rsid w:val="00B06CE6"/>
    <w:rsid w:val="00B06D15"/>
    <w:rsid w:val="00B06D21"/>
    <w:rsid w:val="00B06D8B"/>
    <w:rsid w:val="00B06DB9"/>
    <w:rsid w:val="00B06E9C"/>
    <w:rsid w:val="00B06EBD"/>
    <w:rsid w:val="00B06EF9"/>
    <w:rsid w:val="00B06F21"/>
    <w:rsid w:val="00B06F63"/>
    <w:rsid w:val="00B06F6A"/>
    <w:rsid w:val="00B07145"/>
    <w:rsid w:val="00B0714E"/>
    <w:rsid w:val="00B0722A"/>
    <w:rsid w:val="00B07287"/>
    <w:rsid w:val="00B07288"/>
    <w:rsid w:val="00B0728E"/>
    <w:rsid w:val="00B072D1"/>
    <w:rsid w:val="00B07402"/>
    <w:rsid w:val="00B07414"/>
    <w:rsid w:val="00B07505"/>
    <w:rsid w:val="00B0758C"/>
    <w:rsid w:val="00B076AB"/>
    <w:rsid w:val="00B0775F"/>
    <w:rsid w:val="00B077A2"/>
    <w:rsid w:val="00B077BD"/>
    <w:rsid w:val="00B07876"/>
    <w:rsid w:val="00B0795B"/>
    <w:rsid w:val="00B079A0"/>
    <w:rsid w:val="00B079D1"/>
    <w:rsid w:val="00B079DF"/>
    <w:rsid w:val="00B07A4D"/>
    <w:rsid w:val="00B07B56"/>
    <w:rsid w:val="00B07BC8"/>
    <w:rsid w:val="00B07CE8"/>
    <w:rsid w:val="00B07D29"/>
    <w:rsid w:val="00B07D86"/>
    <w:rsid w:val="00B07E67"/>
    <w:rsid w:val="00B07E9A"/>
    <w:rsid w:val="00B07F02"/>
    <w:rsid w:val="00B07F85"/>
    <w:rsid w:val="00B10010"/>
    <w:rsid w:val="00B1003D"/>
    <w:rsid w:val="00B10152"/>
    <w:rsid w:val="00B1016F"/>
    <w:rsid w:val="00B10183"/>
    <w:rsid w:val="00B1022C"/>
    <w:rsid w:val="00B10248"/>
    <w:rsid w:val="00B1025F"/>
    <w:rsid w:val="00B10265"/>
    <w:rsid w:val="00B10342"/>
    <w:rsid w:val="00B10346"/>
    <w:rsid w:val="00B10376"/>
    <w:rsid w:val="00B1039F"/>
    <w:rsid w:val="00B103B2"/>
    <w:rsid w:val="00B103F4"/>
    <w:rsid w:val="00B10422"/>
    <w:rsid w:val="00B10428"/>
    <w:rsid w:val="00B104D4"/>
    <w:rsid w:val="00B104E9"/>
    <w:rsid w:val="00B1050B"/>
    <w:rsid w:val="00B10582"/>
    <w:rsid w:val="00B105C9"/>
    <w:rsid w:val="00B1063A"/>
    <w:rsid w:val="00B1065A"/>
    <w:rsid w:val="00B106B6"/>
    <w:rsid w:val="00B1074A"/>
    <w:rsid w:val="00B1077F"/>
    <w:rsid w:val="00B10819"/>
    <w:rsid w:val="00B10829"/>
    <w:rsid w:val="00B108C1"/>
    <w:rsid w:val="00B108EB"/>
    <w:rsid w:val="00B10965"/>
    <w:rsid w:val="00B109C2"/>
    <w:rsid w:val="00B109CB"/>
    <w:rsid w:val="00B10A15"/>
    <w:rsid w:val="00B10A23"/>
    <w:rsid w:val="00B10A90"/>
    <w:rsid w:val="00B10B4B"/>
    <w:rsid w:val="00B10B8F"/>
    <w:rsid w:val="00B10BEC"/>
    <w:rsid w:val="00B10C3A"/>
    <w:rsid w:val="00B10C6E"/>
    <w:rsid w:val="00B10C82"/>
    <w:rsid w:val="00B10C89"/>
    <w:rsid w:val="00B10CDB"/>
    <w:rsid w:val="00B10D7A"/>
    <w:rsid w:val="00B10D8F"/>
    <w:rsid w:val="00B10EAD"/>
    <w:rsid w:val="00B1101C"/>
    <w:rsid w:val="00B1102D"/>
    <w:rsid w:val="00B110A6"/>
    <w:rsid w:val="00B110E0"/>
    <w:rsid w:val="00B11206"/>
    <w:rsid w:val="00B112EE"/>
    <w:rsid w:val="00B11458"/>
    <w:rsid w:val="00B1147D"/>
    <w:rsid w:val="00B11483"/>
    <w:rsid w:val="00B11604"/>
    <w:rsid w:val="00B1169A"/>
    <w:rsid w:val="00B1169E"/>
    <w:rsid w:val="00B116D5"/>
    <w:rsid w:val="00B118A1"/>
    <w:rsid w:val="00B118C1"/>
    <w:rsid w:val="00B118F8"/>
    <w:rsid w:val="00B11962"/>
    <w:rsid w:val="00B11A3A"/>
    <w:rsid w:val="00B11A67"/>
    <w:rsid w:val="00B11A89"/>
    <w:rsid w:val="00B11B3A"/>
    <w:rsid w:val="00B11C7F"/>
    <w:rsid w:val="00B11C85"/>
    <w:rsid w:val="00B11CDF"/>
    <w:rsid w:val="00B11D03"/>
    <w:rsid w:val="00B11ECB"/>
    <w:rsid w:val="00B11EF3"/>
    <w:rsid w:val="00B1208B"/>
    <w:rsid w:val="00B120B0"/>
    <w:rsid w:val="00B1228C"/>
    <w:rsid w:val="00B122F5"/>
    <w:rsid w:val="00B12301"/>
    <w:rsid w:val="00B123BD"/>
    <w:rsid w:val="00B123E9"/>
    <w:rsid w:val="00B124A1"/>
    <w:rsid w:val="00B1253F"/>
    <w:rsid w:val="00B12561"/>
    <w:rsid w:val="00B12596"/>
    <w:rsid w:val="00B125B1"/>
    <w:rsid w:val="00B12640"/>
    <w:rsid w:val="00B1265A"/>
    <w:rsid w:val="00B1277E"/>
    <w:rsid w:val="00B12791"/>
    <w:rsid w:val="00B127CD"/>
    <w:rsid w:val="00B12817"/>
    <w:rsid w:val="00B1283F"/>
    <w:rsid w:val="00B12871"/>
    <w:rsid w:val="00B128BC"/>
    <w:rsid w:val="00B1297B"/>
    <w:rsid w:val="00B129A2"/>
    <w:rsid w:val="00B12A77"/>
    <w:rsid w:val="00B12B42"/>
    <w:rsid w:val="00B12B8B"/>
    <w:rsid w:val="00B12C1A"/>
    <w:rsid w:val="00B12C7B"/>
    <w:rsid w:val="00B12CA5"/>
    <w:rsid w:val="00B12D1F"/>
    <w:rsid w:val="00B12DB6"/>
    <w:rsid w:val="00B12ECF"/>
    <w:rsid w:val="00B13015"/>
    <w:rsid w:val="00B130AD"/>
    <w:rsid w:val="00B13143"/>
    <w:rsid w:val="00B13153"/>
    <w:rsid w:val="00B131E3"/>
    <w:rsid w:val="00B1328C"/>
    <w:rsid w:val="00B132B6"/>
    <w:rsid w:val="00B13382"/>
    <w:rsid w:val="00B133A8"/>
    <w:rsid w:val="00B1340A"/>
    <w:rsid w:val="00B134C1"/>
    <w:rsid w:val="00B13611"/>
    <w:rsid w:val="00B1365B"/>
    <w:rsid w:val="00B1365C"/>
    <w:rsid w:val="00B13666"/>
    <w:rsid w:val="00B1369B"/>
    <w:rsid w:val="00B1370B"/>
    <w:rsid w:val="00B13809"/>
    <w:rsid w:val="00B13832"/>
    <w:rsid w:val="00B1383C"/>
    <w:rsid w:val="00B13851"/>
    <w:rsid w:val="00B1388F"/>
    <w:rsid w:val="00B1389A"/>
    <w:rsid w:val="00B138B4"/>
    <w:rsid w:val="00B138FF"/>
    <w:rsid w:val="00B1396A"/>
    <w:rsid w:val="00B139C1"/>
    <w:rsid w:val="00B139C6"/>
    <w:rsid w:val="00B13A44"/>
    <w:rsid w:val="00B13A58"/>
    <w:rsid w:val="00B13A8D"/>
    <w:rsid w:val="00B13B24"/>
    <w:rsid w:val="00B13B87"/>
    <w:rsid w:val="00B13BD9"/>
    <w:rsid w:val="00B13C01"/>
    <w:rsid w:val="00B13D61"/>
    <w:rsid w:val="00B13D63"/>
    <w:rsid w:val="00B13E37"/>
    <w:rsid w:val="00B13E6D"/>
    <w:rsid w:val="00B13EBE"/>
    <w:rsid w:val="00B13ECF"/>
    <w:rsid w:val="00B13F10"/>
    <w:rsid w:val="00B13F7A"/>
    <w:rsid w:val="00B13FA1"/>
    <w:rsid w:val="00B13FB5"/>
    <w:rsid w:val="00B14047"/>
    <w:rsid w:val="00B1408A"/>
    <w:rsid w:val="00B140AD"/>
    <w:rsid w:val="00B14210"/>
    <w:rsid w:val="00B14222"/>
    <w:rsid w:val="00B14270"/>
    <w:rsid w:val="00B14376"/>
    <w:rsid w:val="00B143D3"/>
    <w:rsid w:val="00B14424"/>
    <w:rsid w:val="00B14458"/>
    <w:rsid w:val="00B14475"/>
    <w:rsid w:val="00B14493"/>
    <w:rsid w:val="00B144F4"/>
    <w:rsid w:val="00B1457B"/>
    <w:rsid w:val="00B14585"/>
    <w:rsid w:val="00B145F0"/>
    <w:rsid w:val="00B1460F"/>
    <w:rsid w:val="00B146AE"/>
    <w:rsid w:val="00B146BA"/>
    <w:rsid w:val="00B1479F"/>
    <w:rsid w:val="00B147BD"/>
    <w:rsid w:val="00B14828"/>
    <w:rsid w:val="00B14841"/>
    <w:rsid w:val="00B148FA"/>
    <w:rsid w:val="00B149B2"/>
    <w:rsid w:val="00B14A7A"/>
    <w:rsid w:val="00B14B0B"/>
    <w:rsid w:val="00B14BD9"/>
    <w:rsid w:val="00B14C9D"/>
    <w:rsid w:val="00B14CB6"/>
    <w:rsid w:val="00B14D2B"/>
    <w:rsid w:val="00B14D98"/>
    <w:rsid w:val="00B14E4C"/>
    <w:rsid w:val="00B14E59"/>
    <w:rsid w:val="00B14EA6"/>
    <w:rsid w:val="00B14EE9"/>
    <w:rsid w:val="00B14F1B"/>
    <w:rsid w:val="00B14F88"/>
    <w:rsid w:val="00B15019"/>
    <w:rsid w:val="00B15119"/>
    <w:rsid w:val="00B15214"/>
    <w:rsid w:val="00B1526C"/>
    <w:rsid w:val="00B152B0"/>
    <w:rsid w:val="00B1531E"/>
    <w:rsid w:val="00B1533B"/>
    <w:rsid w:val="00B1538E"/>
    <w:rsid w:val="00B15400"/>
    <w:rsid w:val="00B1546E"/>
    <w:rsid w:val="00B1546F"/>
    <w:rsid w:val="00B15550"/>
    <w:rsid w:val="00B1556F"/>
    <w:rsid w:val="00B1557E"/>
    <w:rsid w:val="00B15600"/>
    <w:rsid w:val="00B15620"/>
    <w:rsid w:val="00B1562A"/>
    <w:rsid w:val="00B15632"/>
    <w:rsid w:val="00B15697"/>
    <w:rsid w:val="00B156D1"/>
    <w:rsid w:val="00B15762"/>
    <w:rsid w:val="00B157BE"/>
    <w:rsid w:val="00B157DF"/>
    <w:rsid w:val="00B1586B"/>
    <w:rsid w:val="00B15958"/>
    <w:rsid w:val="00B15965"/>
    <w:rsid w:val="00B15A51"/>
    <w:rsid w:val="00B15AAC"/>
    <w:rsid w:val="00B15B62"/>
    <w:rsid w:val="00B15BF6"/>
    <w:rsid w:val="00B15D40"/>
    <w:rsid w:val="00B15D78"/>
    <w:rsid w:val="00B15DC3"/>
    <w:rsid w:val="00B15DEF"/>
    <w:rsid w:val="00B15E0B"/>
    <w:rsid w:val="00B15E2E"/>
    <w:rsid w:val="00B15E78"/>
    <w:rsid w:val="00B15FB9"/>
    <w:rsid w:val="00B16047"/>
    <w:rsid w:val="00B16090"/>
    <w:rsid w:val="00B1625D"/>
    <w:rsid w:val="00B16273"/>
    <w:rsid w:val="00B16278"/>
    <w:rsid w:val="00B1639D"/>
    <w:rsid w:val="00B163F7"/>
    <w:rsid w:val="00B16405"/>
    <w:rsid w:val="00B1646C"/>
    <w:rsid w:val="00B1648E"/>
    <w:rsid w:val="00B164EB"/>
    <w:rsid w:val="00B16528"/>
    <w:rsid w:val="00B16639"/>
    <w:rsid w:val="00B1667E"/>
    <w:rsid w:val="00B16696"/>
    <w:rsid w:val="00B16729"/>
    <w:rsid w:val="00B167E6"/>
    <w:rsid w:val="00B16861"/>
    <w:rsid w:val="00B168E6"/>
    <w:rsid w:val="00B16A05"/>
    <w:rsid w:val="00B16A4D"/>
    <w:rsid w:val="00B16A5C"/>
    <w:rsid w:val="00B16AB7"/>
    <w:rsid w:val="00B16B2A"/>
    <w:rsid w:val="00B16C58"/>
    <w:rsid w:val="00B16CC1"/>
    <w:rsid w:val="00B16D09"/>
    <w:rsid w:val="00B16D18"/>
    <w:rsid w:val="00B16E03"/>
    <w:rsid w:val="00B16F13"/>
    <w:rsid w:val="00B16FC9"/>
    <w:rsid w:val="00B16FF9"/>
    <w:rsid w:val="00B16FFF"/>
    <w:rsid w:val="00B17003"/>
    <w:rsid w:val="00B170B5"/>
    <w:rsid w:val="00B17101"/>
    <w:rsid w:val="00B17119"/>
    <w:rsid w:val="00B171D0"/>
    <w:rsid w:val="00B17208"/>
    <w:rsid w:val="00B17316"/>
    <w:rsid w:val="00B17398"/>
    <w:rsid w:val="00B17405"/>
    <w:rsid w:val="00B17449"/>
    <w:rsid w:val="00B174C3"/>
    <w:rsid w:val="00B17535"/>
    <w:rsid w:val="00B1755C"/>
    <w:rsid w:val="00B17563"/>
    <w:rsid w:val="00B175B7"/>
    <w:rsid w:val="00B175D9"/>
    <w:rsid w:val="00B17659"/>
    <w:rsid w:val="00B17692"/>
    <w:rsid w:val="00B176C3"/>
    <w:rsid w:val="00B17701"/>
    <w:rsid w:val="00B17708"/>
    <w:rsid w:val="00B1774C"/>
    <w:rsid w:val="00B17797"/>
    <w:rsid w:val="00B1779B"/>
    <w:rsid w:val="00B177FF"/>
    <w:rsid w:val="00B178F7"/>
    <w:rsid w:val="00B179CE"/>
    <w:rsid w:val="00B179D7"/>
    <w:rsid w:val="00B17A7C"/>
    <w:rsid w:val="00B17A8A"/>
    <w:rsid w:val="00B17A92"/>
    <w:rsid w:val="00B17AF6"/>
    <w:rsid w:val="00B17BE5"/>
    <w:rsid w:val="00B17C45"/>
    <w:rsid w:val="00B17CCF"/>
    <w:rsid w:val="00B17D35"/>
    <w:rsid w:val="00B17D7E"/>
    <w:rsid w:val="00B17E0F"/>
    <w:rsid w:val="00B17E3C"/>
    <w:rsid w:val="00B17F94"/>
    <w:rsid w:val="00B20146"/>
    <w:rsid w:val="00B2014F"/>
    <w:rsid w:val="00B20181"/>
    <w:rsid w:val="00B20182"/>
    <w:rsid w:val="00B2019F"/>
    <w:rsid w:val="00B201ED"/>
    <w:rsid w:val="00B20217"/>
    <w:rsid w:val="00B20478"/>
    <w:rsid w:val="00B204D8"/>
    <w:rsid w:val="00B204EE"/>
    <w:rsid w:val="00B20596"/>
    <w:rsid w:val="00B205E9"/>
    <w:rsid w:val="00B20600"/>
    <w:rsid w:val="00B2064C"/>
    <w:rsid w:val="00B206D8"/>
    <w:rsid w:val="00B20774"/>
    <w:rsid w:val="00B20789"/>
    <w:rsid w:val="00B207BA"/>
    <w:rsid w:val="00B20825"/>
    <w:rsid w:val="00B208B3"/>
    <w:rsid w:val="00B209D1"/>
    <w:rsid w:val="00B209ED"/>
    <w:rsid w:val="00B20AF8"/>
    <w:rsid w:val="00B20B8F"/>
    <w:rsid w:val="00B20C80"/>
    <w:rsid w:val="00B20CFF"/>
    <w:rsid w:val="00B20D2E"/>
    <w:rsid w:val="00B20DD5"/>
    <w:rsid w:val="00B20DD9"/>
    <w:rsid w:val="00B20E03"/>
    <w:rsid w:val="00B20E35"/>
    <w:rsid w:val="00B20E43"/>
    <w:rsid w:val="00B20EFE"/>
    <w:rsid w:val="00B20F30"/>
    <w:rsid w:val="00B20F6D"/>
    <w:rsid w:val="00B20FEB"/>
    <w:rsid w:val="00B2111E"/>
    <w:rsid w:val="00B211E4"/>
    <w:rsid w:val="00B213BF"/>
    <w:rsid w:val="00B213E7"/>
    <w:rsid w:val="00B21555"/>
    <w:rsid w:val="00B217BC"/>
    <w:rsid w:val="00B21846"/>
    <w:rsid w:val="00B21910"/>
    <w:rsid w:val="00B21915"/>
    <w:rsid w:val="00B219BE"/>
    <w:rsid w:val="00B21AA7"/>
    <w:rsid w:val="00B21ACE"/>
    <w:rsid w:val="00B21AEC"/>
    <w:rsid w:val="00B21AEF"/>
    <w:rsid w:val="00B21B18"/>
    <w:rsid w:val="00B21C8D"/>
    <w:rsid w:val="00B21D0F"/>
    <w:rsid w:val="00B21DA2"/>
    <w:rsid w:val="00B21DD1"/>
    <w:rsid w:val="00B21E21"/>
    <w:rsid w:val="00B21E41"/>
    <w:rsid w:val="00B21E52"/>
    <w:rsid w:val="00B21EC8"/>
    <w:rsid w:val="00B21F29"/>
    <w:rsid w:val="00B21FB3"/>
    <w:rsid w:val="00B21FD5"/>
    <w:rsid w:val="00B21FFB"/>
    <w:rsid w:val="00B2206A"/>
    <w:rsid w:val="00B22075"/>
    <w:rsid w:val="00B2208F"/>
    <w:rsid w:val="00B2209A"/>
    <w:rsid w:val="00B220AF"/>
    <w:rsid w:val="00B220B7"/>
    <w:rsid w:val="00B220D8"/>
    <w:rsid w:val="00B2213A"/>
    <w:rsid w:val="00B22182"/>
    <w:rsid w:val="00B221EA"/>
    <w:rsid w:val="00B2220A"/>
    <w:rsid w:val="00B22218"/>
    <w:rsid w:val="00B222A1"/>
    <w:rsid w:val="00B22306"/>
    <w:rsid w:val="00B22325"/>
    <w:rsid w:val="00B22366"/>
    <w:rsid w:val="00B223AD"/>
    <w:rsid w:val="00B223B1"/>
    <w:rsid w:val="00B2252B"/>
    <w:rsid w:val="00B2255F"/>
    <w:rsid w:val="00B2257A"/>
    <w:rsid w:val="00B2257C"/>
    <w:rsid w:val="00B225A4"/>
    <w:rsid w:val="00B225C7"/>
    <w:rsid w:val="00B225F1"/>
    <w:rsid w:val="00B22624"/>
    <w:rsid w:val="00B22658"/>
    <w:rsid w:val="00B226A1"/>
    <w:rsid w:val="00B227AF"/>
    <w:rsid w:val="00B227CA"/>
    <w:rsid w:val="00B227DF"/>
    <w:rsid w:val="00B22883"/>
    <w:rsid w:val="00B22892"/>
    <w:rsid w:val="00B228A2"/>
    <w:rsid w:val="00B22ABF"/>
    <w:rsid w:val="00B22B12"/>
    <w:rsid w:val="00B22B56"/>
    <w:rsid w:val="00B22B9C"/>
    <w:rsid w:val="00B22BA4"/>
    <w:rsid w:val="00B22BE0"/>
    <w:rsid w:val="00B22BE6"/>
    <w:rsid w:val="00B22BF6"/>
    <w:rsid w:val="00B22BF7"/>
    <w:rsid w:val="00B22C12"/>
    <w:rsid w:val="00B22C9A"/>
    <w:rsid w:val="00B22CB2"/>
    <w:rsid w:val="00B22D7A"/>
    <w:rsid w:val="00B22DEA"/>
    <w:rsid w:val="00B22E2F"/>
    <w:rsid w:val="00B22ECC"/>
    <w:rsid w:val="00B23075"/>
    <w:rsid w:val="00B23134"/>
    <w:rsid w:val="00B23185"/>
    <w:rsid w:val="00B231F2"/>
    <w:rsid w:val="00B231FB"/>
    <w:rsid w:val="00B23295"/>
    <w:rsid w:val="00B2329F"/>
    <w:rsid w:val="00B232A3"/>
    <w:rsid w:val="00B23402"/>
    <w:rsid w:val="00B2340A"/>
    <w:rsid w:val="00B234DA"/>
    <w:rsid w:val="00B23519"/>
    <w:rsid w:val="00B2352A"/>
    <w:rsid w:val="00B235A8"/>
    <w:rsid w:val="00B2362E"/>
    <w:rsid w:val="00B2363D"/>
    <w:rsid w:val="00B2368E"/>
    <w:rsid w:val="00B236FC"/>
    <w:rsid w:val="00B237A8"/>
    <w:rsid w:val="00B237A9"/>
    <w:rsid w:val="00B237E9"/>
    <w:rsid w:val="00B238E2"/>
    <w:rsid w:val="00B23915"/>
    <w:rsid w:val="00B2392F"/>
    <w:rsid w:val="00B23942"/>
    <w:rsid w:val="00B2396A"/>
    <w:rsid w:val="00B23979"/>
    <w:rsid w:val="00B239BA"/>
    <w:rsid w:val="00B239BB"/>
    <w:rsid w:val="00B239BE"/>
    <w:rsid w:val="00B23A9F"/>
    <w:rsid w:val="00B23AA2"/>
    <w:rsid w:val="00B23C60"/>
    <w:rsid w:val="00B23C9D"/>
    <w:rsid w:val="00B23D19"/>
    <w:rsid w:val="00B23D85"/>
    <w:rsid w:val="00B23DA1"/>
    <w:rsid w:val="00B23DB1"/>
    <w:rsid w:val="00B23DF0"/>
    <w:rsid w:val="00B23E26"/>
    <w:rsid w:val="00B23E29"/>
    <w:rsid w:val="00B23E62"/>
    <w:rsid w:val="00B23F57"/>
    <w:rsid w:val="00B23F94"/>
    <w:rsid w:val="00B23FE6"/>
    <w:rsid w:val="00B24029"/>
    <w:rsid w:val="00B24102"/>
    <w:rsid w:val="00B241A0"/>
    <w:rsid w:val="00B241B0"/>
    <w:rsid w:val="00B24233"/>
    <w:rsid w:val="00B24320"/>
    <w:rsid w:val="00B243D6"/>
    <w:rsid w:val="00B243D7"/>
    <w:rsid w:val="00B2440F"/>
    <w:rsid w:val="00B24446"/>
    <w:rsid w:val="00B24472"/>
    <w:rsid w:val="00B24559"/>
    <w:rsid w:val="00B2457A"/>
    <w:rsid w:val="00B245F0"/>
    <w:rsid w:val="00B246DF"/>
    <w:rsid w:val="00B246EA"/>
    <w:rsid w:val="00B2480B"/>
    <w:rsid w:val="00B248BE"/>
    <w:rsid w:val="00B2492F"/>
    <w:rsid w:val="00B249C8"/>
    <w:rsid w:val="00B249EF"/>
    <w:rsid w:val="00B24A2B"/>
    <w:rsid w:val="00B24A81"/>
    <w:rsid w:val="00B24AB5"/>
    <w:rsid w:val="00B24BD8"/>
    <w:rsid w:val="00B24C7D"/>
    <w:rsid w:val="00B24C7E"/>
    <w:rsid w:val="00B24D7D"/>
    <w:rsid w:val="00B24DE1"/>
    <w:rsid w:val="00B24E2F"/>
    <w:rsid w:val="00B24E74"/>
    <w:rsid w:val="00B24EBE"/>
    <w:rsid w:val="00B24F53"/>
    <w:rsid w:val="00B2500D"/>
    <w:rsid w:val="00B2501C"/>
    <w:rsid w:val="00B250E6"/>
    <w:rsid w:val="00B250F0"/>
    <w:rsid w:val="00B25159"/>
    <w:rsid w:val="00B251CE"/>
    <w:rsid w:val="00B2522A"/>
    <w:rsid w:val="00B2531A"/>
    <w:rsid w:val="00B25387"/>
    <w:rsid w:val="00B253A1"/>
    <w:rsid w:val="00B253F4"/>
    <w:rsid w:val="00B25408"/>
    <w:rsid w:val="00B254B5"/>
    <w:rsid w:val="00B25699"/>
    <w:rsid w:val="00B25719"/>
    <w:rsid w:val="00B25726"/>
    <w:rsid w:val="00B25768"/>
    <w:rsid w:val="00B25789"/>
    <w:rsid w:val="00B257F5"/>
    <w:rsid w:val="00B257F9"/>
    <w:rsid w:val="00B257FF"/>
    <w:rsid w:val="00B25889"/>
    <w:rsid w:val="00B2589F"/>
    <w:rsid w:val="00B2598C"/>
    <w:rsid w:val="00B25992"/>
    <w:rsid w:val="00B259E7"/>
    <w:rsid w:val="00B25BF6"/>
    <w:rsid w:val="00B25C43"/>
    <w:rsid w:val="00B25C8C"/>
    <w:rsid w:val="00B25C9D"/>
    <w:rsid w:val="00B25CA4"/>
    <w:rsid w:val="00B25CB8"/>
    <w:rsid w:val="00B25CD2"/>
    <w:rsid w:val="00B25E31"/>
    <w:rsid w:val="00B25E40"/>
    <w:rsid w:val="00B25E4F"/>
    <w:rsid w:val="00B25EE9"/>
    <w:rsid w:val="00B25F92"/>
    <w:rsid w:val="00B25FB8"/>
    <w:rsid w:val="00B25FF3"/>
    <w:rsid w:val="00B26033"/>
    <w:rsid w:val="00B26044"/>
    <w:rsid w:val="00B2611A"/>
    <w:rsid w:val="00B26220"/>
    <w:rsid w:val="00B2623F"/>
    <w:rsid w:val="00B26247"/>
    <w:rsid w:val="00B26258"/>
    <w:rsid w:val="00B26262"/>
    <w:rsid w:val="00B262AB"/>
    <w:rsid w:val="00B26359"/>
    <w:rsid w:val="00B2636B"/>
    <w:rsid w:val="00B263A9"/>
    <w:rsid w:val="00B263CF"/>
    <w:rsid w:val="00B26431"/>
    <w:rsid w:val="00B26473"/>
    <w:rsid w:val="00B2647D"/>
    <w:rsid w:val="00B26509"/>
    <w:rsid w:val="00B2654A"/>
    <w:rsid w:val="00B2655F"/>
    <w:rsid w:val="00B26562"/>
    <w:rsid w:val="00B265F6"/>
    <w:rsid w:val="00B2666C"/>
    <w:rsid w:val="00B266EC"/>
    <w:rsid w:val="00B26728"/>
    <w:rsid w:val="00B26779"/>
    <w:rsid w:val="00B26792"/>
    <w:rsid w:val="00B267C5"/>
    <w:rsid w:val="00B268B1"/>
    <w:rsid w:val="00B268DC"/>
    <w:rsid w:val="00B2691C"/>
    <w:rsid w:val="00B2698A"/>
    <w:rsid w:val="00B26A34"/>
    <w:rsid w:val="00B26A84"/>
    <w:rsid w:val="00B26A91"/>
    <w:rsid w:val="00B26A93"/>
    <w:rsid w:val="00B26B3B"/>
    <w:rsid w:val="00B26BBC"/>
    <w:rsid w:val="00B26BBF"/>
    <w:rsid w:val="00B26BD1"/>
    <w:rsid w:val="00B26C02"/>
    <w:rsid w:val="00B26C03"/>
    <w:rsid w:val="00B26C51"/>
    <w:rsid w:val="00B26C58"/>
    <w:rsid w:val="00B26CE0"/>
    <w:rsid w:val="00B26D47"/>
    <w:rsid w:val="00B26D7F"/>
    <w:rsid w:val="00B26D91"/>
    <w:rsid w:val="00B26DF1"/>
    <w:rsid w:val="00B26E71"/>
    <w:rsid w:val="00B26E98"/>
    <w:rsid w:val="00B26EB6"/>
    <w:rsid w:val="00B26EF8"/>
    <w:rsid w:val="00B26FC4"/>
    <w:rsid w:val="00B27041"/>
    <w:rsid w:val="00B2708F"/>
    <w:rsid w:val="00B270AD"/>
    <w:rsid w:val="00B27101"/>
    <w:rsid w:val="00B272F7"/>
    <w:rsid w:val="00B2745D"/>
    <w:rsid w:val="00B274F5"/>
    <w:rsid w:val="00B27522"/>
    <w:rsid w:val="00B27572"/>
    <w:rsid w:val="00B27574"/>
    <w:rsid w:val="00B27602"/>
    <w:rsid w:val="00B276A8"/>
    <w:rsid w:val="00B276AD"/>
    <w:rsid w:val="00B276D7"/>
    <w:rsid w:val="00B2776B"/>
    <w:rsid w:val="00B27775"/>
    <w:rsid w:val="00B277C2"/>
    <w:rsid w:val="00B277CF"/>
    <w:rsid w:val="00B2785D"/>
    <w:rsid w:val="00B2786A"/>
    <w:rsid w:val="00B279A7"/>
    <w:rsid w:val="00B279CF"/>
    <w:rsid w:val="00B27A39"/>
    <w:rsid w:val="00B27A44"/>
    <w:rsid w:val="00B27A83"/>
    <w:rsid w:val="00B27AA9"/>
    <w:rsid w:val="00B27AD2"/>
    <w:rsid w:val="00B27B1B"/>
    <w:rsid w:val="00B27C33"/>
    <w:rsid w:val="00B27C3C"/>
    <w:rsid w:val="00B27CB1"/>
    <w:rsid w:val="00B27CCC"/>
    <w:rsid w:val="00B27DF4"/>
    <w:rsid w:val="00B27E5B"/>
    <w:rsid w:val="00B27F4E"/>
    <w:rsid w:val="00B27F6C"/>
    <w:rsid w:val="00B30195"/>
    <w:rsid w:val="00B301CC"/>
    <w:rsid w:val="00B302A4"/>
    <w:rsid w:val="00B302AE"/>
    <w:rsid w:val="00B302B5"/>
    <w:rsid w:val="00B302BD"/>
    <w:rsid w:val="00B302FF"/>
    <w:rsid w:val="00B3032A"/>
    <w:rsid w:val="00B3038D"/>
    <w:rsid w:val="00B303FA"/>
    <w:rsid w:val="00B303FC"/>
    <w:rsid w:val="00B30451"/>
    <w:rsid w:val="00B30564"/>
    <w:rsid w:val="00B305B0"/>
    <w:rsid w:val="00B305D8"/>
    <w:rsid w:val="00B3065C"/>
    <w:rsid w:val="00B3069A"/>
    <w:rsid w:val="00B30715"/>
    <w:rsid w:val="00B307C7"/>
    <w:rsid w:val="00B307FA"/>
    <w:rsid w:val="00B30802"/>
    <w:rsid w:val="00B3089B"/>
    <w:rsid w:val="00B308D0"/>
    <w:rsid w:val="00B30AD5"/>
    <w:rsid w:val="00B30B03"/>
    <w:rsid w:val="00B30B21"/>
    <w:rsid w:val="00B30B54"/>
    <w:rsid w:val="00B30C30"/>
    <w:rsid w:val="00B30C75"/>
    <w:rsid w:val="00B30C7D"/>
    <w:rsid w:val="00B30E0D"/>
    <w:rsid w:val="00B30E20"/>
    <w:rsid w:val="00B30E7E"/>
    <w:rsid w:val="00B30EE5"/>
    <w:rsid w:val="00B30F12"/>
    <w:rsid w:val="00B30F80"/>
    <w:rsid w:val="00B30FFF"/>
    <w:rsid w:val="00B3104A"/>
    <w:rsid w:val="00B31062"/>
    <w:rsid w:val="00B31113"/>
    <w:rsid w:val="00B312A9"/>
    <w:rsid w:val="00B312DF"/>
    <w:rsid w:val="00B31303"/>
    <w:rsid w:val="00B3134B"/>
    <w:rsid w:val="00B31443"/>
    <w:rsid w:val="00B31477"/>
    <w:rsid w:val="00B314E0"/>
    <w:rsid w:val="00B314FA"/>
    <w:rsid w:val="00B314FB"/>
    <w:rsid w:val="00B316C8"/>
    <w:rsid w:val="00B3174C"/>
    <w:rsid w:val="00B317DC"/>
    <w:rsid w:val="00B31891"/>
    <w:rsid w:val="00B318F1"/>
    <w:rsid w:val="00B31903"/>
    <w:rsid w:val="00B31971"/>
    <w:rsid w:val="00B319A3"/>
    <w:rsid w:val="00B319D1"/>
    <w:rsid w:val="00B31A04"/>
    <w:rsid w:val="00B31A25"/>
    <w:rsid w:val="00B31A77"/>
    <w:rsid w:val="00B31AC8"/>
    <w:rsid w:val="00B31AD6"/>
    <w:rsid w:val="00B31B2B"/>
    <w:rsid w:val="00B31B86"/>
    <w:rsid w:val="00B31BCA"/>
    <w:rsid w:val="00B31CD5"/>
    <w:rsid w:val="00B31CE7"/>
    <w:rsid w:val="00B31CFE"/>
    <w:rsid w:val="00B31FA4"/>
    <w:rsid w:val="00B31FC1"/>
    <w:rsid w:val="00B31FD3"/>
    <w:rsid w:val="00B31FF6"/>
    <w:rsid w:val="00B32009"/>
    <w:rsid w:val="00B32066"/>
    <w:rsid w:val="00B32080"/>
    <w:rsid w:val="00B32186"/>
    <w:rsid w:val="00B321A9"/>
    <w:rsid w:val="00B3231C"/>
    <w:rsid w:val="00B32364"/>
    <w:rsid w:val="00B32456"/>
    <w:rsid w:val="00B32544"/>
    <w:rsid w:val="00B3257C"/>
    <w:rsid w:val="00B3275F"/>
    <w:rsid w:val="00B32822"/>
    <w:rsid w:val="00B32835"/>
    <w:rsid w:val="00B32861"/>
    <w:rsid w:val="00B3296D"/>
    <w:rsid w:val="00B329FA"/>
    <w:rsid w:val="00B32A7E"/>
    <w:rsid w:val="00B32AC5"/>
    <w:rsid w:val="00B32B0A"/>
    <w:rsid w:val="00B32B46"/>
    <w:rsid w:val="00B32BE1"/>
    <w:rsid w:val="00B32C00"/>
    <w:rsid w:val="00B32C4C"/>
    <w:rsid w:val="00B32C73"/>
    <w:rsid w:val="00B32C7E"/>
    <w:rsid w:val="00B32C8E"/>
    <w:rsid w:val="00B32D57"/>
    <w:rsid w:val="00B32E37"/>
    <w:rsid w:val="00B32E85"/>
    <w:rsid w:val="00B32EB7"/>
    <w:rsid w:val="00B32EB9"/>
    <w:rsid w:val="00B32F4C"/>
    <w:rsid w:val="00B33123"/>
    <w:rsid w:val="00B33296"/>
    <w:rsid w:val="00B332C3"/>
    <w:rsid w:val="00B33396"/>
    <w:rsid w:val="00B333E3"/>
    <w:rsid w:val="00B33417"/>
    <w:rsid w:val="00B33437"/>
    <w:rsid w:val="00B334A3"/>
    <w:rsid w:val="00B334AB"/>
    <w:rsid w:val="00B33636"/>
    <w:rsid w:val="00B33664"/>
    <w:rsid w:val="00B33799"/>
    <w:rsid w:val="00B337DF"/>
    <w:rsid w:val="00B337E8"/>
    <w:rsid w:val="00B3394C"/>
    <w:rsid w:val="00B3399C"/>
    <w:rsid w:val="00B33AEE"/>
    <w:rsid w:val="00B33CB7"/>
    <w:rsid w:val="00B33D3F"/>
    <w:rsid w:val="00B33E9A"/>
    <w:rsid w:val="00B33EA5"/>
    <w:rsid w:val="00B33F0E"/>
    <w:rsid w:val="00B33F71"/>
    <w:rsid w:val="00B33FC9"/>
    <w:rsid w:val="00B33FE7"/>
    <w:rsid w:val="00B3402B"/>
    <w:rsid w:val="00B34073"/>
    <w:rsid w:val="00B34098"/>
    <w:rsid w:val="00B341AA"/>
    <w:rsid w:val="00B341BC"/>
    <w:rsid w:val="00B341D2"/>
    <w:rsid w:val="00B34233"/>
    <w:rsid w:val="00B342E7"/>
    <w:rsid w:val="00B34370"/>
    <w:rsid w:val="00B343EF"/>
    <w:rsid w:val="00B3447A"/>
    <w:rsid w:val="00B34491"/>
    <w:rsid w:val="00B344ED"/>
    <w:rsid w:val="00B34504"/>
    <w:rsid w:val="00B34547"/>
    <w:rsid w:val="00B34581"/>
    <w:rsid w:val="00B34639"/>
    <w:rsid w:val="00B346D4"/>
    <w:rsid w:val="00B34883"/>
    <w:rsid w:val="00B3489C"/>
    <w:rsid w:val="00B34927"/>
    <w:rsid w:val="00B34975"/>
    <w:rsid w:val="00B349B2"/>
    <w:rsid w:val="00B34A02"/>
    <w:rsid w:val="00B34B33"/>
    <w:rsid w:val="00B34BB7"/>
    <w:rsid w:val="00B34C67"/>
    <w:rsid w:val="00B34C75"/>
    <w:rsid w:val="00B34C84"/>
    <w:rsid w:val="00B34D34"/>
    <w:rsid w:val="00B34DF1"/>
    <w:rsid w:val="00B34E3C"/>
    <w:rsid w:val="00B34E79"/>
    <w:rsid w:val="00B34EED"/>
    <w:rsid w:val="00B34F1E"/>
    <w:rsid w:val="00B34F8B"/>
    <w:rsid w:val="00B35005"/>
    <w:rsid w:val="00B3515F"/>
    <w:rsid w:val="00B35202"/>
    <w:rsid w:val="00B35241"/>
    <w:rsid w:val="00B3524C"/>
    <w:rsid w:val="00B35283"/>
    <w:rsid w:val="00B35284"/>
    <w:rsid w:val="00B3529D"/>
    <w:rsid w:val="00B352B0"/>
    <w:rsid w:val="00B352FA"/>
    <w:rsid w:val="00B3533F"/>
    <w:rsid w:val="00B35379"/>
    <w:rsid w:val="00B354C3"/>
    <w:rsid w:val="00B355E5"/>
    <w:rsid w:val="00B355F3"/>
    <w:rsid w:val="00B3561F"/>
    <w:rsid w:val="00B35635"/>
    <w:rsid w:val="00B356A3"/>
    <w:rsid w:val="00B3570F"/>
    <w:rsid w:val="00B35744"/>
    <w:rsid w:val="00B357D9"/>
    <w:rsid w:val="00B358FD"/>
    <w:rsid w:val="00B35962"/>
    <w:rsid w:val="00B3596C"/>
    <w:rsid w:val="00B35992"/>
    <w:rsid w:val="00B359A2"/>
    <w:rsid w:val="00B359D8"/>
    <w:rsid w:val="00B35A93"/>
    <w:rsid w:val="00B35AAA"/>
    <w:rsid w:val="00B35ACC"/>
    <w:rsid w:val="00B35B24"/>
    <w:rsid w:val="00B35B92"/>
    <w:rsid w:val="00B35BA3"/>
    <w:rsid w:val="00B35C5B"/>
    <w:rsid w:val="00B35DC6"/>
    <w:rsid w:val="00B35E9D"/>
    <w:rsid w:val="00B35F47"/>
    <w:rsid w:val="00B35F89"/>
    <w:rsid w:val="00B36050"/>
    <w:rsid w:val="00B36087"/>
    <w:rsid w:val="00B36091"/>
    <w:rsid w:val="00B360A7"/>
    <w:rsid w:val="00B360AF"/>
    <w:rsid w:val="00B36116"/>
    <w:rsid w:val="00B3623D"/>
    <w:rsid w:val="00B363A1"/>
    <w:rsid w:val="00B363E6"/>
    <w:rsid w:val="00B363FB"/>
    <w:rsid w:val="00B3652A"/>
    <w:rsid w:val="00B3658D"/>
    <w:rsid w:val="00B3658F"/>
    <w:rsid w:val="00B365C0"/>
    <w:rsid w:val="00B366A8"/>
    <w:rsid w:val="00B367F7"/>
    <w:rsid w:val="00B36841"/>
    <w:rsid w:val="00B36957"/>
    <w:rsid w:val="00B36990"/>
    <w:rsid w:val="00B36A99"/>
    <w:rsid w:val="00B36B07"/>
    <w:rsid w:val="00B36B22"/>
    <w:rsid w:val="00B36B5A"/>
    <w:rsid w:val="00B36B5C"/>
    <w:rsid w:val="00B36B81"/>
    <w:rsid w:val="00B36BE3"/>
    <w:rsid w:val="00B36C75"/>
    <w:rsid w:val="00B36CE7"/>
    <w:rsid w:val="00B36D0E"/>
    <w:rsid w:val="00B36D14"/>
    <w:rsid w:val="00B36D31"/>
    <w:rsid w:val="00B36D7C"/>
    <w:rsid w:val="00B36E57"/>
    <w:rsid w:val="00B36E5A"/>
    <w:rsid w:val="00B36F74"/>
    <w:rsid w:val="00B36F9A"/>
    <w:rsid w:val="00B36FDE"/>
    <w:rsid w:val="00B370C8"/>
    <w:rsid w:val="00B3714B"/>
    <w:rsid w:val="00B37242"/>
    <w:rsid w:val="00B3726E"/>
    <w:rsid w:val="00B372CB"/>
    <w:rsid w:val="00B37340"/>
    <w:rsid w:val="00B37427"/>
    <w:rsid w:val="00B3743A"/>
    <w:rsid w:val="00B3751F"/>
    <w:rsid w:val="00B375DF"/>
    <w:rsid w:val="00B3766E"/>
    <w:rsid w:val="00B37706"/>
    <w:rsid w:val="00B3778F"/>
    <w:rsid w:val="00B3784F"/>
    <w:rsid w:val="00B37892"/>
    <w:rsid w:val="00B378FB"/>
    <w:rsid w:val="00B37A23"/>
    <w:rsid w:val="00B37B2B"/>
    <w:rsid w:val="00B37CF3"/>
    <w:rsid w:val="00B37D15"/>
    <w:rsid w:val="00B37D3E"/>
    <w:rsid w:val="00B37E77"/>
    <w:rsid w:val="00B37E94"/>
    <w:rsid w:val="00B37FEE"/>
    <w:rsid w:val="00B40006"/>
    <w:rsid w:val="00B40080"/>
    <w:rsid w:val="00B40179"/>
    <w:rsid w:val="00B4020A"/>
    <w:rsid w:val="00B403AB"/>
    <w:rsid w:val="00B403D8"/>
    <w:rsid w:val="00B403FC"/>
    <w:rsid w:val="00B4049A"/>
    <w:rsid w:val="00B404A9"/>
    <w:rsid w:val="00B404CA"/>
    <w:rsid w:val="00B404EC"/>
    <w:rsid w:val="00B4052B"/>
    <w:rsid w:val="00B4055D"/>
    <w:rsid w:val="00B4056B"/>
    <w:rsid w:val="00B405A1"/>
    <w:rsid w:val="00B405C0"/>
    <w:rsid w:val="00B40779"/>
    <w:rsid w:val="00B40855"/>
    <w:rsid w:val="00B408B7"/>
    <w:rsid w:val="00B40956"/>
    <w:rsid w:val="00B40973"/>
    <w:rsid w:val="00B409E2"/>
    <w:rsid w:val="00B40A67"/>
    <w:rsid w:val="00B40A77"/>
    <w:rsid w:val="00B40BA9"/>
    <w:rsid w:val="00B40BBB"/>
    <w:rsid w:val="00B40BD7"/>
    <w:rsid w:val="00B40BF9"/>
    <w:rsid w:val="00B40C8B"/>
    <w:rsid w:val="00B40C9B"/>
    <w:rsid w:val="00B40D54"/>
    <w:rsid w:val="00B40DB1"/>
    <w:rsid w:val="00B40ED2"/>
    <w:rsid w:val="00B40EE8"/>
    <w:rsid w:val="00B40F01"/>
    <w:rsid w:val="00B40F80"/>
    <w:rsid w:val="00B40FA4"/>
    <w:rsid w:val="00B40FC6"/>
    <w:rsid w:val="00B410BD"/>
    <w:rsid w:val="00B41117"/>
    <w:rsid w:val="00B4114E"/>
    <w:rsid w:val="00B41180"/>
    <w:rsid w:val="00B4118E"/>
    <w:rsid w:val="00B4129D"/>
    <w:rsid w:val="00B413B5"/>
    <w:rsid w:val="00B413DB"/>
    <w:rsid w:val="00B414A3"/>
    <w:rsid w:val="00B414BA"/>
    <w:rsid w:val="00B41502"/>
    <w:rsid w:val="00B41505"/>
    <w:rsid w:val="00B41538"/>
    <w:rsid w:val="00B41588"/>
    <w:rsid w:val="00B415A3"/>
    <w:rsid w:val="00B41692"/>
    <w:rsid w:val="00B416EF"/>
    <w:rsid w:val="00B4176B"/>
    <w:rsid w:val="00B417B9"/>
    <w:rsid w:val="00B41842"/>
    <w:rsid w:val="00B41845"/>
    <w:rsid w:val="00B418A9"/>
    <w:rsid w:val="00B418EB"/>
    <w:rsid w:val="00B41A1A"/>
    <w:rsid w:val="00B41A25"/>
    <w:rsid w:val="00B41A36"/>
    <w:rsid w:val="00B41AA2"/>
    <w:rsid w:val="00B41B55"/>
    <w:rsid w:val="00B41CDD"/>
    <w:rsid w:val="00B41D10"/>
    <w:rsid w:val="00B41D14"/>
    <w:rsid w:val="00B41DBB"/>
    <w:rsid w:val="00B41DDD"/>
    <w:rsid w:val="00B41E82"/>
    <w:rsid w:val="00B41E9B"/>
    <w:rsid w:val="00B41EB8"/>
    <w:rsid w:val="00B41ECC"/>
    <w:rsid w:val="00B41EFD"/>
    <w:rsid w:val="00B41F37"/>
    <w:rsid w:val="00B41F5E"/>
    <w:rsid w:val="00B41F90"/>
    <w:rsid w:val="00B41F96"/>
    <w:rsid w:val="00B4201B"/>
    <w:rsid w:val="00B42060"/>
    <w:rsid w:val="00B4206C"/>
    <w:rsid w:val="00B4209D"/>
    <w:rsid w:val="00B420BD"/>
    <w:rsid w:val="00B420DE"/>
    <w:rsid w:val="00B421E9"/>
    <w:rsid w:val="00B421F6"/>
    <w:rsid w:val="00B4221E"/>
    <w:rsid w:val="00B422EB"/>
    <w:rsid w:val="00B4233F"/>
    <w:rsid w:val="00B4234C"/>
    <w:rsid w:val="00B42380"/>
    <w:rsid w:val="00B423D8"/>
    <w:rsid w:val="00B42423"/>
    <w:rsid w:val="00B42496"/>
    <w:rsid w:val="00B4261E"/>
    <w:rsid w:val="00B42670"/>
    <w:rsid w:val="00B42680"/>
    <w:rsid w:val="00B426F0"/>
    <w:rsid w:val="00B4281A"/>
    <w:rsid w:val="00B42A33"/>
    <w:rsid w:val="00B42C86"/>
    <w:rsid w:val="00B42DD4"/>
    <w:rsid w:val="00B42E8C"/>
    <w:rsid w:val="00B42EC5"/>
    <w:rsid w:val="00B42F34"/>
    <w:rsid w:val="00B42FF0"/>
    <w:rsid w:val="00B43035"/>
    <w:rsid w:val="00B43146"/>
    <w:rsid w:val="00B43168"/>
    <w:rsid w:val="00B43171"/>
    <w:rsid w:val="00B431EB"/>
    <w:rsid w:val="00B43286"/>
    <w:rsid w:val="00B43329"/>
    <w:rsid w:val="00B43343"/>
    <w:rsid w:val="00B433C6"/>
    <w:rsid w:val="00B433D3"/>
    <w:rsid w:val="00B434D1"/>
    <w:rsid w:val="00B43546"/>
    <w:rsid w:val="00B4355C"/>
    <w:rsid w:val="00B4361C"/>
    <w:rsid w:val="00B43667"/>
    <w:rsid w:val="00B437A2"/>
    <w:rsid w:val="00B43866"/>
    <w:rsid w:val="00B438F4"/>
    <w:rsid w:val="00B43905"/>
    <w:rsid w:val="00B43911"/>
    <w:rsid w:val="00B43928"/>
    <w:rsid w:val="00B439B2"/>
    <w:rsid w:val="00B43A24"/>
    <w:rsid w:val="00B43A5E"/>
    <w:rsid w:val="00B43AE6"/>
    <w:rsid w:val="00B43B5B"/>
    <w:rsid w:val="00B43B9F"/>
    <w:rsid w:val="00B43C03"/>
    <w:rsid w:val="00B43C28"/>
    <w:rsid w:val="00B43C80"/>
    <w:rsid w:val="00B43D08"/>
    <w:rsid w:val="00B43DCA"/>
    <w:rsid w:val="00B43E1C"/>
    <w:rsid w:val="00B43E32"/>
    <w:rsid w:val="00B43E37"/>
    <w:rsid w:val="00B43EDB"/>
    <w:rsid w:val="00B43EFF"/>
    <w:rsid w:val="00B44021"/>
    <w:rsid w:val="00B44073"/>
    <w:rsid w:val="00B44098"/>
    <w:rsid w:val="00B440E2"/>
    <w:rsid w:val="00B4412D"/>
    <w:rsid w:val="00B441AD"/>
    <w:rsid w:val="00B441D5"/>
    <w:rsid w:val="00B44241"/>
    <w:rsid w:val="00B44335"/>
    <w:rsid w:val="00B44371"/>
    <w:rsid w:val="00B44410"/>
    <w:rsid w:val="00B4441A"/>
    <w:rsid w:val="00B44479"/>
    <w:rsid w:val="00B444F0"/>
    <w:rsid w:val="00B44564"/>
    <w:rsid w:val="00B4472B"/>
    <w:rsid w:val="00B4478B"/>
    <w:rsid w:val="00B447E3"/>
    <w:rsid w:val="00B4482E"/>
    <w:rsid w:val="00B448D4"/>
    <w:rsid w:val="00B448E9"/>
    <w:rsid w:val="00B44947"/>
    <w:rsid w:val="00B44B04"/>
    <w:rsid w:val="00B44B4D"/>
    <w:rsid w:val="00B44B7C"/>
    <w:rsid w:val="00B44BC8"/>
    <w:rsid w:val="00B44C11"/>
    <w:rsid w:val="00B44CBB"/>
    <w:rsid w:val="00B44CF3"/>
    <w:rsid w:val="00B44D2C"/>
    <w:rsid w:val="00B44D6F"/>
    <w:rsid w:val="00B44E02"/>
    <w:rsid w:val="00B4505F"/>
    <w:rsid w:val="00B45078"/>
    <w:rsid w:val="00B450A6"/>
    <w:rsid w:val="00B4510C"/>
    <w:rsid w:val="00B45268"/>
    <w:rsid w:val="00B45339"/>
    <w:rsid w:val="00B453A0"/>
    <w:rsid w:val="00B453EA"/>
    <w:rsid w:val="00B45423"/>
    <w:rsid w:val="00B4543A"/>
    <w:rsid w:val="00B4546D"/>
    <w:rsid w:val="00B454C9"/>
    <w:rsid w:val="00B45545"/>
    <w:rsid w:val="00B455C5"/>
    <w:rsid w:val="00B455F8"/>
    <w:rsid w:val="00B456FF"/>
    <w:rsid w:val="00B457A6"/>
    <w:rsid w:val="00B45881"/>
    <w:rsid w:val="00B45885"/>
    <w:rsid w:val="00B45899"/>
    <w:rsid w:val="00B45907"/>
    <w:rsid w:val="00B45921"/>
    <w:rsid w:val="00B45A25"/>
    <w:rsid w:val="00B45ACB"/>
    <w:rsid w:val="00B45AEE"/>
    <w:rsid w:val="00B45B52"/>
    <w:rsid w:val="00B45C60"/>
    <w:rsid w:val="00B45D3B"/>
    <w:rsid w:val="00B45E67"/>
    <w:rsid w:val="00B45EA5"/>
    <w:rsid w:val="00B45EF3"/>
    <w:rsid w:val="00B45F84"/>
    <w:rsid w:val="00B45FA5"/>
    <w:rsid w:val="00B45FB4"/>
    <w:rsid w:val="00B46006"/>
    <w:rsid w:val="00B46084"/>
    <w:rsid w:val="00B460B2"/>
    <w:rsid w:val="00B46199"/>
    <w:rsid w:val="00B461A5"/>
    <w:rsid w:val="00B461BF"/>
    <w:rsid w:val="00B46351"/>
    <w:rsid w:val="00B46360"/>
    <w:rsid w:val="00B464BC"/>
    <w:rsid w:val="00B464C3"/>
    <w:rsid w:val="00B464FC"/>
    <w:rsid w:val="00B46526"/>
    <w:rsid w:val="00B465A8"/>
    <w:rsid w:val="00B465D9"/>
    <w:rsid w:val="00B46633"/>
    <w:rsid w:val="00B46842"/>
    <w:rsid w:val="00B468E1"/>
    <w:rsid w:val="00B468F7"/>
    <w:rsid w:val="00B46969"/>
    <w:rsid w:val="00B4699C"/>
    <w:rsid w:val="00B469D8"/>
    <w:rsid w:val="00B46AEA"/>
    <w:rsid w:val="00B46B3C"/>
    <w:rsid w:val="00B46BA3"/>
    <w:rsid w:val="00B46C35"/>
    <w:rsid w:val="00B46C3C"/>
    <w:rsid w:val="00B46CCB"/>
    <w:rsid w:val="00B46D49"/>
    <w:rsid w:val="00B46F58"/>
    <w:rsid w:val="00B46FF8"/>
    <w:rsid w:val="00B47001"/>
    <w:rsid w:val="00B47083"/>
    <w:rsid w:val="00B4715D"/>
    <w:rsid w:val="00B47196"/>
    <w:rsid w:val="00B471F6"/>
    <w:rsid w:val="00B47210"/>
    <w:rsid w:val="00B47272"/>
    <w:rsid w:val="00B47329"/>
    <w:rsid w:val="00B4732C"/>
    <w:rsid w:val="00B47393"/>
    <w:rsid w:val="00B473E7"/>
    <w:rsid w:val="00B4745A"/>
    <w:rsid w:val="00B474B8"/>
    <w:rsid w:val="00B474BB"/>
    <w:rsid w:val="00B474D2"/>
    <w:rsid w:val="00B47629"/>
    <w:rsid w:val="00B47697"/>
    <w:rsid w:val="00B476BF"/>
    <w:rsid w:val="00B47739"/>
    <w:rsid w:val="00B477AA"/>
    <w:rsid w:val="00B477EB"/>
    <w:rsid w:val="00B477FF"/>
    <w:rsid w:val="00B478A1"/>
    <w:rsid w:val="00B4792A"/>
    <w:rsid w:val="00B479A2"/>
    <w:rsid w:val="00B47A1D"/>
    <w:rsid w:val="00B47A3D"/>
    <w:rsid w:val="00B47A51"/>
    <w:rsid w:val="00B47AFD"/>
    <w:rsid w:val="00B47B4A"/>
    <w:rsid w:val="00B47BAE"/>
    <w:rsid w:val="00B47CAD"/>
    <w:rsid w:val="00B47D1F"/>
    <w:rsid w:val="00B47D8B"/>
    <w:rsid w:val="00B47D9C"/>
    <w:rsid w:val="00B47DF9"/>
    <w:rsid w:val="00B47E46"/>
    <w:rsid w:val="00B47EB7"/>
    <w:rsid w:val="00B47ECE"/>
    <w:rsid w:val="00B47EE5"/>
    <w:rsid w:val="00B47F13"/>
    <w:rsid w:val="00B47F76"/>
    <w:rsid w:val="00B47F9A"/>
    <w:rsid w:val="00B500AA"/>
    <w:rsid w:val="00B5010D"/>
    <w:rsid w:val="00B50256"/>
    <w:rsid w:val="00B5035C"/>
    <w:rsid w:val="00B503B0"/>
    <w:rsid w:val="00B503CC"/>
    <w:rsid w:val="00B50425"/>
    <w:rsid w:val="00B5044A"/>
    <w:rsid w:val="00B5044C"/>
    <w:rsid w:val="00B50519"/>
    <w:rsid w:val="00B50558"/>
    <w:rsid w:val="00B505A9"/>
    <w:rsid w:val="00B50668"/>
    <w:rsid w:val="00B5067C"/>
    <w:rsid w:val="00B506D3"/>
    <w:rsid w:val="00B50731"/>
    <w:rsid w:val="00B507A2"/>
    <w:rsid w:val="00B5094E"/>
    <w:rsid w:val="00B509CC"/>
    <w:rsid w:val="00B509FF"/>
    <w:rsid w:val="00B50A82"/>
    <w:rsid w:val="00B50AE8"/>
    <w:rsid w:val="00B50B9C"/>
    <w:rsid w:val="00B50BC0"/>
    <w:rsid w:val="00B50CA3"/>
    <w:rsid w:val="00B50CB3"/>
    <w:rsid w:val="00B50D12"/>
    <w:rsid w:val="00B50D1D"/>
    <w:rsid w:val="00B50D44"/>
    <w:rsid w:val="00B50E0A"/>
    <w:rsid w:val="00B50E48"/>
    <w:rsid w:val="00B50E8E"/>
    <w:rsid w:val="00B50EB7"/>
    <w:rsid w:val="00B50F59"/>
    <w:rsid w:val="00B50F5F"/>
    <w:rsid w:val="00B50F9A"/>
    <w:rsid w:val="00B51031"/>
    <w:rsid w:val="00B510E4"/>
    <w:rsid w:val="00B512B4"/>
    <w:rsid w:val="00B51389"/>
    <w:rsid w:val="00B513FD"/>
    <w:rsid w:val="00B51477"/>
    <w:rsid w:val="00B51555"/>
    <w:rsid w:val="00B5156E"/>
    <w:rsid w:val="00B51613"/>
    <w:rsid w:val="00B5167A"/>
    <w:rsid w:val="00B51714"/>
    <w:rsid w:val="00B517DA"/>
    <w:rsid w:val="00B518F1"/>
    <w:rsid w:val="00B51902"/>
    <w:rsid w:val="00B5195A"/>
    <w:rsid w:val="00B51981"/>
    <w:rsid w:val="00B51989"/>
    <w:rsid w:val="00B51A29"/>
    <w:rsid w:val="00B51A2E"/>
    <w:rsid w:val="00B51A6D"/>
    <w:rsid w:val="00B51AF3"/>
    <w:rsid w:val="00B51B2B"/>
    <w:rsid w:val="00B51B59"/>
    <w:rsid w:val="00B51B66"/>
    <w:rsid w:val="00B51BC4"/>
    <w:rsid w:val="00B51C08"/>
    <w:rsid w:val="00B51C69"/>
    <w:rsid w:val="00B51C8E"/>
    <w:rsid w:val="00B51CB4"/>
    <w:rsid w:val="00B51CBA"/>
    <w:rsid w:val="00B51CE4"/>
    <w:rsid w:val="00B51E57"/>
    <w:rsid w:val="00B51E79"/>
    <w:rsid w:val="00B51ECD"/>
    <w:rsid w:val="00B51F02"/>
    <w:rsid w:val="00B51F2E"/>
    <w:rsid w:val="00B51F5B"/>
    <w:rsid w:val="00B51FFC"/>
    <w:rsid w:val="00B5200C"/>
    <w:rsid w:val="00B52021"/>
    <w:rsid w:val="00B52057"/>
    <w:rsid w:val="00B52059"/>
    <w:rsid w:val="00B52138"/>
    <w:rsid w:val="00B5215C"/>
    <w:rsid w:val="00B5224C"/>
    <w:rsid w:val="00B52281"/>
    <w:rsid w:val="00B5229D"/>
    <w:rsid w:val="00B522F0"/>
    <w:rsid w:val="00B523C5"/>
    <w:rsid w:val="00B5241A"/>
    <w:rsid w:val="00B5243E"/>
    <w:rsid w:val="00B52498"/>
    <w:rsid w:val="00B5256E"/>
    <w:rsid w:val="00B52587"/>
    <w:rsid w:val="00B525BC"/>
    <w:rsid w:val="00B52604"/>
    <w:rsid w:val="00B5260A"/>
    <w:rsid w:val="00B527A0"/>
    <w:rsid w:val="00B527A8"/>
    <w:rsid w:val="00B527BB"/>
    <w:rsid w:val="00B52943"/>
    <w:rsid w:val="00B5296C"/>
    <w:rsid w:val="00B529FC"/>
    <w:rsid w:val="00B52A1A"/>
    <w:rsid w:val="00B52A29"/>
    <w:rsid w:val="00B52A34"/>
    <w:rsid w:val="00B52A3B"/>
    <w:rsid w:val="00B52A5C"/>
    <w:rsid w:val="00B52A80"/>
    <w:rsid w:val="00B52AB4"/>
    <w:rsid w:val="00B52ADD"/>
    <w:rsid w:val="00B52AEC"/>
    <w:rsid w:val="00B52B21"/>
    <w:rsid w:val="00B52B3A"/>
    <w:rsid w:val="00B52B49"/>
    <w:rsid w:val="00B52B9B"/>
    <w:rsid w:val="00B52BB6"/>
    <w:rsid w:val="00B52BF1"/>
    <w:rsid w:val="00B52C2E"/>
    <w:rsid w:val="00B52C3B"/>
    <w:rsid w:val="00B52C4B"/>
    <w:rsid w:val="00B52D3F"/>
    <w:rsid w:val="00B52D50"/>
    <w:rsid w:val="00B52E46"/>
    <w:rsid w:val="00B52E4F"/>
    <w:rsid w:val="00B52E71"/>
    <w:rsid w:val="00B52E75"/>
    <w:rsid w:val="00B52E84"/>
    <w:rsid w:val="00B52F06"/>
    <w:rsid w:val="00B52F7A"/>
    <w:rsid w:val="00B52FE2"/>
    <w:rsid w:val="00B52FEC"/>
    <w:rsid w:val="00B5307A"/>
    <w:rsid w:val="00B530CF"/>
    <w:rsid w:val="00B530F9"/>
    <w:rsid w:val="00B53186"/>
    <w:rsid w:val="00B531B6"/>
    <w:rsid w:val="00B531F7"/>
    <w:rsid w:val="00B53285"/>
    <w:rsid w:val="00B53292"/>
    <w:rsid w:val="00B532EB"/>
    <w:rsid w:val="00B53320"/>
    <w:rsid w:val="00B53370"/>
    <w:rsid w:val="00B53379"/>
    <w:rsid w:val="00B53396"/>
    <w:rsid w:val="00B53406"/>
    <w:rsid w:val="00B53450"/>
    <w:rsid w:val="00B534DC"/>
    <w:rsid w:val="00B53532"/>
    <w:rsid w:val="00B53637"/>
    <w:rsid w:val="00B53681"/>
    <w:rsid w:val="00B536C2"/>
    <w:rsid w:val="00B536CE"/>
    <w:rsid w:val="00B536DB"/>
    <w:rsid w:val="00B53777"/>
    <w:rsid w:val="00B53862"/>
    <w:rsid w:val="00B5386C"/>
    <w:rsid w:val="00B538B8"/>
    <w:rsid w:val="00B538DE"/>
    <w:rsid w:val="00B53907"/>
    <w:rsid w:val="00B53970"/>
    <w:rsid w:val="00B53A89"/>
    <w:rsid w:val="00B53AC4"/>
    <w:rsid w:val="00B53B30"/>
    <w:rsid w:val="00B53BA8"/>
    <w:rsid w:val="00B53C0C"/>
    <w:rsid w:val="00B53C22"/>
    <w:rsid w:val="00B53C99"/>
    <w:rsid w:val="00B53CA1"/>
    <w:rsid w:val="00B53D80"/>
    <w:rsid w:val="00B53D9D"/>
    <w:rsid w:val="00B53DAC"/>
    <w:rsid w:val="00B53EAA"/>
    <w:rsid w:val="00B53EFA"/>
    <w:rsid w:val="00B53F0C"/>
    <w:rsid w:val="00B53FA7"/>
    <w:rsid w:val="00B53FAF"/>
    <w:rsid w:val="00B53FB7"/>
    <w:rsid w:val="00B5405B"/>
    <w:rsid w:val="00B540C6"/>
    <w:rsid w:val="00B5410A"/>
    <w:rsid w:val="00B54152"/>
    <w:rsid w:val="00B5415F"/>
    <w:rsid w:val="00B54199"/>
    <w:rsid w:val="00B5421B"/>
    <w:rsid w:val="00B54227"/>
    <w:rsid w:val="00B54232"/>
    <w:rsid w:val="00B54292"/>
    <w:rsid w:val="00B5434E"/>
    <w:rsid w:val="00B54416"/>
    <w:rsid w:val="00B544D2"/>
    <w:rsid w:val="00B54567"/>
    <w:rsid w:val="00B5462F"/>
    <w:rsid w:val="00B54638"/>
    <w:rsid w:val="00B54733"/>
    <w:rsid w:val="00B54757"/>
    <w:rsid w:val="00B54766"/>
    <w:rsid w:val="00B54791"/>
    <w:rsid w:val="00B5479F"/>
    <w:rsid w:val="00B54824"/>
    <w:rsid w:val="00B548EB"/>
    <w:rsid w:val="00B549B5"/>
    <w:rsid w:val="00B54A9D"/>
    <w:rsid w:val="00B54AC3"/>
    <w:rsid w:val="00B54B17"/>
    <w:rsid w:val="00B54B1F"/>
    <w:rsid w:val="00B54B34"/>
    <w:rsid w:val="00B54B5D"/>
    <w:rsid w:val="00B54B88"/>
    <w:rsid w:val="00B54BFE"/>
    <w:rsid w:val="00B54C06"/>
    <w:rsid w:val="00B54C3A"/>
    <w:rsid w:val="00B54C3C"/>
    <w:rsid w:val="00B54C44"/>
    <w:rsid w:val="00B54D71"/>
    <w:rsid w:val="00B54D7A"/>
    <w:rsid w:val="00B54DCA"/>
    <w:rsid w:val="00B54E02"/>
    <w:rsid w:val="00B54E69"/>
    <w:rsid w:val="00B54E82"/>
    <w:rsid w:val="00B54EC8"/>
    <w:rsid w:val="00B54F6A"/>
    <w:rsid w:val="00B54FC1"/>
    <w:rsid w:val="00B55083"/>
    <w:rsid w:val="00B5512E"/>
    <w:rsid w:val="00B55164"/>
    <w:rsid w:val="00B551A5"/>
    <w:rsid w:val="00B55215"/>
    <w:rsid w:val="00B55222"/>
    <w:rsid w:val="00B55232"/>
    <w:rsid w:val="00B5529A"/>
    <w:rsid w:val="00B552D7"/>
    <w:rsid w:val="00B55395"/>
    <w:rsid w:val="00B55435"/>
    <w:rsid w:val="00B554C3"/>
    <w:rsid w:val="00B554F3"/>
    <w:rsid w:val="00B554F7"/>
    <w:rsid w:val="00B55543"/>
    <w:rsid w:val="00B55562"/>
    <w:rsid w:val="00B5560A"/>
    <w:rsid w:val="00B55618"/>
    <w:rsid w:val="00B55631"/>
    <w:rsid w:val="00B556A0"/>
    <w:rsid w:val="00B556E3"/>
    <w:rsid w:val="00B5572D"/>
    <w:rsid w:val="00B557A6"/>
    <w:rsid w:val="00B557BD"/>
    <w:rsid w:val="00B557FF"/>
    <w:rsid w:val="00B55803"/>
    <w:rsid w:val="00B55883"/>
    <w:rsid w:val="00B558E3"/>
    <w:rsid w:val="00B55951"/>
    <w:rsid w:val="00B55972"/>
    <w:rsid w:val="00B559C3"/>
    <w:rsid w:val="00B55A0D"/>
    <w:rsid w:val="00B55A2A"/>
    <w:rsid w:val="00B55A4B"/>
    <w:rsid w:val="00B55A63"/>
    <w:rsid w:val="00B55A78"/>
    <w:rsid w:val="00B55A94"/>
    <w:rsid w:val="00B55AB6"/>
    <w:rsid w:val="00B55ABA"/>
    <w:rsid w:val="00B55AC6"/>
    <w:rsid w:val="00B55ACA"/>
    <w:rsid w:val="00B55BD9"/>
    <w:rsid w:val="00B55C85"/>
    <w:rsid w:val="00B55CB9"/>
    <w:rsid w:val="00B55CD9"/>
    <w:rsid w:val="00B55CDE"/>
    <w:rsid w:val="00B55D4C"/>
    <w:rsid w:val="00B55D6B"/>
    <w:rsid w:val="00B55DB4"/>
    <w:rsid w:val="00B55E25"/>
    <w:rsid w:val="00B55E9C"/>
    <w:rsid w:val="00B55F31"/>
    <w:rsid w:val="00B55FAA"/>
    <w:rsid w:val="00B55FF6"/>
    <w:rsid w:val="00B56089"/>
    <w:rsid w:val="00B5608F"/>
    <w:rsid w:val="00B56166"/>
    <w:rsid w:val="00B56247"/>
    <w:rsid w:val="00B5625D"/>
    <w:rsid w:val="00B5627C"/>
    <w:rsid w:val="00B5631C"/>
    <w:rsid w:val="00B5638A"/>
    <w:rsid w:val="00B56470"/>
    <w:rsid w:val="00B5652A"/>
    <w:rsid w:val="00B5654F"/>
    <w:rsid w:val="00B5656D"/>
    <w:rsid w:val="00B56581"/>
    <w:rsid w:val="00B56668"/>
    <w:rsid w:val="00B566B7"/>
    <w:rsid w:val="00B5670D"/>
    <w:rsid w:val="00B567FC"/>
    <w:rsid w:val="00B5684E"/>
    <w:rsid w:val="00B56890"/>
    <w:rsid w:val="00B568D3"/>
    <w:rsid w:val="00B56977"/>
    <w:rsid w:val="00B56BDA"/>
    <w:rsid w:val="00B56C06"/>
    <w:rsid w:val="00B56C96"/>
    <w:rsid w:val="00B56DC0"/>
    <w:rsid w:val="00B56DE0"/>
    <w:rsid w:val="00B56E12"/>
    <w:rsid w:val="00B56E55"/>
    <w:rsid w:val="00B56E67"/>
    <w:rsid w:val="00B56E74"/>
    <w:rsid w:val="00B56E75"/>
    <w:rsid w:val="00B56E8B"/>
    <w:rsid w:val="00B56ED9"/>
    <w:rsid w:val="00B56F10"/>
    <w:rsid w:val="00B56F23"/>
    <w:rsid w:val="00B56F4C"/>
    <w:rsid w:val="00B56FDA"/>
    <w:rsid w:val="00B57082"/>
    <w:rsid w:val="00B57160"/>
    <w:rsid w:val="00B5727F"/>
    <w:rsid w:val="00B572FE"/>
    <w:rsid w:val="00B57328"/>
    <w:rsid w:val="00B5741C"/>
    <w:rsid w:val="00B57438"/>
    <w:rsid w:val="00B57454"/>
    <w:rsid w:val="00B5746A"/>
    <w:rsid w:val="00B57490"/>
    <w:rsid w:val="00B574EC"/>
    <w:rsid w:val="00B5751F"/>
    <w:rsid w:val="00B57581"/>
    <w:rsid w:val="00B575C5"/>
    <w:rsid w:val="00B575EF"/>
    <w:rsid w:val="00B57629"/>
    <w:rsid w:val="00B576C6"/>
    <w:rsid w:val="00B576E9"/>
    <w:rsid w:val="00B57772"/>
    <w:rsid w:val="00B57883"/>
    <w:rsid w:val="00B5788B"/>
    <w:rsid w:val="00B57926"/>
    <w:rsid w:val="00B5794C"/>
    <w:rsid w:val="00B579A9"/>
    <w:rsid w:val="00B57A8C"/>
    <w:rsid w:val="00B57AA4"/>
    <w:rsid w:val="00B57B07"/>
    <w:rsid w:val="00B57B71"/>
    <w:rsid w:val="00B57B87"/>
    <w:rsid w:val="00B57BDD"/>
    <w:rsid w:val="00B57C13"/>
    <w:rsid w:val="00B57C55"/>
    <w:rsid w:val="00B57C9F"/>
    <w:rsid w:val="00B57CB6"/>
    <w:rsid w:val="00B57D09"/>
    <w:rsid w:val="00B57E49"/>
    <w:rsid w:val="00B57E54"/>
    <w:rsid w:val="00B57E55"/>
    <w:rsid w:val="00B57E98"/>
    <w:rsid w:val="00B57EC5"/>
    <w:rsid w:val="00B57ED6"/>
    <w:rsid w:val="00B57FA2"/>
    <w:rsid w:val="00B57FDD"/>
    <w:rsid w:val="00B57FE3"/>
    <w:rsid w:val="00B60099"/>
    <w:rsid w:val="00B600A7"/>
    <w:rsid w:val="00B600AD"/>
    <w:rsid w:val="00B60266"/>
    <w:rsid w:val="00B60285"/>
    <w:rsid w:val="00B60289"/>
    <w:rsid w:val="00B602AB"/>
    <w:rsid w:val="00B602E5"/>
    <w:rsid w:val="00B6032F"/>
    <w:rsid w:val="00B6036E"/>
    <w:rsid w:val="00B6039A"/>
    <w:rsid w:val="00B60408"/>
    <w:rsid w:val="00B60496"/>
    <w:rsid w:val="00B604A0"/>
    <w:rsid w:val="00B6051B"/>
    <w:rsid w:val="00B605BB"/>
    <w:rsid w:val="00B60681"/>
    <w:rsid w:val="00B60684"/>
    <w:rsid w:val="00B6068A"/>
    <w:rsid w:val="00B606AB"/>
    <w:rsid w:val="00B606C3"/>
    <w:rsid w:val="00B6078B"/>
    <w:rsid w:val="00B607B9"/>
    <w:rsid w:val="00B6083B"/>
    <w:rsid w:val="00B60858"/>
    <w:rsid w:val="00B60951"/>
    <w:rsid w:val="00B609D3"/>
    <w:rsid w:val="00B609D4"/>
    <w:rsid w:val="00B609ED"/>
    <w:rsid w:val="00B60A0F"/>
    <w:rsid w:val="00B60A62"/>
    <w:rsid w:val="00B60BA6"/>
    <w:rsid w:val="00B60BDA"/>
    <w:rsid w:val="00B60C30"/>
    <w:rsid w:val="00B60CAB"/>
    <w:rsid w:val="00B60D5D"/>
    <w:rsid w:val="00B60F29"/>
    <w:rsid w:val="00B60F7F"/>
    <w:rsid w:val="00B60F80"/>
    <w:rsid w:val="00B60FB3"/>
    <w:rsid w:val="00B60FDE"/>
    <w:rsid w:val="00B611F8"/>
    <w:rsid w:val="00B61301"/>
    <w:rsid w:val="00B6131F"/>
    <w:rsid w:val="00B6167B"/>
    <w:rsid w:val="00B616E3"/>
    <w:rsid w:val="00B617CD"/>
    <w:rsid w:val="00B61834"/>
    <w:rsid w:val="00B61982"/>
    <w:rsid w:val="00B619B6"/>
    <w:rsid w:val="00B619E9"/>
    <w:rsid w:val="00B61A60"/>
    <w:rsid w:val="00B61AEC"/>
    <w:rsid w:val="00B61B68"/>
    <w:rsid w:val="00B61C5F"/>
    <w:rsid w:val="00B61C7F"/>
    <w:rsid w:val="00B61CC7"/>
    <w:rsid w:val="00B61D64"/>
    <w:rsid w:val="00B61DA0"/>
    <w:rsid w:val="00B61E27"/>
    <w:rsid w:val="00B61E98"/>
    <w:rsid w:val="00B61F56"/>
    <w:rsid w:val="00B61F8F"/>
    <w:rsid w:val="00B61FD6"/>
    <w:rsid w:val="00B62008"/>
    <w:rsid w:val="00B620E0"/>
    <w:rsid w:val="00B620ED"/>
    <w:rsid w:val="00B621D3"/>
    <w:rsid w:val="00B622AB"/>
    <w:rsid w:val="00B62345"/>
    <w:rsid w:val="00B623A5"/>
    <w:rsid w:val="00B623AA"/>
    <w:rsid w:val="00B62401"/>
    <w:rsid w:val="00B62447"/>
    <w:rsid w:val="00B624F3"/>
    <w:rsid w:val="00B62526"/>
    <w:rsid w:val="00B6256D"/>
    <w:rsid w:val="00B625F0"/>
    <w:rsid w:val="00B62649"/>
    <w:rsid w:val="00B6268C"/>
    <w:rsid w:val="00B626A0"/>
    <w:rsid w:val="00B626B7"/>
    <w:rsid w:val="00B626E2"/>
    <w:rsid w:val="00B626FE"/>
    <w:rsid w:val="00B62787"/>
    <w:rsid w:val="00B627A8"/>
    <w:rsid w:val="00B627D3"/>
    <w:rsid w:val="00B627DC"/>
    <w:rsid w:val="00B62810"/>
    <w:rsid w:val="00B62897"/>
    <w:rsid w:val="00B6293B"/>
    <w:rsid w:val="00B6294D"/>
    <w:rsid w:val="00B62ACC"/>
    <w:rsid w:val="00B62B62"/>
    <w:rsid w:val="00B62B9A"/>
    <w:rsid w:val="00B62C52"/>
    <w:rsid w:val="00B62C6A"/>
    <w:rsid w:val="00B62C87"/>
    <w:rsid w:val="00B62EEF"/>
    <w:rsid w:val="00B62F51"/>
    <w:rsid w:val="00B62F72"/>
    <w:rsid w:val="00B62FD5"/>
    <w:rsid w:val="00B6301E"/>
    <w:rsid w:val="00B63061"/>
    <w:rsid w:val="00B63128"/>
    <w:rsid w:val="00B6314E"/>
    <w:rsid w:val="00B63153"/>
    <w:rsid w:val="00B6319E"/>
    <w:rsid w:val="00B631A7"/>
    <w:rsid w:val="00B63271"/>
    <w:rsid w:val="00B63289"/>
    <w:rsid w:val="00B6328C"/>
    <w:rsid w:val="00B632CA"/>
    <w:rsid w:val="00B6335A"/>
    <w:rsid w:val="00B63447"/>
    <w:rsid w:val="00B63538"/>
    <w:rsid w:val="00B63553"/>
    <w:rsid w:val="00B635D5"/>
    <w:rsid w:val="00B635D6"/>
    <w:rsid w:val="00B6361D"/>
    <w:rsid w:val="00B636F3"/>
    <w:rsid w:val="00B63709"/>
    <w:rsid w:val="00B6371F"/>
    <w:rsid w:val="00B6378E"/>
    <w:rsid w:val="00B637D9"/>
    <w:rsid w:val="00B63800"/>
    <w:rsid w:val="00B63883"/>
    <w:rsid w:val="00B638CA"/>
    <w:rsid w:val="00B638E4"/>
    <w:rsid w:val="00B638F2"/>
    <w:rsid w:val="00B6395B"/>
    <w:rsid w:val="00B63964"/>
    <w:rsid w:val="00B639A7"/>
    <w:rsid w:val="00B639E4"/>
    <w:rsid w:val="00B639FC"/>
    <w:rsid w:val="00B63AE3"/>
    <w:rsid w:val="00B63CE6"/>
    <w:rsid w:val="00B63D5C"/>
    <w:rsid w:val="00B63D94"/>
    <w:rsid w:val="00B63DCE"/>
    <w:rsid w:val="00B63E4B"/>
    <w:rsid w:val="00B63E68"/>
    <w:rsid w:val="00B63EB9"/>
    <w:rsid w:val="00B63EDA"/>
    <w:rsid w:val="00B64311"/>
    <w:rsid w:val="00B6436F"/>
    <w:rsid w:val="00B643BA"/>
    <w:rsid w:val="00B643F9"/>
    <w:rsid w:val="00B644C4"/>
    <w:rsid w:val="00B644E8"/>
    <w:rsid w:val="00B6459C"/>
    <w:rsid w:val="00B64602"/>
    <w:rsid w:val="00B64614"/>
    <w:rsid w:val="00B64664"/>
    <w:rsid w:val="00B647A3"/>
    <w:rsid w:val="00B6480E"/>
    <w:rsid w:val="00B64879"/>
    <w:rsid w:val="00B64912"/>
    <w:rsid w:val="00B649A7"/>
    <w:rsid w:val="00B64BDE"/>
    <w:rsid w:val="00B64C5C"/>
    <w:rsid w:val="00B64C88"/>
    <w:rsid w:val="00B64C94"/>
    <w:rsid w:val="00B64C99"/>
    <w:rsid w:val="00B64CB9"/>
    <w:rsid w:val="00B64D71"/>
    <w:rsid w:val="00B64DB3"/>
    <w:rsid w:val="00B64DBD"/>
    <w:rsid w:val="00B64DEB"/>
    <w:rsid w:val="00B64E5C"/>
    <w:rsid w:val="00B64F52"/>
    <w:rsid w:val="00B64F73"/>
    <w:rsid w:val="00B64F81"/>
    <w:rsid w:val="00B64FAE"/>
    <w:rsid w:val="00B6507F"/>
    <w:rsid w:val="00B650A3"/>
    <w:rsid w:val="00B65104"/>
    <w:rsid w:val="00B6514A"/>
    <w:rsid w:val="00B651E6"/>
    <w:rsid w:val="00B651F8"/>
    <w:rsid w:val="00B6527E"/>
    <w:rsid w:val="00B65306"/>
    <w:rsid w:val="00B6530E"/>
    <w:rsid w:val="00B653EA"/>
    <w:rsid w:val="00B6548F"/>
    <w:rsid w:val="00B654DC"/>
    <w:rsid w:val="00B6550B"/>
    <w:rsid w:val="00B655BB"/>
    <w:rsid w:val="00B656EA"/>
    <w:rsid w:val="00B656EE"/>
    <w:rsid w:val="00B65837"/>
    <w:rsid w:val="00B65977"/>
    <w:rsid w:val="00B65997"/>
    <w:rsid w:val="00B659BB"/>
    <w:rsid w:val="00B659F6"/>
    <w:rsid w:val="00B65A79"/>
    <w:rsid w:val="00B65B1B"/>
    <w:rsid w:val="00B65B33"/>
    <w:rsid w:val="00B65B76"/>
    <w:rsid w:val="00B65C2B"/>
    <w:rsid w:val="00B65C86"/>
    <w:rsid w:val="00B65D23"/>
    <w:rsid w:val="00B65D2B"/>
    <w:rsid w:val="00B65E05"/>
    <w:rsid w:val="00B65E29"/>
    <w:rsid w:val="00B65F13"/>
    <w:rsid w:val="00B65F18"/>
    <w:rsid w:val="00B66006"/>
    <w:rsid w:val="00B66027"/>
    <w:rsid w:val="00B660A8"/>
    <w:rsid w:val="00B660B3"/>
    <w:rsid w:val="00B660C2"/>
    <w:rsid w:val="00B66127"/>
    <w:rsid w:val="00B6616A"/>
    <w:rsid w:val="00B661C2"/>
    <w:rsid w:val="00B66322"/>
    <w:rsid w:val="00B66355"/>
    <w:rsid w:val="00B6635D"/>
    <w:rsid w:val="00B66382"/>
    <w:rsid w:val="00B663C6"/>
    <w:rsid w:val="00B66401"/>
    <w:rsid w:val="00B66658"/>
    <w:rsid w:val="00B6669D"/>
    <w:rsid w:val="00B666CA"/>
    <w:rsid w:val="00B6679B"/>
    <w:rsid w:val="00B66911"/>
    <w:rsid w:val="00B66961"/>
    <w:rsid w:val="00B66A05"/>
    <w:rsid w:val="00B66A87"/>
    <w:rsid w:val="00B66B11"/>
    <w:rsid w:val="00B66B35"/>
    <w:rsid w:val="00B66B7D"/>
    <w:rsid w:val="00B66BEE"/>
    <w:rsid w:val="00B66BF3"/>
    <w:rsid w:val="00B66C6B"/>
    <w:rsid w:val="00B66CEF"/>
    <w:rsid w:val="00B66DCB"/>
    <w:rsid w:val="00B66DE8"/>
    <w:rsid w:val="00B66EF1"/>
    <w:rsid w:val="00B66F0E"/>
    <w:rsid w:val="00B66F17"/>
    <w:rsid w:val="00B66F45"/>
    <w:rsid w:val="00B67016"/>
    <w:rsid w:val="00B6703A"/>
    <w:rsid w:val="00B6704B"/>
    <w:rsid w:val="00B6708D"/>
    <w:rsid w:val="00B67187"/>
    <w:rsid w:val="00B671CB"/>
    <w:rsid w:val="00B67282"/>
    <w:rsid w:val="00B67295"/>
    <w:rsid w:val="00B672A3"/>
    <w:rsid w:val="00B67301"/>
    <w:rsid w:val="00B67344"/>
    <w:rsid w:val="00B673FB"/>
    <w:rsid w:val="00B6741D"/>
    <w:rsid w:val="00B6742E"/>
    <w:rsid w:val="00B6749D"/>
    <w:rsid w:val="00B674AE"/>
    <w:rsid w:val="00B67568"/>
    <w:rsid w:val="00B67570"/>
    <w:rsid w:val="00B675A7"/>
    <w:rsid w:val="00B675BF"/>
    <w:rsid w:val="00B675F1"/>
    <w:rsid w:val="00B675F7"/>
    <w:rsid w:val="00B676EC"/>
    <w:rsid w:val="00B67791"/>
    <w:rsid w:val="00B67793"/>
    <w:rsid w:val="00B67837"/>
    <w:rsid w:val="00B678F8"/>
    <w:rsid w:val="00B679CE"/>
    <w:rsid w:val="00B67A22"/>
    <w:rsid w:val="00B67B55"/>
    <w:rsid w:val="00B67B5A"/>
    <w:rsid w:val="00B67B63"/>
    <w:rsid w:val="00B67C48"/>
    <w:rsid w:val="00B67C5F"/>
    <w:rsid w:val="00B67E80"/>
    <w:rsid w:val="00B67EBA"/>
    <w:rsid w:val="00B67F20"/>
    <w:rsid w:val="00B70002"/>
    <w:rsid w:val="00B70051"/>
    <w:rsid w:val="00B70192"/>
    <w:rsid w:val="00B7027A"/>
    <w:rsid w:val="00B70283"/>
    <w:rsid w:val="00B702B6"/>
    <w:rsid w:val="00B7032B"/>
    <w:rsid w:val="00B7037C"/>
    <w:rsid w:val="00B703E4"/>
    <w:rsid w:val="00B7045A"/>
    <w:rsid w:val="00B704DE"/>
    <w:rsid w:val="00B704E5"/>
    <w:rsid w:val="00B70539"/>
    <w:rsid w:val="00B705E3"/>
    <w:rsid w:val="00B705F3"/>
    <w:rsid w:val="00B706C7"/>
    <w:rsid w:val="00B7070C"/>
    <w:rsid w:val="00B70880"/>
    <w:rsid w:val="00B708A9"/>
    <w:rsid w:val="00B708D4"/>
    <w:rsid w:val="00B70977"/>
    <w:rsid w:val="00B70986"/>
    <w:rsid w:val="00B70A8B"/>
    <w:rsid w:val="00B70AB0"/>
    <w:rsid w:val="00B70B4F"/>
    <w:rsid w:val="00B70BD8"/>
    <w:rsid w:val="00B70C9A"/>
    <w:rsid w:val="00B70CC8"/>
    <w:rsid w:val="00B70D82"/>
    <w:rsid w:val="00B70DD7"/>
    <w:rsid w:val="00B70E14"/>
    <w:rsid w:val="00B70E64"/>
    <w:rsid w:val="00B70F5F"/>
    <w:rsid w:val="00B70F77"/>
    <w:rsid w:val="00B70FBD"/>
    <w:rsid w:val="00B71020"/>
    <w:rsid w:val="00B71065"/>
    <w:rsid w:val="00B710B6"/>
    <w:rsid w:val="00B710F9"/>
    <w:rsid w:val="00B7117E"/>
    <w:rsid w:val="00B711A2"/>
    <w:rsid w:val="00B711B1"/>
    <w:rsid w:val="00B7122E"/>
    <w:rsid w:val="00B712EB"/>
    <w:rsid w:val="00B7138A"/>
    <w:rsid w:val="00B713B8"/>
    <w:rsid w:val="00B714D1"/>
    <w:rsid w:val="00B71526"/>
    <w:rsid w:val="00B7158A"/>
    <w:rsid w:val="00B71622"/>
    <w:rsid w:val="00B71658"/>
    <w:rsid w:val="00B716D1"/>
    <w:rsid w:val="00B7172D"/>
    <w:rsid w:val="00B71783"/>
    <w:rsid w:val="00B7178F"/>
    <w:rsid w:val="00B71820"/>
    <w:rsid w:val="00B7189D"/>
    <w:rsid w:val="00B718F4"/>
    <w:rsid w:val="00B71944"/>
    <w:rsid w:val="00B71A4D"/>
    <w:rsid w:val="00B71B60"/>
    <w:rsid w:val="00B71BC9"/>
    <w:rsid w:val="00B71C02"/>
    <w:rsid w:val="00B71C5A"/>
    <w:rsid w:val="00B71C91"/>
    <w:rsid w:val="00B71CC2"/>
    <w:rsid w:val="00B71CCD"/>
    <w:rsid w:val="00B71D95"/>
    <w:rsid w:val="00B71DC0"/>
    <w:rsid w:val="00B71E2D"/>
    <w:rsid w:val="00B71F22"/>
    <w:rsid w:val="00B71FB4"/>
    <w:rsid w:val="00B71FB8"/>
    <w:rsid w:val="00B7202C"/>
    <w:rsid w:val="00B72135"/>
    <w:rsid w:val="00B72245"/>
    <w:rsid w:val="00B7228A"/>
    <w:rsid w:val="00B722AE"/>
    <w:rsid w:val="00B72387"/>
    <w:rsid w:val="00B7240F"/>
    <w:rsid w:val="00B72436"/>
    <w:rsid w:val="00B72470"/>
    <w:rsid w:val="00B72472"/>
    <w:rsid w:val="00B724C2"/>
    <w:rsid w:val="00B72529"/>
    <w:rsid w:val="00B725E2"/>
    <w:rsid w:val="00B726A1"/>
    <w:rsid w:val="00B726A8"/>
    <w:rsid w:val="00B726CC"/>
    <w:rsid w:val="00B726DA"/>
    <w:rsid w:val="00B7273C"/>
    <w:rsid w:val="00B72763"/>
    <w:rsid w:val="00B727C6"/>
    <w:rsid w:val="00B729CB"/>
    <w:rsid w:val="00B72A1D"/>
    <w:rsid w:val="00B72A8F"/>
    <w:rsid w:val="00B72B07"/>
    <w:rsid w:val="00B72B68"/>
    <w:rsid w:val="00B72C48"/>
    <w:rsid w:val="00B72D5E"/>
    <w:rsid w:val="00B72E73"/>
    <w:rsid w:val="00B72E8C"/>
    <w:rsid w:val="00B72F72"/>
    <w:rsid w:val="00B72FB9"/>
    <w:rsid w:val="00B72FCC"/>
    <w:rsid w:val="00B7301D"/>
    <w:rsid w:val="00B7309C"/>
    <w:rsid w:val="00B73104"/>
    <w:rsid w:val="00B731E3"/>
    <w:rsid w:val="00B73207"/>
    <w:rsid w:val="00B73262"/>
    <w:rsid w:val="00B732A5"/>
    <w:rsid w:val="00B73329"/>
    <w:rsid w:val="00B73337"/>
    <w:rsid w:val="00B73360"/>
    <w:rsid w:val="00B73366"/>
    <w:rsid w:val="00B73370"/>
    <w:rsid w:val="00B733D2"/>
    <w:rsid w:val="00B733EC"/>
    <w:rsid w:val="00B73525"/>
    <w:rsid w:val="00B73577"/>
    <w:rsid w:val="00B73589"/>
    <w:rsid w:val="00B736E7"/>
    <w:rsid w:val="00B736ED"/>
    <w:rsid w:val="00B73755"/>
    <w:rsid w:val="00B73823"/>
    <w:rsid w:val="00B738C7"/>
    <w:rsid w:val="00B73922"/>
    <w:rsid w:val="00B739EF"/>
    <w:rsid w:val="00B73B7B"/>
    <w:rsid w:val="00B73CA2"/>
    <w:rsid w:val="00B73E2E"/>
    <w:rsid w:val="00B73E94"/>
    <w:rsid w:val="00B73F1A"/>
    <w:rsid w:val="00B73F6D"/>
    <w:rsid w:val="00B73F79"/>
    <w:rsid w:val="00B73F8A"/>
    <w:rsid w:val="00B73FE2"/>
    <w:rsid w:val="00B74048"/>
    <w:rsid w:val="00B74056"/>
    <w:rsid w:val="00B74063"/>
    <w:rsid w:val="00B7406D"/>
    <w:rsid w:val="00B74081"/>
    <w:rsid w:val="00B74110"/>
    <w:rsid w:val="00B74239"/>
    <w:rsid w:val="00B7428F"/>
    <w:rsid w:val="00B74302"/>
    <w:rsid w:val="00B74327"/>
    <w:rsid w:val="00B7432A"/>
    <w:rsid w:val="00B743D9"/>
    <w:rsid w:val="00B743E7"/>
    <w:rsid w:val="00B74479"/>
    <w:rsid w:val="00B744E9"/>
    <w:rsid w:val="00B74506"/>
    <w:rsid w:val="00B74533"/>
    <w:rsid w:val="00B7453F"/>
    <w:rsid w:val="00B74543"/>
    <w:rsid w:val="00B745F0"/>
    <w:rsid w:val="00B7461E"/>
    <w:rsid w:val="00B74637"/>
    <w:rsid w:val="00B74643"/>
    <w:rsid w:val="00B74680"/>
    <w:rsid w:val="00B746F2"/>
    <w:rsid w:val="00B746FD"/>
    <w:rsid w:val="00B7473A"/>
    <w:rsid w:val="00B747C3"/>
    <w:rsid w:val="00B74867"/>
    <w:rsid w:val="00B748B9"/>
    <w:rsid w:val="00B74992"/>
    <w:rsid w:val="00B749CB"/>
    <w:rsid w:val="00B749ED"/>
    <w:rsid w:val="00B74AF1"/>
    <w:rsid w:val="00B74AF7"/>
    <w:rsid w:val="00B74BE6"/>
    <w:rsid w:val="00B74BFB"/>
    <w:rsid w:val="00B74C49"/>
    <w:rsid w:val="00B74C59"/>
    <w:rsid w:val="00B74C7B"/>
    <w:rsid w:val="00B74D99"/>
    <w:rsid w:val="00B74E83"/>
    <w:rsid w:val="00B74EE6"/>
    <w:rsid w:val="00B74FA4"/>
    <w:rsid w:val="00B75021"/>
    <w:rsid w:val="00B75061"/>
    <w:rsid w:val="00B7509A"/>
    <w:rsid w:val="00B75190"/>
    <w:rsid w:val="00B75257"/>
    <w:rsid w:val="00B75259"/>
    <w:rsid w:val="00B75307"/>
    <w:rsid w:val="00B75319"/>
    <w:rsid w:val="00B753C5"/>
    <w:rsid w:val="00B7545D"/>
    <w:rsid w:val="00B75500"/>
    <w:rsid w:val="00B7555D"/>
    <w:rsid w:val="00B75579"/>
    <w:rsid w:val="00B755B5"/>
    <w:rsid w:val="00B755CB"/>
    <w:rsid w:val="00B75624"/>
    <w:rsid w:val="00B7574D"/>
    <w:rsid w:val="00B75845"/>
    <w:rsid w:val="00B7584C"/>
    <w:rsid w:val="00B758B6"/>
    <w:rsid w:val="00B75909"/>
    <w:rsid w:val="00B7595D"/>
    <w:rsid w:val="00B75980"/>
    <w:rsid w:val="00B75AB0"/>
    <w:rsid w:val="00B75B0B"/>
    <w:rsid w:val="00B75B2C"/>
    <w:rsid w:val="00B75BA1"/>
    <w:rsid w:val="00B75C02"/>
    <w:rsid w:val="00B75CCD"/>
    <w:rsid w:val="00B75D25"/>
    <w:rsid w:val="00B75DD6"/>
    <w:rsid w:val="00B75DEB"/>
    <w:rsid w:val="00B75E3D"/>
    <w:rsid w:val="00B75E4A"/>
    <w:rsid w:val="00B75EF7"/>
    <w:rsid w:val="00B75F1C"/>
    <w:rsid w:val="00B75F45"/>
    <w:rsid w:val="00B75F96"/>
    <w:rsid w:val="00B76059"/>
    <w:rsid w:val="00B7609C"/>
    <w:rsid w:val="00B7633C"/>
    <w:rsid w:val="00B76349"/>
    <w:rsid w:val="00B76407"/>
    <w:rsid w:val="00B76490"/>
    <w:rsid w:val="00B764E8"/>
    <w:rsid w:val="00B764F6"/>
    <w:rsid w:val="00B76515"/>
    <w:rsid w:val="00B7659D"/>
    <w:rsid w:val="00B765A7"/>
    <w:rsid w:val="00B765EB"/>
    <w:rsid w:val="00B7676B"/>
    <w:rsid w:val="00B76823"/>
    <w:rsid w:val="00B76918"/>
    <w:rsid w:val="00B7694E"/>
    <w:rsid w:val="00B7697F"/>
    <w:rsid w:val="00B769A9"/>
    <w:rsid w:val="00B769E2"/>
    <w:rsid w:val="00B76A37"/>
    <w:rsid w:val="00B76A76"/>
    <w:rsid w:val="00B76AA6"/>
    <w:rsid w:val="00B76AAD"/>
    <w:rsid w:val="00B76AF5"/>
    <w:rsid w:val="00B76B51"/>
    <w:rsid w:val="00B76C1F"/>
    <w:rsid w:val="00B76C20"/>
    <w:rsid w:val="00B76C5D"/>
    <w:rsid w:val="00B76C63"/>
    <w:rsid w:val="00B76D4D"/>
    <w:rsid w:val="00B76E4D"/>
    <w:rsid w:val="00B76ED6"/>
    <w:rsid w:val="00B76F6F"/>
    <w:rsid w:val="00B76FC7"/>
    <w:rsid w:val="00B77015"/>
    <w:rsid w:val="00B772F2"/>
    <w:rsid w:val="00B773AD"/>
    <w:rsid w:val="00B773DA"/>
    <w:rsid w:val="00B774AE"/>
    <w:rsid w:val="00B774CB"/>
    <w:rsid w:val="00B77564"/>
    <w:rsid w:val="00B77691"/>
    <w:rsid w:val="00B776F9"/>
    <w:rsid w:val="00B77794"/>
    <w:rsid w:val="00B77805"/>
    <w:rsid w:val="00B77867"/>
    <w:rsid w:val="00B77A83"/>
    <w:rsid w:val="00B77ADB"/>
    <w:rsid w:val="00B77B3E"/>
    <w:rsid w:val="00B77B85"/>
    <w:rsid w:val="00B77C8D"/>
    <w:rsid w:val="00B77D50"/>
    <w:rsid w:val="00B77E55"/>
    <w:rsid w:val="00B77E6B"/>
    <w:rsid w:val="00B77F0D"/>
    <w:rsid w:val="00B77F35"/>
    <w:rsid w:val="00B8001C"/>
    <w:rsid w:val="00B8006C"/>
    <w:rsid w:val="00B800B8"/>
    <w:rsid w:val="00B8015F"/>
    <w:rsid w:val="00B80169"/>
    <w:rsid w:val="00B802CB"/>
    <w:rsid w:val="00B803E9"/>
    <w:rsid w:val="00B80462"/>
    <w:rsid w:val="00B804BC"/>
    <w:rsid w:val="00B80506"/>
    <w:rsid w:val="00B80547"/>
    <w:rsid w:val="00B80561"/>
    <w:rsid w:val="00B8056B"/>
    <w:rsid w:val="00B805D5"/>
    <w:rsid w:val="00B805E0"/>
    <w:rsid w:val="00B805E8"/>
    <w:rsid w:val="00B8060C"/>
    <w:rsid w:val="00B8067C"/>
    <w:rsid w:val="00B80709"/>
    <w:rsid w:val="00B8076B"/>
    <w:rsid w:val="00B8092C"/>
    <w:rsid w:val="00B80935"/>
    <w:rsid w:val="00B8093B"/>
    <w:rsid w:val="00B80957"/>
    <w:rsid w:val="00B8097B"/>
    <w:rsid w:val="00B80A02"/>
    <w:rsid w:val="00B80A2F"/>
    <w:rsid w:val="00B80A36"/>
    <w:rsid w:val="00B80A3A"/>
    <w:rsid w:val="00B80A5D"/>
    <w:rsid w:val="00B80A83"/>
    <w:rsid w:val="00B80AAC"/>
    <w:rsid w:val="00B80B07"/>
    <w:rsid w:val="00B80B0A"/>
    <w:rsid w:val="00B80B41"/>
    <w:rsid w:val="00B80BF1"/>
    <w:rsid w:val="00B80C2A"/>
    <w:rsid w:val="00B80C7A"/>
    <w:rsid w:val="00B80C7D"/>
    <w:rsid w:val="00B80CB4"/>
    <w:rsid w:val="00B80D14"/>
    <w:rsid w:val="00B80D58"/>
    <w:rsid w:val="00B80DD5"/>
    <w:rsid w:val="00B810D0"/>
    <w:rsid w:val="00B81197"/>
    <w:rsid w:val="00B81217"/>
    <w:rsid w:val="00B81229"/>
    <w:rsid w:val="00B81247"/>
    <w:rsid w:val="00B812C5"/>
    <w:rsid w:val="00B81311"/>
    <w:rsid w:val="00B81333"/>
    <w:rsid w:val="00B81410"/>
    <w:rsid w:val="00B81416"/>
    <w:rsid w:val="00B81479"/>
    <w:rsid w:val="00B81491"/>
    <w:rsid w:val="00B8152C"/>
    <w:rsid w:val="00B815AF"/>
    <w:rsid w:val="00B8164C"/>
    <w:rsid w:val="00B81916"/>
    <w:rsid w:val="00B819C3"/>
    <w:rsid w:val="00B81A10"/>
    <w:rsid w:val="00B81AE5"/>
    <w:rsid w:val="00B81B03"/>
    <w:rsid w:val="00B81B06"/>
    <w:rsid w:val="00B81B17"/>
    <w:rsid w:val="00B81B73"/>
    <w:rsid w:val="00B81B83"/>
    <w:rsid w:val="00B81C41"/>
    <w:rsid w:val="00B81C94"/>
    <w:rsid w:val="00B81C9F"/>
    <w:rsid w:val="00B81CDB"/>
    <w:rsid w:val="00B81D28"/>
    <w:rsid w:val="00B81D3F"/>
    <w:rsid w:val="00B81DB0"/>
    <w:rsid w:val="00B81E2D"/>
    <w:rsid w:val="00B81E5E"/>
    <w:rsid w:val="00B81E6D"/>
    <w:rsid w:val="00B81E7D"/>
    <w:rsid w:val="00B81F09"/>
    <w:rsid w:val="00B8200A"/>
    <w:rsid w:val="00B8209B"/>
    <w:rsid w:val="00B82196"/>
    <w:rsid w:val="00B821A4"/>
    <w:rsid w:val="00B821B2"/>
    <w:rsid w:val="00B8221E"/>
    <w:rsid w:val="00B822E6"/>
    <w:rsid w:val="00B82348"/>
    <w:rsid w:val="00B8237F"/>
    <w:rsid w:val="00B8243C"/>
    <w:rsid w:val="00B82477"/>
    <w:rsid w:val="00B82560"/>
    <w:rsid w:val="00B825D2"/>
    <w:rsid w:val="00B826B7"/>
    <w:rsid w:val="00B8270F"/>
    <w:rsid w:val="00B8279C"/>
    <w:rsid w:val="00B82868"/>
    <w:rsid w:val="00B8288C"/>
    <w:rsid w:val="00B82892"/>
    <w:rsid w:val="00B82AFF"/>
    <w:rsid w:val="00B82B50"/>
    <w:rsid w:val="00B82B67"/>
    <w:rsid w:val="00B82BB8"/>
    <w:rsid w:val="00B82C01"/>
    <w:rsid w:val="00B82C0B"/>
    <w:rsid w:val="00B82C44"/>
    <w:rsid w:val="00B82C53"/>
    <w:rsid w:val="00B82C93"/>
    <w:rsid w:val="00B82CAE"/>
    <w:rsid w:val="00B82CFA"/>
    <w:rsid w:val="00B82D20"/>
    <w:rsid w:val="00B82D80"/>
    <w:rsid w:val="00B82DC4"/>
    <w:rsid w:val="00B82E68"/>
    <w:rsid w:val="00B82F0D"/>
    <w:rsid w:val="00B82F32"/>
    <w:rsid w:val="00B82F40"/>
    <w:rsid w:val="00B82FB1"/>
    <w:rsid w:val="00B82FC9"/>
    <w:rsid w:val="00B83037"/>
    <w:rsid w:val="00B83047"/>
    <w:rsid w:val="00B8313D"/>
    <w:rsid w:val="00B83145"/>
    <w:rsid w:val="00B831D8"/>
    <w:rsid w:val="00B831DE"/>
    <w:rsid w:val="00B83200"/>
    <w:rsid w:val="00B83370"/>
    <w:rsid w:val="00B834EF"/>
    <w:rsid w:val="00B8350C"/>
    <w:rsid w:val="00B8350F"/>
    <w:rsid w:val="00B83566"/>
    <w:rsid w:val="00B83581"/>
    <w:rsid w:val="00B83659"/>
    <w:rsid w:val="00B83796"/>
    <w:rsid w:val="00B83889"/>
    <w:rsid w:val="00B838FD"/>
    <w:rsid w:val="00B8391E"/>
    <w:rsid w:val="00B8392D"/>
    <w:rsid w:val="00B8392E"/>
    <w:rsid w:val="00B839EB"/>
    <w:rsid w:val="00B83A3D"/>
    <w:rsid w:val="00B83A40"/>
    <w:rsid w:val="00B83B3A"/>
    <w:rsid w:val="00B83B4A"/>
    <w:rsid w:val="00B83C00"/>
    <w:rsid w:val="00B83C4F"/>
    <w:rsid w:val="00B83D58"/>
    <w:rsid w:val="00B83DFB"/>
    <w:rsid w:val="00B83E43"/>
    <w:rsid w:val="00B83E7B"/>
    <w:rsid w:val="00B83EAD"/>
    <w:rsid w:val="00B83F1B"/>
    <w:rsid w:val="00B83F3D"/>
    <w:rsid w:val="00B83F78"/>
    <w:rsid w:val="00B83FB6"/>
    <w:rsid w:val="00B840FB"/>
    <w:rsid w:val="00B84164"/>
    <w:rsid w:val="00B841CF"/>
    <w:rsid w:val="00B8423F"/>
    <w:rsid w:val="00B8435D"/>
    <w:rsid w:val="00B8441F"/>
    <w:rsid w:val="00B8444F"/>
    <w:rsid w:val="00B84476"/>
    <w:rsid w:val="00B84585"/>
    <w:rsid w:val="00B845FF"/>
    <w:rsid w:val="00B8460F"/>
    <w:rsid w:val="00B8463A"/>
    <w:rsid w:val="00B846F3"/>
    <w:rsid w:val="00B8477F"/>
    <w:rsid w:val="00B847AA"/>
    <w:rsid w:val="00B8483E"/>
    <w:rsid w:val="00B848B0"/>
    <w:rsid w:val="00B848BD"/>
    <w:rsid w:val="00B84923"/>
    <w:rsid w:val="00B849BC"/>
    <w:rsid w:val="00B849F8"/>
    <w:rsid w:val="00B84AA1"/>
    <w:rsid w:val="00B84C57"/>
    <w:rsid w:val="00B84C7C"/>
    <w:rsid w:val="00B84CA8"/>
    <w:rsid w:val="00B84D66"/>
    <w:rsid w:val="00B84EAC"/>
    <w:rsid w:val="00B84EBE"/>
    <w:rsid w:val="00B84EC9"/>
    <w:rsid w:val="00B84ED6"/>
    <w:rsid w:val="00B84F3D"/>
    <w:rsid w:val="00B84F49"/>
    <w:rsid w:val="00B84F5C"/>
    <w:rsid w:val="00B85087"/>
    <w:rsid w:val="00B850C2"/>
    <w:rsid w:val="00B85103"/>
    <w:rsid w:val="00B85127"/>
    <w:rsid w:val="00B8513D"/>
    <w:rsid w:val="00B8518B"/>
    <w:rsid w:val="00B85272"/>
    <w:rsid w:val="00B85353"/>
    <w:rsid w:val="00B853E5"/>
    <w:rsid w:val="00B8547C"/>
    <w:rsid w:val="00B854A2"/>
    <w:rsid w:val="00B8554A"/>
    <w:rsid w:val="00B85554"/>
    <w:rsid w:val="00B8556D"/>
    <w:rsid w:val="00B8559B"/>
    <w:rsid w:val="00B855C5"/>
    <w:rsid w:val="00B8575F"/>
    <w:rsid w:val="00B85789"/>
    <w:rsid w:val="00B857ED"/>
    <w:rsid w:val="00B8582D"/>
    <w:rsid w:val="00B8591F"/>
    <w:rsid w:val="00B8595A"/>
    <w:rsid w:val="00B859CA"/>
    <w:rsid w:val="00B85A6C"/>
    <w:rsid w:val="00B85AA5"/>
    <w:rsid w:val="00B85B94"/>
    <w:rsid w:val="00B85BE3"/>
    <w:rsid w:val="00B85BFA"/>
    <w:rsid w:val="00B85C1B"/>
    <w:rsid w:val="00B85C9C"/>
    <w:rsid w:val="00B85CC4"/>
    <w:rsid w:val="00B85D93"/>
    <w:rsid w:val="00B85E3A"/>
    <w:rsid w:val="00B85EE9"/>
    <w:rsid w:val="00B85F19"/>
    <w:rsid w:val="00B85F97"/>
    <w:rsid w:val="00B85FE7"/>
    <w:rsid w:val="00B860A0"/>
    <w:rsid w:val="00B860C5"/>
    <w:rsid w:val="00B8621A"/>
    <w:rsid w:val="00B8622E"/>
    <w:rsid w:val="00B862B3"/>
    <w:rsid w:val="00B862EE"/>
    <w:rsid w:val="00B862EF"/>
    <w:rsid w:val="00B8635F"/>
    <w:rsid w:val="00B86393"/>
    <w:rsid w:val="00B863B1"/>
    <w:rsid w:val="00B863BE"/>
    <w:rsid w:val="00B863DD"/>
    <w:rsid w:val="00B86473"/>
    <w:rsid w:val="00B864EF"/>
    <w:rsid w:val="00B864F7"/>
    <w:rsid w:val="00B86526"/>
    <w:rsid w:val="00B8666C"/>
    <w:rsid w:val="00B8668C"/>
    <w:rsid w:val="00B866BD"/>
    <w:rsid w:val="00B866F0"/>
    <w:rsid w:val="00B8672A"/>
    <w:rsid w:val="00B8673D"/>
    <w:rsid w:val="00B86842"/>
    <w:rsid w:val="00B869AF"/>
    <w:rsid w:val="00B869C4"/>
    <w:rsid w:val="00B869E2"/>
    <w:rsid w:val="00B86A60"/>
    <w:rsid w:val="00B86A65"/>
    <w:rsid w:val="00B86A81"/>
    <w:rsid w:val="00B86AEE"/>
    <w:rsid w:val="00B86BAA"/>
    <w:rsid w:val="00B86C8F"/>
    <w:rsid w:val="00B86CA5"/>
    <w:rsid w:val="00B86CCC"/>
    <w:rsid w:val="00B86D5B"/>
    <w:rsid w:val="00B86DA4"/>
    <w:rsid w:val="00B86DF3"/>
    <w:rsid w:val="00B86E59"/>
    <w:rsid w:val="00B86E6D"/>
    <w:rsid w:val="00B86E85"/>
    <w:rsid w:val="00B86F16"/>
    <w:rsid w:val="00B86FE9"/>
    <w:rsid w:val="00B87124"/>
    <w:rsid w:val="00B8712C"/>
    <w:rsid w:val="00B8714E"/>
    <w:rsid w:val="00B87212"/>
    <w:rsid w:val="00B87236"/>
    <w:rsid w:val="00B8729B"/>
    <w:rsid w:val="00B872DE"/>
    <w:rsid w:val="00B87371"/>
    <w:rsid w:val="00B8743F"/>
    <w:rsid w:val="00B87488"/>
    <w:rsid w:val="00B874C3"/>
    <w:rsid w:val="00B874E9"/>
    <w:rsid w:val="00B8754C"/>
    <w:rsid w:val="00B875BC"/>
    <w:rsid w:val="00B8772B"/>
    <w:rsid w:val="00B87751"/>
    <w:rsid w:val="00B877C1"/>
    <w:rsid w:val="00B878AF"/>
    <w:rsid w:val="00B87945"/>
    <w:rsid w:val="00B879C8"/>
    <w:rsid w:val="00B87A6A"/>
    <w:rsid w:val="00B87AAF"/>
    <w:rsid w:val="00B87B96"/>
    <w:rsid w:val="00B87BB1"/>
    <w:rsid w:val="00B87BCC"/>
    <w:rsid w:val="00B87BE8"/>
    <w:rsid w:val="00B87C1B"/>
    <w:rsid w:val="00B87C1F"/>
    <w:rsid w:val="00B87D0F"/>
    <w:rsid w:val="00B87D24"/>
    <w:rsid w:val="00B87D27"/>
    <w:rsid w:val="00B87D7F"/>
    <w:rsid w:val="00B87DCD"/>
    <w:rsid w:val="00B87DFE"/>
    <w:rsid w:val="00B87E7E"/>
    <w:rsid w:val="00B87EBE"/>
    <w:rsid w:val="00B87F04"/>
    <w:rsid w:val="00B87F49"/>
    <w:rsid w:val="00B87FC8"/>
    <w:rsid w:val="00B90031"/>
    <w:rsid w:val="00B901A4"/>
    <w:rsid w:val="00B901AF"/>
    <w:rsid w:val="00B90281"/>
    <w:rsid w:val="00B90396"/>
    <w:rsid w:val="00B903A5"/>
    <w:rsid w:val="00B90442"/>
    <w:rsid w:val="00B90467"/>
    <w:rsid w:val="00B90481"/>
    <w:rsid w:val="00B90499"/>
    <w:rsid w:val="00B904A0"/>
    <w:rsid w:val="00B904BA"/>
    <w:rsid w:val="00B904C2"/>
    <w:rsid w:val="00B90533"/>
    <w:rsid w:val="00B90559"/>
    <w:rsid w:val="00B90593"/>
    <w:rsid w:val="00B90670"/>
    <w:rsid w:val="00B906F1"/>
    <w:rsid w:val="00B90742"/>
    <w:rsid w:val="00B907A4"/>
    <w:rsid w:val="00B907AF"/>
    <w:rsid w:val="00B907CB"/>
    <w:rsid w:val="00B9080B"/>
    <w:rsid w:val="00B90921"/>
    <w:rsid w:val="00B90944"/>
    <w:rsid w:val="00B90A0A"/>
    <w:rsid w:val="00B90A3A"/>
    <w:rsid w:val="00B90A5D"/>
    <w:rsid w:val="00B90ABF"/>
    <w:rsid w:val="00B90ADE"/>
    <w:rsid w:val="00B90B9D"/>
    <w:rsid w:val="00B90C00"/>
    <w:rsid w:val="00B90C82"/>
    <w:rsid w:val="00B90CB3"/>
    <w:rsid w:val="00B90CCB"/>
    <w:rsid w:val="00B90D2F"/>
    <w:rsid w:val="00B90E30"/>
    <w:rsid w:val="00B90E5B"/>
    <w:rsid w:val="00B90E83"/>
    <w:rsid w:val="00B91092"/>
    <w:rsid w:val="00B91144"/>
    <w:rsid w:val="00B9116E"/>
    <w:rsid w:val="00B9128E"/>
    <w:rsid w:val="00B912CF"/>
    <w:rsid w:val="00B912E0"/>
    <w:rsid w:val="00B912EF"/>
    <w:rsid w:val="00B91401"/>
    <w:rsid w:val="00B9148F"/>
    <w:rsid w:val="00B914DB"/>
    <w:rsid w:val="00B91554"/>
    <w:rsid w:val="00B9155E"/>
    <w:rsid w:val="00B91571"/>
    <w:rsid w:val="00B9159A"/>
    <w:rsid w:val="00B915C6"/>
    <w:rsid w:val="00B9168B"/>
    <w:rsid w:val="00B91698"/>
    <w:rsid w:val="00B917A9"/>
    <w:rsid w:val="00B917AF"/>
    <w:rsid w:val="00B9186B"/>
    <w:rsid w:val="00B919DF"/>
    <w:rsid w:val="00B919F0"/>
    <w:rsid w:val="00B91A13"/>
    <w:rsid w:val="00B91A28"/>
    <w:rsid w:val="00B91A74"/>
    <w:rsid w:val="00B91A7F"/>
    <w:rsid w:val="00B91B01"/>
    <w:rsid w:val="00B91BC6"/>
    <w:rsid w:val="00B91C06"/>
    <w:rsid w:val="00B91C14"/>
    <w:rsid w:val="00B91C6D"/>
    <w:rsid w:val="00B91D50"/>
    <w:rsid w:val="00B91ED4"/>
    <w:rsid w:val="00B91FC4"/>
    <w:rsid w:val="00B91FF4"/>
    <w:rsid w:val="00B92007"/>
    <w:rsid w:val="00B92019"/>
    <w:rsid w:val="00B92038"/>
    <w:rsid w:val="00B92171"/>
    <w:rsid w:val="00B921A2"/>
    <w:rsid w:val="00B92242"/>
    <w:rsid w:val="00B922CD"/>
    <w:rsid w:val="00B92350"/>
    <w:rsid w:val="00B923DF"/>
    <w:rsid w:val="00B9244B"/>
    <w:rsid w:val="00B9257F"/>
    <w:rsid w:val="00B92761"/>
    <w:rsid w:val="00B927D9"/>
    <w:rsid w:val="00B9287B"/>
    <w:rsid w:val="00B928D3"/>
    <w:rsid w:val="00B92920"/>
    <w:rsid w:val="00B92956"/>
    <w:rsid w:val="00B92961"/>
    <w:rsid w:val="00B929A6"/>
    <w:rsid w:val="00B929B2"/>
    <w:rsid w:val="00B92A00"/>
    <w:rsid w:val="00B92B69"/>
    <w:rsid w:val="00B92BBA"/>
    <w:rsid w:val="00B92C0F"/>
    <w:rsid w:val="00B92C3D"/>
    <w:rsid w:val="00B92C3E"/>
    <w:rsid w:val="00B92C97"/>
    <w:rsid w:val="00B92C9A"/>
    <w:rsid w:val="00B92CA9"/>
    <w:rsid w:val="00B92CD0"/>
    <w:rsid w:val="00B92D20"/>
    <w:rsid w:val="00B92DBF"/>
    <w:rsid w:val="00B92E12"/>
    <w:rsid w:val="00B92E16"/>
    <w:rsid w:val="00B92EC8"/>
    <w:rsid w:val="00B92F1E"/>
    <w:rsid w:val="00B92F6B"/>
    <w:rsid w:val="00B9300B"/>
    <w:rsid w:val="00B930D3"/>
    <w:rsid w:val="00B930DB"/>
    <w:rsid w:val="00B930F4"/>
    <w:rsid w:val="00B93130"/>
    <w:rsid w:val="00B93148"/>
    <w:rsid w:val="00B9314E"/>
    <w:rsid w:val="00B9315A"/>
    <w:rsid w:val="00B931BA"/>
    <w:rsid w:val="00B93210"/>
    <w:rsid w:val="00B93230"/>
    <w:rsid w:val="00B932F3"/>
    <w:rsid w:val="00B9331B"/>
    <w:rsid w:val="00B93324"/>
    <w:rsid w:val="00B9338A"/>
    <w:rsid w:val="00B933C4"/>
    <w:rsid w:val="00B933EA"/>
    <w:rsid w:val="00B934C4"/>
    <w:rsid w:val="00B93516"/>
    <w:rsid w:val="00B9351A"/>
    <w:rsid w:val="00B9351F"/>
    <w:rsid w:val="00B9353D"/>
    <w:rsid w:val="00B9358D"/>
    <w:rsid w:val="00B93613"/>
    <w:rsid w:val="00B93651"/>
    <w:rsid w:val="00B93690"/>
    <w:rsid w:val="00B936FF"/>
    <w:rsid w:val="00B938BF"/>
    <w:rsid w:val="00B9394B"/>
    <w:rsid w:val="00B93950"/>
    <w:rsid w:val="00B93959"/>
    <w:rsid w:val="00B939EC"/>
    <w:rsid w:val="00B939FB"/>
    <w:rsid w:val="00B93A3A"/>
    <w:rsid w:val="00B93A6B"/>
    <w:rsid w:val="00B93BB1"/>
    <w:rsid w:val="00B93C37"/>
    <w:rsid w:val="00B93C7E"/>
    <w:rsid w:val="00B93CCC"/>
    <w:rsid w:val="00B93D30"/>
    <w:rsid w:val="00B93D80"/>
    <w:rsid w:val="00B93DBA"/>
    <w:rsid w:val="00B93E5E"/>
    <w:rsid w:val="00B93EDA"/>
    <w:rsid w:val="00B94026"/>
    <w:rsid w:val="00B94049"/>
    <w:rsid w:val="00B94051"/>
    <w:rsid w:val="00B94076"/>
    <w:rsid w:val="00B94085"/>
    <w:rsid w:val="00B940C2"/>
    <w:rsid w:val="00B94103"/>
    <w:rsid w:val="00B9411B"/>
    <w:rsid w:val="00B941AE"/>
    <w:rsid w:val="00B941DC"/>
    <w:rsid w:val="00B94217"/>
    <w:rsid w:val="00B942ED"/>
    <w:rsid w:val="00B94354"/>
    <w:rsid w:val="00B944FD"/>
    <w:rsid w:val="00B9450D"/>
    <w:rsid w:val="00B945AB"/>
    <w:rsid w:val="00B94620"/>
    <w:rsid w:val="00B946AB"/>
    <w:rsid w:val="00B946BE"/>
    <w:rsid w:val="00B946ED"/>
    <w:rsid w:val="00B946EE"/>
    <w:rsid w:val="00B946F9"/>
    <w:rsid w:val="00B94741"/>
    <w:rsid w:val="00B9474C"/>
    <w:rsid w:val="00B94789"/>
    <w:rsid w:val="00B94852"/>
    <w:rsid w:val="00B948D2"/>
    <w:rsid w:val="00B94906"/>
    <w:rsid w:val="00B949CA"/>
    <w:rsid w:val="00B949D5"/>
    <w:rsid w:val="00B94A08"/>
    <w:rsid w:val="00B94A10"/>
    <w:rsid w:val="00B94A9E"/>
    <w:rsid w:val="00B94ACE"/>
    <w:rsid w:val="00B94AD0"/>
    <w:rsid w:val="00B94AD3"/>
    <w:rsid w:val="00B94B6B"/>
    <w:rsid w:val="00B94B71"/>
    <w:rsid w:val="00B94BB0"/>
    <w:rsid w:val="00B94C46"/>
    <w:rsid w:val="00B94DE2"/>
    <w:rsid w:val="00B94E5B"/>
    <w:rsid w:val="00B94EB0"/>
    <w:rsid w:val="00B94F7F"/>
    <w:rsid w:val="00B94FF6"/>
    <w:rsid w:val="00B9500F"/>
    <w:rsid w:val="00B95047"/>
    <w:rsid w:val="00B95064"/>
    <w:rsid w:val="00B95088"/>
    <w:rsid w:val="00B95105"/>
    <w:rsid w:val="00B95127"/>
    <w:rsid w:val="00B95290"/>
    <w:rsid w:val="00B952E8"/>
    <w:rsid w:val="00B952FC"/>
    <w:rsid w:val="00B95386"/>
    <w:rsid w:val="00B95478"/>
    <w:rsid w:val="00B9548F"/>
    <w:rsid w:val="00B9549F"/>
    <w:rsid w:val="00B954E8"/>
    <w:rsid w:val="00B955C4"/>
    <w:rsid w:val="00B955FF"/>
    <w:rsid w:val="00B95747"/>
    <w:rsid w:val="00B957A5"/>
    <w:rsid w:val="00B957DE"/>
    <w:rsid w:val="00B95818"/>
    <w:rsid w:val="00B95883"/>
    <w:rsid w:val="00B958C9"/>
    <w:rsid w:val="00B958F0"/>
    <w:rsid w:val="00B95921"/>
    <w:rsid w:val="00B95947"/>
    <w:rsid w:val="00B95989"/>
    <w:rsid w:val="00B95A16"/>
    <w:rsid w:val="00B95A53"/>
    <w:rsid w:val="00B95A5D"/>
    <w:rsid w:val="00B95A88"/>
    <w:rsid w:val="00B95AD6"/>
    <w:rsid w:val="00B95B8D"/>
    <w:rsid w:val="00B95BE1"/>
    <w:rsid w:val="00B95CB1"/>
    <w:rsid w:val="00B95CB8"/>
    <w:rsid w:val="00B95CEA"/>
    <w:rsid w:val="00B95D79"/>
    <w:rsid w:val="00B95D99"/>
    <w:rsid w:val="00B95DB7"/>
    <w:rsid w:val="00B95F39"/>
    <w:rsid w:val="00B95F96"/>
    <w:rsid w:val="00B95FAB"/>
    <w:rsid w:val="00B95FE7"/>
    <w:rsid w:val="00B9604C"/>
    <w:rsid w:val="00B960F1"/>
    <w:rsid w:val="00B9610A"/>
    <w:rsid w:val="00B96201"/>
    <w:rsid w:val="00B962A5"/>
    <w:rsid w:val="00B962A9"/>
    <w:rsid w:val="00B962CB"/>
    <w:rsid w:val="00B962DE"/>
    <w:rsid w:val="00B9630B"/>
    <w:rsid w:val="00B96317"/>
    <w:rsid w:val="00B96341"/>
    <w:rsid w:val="00B96375"/>
    <w:rsid w:val="00B963FD"/>
    <w:rsid w:val="00B9642A"/>
    <w:rsid w:val="00B96470"/>
    <w:rsid w:val="00B964B2"/>
    <w:rsid w:val="00B96551"/>
    <w:rsid w:val="00B9658C"/>
    <w:rsid w:val="00B965E2"/>
    <w:rsid w:val="00B96610"/>
    <w:rsid w:val="00B96650"/>
    <w:rsid w:val="00B9665E"/>
    <w:rsid w:val="00B966DB"/>
    <w:rsid w:val="00B96761"/>
    <w:rsid w:val="00B967ED"/>
    <w:rsid w:val="00B96805"/>
    <w:rsid w:val="00B9685D"/>
    <w:rsid w:val="00B9685F"/>
    <w:rsid w:val="00B96922"/>
    <w:rsid w:val="00B96952"/>
    <w:rsid w:val="00B96A13"/>
    <w:rsid w:val="00B96BD7"/>
    <w:rsid w:val="00B96C27"/>
    <w:rsid w:val="00B96DDD"/>
    <w:rsid w:val="00B96E06"/>
    <w:rsid w:val="00B96E1E"/>
    <w:rsid w:val="00B96E94"/>
    <w:rsid w:val="00B96EDC"/>
    <w:rsid w:val="00B96EE2"/>
    <w:rsid w:val="00B96F4D"/>
    <w:rsid w:val="00B96F93"/>
    <w:rsid w:val="00B96FC9"/>
    <w:rsid w:val="00B97039"/>
    <w:rsid w:val="00B9706D"/>
    <w:rsid w:val="00B970FE"/>
    <w:rsid w:val="00B9710B"/>
    <w:rsid w:val="00B9716A"/>
    <w:rsid w:val="00B9727A"/>
    <w:rsid w:val="00B97338"/>
    <w:rsid w:val="00B97396"/>
    <w:rsid w:val="00B973AD"/>
    <w:rsid w:val="00B97480"/>
    <w:rsid w:val="00B9760D"/>
    <w:rsid w:val="00B976EA"/>
    <w:rsid w:val="00B9770B"/>
    <w:rsid w:val="00B97766"/>
    <w:rsid w:val="00B977B1"/>
    <w:rsid w:val="00B97894"/>
    <w:rsid w:val="00B9792E"/>
    <w:rsid w:val="00B97971"/>
    <w:rsid w:val="00B97A65"/>
    <w:rsid w:val="00B97AAE"/>
    <w:rsid w:val="00B97BBE"/>
    <w:rsid w:val="00B97C18"/>
    <w:rsid w:val="00B97CF6"/>
    <w:rsid w:val="00B97E34"/>
    <w:rsid w:val="00B97E7B"/>
    <w:rsid w:val="00B97EB4"/>
    <w:rsid w:val="00B97F51"/>
    <w:rsid w:val="00B97F8B"/>
    <w:rsid w:val="00B97F8F"/>
    <w:rsid w:val="00B97FA5"/>
    <w:rsid w:val="00B97FD3"/>
    <w:rsid w:val="00BA002F"/>
    <w:rsid w:val="00BA0050"/>
    <w:rsid w:val="00BA0088"/>
    <w:rsid w:val="00BA00B0"/>
    <w:rsid w:val="00BA010C"/>
    <w:rsid w:val="00BA024D"/>
    <w:rsid w:val="00BA02AA"/>
    <w:rsid w:val="00BA02B8"/>
    <w:rsid w:val="00BA02E7"/>
    <w:rsid w:val="00BA02FB"/>
    <w:rsid w:val="00BA038C"/>
    <w:rsid w:val="00BA0412"/>
    <w:rsid w:val="00BA042E"/>
    <w:rsid w:val="00BA044E"/>
    <w:rsid w:val="00BA04F5"/>
    <w:rsid w:val="00BA05E3"/>
    <w:rsid w:val="00BA0696"/>
    <w:rsid w:val="00BA073B"/>
    <w:rsid w:val="00BA081B"/>
    <w:rsid w:val="00BA0820"/>
    <w:rsid w:val="00BA0845"/>
    <w:rsid w:val="00BA089A"/>
    <w:rsid w:val="00BA08E4"/>
    <w:rsid w:val="00BA0938"/>
    <w:rsid w:val="00BA0946"/>
    <w:rsid w:val="00BA0AE7"/>
    <w:rsid w:val="00BA0B06"/>
    <w:rsid w:val="00BA0B48"/>
    <w:rsid w:val="00BA0B8D"/>
    <w:rsid w:val="00BA0B9F"/>
    <w:rsid w:val="00BA0C62"/>
    <w:rsid w:val="00BA0D65"/>
    <w:rsid w:val="00BA0D78"/>
    <w:rsid w:val="00BA0DAB"/>
    <w:rsid w:val="00BA0DD6"/>
    <w:rsid w:val="00BA101E"/>
    <w:rsid w:val="00BA10F2"/>
    <w:rsid w:val="00BA1108"/>
    <w:rsid w:val="00BA1118"/>
    <w:rsid w:val="00BA11E4"/>
    <w:rsid w:val="00BA11E9"/>
    <w:rsid w:val="00BA12ED"/>
    <w:rsid w:val="00BA1453"/>
    <w:rsid w:val="00BA1470"/>
    <w:rsid w:val="00BA14AC"/>
    <w:rsid w:val="00BA14CD"/>
    <w:rsid w:val="00BA15E7"/>
    <w:rsid w:val="00BA15EE"/>
    <w:rsid w:val="00BA15F8"/>
    <w:rsid w:val="00BA1659"/>
    <w:rsid w:val="00BA16A8"/>
    <w:rsid w:val="00BA16FD"/>
    <w:rsid w:val="00BA1827"/>
    <w:rsid w:val="00BA18E6"/>
    <w:rsid w:val="00BA190A"/>
    <w:rsid w:val="00BA19D7"/>
    <w:rsid w:val="00BA1A44"/>
    <w:rsid w:val="00BA1A45"/>
    <w:rsid w:val="00BA1AA4"/>
    <w:rsid w:val="00BA1B6A"/>
    <w:rsid w:val="00BA1B6C"/>
    <w:rsid w:val="00BA1C0A"/>
    <w:rsid w:val="00BA1C0C"/>
    <w:rsid w:val="00BA1C29"/>
    <w:rsid w:val="00BA1C30"/>
    <w:rsid w:val="00BA1C41"/>
    <w:rsid w:val="00BA1CB6"/>
    <w:rsid w:val="00BA1D2A"/>
    <w:rsid w:val="00BA1D48"/>
    <w:rsid w:val="00BA1E6E"/>
    <w:rsid w:val="00BA1E8A"/>
    <w:rsid w:val="00BA1EE7"/>
    <w:rsid w:val="00BA1FDE"/>
    <w:rsid w:val="00BA1FF4"/>
    <w:rsid w:val="00BA2056"/>
    <w:rsid w:val="00BA21CE"/>
    <w:rsid w:val="00BA2272"/>
    <w:rsid w:val="00BA22D3"/>
    <w:rsid w:val="00BA244D"/>
    <w:rsid w:val="00BA2488"/>
    <w:rsid w:val="00BA2557"/>
    <w:rsid w:val="00BA2605"/>
    <w:rsid w:val="00BA2637"/>
    <w:rsid w:val="00BA26F4"/>
    <w:rsid w:val="00BA2710"/>
    <w:rsid w:val="00BA27E2"/>
    <w:rsid w:val="00BA2837"/>
    <w:rsid w:val="00BA297A"/>
    <w:rsid w:val="00BA2A53"/>
    <w:rsid w:val="00BA2A9C"/>
    <w:rsid w:val="00BA2AE1"/>
    <w:rsid w:val="00BA2AF1"/>
    <w:rsid w:val="00BA2B3B"/>
    <w:rsid w:val="00BA2BBE"/>
    <w:rsid w:val="00BA2C5B"/>
    <w:rsid w:val="00BA2D46"/>
    <w:rsid w:val="00BA2D61"/>
    <w:rsid w:val="00BA2DD5"/>
    <w:rsid w:val="00BA2E3B"/>
    <w:rsid w:val="00BA2E4B"/>
    <w:rsid w:val="00BA2EE7"/>
    <w:rsid w:val="00BA2EF7"/>
    <w:rsid w:val="00BA2F20"/>
    <w:rsid w:val="00BA2FB5"/>
    <w:rsid w:val="00BA300F"/>
    <w:rsid w:val="00BA3081"/>
    <w:rsid w:val="00BA30E8"/>
    <w:rsid w:val="00BA314B"/>
    <w:rsid w:val="00BA317A"/>
    <w:rsid w:val="00BA31E6"/>
    <w:rsid w:val="00BA31F0"/>
    <w:rsid w:val="00BA320B"/>
    <w:rsid w:val="00BA326C"/>
    <w:rsid w:val="00BA33A7"/>
    <w:rsid w:val="00BA33FD"/>
    <w:rsid w:val="00BA345F"/>
    <w:rsid w:val="00BA34E5"/>
    <w:rsid w:val="00BA34EB"/>
    <w:rsid w:val="00BA3606"/>
    <w:rsid w:val="00BA364A"/>
    <w:rsid w:val="00BA36E5"/>
    <w:rsid w:val="00BA370B"/>
    <w:rsid w:val="00BA3764"/>
    <w:rsid w:val="00BA37A3"/>
    <w:rsid w:val="00BA3855"/>
    <w:rsid w:val="00BA391D"/>
    <w:rsid w:val="00BA39BE"/>
    <w:rsid w:val="00BA3A07"/>
    <w:rsid w:val="00BA3A22"/>
    <w:rsid w:val="00BA3B23"/>
    <w:rsid w:val="00BA3B52"/>
    <w:rsid w:val="00BA3B84"/>
    <w:rsid w:val="00BA3BD8"/>
    <w:rsid w:val="00BA3D08"/>
    <w:rsid w:val="00BA3E21"/>
    <w:rsid w:val="00BA3EB8"/>
    <w:rsid w:val="00BA3ED4"/>
    <w:rsid w:val="00BA3F05"/>
    <w:rsid w:val="00BA3F4F"/>
    <w:rsid w:val="00BA3F8E"/>
    <w:rsid w:val="00BA3FDB"/>
    <w:rsid w:val="00BA412D"/>
    <w:rsid w:val="00BA419C"/>
    <w:rsid w:val="00BA41AA"/>
    <w:rsid w:val="00BA4248"/>
    <w:rsid w:val="00BA425B"/>
    <w:rsid w:val="00BA428A"/>
    <w:rsid w:val="00BA4369"/>
    <w:rsid w:val="00BA43BB"/>
    <w:rsid w:val="00BA442B"/>
    <w:rsid w:val="00BA446F"/>
    <w:rsid w:val="00BA4485"/>
    <w:rsid w:val="00BA4543"/>
    <w:rsid w:val="00BA458A"/>
    <w:rsid w:val="00BA45EE"/>
    <w:rsid w:val="00BA461F"/>
    <w:rsid w:val="00BA46EC"/>
    <w:rsid w:val="00BA46F7"/>
    <w:rsid w:val="00BA4901"/>
    <w:rsid w:val="00BA490B"/>
    <w:rsid w:val="00BA4920"/>
    <w:rsid w:val="00BA496F"/>
    <w:rsid w:val="00BA49A9"/>
    <w:rsid w:val="00BA4A12"/>
    <w:rsid w:val="00BA4A6C"/>
    <w:rsid w:val="00BA4A79"/>
    <w:rsid w:val="00BA4B52"/>
    <w:rsid w:val="00BA4BC9"/>
    <w:rsid w:val="00BA4C18"/>
    <w:rsid w:val="00BA4D05"/>
    <w:rsid w:val="00BA4D0E"/>
    <w:rsid w:val="00BA4D3D"/>
    <w:rsid w:val="00BA4D42"/>
    <w:rsid w:val="00BA4E1F"/>
    <w:rsid w:val="00BA4F6C"/>
    <w:rsid w:val="00BA4F95"/>
    <w:rsid w:val="00BA4FDD"/>
    <w:rsid w:val="00BA4FE8"/>
    <w:rsid w:val="00BA5016"/>
    <w:rsid w:val="00BA50B9"/>
    <w:rsid w:val="00BA513C"/>
    <w:rsid w:val="00BA521D"/>
    <w:rsid w:val="00BA5380"/>
    <w:rsid w:val="00BA5384"/>
    <w:rsid w:val="00BA53DC"/>
    <w:rsid w:val="00BA5455"/>
    <w:rsid w:val="00BA545C"/>
    <w:rsid w:val="00BA54C4"/>
    <w:rsid w:val="00BA5538"/>
    <w:rsid w:val="00BA5541"/>
    <w:rsid w:val="00BA557C"/>
    <w:rsid w:val="00BA55B7"/>
    <w:rsid w:val="00BA5613"/>
    <w:rsid w:val="00BA567F"/>
    <w:rsid w:val="00BA5689"/>
    <w:rsid w:val="00BA5718"/>
    <w:rsid w:val="00BA578C"/>
    <w:rsid w:val="00BA57FF"/>
    <w:rsid w:val="00BA580B"/>
    <w:rsid w:val="00BA582F"/>
    <w:rsid w:val="00BA58CB"/>
    <w:rsid w:val="00BA58F2"/>
    <w:rsid w:val="00BA593A"/>
    <w:rsid w:val="00BA5971"/>
    <w:rsid w:val="00BA59D9"/>
    <w:rsid w:val="00BA5A0A"/>
    <w:rsid w:val="00BA5A2F"/>
    <w:rsid w:val="00BA5A7B"/>
    <w:rsid w:val="00BA5C01"/>
    <w:rsid w:val="00BA5C31"/>
    <w:rsid w:val="00BA5C6E"/>
    <w:rsid w:val="00BA5CC1"/>
    <w:rsid w:val="00BA5CFD"/>
    <w:rsid w:val="00BA5E0A"/>
    <w:rsid w:val="00BA5E23"/>
    <w:rsid w:val="00BA5E41"/>
    <w:rsid w:val="00BA5EE3"/>
    <w:rsid w:val="00BA5EE7"/>
    <w:rsid w:val="00BA5F52"/>
    <w:rsid w:val="00BA5F66"/>
    <w:rsid w:val="00BA5F8E"/>
    <w:rsid w:val="00BA610B"/>
    <w:rsid w:val="00BA610E"/>
    <w:rsid w:val="00BA6125"/>
    <w:rsid w:val="00BA6252"/>
    <w:rsid w:val="00BA6283"/>
    <w:rsid w:val="00BA63F7"/>
    <w:rsid w:val="00BA6498"/>
    <w:rsid w:val="00BA64DB"/>
    <w:rsid w:val="00BA6549"/>
    <w:rsid w:val="00BA6585"/>
    <w:rsid w:val="00BA6623"/>
    <w:rsid w:val="00BA66D5"/>
    <w:rsid w:val="00BA66E6"/>
    <w:rsid w:val="00BA6705"/>
    <w:rsid w:val="00BA67E5"/>
    <w:rsid w:val="00BA6861"/>
    <w:rsid w:val="00BA6872"/>
    <w:rsid w:val="00BA6982"/>
    <w:rsid w:val="00BA69C8"/>
    <w:rsid w:val="00BA69CE"/>
    <w:rsid w:val="00BA6A8C"/>
    <w:rsid w:val="00BA6AD8"/>
    <w:rsid w:val="00BA6AF4"/>
    <w:rsid w:val="00BA6B0A"/>
    <w:rsid w:val="00BA6B2A"/>
    <w:rsid w:val="00BA6BCA"/>
    <w:rsid w:val="00BA6C88"/>
    <w:rsid w:val="00BA6D01"/>
    <w:rsid w:val="00BA6D11"/>
    <w:rsid w:val="00BA6D89"/>
    <w:rsid w:val="00BA6DB7"/>
    <w:rsid w:val="00BA6DD1"/>
    <w:rsid w:val="00BA6DEF"/>
    <w:rsid w:val="00BA6E2A"/>
    <w:rsid w:val="00BA6F45"/>
    <w:rsid w:val="00BA6F76"/>
    <w:rsid w:val="00BA6F92"/>
    <w:rsid w:val="00BA700C"/>
    <w:rsid w:val="00BA70E5"/>
    <w:rsid w:val="00BA7184"/>
    <w:rsid w:val="00BA71FE"/>
    <w:rsid w:val="00BA723F"/>
    <w:rsid w:val="00BA7265"/>
    <w:rsid w:val="00BA7284"/>
    <w:rsid w:val="00BA72E9"/>
    <w:rsid w:val="00BA72FB"/>
    <w:rsid w:val="00BA7308"/>
    <w:rsid w:val="00BA733D"/>
    <w:rsid w:val="00BA7344"/>
    <w:rsid w:val="00BA7363"/>
    <w:rsid w:val="00BA73B9"/>
    <w:rsid w:val="00BA73C8"/>
    <w:rsid w:val="00BA743D"/>
    <w:rsid w:val="00BA750B"/>
    <w:rsid w:val="00BA7594"/>
    <w:rsid w:val="00BA75DC"/>
    <w:rsid w:val="00BA763F"/>
    <w:rsid w:val="00BA76A1"/>
    <w:rsid w:val="00BA76ED"/>
    <w:rsid w:val="00BA76F4"/>
    <w:rsid w:val="00BA7708"/>
    <w:rsid w:val="00BA7716"/>
    <w:rsid w:val="00BA7746"/>
    <w:rsid w:val="00BA78C8"/>
    <w:rsid w:val="00BA78D4"/>
    <w:rsid w:val="00BA7977"/>
    <w:rsid w:val="00BA79D5"/>
    <w:rsid w:val="00BA7AF9"/>
    <w:rsid w:val="00BA7B17"/>
    <w:rsid w:val="00BA7B2D"/>
    <w:rsid w:val="00BA7C32"/>
    <w:rsid w:val="00BA7D6A"/>
    <w:rsid w:val="00BA7D99"/>
    <w:rsid w:val="00BA7E57"/>
    <w:rsid w:val="00BA7EB0"/>
    <w:rsid w:val="00BA7F23"/>
    <w:rsid w:val="00BA7F7B"/>
    <w:rsid w:val="00BB001D"/>
    <w:rsid w:val="00BB009E"/>
    <w:rsid w:val="00BB00C7"/>
    <w:rsid w:val="00BB0138"/>
    <w:rsid w:val="00BB0196"/>
    <w:rsid w:val="00BB0198"/>
    <w:rsid w:val="00BB01C3"/>
    <w:rsid w:val="00BB0260"/>
    <w:rsid w:val="00BB02BC"/>
    <w:rsid w:val="00BB0325"/>
    <w:rsid w:val="00BB0382"/>
    <w:rsid w:val="00BB0502"/>
    <w:rsid w:val="00BB0518"/>
    <w:rsid w:val="00BB0535"/>
    <w:rsid w:val="00BB057B"/>
    <w:rsid w:val="00BB05F1"/>
    <w:rsid w:val="00BB0623"/>
    <w:rsid w:val="00BB0626"/>
    <w:rsid w:val="00BB083F"/>
    <w:rsid w:val="00BB0845"/>
    <w:rsid w:val="00BB0873"/>
    <w:rsid w:val="00BB0893"/>
    <w:rsid w:val="00BB089E"/>
    <w:rsid w:val="00BB0A11"/>
    <w:rsid w:val="00BB0A22"/>
    <w:rsid w:val="00BB0AC8"/>
    <w:rsid w:val="00BB0AD4"/>
    <w:rsid w:val="00BB0B2D"/>
    <w:rsid w:val="00BB0B63"/>
    <w:rsid w:val="00BB0BE5"/>
    <w:rsid w:val="00BB0C44"/>
    <w:rsid w:val="00BB0C73"/>
    <w:rsid w:val="00BB0CB2"/>
    <w:rsid w:val="00BB0CCB"/>
    <w:rsid w:val="00BB0D38"/>
    <w:rsid w:val="00BB0D3E"/>
    <w:rsid w:val="00BB0D51"/>
    <w:rsid w:val="00BB0D97"/>
    <w:rsid w:val="00BB0DFF"/>
    <w:rsid w:val="00BB0E63"/>
    <w:rsid w:val="00BB0EF0"/>
    <w:rsid w:val="00BB0F47"/>
    <w:rsid w:val="00BB0F7A"/>
    <w:rsid w:val="00BB107A"/>
    <w:rsid w:val="00BB10EC"/>
    <w:rsid w:val="00BB113E"/>
    <w:rsid w:val="00BB1153"/>
    <w:rsid w:val="00BB11F9"/>
    <w:rsid w:val="00BB1222"/>
    <w:rsid w:val="00BB1238"/>
    <w:rsid w:val="00BB1284"/>
    <w:rsid w:val="00BB1320"/>
    <w:rsid w:val="00BB13AE"/>
    <w:rsid w:val="00BB13B7"/>
    <w:rsid w:val="00BB13BE"/>
    <w:rsid w:val="00BB13D0"/>
    <w:rsid w:val="00BB1434"/>
    <w:rsid w:val="00BB1440"/>
    <w:rsid w:val="00BB1442"/>
    <w:rsid w:val="00BB1454"/>
    <w:rsid w:val="00BB14AF"/>
    <w:rsid w:val="00BB14B7"/>
    <w:rsid w:val="00BB14C0"/>
    <w:rsid w:val="00BB14C9"/>
    <w:rsid w:val="00BB14F3"/>
    <w:rsid w:val="00BB15DF"/>
    <w:rsid w:val="00BB184A"/>
    <w:rsid w:val="00BB1895"/>
    <w:rsid w:val="00BB1898"/>
    <w:rsid w:val="00BB18AC"/>
    <w:rsid w:val="00BB1927"/>
    <w:rsid w:val="00BB194E"/>
    <w:rsid w:val="00BB1980"/>
    <w:rsid w:val="00BB19ED"/>
    <w:rsid w:val="00BB1A12"/>
    <w:rsid w:val="00BB1A3E"/>
    <w:rsid w:val="00BB1B30"/>
    <w:rsid w:val="00BB1B7C"/>
    <w:rsid w:val="00BB1BA3"/>
    <w:rsid w:val="00BB1BD6"/>
    <w:rsid w:val="00BB1BFD"/>
    <w:rsid w:val="00BB1C7C"/>
    <w:rsid w:val="00BB1C8A"/>
    <w:rsid w:val="00BB1D38"/>
    <w:rsid w:val="00BB1D54"/>
    <w:rsid w:val="00BB1DF5"/>
    <w:rsid w:val="00BB1F62"/>
    <w:rsid w:val="00BB2010"/>
    <w:rsid w:val="00BB2044"/>
    <w:rsid w:val="00BB20CF"/>
    <w:rsid w:val="00BB20E0"/>
    <w:rsid w:val="00BB20E5"/>
    <w:rsid w:val="00BB21B5"/>
    <w:rsid w:val="00BB21C7"/>
    <w:rsid w:val="00BB22E2"/>
    <w:rsid w:val="00BB23A2"/>
    <w:rsid w:val="00BB23B2"/>
    <w:rsid w:val="00BB23B8"/>
    <w:rsid w:val="00BB24D4"/>
    <w:rsid w:val="00BB2554"/>
    <w:rsid w:val="00BB2562"/>
    <w:rsid w:val="00BB25F4"/>
    <w:rsid w:val="00BB2634"/>
    <w:rsid w:val="00BB269E"/>
    <w:rsid w:val="00BB26D4"/>
    <w:rsid w:val="00BB2714"/>
    <w:rsid w:val="00BB2759"/>
    <w:rsid w:val="00BB2781"/>
    <w:rsid w:val="00BB2787"/>
    <w:rsid w:val="00BB278B"/>
    <w:rsid w:val="00BB281B"/>
    <w:rsid w:val="00BB281D"/>
    <w:rsid w:val="00BB28E7"/>
    <w:rsid w:val="00BB299C"/>
    <w:rsid w:val="00BB29F2"/>
    <w:rsid w:val="00BB2A17"/>
    <w:rsid w:val="00BB2AF9"/>
    <w:rsid w:val="00BB2C41"/>
    <w:rsid w:val="00BB2D56"/>
    <w:rsid w:val="00BB2D59"/>
    <w:rsid w:val="00BB2DB7"/>
    <w:rsid w:val="00BB2DDA"/>
    <w:rsid w:val="00BB2DDC"/>
    <w:rsid w:val="00BB2DF8"/>
    <w:rsid w:val="00BB2E60"/>
    <w:rsid w:val="00BB2E8D"/>
    <w:rsid w:val="00BB2EA7"/>
    <w:rsid w:val="00BB2F48"/>
    <w:rsid w:val="00BB2F7E"/>
    <w:rsid w:val="00BB2F9E"/>
    <w:rsid w:val="00BB2FB4"/>
    <w:rsid w:val="00BB3043"/>
    <w:rsid w:val="00BB305A"/>
    <w:rsid w:val="00BB3082"/>
    <w:rsid w:val="00BB30FD"/>
    <w:rsid w:val="00BB3119"/>
    <w:rsid w:val="00BB316B"/>
    <w:rsid w:val="00BB31A9"/>
    <w:rsid w:val="00BB320D"/>
    <w:rsid w:val="00BB3213"/>
    <w:rsid w:val="00BB3256"/>
    <w:rsid w:val="00BB3270"/>
    <w:rsid w:val="00BB3292"/>
    <w:rsid w:val="00BB32E3"/>
    <w:rsid w:val="00BB32ED"/>
    <w:rsid w:val="00BB3335"/>
    <w:rsid w:val="00BB339B"/>
    <w:rsid w:val="00BB33C5"/>
    <w:rsid w:val="00BB33E1"/>
    <w:rsid w:val="00BB346B"/>
    <w:rsid w:val="00BB3579"/>
    <w:rsid w:val="00BB35CD"/>
    <w:rsid w:val="00BB35D9"/>
    <w:rsid w:val="00BB363E"/>
    <w:rsid w:val="00BB36C1"/>
    <w:rsid w:val="00BB3730"/>
    <w:rsid w:val="00BB37F7"/>
    <w:rsid w:val="00BB39D9"/>
    <w:rsid w:val="00BB39FD"/>
    <w:rsid w:val="00BB3A01"/>
    <w:rsid w:val="00BB3A42"/>
    <w:rsid w:val="00BB3AA4"/>
    <w:rsid w:val="00BB3B7B"/>
    <w:rsid w:val="00BB3D61"/>
    <w:rsid w:val="00BB3D9E"/>
    <w:rsid w:val="00BB3E1B"/>
    <w:rsid w:val="00BB3E58"/>
    <w:rsid w:val="00BB3E5C"/>
    <w:rsid w:val="00BB3EF1"/>
    <w:rsid w:val="00BB3EF5"/>
    <w:rsid w:val="00BB3F0D"/>
    <w:rsid w:val="00BB3F2E"/>
    <w:rsid w:val="00BB3F4E"/>
    <w:rsid w:val="00BB4004"/>
    <w:rsid w:val="00BB409A"/>
    <w:rsid w:val="00BB413C"/>
    <w:rsid w:val="00BB414B"/>
    <w:rsid w:val="00BB424B"/>
    <w:rsid w:val="00BB42AF"/>
    <w:rsid w:val="00BB42F9"/>
    <w:rsid w:val="00BB436A"/>
    <w:rsid w:val="00BB441A"/>
    <w:rsid w:val="00BB4450"/>
    <w:rsid w:val="00BB44EF"/>
    <w:rsid w:val="00BB44FE"/>
    <w:rsid w:val="00BB4529"/>
    <w:rsid w:val="00BB454F"/>
    <w:rsid w:val="00BB45B1"/>
    <w:rsid w:val="00BB463D"/>
    <w:rsid w:val="00BB4642"/>
    <w:rsid w:val="00BB479D"/>
    <w:rsid w:val="00BB479E"/>
    <w:rsid w:val="00BB47DE"/>
    <w:rsid w:val="00BB47E2"/>
    <w:rsid w:val="00BB48AB"/>
    <w:rsid w:val="00BB49A6"/>
    <w:rsid w:val="00BB4A2F"/>
    <w:rsid w:val="00BB4A56"/>
    <w:rsid w:val="00BB4A6C"/>
    <w:rsid w:val="00BB4A7A"/>
    <w:rsid w:val="00BB4A9E"/>
    <w:rsid w:val="00BB4B18"/>
    <w:rsid w:val="00BB4BA9"/>
    <w:rsid w:val="00BB4BE4"/>
    <w:rsid w:val="00BB4CB8"/>
    <w:rsid w:val="00BB4CE9"/>
    <w:rsid w:val="00BB4D5A"/>
    <w:rsid w:val="00BB4E16"/>
    <w:rsid w:val="00BB4E91"/>
    <w:rsid w:val="00BB4EBE"/>
    <w:rsid w:val="00BB4ED9"/>
    <w:rsid w:val="00BB4EE8"/>
    <w:rsid w:val="00BB5039"/>
    <w:rsid w:val="00BB50DF"/>
    <w:rsid w:val="00BB51CE"/>
    <w:rsid w:val="00BB51E3"/>
    <w:rsid w:val="00BB52EB"/>
    <w:rsid w:val="00BB5331"/>
    <w:rsid w:val="00BB535B"/>
    <w:rsid w:val="00BB53C9"/>
    <w:rsid w:val="00BB53EC"/>
    <w:rsid w:val="00BB5437"/>
    <w:rsid w:val="00BB5439"/>
    <w:rsid w:val="00BB556B"/>
    <w:rsid w:val="00BB55DB"/>
    <w:rsid w:val="00BB56E1"/>
    <w:rsid w:val="00BB5714"/>
    <w:rsid w:val="00BB58E8"/>
    <w:rsid w:val="00BB5909"/>
    <w:rsid w:val="00BB5961"/>
    <w:rsid w:val="00BB5A72"/>
    <w:rsid w:val="00BB5B92"/>
    <w:rsid w:val="00BB5C14"/>
    <w:rsid w:val="00BB5C7F"/>
    <w:rsid w:val="00BB5D0A"/>
    <w:rsid w:val="00BB5D79"/>
    <w:rsid w:val="00BB5DD8"/>
    <w:rsid w:val="00BB5E0E"/>
    <w:rsid w:val="00BB5F11"/>
    <w:rsid w:val="00BB5F25"/>
    <w:rsid w:val="00BB5F55"/>
    <w:rsid w:val="00BB5F8A"/>
    <w:rsid w:val="00BB6179"/>
    <w:rsid w:val="00BB61BB"/>
    <w:rsid w:val="00BB61C5"/>
    <w:rsid w:val="00BB622D"/>
    <w:rsid w:val="00BB62B3"/>
    <w:rsid w:val="00BB62B6"/>
    <w:rsid w:val="00BB6302"/>
    <w:rsid w:val="00BB634B"/>
    <w:rsid w:val="00BB6370"/>
    <w:rsid w:val="00BB63DB"/>
    <w:rsid w:val="00BB63E6"/>
    <w:rsid w:val="00BB6453"/>
    <w:rsid w:val="00BB64D5"/>
    <w:rsid w:val="00BB64DF"/>
    <w:rsid w:val="00BB6569"/>
    <w:rsid w:val="00BB657D"/>
    <w:rsid w:val="00BB6725"/>
    <w:rsid w:val="00BB677B"/>
    <w:rsid w:val="00BB6844"/>
    <w:rsid w:val="00BB68D0"/>
    <w:rsid w:val="00BB696C"/>
    <w:rsid w:val="00BB6989"/>
    <w:rsid w:val="00BB69A8"/>
    <w:rsid w:val="00BB69BE"/>
    <w:rsid w:val="00BB69F6"/>
    <w:rsid w:val="00BB6A65"/>
    <w:rsid w:val="00BB6B5A"/>
    <w:rsid w:val="00BB6B72"/>
    <w:rsid w:val="00BB6C05"/>
    <w:rsid w:val="00BB6C33"/>
    <w:rsid w:val="00BB6C4A"/>
    <w:rsid w:val="00BB6C80"/>
    <w:rsid w:val="00BB6CA7"/>
    <w:rsid w:val="00BB6CB3"/>
    <w:rsid w:val="00BB6CE8"/>
    <w:rsid w:val="00BB6D07"/>
    <w:rsid w:val="00BB6DCC"/>
    <w:rsid w:val="00BB6E50"/>
    <w:rsid w:val="00BB6EA4"/>
    <w:rsid w:val="00BB6EA7"/>
    <w:rsid w:val="00BB6ED2"/>
    <w:rsid w:val="00BB6F89"/>
    <w:rsid w:val="00BB6FDF"/>
    <w:rsid w:val="00BB6FE0"/>
    <w:rsid w:val="00BB709A"/>
    <w:rsid w:val="00BB70B3"/>
    <w:rsid w:val="00BB70FD"/>
    <w:rsid w:val="00BB7104"/>
    <w:rsid w:val="00BB714E"/>
    <w:rsid w:val="00BB71BC"/>
    <w:rsid w:val="00BB72CF"/>
    <w:rsid w:val="00BB72E0"/>
    <w:rsid w:val="00BB733E"/>
    <w:rsid w:val="00BB73B7"/>
    <w:rsid w:val="00BB73C7"/>
    <w:rsid w:val="00BB7511"/>
    <w:rsid w:val="00BB75A9"/>
    <w:rsid w:val="00BB75C7"/>
    <w:rsid w:val="00BB7632"/>
    <w:rsid w:val="00BB7642"/>
    <w:rsid w:val="00BB7691"/>
    <w:rsid w:val="00BB7696"/>
    <w:rsid w:val="00BB76D6"/>
    <w:rsid w:val="00BB776A"/>
    <w:rsid w:val="00BB7797"/>
    <w:rsid w:val="00BB77A7"/>
    <w:rsid w:val="00BB7874"/>
    <w:rsid w:val="00BB78BB"/>
    <w:rsid w:val="00BB78E5"/>
    <w:rsid w:val="00BB79D1"/>
    <w:rsid w:val="00BB7A19"/>
    <w:rsid w:val="00BB7A42"/>
    <w:rsid w:val="00BB7B0F"/>
    <w:rsid w:val="00BB7B92"/>
    <w:rsid w:val="00BB7CA7"/>
    <w:rsid w:val="00BB7CC9"/>
    <w:rsid w:val="00BB7CE3"/>
    <w:rsid w:val="00BB7D0E"/>
    <w:rsid w:val="00BB7F2F"/>
    <w:rsid w:val="00BB7F46"/>
    <w:rsid w:val="00BC0047"/>
    <w:rsid w:val="00BC0184"/>
    <w:rsid w:val="00BC01F2"/>
    <w:rsid w:val="00BC0418"/>
    <w:rsid w:val="00BC045D"/>
    <w:rsid w:val="00BC04CB"/>
    <w:rsid w:val="00BC050B"/>
    <w:rsid w:val="00BC05AF"/>
    <w:rsid w:val="00BC075A"/>
    <w:rsid w:val="00BC07B6"/>
    <w:rsid w:val="00BC087C"/>
    <w:rsid w:val="00BC0886"/>
    <w:rsid w:val="00BC08FE"/>
    <w:rsid w:val="00BC09B1"/>
    <w:rsid w:val="00BC09F7"/>
    <w:rsid w:val="00BC0A51"/>
    <w:rsid w:val="00BC0AF7"/>
    <w:rsid w:val="00BC0BCC"/>
    <w:rsid w:val="00BC0BCE"/>
    <w:rsid w:val="00BC0BF1"/>
    <w:rsid w:val="00BC0C70"/>
    <w:rsid w:val="00BC0EBD"/>
    <w:rsid w:val="00BC0ED6"/>
    <w:rsid w:val="00BC0F2F"/>
    <w:rsid w:val="00BC0F32"/>
    <w:rsid w:val="00BC0FF3"/>
    <w:rsid w:val="00BC0FFD"/>
    <w:rsid w:val="00BC106B"/>
    <w:rsid w:val="00BC10BC"/>
    <w:rsid w:val="00BC1111"/>
    <w:rsid w:val="00BC1151"/>
    <w:rsid w:val="00BC11F6"/>
    <w:rsid w:val="00BC1382"/>
    <w:rsid w:val="00BC1392"/>
    <w:rsid w:val="00BC13C8"/>
    <w:rsid w:val="00BC1403"/>
    <w:rsid w:val="00BC1491"/>
    <w:rsid w:val="00BC15B3"/>
    <w:rsid w:val="00BC15CE"/>
    <w:rsid w:val="00BC1658"/>
    <w:rsid w:val="00BC173B"/>
    <w:rsid w:val="00BC187F"/>
    <w:rsid w:val="00BC18A7"/>
    <w:rsid w:val="00BC18AB"/>
    <w:rsid w:val="00BC1936"/>
    <w:rsid w:val="00BC196D"/>
    <w:rsid w:val="00BC19B2"/>
    <w:rsid w:val="00BC1A6F"/>
    <w:rsid w:val="00BC1CBB"/>
    <w:rsid w:val="00BC1CD7"/>
    <w:rsid w:val="00BC1CE4"/>
    <w:rsid w:val="00BC1CFA"/>
    <w:rsid w:val="00BC1D27"/>
    <w:rsid w:val="00BC1E2C"/>
    <w:rsid w:val="00BC1EB9"/>
    <w:rsid w:val="00BC1F10"/>
    <w:rsid w:val="00BC1F4E"/>
    <w:rsid w:val="00BC1F64"/>
    <w:rsid w:val="00BC2044"/>
    <w:rsid w:val="00BC208E"/>
    <w:rsid w:val="00BC2149"/>
    <w:rsid w:val="00BC21F9"/>
    <w:rsid w:val="00BC2238"/>
    <w:rsid w:val="00BC228B"/>
    <w:rsid w:val="00BC22A9"/>
    <w:rsid w:val="00BC239A"/>
    <w:rsid w:val="00BC23C2"/>
    <w:rsid w:val="00BC23E4"/>
    <w:rsid w:val="00BC23F4"/>
    <w:rsid w:val="00BC24C9"/>
    <w:rsid w:val="00BC24EF"/>
    <w:rsid w:val="00BC251C"/>
    <w:rsid w:val="00BC2574"/>
    <w:rsid w:val="00BC25CB"/>
    <w:rsid w:val="00BC266F"/>
    <w:rsid w:val="00BC2766"/>
    <w:rsid w:val="00BC277F"/>
    <w:rsid w:val="00BC2814"/>
    <w:rsid w:val="00BC28C5"/>
    <w:rsid w:val="00BC28F3"/>
    <w:rsid w:val="00BC2918"/>
    <w:rsid w:val="00BC292E"/>
    <w:rsid w:val="00BC29CD"/>
    <w:rsid w:val="00BC29DD"/>
    <w:rsid w:val="00BC2A2E"/>
    <w:rsid w:val="00BC2A77"/>
    <w:rsid w:val="00BC2B5F"/>
    <w:rsid w:val="00BC2B8F"/>
    <w:rsid w:val="00BC2BE9"/>
    <w:rsid w:val="00BC2C14"/>
    <w:rsid w:val="00BC2CCA"/>
    <w:rsid w:val="00BC2CEF"/>
    <w:rsid w:val="00BC2D65"/>
    <w:rsid w:val="00BC2DA9"/>
    <w:rsid w:val="00BC2DF6"/>
    <w:rsid w:val="00BC2FC7"/>
    <w:rsid w:val="00BC3124"/>
    <w:rsid w:val="00BC3199"/>
    <w:rsid w:val="00BC31A3"/>
    <w:rsid w:val="00BC323D"/>
    <w:rsid w:val="00BC32C7"/>
    <w:rsid w:val="00BC3473"/>
    <w:rsid w:val="00BC34E3"/>
    <w:rsid w:val="00BC34E7"/>
    <w:rsid w:val="00BC34F0"/>
    <w:rsid w:val="00BC35B1"/>
    <w:rsid w:val="00BC35D9"/>
    <w:rsid w:val="00BC362C"/>
    <w:rsid w:val="00BC364B"/>
    <w:rsid w:val="00BC37E3"/>
    <w:rsid w:val="00BC37F7"/>
    <w:rsid w:val="00BC383A"/>
    <w:rsid w:val="00BC392E"/>
    <w:rsid w:val="00BC3980"/>
    <w:rsid w:val="00BC3A24"/>
    <w:rsid w:val="00BC3A48"/>
    <w:rsid w:val="00BC3BAA"/>
    <w:rsid w:val="00BC3C7E"/>
    <w:rsid w:val="00BC3CB3"/>
    <w:rsid w:val="00BC3CD4"/>
    <w:rsid w:val="00BC3D28"/>
    <w:rsid w:val="00BC3DBF"/>
    <w:rsid w:val="00BC3E52"/>
    <w:rsid w:val="00BC3F5C"/>
    <w:rsid w:val="00BC3F95"/>
    <w:rsid w:val="00BC4037"/>
    <w:rsid w:val="00BC40AA"/>
    <w:rsid w:val="00BC40DE"/>
    <w:rsid w:val="00BC416C"/>
    <w:rsid w:val="00BC41CB"/>
    <w:rsid w:val="00BC42A8"/>
    <w:rsid w:val="00BC42B5"/>
    <w:rsid w:val="00BC42BA"/>
    <w:rsid w:val="00BC42BF"/>
    <w:rsid w:val="00BC4311"/>
    <w:rsid w:val="00BC437E"/>
    <w:rsid w:val="00BC4388"/>
    <w:rsid w:val="00BC43FE"/>
    <w:rsid w:val="00BC44C4"/>
    <w:rsid w:val="00BC44E7"/>
    <w:rsid w:val="00BC4505"/>
    <w:rsid w:val="00BC455C"/>
    <w:rsid w:val="00BC45B2"/>
    <w:rsid w:val="00BC45BA"/>
    <w:rsid w:val="00BC45D0"/>
    <w:rsid w:val="00BC46EF"/>
    <w:rsid w:val="00BC4749"/>
    <w:rsid w:val="00BC476C"/>
    <w:rsid w:val="00BC47A0"/>
    <w:rsid w:val="00BC47ED"/>
    <w:rsid w:val="00BC489F"/>
    <w:rsid w:val="00BC48C6"/>
    <w:rsid w:val="00BC4923"/>
    <w:rsid w:val="00BC4927"/>
    <w:rsid w:val="00BC49AC"/>
    <w:rsid w:val="00BC49C9"/>
    <w:rsid w:val="00BC4ADB"/>
    <w:rsid w:val="00BC4B71"/>
    <w:rsid w:val="00BC4C03"/>
    <w:rsid w:val="00BC4C8D"/>
    <w:rsid w:val="00BC4CCA"/>
    <w:rsid w:val="00BC4E32"/>
    <w:rsid w:val="00BC4EEE"/>
    <w:rsid w:val="00BC4F2E"/>
    <w:rsid w:val="00BC4F80"/>
    <w:rsid w:val="00BC4FE9"/>
    <w:rsid w:val="00BC5118"/>
    <w:rsid w:val="00BC513A"/>
    <w:rsid w:val="00BC51A2"/>
    <w:rsid w:val="00BC51BA"/>
    <w:rsid w:val="00BC51CB"/>
    <w:rsid w:val="00BC51E6"/>
    <w:rsid w:val="00BC51EC"/>
    <w:rsid w:val="00BC5280"/>
    <w:rsid w:val="00BC5353"/>
    <w:rsid w:val="00BC53AA"/>
    <w:rsid w:val="00BC53F5"/>
    <w:rsid w:val="00BC54A4"/>
    <w:rsid w:val="00BC5642"/>
    <w:rsid w:val="00BC5665"/>
    <w:rsid w:val="00BC5682"/>
    <w:rsid w:val="00BC5683"/>
    <w:rsid w:val="00BC56FF"/>
    <w:rsid w:val="00BC5846"/>
    <w:rsid w:val="00BC597A"/>
    <w:rsid w:val="00BC59A6"/>
    <w:rsid w:val="00BC5B68"/>
    <w:rsid w:val="00BC5B9A"/>
    <w:rsid w:val="00BC5BE1"/>
    <w:rsid w:val="00BC5C75"/>
    <w:rsid w:val="00BC5D5F"/>
    <w:rsid w:val="00BC5DA4"/>
    <w:rsid w:val="00BC5EB7"/>
    <w:rsid w:val="00BC5EDC"/>
    <w:rsid w:val="00BC5F7F"/>
    <w:rsid w:val="00BC60AB"/>
    <w:rsid w:val="00BC6273"/>
    <w:rsid w:val="00BC62B1"/>
    <w:rsid w:val="00BC632B"/>
    <w:rsid w:val="00BC63FA"/>
    <w:rsid w:val="00BC6482"/>
    <w:rsid w:val="00BC64A7"/>
    <w:rsid w:val="00BC6512"/>
    <w:rsid w:val="00BC659F"/>
    <w:rsid w:val="00BC65F2"/>
    <w:rsid w:val="00BC660C"/>
    <w:rsid w:val="00BC66AE"/>
    <w:rsid w:val="00BC670E"/>
    <w:rsid w:val="00BC672F"/>
    <w:rsid w:val="00BC6737"/>
    <w:rsid w:val="00BC676C"/>
    <w:rsid w:val="00BC6803"/>
    <w:rsid w:val="00BC689A"/>
    <w:rsid w:val="00BC69A7"/>
    <w:rsid w:val="00BC69B1"/>
    <w:rsid w:val="00BC6A67"/>
    <w:rsid w:val="00BC6AA3"/>
    <w:rsid w:val="00BC6AFD"/>
    <w:rsid w:val="00BC6B36"/>
    <w:rsid w:val="00BC6B70"/>
    <w:rsid w:val="00BC6BDC"/>
    <w:rsid w:val="00BC6C2F"/>
    <w:rsid w:val="00BC6DAC"/>
    <w:rsid w:val="00BC6DB8"/>
    <w:rsid w:val="00BC6E28"/>
    <w:rsid w:val="00BC6F4F"/>
    <w:rsid w:val="00BC6F95"/>
    <w:rsid w:val="00BC6FD2"/>
    <w:rsid w:val="00BC7034"/>
    <w:rsid w:val="00BC7080"/>
    <w:rsid w:val="00BC7128"/>
    <w:rsid w:val="00BC7163"/>
    <w:rsid w:val="00BC7216"/>
    <w:rsid w:val="00BC7326"/>
    <w:rsid w:val="00BC73C4"/>
    <w:rsid w:val="00BC7432"/>
    <w:rsid w:val="00BC743E"/>
    <w:rsid w:val="00BC7492"/>
    <w:rsid w:val="00BC74CE"/>
    <w:rsid w:val="00BC74D3"/>
    <w:rsid w:val="00BC74E7"/>
    <w:rsid w:val="00BC750A"/>
    <w:rsid w:val="00BC7573"/>
    <w:rsid w:val="00BC7630"/>
    <w:rsid w:val="00BC7716"/>
    <w:rsid w:val="00BC7722"/>
    <w:rsid w:val="00BC785F"/>
    <w:rsid w:val="00BC78FC"/>
    <w:rsid w:val="00BC7929"/>
    <w:rsid w:val="00BC79AB"/>
    <w:rsid w:val="00BC79B5"/>
    <w:rsid w:val="00BC7A02"/>
    <w:rsid w:val="00BC7A7D"/>
    <w:rsid w:val="00BC7CB9"/>
    <w:rsid w:val="00BC7D8F"/>
    <w:rsid w:val="00BC7EA1"/>
    <w:rsid w:val="00BC7EAB"/>
    <w:rsid w:val="00BC7EC4"/>
    <w:rsid w:val="00BC7FA8"/>
    <w:rsid w:val="00BD0009"/>
    <w:rsid w:val="00BD00A9"/>
    <w:rsid w:val="00BD00EE"/>
    <w:rsid w:val="00BD0113"/>
    <w:rsid w:val="00BD0122"/>
    <w:rsid w:val="00BD0127"/>
    <w:rsid w:val="00BD01FE"/>
    <w:rsid w:val="00BD044C"/>
    <w:rsid w:val="00BD048F"/>
    <w:rsid w:val="00BD05D2"/>
    <w:rsid w:val="00BD0619"/>
    <w:rsid w:val="00BD061B"/>
    <w:rsid w:val="00BD0636"/>
    <w:rsid w:val="00BD067F"/>
    <w:rsid w:val="00BD076D"/>
    <w:rsid w:val="00BD080C"/>
    <w:rsid w:val="00BD0814"/>
    <w:rsid w:val="00BD0885"/>
    <w:rsid w:val="00BD093D"/>
    <w:rsid w:val="00BD0A51"/>
    <w:rsid w:val="00BD0A56"/>
    <w:rsid w:val="00BD0A97"/>
    <w:rsid w:val="00BD0AAC"/>
    <w:rsid w:val="00BD0AC0"/>
    <w:rsid w:val="00BD0C25"/>
    <w:rsid w:val="00BD0C2A"/>
    <w:rsid w:val="00BD0C2B"/>
    <w:rsid w:val="00BD0C98"/>
    <w:rsid w:val="00BD0CA5"/>
    <w:rsid w:val="00BD0E28"/>
    <w:rsid w:val="00BD0E91"/>
    <w:rsid w:val="00BD0E9A"/>
    <w:rsid w:val="00BD0EFF"/>
    <w:rsid w:val="00BD0F7F"/>
    <w:rsid w:val="00BD0F9D"/>
    <w:rsid w:val="00BD0FE7"/>
    <w:rsid w:val="00BD1015"/>
    <w:rsid w:val="00BD1022"/>
    <w:rsid w:val="00BD10E8"/>
    <w:rsid w:val="00BD1208"/>
    <w:rsid w:val="00BD1268"/>
    <w:rsid w:val="00BD12A8"/>
    <w:rsid w:val="00BD13C5"/>
    <w:rsid w:val="00BD145A"/>
    <w:rsid w:val="00BD1483"/>
    <w:rsid w:val="00BD148F"/>
    <w:rsid w:val="00BD14AB"/>
    <w:rsid w:val="00BD15B4"/>
    <w:rsid w:val="00BD164E"/>
    <w:rsid w:val="00BD173D"/>
    <w:rsid w:val="00BD17AC"/>
    <w:rsid w:val="00BD17F0"/>
    <w:rsid w:val="00BD1829"/>
    <w:rsid w:val="00BD1949"/>
    <w:rsid w:val="00BD197A"/>
    <w:rsid w:val="00BD19CF"/>
    <w:rsid w:val="00BD1A07"/>
    <w:rsid w:val="00BD1A3B"/>
    <w:rsid w:val="00BD1A62"/>
    <w:rsid w:val="00BD1B2F"/>
    <w:rsid w:val="00BD1B77"/>
    <w:rsid w:val="00BD1B9D"/>
    <w:rsid w:val="00BD1C0D"/>
    <w:rsid w:val="00BD1C45"/>
    <w:rsid w:val="00BD1C49"/>
    <w:rsid w:val="00BD1C4A"/>
    <w:rsid w:val="00BD1D7B"/>
    <w:rsid w:val="00BD1E5F"/>
    <w:rsid w:val="00BD1E87"/>
    <w:rsid w:val="00BD1E8F"/>
    <w:rsid w:val="00BD1E9E"/>
    <w:rsid w:val="00BD1F61"/>
    <w:rsid w:val="00BD1F70"/>
    <w:rsid w:val="00BD1F84"/>
    <w:rsid w:val="00BD1FB4"/>
    <w:rsid w:val="00BD1FFF"/>
    <w:rsid w:val="00BD2016"/>
    <w:rsid w:val="00BD20D6"/>
    <w:rsid w:val="00BD21F7"/>
    <w:rsid w:val="00BD220E"/>
    <w:rsid w:val="00BD2241"/>
    <w:rsid w:val="00BD22D9"/>
    <w:rsid w:val="00BD22DC"/>
    <w:rsid w:val="00BD2429"/>
    <w:rsid w:val="00BD24AD"/>
    <w:rsid w:val="00BD24B6"/>
    <w:rsid w:val="00BD2576"/>
    <w:rsid w:val="00BD2584"/>
    <w:rsid w:val="00BD25A3"/>
    <w:rsid w:val="00BD25CB"/>
    <w:rsid w:val="00BD2670"/>
    <w:rsid w:val="00BD2763"/>
    <w:rsid w:val="00BD2821"/>
    <w:rsid w:val="00BD2892"/>
    <w:rsid w:val="00BD28A3"/>
    <w:rsid w:val="00BD2949"/>
    <w:rsid w:val="00BD29B5"/>
    <w:rsid w:val="00BD2A43"/>
    <w:rsid w:val="00BD2A53"/>
    <w:rsid w:val="00BD2AF7"/>
    <w:rsid w:val="00BD2B67"/>
    <w:rsid w:val="00BD2B7E"/>
    <w:rsid w:val="00BD2C04"/>
    <w:rsid w:val="00BD2C84"/>
    <w:rsid w:val="00BD2D0A"/>
    <w:rsid w:val="00BD2D16"/>
    <w:rsid w:val="00BD2D25"/>
    <w:rsid w:val="00BD2EA0"/>
    <w:rsid w:val="00BD2F11"/>
    <w:rsid w:val="00BD2F99"/>
    <w:rsid w:val="00BD2FD5"/>
    <w:rsid w:val="00BD2FDE"/>
    <w:rsid w:val="00BD2FF7"/>
    <w:rsid w:val="00BD3122"/>
    <w:rsid w:val="00BD3162"/>
    <w:rsid w:val="00BD31B6"/>
    <w:rsid w:val="00BD31DF"/>
    <w:rsid w:val="00BD3241"/>
    <w:rsid w:val="00BD32AC"/>
    <w:rsid w:val="00BD3321"/>
    <w:rsid w:val="00BD3334"/>
    <w:rsid w:val="00BD33B0"/>
    <w:rsid w:val="00BD34FE"/>
    <w:rsid w:val="00BD352E"/>
    <w:rsid w:val="00BD360A"/>
    <w:rsid w:val="00BD36C9"/>
    <w:rsid w:val="00BD36CB"/>
    <w:rsid w:val="00BD36F8"/>
    <w:rsid w:val="00BD3709"/>
    <w:rsid w:val="00BD3714"/>
    <w:rsid w:val="00BD3886"/>
    <w:rsid w:val="00BD390A"/>
    <w:rsid w:val="00BD3A84"/>
    <w:rsid w:val="00BD3AAD"/>
    <w:rsid w:val="00BD3AAE"/>
    <w:rsid w:val="00BD3AFB"/>
    <w:rsid w:val="00BD3B5E"/>
    <w:rsid w:val="00BD3B90"/>
    <w:rsid w:val="00BD3C77"/>
    <w:rsid w:val="00BD3CAA"/>
    <w:rsid w:val="00BD3CAC"/>
    <w:rsid w:val="00BD3D26"/>
    <w:rsid w:val="00BD3D7B"/>
    <w:rsid w:val="00BD3D9D"/>
    <w:rsid w:val="00BD3D9F"/>
    <w:rsid w:val="00BD3E37"/>
    <w:rsid w:val="00BD3E41"/>
    <w:rsid w:val="00BD3E52"/>
    <w:rsid w:val="00BD3EBD"/>
    <w:rsid w:val="00BD3F25"/>
    <w:rsid w:val="00BD3F4D"/>
    <w:rsid w:val="00BD4046"/>
    <w:rsid w:val="00BD4074"/>
    <w:rsid w:val="00BD40E4"/>
    <w:rsid w:val="00BD4216"/>
    <w:rsid w:val="00BD4255"/>
    <w:rsid w:val="00BD4260"/>
    <w:rsid w:val="00BD4280"/>
    <w:rsid w:val="00BD42F3"/>
    <w:rsid w:val="00BD4301"/>
    <w:rsid w:val="00BD43F7"/>
    <w:rsid w:val="00BD4505"/>
    <w:rsid w:val="00BD4525"/>
    <w:rsid w:val="00BD4548"/>
    <w:rsid w:val="00BD454F"/>
    <w:rsid w:val="00BD458C"/>
    <w:rsid w:val="00BD4609"/>
    <w:rsid w:val="00BD467A"/>
    <w:rsid w:val="00BD4695"/>
    <w:rsid w:val="00BD46CB"/>
    <w:rsid w:val="00BD46DE"/>
    <w:rsid w:val="00BD46EE"/>
    <w:rsid w:val="00BD4768"/>
    <w:rsid w:val="00BD4771"/>
    <w:rsid w:val="00BD4795"/>
    <w:rsid w:val="00BD4839"/>
    <w:rsid w:val="00BD483E"/>
    <w:rsid w:val="00BD4883"/>
    <w:rsid w:val="00BD48E1"/>
    <w:rsid w:val="00BD48F0"/>
    <w:rsid w:val="00BD490F"/>
    <w:rsid w:val="00BD4917"/>
    <w:rsid w:val="00BD491E"/>
    <w:rsid w:val="00BD496D"/>
    <w:rsid w:val="00BD498A"/>
    <w:rsid w:val="00BD499A"/>
    <w:rsid w:val="00BD49D8"/>
    <w:rsid w:val="00BD4AAE"/>
    <w:rsid w:val="00BD4ABE"/>
    <w:rsid w:val="00BD4BA9"/>
    <w:rsid w:val="00BD4BB3"/>
    <w:rsid w:val="00BD4C29"/>
    <w:rsid w:val="00BD4CB2"/>
    <w:rsid w:val="00BD4CF1"/>
    <w:rsid w:val="00BD4D0A"/>
    <w:rsid w:val="00BD4D5A"/>
    <w:rsid w:val="00BD4E45"/>
    <w:rsid w:val="00BD4FC8"/>
    <w:rsid w:val="00BD5000"/>
    <w:rsid w:val="00BD503A"/>
    <w:rsid w:val="00BD509A"/>
    <w:rsid w:val="00BD50D9"/>
    <w:rsid w:val="00BD514F"/>
    <w:rsid w:val="00BD51B2"/>
    <w:rsid w:val="00BD536E"/>
    <w:rsid w:val="00BD53A4"/>
    <w:rsid w:val="00BD53C2"/>
    <w:rsid w:val="00BD543C"/>
    <w:rsid w:val="00BD5460"/>
    <w:rsid w:val="00BD5496"/>
    <w:rsid w:val="00BD5610"/>
    <w:rsid w:val="00BD5635"/>
    <w:rsid w:val="00BD565C"/>
    <w:rsid w:val="00BD56D9"/>
    <w:rsid w:val="00BD5728"/>
    <w:rsid w:val="00BD57CD"/>
    <w:rsid w:val="00BD57CE"/>
    <w:rsid w:val="00BD57D8"/>
    <w:rsid w:val="00BD580B"/>
    <w:rsid w:val="00BD5867"/>
    <w:rsid w:val="00BD587F"/>
    <w:rsid w:val="00BD5971"/>
    <w:rsid w:val="00BD5989"/>
    <w:rsid w:val="00BD59CC"/>
    <w:rsid w:val="00BD5A37"/>
    <w:rsid w:val="00BD5A7E"/>
    <w:rsid w:val="00BD5AC7"/>
    <w:rsid w:val="00BD5B43"/>
    <w:rsid w:val="00BD5C10"/>
    <w:rsid w:val="00BD5C48"/>
    <w:rsid w:val="00BD5D8D"/>
    <w:rsid w:val="00BD5DA6"/>
    <w:rsid w:val="00BD5DB4"/>
    <w:rsid w:val="00BD5E7B"/>
    <w:rsid w:val="00BD5EC3"/>
    <w:rsid w:val="00BD5F7B"/>
    <w:rsid w:val="00BD5F95"/>
    <w:rsid w:val="00BD617B"/>
    <w:rsid w:val="00BD639B"/>
    <w:rsid w:val="00BD63B3"/>
    <w:rsid w:val="00BD63D5"/>
    <w:rsid w:val="00BD6405"/>
    <w:rsid w:val="00BD6473"/>
    <w:rsid w:val="00BD64C5"/>
    <w:rsid w:val="00BD64ED"/>
    <w:rsid w:val="00BD653F"/>
    <w:rsid w:val="00BD65D6"/>
    <w:rsid w:val="00BD6632"/>
    <w:rsid w:val="00BD664A"/>
    <w:rsid w:val="00BD66B2"/>
    <w:rsid w:val="00BD6763"/>
    <w:rsid w:val="00BD67D1"/>
    <w:rsid w:val="00BD686F"/>
    <w:rsid w:val="00BD6926"/>
    <w:rsid w:val="00BD6940"/>
    <w:rsid w:val="00BD695C"/>
    <w:rsid w:val="00BD697E"/>
    <w:rsid w:val="00BD699D"/>
    <w:rsid w:val="00BD69A3"/>
    <w:rsid w:val="00BD69EE"/>
    <w:rsid w:val="00BD6ACD"/>
    <w:rsid w:val="00BD6AD6"/>
    <w:rsid w:val="00BD6BA2"/>
    <w:rsid w:val="00BD6BD6"/>
    <w:rsid w:val="00BD6BFB"/>
    <w:rsid w:val="00BD6CFB"/>
    <w:rsid w:val="00BD6D0A"/>
    <w:rsid w:val="00BD6D0D"/>
    <w:rsid w:val="00BD6D2F"/>
    <w:rsid w:val="00BD6DFB"/>
    <w:rsid w:val="00BD6E0D"/>
    <w:rsid w:val="00BD6EF6"/>
    <w:rsid w:val="00BD6F70"/>
    <w:rsid w:val="00BD6FA0"/>
    <w:rsid w:val="00BD708D"/>
    <w:rsid w:val="00BD7156"/>
    <w:rsid w:val="00BD71D8"/>
    <w:rsid w:val="00BD729B"/>
    <w:rsid w:val="00BD72A5"/>
    <w:rsid w:val="00BD72F1"/>
    <w:rsid w:val="00BD7337"/>
    <w:rsid w:val="00BD7396"/>
    <w:rsid w:val="00BD739B"/>
    <w:rsid w:val="00BD73A4"/>
    <w:rsid w:val="00BD73AE"/>
    <w:rsid w:val="00BD73D8"/>
    <w:rsid w:val="00BD7501"/>
    <w:rsid w:val="00BD753D"/>
    <w:rsid w:val="00BD75BB"/>
    <w:rsid w:val="00BD75D4"/>
    <w:rsid w:val="00BD7640"/>
    <w:rsid w:val="00BD7662"/>
    <w:rsid w:val="00BD768E"/>
    <w:rsid w:val="00BD76A0"/>
    <w:rsid w:val="00BD76B3"/>
    <w:rsid w:val="00BD771E"/>
    <w:rsid w:val="00BD788B"/>
    <w:rsid w:val="00BD789A"/>
    <w:rsid w:val="00BD78E7"/>
    <w:rsid w:val="00BD79C4"/>
    <w:rsid w:val="00BD7A5B"/>
    <w:rsid w:val="00BD7A70"/>
    <w:rsid w:val="00BD7AB0"/>
    <w:rsid w:val="00BD7AC9"/>
    <w:rsid w:val="00BD7AEB"/>
    <w:rsid w:val="00BD7BBC"/>
    <w:rsid w:val="00BD7BD7"/>
    <w:rsid w:val="00BD7C70"/>
    <w:rsid w:val="00BD7C84"/>
    <w:rsid w:val="00BD7CF1"/>
    <w:rsid w:val="00BD7D2E"/>
    <w:rsid w:val="00BD7D3F"/>
    <w:rsid w:val="00BD7E1F"/>
    <w:rsid w:val="00BD7E3A"/>
    <w:rsid w:val="00BD7E7B"/>
    <w:rsid w:val="00BD7EF5"/>
    <w:rsid w:val="00BD7F46"/>
    <w:rsid w:val="00BD7FF7"/>
    <w:rsid w:val="00BE00E1"/>
    <w:rsid w:val="00BE00EE"/>
    <w:rsid w:val="00BE00F6"/>
    <w:rsid w:val="00BE0184"/>
    <w:rsid w:val="00BE01BD"/>
    <w:rsid w:val="00BE01CB"/>
    <w:rsid w:val="00BE01D3"/>
    <w:rsid w:val="00BE0204"/>
    <w:rsid w:val="00BE02DB"/>
    <w:rsid w:val="00BE0344"/>
    <w:rsid w:val="00BE039B"/>
    <w:rsid w:val="00BE03A3"/>
    <w:rsid w:val="00BE03B7"/>
    <w:rsid w:val="00BE0462"/>
    <w:rsid w:val="00BE04AB"/>
    <w:rsid w:val="00BE0556"/>
    <w:rsid w:val="00BE0582"/>
    <w:rsid w:val="00BE05C1"/>
    <w:rsid w:val="00BE070A"/>
    <w:rsid w:val="00BE0758"/>
    <w:rsid w:val="00BE075B"/>
    <w:rsid w:val="00BE07A7"/>
    <w:rsid w:val="00BE07C7"/>
    <w:rsid w:val="00BE0857"/>
    <w:rsid w:val="00BE0931"/>
    <w:rsid w:val="00BE0994"/>
    <w:rsid w:val="00BE0B1F"/>
    <w:rsid w:val="00BE0B2E"/>
    <w:rsid w:val="00BE0B33"/>
    <w:rsid w:val="00BE0B34"/>
    <w:rsid w:val="00BE0B63"/>
    <w:rsid w:val="00BE0C0D"/>
    <w:rsid w:val="00BE0C51"/>
    <w:rsid w:val="00BE0C70"/>
    <w:rsid w:val="00BE0D02"/>
    <w:rsid w:val="00BE0DB5"/>
    <w:rsid w:val="00BE0F1F"/>
    <w:rsid w:val="00BE0F87"/>
    <w:rsid w:val="00BE1000"/>
    <w:rsid w:val="00BE1072"/>
    <w:rsid w:val="00BE1124"/>
    <w:rsid w:val="00BE112A"/>
    <w:rsid w:val="00BE1138"/>
    <w:rsid w:val="00BE113B"/>
    <w:rsid w:val="00BE1145"/>
    <w:rsid w:val="00BE119C"/>
    <w:rsid w:val="00BE11B0"/>
    <w:rsid w:val="00BE120F"/>
    <w:rsid w:val="00BE129B"/>
    <w:rsid w:val="00BE13A0"/>
    <w:rsid w:val="00BE13A3"/>
    <w:rsid w:val="00BE14C3"/>
    <w:rsid w:val="00BE1566"/>
    <w:rsid w:val="00BE15A1"/>
    <w:rsid w:val="00BE15B5"/>
    <w:rsid w:val="00BE15F0"/>
    <w:rsid w:val="00BE160C"/>
    <w:rsid w:val="00BE1651"/>
    <w:rsid w:val="00BE1676"/>
    <w:rsid w:val="00BE16FB"/>
    <w:rsid w:val="00BE171A"/>
    <w:rsid w:val="00BE18D7"/>
    <w:rsid w:val="00BE18ED"/>
    <w:rsid w:val="00BE192C"/>
    <w:rsid w:val="00BE1931"/>
    <w:rsid w:val="00BE1AB9"/>
    <w:rsid w:val="00BE1AE7"/>
    <w:rsid w:val="00BE1BFD"/>
    <w:rsid w:val="00BE1C21"/>
    <w:rsid w:val="00BE1C23"/>
    <w:rsid w:val="00BE1C6D"/>
    <w:rsid w:val="00BE1CD6"/>
    <w:rsid w:val="00BE1DA1"/>
    <w:rsid w:val="00BE1E05"/>
    <w:rsid w:val="00BE1E5B"/>
    <w:rsid w:val="00BE1ECD"/>
    <w:rsid w:val="00BE1F10"/>
    <w:rsid w:val="00BE206C"/>
    <w:rsid w:val="00BE206E"/>
    <w:rsid w:val="00BE2161"/>
    <w:rsid w:val="00BE21CC"/>
    <w:rsid w:val="00BE2223"/>
    <w:rsid w:val="00BE233B"/>
    <w:rsid w:val="00BE23D6"/>
    <w:rsid w:val="00BE23DC"/>
    <w:rsid w:val="00BE2407"/>
    <w:rsid w:val="00BE24D0"/>
    <w:rsid w:val="00BE2510"/>
    <w:rsid w:val="00BE2578"/>
    <w:rsid w:val="00BE26E0"/>
    <w:rsid w:val="00BE273A"/>
    <w:rsid w:val="00BE2746"/>
    <w:rsid w:val="00BE274B"/>
    <w:rsid w:val="00BE2763"/>
    <w:rsid w:val="00BE2773"/>
    <w:rsid w:val="00BE27CE"/>
    <w:rsid w:val="00BE27EB"/>
    <w:rsid w:val="00BE2816"/>
    <w:rsid w:val="00BE284E"/>
    <w:rsid w:val="00BE2A9C"/>
    <w:rsid w:val="00BE2AE5"/>
    <w:rsid w:val="00BE2B4F"/>
    <w:rsid w:val="00BE2C4E"/>
    <w:rsid w:val="00BE2C61"/>
    <w:rsid w:val="00BE2CC9"/>
    <w:rsid w:val="00BE2D23"/>
    <w:rsid w:val="00BE2D40"/>
    <w:rsid w:val="00BE2D43"/>
    <w:rsid w:val="00BE2D7C"/>
    <w:rsid w:val="00BE2D93"/>
    <w:rsid w:val="00BE2D97"/>
    <w:rsid w:val="00BE2DD4"/>
    <w:rsid w:val="00BE2DED"/>
    <w:rsid w:val="00BE2E42"/>
    <w:rsid w:val="00BE2E8A"/>
    <w:rsid w:val="00BE2F56"/>
    <w:rsid w:val="00BE2FB3"/>
    <w:rsid w:val="00BE319D"/>
    <w:rsid w:val="00BE334B"/>
    <w:rsid w:val="00BE33FB"/>
    <w:rsid w:val="00BE3419"/>
    <w:rsid w:val="00BE3435"/>
    <w:rsid w:val="00BE34E2"/>
    <w:rsid w:val="00BE34EC"/>
    <w:rsid w:val="00BE3546"/>
    <w:rsid w:val="00BE3563"/>
    <w:rsid w:val="00BE357F"/>
    <w:rsid w:val="00BE35A2"/>
    <w:rsid w:val="00BE35C4"/>
    <w:rsid w:val="00BE3618"/>
    <w:rsid w:val="00BE3638"/>
    <w:rsid w:val="00BE366B"/>
    <w:rsid w:val="00BE36B4"/>
    <w:rsid w:val="00BE36C2"/>
    <w:rsid w:val="00BE36E7"/>
    <w:rsid w:val="00BE3780"/>
    <w:rsid w:val="00BE378E"/>
    <w:rsid w:val="00BE37DC"/>
    <w:rsid w:val="00BE37DE"/>
    <w:rsid w:val="00BE3A33"/>
    <w:rsid w:val="00BE3A77"/>
    <w:rsid w:val="00BE3AEB"/>
    <w:rsid w:val="00BE3AEE"/>
    <w:rsid w:val="00BE3AF6"/>
    <w:rsid w:val="00BE3AFB"/>
    <w:rsid w:val="00BE3B0A"/>
    <w:rsid w:val="00BE3B60"/>
    <w:rsid w:val="00BE3B8B"/>
    <w:rsid w:val="00BE3C2D"/>
    <w:rsid w:val="00BE3CAD"/>
    <w:rsid w:val="00BE3CEA"/>
    <w:rsid w:val="00BE3DFF"/>
    <w:rsid w:val="00BE3F7A"/>
    <w:rsid w:val="00BE4037"/>
    <w:rsid w:val="00BE40B3"/>
    <w:rsid w:val="00BE40F1"/>
    <w:rsid w:val="00BE410C"/>
    <w:rsid w:val="00BE4179"/>
    <w:rsid w:val="00BE4180"/>
    <w:rsid w:val="00BE42AC"/>
    <w:rsid w:val="00BE4463"/>
    <w:rsid w:val="00BE4494"/>
    <w:rsid w:val="00BE44C0"/>
    <w:rsid w:val="00BE4688"/>
    <w:rsid w:val="00BE46D7"/>
    <w:rsid w:val="00BE48D2"/>
    <w:rsid w:val="00BE48D8"/>
    <w:rsid w:val="00BE4AB8"/>
    <w:rsid w:val="00BE4C2A"/>
    <w:rsid w:val="00BE4CA3"/>
    <w:rsid w:val="00BE4CB5"/>
    <w:rsid w:val="00BE4CBC"/>
    <w:rsid w:val="00BE4DD9"/>
    <w:rsid w:val="00BE4DE9"/>
    <w:rsid w:val="00BE4E97"/>
    <w:rsid w:val="00BE4EC6"/>
    <w:rsid w:val="00BE50F3"/>
    <w:rsid w:val="00BE5147"/>
    <w:rsid w:val="00BE517F"/>
    <w:rsid w:val="00BE51DB"/>
    <w:rsid w:val="00BE5256"/>
    <w:rsid w:val="00BE5300"/>
    <w:rsid w:val="00BE532F"/>
    <w:rsid w:val="00BE54C6"/>
    <w:rsid w:val="00BE554F"/>
    <w:rsid w:val="00BE5592"/>
    <w:rsid w:val="00BE55A6"/>
    <w:rsid w:val="00BE55EE"/>
    <w:rsid w:val="00BE5689"/>
    <w:rsid w:val="00BE56AE"/>
    <w:rsid w:val="00BE573D"/>
    <w:rsid w:val="00BE57EB"/>
    <w:rsid w:val="00BE5807"/>
    <w:rsid w:val="00BE5828"/>
    <w:rsid w:val="00BE5842"/>
    <w:rsid w:val="00BE58C1"/>
    <w:rsid w:val="00BE59B9"/>
    <w:rsid w:val="00BE5B28"/>
    <w:rsid w:val="00BE5B80"/>
    <w:rsid w:val="00BE5BAC"/>
    <w:rsid w:val="00BE5BC4"/>
    <w:rsid w:val="00BE5C2E"/>
    <w:rsid w:val="00BE5C6D"/>
    <w:rsid w:val="00BE5C9C"/>
    <w:rsid w:val="00BE5D6A"/>
    <w:rsid w:val="00BE5DC8"/>
    <w:rsid w:val="00BE5E29"/>
    <w:rsid w:val="00BE5ED5"/>
    <w:rsid w:val="00BE5EE7"/>
    <w:rsid w:val="00BE5F7A"/>
    <w:rsid w:val="00BE5FBF"/>
    <w:rsid w:val="00BE612C"/>
    <w:rsid w:val="00BE61F2"/>
    <w:rsid w:val="00BE62FF"/>
    <w:rsid w:val="00BE633D"/>
    <w:rsid w:val="00BE6352"/>
    <w:rsid w:val="00BE6488"/>
    <w:rsid w:val="00BE64D1"/>
    <w:rsid w:val="00BE64F0"/>
    <w:rsid w:val="00BE6554"/>
    <w:rsid w:val="00BE6556"/>
    <w:rsid w:val="00BE65E4"/>
    <w:rsid w:val="00BE662F"/>
    <w:rsid w:val="00BE6660"/>
    <w:rsid w:val="00BE6690"/>
    <w:rsid w:val="00BE6697"/>
    <w:rsid w:val="00BE6742"/>
    <w:rsid w:val="00BE6745"/>
    <w:rsid w:val="00BE675E"/>
    <w:rsid w:val="00BE67E5"/>
    <w:rsid w:val="00BE67F3"/>
    <w:rsid w:val="00BE684D"/>
    <w:rsid w:val="00BE6880"/>
    <w:rsid w:val="00BE68DB"/>
    <w:rsid w:val="00BE6944"/>
    <w:rsid w:val="00BE694A"/>
    <w:rsid w:val="00BE6994"/>
    <w:rsid w:val="00BE6A2A"/>
    <w:rsid w:val="00BE6A45"/>
    <w:rsid w:val="00BE6AB0"/>
    <w:rsid w:val="00BE6ADD"/>
    <w:rsid w:val="00BE6C5A"/>
    <w:rsid w:val="00BE6C8A"/>
    <w:rsid w:val="00BE6D0D"/>
    <w:rsid w:val="00BE6DD8"/>
    <w:rsid w:val="00BE6E76"/>
    <w:rsid w:val="00BE6EE4"/>
    <w:rsid w:val="00BE7003"/>
    <w:rsid w:val="00BE70AB"/>
    <w:rsid w:val="00BE7135"/>
    <w:rsid w:val="00BE71AB"/>
    <w:rsid w:val="00BE71DA"/>
    <w:rsid w:val="00BE72D7"/>
    <w:rsid w:val="00BE7312"/>
    <w:rsid w:val="00BE73B5"/>
    <w:rsid w:val="00BE73DB"/>
    <w:rsid w:val="00BE74A1"/>
    <w:rsid w:val="00BE74B8"/>
    <w:rsid w:val="00BE74CB"/>
    <w:rsid w:val="00BE74E7"/>
    <w:rsid w:val="00BE7593"/>
    <w:rsid w:val="00BE7620"/>
    <w:rsid w:val="00BE76AA"/>
    <w:rsid w:val="00BE7782"/>
    <w:rsid w:val="00BE77B1"/>
    <w:rsid w:val="00BE77CE"/>
    <w:rsid w:val="00BE7808"/>
    <w:rsid w:val="00BE788C"/>
    <w:rsid w:val="00BE78B1"/>
    <w:rsid w:val="00BE78BB"/>
    <w:rsid w:val="00BE78E8"/>
    <w:rsid w:val="00BE79D8"/>
    <w:rsid w:val="00BE7A77"/>
    <w:rsid w:val="00BE7D3B"/>
    <w:rsid w:val="00BE7D4F"/>
    <w:rsid w:val="00BE7D77"/>
    <w:rsid w:val="00BE7D82"/>
    <w:rsid w:val="00BE7E89"/>
    <w:rsid w:val="00BE7EB4"/>
    <w:rsid w:val="00BE7ECC"/>
    <w:rsid w:val="00BE7EDB"/>
    <w:rsid w:val="00BF0012"/>
    <w:rsid w:val="00BF017F"/>
    <w:rsid w:val="00BF01B1"/>
    <w:rsid w:val="00BF01C3"/>
    <w:rsid w:val="00BF01D9"/>
    <w:rsid w:val="00BF01F4"/>
    <w:rsid w:val="00BF0302"/>
    <w:rsid w:val="00BF0344"/>
    <w:rsid w:val="00BF0427"/>
    <w:rsid w:val="00BF04B5"/>
    <w:rsid w:val="00BF0532"/>
    <w:rsid w:val="00BF0595"/>
    <w:rsid w:val="00BF06AD"/>
    <w:rsid w:val="00BF06B1"/>
    <w:rsid w:val="00BF0755"/>
    <w:rsid w:val="00BF080B"/>
    <w:rsid w:val="00BF084B"/>
    <w:rsid w:val="00BF08DB"/>
    <w:rsid w:val="00BF0A47"/>
    <w:rsid w:val="00BF0B36"/>
    <w:rsid w:val="00BF0B3B"/>
    <w:rsid w:val="00BF0B65"/>
    <w:rsid w:val="00BF0B7F"/>
    <w:rsid w:val="00BF0C06"/>
    <w:rsid w:val="00BF0EEB"/>
    <w:rsid w:val="00BF0F9A"/>
    <w:rsid w:val="00BF0FFF"/>
    <w:rsid w:val="00BF1048"/>
    <w:rsid w:val="00BF112C"/>
    <w:rsid w:val="00BF1246"/>
    <w:rsid w:val="00BF1292"/>
    <w:rsid w:val="00BF12D7"/>
    <w:rsid w:val="00BF144D"/>
    <w:rsid w:val="00BF146A"/>
    <w:rsid w:val="00BF1480"/>
    <w:rsid w:val="00BF14C3"/>
    <w:rsid w:val="00BF1591"/>
    <w:rsid w:val="00BF1599"/>
    <w:rsid w:val="00BF1621"/>
    <w:rsid w:val="00BF16DB"/>
    <w:rsid w:val="00BF16F8"/>
    <w:rsid w:val="00BF1777"/>
    <w:rsid w:val="00BF17D6"/>
    <w:rsid w:val="00BF17DB"/>
    <w:rsid w:val="00BF17EF"/>
    <w:rsid w:val="00BF1804"/>
    <w:rsid w:val="00BF182E"/>
    <w:rsid w:val="00BF1884"/>
    <w:rsid w:val="00BF18DB"/>
    <w:rsid w:val="00BF1994"/>
    <w:rsid w:val="00BF19B8"/>
    <w:rsid w:val="00BF1A09"/>
    <w:rsid w:val="00BF1A62"/>
    <w:rsid w:val="00BF1B35"/>
    <w:rsid w:val="00BF1B44"/>
    <w:rsid w:val="00BF1B7A"/>
    <w:rsid w:val="00BF1BDF"/>
    <w:rsid w:val="00BF1C09"/>
    <w:rsid w:val="00BF1D74"/>
    <w:rsid w:val="00BF1D83"/>
    <w:rsid w:val="00BF1D87"/>
    <w:rsid w:val="00BF1DCA"/>
    <w:rsid w:val="00BF1F5E"/>
    <w:rsid w:val="00BF1FA5"/>
    <w:rsid w:val="00BF2095"/>
    <w:rsid w:val="00BF20B9"/>
    <w:rsid w:val="00BF20DA"/>
    <w:rsid w:val="00BF2141"/>
    <w:rsid w:val="00BF2150"/>
    <w:rsid w:val="00BF21D1"/>
    <w:rsid w:val="00BF21FC"/>
    <w:rsid w:val="00BF221B"/>
    <w:rsid w:val="00BF2253"/>
    <w:rsid w:val="00BF2343"/>
    <w:rsid w:val="00BF242A"/>
    <w:rsid w:val="00BF2481"/>
    <w:rsid w:val="00BF24F1"/>
    <w:rsid w:val="00BF24FB"/>
    <w:rsid w:val="00BF2583"/>
    <w:rsid w:val="00BF259E"/>
    <w:rsid w:val="00BF2608"/>
    <w:rsid w:val="00BF262D"/>
    <w:rsid w:val="00BF265E"/>
    <w:rsid w:val="00BF26BA"/>
    <w:rsid w:val="00BF2763"/>
    <w:rsid w:val="00BF27FE"/>
    <w:rsid w:val="00BF2907"/>
    <w:rsid w:val="00BF291B"/>
    <w:rsid w:val="00BF2963"/>
    <w:rsid w:val="00BF299C"/>
    <w:rsid w:val="00BF29B7"/>
    <w:rsid w:val="00BF2A92"/>
    <w:rsid w:val="00BF2AD0"/>
    <w:rsid w:val="00BF2AE4"/>
    <w:rsid w:val="00BF2AEF"/>
    <w:rsid w:val="00BF2C4C"/>
    <w:rsid w:val="00BF2D1E"/>
    <w:rsid w:val="00BF2DCA"/>
    <w:rsid w:val="00BF2E39"/>
    <w:rsid w:val="00BF2F2D"/>
    <w:rsid w:val="00BF2FE5"/>
    <w:rsid w:val="00BF2FE6"/>
    <w:rsid w:val="00BF2FF3"/>
    <w:rsid w:val="00BF2FFE"/>
    <w:rsid w:val="00BF30E3"/>
    <w:rsid w:val="00BF30FF"/>
    <w:rsid w:val="00BF3122"/>
    <w:rsid w:val="00BF3183"/>
    <w:rsid w:val="00BF3257"/>
    <w:rsid w:val="00BF3260"/>
    <w:rsid w:val="00BF32D7"/>
    <w:rsid w:val="00BF32DC"/>
    <w:rsid w:val="00BF3319"/>
    <w:rsid w:val="00BF333F"/>
    <w:rsid w:val="00BF34B2"/>
    <w:rsid w:val="00BF34F6"/>
    <w:rsid w:val="00BF34FC"/>
    <w:rsid w:val="00BF3563"/>
    <w:rsid w:val="00BF3692"/>
    <w:rsid w:val="00BF3704"/>
    <w:rsid w:val="00BF3771"/>
    <w:rsid w:val="00BF38B0"/>
    <w:rsid w:val="00BF38E1"/>
    <w:rsid w:val="00BF392A"/>
    <w:rsid w:val="00BF393E"/>
    <w:rsid w:val="00BF399D"/>
    <w:rsid w:val="00BF39D4"/>
    <w:rsid w:val="00BF39F8"/>
    <w:rsid w:val="00BF3B8E"/>
    <w:rsid w:val="00BF3BAF"/>
    <w:rsid w:val="00BF3C5A"/>
    <w:rsid w:val="00BF3D2F"/>
    <w:rsid w:val="00BF3DD2"/>
    <w:rsid w:val="00BF3DEB"/>
    <w:rsid w:val="00BF3E8D"/>
    <w:rsid w:val="00BF3F67"/>
    <w:rsid w:val="00BF4092"/>
    <w:rsid w:val="00BF40C1"/>
    <w:rsid w:val="00BF4109"/>
    <w:rsid w:val="00BF4113"/>
    <w:rsid w:val="00BF4124"/>
    <w:rsid w:val="00BF41E3"/>
    <w:rsid w:val="00BF4216"/>
    <w:rsid w:val="00BF42A5"/>
    <w:rsid w:val="00BF42CB"/>
    <w:rsid w:val="00BF42E1"/>
    <w:rsid w:val="00BF4321"/>
    <w:rsid w:val="00BF4378"/>
    <w:rsid w:val="00BF43E5"/>
    <w:rsid w:val="00BF44B6"/>
    <w:rsid w:val="00BF4542"/>
    <w:rsid w:val="00BF4659"/>
    <w:rsid w:val="00BF466E"/>
    <w:rsid w:val="00BF46EA"/>
    <w:rsid w:val="00BF470A"/>
    <w:rsid w:val="00BF47D1"/>
    <w:rsid w:val="00BF480F"/>
    <w:rsid w:val="00BF489C"/>
    <w:rsid w:val="00BF48E1"/>
    <w:rsid w:val="00BF4968"/>
    <w:rsid w:val="00BF4978"/>
    <w:rsid w:val="00BF49AE"/>
    <w:rsid w:val="00BF49B0"/>
    <w:rsid w:val="00BF4A44"/>
    <w:rsid w:val="00BF4B10"/>
    <w:rsid w:val="00BF4B25"/>
    <w:rsid w:val="00BF4B66"/>
    <w:rsid w:val="00BF4C43"/>
    <w:rsid w:val="00BF4D78"/>
    <w:rsid w:val="00BF4DED"/>
    <w:rsid w:val="00BF4E4C"/>
    <w:rsid w:val="00BF4E8E"/>
    <w:rsid w:val="00BF4E9B"/>
    <w:rsid w:val="00BF4FCB"/>
    <w:rsid w:val="00BF4FEA"/>
    <w:rsid w:val="00BF5060"/>
    <w:rsid w:val="00BF506D"/>
    <w:rsid w:val="00BF5095"/>
    <w:rsid w:val="00BF50AD"/>
    <w:rsid w:val="00BF50C7"/>
    <w:rsid w:val="00BF50E1"/>
    <w:rsid w:val="00BF50ED"/>
    <w:rsid w:val="00BF50F7"/>
    <w:rsid w:val="00BF5149"/>
    <w:rsid w:val="00BF5160"/>
    <w:rsid w:val="00BF51A9"/>
    <w:rsid w:val="00BF51F4"/>
    <w:rsid w:val="00BF51F8"/>
    <w:rsid w:val="00BF5254"/>
    <w:rsid w:val="00BF5326"/>
    <w:rsid w:val="00BF535E"/>
    <w:rsid w:val="00BF53EF"/>
    <w:rsid w:val="00BF5529"/>
    <w:rsid w:val="00BF5540"/>
    <w:rsid w:val="00BF56C0"/>
    <w:rsid w:val="00BF5709"/>
    <w:rsid w:val="00BF5819"/>
    <w:rsid w:val="00BF58A2"/>
    <w:rsid w:val="00BF58AD"/>
    <w:rsid w:val="00BF5926"/>
    <w:rsid w:val="00BF593B"/>
    <w:rsid w:val="00BF59FC"/>
    <w:rsid w:val="00BF5A4B"/>
    <w:rsid w:val="00BF5A67"/>
    <w:rsid w:val="00BF5A82"/>
    <w:rsid w:val="00BF5AC2"/>
    <w:rsid w:val="00BF5B37"/>
    <w:rsid w:val="00BF5BB6"/>
    <w:rsid w:val="00BF5BF7"/>
    <w:rsid w:val="00BF5C0F"/>
    <w:rsid w:val="00BF5C4B"/>
    <w:rsid w:val="00BF5C58"/>
    <w:rsid w:val="00BF5C9B"/>
    <w:rsid w:val="00BF5CD8"/>
    <w:rsid w:val="00BF5D12"/>
    <w:rsid w:val="00BF5D55"/>
    <w:rsid w:val="00BF5DD1"/>
    <w:rsid w:val="00BF5E1C"/>
    <w:rsid w:val="00BF5E39"/>
    <w:rsid w:val="00BF5EE9"/>
    <w:rsid w:val="00BF5F2F"/>
    <w:rsid w:val="00BF5F5E"/>
    <w:rsid w:val="00BF5F71"/>
    <w:rsid w:val="00BF6006"/>
    <w:rsid w:val="00BF602F"/>
    <w:rsid w:val="00BF6231"/>
    <w:rsid w:val="00BF6248"/>
    <w:rsid w:val="00BF624F"/>
    <w:rsid w:val="00BF6299"/>
    <w:rsid w:val="00BF62FD"/>
    <w:rsid w:val="00BF6372"/>
    <w:rsid w:val="00BF637B"/>
    <w:rsid w:val="00BF63BD"/>
    <w:rsid w:val="00BF64A7"/>
    <w:rsid w:val="00BF6603"/>
    <w:rsid w:val="00BF666F"/>
    <w:rsid w:val="00BF669C"/>
    <w:rsid w:val="00BF66EE"/>
    <w:rsid w:val="00BF67C2"/>
    <w:rsid w:val="00BF67EE"/>
    <w:rsid w:val="00BF6A0D"/>
    <w:rsid w:val="00BF6A29"/>
    <w:rsid w:val="00BF6A51"/>
    <w:rsid w:val="00BF6A5C"/>
    <w:rsid w:val="00BF6AC0"/>
    <w:rsid w:val="00BF6C34"/>
    <w:rsid w:val="00BF6C70"/>
    <w:rsid w:val="00BF6C7E"/>
    <w:rsid w:val="00BF6D2F"/>
    <w:rsid w:val="00BF6D36"/>
    <w:rsid w:val="00BF6EDF"/>
    <w:rsid w:val="00BF6EE5"/>
    <w:rsid w:val="00BF6EFF"/>
    <w:rsid w:val="00BF6F89"/>
    <w:rsid w:val="00BF6F8B"/>
    <w:rsid w:val="00BF6FDF"/>
    <w:rsid w:val="00BF7069"/>
    <w:rsid w:val="00BF70BA"/>
    <w:rsid w:val="00BF7104"/>
    <w:rsid w:val="00BF720E"/>
    <w:rsid w:val="00BF732C"/>
    <w:rsid w:val="00BF735C"/>
    <w:rsid w:val="00BF7391"/>
    <w:rsid w:val="00BF73A3"/>
    <w:rsid w:val="00BF7554"/>
    <w:rsid w:val="00BF7577"/>
    <w:rsid w:val="00BF7637"/>
    <w:rsid w:val="00BF767D"/>
    <w:rsid w:val="00BF77EF"/>
    <w:rsid w:val="00BF780E"/>
    <w:rsid w:val="00BF7833"/>
    <w:rsid w:val="00BF79B6"/>
    <w:rsid w:val="00BF7B0B"/>
    <w:rsid w:val="00BF7B5A"/>
    <w:rsid w:val="00BF7B77"/>
    <w:rsid w:val="00BF7BD7"/>
    <w:rsid w:val="00BF7BEC"/>
    <w:rsid w:val="00BF7C25"/>
    <w:rsid w:val="00BF7CAC"/>
    <w:rsid w:val="00BF7D5C"/>
    <w:rsid w:val="00BF7DAC"/>
    <w:rsid w:val="00BF7DFF"/>
    <w:rsid w:val="00BF7ECA"/>
    <w:rsid w:val="00C00089"/>
    <w:rsid w:val="00C00138"/>
    <w:rsid w:val="00C00143"/>
    <w:rsid w:val="00C0015A"/>
    <w:rsid w:val="00C001FD"/>
    <w:rsid w:val="00C00200"/>
    <w:rsid w:val="00C00249"/>
    <w:rsid w:val="00C0026D"/>
    <w:rsid w:val="00C002D8"/>
    <w:rsid w:val="00C003EB"/>
    <w:rsid w:val="00C003EC"/>
    <w:rsid w:val="00C00406"/>
    <w:rsid w:val="00C0049A"/>
    <w:rsid w:val="00C0050D"/>
    <w:rsid w:val="00C00517"/>
    <w:rsid w:val="00C0055E"/>
    <w:rsid w:val="00C00582"/>
    <w:rsid w:val="00C005E8"/>
    <w:rsid w:val="00C0063E"/>
    <w:rsid w:val="00C00671"/>
    <w:rsid w:val="00C00713"/>
    <w:rsid w:val="00C00738"/>
    <w:rsid w:val="00C007FD"/>
    <w:rsid w:val="00C0085E"/>
    <w:rsid w:val="00C008A6"/>
    <w:rsid w:val="00C008F4"/>
    <w:rsid w:val="00C0095A"/>
    <w:rsid w:val="00C0099E"/>
    <w:rsid w:val="00C00AEF"/>
    <w:rsid w:val="00C00B5A"/>
    <w:rsid w:val="00C00BC3"/>
    <w:rsid w:val="00C00DA5"/>
    <w:rsid w:val="00C00DF2"/>
    <w:rsid w:val="00C00E77"/>
    <w:rsid w:val="00C00F1A"/>
    <w:rsid w:val="00C00F74"/>
    <w:rsid w:val="00C01010"/>
    <w:rsid w:val="00C01040"/>
    <w:rsid w:val="00C01075"/>
    <w:rsid w:val="00C012A2"/>
    <w:rsid w:val="00C012D3"/>
    <w:rsid w:val="00C0133E"/>
    <w:rsid w:val="00C01491"/>
    <w:rsid w:val="00C014DC"/>
    <w:rsid w:val="00C014E6"/>
    <w:rsid w:val="00C01504"/>
    <w:rsid w:val="00C01565"/>
    <w:rsid w:val="00C0157B"/>
    <w:rsid w:val="00C015A4"/>
    <w:rsid w:val="00C016E9"/>
    <w:rsid w:val="00C0174E"/>
    <w:rsid w:val="00C01861"/>
    <w:rsid w:val="00C018EF"/>
    <w:rsid w:val="00C01916"/>
    <w:rsid w:val="00C0195C"/>
    <w:rsid w:val="00C01960"/>
    <w:rsid w:val="00C01A0C"/>
    <w:rsid w:val="00C01A4A"/>
    <w:rsid w:val="00C01AC4"/>
    <w:rsid w:val="00C01AF8"/>
    <w:rsid w:val="00C01B04"/>
    <w:rsid w:val="00C01BF2"/>
    <w:rsid w:val="00C01C33"/>
    <w:rsid w:val="00C01C35"/>
    <w:rsid w:val="00C01C95"/>
    <w:rsid w:val="00C01D2E"/>
    <w:rsid w:val="00C01D31"/>
    <w:rsid w:val="00C01D78"/>
    <w:rsid w:val="00C01E80"/>
    <w:rsid w:val="00C01F2F"/>
    <w:rsid w:val="00C01F3F"/>
    <w:rsid w:val="00C0205C"/>
    <w:rsid w:val="00C02069"/>
    <w:rsid w:val="00C0213C"/>
    <w:rsid w:val="00C02220"/>
    <w:rsid w:val="00C022EE"/>
    <w:rsid w:val="00C02365"/>
    <w:rsid w:val="00C023AB"/>
    <w:rsid w:val="00C02514"/>
    <w:rsid w:val="00C02566"/>
    <w:rsid w:val="00C025AE"/>
    <w:rsid w:val="00C0264A"/>
    <w:rsid w:val="00C02703"/>
    <w:rsid w:val="00C027B7"/>
    <w:rsid w:val="00C0281B"/>
    <w:rsid w:val="00C02863"/>
    <w:rsid w:val="00C029B4"/>
    <w:rsid w:val="00C029E7"/>
    <w:rsid w:val="00C02A86"/>
    <w:rsid w:val="00C02A93"/>
    <w:rsid w:val="00C02ABC"/>
    <w:rsid w:val="00C02AFD"/>
    <w:rsid w:val="00C02B02"/>
    <w:rsid w:val="00C02B6A"/>
    <w:rsid w:val="00C02C47"/>
    <w:rsid w:val="00C02E50"/>
    <w:rsid w:val="00C02E88"/>
    <w:rsid w:val="00C02F3E"/>
    <w:rsid w:val="00C03147"/>
    <w:rsid w:val="00C031AC"/>
    <w:rsid w:val="00C031DC"/>
    <w:rsid w:val="00C03202"/>
    <w:rsid w:val="00C03232"/>
    <w:rsid w:val="00C03238"/>
    <w:rsid w:val="00C0331F"/>
    <w:rsid w:val="00C03384"/>
    <w:rsid w:val="00C033C9"/>
    <w:rsid w:val="00C03439"/>
    <w:rsid w:val="00C0344E"/>
    <w:rsid w:val="00C03477"/>
    <w:rsid w:val="00C034F9"/>
    <w:rsid w:val="00C035C2"/>
    <w:rsid w:val="00C036E4"/>
    <w:rsid w:val="00C037B5"/>
    <w:rsid w:val="00C03B07"/>
    <w:rsid w:val="00C03B0D"/>
    <w:rsid w:val="00C03B53"/>
    <w:rsid w:val="00C03B88"/>
    <w:rsid w:val="00C03C33"/>
    <w:rsid w:val="00C03D41"/>
    <w:rsid w:val="00C03D6F"/>
    <w:rsid w:val="00C03D82"/>
    <w:rsid w:val="00C03DE4"/>
    <w:rsid w:val="00C03F7E"/>
    <w:rsid w:val="00C04046"/>
    <w:rsid w:val="00C042C6"/>
    <w:rsid w:val="00C042DA"/>
    <w:rsid w:val="00C042F1"/>
    <w:rsid w:val="00C0430A"/>
    <w:rsid w:val="00C04363"/>
    <w:rsid w:val="00C04365"/>
    <w:rsid w:val="00C04375"/>
    <w:rsid w:val="00C04400"/>
    <w:rsid w:val="00C04523"/>
    <w:rsid w:val="00C045D1"/>
    <w:rsid w:val="00C04702"/>
    <w:rsid w:val="00C0472B"/>
    <w:rsid w:val="00C04745"/>
    <w:rsid w:val="00C047F6"/>
    <w:rsid w:val="00C04842"/>
    <w:rsid w:val="00C0485F"/>
    <w:rsid w:val="00C04961"/>
    <w:rsid w:val="00C04A7D"/>
    <w:rsid w:val="00C04AC1"/>
    <w:rsid w:val="00C04ACA"/>
    <w:rsid w:val="00C04ACB"/>
    <w:rsid w:val="00C04B46"/>
    <w:rsid w:val="00C04B53"/>
    <w:rsid w:val="00C04B6A"/>
    <w:rsid w:val="00C04B84"/>
    <w:rsid w:val="00C04BA7"/>
    <w:rsid w:val="00C04BC9"/>
    <w:rsid w:val="00C04BDE"/>
    <w:rsid w:val="00C04C63"/>
    <w:rsid w:val="00C04C76"/>
    <w:rsid w:val="00C04CA1"/>
    <w:rsid w:val="00C04D64"/>
    <w:rsid w:val="00C04DCF"/>
    <w:rsid w:val="00C04E34"/>
    <w:rsid w:val="00C04E51"/>
    <w:rsid w:val="00C04E7D"/>
    <w:rsid w:val="00C04E92"/>
    <w:rsid w:val="00C050BD"/>
    <w:rsid w:val="00C050D0"/>
    <w:rsid w:val="00C0515B"/>
    <w:rsid w:val="00C05163"/>
    <w:rsid w:val="00C05165"/>
    <w:rsid w:val="00C051AE"/>
    <w:rsid w:val="00C0524D"/>
    <w:rsid w:val="00C0528E"/>
    <w:rsid w:val="00C05308"/>
    <w:rsid w:val="00C05310"/>
    <w:rsid w:val="00C0534B"/>
    <w:rsid w:val="00C053CC"/>
    <w:rsid w:val="00C05416"/>
    <w:rsid w:val="00C054BB"/>
    <w:rsid w:val="00C0556C"/>
    <w:rsid w:val="00C055B0"/>
    <w:rsid w:val="00C05647"/>
    <w:rsid w:val="00C05770"/>
    <w:rsid w:val="00C05986"/>
    <w:rsid w:val="00C059CA"/>
    <w:rsid w:val="00C059E0"/>
    <w:rsid w:val="00C05A21"/>
    <w:rsid w:val="00C05B42"/>
    <w:rsid w:val="00C05BA8"/>
    <w:rsid w:val="00C05CDA"/>
    <w:rsid w:val="00C05D6E"/>
    <w:rsid w:val="00C05D84"/>
    <w:rsid w:val="00C05E11"/>
    <w:rsid w:val="00C05F41"/>
    <w:rsid w:val="00C06026"/>
    <w:rsid w:val="00C06088"/>
    <w:rsid w:val="00C06118"/>
    <w:rsid w:val="00C0614A"/>
    <w:rsid w:val="00C06177"/>
    <w:rsid w:val="00C06189"/>
    <w:rsid w:val="00C061B3"/>
    <w:rsid w:val="00C06278"/>
    <w:rsid w:val="00C0628E"/>
    <w:rsid w:val="00C0630C"/>
    <w:rsid w:val="00C0636D"/>
    <w:rsid w:val="00C06486"/>
    <w:rsid w:val="00C064DB"/>
    <w:rsid w:val="00C065E1"/>
    <w:rsid w:val="00C0662C"/>
    <w:rsid w:val="00C06684"/>
    <w:rsid w:val="00C066CF"/>
    <w:rsid w:val="00C066E1"/>
    <w:rsid w:val="00C06741"/>
    <w:rsid w:val="00C06782"/>
    <w:rsid w:val="00C067D4"/>
    <w:rsid w:val="00C068C0"/>
    <w:rsid w:val="00C068D0"/>
    <w:rsid w:val="00C068DF"/>
    <w:rsid w:val="00C0692D"/>
    <w:rsid w:val="00C069A5"/>
    <w:rsid w:val="00C069C9"/>
    <w:rsid w:val="00C069D1"/>
    <w:rsid w:val="00C06A36"/>
    <w:rsid w:val="00C06A3D"/>
    <w:rsid w:val="00C06AE7"/>
    <w:rsid w:val="00C06AFA"/>
    <w:rsid w:val="00C06BEE"/>
    <w:rsid w:val="00C06C37"/>
    <w:rsid w:val="00C06CEC"/>
    <w:rsid w:val="00C06D0F"/>
    <w:rsid w:val="00C06DCB"/>
    <w:rsid w:val="00C06E44"/>
    <w:rsid w:val="00C06FAA"/>
    <w:rsid w:val="00C07144"/>
    <w:rsid w:val="00C0717F"/>
    <w:rsid w:val="00C071A6"/>
    <w:rsid w:val="00C072B8"/>
    <w:rsid w:val="00C072C2"/>
    <w:rsid w:val="00C0738A"/>
    <w:rsid w:val="00C07394"/>
    <w:rsid w:val="00C073D3"/>
    <w:rsid w:val="00C07415"/>
    <w:rsid w:val="00C0741A"/>
    <w:rsid w:val="00C07437"/>
    <w:rsid w:val="00C07539"/>
    <w:rsid w:val="00C0754E"/>
    <w:rsid w:val="00C07580"/>
    <w:rsid w:val="00C075B0"/>
    <w:rsid w:val="00C075EA"/>
    <w:rsid w:val="00C0760D"/>
    <w:rsid w:val="00C076A0"/>
    <w:rsid w:val="00C076C6"/>
    <w:rsid w:val="00C0780C"/>
    <w:rsid w:val="00C07865"/>
    <w:rsid w:val="00C0793E"/>
    <w:rsid w:val="00C079EC"/>
    <w:rsid w:val="00C07AE0"/>
    <w:rsid w:val="00C07B36"/>
    <w:rsid w:val="00C07B52"/>
    <w:rsid w:val="00C07BF9"/>
    <w:rsid w:val="00C07C72"/>
    <w:rsid w:val="00C07CDC"/>
    <w:rsid w:val="00C07D2D"/>
    <w:rsid w:val="00C07DD0"/>
    <w:rsid w:val="00C07F0C"/>
    <w:rsid w:val="00C07F1D"/>
    <w:rsid w:val="00C07F43"/>
    <w:rsid w:val="00C07F5A"/>
    <w:rsid w:val="00C07F8B"/>
    <w:rsid w:val="00C10039"/>
    <w:rsid w:val="00C10054"/>
    <w:rsid w:val="00C1006D"/>
    <w:rsid w:val="00C10076"/>
    <w:rsid w:val="00C100DF"/>
    <w:rsid w:val="00C1016E"/>
    <w:rsid w:val="00C101EC"/>
    <w:rsid w:val="00C10221"/>
    <w:rsid w:val="00C102C7"/>
    <w:rsid w:val="00C10313"/>
    <w:rsid w:val="00C10337"/>
    <w:rsid w:val="00C1033D"/>
    <w:rsid w:val="00C103B3"/>
    <w:rsid w:val="00C10445"/>
    <w:rsid w:val="00C104B6"/>
    <w:rsid w:val="00C104ED"/>
    <w:rsid w:val="00C1052E"/>
    <w:rsid w:val="00C10585"/>
    <w:rsid w:val="00C105E4"/>
    <w:rsid w:val="00C105FD"/>
    <w:rsid w:val="00C10766"/>
    <w:rsid w:val="00C10769"/>
    <w:rsid w:val="00C107AA"/>
    <w:rsid w:val="00C107F1"/>
    <w:rsid w:val="00C1093B"/>
    <w:rsid w:val="00C109CF"/>
    <w:rsid w:val="00C10A66"/>
    <w:rsid w:val="00C10ACF"/>
    <w:rsid w:val="00C10B40"/>
    <w:rsid w:val="00C10C25"/>
    <w:rsid w:val="00C10C36"/>
    <w:rsid w:val="00C10CEA"/>
    <w:rsid w:val="00C10D02"/>
    <w:rsid w:val="00C10D97"/>
    <w:rsid w:val="00C10E10"/>
    <w:rsid w:val="00C10E28"/>
    <w:rsid w:val="00C10E6A"/>
    <w:rsid w:val="00C10F5D"/>
    <w:rsid w:val="00C10FB2"/>
    <w:rsid w:val="00C1100F"/>
    <w:rsid w:val="00C1103B"/>
    <w:rsid w:val="00C1104A"/>
    <w:rsid w:val="00C110C1"/>
    <w:rsid w:val="00C111D0"/>
    <w:rsid w:val="00C1120C"/>
    <w:rsid w:val="00C11242"/>
    <w:rsid w:val="00C1124F"/>
    <w:rsid w:val="00C112E5"/>
    <w:rsid w:val="00C113F0"/>
    <w:rsid w:val="00C1143B"/>
    <w:rsid w:val="00C11459"/>
    <w:rsid w:val="00C11468"/>
    <w:rsid w:val="00C114C8"/>
    <w:rsid w:val="00C114D3"/>
    <w:rsid w:val="00C114EB"/>
    <w:rsid w:val="00C114FB"/>
    <w:rsid w:val="00C1151F"/>
    <w:rsid w:val="00C11523"/>
    <w:rsid w:val="00C115C7"/>
    <w:rsid w:val="00C11604"/>
    <w:rsid w:val="00C116A9"/>
    <w:rsid w:val="00C1176D"/>
    <w:rsid w:val="00C117EF"/>
    <w:rsid w:val="00C118AD"/>
    <w:rsid w:val="00C11917"/>
    <w:rsid w:val="00C11921"/>
    <w:rsid w:val="00C119AD"/>
    <w:rsid w:val="00C119D6"/>
    <w:rsid w:val="00C11A07"/>
    <w:rsid w:val="00C11A49"/>
    <w:rsid w:val="00C11AE5"/>
    <w:rsid w:val="00C11AEA"/>
    <w:rsid w:val="00C11AFF"/>
    <w:rsid w:val="00C11B7F"/>
    <w:rsid w:val="00C11BCF"/>
    <w:rsid w:val="00C11BE0"/>
    <w:rsid w:val="00C11C4B"/>
    <w:rsid w:val="00C11C94"/>
    <w:rsid w:val="00C11CEC"/>
    <w:rsid w:val="00C11D29"/>
    <w:rsid w:val="00C11DA0"/>
    <w:rsid w:val="00C11DB7"/>
    <w:rsid w:val="00C11E0F"/>
    <w:rsid w:val="00C11F05"/>
    <w:rsid w:val="00C11FA6"/>
    <w:rsid w:val="00C11FE1"/>
    <w:rsid w:val="00C1204B"/>
    <w:rsid w:val="00C12063"/>
    <w:rsid w:val="00C12278"/>
    <w:rsid w:val="00C122A1"/>
    <w:rsid w:val="00C122FD"/>
    <w:rsid w:val="00C12396"/>
    <w:rsid w:val="00C12483"/>
    <w:rsid w:val="00C124F4"/>
    <w:rsid w:val="00C124FC"/>
    <w:rsid w:val="00C1252A"/>
    <w:rsid w:val="00C12607"/>
    <w:rsid w:val="00C126A6"/>
    <w:rsid w:val="00C126EE"/>
    <w:rsid w:val="00C1278F"/>
    <w:rsid w:val="00C1280E"/>
    <w:rsid w:val="00C128D5"/>
    <w:rsid w:val="00C128ED"/>
    <w:rsid w:val="00C12900"/>
    <w:rsid w:val="00C12A5F"/>
    <w:rsid w:val="00C12BD7"/>
    <w:rsid w:val="00C12D5F"/>
    <w:rsid w:val="00C12D99"/>
    <w:rsid w:val="00C12DBE"/>
    <w:rsid w:val="00C12E7C"/>
    <w:rsid w:val="00C12E90"/>
    <w:rsid w:val="00C12F0B"/>
    <w:rsid w:val="00C12FBB"/>
    <w:rsid w:val="00C12FE4"/>
    <w:rsid w:val="00C12FE8"/>
    <w:rsid w:val="00C12FEE"/>
    <w:rsid w:val="00C13015"/>
    <w:rsid w:val="00C13084"/>
    <w:rsid w:val="00C130C0"/>
    <w:rsid w:val="00C130E6"/>
    <w:rsid w:val="00C13145"/>
    <w:rsid w:val="00C131E6"/>
    <w:rsid w:val="00C13211"/>
    <w:rsid w:val="00C1326E"/>
    <w:rsid w:val="00C133BC"/>
    <w:rsid w:val="00C1341F"/>
    <w:rsid w:val="00C13476"/>
    <w:rsid w:val="00C13580"/>
    <w:rsid w:val="00C135A0"/>
    <w:rsid w:val="00C135EC"/>
    <w:rsid w:val="00C13617"/>
    <w:rsid w:val="00C13773"/>
    <w:rsid w:val="00C13834"/>
    <w:rsid w:val="00C138CA"/>
    <w:rsid w:val="00C13A34"/>
    <w:rsid w:val="00C13A52"/>
    <w:rsid w:val="00C13B67"/>
    <w:rsid w:val="00C13BFE"/>
    <w:rsid w:val="00C13C04"/>
    <w:rsid w:val="00C13C46"/>
    <w:rsid w:val="00C13C55"/>
    <w:rsid w:val="00C13DB8"/>
    <w:rsid w:val="00C13DEF"/>
    <w:rsid w:val="00C13EC0"/>
    <w:rsid w:val="00C13FE3"/>
    <w:rsid w:val="00C14030"/>
    <w:rsid w:val="00C14031"/>
    <w:rsid w:val="00C14098"/>
    <w:rsid w:val="00C140D3"/>
    <w:rsid w:val="00C14120"/>
    <w:rsid w:val="00C141B5"/>
    <w:rsid w:val="00C14310"/>
    <w:rsid w:val="00C14349"/>
    <w:rsid w:val="00C14439"/>
    <w:rsid w:val="00C1458F"/>
    <w:rsid w:val="00C145BA"/>
    <w:rsid w:val="00C1469D"/>
    <w:rsid w:val="00C146B1"/>
    <w:rsid w:val="00C146D2"/>
    <w:rsid w:val="00C14714"/>
    <w:rsid w:val="00C14771"/>
    <w:rsid w:val="00C147D1"/>
    <w:rsid w:val="00C147D8"/>
    <w:rsid w:val="00C147EC"/>
    <w:rsid w:val="00C14816"/>
    <w:rsid w:val="00C1485A"/>
    <w:rsid w:val="00C148B8"/>
    <w:rsid w:val="00C148F1"/>
    <w:rsid w:val="00C148F8"/>
    <w:rsid w:val="00C149FF"/>
    <w:rsid w:val="00C14A31"/>
    <w:rsid w:val="00C14B17"/>
    <w:rsid w:val="00C14B81"/>
    <w:rsid w:val="00C14BA8"/>
    <w:rsid w:val="00C14BFA"/>
    <w:rsid w:val="00C14C17"/>
    <w:rsid w:val="00C14C23"/>
    <w:rsid w:val="00C14C36"/>
    <w:rsid w:val="00C14C3D"/>
    <w:rsid w:val="00C14CE4"/>
    <w:rsid w:val="00C14D14"/>
    <w:rsid w:val="00C14D1A"/>
    <w:rsid w:val="00C14DAE"/>
    <w:rsid w:val="00C14E2A"/>
    <w:rsid w:val="00C14E38"/>
    <w:rsid w:val="00C1502B"/>
    <w:rsid w:val="00C15063"/>
    <w:rsid w:val="00C1507B"/>
    <w:rsid w:val="00C150AD"/>
    <w:rsid w:val="00C15123"/>
    <w:rsid w:val="00C15161"/>
    <w:rsid w:val="00C1529F"/>
    <w:rsid w:val="00C15392"/>
    <w:rsid w:val="00C15504"/>
    <w:rsid w:val="00C1553C"/>
    <w:rsid w:val="00C15571"/>
    <w:rsid w:val="00C155D7"/>
    <w:rsid w:val="00C1566F"/>
    <w:rsid w:val="00C156C6"/>
    <w:rsid w:val="00C1575F"/>
    <w:rsid w:val="00C157E6"/>
    <w:rsid w:val="00C15849"/>
    <w:rsid w:val="00C158DA"/>
    <w:rsid w:val="00C158EF"/>
    <w:rsid w:val="00C15938"/>
    <w:rsid w:val="00C159DC"/>
    <w:rsid w:val="00C15B14"/>
    <w:rsid w:val="00C15B53"/>
    <w:rsid w:val="00C15B76"/>
    <w:rsid w:val="00C15C2C"/>
    <w:rsid w:val="00C15C38"/>
    <w:rsid w:val="00C15CB7"/>
    <w:rsid w:val="00C15CE1"/>
    <w:rsid w:val="00C15D1E"/>
    <w:rsid w:val="00C15DC1"/>
    <w:rsid w:val="00C15EC6"/>
    <w:rsid w:val="00C15F89"/>
    <w:rsid w:val="00C15FC4"/>
    <w:rsid w:val="00C16012"/>
    <w:rsid w:val="00C1605A"/>
    <w:rsid w:val="00C16081"/>
    <w:rsid w:val="00C16088"/>
    <w:rsid w:val="00C16115"/>
    <w:rsid w:val="00C16137"/>
    <w:rsid w:val="00C1619C"/>
    <w:rsid w:val="00C1623E"/>
    <w:rsid w:val="00C162F4"/>
    <w:rsid w:val="00C16317"/>
    <w:rsid w:val="00C16336"/>
    <w:rsid w:val="00C16370"/>
    <w:rsid w:val="00C163D4"/>
    <w:rsid w:val="00C16404"/>
    <w:rsid w:val="00C164C9"/>
    <w:rsid w:val="00C164CA"/>
    <w:rsid w:val="00C164F0"/>
    <w:rsid w:val="00C16528"/>
    <w:rsid w:val="00C16578"/>
    <w:rsid w:val="00C16730"/>
    <w:rsid w:val="00C16764"/>
    <w:rsid w:val="00C1678C"/>
    <w:rsid w:val="00C167C4"/>
    <w:rsid w:val="00C167C7"/>
    <w:rsid w:val="00C16839"/>
    <w:rsid w:val="00C168BA"/>
    <w:rsid w:val="00C16958"/>
    <w:rsid w:val="00C16961"/>
    <w:rsid w:val="00C16A1A"/>
    <w:rsid w:val="00C16A56"/>
    <w:rsid w:val="00C16ACA"/>
    <w:rsid w:val="00C16ACF"/>
    <w:rsid w:val="00C16B6C"/>
    <w:rsid w:val="00C16CEE"/>
    <w:rsid w:val="00C16D8E"/>
    <w:rsid w:val="00C16DEA"/>
    <w:rsid w:val="00C16E06"/>
    <w:rsid w:val="00C16E2D"/>
    <w:rsid w:val="00C16E58"/>
    <w:rsid w:val="00C16EC2"/>
    <w:rsid w:val="00C170DF"/>
    <w:rsid w:val="00C17161"/>
    <w:rsid w:val="00C1719C"/>
    <w:rsid w:val="00C17227"/>
    <w:rsid w:val="00C17257"/>
    <w:rsid w:val="00C172BB"/>
    <w:rsid w:val="00C172F3"/>
    <w:rsid w:val="00C17314"/>
    <w:rsid w:val="00C17345"/>
    <w:rsid w:val="00C173FA"/>
    <w:rsid w:val="00C1746F"/>
    <w:rsid w:val="00C1762A"/>
    <w:rsid w:val="00C17637"/>
    <w:rsid w:val="00C177C9"/>
    <w:rsid w:val="00C17829"/>
    <w:rsid w:val="00C1783A"/>
    <w:rsid w:val="00C178B2"/>
    <w:rsid w:val="00C178F0"/>
    <w:rsid w:val="00C17941"/>
    <w:rsid w:val="00C1795C"/>
    <w:rsid w:val="00C17977"/>
    <w:rsid w:val="00C179BA"/>
    <w:rsid w:val="00C17AAD"/>
    <w:rsid w:val="00C17C09"/>
    <w:rsid w:val="00C17C11"/>
    <w:rsid w:val="00C17C8A"/>
    <w:rsid w:val="00C17D60"/>
    <w:rsid w:val="00C17DC9"/>
    <w:rsid w:val="00C17E5F"/>
    <w:rsid w:val="00C17EB1"/>
    <w:rsid w:val="00C17EBF"/>
    <w:rsid w:val="00C17F71"/>
    <w:rsid w:val="00C17FBE"/>
    <w:rsid w:val="00C17FE7"/>
    <w:rsid w:val="00C200D2"/>
    <w:rsid w:val="00C20156"/>
    <w:rsid w:val="00C2021E"/>
    <w:rsid w:val="00C20296"/>
    <w:rsid w:val="00C202AB"/>
    <w:rsid w:val="00C20334"/>
    <w:rsid w:val="00C2033A"/>
    <w:rsid w:val="00C2033F"/>
    <w:rsid w:val="00C2038A"/>
    <w:rsid w:val="00C203E5"/>
    <w:rsid w:val="00C205BD"/>
    <w:rsid w:val="00C205CB"/>
    <w:rsid w:val="00C206B0"/>
    <w:rsid w:val="00C207D7"/>
    <w:rsid w:val="00C20858"/>
    <w:rsid w:val="00C2085E"/>
    <w:rsid w:val="00C20925"/>
    <w:rsid w:val="00C20A13"/>
    <w:rsid w:val="00C20AE2"/>
    <w:rsid w:val="00C20B22"/>
    <w:rsid w:val="00C20B9B"/>
    <w:rsid w:val="00C20BB2"/>
    <w:rsid w:val="00C20C64"/>
    <w:rsid w:val="00C20D2C"/>
    <w:rsid w:val="00C20D3C"/>
    <w:rsid w:val="00C20D65"/>
    <w:rsid w:val="00C20D82"/>
    <w:rsid w:val="00C20DA6"/>
    <w:rsid w:val="00C20E17"/>
    <w:rsid w:val="00C20E2E"/>
    <w:rsid w:val="00C20EB0"/>
    <w:rsid w:val="00C20ECD"/>
    <w:rsid w:val="00C20F13"/>
    <w:rsid w:val="00C20FE7"/>
    <w:rsid w:val="00C21070"/>
    <w:rsid w:val="00C210CE"/>
    <w:rsid w:val="00C2111D"/>
    <w:rsid w:val="00C2115B"/>
    <w:rsid w:val="00C211B9"/>
    <w:rsid w:val="00C211C9"/>
    <w:rsid w:val="00C211ED"/>
    <w:rsid w:val="00C21245"/>
    <w:rsid w:val="00C21373"/>
    <w:rsid w:val="00C21379"/>
    <w:rsid w:val="00C21417"/>
    <w:rsid w:val="00C21468"/>
    <w:rsid w:val="00C214A0"/>
    <w:rsid w:val="00C214BB"/>
    <w:rsid w:val="00C21534"/>
    <w:rsid w:val="00C21555"/>
    <w:rsid w:val="00C21664"/>
    <w:rsid w:val="00C2166F"/>
    <w:rsid w:val="00C21679"/>
    <w:rsid w:val="00C217F4"/>
    <w:rsid w:val="00C217F8"/>
    <w:rsid w:val="00C218B0"/>
    <w:rsid w:val="00C21941"/>
    <w:rsid w:val="00C2197B"/>
    <w:rsid w:val="00C21AD9"/>
    <w:rsid w:val="00C21B1D"/>
    <w:rsid w:val="00C21B46"/>
    <w:rsid w:val="00C21BE5"/>
    <w:rsid w:val="00C21C21"/>
    <w:rsid w:val="00C21C37"/>
    <w:rsid w:val="00C21C8E"/>
    <w:rsid w:val="00C21CAE"/>
    <w:rsid w:val="00C21CD6"/>
    <w:rsid w:val="00C21D0B"/>
    <w:rsid w:val="00C21D8A"/>
    <w:rsid w:val="00C21DD1"/>
    <w:rsid w:val="00C21DEC"/>
    <w:rsid w:val="00C21E55"/>
    <w:rsid w:val="00C21EFD"/>
    <w:rsid w:val="00C21F46"/>
    <w:rsid w:val="00C21FA5"/>
    <w:rsid w:val="00C21FAB"/>
    <w:rsid w:val="00C21FB5"/>
    <w:rsid w:val="00C2202E"/>
    <w:rsid w:val="00C2209B"/>
    <w:rsid w:val="00C220AC"/>
    <w:rsid w:val="00C220C5"/>
    <w:rsid w:val="00C220D5"/>
    <w:rsid w:val="00C2213F"/>
    <w:rsid w:val="00C221E7"/>
    <w:rsid w:val="00C22239"/>
    <w:rsid w:val="00C22250"/>
    <w:rsid w:val="00C22283"/>
    <w:rsid w:val="00C2231D"/>
    <w:rsid w:val="00C2232D"/>
    <w:rsid w:val="00C22369"/>
    <w:rsid w:val="00C223DF"/>
    <w:rsid w:val="00C2248F"/>
    <w:rsid w:val="00C2257F"/>
    <w:rsid w:val="00C22614"/>
    <w:rsid w:val="00C22815"/>
    <w:rsid w:val="00C22857"/>
    <w:rsid w:val="00C22878"/>
    <w:rsid w:val="00C22896"/>
    <w:rsid w:val="00C2290B"/>
    <w:rsid w:val="00C22995"/>
    <w:rsid w:val="00C229C0"/>
    <w:rsid w:val="00C22A40"/>
    <w:rsid w:val="00C22AD2"/>
    <w:rsid w:val="00C22B15"/>
    <w:rsid w:val="00C22B1B"/>
    <w:rsid w:val="00C22BED"/>
    <w:rsid w:val="00C22C28"/>
    <w:rsid w:val="00C22C6B"/>
    <w:rsid w:val="00C22C7F"/>
    <w:rsid w:val="00C22D92"/>
    <w:rsid w:val="00C22DCE"/>
    <w:rsid w:val="00C22DE6"/>
    <w:rsid w:val="00C22E65"/>
    <w:rsid w:val="00C22E8D"/>
    <w:rsid w:val="00C22EE2"/>
    <w:rsid w:val="00C23061"/>
    <w:rsid w:val="00C23082"/>
    <w:rsid w:val="00C23099"/>
    <w:rsid w:val="00C2309B"/>
    <w:rsid w:val="00C230C2"/>
    <w:rsid w:val="00C23168"/>
    <w:rsid w:val="00C23197"/>
    <w:rsid w:val="00C231CD"/>
    <w:rsid w:val="00C2326B"/>
    <w:rsid w:val="00C23307"/>
    <w:rsid w:val="00C2331B"/>
    <w:rsid w:val="00C2338A"/>
    <w:rsid w:val="00C233A3"/>
    <w:rsid w:val="00C233A5"/>
    <w:rsid w:val="00C23408"/>
    <w:rsid w:val="00C23440"/>
    <w:rsid w:val="00C234A9"/>
    <w:rsid w:val="00C234E6"/>
    <w:rsid w:val="00C23533"/>
    <w:rsid w:val="00C2355A"/>
    <w:rsid w:val="00C23570"/>
    <w:rsid w:val="00C23635"/>
    <w:rsid w:val="00C23718"/>
    <w:rsid w:val="00C23741"/>
    <w:rsid w:val="00C237D4"/>
    <w:rsid w:val="00C2386A"/>
    <w:rsid w:val="00C23990"/>
    <w:rsid w:val="00C23A28"/>
    <w:rsid w:val="00C23A3E"/>
    <w:rsid w:val="00C23A5D"/>
    <w:rsid w:val="00C23A67"/>
    <w:rsid w:val="00C23B35"/>
    <w:rsid w:val="00C23B52"/>
    <w:rsid w:val="00C23B6C"/>
    <w:rsid w:val="00C23C2E"/>
    <w:rsid w:val="00C23C67"/>
    <w:rsid w:val="00C23C94"/>
    <w:rsid w:val="00C23CA8"/>
    <w:rsid w:val="00C23D1B"/>
    <w:rsid w:val="00C23D66"/>
    <w:rsid w:val="00C23DB1"/>
    <w:rsid w:val="00C23DD2"/>
    <w:rsid w:val="00C23E02"/>
    <w:rsid w:val="00C23E0F"/>
    <w:rsid w:val="00C23EA9"/>
    <w:rsid w:val="00C23EAF"/>
    <w:rsid w:val="00C23ED0"/>
    <w:rsid w:val="00C23EE8"/>
    <w:rsid w:val="00C23F73"/>
    <w:rsid w:val="00C23FC0"/>
    <w:rsid w:val="00C241DD"/>
    <w:rsid w:val="00C2426B"/>
    <w:rsid w:val="00C24321"/>
    <w:rsid w:val="00C24333"/>
    <w:rsid w:val="00C24403"/>
    <w:rsid w:val="00C244A7"/>
    <w:rsid w:val="00C24569"/>
    <w:rsid w:val="00C245F5"/>
    <w:rsid w:val="00C24637"/>
    <w:rsid w:val="00C24651"/>
    <w:rsid w:val="00C24702"/>
    <w:rsid w:val="00C24719"/>
    <w:rsid w:val="00C2477A"/>
    <w:rsid w:val="00C2479E"/>
    <w:rsid w:val="00C247AF"/>
    <w:rsid w:val="00C24804"/>
    <w:rsid w:val="00C248FE"/>
    <w:rsid w:val="00C249AB"/>
    <w:rsid w:val="00C24A24"/>
    <w:rsid w:val="00C24A4B"/>
    <w:rsid w:val="00C24A7E"/>
    <w:rsid w:val="00C24AED"/>
    <w:rsid w:val="00C24B37"/>
    <w:rsid w:val="00C24B6A"/>
    <w:rsid w:val="00C24BAA"/>
    <w:rsid w:val="00C24BED"/>
    <w:rsid w:val="00C24D14"/>
    <w:rsid w:val="00C24D62"/>
    <w:rsid w:val="00C24D95"/>
    <w:rsid w:val="00C24E0B"/>
    <w:rsid w:val="00C24E5B"/>
    <w:rsid w:val="00C24FF6"/>
    <w:rsid w:val="00C2506B"/>
    <w:rsid w:val="00C2508F"/>
    <w:rsid w:val="00C250F5"/>
    <w:rsid w:val="00C25140"/>
    <w:rsid w:val="00C2517D"/>
    <w:rsid w:val="00C2523B"/>
    <w:rsid w:val="00C25312"/>
    <w:rsid w:val="00C25378"/>
    <w:rsid w:val="00C253AD"/>
    <w:rsid w:val="00C25436"/>
    <w:rsid w:val="00C2549D"/>
    <w:rsid w:val="00C2552A"/>
    <w:rsid w:val="00C25535"/>
    <w:rsid w:val="00C25538"/>
    <w:rsid w:val="00C255A0"/>
    <w:rsid w:val="00C255CB"/>
    <w:rsid w:val="00C25601"/>
    <w:rsid w:val="00C256A8"/>
    <w:rsid w:val="00C256E0"/>
    <w:rsid w:val="00C256E7"/>
    <w:rsid w:val="00C25876"/>
    <w:rsid w:val="00C258B7"/>
    <w:rsid w:val="00C258E2"/>
    <w:rsid w:val="00C25936"/>
    <w:rsid w:val="00C2598C"/>
    <w:rsid w:val="00C259D6"/>
    <w:rsid w:val="00C25AB2"/>
    <w:rsid w:val="00C25B65"/>
    <w:rsid w:val="00C25BCA"/>
    <w:rsid w:val="00C25C8B"/>
    <w:rsid w:val="00C25D03"/>
    <w:rsid w:val="00C25DBE"/>
    <w:rsid w:val="00C25EA3"/>
    <w:rsid w:val="00C25EC1"/>
    <w:rsid w:val="00C25ED6"/>
    <w:rsid w:val="00C25F92"/>
    <w:rsid w:val="00C2602A"/>
    <w:rsid w:val="00C26087"/>
    <w:rsid w:val="00C26089"/>
    <w:rsid w:val="00C26160"/>
    <w:rsid w:val="00C2624E"/>
    <w:rsid w:val="00C2632D"/>
    <w:rsid w:val="00C2638B"/>
    <w:rsid w:val="00C263FB"/>
    <w:rsid w:val="00C2645F"/>
    <w:rsid w:val="00C264AB"/>
    <w:rsid w:val="00C26675"/>
    <w:rsid w:val="00C2676A"/>
    <w:rsid w:val="00C267F3"/>
    <w:rsid w:val="00C26855"/>
    <w:rsid w:val="00C26856"/>
    <w:rsid w:val="00C26862"/>
    <w:rsid w:val="00C268BA"/>
    <w:rsid w:val="00C268D2"/>
    <w:rsid w:val="00C268FC"/>
    <w:rsid w:val="00C26956"/>
    <w:rsid w:val="00C26973"/>
    <w:rsid w:val="00C26A17"/>
    <w:rsid w:val="00C26A95"/>
    <w:rsid w:val="00C26ADE"/>
    <w:rsid w:val="00C26B11"/>
    <w:rsid w:val="00C26B15"/>
    <w:rsid w:val="00C26BA2"/>
    <w:rsid w:val="00C26C14"/>
    <w:rsid w:val="00C26C7D"/>
    <w:rsid w:val="00C26CBF"/>
    <w:rsid w:val="00C26D21"/>
    <w:rsid w:val="00C26DF9"/>
    <w:rsid w:val="00C26E77"/>
    <w:rsid w:val="00C26F26"/>
    <w:rsid w:val="00C26F3D"/>
    <w:rsid w:val="00C27146"/>
    <w:rsid w:val="00C27214"/>
    <w:rsid w:val="00C2723D"/>
    <w:rsid w:val="00C272E2"/>
    <w:rsid w:val="00C273B2"/>
    <w:rsid w:val="00C273E9"/>
    <w:rsid w:val="00C2747B"/>
    <w:rsid w:val="00C27495"/>
    <w:rsid w:val="00C27503"/>
    <w:rsid w:val="00C275ED"/>
    <w:rsid w:val="00C275EF"/>
    <w:rsid w:val="00C2762A"/>
    <w:rsid w:val="00C2765A"/>
    <w:rsid w:val="00C276EE"/>
    <w:rsid w:val="00C27765"/>
    <w:rsid w:val="00C27819"/>
    <w:rsid w:val="00C27870"/>
    <w:rsid w:val="00C27895"/>
    <w:rsid w:val="00C278CC"/>
    <w:rsid w:val="00C27981"/>
    <w:rsid w:val="00C27987"/>
    <w:rsid w:val="00C279E6"/>
    <w:rsid w:val="00C27A76"/>
    <w:rsid w:val="00C27AA4"/>
    <w:rsid w:val="00C27B0E"/>
    <w:rsid w:val="00C27B31"/>
    <w:rsid w:val="00C27BD8"/>
    <w:rsid w:val="00C27C85"/>
    <w:rsid w:val="00C27CCB"/>
    <w:rsid w:val="00C27CEA"/>
    <w:rsid w:val="00C27E02"/>
    <w:rsid w:val="00C27E30"/>
    <w:rsid w:val="00C27E5C"/>
    <w:rsid w:val="00C27F61"/>
    <w:rsid w:val="00C27F6A"/>
    <w:rsid w:val="00C300F2"/>
    <w:rsid w:val="00C30109"/>
    <w:rsid w:val="00C30181"/>
    <w:rsid w:val="00C30253"/>
    <w:rsid w:val="00C302AC"/>
    <w:rsid w:val="00C302E6"/>
    <w:rsid w:val="00C30357"/>
    <w:rsid w:val="00C30368"/>
    <w:rsid w:val="00C30400"/>
    <w:rsid w:val="00C3042E"/>
    <w:rsid w:val="00C30431"/>
    <w:rsid w:val="00C30477"/>
    <w:rsid w:val="00C3049A"/>
    <w:rsid w:val="00C3057E"/>
    <w:rsid w:val="00C305E7"/>
    <w:rsid w:val="00C30676"/>
    <w:rsid w:val="00C306BC"/>
    <w:rsid w:val="00C306E7"/>
    <w:rsid w:val="00C30700"/>
    <w:rsid w:val="00C3070B"/>
    <w:rsid w:val="00C3075C"/>
    <w:rsid w:val="00C307D7"/>
    <w:rsid w:val="00C30813"/>
    <w:rsid w:val="00C30837"/>
    <w:rsid w:val="00C308C9"/>
    <w:rsid w:val="00C308E2"/>
    <w:rsid w:val="00C30924"/>
    <w:rsid w:val="00C30AA7"/>
    <w:rsid w:val="00C30AC8"/>
    <w:rsid w:val="00C30B4E"/>
    <w:rsid w:val="00C30B81"/>
    <w:rsid w:val="00C30BA0"/>
    <w:rsid w:val="00C30BD0"/>
    <w:rsid w:val="00C30C4E"/>
    <w:rsid w:val="00C30D2F"/>
    <w:rsid w:val="00C30D82"/>
    <w:rsid w:val="00C30E8A"/>
    <w:rsid w:val="00C30EDE"/>
    <w:rsid w:val="00C30EF8"/>
    <w:rsid w:val="00C30F01"/>
    <w:rsid w:val="00C30F43"/>
    <w:rsid w:val="00C30F95"/>
    <w:rsid w:val="00C31060"/>
    <w:rsid w:val="00C310C7"/>
    <w:rsid w:val="00C310E5"/>
    <w:rsid w:val="00C31104"/>
    <w:rsid w:val="00C31124"/>
    <w:rsid w:val="00C312C1"/>
    <w:rsid w:val="00C312D9"/>
    <w:rsid w:val="00C3139E"/>
    <w:rsid w:val="00C313AD"/>
    <w:rsid w:val="00C3143F"/>
    <w:rsid w:val="00C31473"/>
    <w:rsid w:val="00C31551"/>
    <w:rsid w:val="00C315D5"/>
    <w:rsid w:val="00C3172F"/>
    <w:rsid w:val="00C31825"/>
    <w:rsid w:val="00C3182A"/>
    <w:rsid w:val="00C31842"/>
    <w:rsid w:val="00C318FF"/>
    <w:rsid w:val="00C31904"/>
    <w:rsid w:val="00C31A4D"/>
    <w:rsid w:val="00C31A84"/>
    <w:rsid w:val="00C31AD6"/>
    <w:rsid w:val="00C31AE7"/>
    <w:rsid w:val="00C31BF7"/>
    <w:rsid w:val="00C31CE4"/>
    <w:rsid w:val="00C31D9B"/>
    <w:rsid w:val="00C31DF7"/>
    <w:rsid w:val="00C31E67"/>
    <w:rsid w:val="00C31EA7"/>
    <w:rsid w:val="00C3200F"/>
    <w:rsid w:val="00C32107"/>
    <w:rsid w:val="00C32113"/>
    <w:rsid w:val="00C322D8"/>
    <w:rsid w:val="00C3233B"/>
    <w:rsid w:val="00C323D8"/>
    <w:rsid w:val="00C323EC"/>
    <w:rsid w:val="00C32478"/>
    <w:rsid w:val="00C3253C"/>
    <w:rsid w:val="00C325AF"/>
    <w:rsid w:val="00C32674"/>
    <w:rsid w:val="00C3268F"/>
    <w:rsid w:val="00C326E0"/>
    <w:rsid w:val="00C32772"/>
    <w:rsid w:val="00C3280C"/>
    <w:rsid w:val="00C32864"/>
    <w:rsid w:val="00C328DF"/>
    <w:rsid w:val="00C32953"/>
    <w:rsid w:val="00C329D5"/>
    <w:rsid w:val="00C32A14"/>
    <w:rsid w:val="00C32A1B"/>
    <w:rsid w:val="00C32A95"/>
    <w:rsid w:val="00C32AAB"/>
    <w:rsid w:val="00C32B38"/>
    <w:rsid w:val="00C32C32"/>
    <w:rsid w:val="00C32CA1"/>
    <w:rsid w:val="00C32E2F"/>
    <w:rsid w:val="00C32EC8"/>
    <w:rsid w:val="00C32F13"/>
    <w:rsid w:val="00C32F64"/>
    <w:rsid w:val="00C32F67"/>
    <w:rsid w:val="00C32F7E"/>
    <w:rsid w:val="00C32F87"/>
    <w:rsid w:val="00C330DA"/>
    <w:rsid w:val="00C331B6"/>
    <w:rsid w:val="00C3328E"/>
    <w:rsid w:val="00C3334F"/>
    <w:rsid w:val="00C33363"/>
    <w:rsid w:val="00C3336B"/>
    <w:rsid w:val="00C33396"/>
    <w:rsid w:val="00C334E0"/>
    <w:rsid w:val="00C334E7"/>
    <w:rsid w:val="00C3360D"/>
    <w:rsid w:val="00C33675"/>
    <w:rsid w:val="00C33775"/>
    <w:rsid w:val="00C337C2"/>
    <w:rsid w:val="00C3382C"/>
    <w:rsid w:val="00C3384A"/>
    <w:rsid w:val="00C3385E"/>
    <w:rsid w:val="00C338E5"/>
    <w:rsid w:val="00C338F2"/>
    <w:rsid w:val="00C339E7"/>
    <w:rsid w:val="00C33A4C"/>
    <w:rsid w:val="00C33A5D"/>
    <w:rsid w:val="00C33ACF"/>
    <w:rsid w:val="00C33AD7"/>
    <w:rsid w:val="00C33B98"/>
    <w:rsid w:val="00C33C18"/>
    <w:rsid w:val="00C33CC1"/>
    <w:rsid w:val="00C33D19"/>
    <w:rsid w:val="00C33DDA"/>
    <w:rsid w:val="00C33DE2"/>
    <w:rsid w:val="00C33E3A"/>
    <w:rsid w:val="00C33E43"/>
    <w:rsid w:val="00C33E7D"/>
    <w:rsid w:val="00C33ED7"/>
    <w:rsid w:val="00C33EDC"/>
    <w:rsid w:val="00C33F2D"/>
    <w:rsid w:val="00C3402F"/>
    <w:rsid w:val="00C3404A"/>
    <w:rsid w:val="00C34069"/>
    <w:rsid w:val="00C3409F"/>
    <w:rsid w:val="00C3419E"/>
    <w:rsid w:val="00C3425F"/>
    <w:rsid w:val="00C34363"/>
    <w:rsid w:val="00C3441F"/>
    <w:rsid w:val="00C344DE"/>
    <w:rsid w:val="00C34500"/>
    <w:rsid w:val="00C34595"/>
    <w:rsid w:val="00C3476A"/>
    <w:rsid w:val="00C34773"/>
    <w:rsid w:val="00C347C4"/>
    <w:rsid w:val="00C347EE"/>
    <w:rsid w:val="00C34860"/>
    <w:rsid w:val="00C34885"/>
    <w:rsid w:val="00C348AE"/>
    <w:rsid w:val="00C348C1"/>
    <w:rsid w:val="00C348CE"/>
    <w:rsid w:val="00C348DE"/>
    <w:rsid w:val="00C3493C"/>
    <w:rsid w:val="00C3495B"/>
    <w:rsid w:val="00C34976"/>
    <w:rsid w:val="00C34A51"/>
    <w:rsid w:val="00C34A56"/>
    <w:rsid w:val="00C34ABD"/>
    <w:rsid w:val="00C34AE3"/>
    <w:rsid w:val="00C34AEF"/>
    <w:rsid w:val="00C34AF1"/>
    <w:rsid w:val="00C34AF5"/>
    <w:rsid w:val="00C34B57"/>
    <w:rsid w:val="00C34BD3"/>
    <w:rsid w:val="00C34C34"/>
    <w:rsid w:val="00C34C43"/>
    <w:rsid w:val="00C34CB0"/>
    <w:rsid w:val="00C34D8E"/>
    <w:rsid w:val="00C34E9B"/>
    <w:rsid w:val="00C34EB7"/>
    <w:rsid w:val="00C34EBC"/>
    <w:rsid w:val="00C34F35"/>
    <w:rsid w:val="00C34F61"/>
    <w:rsid w:val="00C34F94"/>
    <w:rsid w:val="00C3503A"/>
    <w:rsid w:val="00C3506D"/>
    <w:rsid w:val="00C352A7"/>
    <w:rsid w:val="00C35380"/>
    <w:rsid w:val="00C3542F"/>
    <w:rsid w:val="00C354D6"/>
    <w:rsid w:val="00C354EC"/>
    <w:rsid w:val="00C35576"/>
    <w:rsid w:val="00C3558C"/>
    <w:rsid w:val="00C3563E"/>
    <w:rsid w:val="00C3567D"/>
    <w:rsid w:val="00C35697"/>
    <w:rsid w:val="00C356AC"/>
    <w:rsid w:val="00C356B1"/>
    <w:rsid w:val="00C356E8"/>
    <w:rsid w:val="00C3572E"/>
    <w:rsid w:val="00C359B7"/>
    <w:rsid w:val="00C359D6"/>
    <w:rsid w:val="00C35A13"/>
    <w:rsid w:val="00C35ABC"/>
    <w:rsid w:val="00C35B27"/>
    <w:rsid w:val="00C35B3D"/>
    <w:rsid w:val="00C35B9A"/>
    <w:rsid w:val="00C35BE7"/>
    <w:rsid w:val="00C35DB3"/>
    <w:rsid w:val="00C35E84"/>
    <w:rsid w:val="00C35EC6"/>
    <w:rsid w:val="00C35F50"/>
    <w:rsid w:val="00C3600F"/>
    <w:rsid w:val="00C36058"/>
    <w:rsid w:val="00C36073"/>
    <w:rsid w:val="00C3607B"/>
    <w:rsid w:val="00C36113"/>
    <w:rsid w:val="00C361E4"/>
    <w:rsid w:val="00C36269"/>
    <w:rsid w:val="00C3626D"/>
    <w:rsid w:val="00C3636A"/>
    <w:rsid w:val="00C363B0"/>
    <w:rsid w:val="00C364CA"/>
    <w:rsid w:val="00C364D3"/>
    <w:rsid w:val="00C36505"/>
    <w:rsid w:val="00C3657C"/>
    <w:rsid w:val="00C36585"/>
    <w:rsid w:val="00C365B2"/>
    <w:rsid w:val="00C36620"/>
    <w:rsid w:val="00C3663D"/>
    <w:rsid w:val="00C3663F"/>
    <w:rsid w:val="00C367FB"/>
    <w:rsid w:val="00C3684D"/>
    <w:rsid w:val="00C368CB"/>
    <w:rsid w:val="00C368F8"/>
    <w:rsid w:val="00C36950"/>
    <w:rsid w:val="00C369EA"/>
    <w:rsid w:val="00C369F8"/>
    <w:rsid w:val="00C36A5F"/>
    <w:rsid w:val="00C36A7F"/>
    <w:rsid w:val="00C36AC5"/>
    <w:rsid w:val="00C36B6C"/>
    <w:rsid w:val="00C36B7C"/>
    <w:rsid w:val="00C36BEA"/>
    <w:rsid w:val="00C36CBE"/>
    <w:rsid w:val="00C36D9B"/>
    <w:rsid w:val="00C36DC5"/>
    <w:rsid w:val="00C36EB1"/>
    <w:rsid w:val="00C36F71"/>
    <w:rsid w:val="00C3701D"/>
    <w:rsid w:val="00C3704D"/>
    <w:rsid w:val="00C370B4"/>
    <w:rsid w:val="00C37109"/>
    <w:rsid w:val="00C37118"/>
    <w:rsid w:val="00C3716D"/>
    <w:rsid w:val="00C3722A"/>
    <w:rsid w:val="00C3723D"/>
    <w:rsid w:val="00C37278"/>
    <w:rsid w:val="00C372CF"/>
    <w:rsid w:val="00C37374"/>
    <w:rsid w:val="00C37389"/>
    <w:rsid w:val="00C37391"/>
    <w:rsid w:val="00C37396"/>
    <w:rsid w:val="00C375D0"/>
    <w:rsid w:val="00C37632"/>
    <w:rsid w:val="00C3770D"/>
    <w:rsid w:val="00C37800"/>
    <w:rsid w:val="00C3789C"/>
    <w:rsid w:val="00C378BF"/>
    <w:rsid w:val="00C378EC"/>
    <w:rsid w:val="00C378FD"/>
    <w:rsid w:val="00C37957"/>
    <w:rsid w:val="00C379B1"/>
    <w:rsid w:val="00C37A10"/>
    <w:rsid w:val="00C37BB4"/>
    <w:rsid w:val="00C37BC9"/>
    <w:rsid w:val="00C37BE0"/>
    <w:rsid w:val="00C37C13"/>
    <w:rsid w:val="00C37C70"/>
    <w:rsid w:val="00C37CE8"/>
    <w:rsid w:val="00C37D8F"/>
    <w:rsid w:val="00C37DA9"/>
    <w:rsid w:val="00C37EF4"/>
    <w:rsid w:val="00C37F06"/>
    <w:rsid w:val="00C37F10"/>
    <w:rsid w:val="00C37F1E"/>
    <w:rsid w:val="00C37F51"/>
    <w:rsid w:val="00C37F7C"/>
    <w:rsid w:val="00C37F99"/>
    <w:rsid w:val="00C400A6"/>
    <w:rsid w:val="00C40160"/>
    <w:rsid w:val="00C40193"/>
    <w:rsid w:val="00C4022E"/>
    <w:rsid w:val="00C40287"/>
    <w:rsid w:val="00C402EB"/>
    <w:rsid w:val="00C40404"/>
    <w:rsid w:val="00C404EC"/>
    <w:rsid w:val="00C4063A"/>
    <w:rsid w:val="00C40805"/>
    <w:rsid w:val="00C40830"/>
    <w:rsid w:val="00C408D1"/>
    <w:rsid w:val="00C4094D"/>
    <w:rsid w:val="00C40989"/>
    <w:rsid w:val="00C40A02"/>
    <w:rsid w:val="00C40AA8"/>
    <w:rsid w:val="00C40AAA"/>
    <w:rsid w:val="00C40B33"/>
    <w:rsid w:val="00C40B54"/>
    <w:rsid w:val="00C40B59"/>
    <w:rsid w:val="00C40B77"/>
    <w:rsid w:val="00C40D93"/>
    <w:rsid w:val="00C40F7E"/>
    <w:rsid w:val="00C40FA0"/>
    <w:rsid w:val="00C41052"/>
    <w:rsid w:val="00C4105E"/>
    <w:rsid w:val="00C41143"/>
    <w:rsid w:val="00C41226"/>
    <w:rsid w:val="00C4122A"/>
    <w:rsid w:val="00C412D3"/>
    <w:rsid w:val="00C412FA"/>
    <w:rsid w:val="00C413C6"/>
    <w:rsid w:val="00C413E2"/>
    <w:rsid w:val="00C4150A"/>
    <w:rsid w:val="00C415C4"/>
    <w:rsid w:val="00C41618"/>
    <w:rsid w:val="00C41629"/>
    <w:rsid w:val="00C41720"/>
    <w:rsid w:val="00C41866"/>
    <w:rsid w:val="00C41876"/>
    <w:rsid w:val="00C41957"/>
    <w:rsid w:val="00C41967"/>
    <w:rsid w:val="00C419A9"/>
    <w:rsid w:val="00C41ADA"/>
    <w:rsid w:val="00C41BAA"/>
    <w:rsid w:val="00C41BEB"/>
    <w:rsid w:val="00C41C01"/>
    <w:rsid w:val="00C41CE0"/>
    <w:rsid w:val="00C41D9B"/>
    <w:rsid w:val="00C41DCE"/>
    <w:rsid w:val="00C41EF1"/>
    <w:rsid w:val="00C41FB6"/>
    <w:rsid w:val="00C42035"/>
    <w:rsid w:val="00C420A1"/>
    <w:rsid w:val="00C420B9"/>
    <w:rsid w:val="00C420FB"/>
    <w:rsid w:val="00C42127"/>
    <w:rsid w:val="00C4213C"/>
    <w:rsid w:val="00C421D6"/>
    <w:rsid w:val="00C42231"/>
    <w:rsid w:val="00C4226C"/>
    <w:rsid w:val="00C422AE"/>
    <w:rsid w:val="00C42415"/>
    <w:rsid w:val="00C424AF"/>
    <w:rsid w:val="00C4250B"/>
    <w:rsid w:val="00C42523"/>
    <w:rsid w:val="00C425A9"/>
    <w:rsid w:val="00C425DD"/>
    <w:rsid w:val="00C425EA"/>
    <w:rsid w:val="00C425EC"/>
    <w:rsid w:val="00C42628"/>
    <w:rsid w:val="00C42651"/>
    <w:rsid w:val="00C4265D"/>
    <w:rsid w:val="00C42665"/>
    <w:rsid w:val="00C4267F"/>
    <w:rsid w:val="00C42680"/>
    <w:rsid w:val="00C427C7"/>
    <w:rsid w:val="00C42846"/>
    <w:rsid w:val="00C4287B"/>
    <w:rsid w:val="00C429DB"/>
    <w:rsid w:val="00C42BBB"/>
    <w:rsid w:val="00C42C34"/>
    <w:rsid w:val="00C42C38"/>
    <w:rsid w:val="00C42C61"/>
    <w:rsid w:val="00C42C8E"/>
    <w:rsid w:val="00C42CC4"/>
    <w:rsid w:val="00C42D22"/>
    <w:rsid w:val="00C42E2A"/>
    <w:rsid w:val="00C42FA1"/>
    <w:rsid w:val="00C43076"/>
    <w:rsid w:val="00C4307C"/>
    <w:rsid w:val="00C43173"/>
    <w:rsid w:val="00C43209"/>
    <w:rsid w:val="00C4321A"/>
    <w:rsid w:val="00C4324E"/>
    <w:rsid w:val="00C43287"/>
    <w:rsid w:val="00C4329B"/>
    <w:rsid w:val="00C433A7"/>
    <w:rsid w:val="00C433B0"/>
    <w:rsid w:val="00C4340A"/>
    <w:rsid w:val="00C43417"/>
    <w:rsid w:val="00C4341A"/>
    <w:rsid w:val="00C4349E"/>
    <w:rsid w:val="00C434C6"/>
    <w:rsid w:val="00C434CD"/>
    <w:rsid w:val="00C43547"/>
    <w:rsid w:val="00C43580"/>
    <w:rsid w:val="00C435A0"/>
    <w:rsid w:val="00C436E4"/>
    <w:rsid w:val="00C43794"/>
    <w:rsid w:val="00C437A5"/>
    <w:rsid w:val="00C437C0"/>
    <w:rsid w:val="00C43843"/>
    <w:rsid w:val="00C43868"/>
    <w:rsid w:val="00C43920"/>
    <w:rsid w:val="00C43A32"/>
    <w:rsid w:val="00C43A48"/>
    <w:rsid w:val="00C43ADA"/>
    <w:rsid w:val="00C43BA8"/>
    <w:rsid w:val="00C43E12"/>
    <w:rsid w:val="00C43E7C"/>
    <w:rsid w:val="00C43EF2"/>
    <w:rsid w:val="00C43EFD"/>
    <w:rsid w:val="00C43F56"/>
    <w:rsid w:val="00C440BC"/>
    <w:rsid w:val="00C440CD"/>
    <w:rsid w:val="00C440DA"/>
    <w:rsid w:val="00C440E3"/>
    <w:rsid w:val="00C441D8"/>
    <w:rsid w:val="00C4431F"/>
    <w:rsid w:val="00C443C1"/>
    <w:rsid w:val="00C443D1"/>
    <w:rsid w:val="00C44472"/>
    <w:rsid w:val="00C4447D"/>
    <w:rsid w:val="00C44480"/>
    <w:rsid w:val="00C445DF"/>
    <w:rsid w:val="00C445F5"/>
    <w:rsid w:val="00C44604"/>
    <w:rsid w:val="00C44627"/>
    <w:rsid w:val="00C44687"/>
    <w:rsid w:val="00C446A6"/>
    <w:rsid w:val="00C4484F"/>
    <w:rsid w:val="00C449C4"/>
    <w:rsid w:val="00C44AE2"/>
    <w:rsid w:val="00C44B26"/>
    <w:rsid w:val="00C44B9E"/>
    <w:rsid w:val="00C44B9F"/>
    <w:rsid w:val="00C44BD5"/>
    <w:rsid w:val="00C44BFB"/>
    <w:rsid w:val="00C44CD2"/>
    <w:rsid w:val="00C44CDD"/>
    <w:rsid w:val="00C44DC1"/>
    <w:rsid w:val="00C44DCC"/>
    <w:rsid w:val="00C44DDB"/>
    <w:rsid w:val="00C44F05"/>
    <w:rsid w:val="00C44F22"/>
    <w:rsid w:val="00C44F9B"/>
    <w:rsid w:val="00C44FA3"/>
    <w:rsid w:val="00C44FC6"/>
    <w:rsid w:val="00C44FED"/>
    <w:rsid w:val="00C45053"/>
    <w:rsid w:val="00C45060"/>
    <w:rsid w:val="00C4509B"/>
    <w:rsid w:val="00C450A6"/>
    <w:rsid w:val="00C45134"/>
    <w:rsid w:val="00C451EF"/>
    <w:rsid w:val="00C4521B"/>
    <w:rsid w:val="00C4533A"/>
    <w:rsid w:val="00C4533F"/>
    <w:rsid w:val="00C45365"/>
    <w:rsid w:val="00C45387"/>
    <w:rsid w:val="00C45436"/>
    <w:rsid w:val="00C45519"/>
    <w:rsid w:val="00C45540"/>
    <w:rsid w:val="00C455A7"/>
    <w:rsid w:val="00C456D1"/>
    <w:rsid w:val="00C456F5"/>
    <w:rsid w:val="00C4573A"/>
    <w:rsid w:val="00C45771"/>
    <w:rsid w:val="00C45789"/>
    <w:rsid w:val="00C459C8"/>
    <w:rsid w:val="00C45ACF"/>
    <w:rsid w:val="00C45B5F"/>
    <w:rsid w:val="00C45B90"/>
    <w:rsid w:val="00C45CA5"/>
    <w:rsid w:val="00C45CFE"/>
    <w:rsid w:val="00C45E16"/>
    <w:rsid w:val="00C45EEC"/>
    <w:rsid w:val="00C45F17"/>
    <w:rsid w:val="00C45FA3"/>
    <w:rsid w:val="00C46113"/>
    <w:rsid w:val="00C4627B"/>
    <w:rsid w:val="00C4632F"/>
    <w:rsid w:val="00C46346"/>
    <w:rsid w:val="00C46356"/>
    <w:rsid w:val="00C46377"/>
    <w:rsid w:val="00C463A9"/>
    <w:rsid w:val="00C463B3"/>
    <w:rsid w:val="00C4647F"/>
    <w:rsid w:val="00C4655B"/>
    <w:rsid w:val="00C465A4"/>
    <w:rsid w:val="00C465A6"/>
    <w:rsid w:val="00C465E5"/>
    <w:rsid w:val="00C4669E"/>
    <w:rsid w:val="00C467FD"/>
    <w:rsid w:val="00C46802"/>
    <w:rsid w:val="00C46879"/>
    <w:rsid w:val="00C46882"/>
    <w:rsid w:val="00C4689C"/>
    <w:rsid w:val="00C468CF"/>
    <w:rsid w:val="00C46992"/>
    <w:rsid w:val="00C46A2B"/>
    <w:rsid w:val="00C46A6D"/>
    <w:rsid w:val="00C46B39"/>
    <w:rsid w:val="00C46B76"/>
    <w:rsid w:val="00C46BB5"/>
    <w:rsid w:val="00C46CCC"/>
    <w:rsid w:val="00C46D38"/>
    <w:rsid w:val="00C46D7A"/>
    <w:rsid w:val="00C46E23"/>
    <w:rsid w:val="00C46E4F"/>
    <w:rsid w:val="00C46E98"/>
    <w:rsid w:val="00C47119"/>
    <w:rsid w:val="00C47190"/>
    <w:rsid w:val="00C4721E"/>
    <w:rsid w:val="00C47228"/>
    <w:rsid w:val="00C4727F"/>
    <w:rsid w:val="00C473E2"/>
    <w:rsid w:val="00C47400"/>
    <w:rsid w:val="00C4749C"/>
    <w:rsid w:val="00C474D2"/>
    <w:rsid w:val="00C47550"/>
    <w:rsid w:val="00C475FA"/>
    <w:rsid w:val="00C47780"/>
    <w:rsid w:val="00C4778F"/>
    <w:rsid w:val="00C477A1"/>
    <w:rsid w:val="00C477A9"/>
    <w:rsid w:val="00C477B6"/>
    <w:rsid w:val="00C4789E"/>
    <w:rsid w:val="00C478A0"/>
    <w:rsid w:val="00C47904"/>
    <w:rsid w:val="00C47909"/>
    <w:rsid w:val="00C47911"/>
    <w:rsid w:val="00C4796B"/>
    <w:rsid w:val="00C479DB"/>
    <w:rsid w:val="00C479F7"/>
    <w:rsid w:val="00C479FE"/>
    <w:rsid w:val="00C47A4C"/>
    <w:rsid w:val="00C47A9C"/>
    <w:rsid w:val="00C47AA5"/>
    <w:rsid w:val="00C47B9D"/>
    <w:rsid w:val="00C47D47"/>
    <w:rsid w:val="00C47E5F"/>
    <w:rsid w:val="00C47E72"/>
    <w:rsid w:val="00C47EA4"/>
    <w:rsid w:val="00C47F40"/>
    <w:rsid w:val="00C50011"/>
    <w:rsid w:val="00C50022"/>
    <w:rsid w:val="00C5005B"/>
    <w:rsid w:val="00C50140"/>
    <w:rsid w:val="00C50199"/>
    <w:rsid w:val="00C501B5"/>
    <w:rsid w:val="00C501FB"/>
    <w:rsid w:val="00C50200"/>
    <w:rsid w:val="00C50260"/>
    <w:rsid w:val="00C502E0"/>
    <w:rsid w:val="00C502F4"/>
    <w:rsid w:val="00C503FC"/>
    <w:rsid w:val="00C50447"/>
    <w:rsid w:val="00C504C7"/>
    <w:rsid w:val="00C504D6"/>
    <w:rsid w:val="00C50548"/>
    <w:rsid w:val="00C506B9"/>
    <w:rsid w:val="00C506CE"/>
    <w:rsid w:val="00C506E1"/>
    <w:rsid w:val="00C507C8"/>
    <w:rsid w:val="00C50829"/>
    <w:rsid w:val="00C508A6"/>
    <w:rsid w:val="00C508F2"/>
    <w:rsid w:val="00C50A09"/>
    <w:rsid w:val="00C50A26"/>
    <w:rsid w:val="00C50A87"/>
    <w:rsid w:val="00C50AC8"/>
    <w:rsid w:val="00C50AC9"/>
    <w:rsid w:val="00C50ADC"/>
    <w:rsid w:val="00C50AF3"/>
    <w:rsid w:val="00C50B1B"/>
    <w:rsid w:val="00C50BBD"/>
    <w:rsid w:val="00C50C4A"/>
    <w:rsid w:val="00C50C76"/>
    <w:rsid w:val="00C50CBF"/>
    <w:rsid w:val="00C50CD0"/>
    <w:rsid w:val="00C50D49"/>
    <w:rsid w:val="00C50D73"/>
    <w:rsid w:val="00C50E48"/>
    <w:rsid w:val="00C50F26"/>
    <w:rsid w:val="00C50F43"/>
    <w:rsid w:val="00C50FA3"/>
    <w:rsid w:val="00C51004"/>
    <w:rsid w:val="00C5118C"/>
    <w:rsid w:val="00C51220"/>
    <w:rsid w:val="00C51278"/>
    <w:rsid w:val="00C513CC"/>
    <w:rsid w:val="00C514A9"/>
    <w:rsid w:val="00C51595"/>
    <w:rsid w:val="00C515AA"/>
    <w:rsid w:val="00C515E3"/>
    <w:rsid w:val="00C5160E"/>
    <w:rsid w:val="00C51669"/>
    <w:rsid w:val="00C516CF"/>
    <w:rsid w:val="00C516F0"/>
    <w:rsid w:val="00C51700"/>
    <w:rsid w:val="00C5174D"/>
    <w:rsid w:val="00C51838"/>
    <w:rsid w:val="00C5184A"/>
    <w:rsid w:val="00C51857"/>
    <w:rsid w:val="00C518E3"/>
    <w:rsid w:val="00C5191B"/>
    <w:rsid w:val="00C51960"/>
    <w:rsid w:val="00C5196E"/>
    <w:rsid w:val="00C51A38"/>
    <w:rsid w:val="00C51A95"/>
    <w:rsid w:val="00C51AA0"/>
    <w:rsid w:val="00C51AD6"/>
    <w:rsid w:val="00C51B5A"/>
    <w:rsid w:val="00C51B6D"/>
    <w:rsid w:val="00C51BA4"/>
    <w:rsid w:val="00C51C07"/>
    <w:rsid w:val="00C51C48"/>
    <w:rsid w:val="00C51CEF"/>
    <w:rsid w:val="00C51D03"/>
    <w:rsid w:val="00C51D2F"/>
    <w:rsid w:val="00C51D59"/>
    <w:rsid w:val="00C51D65"/>
    <w:rsid w:val="00C51E01"/>
    <w:rsid w:val="00C51E13"/>
    <w:rsid w:val="00C51F6F"/>
    <w:rsid w:val="00C5207A"/>
    <w:rsid w:val="00C520C5"/>
    <w:rsid w:val="00C521E4"/>
    <w:rsid w:val="00C52336"/>
    <w:rsid w:val="00C524EC"/>
    <w:rsid w:val="00C5253A"/>
    <w:rsid w:val="00C52573"/>
    <w:rsid w:val="00C52589"/>
    <w:rsid w:val="00C52596"/>
    <w:rsid w:val="00C5265F"/>
    <w:rsid w:val="00C5275E"/>
    <w:rsid w:val="00C528A7"/>
    <w:rsid w:val="00C52A24"/>
    <w:rsid w:val="00C52A3D"/>
    <w:rsid w:val="00C52A5A"/>
    <w:rsid w:val="00C52A5B"/>
    <w:rsid w:val="00C52A60"/>
    <w:rsid w:val="00C52A7C"/>
    <w:rsid w:val="00C52BAF"/>
    <w:rsid w:val="00C52C49"/>
    <w:rsid w:val="00C52C7A"/>
    <w:rsid w:val="00C52C8B"/>
    <w:rsid w:val="00C52CF2"/>
    <w:rsid w:val="00C52E30"/>
    <w:rsid w:val="00C52E64"/>
    <w:rsid w:val="00C52EC9"/>
    <w:rsid w:val="00C52F15"/>
    <w:rsid w:val="00C52F20"/>
    <w:rsid w:val="00C53055"/>
    <w:rsid w:val="00C53057"/>
    <w:rsid w:val="00C5307F"/>
    <w:rsid w:val="00C530BA"/>
    <w:rsid w:val="00C530C1"/>
    <w:rsid w:val="00C530C9"/>
    <w:rsid w:val="00C531A0"/>
    <w:rsid w:val="00C53225"/>
    <w:rsid w:val="00C53278"/>
    <w:rsid w:val="00C53279"/>
    <w:rsid w:val="00C532F4"/>
    <w:rsid w:val="00C533F4"/>
    <w:rsid w:val="00C53500"/>
    <w:rsid w:val="00C5363F"/>
    <w:rsid w:val="00C53745"/>
    <w:rsid w:val="00C5387C"/>
    <w:rsid w:val="00C538FF"/>
    <w:rsid w:val="00C53970"/>
    <w:rsid w:val="00C539B0"/>
    <w:rsid w:val="00C53A7C"/>
    <w:rsid w:val="00C53B27"/>
    <w:rsid w:val="00C53B33"/>
    <w:rsid w:val="00C53BA4"/>
    <w:rsid w:val="00C53D8B"/>
    <w:rsid w:val="00C53D96"/>
    <w:rsid w:val="00C53DA0"/>
    <w:rsid w:val="00C53DA3"/>
    <w:rsid w:val="00C53E40"/>
    <w:rsid w:val="00C53EA3"/>
    <w:rsid w:val="00C53F5D"/>
    <w:rsid w:val="00C53FF2"/>
    <w:rsid w:val="00C54034"/>
    <w:rsid w:val="00C54076"/>
    <w:rsid w:val="00C540A5"/>
    <w:rsid w:val="00C54106"/>
    <w:rsid w:val="00C54292"/>
    <w:rsid w:val="00C54333"/>
    <w:rsid w:val="00C54387"/>
    <w:rsid w:val="00C543F7"/>
    <w:rsid w:val="00C5447E"/>
    <w:rsid w:val="00C544EB"/>
    <w:rsid w:val="00C544F0"/>
    <w:rsid w:val="00C544FA"/>
    <w:rsid w:val="00C545A3"/>
    <w:rsid w:val="00C54616"/>
    <w:rsid w:val="00C54657"/>
    <w:rsid w:val="00C546AC"/>
    <w:rsid w:val="00C546E7"/>
    <w:rsid w:val="00C54748"/>
    <w:rsid w:val="00C547D9"/>
    <w:rsid w:val="00C54876"/>
    <w:rsid w:val="00C5487A"/>
    <w:rsid w:val="00C548B4"/>
    <w:rsid w:val="00C54901"/>
    <w:rsid w:val="00C54968"/>
    <w:rsid w:val="00C54A2D"/>
    <w:rsid w:val="00C54A6E"/>
    <w:rsid w:val="00C54A85"/>
    <w:rsid w:val="00C54A8B"/>
    <w:rsid w:val="00C54AEC"/>
    <w:rsid w:val="00C54B21"/>
    <w:rsid w:val="00C54B7D"/>
    <w:rsid w:val="00C54BF6"/>
    <w:rsid w:val="00C54C9D"/>
    <w:rsid w:val="00C54DA4"/>
    <w:rsid w:val="00C54E39"/>
    <w:rsid w:val="00C54E43"/>
    <w:rsid w:val="00C54F29"/>
    <w:rsid w:val="00C54FB7"/>
    <w:rsid w:val="00C55065"/>
    <w:rsid w:val="00C550F8"/>
    <w:rsid w:val="00C55194"/>
    <w:rsid w:val="00C551A0"/>
    <w:rsid w:val="00C551A7"/>
    <w:rsid w:val="00C55210"/>
    <w:rsid w:val="00C55236"/>
    <w:rsid w:val="00C55273"/>
    <w:rsid w:val="00C552CC"/>
    <w:rsid w:val="00C55339"/>
    <w:rsid w:val="00C55370"/>
    <w:rsid w:val="00C5543B"/>
    <w:rsid w:val="00C554D9"/>
    <w:rsid w:val="00C5552C"/>
    <w:rsid w:val="00C55596"/>
    <w:rsid w:val="00C555E9"/>
    <w:rsid w:val="00C55693"/>
    <w:rsid w:val="00C557C5"/>
    <w:rsid w:val="00C5584C"/>
    <w:rsid w:val="00C5586A"/>
    <w:rsid w:val="00C558BD"/>
    <w:rsid w:val="00C559E9"/>
    <w:rsid w:val="00C559FC"/>
    <w:rsid w:val="00C55A06"/>
    <w:rsid w:val="00C55A73"/>
    <w:rsid w:val="00C55A8C"/>
    <w:rsid w:val="00C55A9E"/>
    <w:rsid w:val="00C55AB3"/>
    <w:rsid w:val="00C55B7E"/>
    <w:rsid w:val="00C55B98"/>
    <w:rsid w:val="00C55BA1"/>
    <w:rsid w:val="00C55BA7"/>
    <w:rsid w:val="00C55CB1"/>
    <w:rsid w:val="00C55CDB"/>
    <w:rsid w:val="00C55D17"/>
    <w:rsid w:val="00C55D3D"/>
    <w:rsid w:val="00C55DCF"/>
    <w:rsid w:val="00C55E06"/>
    <w:rsid w:val="00C55E37"/>
    <w:rsid w:val="00C55F84"/>
    <w:rsid w:val="00C55FFE"/>
    <w:rsid w:val="00C5600A"/>
    <w:rsid w:val="00C56251"/>
    <w:rsid w:val="00C56324"/>
    <w:rsid w:val="00C563D7"/>
    <w:rsid w:val="00C5643C"/>
    <w:rsid w:val="00C56463"/>
    <w:rsid w:val="00C564FE"/>
    <w:rsid w:val="00C5655A"/>
    <w:rsid w:val="00C5656C"/>
    <w:rsid w:val="00C56573"/>
    <w:rsid w:val="00C56577"/>
    <w:rsid w:val="00C5658A"/>
    <w:rsid w:val="00C565C0"/>
    <w:rsid w:val="00C56650"/>
    <w:rsid w:val="00C5671E"/>
    <w:rsid w:val="00C56743"/>
    <w:rsid w:val="00C56795"/>
    <w:rsid w:val="00C56805"/>
    <w:rsid w:val="00C56806"/>
    <w:rsid w:val="00C56822"/>
    <w:rsid w:val="00C56846"/>
    <w:rsid w:val="00C56854"/>
    <w:rsid w:val="00C568A8"/>
    <w:rsid w:val="00C56917"/>
    <w:rsid w:val="00C56A91"/>
    <w:rsid w:val="00C56AA0"/>
    <w:rsid w:val="00C56B0D"/>
    <w:rsid w:val="00C56B22"/>
    <w:rsid w:val="00C56B4B"/>
    <w:rsid w:val="00C56B60"/>
    <w:rsid w:val="00C56BBF"/>
    <w:rsid w:val="00C56E10"/>
    <w:rsid w:val="00C56EC6"/>
    <w:rsid w:val="00C56F16"/>
    <w:rsid w:val="00C56F66"/>
    <w:rsid w:val="00C56F74"/>
    <w:rsid w:val="00C56F98"/>
    <w:rsid w:val="00C5711E"/>
    <w:rsid w:val="00C571A3"/>
    <w:rsid w:val="00C571BD"/>
    <w:rsid w:val="00C5724E"/>
    <w:rsid w:val="00C572ED"/>
    <w:rsid w:val="00C573A5"/>
    <w:rsid w:val="00C57457"/>
    <w:rsid w:val="00C5752E"/>
    <w:rsid w:val="00C57597"/>
    <w:rsid w:val="00C575BA"/>
    <w:rsid w:val="00C575CD"/>
    <w:rsid w:val="00C57674"/>
    <w:rsid w:val="00C57676"/>
    <w:rsid w:val="00C5789F"/>
    <w:rsid w:val="00C578A5"/>
    <w:rsid w:val="00C578CF"/>
    <w:rsid w:val="00C578E7"/>
    <w:rsid w:val="00C579B8"/>
    <w:rsid w:val="00C579C2"/>
    <w:rsid w:val="00C57B24"/>
    <w:rsid w:val="00C57B3D"/>
    <w:rsid w:val="00C57C12"/>
    <w:rsid w:val="00C57CD2"/>
    <w:rsid w:val="00C57CE2"/>
    <w:rsid w:val="00C57D14"/>
    <w:rsid w:val="00C57D40"/>
    <w:rsid w:val="00C57DF2"/>
    <w:rsid w:val="00C57E14"/>
    <w:rsid w:val="00C57EE2"/>
    <w:rsid w:val="00C57F3C"/>
    <w:rsid w:val="00C600DE"/>
    <w:rsid w:val="00C600E4"/>
    <w:rsid w:val="00C601E0"/>
    <w:rsid w:val="00C602F7"/>
    <w:rsid w:val="00C60345"/>
    <w:rsid w:val="00C60370"/>
    <w:rsid w:val="00C603D7"/>
    <w:rsid w:val="00C60441"/>
    <w:rsid w:val="00C604A0"/>
    <w:rsid w:val="00C604FC"/>
    <w:rsid w:val="00C60579"/>
    <w:rsid w:val="00C606AA"/>
    <w:rsid w:val="00C606CF"/>
    <w:rsid w:val="00C606E1"/>
    <w:rsid w:val="00C607EE"/>
    <w:rsid w:val="00C6080B"/>
    <w:rsid w:val="00C60864"/>
    <w:rsid w:val="00C608F7"/>
    <w:rsid w:val="00C60A59"/>
    <w:rsid w:val="00C60A5F"/>
    <w:rsid w:val="00C60A67"/>
    <w:rsid w:val="00C60A81"/>
    <w:rsid w:val="00C60AA3"/>
    <w:rsid w:val="00C60ACE"/>
    <w:rsid w:val="00C60AFE"/>
    <w:rsid w:val="00C60B9B"/>
    <w:rsid w:val="00C60BD1"/>
    <w:rsid w:val="00C60BF8"/>
    <w:rsid w:val="00C60C33"/>
    <w:rsid w:val="00C60D12"/>
    <w:rsid w:val="00C60D51"/>
    <w:rsid w:val="00C60E3B"/>
    <w:rsid w:val="00C60ECE"/>
    <w:rsid w:val="00C60F4F"/>
    <w:rsid w:val="00C60FD2"/>
    <w:rsid w:val="00C6104D"/>
    <w:rsid w:val="00C61118"/>
    <w:rsid w:val="00C611F0"/>
    <w:rsid w:val="00C6132F"/>
    <w:rsid w:val="00C6133D"/>
    <w:rsid w:val="00C6133E"/>
    <w:rsid w:val="00C61396"/>
    <w:rsid w:val="00C613DA"/>
    <w:rsid w:val="00C614A3"/>
    <w:rsid w:val="00C614A5"/>
    <w:rsid w:val="00C61502"/>
    <w:rsid w:val="00C615B9"/>
    <w:rsid w:val="00C615C7"/>
    <w:rsid w:val="00C616C9"/>
    <w:rsid w:val="00C616DB"/>
    <w:rsid w:val="00C617B3"/>
    <w:rsid w:val="00C617D4"/>
    <w:rsid w:val="00C61813"/>
    <w:rsid w:val="00C61820"/>
    <w:rsid w:val="00C6183B"/>
    <w:rsid w:val="00C618FD"/>
    <w:rsid w:val="00C61935"/>
    <w:rsid w:val="00C619C9"/>
    <w:rsid w:val="00C61A3D"/>
    <w:rsid w:val="00C61A80"/>
    <w:rsid w:val="00C61AC6"/>
    <w:rsid w:val="00C61B2D"/>
    <w:rsid w:val="00C61B9D"/>
    <w:rsid w:val="00C61C2D"/>
    <w:rsid w:val="00C61C6A"/>
    <w:rsid w:val="00C61D06"/>
    <w:rsid w:val="00C61DC0"/>
    <w:rsid w:val="00C61DED"/>
    <w:rsid w:val="00C61E82"/>
    <w:rsid w:val="00C61EA8"/>
    <w:rsid w:val="00C61EB5"/>
    <w:rsid w:val="00C61F38"/>
    <w:rsid w:val="00C61F4F"/>
    <w:rsid w:val="00C61F5C"/>
    <w:rsid w:val="00C61F7D"/>
    <w:rsid w:val="00C62028"/>
    <w:rsid w:val="00C620A8"/>
    <w:rsid w:val="00C622FB"/>
    <w:rsid w:val="00C6235A"/>
    <w:rsid w:val="00C623D3"/>
    <w:rsid w:val="00C62450"/>
    <w:rsid w:val="00C624EE"/>
    <w:rsid w:val="00C62528"/>
    <w:rsid w:val="00C625FB"/>
    <w:rsid w:val="00C62659"/>
    <w:rsid w:val="00C626D8"/>
    <w:rsid w:val="00C6271D"/>
    <w:rsid w:val="00C62764"/>
    <w:rsid w:val="00C6278A"/>
    <w:rsid w:val="00C627E9"/>
    <w:rsid w:val="00C62911"/>
    <w:rsid w:val="00C6293B"/>
    <w:rsid w:val="00C62989"/>
    <w:rsid w:val="00C62AF3"/>
    <w:rsid w:val="00C62B3E"/>
    <w:rsid w:val="00C62CB0"/>
    <w:rsid w:val="00C62D48"/>
    <w:rsid w:val="00C62DBF"/>
    <w:rsid w:val="00C62E5B"/>
    <w:rsid w:val="00C62F92"/>
    <w:rsid w:val="00C62FB5"/>
    <w:rsid w:val="00C63052"/>
    <w:rsid w:val="00C630D2"/>
    <w:rsid w:val="00C6314D"/>
    <w:rsid w:val="00C63168"/>
    <w:rsid w:val="00C631DF"/>
    <w:rsid w:val="00C631FE"/>
    <w:rsid w:val="00C6323E"/>
    <w:rsid w:val="00C63247"/>
    <w:rsid w:val="00C63292"/>
    <w:rsid w:val="00C632BB"/>
    <w:rsid w:val="00C632F5"/>
    <w:rsid w:val="00C632FA"/>
    <w:rsid w:val="00C63327"/>
    <w:rsid w:val="00C6336A"/>
    <w:rsid w:val="00C6339D"/>
    <w:rsid w:val="00C63435"/>
    <w:rsid w:val="00C6343D"/>
    <w:rsid w:val="00C6343E"/>
    <w:rsid w:val="00C63472"/>
    <w:rsid w:val="00C63486"/>
    <w:rsid w:val="00C634B8"/>
    <w:rsid w:val="00C63624"/>
    <w:rsid w:val="00C63651"/>
    <w:rsid w:val="00C63672"/>
    <w:rsid w:val="00C636DB"/>
    <w:rsid w:val="00C636FA"/>
    <w:rsid w:val="00C63738"/>
    <w:rsid w:val="00C63756"/>
    <w:rsid w:val="00C63867"/>
    <w:rsid w:val="00C639C0"/>
    <w:rsid w:val="00C63C8F"/>
    <w:rsid w:val="00C63D4B"/>
    <w:rsid w:val="00C63D50"/>
    <w:rsid w:val="00C63DE9"/>
    <w:rsid w:val="00C63EA1"/>
    <w:rsid w:val="00C63F10"/>
    <w:rsid w:val="00C63FA3"/>
    <w:rsid w:val="00C64010"/>
    <w:rsid w:val="00C64021"/>
    <w:rsid w:val="00C6415C"/>
    <w:rsid w:val="00C641B9"/>
    <w:rsid w:val="00C6436D"/>
    <w:rsid w:val="00C64416"/>
    <w:rsid w:val="00C64443"/>
    <w:rsid w:val="00C64445"/>
    <w:rsid w:val="00C6446C"/>
    <w:rsid w:val="00C64694"/>
    <w:rsid w:val="00C64759"/>
    <w:rsid w:val="00C647C8"/>
    <w:rsid w:val="00C647D5"/>
    <w:rsid w:val="00C648AD"/>
    <w:rsid w:val="00C648BD"/>
    <w:rsid w:val="00C6494A"/>
    <w:rsid w:val="00C6497E"/>
    <w:rsid w:val="00C64980"/>
    <w:rsid w:val="00C649D9"/>
    <w:rsid w:val="00C64A77"/>
    <w:rsid w:val="00C64A97"/>
    <w:rsid w:val="00C64ABE"/>
    <w:rsid w:val="00C64AC8"/>
    <w:rsid w:val="00C64B13"/>
    <w:rsid w:val="00C64B54"/>
    <w:rsid w:val="00C64B74"/>
    <w:rsid w:val="00C64BDE"/>
    <w:rsid w:val="00C64C6F"/>
    <w:rsid w:val="00C64D2C"/>
    <w:rsid w:val="00C64DBE"/>
    <w:rsid w:val="00C64DE8"/>
    <w:rsid w:val="00C64E11"/>
    <w:rsid w:val="00C64F14"/>
    <w:rsid w:val="00C64FF0"/>
    <w:rsid w:val="00C64FF2"/>
    <w:rsid w:val="00C6502B"/>
    <w:rsid w:val="00C65166"/>
    <w:rsid w:val="00C6516B"/>
    <w:rsid w:val="00C6518D"/>
    <w:rsid w:val="00C651AA"/>
    <w:rsid w:val="00C651D5"/>
    <w:rsid w:val="00C6531F"/>
    <w:rsid w:val="00C6534E"/>
    <w:rsid w:val="00C653D8"/>
    <w:rsid w:val="00C6544D"/>
    <w:rsid w:val="00C65481"/>
    <w:rsid w:val="00C65524"/>
    <w:rsid w:val="00C65548"/>
    <w:rsid w:val="00C65598"/>
    <w:rsid w:val="00C656BE"/>
    <w:rsid w:val="00C65979"/>
    <w:rsid w:val="00C65A8A"/>
    <w:rsid w:val="00C65AA9"/>
    <w:rsid w:val="00C65AF1"/>
    <w:rsid w:val="00C65AF7"/>
    <w:rsid w:val="00C65B16"/>
    <w:rsid w:val="00C65BB2"/>
    <w:rsid w:val="00C65BF8"/>
    <w:rsid w:val="00C65BF9"/>
    <w:rsid w:val="00C65C21"/>
    <w:rsid w:val="00C65C65"/>
    <w:rsid w:val="00C65C9A"/>
    <w:rsid w:val="00C65D7F"/>
    <w:rsid w:val="00C65D8A"/>
    <w:rsid w:val="00C65DF2"/>
    <w:rsid w:val="00C65E65"/>
    <w:rsid w:val="00C65EAF"/>
    <w:rsid w:val="00C65F12"/>
    <w:rsid w:val="00C65F48"/>
    <w:rsid w:val="00C65F9A"/>
    <w:rsid w:val="00C6608E"/>
    <w:rsid w:val="00C660E6"/>
    <w:rsid w:val="00C660E9"/>
    <w:rsid w:val="00C660F5"/>
    <w:rsid w:val="00C6624A"/>
    <w:rsid w:val="00C6624B"/>
    <w:rsid w:val="00C6625C"/>
    <w:rsid w:val="00C6634F"/>
    <w:rsid w:val="00C66378"/>
    <w:rsid w:val="00C663EA"/>
    <w:rsid w:val="00C6642F"/>
    <w:rsid w:val="00C66435"/>
    <w:rsid w:val="00C6643B"/>
    <w:rsid w:val="00C664E7"/>
    <w:rsid w:val="00C66500"/>
    <w:rsid w:val="00C665F1"/>
    <w:rsid w:val="00C6672C"/>
    <w:rsid w:val="00C667E8"/>
    <w:rsid w:val="00C66956"/>
    <w:rsid w:val="00C66965"/>
    <w:rsid w:val="00C6698F"/>
    <w:rsid w:val="00C669FD"/>
    <w:rsid w:val="00C66AE0"/>
    <w:rsid w:val="00C66C7C"/>
    <w:rsid w:val="00C66CA0"/>
    <w:rsid w:val="00C66CC3"/>
    <w:rsid w:val="00C66D22"/>
    <w:rsid w:val="00C66D51"/>
    <w:rsid w:val="00C66D8D"/>
    <w:rsid w:val="00C66E42"/>
    <w:rsid w:val="00C66E94"/>
    <w:rsid w:val="00C6703A"/>
    <w:rsid w:val="00C67052"/>
    <w:rsid w:val="00C67168"/>
    <w:rsid w:val="00C671AA"/>
    <w:rsid w:val="00C67328"/>
    <w:rsid w:val="00C6738A"/>
    <w:rsid w:val="00C673A8"/>
    <w:rsid w:val="00C673AA"/>
    <w:rsid w:val="00C673B8"/>
    <w:rsid w:val="00C673D5"/>
    <w:rsid w:val="00C6749E"/>
    <w:rsid w:val="00C674DC"/>
    <w:rsid w:val="00C6759F"/>
    <w:rsid w:val="00C675BB"/>
    <w:rsid w:val="00C6763A"/>
    <w:rsid w:val="00C6764C"/>
    <w:rsid w:val="00C6771D"/>
    <w:rsid w:val="00C67783"/>
    <w:rsid w:val="00C677A1"/>
    <w:rsid w:val="00C677A4"/>
    <w:rsid w:val="00C677A8"/>
    <w:rsid w:val="00C677B6"/>
    <w:rsid w:val="00C67846"/>
    <w:rsid w:val="00C678DA"/>
    <w:rsid w:val="00C67903"/>
    <w:rsid w:val="00C67B09"/>
    <w:rsid w:val="00C67B37"/>
    <w:rsid w:val="00C67B6C"/>
    <w:rsid w:val="00C67C2E"/>
    <w:rsid w:val="00C67CBE"/>
    <w:rsid w:val="00C67D4D"/>
    <w:rsid w:val="00C67D8E"/>
    <w:rsid w:val="00C67D9B"/>
    <w:rsid w:val="00C67F02"/>
    <w:rsid w:val="00C67F0D"/>
    <w:rsid w:val="00C67FA4"/>
    <w:rsid w:val="00C67FB9"/>
    <w:rsid w:val="00C70005"/>
    <w:rsid w:val="00C700BA"/>
    <w:rsid w:val="00C70128"/>
    <w:rsid w:val="00C70166"/>
    <w:rsid w:val="00C70178"/>
    <w:rsid w:val="00C7019B"/>
    <w:rsid w:val="00C701B7"/>
    <w:rsid w:val="00C7023F"/>
    <w:rsid w:val="00C70283"/>
    <w:rsid w:val="00C70292"/>
    <w:rsid w:val="00C702C7"/>
    <w:rsid w:val="00C70317"/>
    <w:rsid w:val="00C7033F"/>
    <w:rsid w:val="00C705EF"/>
    <w:rsid w:val="00C7066E"/>
    <w:rsid w:val="00C706C7"/>
    <w:rsid w:val="00C70703"/>
    <w:rsid w:val="00C70719"/>
    <w:rsid w:val="00C7073C"/>
    <w:rsid w:val="00C7077F"/>
    <w:rsid w:val="00C70801"/>
    <w:rsid w:val="00C70838"/>
    <w:rsid w:val="00C70899"/>
    <w:rsid w:val="00C7094C"/>
    <w:rsid w:val="00C709D0"/>
    <w:rsid w:val="00C709E5"/>
    <w:rsid w:val="00C70A4C"/>
    <w:rsid w:val="00C70A57"/>
    <w:rsid w:val="00C70AB7"/>
    <w:rsid w:val="00C70B0B"/>
    <w:rsid w:val="00C70B2F"/>
    <w:rsid w:val="00C70B97"/>
    <w:rsid w:val="00C70BBA"/>
    <w:rsid w:val="00C70BBC"/>
    <w:rsid w:val="00C70CA8"/>
    <w:rsid w:val="00C70D0F"/>
    <w:rsid w:val="00C70E17"/>
    <w:rsid w:val="00C70E92"/>
    <w:rsid w:val="00C70E99"/>
    <w:rsid w:val="00C70FCC"/>
    <w:rsid w:val="00C71045"/>
    <w:rsid w:val="00C71155"/>
    <w:rsid w:val="00C71293"/>
    <w:rsid w:val="00C712F7"/>
    <w:rsid w:val="00C712F9"/>
    <w:rsid w:val="00C7131A"/>
    <w:rsid w:val="00C713C2"/>
    <w:rsid w:val="00C7140E"/>
    <w:rsid w:val="00C71440"/>
    <w:rsid w:val="00C714EF"/>
    <w:rsid w:val="00C7165A"/>
    <w:rsid w:val="00C716BE"/>
    <w:rsid w:val="00C716D9"/>
    <w:rsid w:val="00C716DC"/>
    <w:rsid w:val="00C7170F"/>
    <w:rsid w:val="00C71753"/>
    <w:rsid w:val="00C717B8"/>
    <w:rsid w:val="00C717CC"/>
    <w:rsid w:val="00C717DA"/>
    <w:rsid w:val="00C71804"/>
    <w:rsid w:val="00C7187F"/>
    <w:rsid w:val="00C718A2"/>
    <w:rsid w:val="00C718DD"/>
    <w:rsid w:val="00C71944"/>
    <w:rsid w:val="00C7197C"/>
    <w:rsid w:val="00C71A56"/>
    <w:rsid w:val="00C71AEE"/>
    <w:rsid w:val="00C71D88"/>
    <w:rsid w:val="00C71D89"/>
    <w:rsid w:val="00C71DEF"/>
    <w:rsid w:val="00C71E04"/>
    <w:rsid w:val="00C71E0D"/>
    <w:rsid w:val="00C71E35"/>
    <w:rsid w:val="00C71E79"/>
    <w:rsid w:val="00C71EB4"/>
    <w:rsid w:val="00C71F28"/>
    <w:rsid w:val="00C71F2D"/>
    <w:rsid w:val="00C72020"/>
    <w:rsid w:val="00C72055"/>
    <w:rsid w:val="00C7226F"/>
    <w:rsid w:val="00C722D7"/>
    <w:rsid w:val="00C72347"/>
    <w:rsid w:val="00C7236B"/>
    <w:rsid w:val="00C723F8"/>
    <w:rsid w:val="00C72425"/>
    <w:rsid w:val="00C724D4"/>
    <w:rsid w:val="00C72578"/>
    <w:rsid w:val="00C725A2"/>
    <w:rsid w:val="00C725C0"/>
    <w:rsid w:val="00C725CA"/>
    <w:rsid w:val="00C725E7"/>
    <w:rsid w:val="00C7263C"/>
    <w:rsid w:val="00C72678"/>
    <w:rsid w:val="00C7268B"/>
    <w:rsid w:val="00C726D9"/>
    <w:rsid w:val="00C72825"/>
    <w:rsid w:val="00C72892"/>
    <w:rsid w:val="00C729B8"/>
    <w:rsid w:val="00C72A5A"/>
    <w:rsid w:val="00C72BEE"/>
    <w:rsid w:val="00C72C2E"/>
    <w:rsid w:val="00C72C4C"/>
    <w:rsid w:val="00C72D01"/>
    <w:rsid w:val="00C72D54"/>
    <w:rsid w:val="00C72D93"/>
    <w:rsid w:val="00C72E67"/>
    <w:rsid w:val="00C72EAD"/>
    <w:rsid w:val="00C72EE4"/>
    <w:rsid w:val="00C72F25"/>
    <w:rsid w:val="00C72F65"/>
    <w:rsid w:val="00C72FA1"/>
    <w:rsid w:val="00C72FBF"/>
    <w:rsid w:val="00C7302F"/>
    <w:rsid w:val="00C73108"/>
    <w:rsid w:val="00C731C0"/>
    <w:rsid w:val="00C73204"/>
    <w:rsid w:val="00C73219"/>
    <w:rsid w:val="00C7329F"/>
    <w:rsid w:val="00C733E6"/>
    <w:rsid w:val="00C734B7"/>
    <w:rsid w:val="00C734EF"/>
    <w:rsid w:val="00C73519"/>
    <w:rsid w:val="00C7356E"/>
    <w:rsid w:val="00C735E8"/>
    <w:rsid w:val="00C736C8"/>
    <w:rsid w:val="00C736EC"/>
    <w:rsid w:val="00C73706"/>
    <w:rsid w:val="00C7375C"/>
    <w:rsid w:val="00C737AC"/>
    <w:rsid w:val="00C73811"/>
    <w:rsid w:val="00C738A8"/>
    <w:rsid w:val="00C738F7"/>
    <w:rsid w:val="00C73900"/>
    <w:rsid w:val="00C7396D"/>
    <w:rsid w:val="00C73977"/>
    <w:rsid w:val="00C73A71"/>
    <w:rsid w:val="00C73A86"/>
    <w:rsid w:val="00C73AED"/>
    <w:rsid w:val="00C73B44"/>
    <w:rsid w:val="00C73BC0"/>
    <w:rsid w:val="00C73C03"/>
    <w:rsid w:val="00C73CFB"/>
    <w:rsid w:val="00C73D02"/>
    <w:rsid w:val="00C73D0A"/>
    <w:rsid w:val="00C73D3C"/>
    <w:rsid w:val="00C73D63"/>
    <w:rsid w:val="00C73DE6"/>
    <w:rsid w:val="00C73DEE"/>
    <w:rsid w:val="00C73E47"/>
    <w:rsid w:val="00C73EF4"/>
    <w:rsid w:val="00C73F9B"/>
    <w:rsid w:val="00C73FF9"/>
    <w:rsid w:val="00C74004"/>
    <w:rsid w:val="00C7406A"/>
    <w:rsid w:val="00C7407C"/>
    <w:rsid w:val="00C7416F"/>
    <w:rsid w:val="00C741B6"/>
    <w:rsid w:val="00C74234"/>
    <w:rsid w:val="00C7429C"/>
    <w:rsid w:val="00C742A6"/>
    <w:rsid w:val="00C74312"/>
    <w:rsid w:val="00C743A5"/>
    <w:rsid w:val="00C743AF"/>
    <w:rsid w:val="00C7441D"/>
    <w:rsid w:val="00C7447C"/>
    <w:rsid w:val="00C744B7"/>
    <w:rsid w:val="00C7455D"/>
    <w:rsid w:val="00C74565"/>
    <w:rsid w:val="00C746B6"/>
    <w:rsid w:val="00C747E8"/>
    <w:rsid w:val="00C747F1"/>
    <w:rsid w:val="00C74805"/>
    <w:rsid w:val="00C74836"/>
    <w:rsid w:val="00C74838"/>
    <w:rsid w:val="00C748FF"/>
    <w:rsid w:val="00C74925"/>
    <w:rsid w:val="00C7499E"/>
    <w:rsid w:val="00C74A03"/>
    <w:rsid w:val="00C74ACD"/>
    <w:rsid w:val="00C74B0F"/>
    <w:rsid w:val="00C74B57"/>
    <w:rsid w:val="00C74BA8"/>
    <w:rsid w:val="00C74C6A"/>
    <w:rsid w:val="00C74C9C"/>
    <w:rsid w:val="00C74D4A"/>
    <w:rsid w:val="00C74D91"/>
    <w:rsid w:val="00C74E00"/>
    <w:rsid w:val="00C74E98"/>
    <w:rsid w:val="00C74F34"/>
    <w:rsid w:val="00C74F5E"/>
    <w:rsid w:val="00C74F97"/>
    <w:rsid w:val="00C74FCD"/>
    <w:rsid w:val="00C74FE2"/>
    <w:rsid w:val="00C74FE7"/>
    <w:rsid w:val="00C75001"/>
    <w:rsid w:val="00C750D6"/>
    <w:rsid w:val="00C75153"/>
    <w:rsid w:val="00C75183"/>
    <w:rsid w:val="00C75194"/>
    <w:rsid w:val="00C75216"/>
    <w:rsid w:val="00C75269"/>
    <w:rsid w:val="00C7526D"/>
    <w:rsid w:val="00C752AB"/>
    <w:rsid w:val="00C7532B"/>
    <w:rsid w:val="00C7533B"/>
    <w:rsid w:val="00C7539A"/>
    <w:rsid w:val="00C753C4"/>
    <w:rsid w:val="00C753E7"/>
    <w:rsid w:val="00C75404"/>
    <w:rsid w:val="00C7542A"/>
    <w:rsid w:val="00C7546A"/>
    <w:rsid w:val="00C7549B"/>
    <w:rsid w:val="00C7558B"/>
    <w:rsid w:val="00C7562B"/>
    <w:rsid w:val="00C75650"/>
    <w:rsid w:val="00C7566C"/>
    <w:rsid w:val="00C7577B"/>
    <w:rsid w:val="00C7579B"/>
    <w:rsid w:val="00C757CB"/>
    <w:rsid w:val="00C758EB"/>
    <w:rsid w:val="00C7593C"/>
    <w:rsid w:val="00C7595D"/>
    <w:rsid w:val="00C759CD"/>
    <w:rsid w:val="00C75AA7"/>
    <w:rsid w:val="00C75BC3"/>
    <w:rsid w:val="00C75BD7"/>
    <w:rsid w:val="00C75BFE"/>
    <w:rsid w:val="00C75CA7"/>
    <w:rsid w:val="00C75D52"/>
    <w:rsid w:val="00C75D82"/>
    <w:rsid w:val="00C75DA9"/>
    <w:rsid w:val="00C75DC3"/>
    <w:rsid w:val="00C75DD4"/>
    <w:rsid w:val="00C75E56"/>
    <w:rsid w:val="00C76027"/>
    <w:rsid w:val="00C76050"/>
    <w:rsid w:val="00C76087"/>
    <w:rsid w:val="00C76092"/>
    <w:rsid w:val="00C760FA"/>
    <w:rsid w:val="00C7610A"/>
    <w:rsid w:val="00C76128"/>
    <w:rsid w:val="00C76191"/>
    <w:rsid w:val="00C761BC"/>
    <w:rsid w:val="00C762EB"/>
    <w:rsid w:val="00C764AF"/>
    <w:rsid w:val="00C764CB"/>
    <w:rsid w:val="00C7660A"/>
    <w:rsid w:val="00C766A1"/>
    <w:rsid w:val="00C7679E"/>
    <w:rsid w:val="00C7680D"/>
    <w:rsid w:val="00C76844"/>
    <w:rsid w:val="00C76868"/>
    <w:rsid w:val="00C76922"/>
    <w:rsid w:val="00C769DB"/>
    <w:rsid w:val="00C76A22"/>
    <w:rsid w:val="00C76A55"/>
    <w:rsid w:val="00C76A72"/>
    <w:rsid w:val="00C76A98"/>
    <w:rsid w:val="00C76ABC"/>
    <w:rsid w:val="00C76AFD"/>
    <w:rsid w:val="00C76B2F"/>
    <w:rsid w:val="00C76B35"/>
    <w:rsid w:val="00C76CD6"/>
    <w:rsid w:val="00C76CFD"/>
    <w:rsid w:val="00C76E0D"/>
    <w:rsid w:val="00C76EDA"/>
    <w:rsid w:val="00C76F42"/>
    <w:rsid w:val="00C76F6F"/>
    <w:rsid w:val="00C76F85"/>
    <w:rsid w:val="00C76F9B"/>
    <w:rsid w:val="00C7703F"/>
    <w:rsid w:val="00C7707B"/>
    <w:rsid w:val="00C77092"/>
    <w:rsid w:val="00C77093"/>
    <w:rsid w:val="00C770DE"/>
    <w:rsid w:val="00C77190"/>
    <w:rsid w:val="00C7726B"/>
    <w:rsid w:val="00C7728C"/>
    <w:rsid w:val="00C77321"/>
    <w:rsid w:val="00C77327"/>
    <w:rsid w:val="00C77371"/>
    <w:rsid w:val="00C773AA"/>
    <w:rsid w:val="00C773BC"/>
    <w:rsid w:val="00C773EF"/>
    <w:rsid w:val="00C774CD"/>
    <w:rsid w:val="00C774D3"/>
    <w:rsid w:val="00C77585"/>
    <w:rsid w:val="00C77591"/>
    <w:rsid w:val="00C7760D"/>
    <w:rsid w:val="00C77674"/>
    <w:rsid w:val="00C7767D"/>
    <w:rsid w:val="00C7778A"/>
    <w:rsid w:val="00C77815"/>
    <w:rsid w:val="00C77824"/>
    <w:rsid w:val="00C778C0"/>
    <w:rsid w:val="00C77949"/>
    <w:rsid w:val="00C77A3C"/>
    <w:rsid w:val="00C77AE9"/>
    <w:rsid w:val="00C77B49"/>
    <w:rsid w:val="00C77B5B"/>
    <w:rsid w:val="00C77B97"/>
    <w:rsid w:val="00C77BED"/>
    <w:rsid w:val="00C77C3C"/>
    <w:rsid w:val="00C77C51"/>
    <w:rsid w:val="00C77CD2"/>
    <w:rsid w:val="00C77CFC"/>
    <w:rsid w:val="00C77D7D"/>
    <w:rsid w:val="00C77EC6"/>
    <w:rsid w:val="00C77F26"/>
    <w:rsid w:val="00C77FB2"/>
    <w:rsid w:val="00C77FB6"/>
    <w:rsid w:val="00C77FB7"/>
    <w:rsid w:val="00C80006"/>
    <w:rsid w:val="00C80114"/>
    <w:rsid w:val="00C8013D"/>
    <w:rsid w:val="00C80159"/>
    <w:rsid w:val="00C80193"/>
    <w:rsid w:val="00C8019D"/>
    <w:rsid w:val="00C801BB"/>
    <w:rsid w:val="00C8025E"/>
    <w:rsid w:val="00C802BA"/>
    <w:rsid w:val="00C80362"/>
    <w:rsid w:val="00C803A8"/>
    <w:rsid w:val="00C803FC"/>
    <w:rsid w:val="00C803FD"/>
    <w:rsid w:val="00C80420"/>
    <w:rsid w:val="00C80444"/>
    <w:rsid w:val="00C8047D"/>
    <w:rsid w:val="00C804D6"/>
    <w:rsid w:val="00C80598"/>
    <w:rsid w:val="00C8059D"/>
    <w:rsid w:val="00C805D3"/>
    <w:rsid w:val="00C8074D"/>
    <w:rsid w:val="00C80763"/>
    <w:rsid w:val="00C808CA"/>
    <w:rsid w:val="00C8092D"/>
    <w:rsid w:val="00C80ADD"/>
    <w:rsid w:val="00C80B12"/>
    <w:rsid w:val="00C80B48"/>
    <w:rsid w:val="00C80B89"/>
    <w:rsid w:val="00C80C71"/>
    <w:rsid w:val="00C80CBC"/>
    <w:rsid w:val="00C80D40"/>
    <w:rsid w:val="00C81006"/>
    <w:rsid w:val="00C81071"/>
    <w:rsid w:val="00C81133"/>
    <w:rsid w:val="00C8118D"/>
    <w:rsid w:val="00C812DC"/>
    <w:rsid w:val="00C81309"/>
    <w:rsid w:val="00C81345"/>
    <w:rsid w:val="00C81519"/>
    <w:rsid w:val="00C8160D"/>
    <w:rsid w:val="00C81618"/>
    <w:rsid w:val="00C8172A"/>
    <w:rsid w:val="00C81767"/>
    <w:rsid w:val="00C817FC"/>
    <w:rsid w:val="00C817FF"/>
    <w:rsid w:val="00C81814"/>
    <w:rsid w:val="00C8189A"/>
    <w:rsid w:val="00C818B7"/>
    <w:rsid w:val="00C818FA"/>
    <w:rsid w:val="00C819B3"/>
    <w:rsid w:val="00C819D7"/>
    <w:rsid w:val="00C81A64"/>
    <w:rsid w:val="00C81A77"/>
    <w:rsid w:val="00C81B02"/>
    <w:rsid w:val="00C81B94"/>
    <w:rsid w:val="00C81B9D"/>
    <w:rsid w:val="00C81CDB"/>
    <w:rsid w:val="00C81DD2"/>
    <w:rsid w:val="00C81EC5"/>
    <w:rsid w:val="00C81EEE"/>
    <w:rsid w:val="00C81F4A"/>
    <w:rsid w:val="00C81F57"/>
    <w:rsid w:val="00C82121"/>
    <w:rsid w:val="00C8216B"/>
    <w:rsid w:val="00C821A8"/>
    <w:rsid w:val="00C821CE"/>
    <w:rsid w:val="00C821D9"/>
    <w:rsid w:val="00C82248"/>
    <w:rsid w:val="00C8224E"/>
    <w:rsid w:val="00C823B0"/>
    <w:rsid w:val="00C823C2"/>
    <w:rsid w:val="00C8251F"/>
    <w:rsid w:val="00C825A5"/>
    <w:rsid w:val="00C825C8"/>
    <w:rsid w:val="00C82634"/>
    <w:rsid w:val="00C82680"/>
    <w:rsid w:val="00C826B1"/>
    <w:rsid w:val="00C826CF"/>
    <w:rsid w:val="00C827DF"/>
    <w:rsid w:val="00C82825"/>
    <w:rsid w:val="00C8284C"/>
    <w:rsid w:val="00C82885"/>
    <w:rsid w:val="00C828B5"/>
    <w:rsid w:val="00C8294A"/>
    <w:rsid w:val="00C829E3"/>
    <w:rsid w:val="00C82A1A"/>
    <w:rsid w:val="00C82A3C"/>
    <w:rsid w:val="00C82A85"/>
    <w:rsid w:val="00C82B02"/>
    <w:rsid w:val="00C82C30"/>
    <w:rsid w:val="00C82C50"/>
    <w:rsid w:val="00C82D64"/>
    <w:rsid w:val="00C82E44"/>
    <w:rsid w:val="00C82E58"/>
    <w:rsid w:val="00C82E66"/>
    <w:rsid w:val="00C82ED8"/>
    <w:rsid w:val="00C82F8B"/>
    <w:rsid w:val="00C82FA4"/>
    <w:rsid w:val="00C82FB2"/>
    <w:rsid w:val="00C82FC6"/>
    <w:rsid w:val="00C83072"/>
    <w:rsid w:val="00C830D3"/>
    <w:rsid w:val="00C830EE"/>
    <w:rsid w:val="00C8312A"/>
    <w:rsid w:val="00C8312D"/>
    <w:rsid w:val="00C8316A"/>
    <w:rsid w:val="00C831D9"/>
    <w:rsid w:val="00C83222"/>
    <w:rsid w:val="00C8322D"/>
    <w:rsid w:val="00C8333D"/>
    <w:rsid w:val="00C8337B"/>
    <w:rsid w:val="00C83459"/>
    <w:rsid w:val="00C834A0"/>
    <w:rsid w:val="00C8353A"/>
    <w:rsid w:val="00C8357C"/>
    <w:rsid w:val="00C83583"/>
    <w:rsid w:val="00C83588"/>
    <w:rsid w:val="00C83622"/>
    <w:rsid w:val="00C83647"/>
    <w:rsid w:val="00C83677"/>
    <w:rsid w:val="00C83689"/>
    <w:rsid w:val="00C836ED"/>
    <w:rsid w:val="00C83729"/>
    <w:rsid w:val="00C83916"/>
    <w:rsid w:val="00C8392C"/>
    <w:rsid w:val="00C83931"/>
    <w:rsid w:val="00C83A22"/>
    <w:rsid w:val="00C83A82"/>
    <w:rsid w:val="00C83A87"/>
    <w:rsid w:val="00C83ACC"/>
    <w:rsid w:val="00C83AFA"/>
    <w:rsid w:val="00C83BA0"/>
    <w:rsid w:val="00C83C17"/>
    <w:rsid w:val="00C83C5F"/>
    <w:rsid w:val="00C83C70"/>
    <w:rsid w:val="00C83CF8"/>
    <w:rsid w:val="00C83D20"/>
    <w:rsid w:val="00C83D7E"/>
    <w:rsid w:val="00C83DCF"/>
    <w:rsid w:val="00C83E00"/>
    <w:rsid w:val="00C83E1E"/>
    <w:rsid w:val="00C83E7B"/>
    <w:rsid w:val="00C83EAA"/>
    <w:rsid w:val="00C83EBA"/>
    <w:rsid w:val="00C83F60"/>
    <w:rsid w:val="00C83F93"/>
    <w:rsid w:val="00C83FF6"/>
    <w:rsid w:val="00C84003"/>
    <w:rsid w:val="00C840E1"/>
    <w:rsid w:val="00C840FF"/>
    <w:rsid w:val="00C8410D"/>
    <w:rsid w:val="00C8414E"/>
    <w:rsid w:val="00C84229"/>
    <w:rsid w:val="00C842DC"/>
    <w:rsid w:val="00C84528"/>
    <w:rsid w:val="00C845DD"/>
    <w:rsid w:val="00C84691"/>
    <w:rsid w:val="00C84761"/>
    <w:rsid w:val="00C847D9"/>
    <w:rsid w:val="00C84802"/>
    <w:rsid w:val="00C8482D"/>
    <w:rsid w:val="00C84861"/>
    <w:rsid w:val="00C84869"/>
    <w:rsid w:val="00C8499E"/>
    <w:rsid w:val="00C84A05"/>
    <w:rsid w:val="00C84A6F"/>
    <w:rsid w:val="00C84A7A"/>
    <w:rsid w:val="00C84A95"/>
    <w:rsid w:val="00C84B8C"/>
    <w:rsid w:val="00C84BC6"/>
    <w:rsid w:val="00C84BF7"/>
    <w:rsid w:val="00C84C0E"/>
    <w:rsid w:val="00C84C50"/>
    <w:rsid w:val="00C84C93"/>
    <w:rsid w:val="00C84C99"/>
    <w:rsid w:val="00C84CAE"/>
    <w:rsid w:val="00C84DC8"/>
    <w:rsid w:val="00C84E14"/>
    <w:rsid w:val="00C84ED0"/>
    <w:rsid w:val="00C84F9A"/>
    <w:rsid w:val="00C84FA1"/>
    <w:rsid w:val="00C84FC0"/>
    <w:rsid w:val="00C850BB"/>
    <w:rsid w:val="00C852C1"/>
    <w:rsid w:val="00C852F7"/>
    <w:rsid w:val="00C85368"/>
    <w:rsid w:val="00C853D2"/>
    <w:rsid w:val="00C85402"/>
    <w:rsid w:val="00C8543F"/>
    <w:rsid w:val="00C8544E"/>
    <w:rsid w:val="00C85461"/>
    <w:rsid w:val="00C854B7"/>
    <w:rsid w:val="00C8552C"/>
    <w:rsid w:val="00C85694"/>
    <w:rsid w:val="00C856B1"/>
    <w:rsid w:val="00C856DF"/>
    <w:rsid w:val="00C85908"/>
    <w:rsid w:val="00C8591F"/>
    <w:rsid w:val="00C859A9"/>
    <w:rsid w:val="00C859FB"/>
    <w:rsid w:val="00C85A3D"/>
    <w:rsid w:val="00C85AC3"/>
    <w:rsid w:val="00C85ADB"/>
    <w:rsid w:val="00C85B1D"/>
    <w:rsid w:val="00C85B64"/>
    <w:rsid w:val="00C85D40"/>
    <w:rsid w:val="00C85DFE"/>
    <w:rsid w:val="00C85E21"/>
    <w:rsid w:val="00C8605B"/>
    <w:rsid w:val="00C860B6"/>
    <w:rsid w:val="00C860F7"/>
    <w:rsid w:val="00C86204"/>
    <w:rsid w:val="00C86243"/>
    <w:rsid w:val="00C86250"/>
    <w:rsid w:val="00C8625D"/>
    <w:rsid w:val="00C862FB"/>
    <w:rsid w:val="00C8631C"/>
    <w:rsid w:val="00C86322"/>
    <w:rsid w:val="00C8633B"/>
    <w:rsid w:val="00C864AE"/>
    <w:rsid w:val="00C86567"/>
    <w:rsid w:val="00C865A8"/>
    <w:rsid w:val="00C865EA"/>
    <w:rsid w:val="00C8660E"/>
    <w:rsid w:val="00C86676"/>
    <w:rsid w:val="00C8671F"/>
    <w:rsid w:val="00C8673B"/>
    <w:rsid w:val="00C8681E"/>
    <w:rsid w:val="00C86843"/>
    <w:rsid w:val="00C86875"/>
    <w:rsid w:val="00C86972"/>
    <w:rsid w:val="00C869C4"/>
    <w:rsid w:val="00C86A6E"/>
    <w:rsid w:val="00C86BBF"/>
    <w:rsid w:val="00C86BF9"/>
    <w:rsid w:val="00C86C21"/>
    <w:rsid w:val="00C86C59"/>
    <w:rsid w:val="00C86C8E"/>
    <w:rsid w:val="00C86DC5"/>
    <w:rsid w:val="00C86E1A"/>
    <w:rsid w:val="00C86E50"/>
    <w:rsid w:val="00C86EB1"/>
    <w:rsid w:val="00C86F2F"/>
    <w:rsid w:val="00C86F99"/>
    <w:rsid w:val="00C8703B"/>
    <w:rsid w:val="00C870E5"/>
    <w:rsid w:val="00C87117"/>
    <w:rsid w:val="00C87195"/>
    <w:rsid w:val="00C87209"/>
    <w:rsid w:val="00C8724B"/>
    <w:rsid w:val="00C87260"/>
    <w:rsid w:val="00C8728F"/>
    <w:rsid w:val="00C87322"/>
    <w:rsid w:val="00C8734D"/>
    <w:rsid w:val="00C87374"/>
    <w:rsid w:val="00C873DF"/>
    <w:rsid w:val="00C874FD"/>
    <w:rsid w:val="00C87565"/>
    <w:rsid w:val="00C875C3"/>
    <w:rsid w:val="00C87652"/>
    <w:rsid w:val="00C87663"/>
    <w:rsid w:val="00C876E4"/>
    <w:rsid w:val="00C8770D"/>
    <w:rsid w:val="00C87755"/>
    <w:rsid w:val="00C877ED"/>
    <w:rsid w:val="00C878A9"/>
    <w:rsid w:val="00C8797A"/>
    <w:rsid w:val="00C87A70"/>
    <w:rsid w:val="00C87A74"/>
    <w:rsid w:val="00C87AC3"/>
    <w:rsid w:val="00C87AC7"/>
    <w:rsid w:val="00C87BED"/>
    <w:rsid w:val="00C87C1D"/>
    <w:rsid w:val="00C87CE0"/>
    <w:rsid w:val="00C87CE6"/>
    <w:rsid w:val="00C87D0C"/>
    <w:rsid w:val="00C87D33"/>
    <w:rsid w:val="00C87D7E"/>
    <w:rsid w:val="00C87E00"/>
    <w:rsid w:val="00C87E23"/>
    <w:rsid w:val="00C87EAF"/>
    <w:rsid w:val="00C87F2A"/>
    <w:rsid w:val="00C87F75"/>
    <w:rsid w:val="00C9000D"/>
    <w:rsid w:val="00C90096"/>
    <w:rsid w:val="00C9010C"/>
    <w:rsid w:val="00C9018E"/>
    <w:rsid w:val="00C90296"/>
    <w:rsid w:val="00C90305"/>
    <w:rsid w:val="00C9032E"/>
    <w:rsid w:val="00C90355"/>
    <w:rsid w:val="00C90382"/>
    <w:rsid w:val="00C903DD"/>
    <w:rsid w:val="00C9042E"/>
    <w:rsid w:val="00C9047D"/>
    <w:rsid w:val="00C9048E"/>
    <w:rsid w:val="00C904A9"/>
    <w:rsid w:val="00C904AC"/>
    <w:rsid w:val="00C90544"/>
    <w:rsid w:val="00C9057C"/>
    <w:rsid w:val="00C9059D"/>
    <w:rsid w:val="00C906C7"/>
    <w:rsid w:val="00C906FE"/>
    <w:rsid w:val="00C90774"/>
    <w:rsid w:val="00C90874"/>
    <w:rsid w:val="00C908C2"/>
    <w:rsid w:val="00C9090B"/>
    <w:rsid w:val="00C9090E"/>
    <w:rsid w:val="00C909B5"/>
    <w:rsid w:val="00C909F4"/>
    <w:rsid w:val="00C90A0B"/>
    <w:rsid w:val="00C90A2F"/>
    <w:rsid w:val="00C90A57"/>
    <w:rsid w:val="00C90A5B"/>
    <w:rsid w:val="00C90A64"/>
    <w:rsid w:val="00C90A93"/>
    <w:rsid w:val="00C90BBF"/>
    <w:rsid w:val="00C90CA9"/>
    <w:rsid w:val="00C90DB1"/>
    <w:rsid w:val="00C90EE4"/>
    <w:rsid w:val="00C90F00"/>
    <w:rsid w:val="00C90F8D"/>
    <w:rsid w:val="00C90FA2"/>
    <w:rsid w:val="00C91008"/>
    <w:rsid w:val="00C9101F"/>
    <w:rsid w:val="00C91125"/>
    <w:rsid w:val="00C9116A"/>
    <w:rsid w:val="00C91173"/>
    <w:rsid w:val="00C91210"/>
    <w:rsid w:val="00C9123C"/>
    <w:rsid w:val="00C91450"/>
    <w:rsid w:val="00C914FA"/>
    <w:rsid w:val="00C91508"/>
    <w:rsid w:val="00C9161F"/>
    <w:rsid w:val="00C9166B"/>
    <w:rsid w:val="00C9168D"/>
    <w:rsid w:val="00C91751"/>
    <w:rsid w:val="00C9176F"/>
    <w:rsid w:val="00C9177F"/>
    <w:rsid w:val="00C917C9"/>
    <w:rsid w:val="00C9198B"/>
    <w:rsid w:val="00C919E0"/>
    <w:rsid w:val="00C91A16"/>
    <w:rsid w:val="00C91B10"/>
    <w:rsid w:val="00C91B39"/>
    <w:rsid w:val="00C91B3E"/>
    <w:rsid w:val="00C91B8F"/>
    <w:rsid w:val="00C91BB3"/>
    <w:rsid w:val="00C91BCC"/>
    <w:rsid w:val="00C91BE6"/>
    <w:rsid w:val="00C91CE6"/>
    <w:rsid w:val="00C91D07"/>
    <w:rsid w:val="00C91D2D"/>
    <w:rsid w:val="00C91D5F"/>
    <w:rsid w:val="00C91E76"/>
    <w:rsid w:val="00C91F79"/>
    <w:rsid w:val="00C920C9"/>
    <w:rsid w:val="00C9214D"/>
    <w:rsid w:val="00C92271"/>
    <w:rsid w:val="00C922F0"/>
    <w:rsid w:val="00C92313"/>
    <w:rsid w:val="00C92340"/>
    <w:rsid w:val="00C92395"/>
    <w:rsid w:val="00C923B1"/>
    <w:rsid w:val="00C92502"/>
    <w:rsid w:val="00C9252B"/>
    <w:rsid w:val="00C9256D"/>
    <w:rsid w:val="00C925AD"/>
    <w:rsid w:val="00C9262F"/>
    <w:rsid w:val="00C9264E"/>
    <w:rsid w:val="00C92698"/>
    <w:rsid w:val="00C926B0"/>
    <w:rsid w:val="00C928F3"/>
    <w:rsid w:val="00C9290F"/>
    <w:rsid w:val="00C929BC"/>
    <w:rsid w:val="00C929C7"/>
    <w:rsid w:val="00C929CA"/>
    <w:rsid w:val="00C92AAD"/>
    <w:rsid w:val="00C92B37"/>
    <w:rsid w:val="00C92B3A"/>
    <w:rsid w:val="00C92BE3"/>
    <w:rsid w:val="00C92C39"/>
    <w:rsid w:val="00C92C5B"/>
    <w:rsid w:val="00C92C6B"/>
    <w:rsid w:val="00C92CC8"/>
    <w:rsid w:val="00C92CE9"/>
    <w:rsid w:val="00C92CF6"/>
    <w:rsid w:val="00C92D1D"/>
    <w:rsid w:val="00C92D26"/>
    <w:rsid w:val="00C92D82"/>
    <w:rsid w:val="00C92D90"/>
    <w:rsid w:val="00C92EC0"/>
    <w:rsid w:val="00C92EEB"/>
    <w:rsid w:val="00C92F46"/>
    <w:rsid w:val="00C92F80"/>
    <w:rsid w:val="00C93093"/>
    <w:rsid w:val="00C930B4"/>
    <w:rsid w:val="00C93151"/>
    <w:rsid w:val="00C93258"/>
    <w:rsid w:val="00C932D6"/>
    <w:rsid w:val="00C93308"/>
    <w:rsid w:val="00C933AF"/>
    <w:rsid w:val="00C9344C"/>
    <w:rsid w:val="00C93470"/>
    <w:rsid w:val="00C934EF"/>
    <w:rsid w:val="00C93519"/>
    <w:rsid w:val="00C93539"/>
    <w:rsid w:val="00C93591"/>
    <w:rsid w:val="00C935FF"/>
    <w:rsid w:val="00C93622"/>
    <w:rsid w:val="00C93698"/>
    <w:rsid w:val="00C93699"/>
    <w:rsid w:val="00C936D0"/>
    <w:rsid w:val="00C93718"/>
    <w:rsid w:val="00C9371B"/>
    <w:rsid w:val="00C9383A"/>
    <w:rsid w:val="00C93862"/>
    <w:rsid w:val="00C93893"/>
    <w:rsid w:val="00C938A8"/>
    <w:rsid w:val="00C93976"/>
    <w:rsid w:val="00C93AB8"/>
    <w:rsid w:val="00C93ABE"/>
    <w:rsid w:val="00C93B1B"/>
    <w:rsid w:val="00C93B60"/>
    <w:rsid w:val="00C93BAF"/>
    <w:rsid w:val="00C93BCD"/>
    <w:rsid w:val="00C93C47"/>
    <w:rsid w:val="00C93C9A"/>
    <w:rsid w:val="00C93CD3"/>
    <w:rsid w:val="00C93CF5"/>
    <w:rsid w:val="00C93D59"/>
    <w:rsid w:val="00C93E46"/>
    <w:rsid w:val="00C93E82"/>
    <w:rsid w:val="00C93EF2"/>
    <w:rsid w:val="00C93F0C"/>
    <w:rsid w:val="00C93F64"/>
    <w:rsid w:val="00C93F8F"/>
    <w:rsid w:val="00C93FAE"/>
    <w:rsid w:val="00C93FDA"/>
    <w:rsid w:val="00C93FED"/>
    <w:rsid w:val="00C94033"/>
    <w:rsid w:val="00C940CF"/>
    <w:rsid w:val="00C94106"/>
    <w:rsid w:val="00C94115"/>
    <w:rsid w:val="00C94133"/>
    <w:rsid w:val="00C9414F"/>
    <w:rsid w:val="00C94170"/>
    <w:rsid w:val="00C9418A"/>
    <w:rsid w:val="00C941FD"/>
    <w:rsid w:val="00C94221"/>
    <w:rsid w:val="00C94261"/>
    <w:rsid w:val="00C94369"/>
    <w:rsid w:val="00C943E0"/>
    <w:rsid w:val="00C94448"/>
    <w:rsid w:val="00C944EB"/>
    <w:rsid w:val="00C944F6"/>
    <w:rsid w:val="00C94516"/>
    <w:rsid w:val="00C9458F"/>
    <w:rsid w:val="00C945B0"/>
    <w:rsid w:val="00C946C0"/>
    <w:rsid w:val="00C94733"/>
    <w:rsid w:val="00C94750"/>
    <w:rsid w:val="00C94790"/>
    <w:rsid w:val="00C9479B"/>
    <w:rsid w:val="00C947AD"/>
    <w:rsid w:val="00C94839"/>
    <w:rsid w:val="00C94869"/>
    <w:rsid w:val="00C9499F"/>
    <w:rsid w:val="00C949B6"/>
    <w:rsid w:val="00C949F4"/>
    <w:rsid w:val="00C949F5"/>
    <w:rsid w:val="00C94AA0"/>
    <w:rsid w:val="00C94ABE"/>
    <w:rsid w:val="00C94AC9"/>
    <w:rsid w:val="00C94ACD"/>
    <w:rsid w:val="00C94AE1"/>
    <w:rsid w:val="00C94B20"/>
    <w:rsid w:val="00C94B6B"/>
    <w:rsid w:val="00C94BB2"/>
    <w:rsid w:val="00C94C2B"/>
    <w:rsid w:val="00C94C4D"/>
    <w:rsid w:val="00C94C83"/>
    <w:rsid w:val="00C94DDD"/>
    <w:rsid w:val="00C94E35"/>
    <w:rsid w:val="00C94E7B"/>
    <w:rsid w:val="00C95051"/>
    <w:rsid w:val="00C95053"/>
    <w:rsid w:val="00C9516E"/>
    <w:rsid w:val="00C952A6"/>
    <w:rsid w:val="00C9531D"/>
    <w:rsid w:val="00C953A4"/>
    <w:rsid w:val="00C9544E"/>
    <w:rsid w:val="00C95457"/>
    <w:rsid w:val="00C9547B"/>
    <w:rsid w:val="00C954C1"/>
    <w:rsid w:val="00C954E3"/>
    <w:rsid w:val="00C9551E"/>
    <w:rsid w:val="00C955E4"/>
    <w:rsid w:val="00C9562F"/>
    <w:rsid w:val="00C95682"/>
    <w:rsid w:val="00C958E4"/>
    <w:rsid w:val="00C958F4"/>
    <w:rsid w:val="00C959C1"/>
    <w:rsid w:val="00C959CB"/>
    <w:rsid w:val="00C95A03"/>
    <w:rsid w:val="00C95A23"/>
    <w:rsid w:val="00C95A2B"/>
    <w:rsid w:val="00C95A62"/>
    <w:rsid w:val="00C95B37"/>
    <w:rsid w:val="00C95C2E"/>
    <w:rsid w:val="00C95D09"/>
    <w:rsid w:val="00C95E9C"/>
    <w:rsid w:val="00C95EB1"/>
    <w:rsid w:val="00C95FA3"/>
    <w:rsid w:val="00C96020"/>
    <w:rsid w:val="00C9610C"/>
    <w:rsid w:val="00C96156"/>
    <w:rsid w:val="00C9617A"/>
    <w:rsid w:val="00C961D0"/>
    <w:rsid w:val="00C962D7"/>
    <w:rsid w:val="00C962D8"/>
    <w:rsid w:val="00C962DE"/>
    <w:rsid w:val="00C962F7"/>
    <w:rsid w:val="00C96301"/>
    <w:rsid w:val="00C96381"/>
    <w:rsid w:val="00C963A2"/>
    <w:rsid w:val="00C963AA"/>
    <w:rsid w:val="00C964A6"/>
    <w:rsid w:val="00C96518"/>
    <w:rsid w:val="00C96560"/>
    <w:rsid w:val="00C965B4"/>
    <w:rsid w:val="00C96736"/>
    <w:rsid w:val="00C9674F"/>
    <w:rsid w:val="00C96776"/>
    <w:rsid w:val="00C967FF"/>
    <w:rsid w:val="00C96867"/>
    <w:rsid w:val="00C9688E"/>
    <w:rsid w:val="00C96897"/>
    <w:rsid w:val="00C968FC"/>
    <w:rsid w:val="00C969D0"/>
    <w:rsid w:val="00C96A50"/>
    <w:rsid w:val="00C96ABC"/>
    <w:rsid w:val="00C96B4F"/>
    <w:rsid w:val="00C96B85"/>
    <w:rsid w:val="00C96C09"/>
    <w:rsid w:val="00C96C6C"/>
    <w:rsid w:val="00C96C92"/>
    <w:rsid w:val="00C96D6E"/>
    <w:rsid w:val="00C96E8C"/>
    <w:rsid w:val="00C96EA8"/>
    <w:rsid w:val="00C96EB8"/>
    <w:rsid w:val="00C9701E"/>
    <w:rsid w:val="00C97093"/>
    <w:rsid w:val="00C970EA"/>
    <w:rsid w:val="00C970EE"/>
    <w:rsid w:val="00C97109"/>
    <w:rsid w:val="00C97132"/>
    <w:rsid w:val="00C971BF"/>
    <w:rsid w:val="00C972C0"/>
    <w:rsid w:val="00C973CA"/>
    <w:rsid w:val="00C973E0"/>
    <w:rsid w:val="00C97412"/>
    <w:rsid w:val="00C97496"/>
    <w:rsid w:val="00C97507"/>
    <w:rsid w:val="00C975F9"/>
    <w:rsid w:val="00C97647"/>
    <w:rsid w:val="00C976A0"/>
    <w:rsid w:val="00C97704"/>
    <w:rsid w:val="00C9775F"/>
    <w:rsid w:val="00C9776D"/>
    <w:rsid w:val="00C977A3"/>
    <w:rsid w:val="00C9787C"/>
    <w:rsid w:val="00C97883"/>
    <w:rsid w:val="00C978CD"/>
    <w:rsid w:val="00C979FD"/>
    <w:rsid w:val="00C97B2C"/>
    <w:rsid w:val="00C97B37"/>
    <w:rsid w:val="00C97C0F"/>
    <w:rsid w:val="00C97C6B"/>
    <w:rsid w:val="00C97C93"/>
    <w:rsid w:val="00C97D9F"/>
    <w:rsid w:val="00C97DDF"/>
    <w:rsid w:val="00C97E15"/>
    <w:rsid w:val="00C97E2A"/>
    <w:rsid w:val="00C97EEA"/>
    <w:rsid w:val="00C97EF5"/>
    <w:rsid w:val="00C97F1F"/>
    <w:rsid w:val="00C97F24"/>
    <w:rsid w:val="00C97FAA"/>
    <w:rsid w:val="00CA0022"/>
    <w:rsid w:val="00CA0052"/>
    <w:rsid w:val="00CA0062"/>
    <w:rsid w:val="00CA00BE"/>
    <w:rsid w:val="00CA0122"/>
    <w:rsid w:val="00CA01F9"/>
    <w:rsid w:val="00CA0203"/>
    <w:rsid w:val="00CA0264"/>
    <w:rsid w:val="00CA02ED"/>
    <w:rsid w:val="00CA034A"/>
    <w:rsid w:val="00CA0353"/>
    <w:rsid w:val="00CA049A"/>
    <w:rsid w:val="00CA0569"/>
    <w:rsid w:val="00CA05ED"/>
    <w:rsid w:val="00CA05F0"/>
    <w:rsid w:val="00CA060B"/>
    <w:rsid w:val="00CA06E0"/>
    <w:rsid w:val="00CA072F"/>
    <w:rsid w:val="00CA0756"/>
    <w:rsid w:val="00CA07B7"/>
    <w:rsid w:val="00CA094A"/>
    <w:rsid w:val="00CA0A86"/>
    <w:rsid w:val="00CA0A8B"/>
    <w:rsid w:val="00CA0ACB"/>
    <w:rsid w:val="00CA0B4F"/>
    <w:rsid w:val="00CA0B8A"/>
    <w:rsid w:val="00CA0B9E"/>
    <w:rsid w:val="00CA0C42"/>
    <w:rsid w:val="00CA0C65"/>
    <w:rsid w:val="00CA0D2C"/>
    <w:rsid w:val="00CA0DB2"/>
    <w:rsid w:val="00CA0DC4"/>
    <w:rsid w:val="00CA0E69"/>
    <w:rsid w:val="00CA0FD7"/>
    <w:rsid w:val="00CA1033"/>
    <w:rsid w:val="00CA106A"/>
    <w:rsid w:val="00CA107F"/>
    <w:rsid w:val="00CA116F"/>
    <w:rsid w:val="00CA1172"/>
    <w:rsid w:val="00CA12E2"/>
    <w:rsid w:val="00CA130E"/>
    <w:rsid w:val="00CA1380"/>
    <w:rsid w:val="00CA13F1"/>
    <w:rsid w:val="00CA140E"/>
    <w:rsid w:val="00CA1422"/>
    <w:rsid w:val="00CA145E"/>
    <w:rsid w:val="00CA146D"/>
    <w:rsid w:val="00CA1498"/>
    <w:rsid w:val="00CA14AF"/>
    <w:rsid w:val="00CA1502"/>
    <w:rsid w:val="00CA1603"/>
    <w:rsid w:val="00CA166B"/>
    <w:rsid w:val="00CA16C1"/>
    <w:rsid w:val="00CA1763"/>
    <w:rsid w:val="00CA1785"/>
    <w:rsid w:val="00CA180E"/>
    <w:rsid w:val="00CA1883"/>
    <w:rsid w:val="00CA18C6"/>
    <w:rsid w:val="00CA191F"/>
    <w:rsid w:val="00CA194F"/>
    <w:rsid w:val="00CA19A0"/>
    <w:rsid w:val="00CA1A89"/>
    <w:rsid w:val="00CA1B7F"/>
    <w:rsid w:val="00CA1BAE"/>
    <w:rsid w:val="00CA1BC9"/>
    <w:rsid w:val="00CA1C02"/>
    <w:rsid w:val="00CA1C9A"/>
    <w:rsid w:val="00CA1CB2"/>
    <w:rsid w:val="00CA1D08"/>
    <w:rsid w:val="00CA1D6F"/>
    <w:rsid w:val="00CA1DED"/>
    <w:rsid w:val="00CA1EBE"/>
    <w:rsid w:val="00CA1EF6"/>
    <w:rsid w:val="00CA1EFF"/>
    <w:rsid w:val="00CA1FC2"/>
    <w:rsid w:val="00CA205A"/>
    <w:rsid w:val="00CA221B"/>
    <w:rsid w:val="00CA2290"/>
    <w:rsid w:val="00CA22A3"/>
    <w:rsid w:val="00CA231E"/>
    <w:rsid w:val="00CA2367"/>
    <w:rsid w:val="00CA243E"/>
    <w:rsid w:val="00CA24F1"/>
    <w:rsid w:val="00CA254C"/>
    <w:rsid w:val="00CA255C"/>
    <w:rsid w:val="00CA25B4"/>
    <w:rsid w:val="00CA265D"/>
    <w:rsid w:val="00CA271B"/>
    <w:rsid w:val="00CA273D"/>
    <w:rsid w:val="00CA274E"/>
    <w:rsid w:val="00CA27DB"/>
    <w:rsid w:val="00CA2840"/>
    <w:rsid w:val="00CA28B2"/>
    <w:rsid w:val="00CA2917"/>
    <w:rsid w:val="00CA294A"/>
    <w:rsid w:val="00CA2A0B"/>
    <w:rsid w:val="00CA2AEF"/>
    <w:rsid w:val="00CA2B3B"/>
    <w:rsid w:val="00CA2B41"/>
    <w:rsid w:val="00CA2BEE"/>
    <w:rsid w:val="00CA2D19"/>
    <w:rsid w:val="00CA2D40"/>
    <w:rsid w:val="00CA2D7A"/>
    <w:rsid w:val="00CA2DE0"/>
    <w:rsid w:val="00CA2EAC"/>
    <w:rsid w:val="00CA2EBE"/>
    <w:rsid w:val="00CA2F36"/>
    <w:rsid w:val="00CA305D"/>
    <w:rsid w:val="00CA316F"/>
    <w:rsid w:val="00CA3170"/>
    <w:rsid w:val="00CA3198"/>
    <w:rsid w:val="00CA31A5"/>
    <w:rsid w:val="00CA3247"/>
    <w:rsid w:val="00CA327D"/>
    <w:rsid w:val="00CA327E"/>
    <w:rsid w:val="00CA328F"/>
    <w:rsid w:val="00CA32C9"/>
    <w:rsid w:val="00CA32D4"/>
    <w:rsid w:val="00CA32EA"/>
    <w:rsid w:val="00CA3341"/>
    <w:rsid w:val="00CA3398"/>
    <w:rsid w:val="00CA33BF"/>
    <w:rsid w:val="00CA33DB"/>
    <w:rsid w:val="00CA340C"/>
    <w:rsid w:val="00CA347C"/>
    <w:rsid w:val="00CA3563"/>
    <w:rsid w:val="00CA36C6"/>
    <w:rsid w:val="00CA3714"/>
    <w:rsid w:val="00CA3853"/>
    <w:rsid w:val="00CA3862"/>
    <w:rsid w:val="00CA39F9"/>
    <w:rsid w:val="00CA3B49"/>
    <w:rsid w:val="00CA3BB1"/>
    <w:rsid w:val="00CA3BFA"/>
    <w:rsid w:val="00CA3C20"/>
    <w:rsid w:val="00CA3C61"/>
    <w:rsid w:val="00CA3C71"/>
    <w:rsid w:val="00CA3CB0"/>
    <w:rsid w:val="00CA3CB6"/>
    <w:rsid w:val="00CA3DAB"/>
    <w:rsid w:val="00CA3DBA"/>
    <w:rsid w:val="00CA3E29"/>
    <w:rsid w:val="00CA3E49"/>
    <w:rsid w:val="00CA3EC4"/>
    <w:rsid w:val="00CA3ED2"/>
    <w:rsid w:val="00CA3F36"/>
    <w:rsid w:val="00CA3F3C"/>
    <w:rsid w:val="00CA3FE0"/>
    <w:rsid w:val="00CA40D1"/>
    <w:rsid w:val="00CA4227"/>
    <w:rsid w:val="00CA4280"/>
    <w:rsid w:val="00CA42AA"/>
    <w:rsid w:val="00CA42DA"/>
    <w:rsid w:val="00CA435B"/>
    <w:rsid w:val="00CA437F"/>
    <w:rsid w:val="00CA43A5"/>
    <w:rsid w:val="00CA451E"/>
    <w:rsid w:val="00CA4589"/>
    <w:rsid w:val="00CA46D7"/>
    <w:rsid w:val="00CA4828"/>
    <w:rsid w:val="00CA4899"/>
    <w:rsid w:val="00CA4974"/>
    <w:rsid w:val="00CA49E9"/>
    <w:rsid w:val="00CA4AE6"/>
    <w:rsid w:val="00CA4B7D"/>
    <w:rsid w:val="00CA4BC0"/>
    <w:rsid w:val="00CA4BE5"/>
    <w:rsid w:val="00CA4C01"/>
    <w:rsid w:val="00CA4E63"/>
    <w:rsid w:val="00CA4ECA"/>
    <w:rsid w:val="00CA4F65"/>
    <w:rsid w:val="00CA5059"/>
    <w:rsid w:val="00CA50AA"/>
    <w:rsid w:val="00CA50B3"/>
    <w:rsid w:val="00CA516C"/>
    <w:rsid w:val="00CA5187"/>
    <w:rsid w:val="00CA51A8"/>
    <w:rsid w:val="00CA51DE"/>
    <w:rsid w:val="00CA51FA"/>
    <w:rsid w:val="00CA521F"/>
    <w:rsid w:val="00CA5234"/>
    <w:rsid w:val="00CA52A9"/>
    <w:rsid w:val="00CA52D6"/>
    <w:rsid w:val="00CA5317"/>
    <w:rsid w:val="00CA537D"/>
    <w:rsid w:val="00CA540C"/>
    <w:rsid w:val="00CA542D"/>
    <w:rsid w:val="00CA5440"/>
    <w:rsid w:val="00CA5498"/>
    <w:rsid w:val="00CA55FA"/>
    <w:rsid w:val="00CA5658"/>
    <w:rsid w:val="00CA56EA"/>
    <w:rsid w:val="00CA576E"/>
    <w:rsid w:val="00CA5832"/>
    <w:rsid w:val="00CA587A"/>
    <w:rsid w:val="00CA5885"/>
    <w:rsid w:val="00CA58AF"/>
    <w:rsid w:val="00CA5917"/>
    <w:rsid w:val="00CA59CB"/>
    <w:rsid w:val="00CA5A88"/>
    <w:rsid w:val="00CA5AA3"/>
    <w:rsid w:val="00CA5B05"/>
    <w:rsid w:val="00CA5B5D"/>
    <w:rsid w:val="00CA5BC8"/>
    <w:rsid w:val="00CA5BF3"/>
    <w:rsid w:val="00CA5BFA"/>
    <w:rsid w:val="00CA5C34"/>
    <w:rsid w:val="00CA5C86"/>
    <w:rsid w:val="00CA5C88"/>
    <w:rsid w:val="00CA5DB4"/>
    <w:rsid w:val="00CA5E63"/>
    <w:rsid w:val="00CA5EBD"/>
    <w:rsid w:val="00CA5EC9"/>
    <w:rsid w:val="00CA5F39"/>
    <w:rsid w:val="00CA5FF1"/>
    <w:rsid w:val="00CA60F4"/>
    <w:rsid w:val="00CA619C"/>
    <w:rsid w:val="00CA620A"/>
    <w:rsid w:val="00CA627E"/>
    <w:rsid w:val="00CA6400"/>
    <w:rsid w:val="00CA6483"/>
    <w:rsid w:val="00CA6491"/>
    <w:rsid w:val="00CA657D"/>
    <w:rsid w:val="00CA6611"/>
    <w:rsid w:val="00CA6622"/>
    <w:rsid w:val="00CA667D"/>
    <w:rsid w:val="00CA6759"/>
    <w:rsid w:val="00CA6891"/>
    <w:rsid w:val="00CA6A3F"/>
    <w:rsid w:val="00CA6B47"/>
    <w:rsid w:val="00CA6B79"/>
    <w:rsid w:val="00CA6B96"/>
    <w:rsid w:val="00CA6BC9"/>
    <w:rsid w:val="00CA6C10"/>
    <w:rsid w:val="00CA6CFC"/>
    <w:rsid w:val="00CA6D12"/>
    <w:rsid w:val="00CA6D24"/>
    <w:rsid w:val="00CA6D38"/>
    <w:rsid w:val="00CA6D60"/>
    <w:rsid w:val="00CA6DA2"/>
    <w:rsid w:val="00CA6DAD"/>
    <w:rsid w:val="00CA6EC6"/>
    <w:rsid w:val="00CA6EE5"/>
    <w:rsid w:val="00CA6F28"/>
    <w:rsid w:val="00CA6F75"/>
    <w:rsid w:val="00CA7000"/>
    <w:rsid w:val="00CA7020"/>
    <w:rsid w:val="00CA713D"/>
    <w:rsid w:val="00CA720C"/>
    <w:rsid w:val="00CA728D"/>
    <w:rsid w:val="00CA7294"/>
    <w:rsid w:val="00CA7372"/>
    <w:rsid w:val="00CA7423"/>
    <w:rsid w:val="00CA751C"/>
    <w:rsid w:val="00CA7711"/>
    <w:rsid w:val="00CA77AC"/>
    <w:rsid w:val="00CA77E4"/>
    <w:rsid w:val="00CA77FF"/>
    <w:rsid w:val="00CA783D"/>
    <w:rsid w:val="00CA7865"/>
    <w:rsid w:val="00CA78A0"/>
    <w:rsid w:val="00CA78A7"/>
    <w:rsid w:val="00CA78D5"/>
    <w:rsid w:val="00CA7915"/>
    <w:rsid w:val="00CA7A06"/>
    <w:rsid w:val="00CA7A50"/>
    <w:rsid w:val="00CA7AB5"/>
    <w:rsid w:val="00CA7B2A"/>
    <w:rsid w:val="00CA7CC3"/>
    <w:rsid w:val="00CA7E85"/>
    <w:rsid w:val="00CA7EC2"/>
    <w:rsid w:val="00CA7F76"/>
    <w:rsid w:val="00CA7FF9"/>
    <w:rsid w:val="00CB008B"/>
    <w:rsid w:val="00CB00A4"/>
    <w:rsid w:val="00CB00C1"/>
    <w:rsid w:val="00CB00EE"/>
    <w:rsid w:val="00CB0263"/>
    <w:rsid w:val="00CB02ED"/>
    <w:rsid w:val="00CB02EE"/>
    <w:rsid w:val="00CB042D"/>
    <w:rsid w:val="00CB043D"/>
    <w:rsid w:val="00CB058A"/>
    <w:rsid w:val="00CB058F"/>
    <w:rsid w:val="00CB05E0"/>
    <w:rsid w:val="00CB0652"/>
    <w:rsid w:val="00CB0666"/>
    <w:rsid w:val="00CB06A6"/>
    <w:rsid w:val="00CB06C1"/>
    <w:rsid w:val="00CB0737"/>
    <w:rsid w:val="00CB0786"/>
    <w:rsid w:val="00CB078A"/>
    <w:rsid w:val="00CB089B"/>
    <w:rsid w:val="00CB08D6"/>
    <w:rsid w:val="00CB09C6"/>
    <w:rsid w:val="00CB09FA"/>
    <w:rsid w:val="00CB0A14"/>
    <w:rsid w:val="00CB0A23"/>
    <w:rsid w:val="00CB0A38"/>
    <w:rsid w:val="00CB0AD0"/>
    <w:rsid w:val="00CB0B07"/>
    <w:rsid w:val="00CB0B6F"/>
    <w:rsid w:val="00CB0C3B"/>
    <w:rsid w:val="00CB0CB9"/>
    <w:rsid w:val="00CB0D0B"/>
    <w:rsid w:val="00CB0D2C"/>
    <w:rsid w:val="00CB0D41"/>
    <w:rsid w:val="00CB0DA8"/>
    <w:rsid w:val="00CB0DE3"/>
    <w:rsid w:val="00CB0E70"/>
    <w:rsid w:val="00CB0F6B"/>
    <w:rsid w:val="00CB11E7"/>
    <w:rsid w:val="00CB1238"/>
    <w:rsid w:val="00CB1261"/>
    <w:rsid w:val="00CB1271"/>
    <w:rsid w:val="00CB12C0"/>
    <w:rsid w:val="00CB131A"/>
    <w:rsid w:val="00CB13E9"/>
    <w:rsid w:val="00CB13F3"/>
    <w:rsid w:val="00CB1437"/>
    <w:rsid w:val="00CB14F7"/>
    <w:rsid w:val="00CB14FB"/>
    <w:rsid w:val="00CB1560"/>
    <w:rsid w:val="00CB15C6"/>
    <w:rsid w:val="00CB16DA"/>
    <w:rsid w:val="00CB1853"/>
    <w:rsid w:val="00CB1935"/>
    <w:rsid w:val="00CB19A6"/>
    <w:rsid w:val="00CB19C8"/>
    <w:rsid w:val="00CB19D2"/>
    <w:rsid w:val="00CB19F8"/>
    <w:rsid w:val="00CB1BD6"/>
    <w:rsid w:val="00CB1D7D"/>
    <w:rsid w:val="00CB1D8D"/>
    <w:rsid w:val="00CB1D8E"/>
    <w:rsid w:val="00CB1DE2"/>
    <w:rsid w:val="00CB1E18"/>
    <w:rsid w:val="00CB1E87"/>
    <w:rsid w:val="00CB1F2B"/>
    <w:rsid w:val="00CB1F43"/>
    <w:rsid w:val="00CB1F72"/>
    <w:rsid w:val="00CB1F96"/>
    <w:rsid w:val="00CB2233"/>
    <w:rsid w:val="00CB22D0"/>
    <w:rsid w:val="00CB22DC"/>
    <w:rsid w:val="00CB22EF"/>
    <w:rsid w:val="00CB2307"/>
    <w:rsid w:val="00CB23B8"/>
    <w:rsid w:val="00CB23E7"/>
    <w:rsid w:val="00CB2431"/>
    <w:rsid w:val="00CB2442"/>
    <w:rsid w:val="00CB24BE"/>
    <w:rsid w:val="00CB24F0"/>
    <w:rsid w:val="00CB2585"/>
    <w:rsid w:val="00CB25A6"/>
    <w:rsid w:val="00CB2650"/>
    <w:rsid w:val="00CB26ED"/>
    <w:rsid w:val="00CB26EE"/>
    <w:rsid w:val="00CB2801"/>
    <w:rsid w:val="00CB28CD"/>
    <w:rsid w:val="00CB2945"/>
    <w:rsid w:val="00CB2946"/>
    <w:rsid w:val="00CB29AD"/>
    <w:rsid w:val="00CB2B7B"/>
    <w:rsid w:val="00CB2C12"/>
    <w:rsid w:val="00CB2D34"/>
    <w:rsid w:val="00CB2D4A"/>
    <w:rsid w:val="00CB2D6F"/>
    <w:rsid w:val="00CB2DB6"/>
    <w:rsid w:val="00CB2DFC"/>
    <w:rsid w:val="00CB2E51"/>
    <w:rsid w:val="00CB2FCB"/>
    <w:rsid w:val="00CB2FD4"/>
    <w:rsid w:val="00CB304D"/>
    <w:rsid w:val="00CB3057"/>
    <w:rsid w:val="00CB32B0"/>
    <w:rsid w:val="00CB3311"/>
    <w:rsid w:val="00CB3315"/>
    <w:rsid w:val="00CB3322"/>
    <w:rsid w:val="00CB33B9"/>
    <w:rsid w:val="00CB348D"/>
    <w:rsid w:val="00CB3495"/>
    <w:rsid w:val="00CB34ED"/>
    <w:rsid w:val="00CB34F3"/>
    <w:rsid w:val="00CB3500"/>
    <w:rsid w:val="00CB3512"/>
    <w:rsid w:val="00CB35F8"/>
    <w:rsid w:val="00CB36D2"/>
    <w:rsid w:val="00CB36F4"/>
    <w:rsid w:val="00CB374C"/>
    <w:rsid w:val="00CB3754"/>
    <w:rsid w:val="00CB37C2"/>
    <w:rsid w:val="00CB3871"/>
    <w:rsid w:val="00CB38A6"/>
    <w:rsid w:val="00CB38D6"/>
    <w:rsid w:val="00CB3904"/>
    <w:rsid w:val="00CB3930"/>
    <w:rsid w:val="00CB39B5"/>
    <w:rsid w:val="00CB3B2E"/>
    <w:rsid w:val="00CB3BA2"/>
    <w:rsid w:val="00CB3BDA"/>
    <w:rsid w:val="00CB3C03"/>
    <w:rsid w:val="00CB3C89"/>
    <w:rsid w:val="00CB3CE7"/>
    <w:rsid w:val="00CB3E80"/>
    <w:rsid w:val="00CB3ED2"/>
    <w:rsid w:val="00CB3EEB"/>
    <w:rsid w:val="00CB4154"/>
    <w:rsid w:val="00CB41A5"/>
    <w:rsid w:val="00CB41CA"/>
    <w:rsid w:val="00CB41D3"/>
    <w:rsid w:val="00CB41E9"/>
    <w:rsid w:val="00CB424E"/>
    <w:rsid w:val="00CB428A"/>
    <w:rsid w:val="00CB428E"/>
    <w:rsid w:val="00CB42CE"/>
    <w:rsid w:val="00CB4345"/>
    <w:rsid w:val="00CB4396"/>
    <w:rsid w:val="00CB449A"/>
    <w:rsid w:val="00CB44C8"/>
    <w:rsid w:val="00CB44E2"/>
    <w:rsid w:val="00CB4531"/>
    <w:rsid w:val="00CB460A"/>
    <w:rsid w:val="00CB463A"/>
    <w:rsid w:val="00CB4768"/>
    <w:rsid w:val="00CB488A"/>
    <w:rsid w:val="00CB48C2"/>
    <w:rsid w:val="00CB48C6"/>
    <w:rsid w:val="00CB490F"/>
    <w:rsid w:val="00CB4918"/>
    <w:rsid w:val="00CB4936"/>
    <w:rsid w:val="00CB49E2"/>
    <w:rsid w:val="00CB4ADC"/>
    <w:rsid w:val="00CB4C47"/>
    <w:rsid w:val="00CB4D08"/>
    <w:rsid w:val="00CB4D31"/>
    <w:rsid w:val="00CB4D5E"/>
    <w:rsid w:val="00CB4D63"/>
    <w:rsid w:val="00CB4DBB"/>
    <w:rsid w:val="00CB4DE2"/>
    <w:rsid w:val="00CB4F68"/>
    <w:rsid w:val="00CB4F91"/>
    <w:rsid w:val="00CB5002"/>
    <w:rsid w:val="00CB5077"/>
    <w:rsid w:val="00CB507E"/>
    <w:rsid w:val="00CB50AB"/>
    <w:rsid w:val="00CB50BB"/>
    <w:rsid w:val="00CB5116"/>
    <w:rsid w:val="00CB5152"/>
    <w:rsid w:val="00CB515C"/>
    <w:rsid w:val="00CB5175"/>
    <w:rsid w:val="00CB51EA"/>
    <w:rsid w:val="00CB531A"/>
    <w:rsid w:val="00CB5327"/>
    <w:rsid w:val="00CB5368"/>
    <w:rsid w:val="00CB538E"/>
    <w:rsid w:val="00CB54BB"/>
    <w:rsid w:val="00CB564A"/>
    <w:rsid w:val="00CB5753"/>
    <w:rsid w:val="00CB577B"/>
    <w:rsid w:val="00CB5787"/>
    <w:rsid w:val="00CB591E"/>
    <w:rsid w:val="00CB5A7A"/>
    <w:rsid w:val="00CB5B7D"/>
    <w:rsid w:val="00CB5BB2"/>
    <w:rsid w:val="00CB5C9C"/>
    <w:rsid w:val="00CB5CCA"/>
    <w:rsid w:val="00CB5D5A"/>
    <w:rsid w:val="00CB5DE3"/>
    <w:rsid w:val="00CB5DF2"/>
    <w:rsid w:val="00CB5E22"/>
    <w:rsid w:val="00CB5E2B"/>
    <w:rsid w:val="00CB5F3C"/>
    <w:rsid w:val="00CB5F4D"/>
    <w:rsid w:val="00CB5F75"/>
    <w:rsid w:val="00CB5F9A"/>
    <w:rsid w:val="00CB6021"/>
    <w:rsid w:val="00CB6078"/>
    <w:rsid w:val="00CB6087"/>
    <w:rsid w:val="00CB6099"/>
    <w:rsid w:val="00CB610C"/>
    <w:rsid w:val="00CB6153"/>
    <w:rsid w:val="00CB615A"/>
    <w:rsid w:val="00CB61A3"/>
    <w:rsid w:val="00CB61AC"/>
    <w:rsid w:val="00CB6299"/>
    <w:rsid w:val="00CB6333"/>
    <w:rsid w:val="00CB634D"/>
    <w:rsid w:val="00CB63D4"/>
    <w:rsid w:val="00CB6490"/>
    <w:rsid w:val="00CB64A1"/>
    <w:rsid w:val="00CB64F3"/>
    <w:rsid w:val="00CB6576"/>
    <w:rsid w:val="00CB65D9"/>
    <w:rsid w:val="00CB65EF"/>
    <w:rsid w:val="00CB6626"/>
    <w:rsid w:val="00CB668B"/>
    <w:rsid w:val="00CB685E"/>
    <w:rsid w:val="00CB6875"/>
    <w:rsid w:val="00CB691B"/>
    <w:rsid w:val="00CB692D"/>
    <w:rsid w:val="00CB693C"/>
    <w:rsid w:val="00CB6A6B"/>
    <w:rsid w:val="00CB6B3B"/>
    <w:rsid w:val="00CB6B54"/>
    <w:rsid w:val="00CB6B55"/>
    <w:rsid w:val="00CB6B59"/>
    <w:rsid w:val="00CB6C80"/>
    <w:rsid w:val="00CB6CA1"/>
    <w:rsid w:val="00CB6E5C"/>
    <w:rsid w:val="00CB6EA8"/>
    <w:rsid w:val="00CB6EAA"/>
    <w:rsid w:val="00CB6ED1"/>
    <w:rsid w:val="00CB6F17"/>
    <w:rsid w:val="00CB6F43"/>
    <w:rsid w:val="00CB70A4"/>
    <w:rsid w:val="00CB7168"/>
    <w:rsid w:val="00CB7192"/>
    <w:rsid w:val="00CB71C8"/>
    <w:rsid w:val="00CB71CC"/>
    <w:rsid w:val="00CB71DB"/>
    <w:rsid w:val="00CB721B"/>
    <w:rsid w:val="00CB7332"/>
    <w:rsid w:val="00CB74DB"/>
    <w:rsid w:val="00CB7656"/>
    <w:rsid w:val="00CB7865"/>
    <w:rsid w:val="00CB78F6"/>
    <w:rsid w:val="00CB7904"/>
    <w:rsid w:val="00CB7971"/>
    <w:rsid w:val="00CB7A12"/>
    <w:rsid w:val="00CB7AFF"/>
    <w:rsid w:val="00CB7B11"/>
    <w:rsid w:val="00CB7B5B"/>
    <w:rsid w:val="00CB7BF1"/>
    <w:rsid w:val="00CB7CBD"/>
    <w:rsid w:val="00CB7CC0"/>
    <w:rsid w:val="00CB7D00"/>
    <w:rsid w:val="00CB7DC5"/>
    <w:rsid w:val="00CB7E0B"/>
    <w:rsid w:val="00CB7EBE"/>
    <w:rsid w:val="00CB7F04"/>
    <w:rsid w:val="00CB7F34"/>
    <w:rsid w:val="00CB7F62"/>
    <w:rsid w:val="00CC00C6"/>
    <w:rsid w:val="00CC012E"/>
    <w:rsid w:val="00CC0167"/>
    <w:rsid w:val="00CC01D2"/>
    <w:rsid w:val="00CC02C5"/>
    <w:rsid w:val="00CC0336"/>
    <w:rsid w:val="00CC0530"/>
    <w:rsid w:val="00CC060C"/>
    <w:rsid w:val="00CC0615"/>
    <w:rsid w:val="00CC0665"/>
    <w:rsid w:val="00CC066D"/>
    <w:rsid w:val="00CC0678"/>
    <w:rsid w:val="00CC06A8"/>
    <w:rsid w:val="00CC06C8"/>
    <w:rsid w:val="00CC078C"/>
    <w:rsid w:val="00CC0797"/>
    <w:rsid w:val="00CC09C4"/>
    <w:rsid w:val="00CC0A69"/>
    <w:rsid w:val="00CC0A7C"/>
    <w:rsid w:val="00CC0B5E"/>
    <w:rsid w:val="00CC0BE3"/>
    <w:rsid w:val="00CC0BEA"/>
    <w:rsid w:val="00CC0C4D"/>
    <w:rsid w:val="00CC0C79"/>
    <w:rsid w:val="00CC0C9E"/>
    <w:rsid w:val="00CC0CE7"/>
    <w:rsid w:val="00CC0D68"/>
    <w:rsid w:val="00CC0DBF"/>
    <w:rsid w:val="00CC0E1F"/>
    <w:rsid w:val="00CC0EA5"/>
    <w:rsid w:val="00CC0EAF"/>
    <w:rsid w:val="00CC0F3F"/>
    <w:rsid w:val="00CC11B2"/>
    <w:rsid w:val="00CC11EE"/>
    <w:rsid w:val="00CC1273"/>
    <w:rsid w:val="00CC129A"/>
    <w:rsid w:val="00CC1377"/>
    <w:rsid w:val="00CC1443"/>
    <w:rsid w:val="00CC1470"/>
    <w:rsid w:val="00CC1493"/>
    <w:rsid w:val="00CC1553"/>
    <w:rsid w:val="00CC155E"/>
    <w:rsid w:val="00CC156F"/>
    <w:rsid w:val="00CC15F5"/>
    <w:rsid w:val="00CC1637"/>
    <w:rsid w:val="00CC1674"/>
    <w:rsid w:val="00CC1728"/>
    <w:rsid w:val="00CC173C"/>
    <w:rsid w:val="00CC17C1"/>
    <w:rsid w:val="00CC1800"/>
    <w:rsid w:val="00CC1871"/>
    <w:rsid w:val="00CC187C"/>
    <w:rsid w:val="00CC189E"/>
    <w:rsid w:val="00CC199E"/>
    <w:rsid w:val="00CC1A0B"/>
    <w:rsid w:val="00CC1A3C"/>
    <w:rsid w:val="00CC1A75"/>
    <w:rsid w:val="00CC1A93"/>
    <w:rsid w:val="00CC1B4F"/>
    <w:rsid w:val="00CC1BCD"/>
    <w:rsid w:val="00CC1C1F"/>
    <w:rsid w:val="00CC1C7B"/>
    <w:rsid w:val="00CC1D41"/>
    <w:rsid w:val="00CC1DB6"/>
    <w:rsid w:val="00CC1F04"/>
    <w:rsid w:val="00CC1F07"/>
    <w:rsid w:val="00CC1FD1"/>
    <w:rsid w:val="00CC20A6"/>
    <w:rsid w:val="00CC20F6"/>
    <w:rsid w:val="00CC213D"/>
    <w:rsid w:val="00CC2192"/>
    <w:rsid w:val="00CC21D5"/>
    <w:rsid w:val="00CC22AD"/>
    <w:rsid w:val="00CC233C"/>
    <w:rsid w:val="00CC235A"/>
    <w:rsid w:val="00CC244D"/>
    <w:rsid w:val="00CC2455"/>
    <w:rsid w:val="00CC24CB"/>
    <w:rsid w:val="00CC24D9"/>
    <w:rsid w:val="00CC24E6"/>
    <w:rsid w:val="00CC2573"/>
    <w:rsid w:val="00CC25A6"/>
    <w:rsid w:val="00CC2611"/>
    <w:rsid w:val="00CC26E8"/>
    <w:rsid w:val="00CC27A6"/>
    <w:rsid w:val="00CC27CF"/>
    <w:rsid w:val="00CC27E8"/>
    <w:rsid w:val="00CC28EC"/>
    <w:rsid w:val="00CC29E0"/>
    <w:rsid w:val="00CC2A1A"/>
    <w:rsid w:val="00CC2B78"/>
    <w:rsid w:val="00CC2CD1"/>
    <w:rsid w:val="00CC2CD6"/>
    <w:rsid w:val="00CC2D25"/>
    <w:rsid w:val="00CC2D82"/>
    <w:rsid w:val="00CC2EAD"/>
    <w:rsid w:val="00CC2EAE"/>
    <w:rsid w:val="00CC2FB0"/>
    <w:rsid w:val="00CC3047"/>
    <w:rsid w:val="00CC3085"/>
    <w:rsid w:val="00CC309B"/>
    <w:rsid w:val="00CC31A7"/>
    <w:rsid w:val="00CC33B8"/>
    <w:rsid w:val="00CC3433"/>
    <w:rsid w:val="00CC3439"/>
    <w:rsid w:val="00CC3472"/>
    <w:rsid w:val="00CC347A"/>
    <w:rsid w:val="00CC3496"/>
    <w:rsid w:val="00CC34A5"/>
    <w:rsid w:val="00CC34D5"/>
    <w:rsid w:val="00CC34F0"/>
    <w:rsid w:val="00CC35C8"/>
    <w:rsid w:val="00CC35FE"/>
    <w:rsid w:val="00CC373B"/>
    <w:rsid w:val="00CC383C"/>
    <w:rsid w:val="00CC386D"/>
    <w:rsid w:val="00CC38DF"/>
    <w:rsid w:val="00CC3A06"/>
    <w:rsid w:val="00CC3A7E"/>
    <w:rsid w:val="00CC3AC4"/>
    <w:rsid w:val="00CC3B03"/>
    <w:rsid w:val="00CC3B32"/>
    <w:rsid w:val="00CC3B98"/>
    <w:rsid w:val="00CC3C08"/>
    <w:rsid w:val="00CC3C2B"/>
    <w:rsid w:val="00CC3C34"/>
    <w:rsid w:val="00CC3DA1"/>
    <w:rsid w:val="00CC3DAC"/>
    <w:rsid w:val="00CC3DD5"/>
    <w:rsid w:val="00CC3DD6"/>
    <w:rsid w:val="00CC3E3C"/>
    <w:rsid w:val="00CC3FCC"/>
    <w:rsid w:val="00CC3FE4"/>
    <w:rsid w:val="00CC40DD"/>
    <w:rsid w:val="00CC4179"/>
    <w:rsid w:val="00CC4182"/>
    <w:rsid w:val="00CC4195"/>
    <w:rsid w:val="00CC419D"/>
    <w:rsid w:val="00CC4248"/>
    <w:rsid w:val="00CC42FF"/>
    <w:rsid w:val="00CC4307"/>
    <w:rsid w:val="00CC435E"/>
    <w:rsid w:val="00CC440A"/>
    <w:rsid w:val="00CC44C4"/>
    <w:rsid w:val="00CC450A"/>
    <w:rsid w:val="00CC450B"/>
    <w:rsid w:val="00CC4587"/>
    <w:rsid w:val="00CC4601"/>
    <w:rsid w:val="00CC464E"/>
    <w:rsid w:val="00CC469F"/>
    <w:rsid w:val="00CC46AE"/>
    <w:rsid w:val="00CC477E"/>
    <w:rsid w:val="00CC4911"/>
    <w:rsid w:val="00CC493B"/>
    <w:rsid w:val="00CC4A25"/>
    <w:rsid w:val="00CC4BA6"/>
    <w:rsid w:val="00CC4BAD"/>
    <w:rsid w:val="00CC4C45"/>
    <w:rsid w:val="00CC4C6D"/>
    <w:rsid w:val="00CC4CA8"/>
    <w:rsid w:val="00CC4D54"/>
    <w:rsid w:val="00CC4E69"/>
    <w:rsid w:val="00CC4F79"/>
    <w:rsid w:val="00CC5012"/>
    <w:rsid w:val="00CC508F"/>
    <w:rsid w:val="00CC5098"/>
    <w:rsid w:val="00CC520D"/>
    <w:rsid w:val="00CC5212"/>
    <w:rsid w:val="00CC5218"/>
    <w:rsid w:val="00CC52F2"/>
    <w:rsid w:val="00CC52F7"/>
    <w:rsid w:val="00CC53D6"/>
    <w:rsid w:val="00CC544F"/>
    <w:rsid w:val="00CC5540"/>
    <w:rsid w:val="00CC55A6"/>
    <w:rsid w:val="00CC55F3"/>
    <w:rsid w:val="00CC5727"/>
    <w:rsid w:val="00CC580C"/>
    <w:rsid w:val="00CC58E4"/>
    <w:rsid w:val="00CC5903"/>
    <w:rsid w:val="00CC59A9"/>
    <w:rsid w:val="00CC5B0F"/>
    <w:rsid w:val="00CC5B77"/>
    <w:rsid w:val="00CC5BC6"/>
    <w:rsid w:val="00CC5C93"/>
    <w:rsid w:val="00CC5D07"/>
    <w:rsid w:val="00CC5D14"/>
    <w:rsid w:val="00CC5D30"/>
    <w:rsid w:val="00CC5DB0"/>
    <w:rsid w:val="00CC5E2F"/>
    <w:rsid w:val="00CC5E8F"/>
    <w:rsid w:val="00CC5F1E"/>
    <w:rsid w:val="00CC5F7B"/>
    <w:rsid w:val="00CC5FBC"/>
    <w:rsid w:val="00CC6000"/>
    <w:rsid w:val="00CC6008"/>
    <w:rsid w:val="00CC6096"/>
    <w:rsid w:val="00CC609C"/>
    <w:rsid w:val="00CC60F2"/>
    <w:rsid w:val="00CC615A"/>
    <w:rsid w:val="00CC6180"/>
    <w:rsid w:val="00CC6284"/>
    <w:rsid w:val="00CC62FD"/>
    <w:rsid w:val="00CC63F1"/>
    <w:rsid w:val="00CC6507"/>
    <w:rsid w:val="00CC656F"/>
    <w:rsid w:val="00CC65E1"/>
    <w:rsid w:val="00CC663F"/>
    <w:rsid w:val="00CC66A0"/>
    <w:rsid w:val="00CC66A6"/>
    <w:rsid w:val="00CC66C4"/>
    <w:rsid w:val="00CC66CF"/>
    <w:rsid w:val="00CC6759"/>
    <w:rsid w:val="00CC67B7"/>
    <w:rsid w:val="00CC67FC"/>
    <w:rsid w:val="00CC6885"/>
    <w:rsid w:val="00CC68A9"/>
    <w:rsid w:val="00CC68C1"/>
    <w:rsid w:val="00CC691B"/>
    <w:rsid w:val="00CC6957"/>
    <w:rsid w:val="00CC6A2F"/>
    <w:rsid w:val="00CC6A3B"/>
    <w:rsid w:val="00CC6A85"/>
    <w:rsid w:val="00CC6ABF"/>
    <w:rsid w:val="00CC6B74"/>
    <w:rsid w:val="00CC6BDC"/>
    <w:rsid w:val="00CC6C03"/>
    <w:rsid w:val="00CC6C21"/>
    <w:rsid w:val="00CC6D00"/>
    <w:rsid w:val="00CC6D0B"/>
    <w:rsid w:val="00CC6D22"/>
    <w:rsid w:val="00CC6D25"/>
    <w:rsid w:val="00CC6D34"/>
    <w:rsid w:val="00CC6E5E"/>
    <w:rsid w:val="00CC6F0F"/>
    <w:rsid w:val="00CC6F47"/>
    <w:rsid w:val="00CC6F62"/>
    <w:rsid w:val="00CC6F63"/>
    <w:rsid w:val="00CC6F67"/>
    <w:rsid w:val="00CC6F6C"/>
    <w:rsid w:val="00CC702D"/>
    <w:rsid w:val="00CC7038"/>
    <w:rsid w:val="00CC704F"/>
    <w:rsid w:val="00CC7098"/>
    <w:rsid w:val="00CC7143"/>
    <w:rsid w:val="00CC718D"/>
    <w:rsid w:val="00CC7196"/>
    <w:rsid w:val="00CC71BE"/>
    <w:rsid w:val="00CC7211"/>
    <w:rsid w:val="00CC72D5"/>
    <w:rsid w:val="00CC73D8"/>
    <w:rsid w:val="00CC73DA"/>
    <w:rsid w:val="00CC746A"/>
    <w:rsid w:val="00CC746F"/>
    <w:rsid w:val="00CC74E5"/>
    <w:rsid w:val="00CC7502"/>
    <w:rsid w:val="00CC7525"/>
    <w:rsid w:val="00CC75C4"/>
    <w:rsid w:val="00CC75FD"/>
    <w:rsid w:val="00CC760E"/>
    <w:rsid w:val="00CC764B"/>
    <w:rsid w:val="00CC7674"/>
    <w:rsid w:val="00CC76D8"/>
    <w:rsid w:val="00CC76FF"/>
    <w:rsid w:val="00CC772D"/>
    <w:rsid w:val="00CC7785"/>
    <w:rsid w:val="00CC7816"/>
    <w:rsid w:val="00CC788B"/>
    <w:rsid w:val="00CC7AE8"/>
    <w:rsid w:val="00CC7B5C"/>
    <w:rsid w:val="00CC7CA8"/>
    <w:rsid w:val="00CC7CFD"/>
    <w:rsid w:val="00CC7DDD"/>
    <w:rsid w:val="00CC7FF7"/>
    <w:rsid w:val="00CD0035"/>
    <w:rsid w:val="00CD011B"/>
    <w:rsid w:val="00CD0132"/>
    <w:rsid w:val="00CD01C6"/>
    <w:rsid w:val="00CD0263"/>
    <w:rsid w:val="00CD02C3"/>
    <w:rsid w:val="00CD030F"/>
    <w:rsid w:val="00CD035E"/>
    <w:rsid w:val="00CD03B4"/>
    <w:rsid w:val="00CD0421"/>
    <w:rsid w:val="00CD0656"/>
    <w:rsid w:val="00CD06C3"/>
    <w:rsid w:val="00CD0716"/>
    <w:rsid w:val="00CD079B"/>
    <w:rsid w:val="00CD083D"/>
    <w:rsid w:val="00CD087C"/>
    <w:rsid w:val="00CD08D2"/>
    <w:rsid w:val="00CD0920"/>
    <w:rsid w:val="00CD0935"/>
    <w:rsid w:val="00CD0970"/>
    <w:rsid w:val="00CD0989"/>
    <w:rsid w:val="00CD0A84"/>
    <w:rsid w:val="00CD0A87"/>
    <w:rsid w:val="00CD0A96"/>
    <w:rsid w:val="00CD0AB3"/>
    <w:rsid w:val="00CD0B09"/>
    <w:rsid w:val="00CD0B9C"/>
    <w:rsid w:val="00CD0BB4"/>
    <w:rsid w:val="00CD0BB7"/>
    <w:rsid w:val="00CD0C83"/>
    <w:rsid w:val="00CD0CAD"/>
    <w:rsid w:val="00CD0CC1"/>
    <w:rsid w:val="00CD0CEF"/>
    <w:rsid w:val="00CD0CF4"/>
    <w:rsid w:val="00CD0D06"/>
    <w:rsid w:val="00CD0EF8"/>
    <w:rsid w:val="00CD0F25"/>
    <w:rsid w:val="00CD0F36"/>
    <w:rsid w:val="00CD0F4B"/>
    <w:rsid w:val="00CD0F61"/>
    <w:rsid w:val="00CD0FB0"/>
    <w:rsid w:val="00CD0FB6"/>
    <w:rsid w:val="00CD1008"/>
    <w:rsid w:val="00CD106B"/>
    <w:rsid w:val="00CD110E"/>
    <w:rsid w:val="00CD11AC"/>
    <w:rsid w:val="00CD11B3"/>
    <w:rsid w:val="00CD11C5"/>
    <w:rsid w:val="00CD11D6"/>
    <w:rsid w:val="00CD1204"/>
    <w:rsid w:val="00CD12A5"/>
    <w:rsid w:val="00CD12A9"/>
    <w:rsid w:val="00CD12D7"/>
    <w:rsid w:val="00CD1374"/>
    <w:rsid w:val="00CD13D4"/>
    <w:rsid w:val="00CD1436"/>
    <w:rsid w:val="00CD1462"/>
    <w:rsid w:val="00CD1498"/>
    <w:rsid w:val="00CD1526"/>
    <w:rsid w:val="00CD152D"/>
    <w:rsid w:val="00CD1713"/>
    <w:rsid w:val="00CD172F"/>
    <w:rsid w:val="00CD1855"/>
    <w:rsid w:val="00CD1894"/>
    <w:rsid w:val="00CD1A91"/>
    <w:rsid w:val="00CD1AEF"/>
    <w:rsid w:val="00CD1BA3"/>
    <w:rsid w:val="00CD1BFF"/>
    <w:rsid w:val="00CD1C82"/>
    <w:rsid w:val="00CD1CF7"/>
    <w:rsid w:val="00CD1D06"/>
    <w:rsid w:val="00CD1D2C"/>
    <w:rsid w:val="00CD1E09"/>
    <w:rsid w:val="00CD1E43"/>
    <w:rsid w:val="00CD1EE1"/>
    <w:rsid w:val="00CD1F90"/>
    <w:rsid w:val="00CD206A"/>
    <w:rsid w:val="00CD2111"/>
    <w:rsid w:val="00CD218E"/>
    <w:rsid w:val="00CD21EF"/>
    <w:rsid w:val="00CD21F1"/>
    <w:rsid w:val="00CD2259"/>
    <w:rsid w:val="00CD22AF"/>
    <w:rsid w:val="00CD22C4"/>
    <w:rsid w:val="00CD22D5"/>
    <w:rsid w:val="00CD22FB"/>
    <w:rsid w:val="00CD2423"/>
    <w:rsid w:val="00CD2480"/>
    <w:rsid w:val="00CD24C2"/>
    <w:rsid w:val="00CD2591"/>
    <w:rsid w:val="00CD25D1"/>
    <w:rsid w:val="00CD261B"/>
    <w:rsid w:val="00CD269F"/>
    <w:rsid w:val="00CD2722"/>
    <w:rsid w:val="00CD277E"/>
    <w:rsid w:val="00CD2795"/>
    <w:rsid w:val="00CD2825"/>
    <w:rsid w:val="00CD2907"/>
    <w:rsid w:val="00CD29CC"/>
    <w:rsid w:val="00CD29DC"/>
    <w:rsid w:val="00CD29FC"/>
    <w:rsid w:val="00CD2AB6"/>
    <w:rsid w:val="00CD2AB8"/>
    <w:rsid w:val="00CD2BA2"/>
    <w:rsid w:val="00CD2BFF"/>
    <w:rsid w:val="00CD2C06"/>
    <w:rsid w:val="00CD2C09"/>
    <w:rsid w:val="00CD2CD1"/>
    <w:rsid w:val="00CD2E24"/>
    <w:rsid w:val="00CD30D1"/>
    <w:rsid w:val="00CD30DE"/>
    <w:rsid w:val="00CD3135"/>
    <w:rsid w:val="00CD3159"/>
    <w:rsid w:val="00CD318F"/>
    <w:rsid w:val="00CD3190"/>
    <w:rsid w:val="00CD328D"/>
    <w:rsid w:val="00CD32C6"/>
    <w:rsid w:val="00CD339F"/>
    <w:rsid w:val="00CD33DD"/>
    <w:rsid w:val="00CD3443"/>
    <w:rsid w:val="00CD34B2"/>
    <w:rsid w:val="00CD35C9"/>
    <w:rsid w:val="00CD35CF"/>
    <w:rsid w:val="00CD36B1"/>
    <w:rsid w:val="00CD3757"/>
    <w:rsid w:val="00CD37D5"/>
    <w:rsid w:val="00CD380C"/>
    <w:rsid w:val="00CD3888"/>
    <w:rsid w:val="00CD38FC"/>
    <w:rsid w:val="00CD39B1"/>
    <w:rsid w:val="00CD39BF"/>
    <w:rsid w:val="00CD39EF"/>
    <w:rsid w:val="00CD3A68"/>
    <w:rsid w:val="00CD3A76"/>
    <w:rsid w:val="00CD3A77"/>
    <w:rsid w:val="00CD3ACA"/>
    <w:rsid w:val="00CD3B06"/>
    <w:rsid w:val="00CD3BBA"/>
    <w:rsid w:val="00CD3CB4"/>
    <w:rsid w:val="00CD3CD9"/>
    <w:rsid w:val="00CD3D9A"/>
    <w:rsid w:val="00CD3DE0"/>
    <w:rsid w:val="00CD3F3F"/>
    <w:rsid w:val="00CD3FEA"/>
    <w:rsid w:val="00CD404B"/>
    <w:rsid w:val="00CD40D7"/>
    <w:rsid w:val="00CD4102"/>
    <w:rsid w:val="00CD4153"/>
    <w:rsid w:val="00CD41E6"/>
    <w:rsid w:val="00CD424D"/>
    <w:rsid w:val="00CD4338"/>
    <w:rsid w:val="00CD43F4"/>
    <w:rsid w:val="00CD44D8"/>
    <w:rsid w:val="00CD4518"/>
    <w:rsid w:val="00CD45E9"/>
    <w:rsid w:val="00CD4651"/>
    <w:rsid w:val="00CD46CE"/>
    <w:rsid w:val="00CD4775"/>
    <w:rsid w:val="00CD4856"/>
    <w:rsid w:val="00CD490E"/>
    <w:rsid w:val="00CD4924"/>
    <w:rsid w:val="00CD4A53"/>
    <w:rsid w:val="00CD4AB5"/>
    <w:rsid w:val="00CD4ACA"/>
    <w:rsid w:val="00CD4B2A"/>
    <w:rsid w:val="00CD4BF0"/>
    <w:rsid w:val="00CD4C0F"/>
    <w:rsid w:val="00CD4C47"/>
    <w:rsid w:val="00CD4D7D"/>
    <w:rsid w:val="00CD4E4B"/>
    <w:rsid w:val="00CD4E80"/>
    <w:rsid w:val="00CD4F6B"/>
    <w:rsid w:val="00CD5095"/>
    <w:rsid w:val="00CD50FD"/>
    <w:rsid w:val="00CD510E"/>
    <w:rsid w:val="00CD5169"/>
    <w:rsid w:val="00CD5183"/>
    <w:rsid w:val="00CD51DB"/>
    <w:rsid w:val="00CD51ED"/>
    <w:rsid w:val="00CD5247"/>
    <w:rsid w:val="00CD52A6"/>
    <w:rsid w:val="00CD52B3"/>
    <w:rsid w:val="00CD532B"/>
    <w:rsid w:val="00CD5366"/>
    <w:rsid w:val="00CD5480"/>
    <w:rsid w:val="00CD54BB"/>
    <w:rsid w:val="00CD557D"/>
    <w:rsid w:val="00CD5606"/>
    <w:rsid w:val="00CD5669"/>
    <w:rsid w:val="00CD5691"/>
    <w:rsid w:val="00CD56CC"/>
    <w:rsid w:val="00CD5745"/>
    <w:rsid w:val="00CD5827"/>
    <w:rsid w:val="00CD5854"/>
    <w:rsid w:val="00CD5951"/>
    <w:rsid w:val="00CD5A28"/>
    <w:rsid w:val="00CD5A74"/>
    <w:rsid w:val="00CD5AB7"/>
    <w:rsid w:val="00CD5B1E"/>
    <w:rsid w:val="00CD5C92"/>
    <w:rsid w:val="00CD5D6A"/>
    <w:rsid w:val="00CD5E2B"/>
    <w:rsid w:val="00CD5EB5"/>
    <w:rsid w:val="00CD5F13"/>
    <w:rsid w:val="00CD5FC4"/>
    <w:rsid w:val="00CD5FFF"/>
    <w:rsid w:val="00CD60B3"/>
    <w:rsid w:val="00CD6131"/>
    <w:rsid w:val="00CD6170"/>
    <w:rsid w:val="00CD61A1"/>
    <w:rsid w:val="00CD6228"/>
    <w:rsid w:val="00CD6335"/>
    <w:rsid w:val="00CD6387"/>
    <w:rsid w:val="00CD63CE"/>
    <w:rsid w:val="00CD63FA"/>
    <w:rsid w:val="00CD6436"/>
    <w:rsid w:val="00CD6441"/>
    <w:rsid w:val="00CD64F5"/>
    <w:rsid w:val="00CD6556"/>
    <w:rsid w:val="00CD6609"/>
    <w:rsid w:val="00CD6634"/>
    <w:rsid w:val="00CD6672"/>
    <w:rsid w:val="00CD6673"/>
    <w:rsid w:val="00CD66B7"/>
    <w:rsid w:val="00CD66EE"/>
    <w:rsid w:val="00CD6752"/>
    <w:rsid w:val="00CD6860"/>
    <w:rsid w:val="00CD68CC"/>
    <w:rsid w:val="00CD6AB7"/>
    <w:rsid w:val="00CD6ABC"/>
    <w:rsid w:val="00CD6AC1"/>
    <w:rsid w:val="00CD6B0B"/>
    <w:rsid w:val="00CD6B0E"/>
    <w:rsid w:val="00CD6B82"/>
    <w:rsid w:val="00CD6B92"/>
    <w:rsid w:val="00CD6BB2"/>
    <w:rsid w:val="00CD6C89"/>
    <w:rsid w:val="00CD6CA5"/>
    <w:rsid w:val="00CD6E53"/>
    <w:rsid w:val="00CD6FCA"/>
    <w:rsid w:val="00CD70C8"/>
    <w:rsid w:val="00CD70D1"/>
    <w:rsid w:val="00CD70FA"/>
    <w:rsid w:val="00CD719D"/>
    <w:rsid w:val="00CD71A7"/>
    <w:rsid w:val="00CD725A"/>
    <w:rsid w:val="00CD7377"/>
    <w:rsid w:val="00CD73D1"/>
    <w:rsid w:val="00CD7493"/>
    <w:rsid w:val="00CD74DC"/>
    <w:rsid w:val="00CD750C"/>
    <w:rsid w:val="00CD757C"/>
    <w:rsid w:val="00CD75E4"/>
    <w:rsid w:val="00CD7623"/>
    <w:rsid w:val="00CD764B"/>
    <w:rsid w:val="00CD7650"/>
    <w:rsid w:val="00CD7720"/>
    <w:rsid w:val="00CD7759"/>
    <w:rsid w:val="00CD784B"/>
    <w:rsid w:val="00CD7935"/>
    <w:rsid w:val="00CD7A15"/>
    <w:rsid w:val="00CD7A48"/>
    <w:rsid w:val="00CD7A5D"/>
    <w:rsid w:val="00CD7ABD"/>
    <w:rsid w:val="00CD7B04"/>
    <w:rsid w:val="00CD7B05"/>
    <w:rsid w:val="00CD7B08"/>
    <w:rsid w:val="00CD7B6E"/>
    <w:rsid w:val="00CD7C3F"/>
    <w:rsid w:val="00CD7C4C"/>
    <w:rsid w:val="00CD7CDE"/>
    <w:rsid w:val="00CD7CF0"/>
    <w:rsid w:val="00CD7D43"/>
    <w:rsid w:val="00CD7DF0"/>
    <w:rsid w:val="00CD7DF6"/>
    <w:rsid w:val="00CD7E8B"/>
    <w:rsid w:val="00CD7E90"/>
    <w:rsid w:val="00CD7E91"/>
    <w:rsid w:val="00CD7F1A"/>
    <w:rsid w:val="00CD7F81"/>
    <w:rsid w:val="00CD7FF1"/>
    <w:rsid w:val="00CE0052"/>
    <w:rsid w:val="00CE00D8"/>
    <w:rsid w:val="00CE00FE"/>
    <w:rsid w:val="00CE02DD"/>
    <w:rsid w:val="00CE0365"/>
    <w:rsid w:val="00CE03B5"/>
    <w:rsid w:val="00CE03CF"/>
    <w:rsid w:val="00CE0468"/>
    <w:rsid w:val="00CE04A6"/>
    <w:rsid w:val="00CE04D5"/>
    <w:rsid w:val="00CE0510"/>
    <w:rsid w:val="00CE0590"/>
    <w:rsid w:val="00CE06C2"/>
    <w:rsid w:val="00CE06F7"/>
    <w:rsid w:val="00CE078E"/>
    <w:rsid w:val="00CE07F5"/>
    <w:rsid w:val="00CE0974"/>
    <w:rsid w:val="00CE0A1F"/>
    <w:rsid w:val="00CE0A32"/>
    <w:rsid w:val="00CE0ADA"/>
    <w:rsid w:val="00CE0B88"/>
    <w:rsid w:val="00CE0CB9"/>
    <w:rsid w:val="00CE0CDB"/>
    <w:rsid w:val="00CE0E7E"/>
    <w:rsid w:val="00CE0ED9"/>
    <w:rsid w:val="00CE0EF9"/>
    <w:rsid w:val="00CE1047"/>
    <w:rsid w:val="00CE10A7"/>
    <w:rsid w:val="00CE1132"/>
    <w:rsid w:val="00CE118B"/>
    <w:rsid w:val="00CE122B"/>
    <w:rsid w:val="00CE1236"/>
    <w:rsid w:val="00CE125A"/>
    <w:rsid w:val="00CE12B0"/>
    <w:rsid w:val="00CE12D6"/>
    <w:rsid w:val="00CE1397"/>
    <w:rsid w:val="00CE1404"/>
    <w:rsid w:val="00CE1439"/>
    <w:rsid w:val="00CE1456"/>
    <w:rsid w:val="00CE1553"/>
    <w:rsid w:val="00CE1557"/>
    <w:rsid w:val="00CE1564"/>
    <w:rsid w:val="00CE15AC"/>
    <w:rsid w:val="00CE15E7"/>
    <w:rsid w:val="00CE163D"/>
    <w:rsid w:val="00CE16A2"/>
    <w:rsid w:val="00CE16A8"/>
    <w:rsid w:val="00CE1712"/>
    <w:rsid w:val="00CE174B"/>
    <w:rsid w:val="00CE1835"/>
    <w:rsid w:val="00CE185D"/>
    <w:rsid w:val="00CE1919"/>
    <w:rsid w:val="00CE19F5"/>
    <w:rsid w:val="00CE1A00"/>
    <w:rsid w:val="00CE1A07"/>
    <w:rsid w:val="00CE1A09"/>
    <w:rsid w:val="00CE1A93"/>
    <w:rsid w:val="00CE1B61"/>
    <w:rsid w:val="00CE1BC4"/>
    <w:rsid w:val="00CE1BDC"/>
    <w:rsid w:val="00CE1BDD"/>
    <w:rsid w:val="00CE1CF4"/>
    <w:rsid w:val="00CE1D0F"/>
    <w:rsid w:val="00CE1D9F"/>
    <w:rsid w:val="00CE1E8E"/>
    <w:rsid w:val="00CE1F76"/>
    <w:rsid w:val="00CE1F77"/>
    <w:rsid w:val="00CE1FA9"/>
    <w:rsid w:val="00CE2044"/>
    <w:rsid w:val="00CE20AE"/>
    <w:rsid w:val="00CE215E"/>
    <w:rsid w:val="00CE2223"/>
    <w:rsid w:val="00CE2255"/>
    <w:rsid w:val="00CE2294"/>
    <w:rsid w:val="00CE22DA"/>
    <w:rsid w:val="00CE2324"/>
    <w:rsid w:val="00CE233E"/>
    <w:rsid w:val="00CE238B"/>
    <w:rsid w:val="00CE2483"/>
    <w:rsid w:val="00CE257A"/>
    <w:rsid w:val="00CE25F6"/>
    <w:rsid w:val="00CE2780"/>
    <w:rsid w:val="00CE27A7"/>
    <w:rsid w:val="00CE28DE"/>
    <w:rsid w:val="00CE2B64"/>
    <w:rsid w:val="00CE2BC9"/>
    <w:rsid w:val="00CE2C83"/>
    <w:rsid w:val="00CE2C87"/>
    <w:rsid w:val="00CE2CD5"/>
    <w:rsid w:val="00CE2CD9"/>
    <w:rsid w:val="00CE2D14"/>
    <w:rsid w:val="00CE2D16"/>
    <w:rsid w:val="00CE2D7E"/>
    <w:rsid w:val="00CE2E0A"/>
    <w:rsid w:val="00CE2E57"/>
    <w:rsid w:val="00CE2E70"/>
    <w:rsid w:val="00CE2EE4"/>
    <w:rsid w:val="00CE2F32"/>
    <w:rsid w:val="00CE2F4A"/>
    <w:rsid w:val="00CE2F4C"/>
    <w:rsid w:val="00CE2FC3"/>
    <w:rsid w:val="00CE3074"/>
    <w:rsid w:val="00CE309A"/>
    <w:rsid w:val="00CE30DA"/>
    <w:rsid w:val="00CE314C"/>
    <w:rsid w:val="00CE316C"/>
    <w:rsid w:val="00CE31EB"/>
    <w:rsid w:val="00CE320A"/>
    <w:rsid w:val="00CE32B8"/>
    <w:rsid w:val="00CE32F0"/>
    <w:rsid w:val="00CE32F1"/>
    <w:rsid w:val="00CE3317"/>
    <w:rsid w:val="00CE33CF"/>
    <w:rsid w:val="00CE345B"/>
    <w:rsid w:val="00CE345C"/>
    <w:rsid w:val="00CE34F4"/>
    <w:rsid w:val="00CE3588"/>
    <w:rsid w:val="00CE3608"/>
    <w:rsid w:val="00CE3660"/>
    <w:rsid w:val="00CE3666"/>
    <w:rsid w:val="00CE3731"/>
    <w:rsid w:val="00CE3788"/>
    <w:rsid w:val="00CE378B"/>
    <w:rsid w:val="00CE3799"/>
    <w:rsid w:val="00CE384C"/>
    <w:rsid w:val="00CE386F"/>
    <w:rsid w:val="00CE394E"/>
    <w:rsid w:val="00CE3A1A"/>
    <w:rsid w:val="00CE3A7C"/>
    <w:rsid w:val="00CE3A7D"/>
    <w:rsid w:val="00CE3B5D"/>
    <w:rsid w:val="00CE3B6C"/>
    <w:rsid w:val="00CE3B84"/>
    <w:rsid w:val="00CE3BC0"/>
    <w:rsid w:val="00CE3CC6"/>
    <w:rsid w:val="00CE3CE2"/>
    <w:rsid w:val="00CE3E43"/>
    <w:rsid w:val="00CE3E95"/>
    <w:rsid w:val="00CE3EC6"/>
    <w:rsid w:val="00CE3EE6"/>
    <w:rsid w:val="00CE3EEF"/>
    <w:rsid w:val="00CE3F02"/>
    <w:rsid w:val="00CE3F92"/>
    <w:rsid w:val="00CE4096"/>
    <w:rsid w:val="00CE40FF"/>
    <w:rsid w:val="00CE420A"/>
    <w:rsid w:val="00CE4278"/>
    <w:rsid w:val="00CE42E7"/>
    <w:rsid w:val="00CE4382"/>
    <w:rsid w:val="00CE43A0"/>
    <w:rsid w:val="00CE43AF"/>
    <w:rsid w:val="00CE4421"/>
    <w:rsid w:val="00CE445B"/>
    <w:rsid w:val="00CE44BC"/>
    <w:rsid w:val="00CE44C1"/>
    <w:rsid w:val="00CE44D4"/>
    <w:rsid w:val="00CE451C"/>
    <w:rsid w:val="00CE455C"/>
    <w:rsid w:val="00CE4751"/>
    <w:rsid w:val="00CE47FA"/>
    <w:rsid w:val="00CE480C"/>
    <w:rsid w:val="00CE485F"/>
    <w:rsid w:val="00CE49EE"/>
    <w:rsid w:val="00CE4A3F"/>
    <w:rsid w:val="00CE4A54"/>
    <w:rsid w:val="00CE4A59"/>
    <w:rsid w:val="00CE4A8D"/>
    <w:rsid w:val="00CE4B15"/>
    <w:rsid w:val="00CE4B93"/>
    <w:rsid w:val="00CE4B9C"/>
    <w:rsid w:val="00CE4BF5"/>
    <w:rsid w:val="00CE4C20"/>
    <w:rsid w:val="00CE4C51"/>
    <w:rsid w:val="00CE4C9B"/>
    <w:rsid w:val="00CE4CAF"/>
    <w:rsid w:val="00CE4D8A"/>
    <w:rsid w:val="00CE4D9D"/>
    <w:rsid w:val="00CE4EF0"/>
    <w:rsid w:val="00CE4F58"/>
    <w:rsid w:val="00CE4FEE"/>
    <w:rsid w:val="00CE50B3"/>
    <w:rsid w:val="00CE511F"/>
    <w:rsid w:val="00CE5127"/>
    <w:rsid w:val="00CE516A"/>
    <w:rsid w:val="00CE5173"/>
    <w:rsid w:val="00CE51C9"/>
    <w:rsid w:val="00CE51F4"/>
    <w:rsid w:val="00CE5233"/>
    <w:rsid w:val="00CE52BA"/>
    <w:rsid w:val="00CE52CB"/>
    <w:rsid w:val="00CE5461"/>
    <w:rsid w:val="00CE54F4"/>
    <w:rsid w:val="00CE57F2"/>
    <w:rsid w:val="00CE580D"/>
    <w:rsid w:val="00CE588C"/>
    <w:rsid w:val="00CE594A"/>
    <w:rsid w:val="00CE59B8"/>
    <w:rsid w:val="00CE5C0D"/>
    <w:rsid w:val="00CE5D22"/>
    <w:rsid w:val="00CE5D38"/>
    <w:rsid w:val="00CE5E41"/>
    <w:rsid w:val="00CE5E6D"/>
    <w:rsid w:val="00CE5EBA"/>
    <w:rsid w:val="00CE5F56"/>
    <w:rsid w:val="00CE5F65"/>
    <w:rsid w:val="00CE5F6C"/>
    <w:rsid w:val="00CE5FE9"/>
    <w:rsid w:val="00CE6086"/>
    <w:rsid w:val="00CE608E"/>
    <w:rsid w:val="00CE60F6"/>
    <w:rsid w:val="00CE6104"/>
    <w:rsid w:val="00CE6169"/>
    <w:rsid w:val="00CE623D"/>
    <w:rsid w:val="00CE639E"/>
    <w:rsid w:val="00CE63D9"/>
    <w:rsid w:val="00CE643B"/>
    <w:rsid w:val="00CE654D"/>
    <w:rsid w:val="00CE65D3"/>
    <w:rsid w:val="00CE66EF"/>
    <w:rsid w:val="00CE676E"/>
    <w:rsid w:val="00CE67A3"/>
    <w:rsid w:val="00CE67E7"/>
    <w:rsid w:val="00CE68FB"/>
    <w:rsid w:val="00CE69C2"/>
    <w:rsid w:val="00CE69F8"/>
    <w:rsid w:val="00CE6B51"/>
    <w:rsid w:val="00CE6C6F"/>
    <w:rsid w:val="00CE6D34"/>
    <w:rsid w:val="00CE6D3A"/>
    <w:rsid w:val="00CE6D50"/>
    <w:rsid w:val="00CE6D7A"/>
    <w:rsid w:val="00CE6D9A"/>
    <w:rsid w:val="00CE6DF9"/>
    <w:rsid w:val="00CE6E61"/>
    <w:rsid w:val="00CE6EE6"/>
    <w:rsid w:val="00CE6F2E"/>
    <w:rsid w:val="00CE70E9"/>
    <w:rsid w:val="00CE718B"/>
    <w:rsid w:val="00CE72CE"/>
    <w:rsid w:val="00CE7556"/>
    <w:rsid w:val="00CE7565"/>
    <w:rsid w:val="00CE75F3"/>
    <w:rsid w:val="00CE75F7"/>
    <w:rsid w:val="00CE762B"/>
    <w:rsid w:val="00CE764E"/>
    <w:rsid w:val="00CE76A6"/>
    <w:rsid w:val="00CE7739"/>
    <w:rsid w:val="00CE779F"/>
    <w:rsid w:val="00CE77E2"/>
    <w:rsid w:val="00CE77E9"/>
    <w:rsid w:val="00CE7812"/>
    <w:rsid w:val="00CE78C4"/>
    <w:rsid w:val="00CE791F"/>
    <w:rsid w:val="00CE7956"/>
    <w:rsid w:val="00CE795E"/>
    <w:rsid w:val="00CE7C05"/>
    <w:rsid w:val="00CE7C14"/>
    <w:rsid w:val="00CE7C7D"/>
    <w:rsid w:val="00CE7D20"/>
    <w:rsid w:val="00CE7D2F"/>
    <w:rsid w:val="00CE7DC3"/>
    <w:rsid w:val="00CE7E37"/>
    <w:rsid w:val="00CE7EF6"/>
    <w:rsid w:val="00CE7F01"/>
    <w:rsid w:val="00CE7F35"/>
    <w:rsid w:val="00CE7F38"/>
    <w:rsid w:val="00CE7FA0"/>
    <w:rsid w:val="00CF006C"/>
    <w:rsid w:val="00CF00C0"/>
    <w:rsid w:val="00CF00C8"/>
    <w:rsid w:val="00CF0101"/>
    <w:rsid w:val="00CF013B"/>
    <w:rsid w:val="00CF017B"/>
    <w:rsid w:val="00CF034C"/>
    <w:rsid w:val="00CF03A5"/>
    <w:rsid w:val="00CF0553"/>
    <w:rsid w:val="00CF0563"/>
    <w:rsid w:val="00CF0651"/>
    <w:rsid w:val="00CF0696"/>
    <w:rsid w:val="00CF07B6"/>
    <w:rsid w:val="00CF07F1"/>
    <w:rsid w:val="00CF07F4"/>
    <w:rsid w:val="00CF0841"/>
    <w:rsid w:val="00CF08A1"/>
    <w:rsid w:val="00CF0903"/>
    <w:rsid w:val="00CF0955"/>
    <w:rsid w:val="00CF0966"/>
    <w:rsid w:val="00CF098B"/>
    <w:rsid w:val="00CF0B41"/>
    <w:rsid w:val="00CF0C38"/>
    <w:rsid w:val="00CF0C66"/>
    <w:rsid w:val="00CF0C78"/>
    <w:rsid w:val="00CF0C9D"/>
    <w:rsid w:val="00CF0D36"/>
    <w:rsid w:val="00CF0D7E"/>
    <w:rsid w:val="00CF0D80"/>
    <w:rsid w:val="00CF0EE4"/>
    <w:rsid w:val="00CF0EFA"/>
    <w:rsid w:val="00CF0F4B"/>
    <w:rsid w:val="00CF0FA8"/>
    <w:rsid w:val="00CF0FB9"/>
    <w:rsid w:val="00CF1028"/>
    <w:rsid w:val="00CF1036"/>
    <w:rsid w:val="00CF1071"/>
    <w:rsid w:val="00CF1099"/>
    <w:rsid w:val="00CF10BD"/>
    <w:rsid w:val="00CF10FC"/>
    <w:rsid w:val="00CF1147"/>
    <w:rsid w:val="00CF114C"/>
    <w:rsid w:val="00CF11BC"/>
    <w:rsid w:val="00CF125E"/>
    <w:rsid w:val="00CF129E"/>
    <w:rsid w:val="00CF12A5"/>
    <w:rsid w:val="00CF12B8"/>
    <w:rsid w:val="00CF12D3"/>
    <w:rsid w:val="00CF13CB"/>
    <w:rsid w:val="00CF1403"/>
    <w:rsid w:val="00CF142E"/>
    <w:rsid w:val="00CF145C"/>
    <w:rsid w:val="00CF154C"/>
    <w:rsid w:val="00CF1609"/>
    <w:rsid w:val="00CF160C"/>
    <w:rsid w:val="00CF1680"/>
    <w:rsid w:val="00CF168F"/>
    <w:rsid w:val="00CF1734"/>
    <w:rsid w:val="00CF1767"/>
    <w:rsid w:val="00CF1789"/>
    <w:rsid w:val="00CF1793"/>
    <w:rsid w:val="00CF17D0"/>
    <w:rsid w:val="00CF17DB"/>
    <w:rsid w:val="00CF17DD"/>
    <w:rsid w:val="00CF1805"/>
    <w:rsid w:val="00CF1827"/>
    <w:rsid w:val="00CF18F3"/>
    <w:rsid w:val="00CF1A24"/>
    <w:rsid w:val="00CF1ACD"/>
    <w:rsid w:val="00CF1BC6"/>
    <w:rsid w:val="00CF1BFA"/>
    <w:rsid w:val="00CF1D06"/>
    <w:rsid w:val="00CF1DDA"/>
    <w:rsid w:val="00CF1E5E"/>
    <w:rsid w:val="00CF1EB3"/>
    <w:rsid w:val="00CF1FC5"/>
    <w:rsid w:val="00CF208E"/>
    <w:rsid w:val="00CF211D"/>
    <w:rsid w:val="00CF2153"/>
    <w:rsid w:val="00CF2175"/>
    <w:rsid w:val="00CF2185"/>
    <w:rsid w:val="00CF2209"/>
    <w:rsid w:val="00CF2217"/>
    <w:rsid w:val="00CF224B"/>
    <w:rsid w:val="00CF2257"/>
    <w:rsid w:val="00CF226B"/>
    <w:rsid w:val="00CF23BA"/>
    <w:rsid w:val="00CF23CD"/>
    <w:rsid w:val="00CF247E"/>
    <w:rsid w:val="00CF252B"/>
    <w:rsid w:val="00CF258F"/>
    <w:rsid w:val="00CF2621"/>
    <w:rsid w:val="00CF26F2"/>
    <w:rsid w:val="00CF26F6"/>
    <w:rsid w:val="00CF2732"/>
    <w:rsid w:val="00CF27CE"/>
    <w:rsid w:val="00CF27E2"/>
    <w:rsid w:val="00CF2844"/>
    <w:rsid w:val="00CF2881"/>
    <w:rsid w:val="00CF2899"/>
    <w:rsid w:val="00CF292D"/>
    <w:rsid w:val="00CF295D"/>
    <w:rsid w:val="00CF29A0"/>
    <w:rsid w:val="00CF29C3"/>
    <w:rsid w:val="00CF2A37"/>
    <w:rsid w:val="00CF2B81"/>
    <w:rsid w:val="00CF2B8A"/>
    <w:rsid w:val="00CF2CE9"/>
    <w:rsid w:val="00CF2CED"/>
    <w:rsid w:val="00CF2D2E"/>
    <w:rsid w:val="00CF2D34"/>
    <w:rsid w:val="00CF2E08"/>
    <w:rsid w:val="00CF2EDC"/>
    <w:rsid w:val="00CF2F70"/>
    <w:rsid w:val="00CF2F95"/>
    <w:rsid w:val="00CF3051"/>
    <w:rsid w:val="00CF30AE"/>
    <w:rsid w:val="00CF31FA"/>
    <w:rsid w:val="00CF3209"/>
    <w:rsid w:val="00CF3256"/>
    <w:rsid w:val="00CF326D"/>
    <w:rsid w:val="00CF32A7"/>
    <w:rsid w:val="00CF32E8"/>
    <w:rsid w:val="00CF3357"/>
    <w:rsid w:val="00CF337A"/>
    <w:rsid w:val="00CF3392"/>
    <w:rsid w:val="00CF33BB"/>
    <w:rsid w:val="00CF33CA"/>
    <w:rsid w:val="00CF33CB"/>
    <w:rsid w:val="00CF3422"/>
    <w:rsid w:val="00CF3458"/>
    <w:rsid w:val="00CF34C7"/>
    <w:rsid w:val="00CF35C9"/>
    <w:rsid w:val="00CF3621"/>
    <w:rsid w:val="00CF379D"/>
    <w:rsid w:val="00CF37F9"/>
    <w:rsid w:val="00CF381C"/>
    <w:rsid w:val="00CF3929"/>
    <w:rsid w:val="00CF3A41"/>
    <w:rsid w:val="00CF3A62"/>
    <w:rsid w:val="00CF3AE3"/>
    <w:rsid w:val="00CF3B1B"/>
    <w:rsid w:val="00CF3B29"/>
    <w:rsid w:val="00CF3B3C"/>
    <w:rsid w:val="00CF3B88"/>
    <w:rsid w:val="00CF3B9B"/>
    <w:rsid w:val="00CF3C60"/>
    <w:rsid w:val="00CF3CA4"/>
    <w:rsid w:val="00CF3CAF"/>
    <w:rsid w:val="00CF3CC5"/>
    <w:rsid w:val="00CF3CD3"/>
    <w:rsid w:val="00CF3D01"/>
    <w:rsid w:val="00CF3D61"/>
    <w:rsid w:val="00CF3DB7"/>
    <w:rsid w:val="00CF3DF9"/>
    <w:rsid w:val="00CF3E67"/>
    <w:rsid w:val="00CF3EC1"/>
    <w:rsid w:val="00CF3EEF"/>
    <w:rsid w:val="00CF3F52"/>
    <w:rsid w:val="00CF3F53"/>
    <w:rsid w:val="00CF3FD8"/>
    <w:rsid w:val="00CF40D3"/>
    <w:rsid w:val="00CF4190"/>
    <w:rsid w:val="00CF419C"/>
    <w:rsid w:val="00CF41E3"/>
    <w:rsid w:val="00CF4212"/>
    <w:rsid w:val="00CF4283"/>
    <w:rsid w:val="00CF435D"/>
    <w:rsid w:val="00CF4372"/>
    <w:rsid w:val="00CF43D1"/>
    <w:rsid w:val="00CF4470"/>
    <w:rsid w:val="00CF4531"/>
    <w:rsid w:val="00CF46D3"/>
    <w:rsid w:val="00CF473E"/>
    <w:rsid w:val="00CF4770"/>
    <w:rsid w:val="00CF477E"/>
    <w:rsid w:val="00CF4786"/>
    <w:rsid w:val="00CF47D2"/>
    <w:rsid w:val="00CF488C"/>
    <w:rsid w:val="00CF48E7"/>
    <w:rsid w:val="00CF4A13"/>
    <w:rsid w:val="00CF4A33"/>
    <w:rsid w:val="00CF4AF9"/>
    <w:rsid w:val="00CF4B59"/>
    <w:rsid w:val="00CF4B95"/>
    <w:rsid w:val="00CF4BDF"/>
    <w:rsid w:val="00CF4C03"/>
    <w:rsid w:val="00CF4C88"/>
    <w:rsid w:val="00CF4C90"/>
    <w:rsid w:val="00CF4CD5"/>
    <w:rsid w:val="00CF4D5D"/>
    <w:rsid w:val="00CF4D6E"/>
    <w:rsid w:val="00CF4F75"/>
    <w:rsid w:val="00CF4F99"/>
    <w:rsid w:val="00CF4FBF"/>
    <w:rsid w:val="00CF5074"/>
    <w:rsid w:val="00CF5152"/>
    <w:rsid w:val="00CF51E3"/>
    <w:rsid w:val="00CF5251"/>
    <w:rsid w:val="00CF5266"/>
    <w:rsid w:val="00CF528B"/>
    <w:rsid w:val="00CF52EC"/>
    <w:rsid w:val="00CF5357"/>
    <w:rsid w:val="00CF546E"/>
    <w:rsid w:val="00CF54B1"/>
    <w:rsid w:val="00CF55B9"/>
    <w:rsid w:val="00CF55D6"/>
    <w:rsid w:val="00CF55EA"/>
    <w:rsid w:val="00CF5610"/>
    <w:rsid w:val="00CF56DA"/>
    <w:rsid w:val="00CF5950"/>
    <w:rsid w:val="00CF5AF4"/>
    <w:rsid w:val="00CF5B04"/>
    <w:rsid w:val="00CF5B38"/>
    <w:rsid w:val="00CF5BA5"/>
    <w:rsid w:val="00CF5C03"/>
    <w:rsid w:val="00CF5D97"/>
    <w:rsid w:val="00CF5DC7"/>
    <w:rsid w:val="00CF5DD1"/>
    <w:rsid w:val="00CF5E19"/>
    <w:rsid w:val="00CF5EDF"/>
    <w:rsid w:val="00CF5FCB"/>
    <w:rsid w:val="00CF6010"/>
    <w:rsid w:val="00CF6054"/>
    <w:rsid w:val="00CF6095"/>
    <w:rsid w:val="00CF609C"/>
    <w:rsid w:val="00CF60FF"/>
    <w:rsid w:val="00CF6178"/>
    <w:rsid w:val="00CF6198"/>
    <w:rsid w:val="00CF61E8"/>
    <w:rsid w:val="00CF6232"/>
    <w:rsid w:val="00CF625A"/>
    <w:rsid w:val="00CF6275"/>
    <w:rsid w:val="00CF62B9"/>
    <w:rsid w:val="00CF6320"/>
    <w:rsid w:val="00CF64CC"/>
    <w:rsid w:val="00CF64EE"/>
    <w:rsid w:val="00CF652A"/>
    <w:rsid w:val="00CF653F"/>
    <w:rsid w:val="00CF6569"/>
    <w:rsid w:val="00CF6572"/>
    <w:rsid w:val="00CF6616"/>
    <w:rsid w:val="00CF6678"/>
    <w:rsid w:val="00CF679C"/>
    <w:rsid w:val="00CF682A"/>
    <w:rsid w:val="00CF6853"/>
    <w:rsid w:val="00CF69D4"/>
    <w:rsid w:val="00CF6A0C"/>
    <w:rsid w:val="00CF6A39"/>
    <w:rsid w:val="00CF6AE2"/>
    <w:rsid w:val="00CF6B0A"/>
    <w:rsid w:val="00CF6B0B"/>
    <w:rsid w:val="00CF6BBE"/>
    <w:rsid w:val="00CF6BC3"/>
    <w:rsid w:val="00CF6BDA"/>
    <w:rsid w:val="00CF6BE7"/>
    <w:rsid w:val="00CF6C09"/>
    <w:rsid w:val="00CF6CA4"/>
    <w:rsid w:val="00CF6D29"/>
    <w:rsid w:val="00CF6E6B"/>
    <w:rsid w:val="00CF6ECD"/>
    <w:rsid w:val="00CF6F10"/>
    <w:rsid w:val="00CF6F12"/>
    <w:rsid w:val="00CF6F50"/>
    <w:rsid w:val="00CF7020"/>
    <w:rsid w:val="00CF704F"/>
    <w:rsid w:val="00CF7075"/>
    <w:rsid w:val="00CF70A3"/>
    <w:rsid w:val="00CF7135"/>
    <w:rsid w:val="00CF7145"/>
    <w:rsid w:val="00CF7183"/>
    <w:rsid w:val="00CF71A4"/>
    <w:rsid w:val="00CF7204"/>
    <w:rsid w:val="00CF7298"/>
    <w:rsid w:val="00CF72D7"/>
    <w:rsid w:val="00CF7300"/>
    <w:rsid w:val="00CF7324"/>
    <w:rsid w:val="00CF7326"/>
    <w:rsid w:val="00CF7418"/>
    <w:rsid w:val="00CF74D1"/>
    <w:rsid w:val="00CF74EB"/>
    <w:rsid w:val="00CF7519"/>
    <w:rsid w:val="00CF75B9"/>
    <w:rsid w:val="00CF7667"/>
    <w:rsid w:val="00CF7694"/>
    <w:rsid w:val="00CF7774"/>
    <w:rsid w:val="00CF7786"/>
    <w:rsid w:val="00CF778E"/>
    <w:rsid w:val="00CF7831"/>
    <w:rsid w:val="00CF7832"/>
    <w:rsid w:val="00CF7866"/>
    <w:rsid w:val="00CF7942"/>
    <w:rsid w:val="00CF798C"/>
    <w:rsid w:val="00CF7999"/>
    <w:rsid w:val="00CF7A50"/>
    <w:rsid w:val="00CF7A55"/>
    <w:rsid w:val="00CF7AA8"/>
    <w:rsid w:val="00CF7AAA"/>
    <w:rsid w:val="00CF7AB2"/>
    <w:rsid w:val="00CF7AF8"/>
    <w:rsid w:val="00CF7B1D"/>
    <w:rsid w:val="00CF7BD5"/>
    <w:rsid w:val="00CF7C40"/>
    <w:rsid w:val="00CF7C44"/>
    <w:rsid w:val="00CF7D04"/>
    <w:rsid w:val="00CF7D42"/>
    <w:rsid w:val="00CF7D67"/>
    <w:rsid w:val="00CF7D81"/>
    <w:rsid w:val="00CF7DB2"/>
    <w:rsid w:val="00CF7DE2"/>
    <w:rsid w:val="00CF7E37"/>
    <w:rsid w:val="00CF7E80"/>
    <w:rsid w:val="00CF7EA8"/>
    <w:rsid w:val="00CF7F0A"/>
    <w:rsid w:val="00CF7F7F"/>
    <w:rsid w:val="00CF7FE3"/>
    <w:rsid w:val="00CF7FF0"/>
    <w:rsid w:val="00D00016"/>
    <w:rsid w:val="00D0001D"/>
    <w:rsid w:val="00D00080"/>
    <w:rsid w:val="00D000AA"/>
    <w:rsid w:val="00D000D2"/>
    <w:rsid w:val="00D0010B"/>
    <w:rsid w:val="00D001BC"/>
    <w:rsid w:val="00D001F7"/>
    <w:rsid w:val="00D0023B"/>
    <w:rsid w:val="00D0023C"/>
    <w:rsid w:val="00D0031E"/>
    <w:rsid w:val="00D003B9"/>
    <w:rsid w:val="00D0040F"/>
    <w:rsid w:val="00D00443"/>
    <w:rsid w:val="00D005A5"/>
    <w:rsid w:val="00D005AB"/>
    <w:rsid w:val="00D005C2"/>
    <w:rsid w:val="00D00857"/>
    <w:rsid w:val="00D00889"/>
    <w:rsid w:val="00D0096B"/>
    <w:rsid w:val="00D009C5"/>
    <w:rsid w:val="00D00A7D"/>
    <w:rsid w:val="00D00AA7"/>
    <w:rsid w:val="00D00B0D"/>
    <w:rsid w:val="00D00B24"/>
    <w:rsid w:val="00D00B7E"/>
    <w:rsid w:val="00D00C67"/>
    <w:rsid w:val="00D00CA1"/>
    <w:rsid w:val="00D00CB7"/>
    <w:rsid w:val="00D00D02"/>
    <w:rsid w:val="00D00D16"/>
    <w:rsid w:val="00D00D29"/>
    <w:rsid w:val="00D00DBA"/>
    <w:rsid w:val="00D00DD5"/>
    <w:rsid w:val="00D00DD8"/>
    <w:rsid w:val="00D00F17"/>
    <w:rsid w:val="00D01081"/>
    <w:rsid w:val="00D010A9"/>
    <w:rsid w:val="00D01126"/>
    <w:rsid w:val="00D01159"/>
    <w:rsid w:val="00D0120A"/>
    <w:rsid w:val="00D01239"/>
    <w:rsid w:val="00D01253"/>
    <w:rsid w:val="00D012AC"/>
    <w:rsid w:val="00D012BD"/>
    <w:rsid w:val="00D015D6"/>
    <w:rsid w:val="00D0162E"/>
    <w:rsid w:val="00D016D3"/>
    <w:rsid w:val="00D01762"/>
    <w:rsid w:val="00D01797"/>
    <w:rsid w:val="00D0185F"/>
    <w:rsid w:val="00D01973"/>
    <w:rsid w:val="00D01A35"/>
    <w:rsid w:val="00D01A47"/>
    <w:rsid w:val="00D01ADE"/>
    <w:rsid w:val="00D01AE3"/>
    <w:rsid w:val="00D01AE8"/>
    <w:rsid w:val="00D01B26"/>
    <w:rsid w:val="00D01B33"/>
    <w:rsid w:val="00D01B5A"/>
    <w:rsid w:val="00D01C91"/>
    <w:rsid w:val="00D01D38"/>
    <w:rsid w:val="00D01EE7"/>
    <w:rsid w:val="00D01EF9"/>
    <w:rsid w:val="00D01FCD"/>
    <w:rsid w:val="00D01FF1"/>
    <w:rsid w:val="00D02126"/>
    <w:rsid w:val="00D021A2"/>
    <w:rsid w:val="00D02201"/>
    <w:rsid w:val="00D022B2"/>
    <w:rsid w:val="00D02359"/>
    <w:rsid w:val="00D02509"/>
    <w:rsid w:val="00D025A4"/>
    <w:rsid w:val="00D025DB"/>
    <w:rsid w:val="00D025E0"/>
    <w:rsid w:val="00D0268A"/>
    <w:rsid w:val="00D02768"/>
    <w:rsid w:val="00D027A8"/>
    <w:rsid w:val="00D02834"/>
    <w:rsid w:val="00D028E7"/>
    <w:rsid w:val="00D0296E"/>
    <w:rsid w:val="00D0298B"/>
    <w:rsid w:val="00D029ED"/>
    <w:rsid w:val="00D029F2"/>
    <w:rsid w:val="00D02A15"/>
    <w:rsid w:val="00D02A3A"/>
    <w:rsid w:val="00D02A40"/>
    <w:rsid w:val="00D02A43"/>
    <w:rsid w:val="00D02B11"/>
    <w:rsid w:val="00D02C02"/>
    <w:rsid w:val="00D02C17"/>
    <w:rsid w:val="00D02CEC"/>
    <w:rsid w:val="00D02DDA"/>
    <w:rsid w:val="00D02E37"/>
    <w:rsid w:val="00D02E7B"/>
    <w:rsid w:val="00D02FA9"/>
    <w:rsid w:val="00D0307B"/>
    <w:rsid w:val="00D030DE"/>
    <w:rsid w:val="00D03401"/>
    <w:rsid w:val="00D03483"/>
    <w:rsid w:val="00D03514"/>
    <w:rsid w:val="00D03521"/>
    <w:rsid w:val="00D03537"/>
    <w:rsid w:val="00D03595"/>
    <w:rsid w:val="00D0364C"/>
    <w:rsid w:val="00D036D7"/>
    <w:rsid w:val="00D036EF"/>
    <w:rsid w:val="00D036F4"/>
    <w:rsid w:val="00D03701"/>
    <w:rsid w:val="00D03734"/>
    <w:rsid w:val="00D03783"/>
    <w:rsid w:val="00D037EF"/>
    <w:rsid w:val="00D038D6"/>
    <w:rsid w:val="00D03963"/>
    <w:rsid w:val="00D0396E"/>
    <w:rsid w:val="00D039E2"/>
    <w:rsid w:val="00D039F2"/>
    <w:rsid w:val="00D039F7"/>
    <w:rsid w:val="00D039FD"/>
    <w:rsid w:val="00D03A20"/>
    <w:rsid w:val="00D03A76"/>
    <w:rsid w:val="00D03AE5"/>
    <w:rsid w:val="00D03BFE"/>
    <w:rsid w:val="00D03C31"/>
    <w:rsid w:val="00D03CC9"/>
    <w:rsid w:val="00D03D2A"/>
    <w:rsid w:val="00D03D36"/>
    <w:rsid w:val="00D03D51"/>
    <w:rsid w:val="00D03DC3"/>
    <w:rsid w:val="00D03E0A"/>
    <w:rsid w:val="00D03E7F"/>
    <w:rsid w:val="00D03E90"/>
    <w:rsid w:val="00D03F29"/>
    <w:rsid w:val="00D03F2E"/>
    <w:rsid w:val="00D03FDB"/>
    <w:rsid w:val="00D0401E"/>
    <w:rsid w:val="00D0403D"/>
    <w:rsid w:val="00D04100"/>
    <w:rsid w:val="00D04116"/>
    <w:rsid w:val="00D04117"/>
    <w:rsid w:val="00D0415F"/>
    <w:rsid w:val="00D041B5"/>
    <w:rsid w:val="00D041B7"/>
    <w:rsid w:val="00D041D4"/>
    <w:rsid w:val="00D041E4"/>
    <w:rsid w:val="00D0426B"/>
    <w:rsid w:val="00D04331"/>
    <w:rsid w:val="00D043A0"/>
    <w:rsid w:val="00D043D9"/>
    <w:rsid w:val="00D0440A"/>
    <w:rsid w:val="00D04501"/>
    <w:rsid w:val="00D04514"/>
    <w:rsid w:val="00D04521"/>
    <w:rsid w:val="00D045DC"/>
    <w:rsid w:val="00D04648"/>
    <w:rsid w:val="00D0476D"/>
    <w:rsid w:val="00D04838"/>
    <w:rsid w:val="00D0486E"/>
    <w:rsid w:val="00D048B4"/>
    <w:rsid w:val="00D048EA"/>
    <w:rsid w:val="00D04A0F"/>
    <w:rsid w:val="00D04A31"/>
    <w:rsid w:val="00D04AB0"/>
    <w:rsid w:val="00D04B01"/>
    <w:rsid w:val="00D04B09"/>
    <w:rsid w:val="00D04B5A"/>
    <w:rsid w:val="00D04B6F"/>
    <w:rsid w:val="00D04BC2"/>
    <w:rsid w:val="00D04BDA"/>
    <w:rsid w:val="00D04C42"/>
    <w:rsid w:val="00D04CCA"/>
    <w:rsid w:val="00D04D15"/>
    <w:rsid w:val="00D04D48"/>
    <w:rsid w:val="00D04D81"/>
    <w:rsid w:val="00D04DA7"/>
    <w:rsid w:val="00D04DC5"/>
    <w:rsid w:val="00D04DDE"/>
    <w:rsid w:val="00D04E02"/>
    <w:rsid w:val="00D04EDB"/>
    <w:rsid w:val="00D04F90"/>
    <w:rsid w:val="00D04FDA"/>
    <w:rsid w:val="00D0501D"/>
    <w:rsid w:val="00D0501E"/>
    <w:rsid w:val="00D050B7"/>
    <w:rsid w:val="00D05117"/>
    <w:rsid w:val="00D051A6"/>
    <w:rsid w:val="00D051E1"/>
    <w:rsid w:val="00D05267"/>
    <w:rsid w:val="00D05288"/>
    <w:rsid w:val="00D05303"/>
    <w:rsid w:val="00D0537A"/>
    <w:rsid w:val="00D053F0"/>
    <w:rsid w:val="00D05404"/>
    <w:rsid w:val="00D0543A"/>
    <w:rsid w:val="00D0548C"/>
    <w:rsid w:val="00D054D2"/>
    <w:rsid w:val="00D05601"/>
    <w:rsid w:val="00D0565C"/>
    <w:rsid w:val="00D0566E"/>
    <w:rsid w:val="00D0568F"/>
    <w:rsid w:val="00D056CD"/>
    <w:rsid w:val="00D056D3"/>
    <w:rsid w:val="00D05749"/>
    <w:rsid w:val="00D05756"/>
    <w:rsid w:val="00D057DE"/>
    <w:rsid w:val="00D05810"/>
    <w:rsid w:val="00D05833"/>
    <w:rsid w:val="00D05868"/>
    <w:rsid w:val="00D05892"/>
    <w:rsid w:val="00D0596F"/>
    <w:rsid w:val="00D059A7"/>
    <w:rsid w:val="00D05A03"/>
    <w:rsid w:val="00D05A86"/>
    <w:rsid w:val="00D05ACC"/>
    <w:rsid w:val="00D05AFC"/>
    <w:rsid w:val="00D05B1A"/>
    <w:rsid w:val="00D05B1E"/>
    <w:rsid w:val="00D05B27"/>
    <w:rsid w:val="00D05B4D"/>
    <w:rsid w:val="00D05BE2"/>
    <w:rsid w:val="00D05C00"/>
    <w:rsid w:val="00D05C18"/>
    <w:rsid w:val="00D05C60"/>
    <w:rsid w:val="00D05E0B"/>
    <w:rsid w:val="00D05E3D"/>
    <w:rsid w:val="00D05E7B"/>
    <w:rsid w:val="00D05F02"/>
    <w:rsid w:val="00D05FA7"/>
    <w:rsid w:val="00D06035"/>
    <w:rsid w:val="00D06085"/>
    <w:rsid w:val="00D060FF"/>
    <w:rsid w:val="00D06165"/>
    <w:rsid w:val="00D061B2"/>
    <w:rsid w:val="00D061E9"/>
    <w:rsid w:val="00D061FF"/>
    <w:rsid w:val="00D06344"/>
    <w:rsid w:val="00D06483"/>
    <w:rsid w:val="00D06486"/>
    <w:rsid w:val="00D064E2"/>
    <w:rsid w:val="00D0659F"/>
    <w:rsid w:val="00D0660B"/>
    <w:rsid w:val="00D06637"/>
    <w:rsid w:val="00D06642"/>
    <w:rsid w:val="00D06785"/>
    <w:rsid w:val="00D0679A"/>
    <w:rsid w:val="00D067C0"/>
    <w:rsid w:val="00D06824"/>
    <w:rsid w:val="00D0683F"/>
    <w:rsid w:val="00D06855"/>
    <w:rsid w:val="00D0685F"/>
    <w:rsid w:val="00D06894"/>
    <w:rsid w:val="00D068E0"/>
    <w:rsid w:val="00D068FD"/>
    <w:rsid w:val="00D06936"/>
    <w:rsid w:val="00D06A4B"/>
    <w:rsid w:val="00D06B4B"/>
    <w:rsid w:val="00D06BCF"/>
    <w:rsid w:val="00D06C9B"/>
    <w:rsid w:val="00D06CBC"/>
    <w:rsid w:val="00D06D42"/>
    <w:rsid w:val="00D06D6E"/>
    <w:rsid w:val="00D06DE9"/>
    <w:rsid w:val="00D06E9B"/>
    <w:rsid w:val="00D06EF1"/>
    <w:rsid w:val="00D06F1B"/>
    <w:rsid w:val="00D06F2E"/>
    <w:rsid w:val="00D07009"/>
    <w:rsid w:val="00D07016"/>
    <w:rsid w:val="00D0714B"/>
    <w:rsid w:val="00D0723B"/>
    <w:rsid w:val="00D0727D"/>
    <w:rsid w:val="00D0729B"/>
    <w:rsid w:val="00D073B3"/>
    <w:rsid w:val="00D07405"/>
    <w:rsid w:val="00D07460"/>
    <w:rsid w:val="00D07480"/>
    <w:rsid w:val="00D074BF"/>
    <w:rsid w:val="00D077F5"/>
    <w:rsid w:val="00D0783E"/>
    <w:rsid w:val="00D07936"/>
    <w:rsid w:val="00D079CD"/>
    <w:rsid w:val="00D07A04"/>
    <w:rsid w:val="00D07AEB"/>
    <w:rsid w:val="00D07B6B"/>
    <w:rsid w:val="00D07B79"/>
    <w:rsid w:val="00D07BCD"/>
    <w:rsid w:val="00D07C0A"/>
    <w:rsid w:val="00D07C14"/>
    <w:rsid w:val="00D07C6A"/>
    <w:rsid w:val="00D07D16"/>
    <w:rsid w:val="00D07D7D"/>
    <w:rsid w:val="00D07D84"/>
    <w:rsid w:val="00D07E37"/>
    <w:rsid w:val="00D07EF1"/>
    <w:rsid w:val="00D10033"/>
    <w:rsid w:val="00D10080"/>
    <w:rsid w:val="00D100DE"/>
    <w:rsid w:val="00D10180"/>
    <w:rsid w:val="00D101E2"/>
    <w:rsid w:val="00D10229"/>
    <w:rsid w:val="00D102F0"/>
    <w:rsid w:val="00D1039B"/>
    <w:rsid w:val="00D10445"/>
    <w:rsid w:val="00D10514"/>
    <w:rsid w:val="00D10701"/>
    <w:rsid w:val="00D107CB"/>
    <w:rsid w:val="00D1084A"/>
    <w:rsid w:val="00D10855"/>
    <w:rsid w:val="00D10882"/>
    <w:rsid w:val="00D108C8"/>
    <w:rsid w:val="00D108CD"/>
    <w:rsid w:val="00D10950"/>
    <w:rsid w:val="00D10A99"/>
    <w:rsid w:val="00D10AA3"/>
    <w:rsid w:val="00D10BB5"/>
    <w:rsid w:val="00D10C6A"/>
    <w:rsid w:val="00D10D63"/>
    <w:rsid w:val="00D10DC8"/>
    <w:rsid w:val="00D10E35"/>
    <w:rsid w:val="00D10E4D"/>
    <w:rsid w:val="00D10E4F"/>
    <w:rsid w:val="00D10F83"/>
    <w:rsid w:val="00D10FB5"/>
    <w:rsid w:val="00D10FE5"/>
    <w:rsid w:val="00D10FFA"/>
    <w:rsid w:val="00D11064"/>
    <w:rsid w:val="00D110EB"/>
    <w:rsid w:val="00D11101"/>
    <w:rsid w:val="00D11176"/>
    <w:rsid w:val="00D112D3"/>
    <w:rsid w:val="00D112DE"/>
    <w:rsid w:val="00D11364"/>
    <w:rsid w:val="00D113CB"/>
    <w:rsid w:val="00D1142A"/>
    <w:rsid w:val="00D11479"/>
    <w:rsid w:val="00D114FD"/>
    <w:rsid w:val="00D1155F"/>
    <w:rsid w:val="00D11657"/>
    <w:rsid w:val="00D11658"/>
    <w:rsid w:val="00D11689"/>
    <w:rsid w:val="00D116A7"/>
    <w:rsid w:val="00D11833"/>
    <w:rsid w:val="00D118F3"/>
    <w:rsid w:val="00D1196F"/>
    <w:rsid w:val="00D1198C"/>
    <w:rsid w:val="00D119C0"/>
    <w:rsid w:val="00D11A16"/>
    <w:rsid w:val="00D11A5B"/>
    <w:rsid w:val="00D11AC8"/>
    <w:rsid w:val="00D11AEA"/>
    <w:rsid w:val="00D11B01"/>
    <w:rsid w:val="00D11B94"/>
    <w:rsid w:val="00D11BAE"/>
    <w:rsid w:val="00D11BC3"/>
    <w:rsid w:val="00D11C06"/>
    <w:rsid w:val="00D11C0F"/>
    <w:rsid w:val="00D11E64"/>
    <w:rsid w:val="00D11EC7"/>
    <w:rsid w:val="00D12056"/>
    <w:rsid w:val="00D12133"/>
    <w:rsid w:val="00D121E2"/>
    <w:rsid w:val="00D123BA"/>
    <w:rsid w:val="00D1247A"/>
    <w:rsid w:val="00D124D9"/>
    <w:rsid w:val="00D1261D"/>
    <w:rsid w:val="00D1264B"/>
    <w:rsid w:val="00D1275D"/>
    <w:rsid w:val="00D12797"/>
    <w:rsid w:val="00D128A1"/>
    <w:rsid w:val="00D128B2"/>
    <w:rsid w:val="00D12966"/>
    <w:rsid w:val="00D129B1"/>
    <w:rsid w:val="00D129BD"/>
    <w:rsid w:val="00D12A53"/>
    <w:rsid w:val="00D12A97"/>
    <w:rsid w:val="00D12ABC"/>
    <w:rsid w:val="00D12AF6"/>
    <w:rsid w:val="00D12BBA"/>
    <w:rsid w:val="00D12BC6"/>
    <w:rsid w:val="00D12C39"/>
    <w:rsid w:val="00D12C7E"/>
    <w:rsid w:val="00D12CBB"/>
    <w:rsid w:val="00D12D02"/>
    <w:rsid w:val="00D12D69"/>
    <w:rsid w:val="00D12DB8"/>
    <w:rsid w:val="00D12DD6"/>
    <w:rsid w:val="00D12ED6"/>
    <w:rsid w:val="00D12F56"/>
    <w:rsid w:val="00D12FB2"/>
    <w:rsid w:val="00D12FCA"/>
    <w:rsid w:val="00D130C8"/>
    <w:rsid w:val="00D13108"/>
    <w:rsid w:val="00D13286"/>
    <w:rsid w:val="00D133ED"/>
    <w:rsid w:val="00D1349A"/>
    <w:rsid w:val="00D134F8"/>
    <w:rsid w:val="00D13520"/>
    <w:rsid w:val="00D135A4"/>
    <w:rsid w:val="00D135DA"/>
    <w:rsid w:val="00D136C9"/>
    <w:rsid w:val="00D137B1"/>
    <w:rsid w:val="00D137D2"/>
    <w:rsid w:val="00D137D3"/>
    <w:rsid w:val="00D137EE"/>
    <w:rsid w:val="00D13824"/>
    <w:rsid w:val="00D1384D"/>
    <w:rsid w:val="00D138BB"/>
    <w:rsid w:val="00D138FE"/>
    <w:rsid w:val="00D139B7"/>
    <w:rsid w:val="00D139D5"/>
    <w:rsid w:val="00D13A21"/>
    <w:rsid w:val="00D13A2E"/>
    <w:rsid w:val="00D13A58"/>
    <w:rsid w:val="00D13D3C"/>
    <w:rsid w:val="00D13D6A"/>
    <w:rsid w:val="00D13E12"/>
    <w:rsid w:val="00D13E36"/>
    <w:rsid w:val="00D13EB1"/>
    <w:rsid w:val="00D13EB7"/>
    <w:rsid w:val="00D13EBC"/>
    <w:rsid w:val="00D13F08"/>
    <w:rsid w:val="00D13F59"/>
    <w:rsid w:val="00D13F78"/>
    <w:rsid w:val="00D14030"/>
    <w:rsid w:val="00D1408A"/>
    <w:rsid w:val="00D140C3"/>
    <w:rsid w:val="00D14100"/>
    <w:rsid w:val="00D14193"/>
    <w:rsid w:val="00D141DC"/>
    <w:rsid w:val="00D14374"/>
    <w:rsid w:val="00D143B1"/>
    <w:rsid w:val="00D14565"/>
    <w:rsid w:val="00D14622"/>
    <w:rsid w:val="00D1479B"/>
    <w:rsid w:val="00D14859"/>
    <w:rsid w:val="00D148BA"/>
    <w:rsid w:val="00D148BE"/>
    <w:rsid w:val="00D149B3"/>
    <w:rsid w:val="00D149EC"/>
    <w:rsid w:val="00D14A00"/>
    <w:rsid w:val="00D14A7E"/>
    <w:rsid w:val="00D14AD7"/>
    <w:rsid w:val="00D14B8D"/>
    <w:rsid w:val="00D14C02"/>
    <w:rsid w:val="00D14C6D"/>
    <w:rsid w:val="00D14CD0"/>
    <w:rsid w:val="00D14D26"/>
    <w:rsid w:val="00D14D2B"/>
    <w:rsid w:val="00D14F1A"/>
    <w:rsid w:val="00D1505A"/>
    <w:rsid w:val="00D1508E"/>
    <w:rsid w:val="00D150C7"/>
    <w:rsid w:val="00D15145"/>
    <w:rsid w:val="00D1526F"/>
    <w:rsid w:val="00D15319"/>
    <w:rsid w:val="00D1538A"/>
    <w:rsid w:val="00D15420"/>
    <w:rsid w:val="00D15484"/>
    <w:rsid w:val="00D15487"/>
    <w:rsid w:val="00D154D5"/>
    <w:rsid w:val="00D1556A"/>
    <w:rsid w:val="00D15593"/>
    <w:rsid w:val="00D15655"/>
    <w:rsid w:val="00D15694"/>
    <w:rsid w:val="00D156F3"/>
    <w:rsid w:val="00D157A8"/>
    <w:rsid w:val="00D157DC"/>
    <w:rsid w:val="00D15835"/>
    <w:rsid w:val="00D1587E"/>
    <w:rsid w:val="00D158D2"/>
    <w:rsid w:val="00D15901"/>
    <w:rsid w:val="00D159F8"/>
    <w:rsid w:val="00D15ADA"/>
    <w:rsid w:val="00D15B63"/>
    <w:rsid w:val="00D15BCA"/>
    <w:rsid w:val="00D15BF2"/>
    <w:rsid w:val="00D15C18"/>
    <w:rsid w:val="00D15C35"/>
    <w:rsid w:val="00D15C6A"/>
    <w:rsid w:val="00D15D03"/>
    <w:rsid w:val="00D15D0A"/>
    <w:rsid w:val="00D15D6B"/>
    <w:rsid w:val="00D15DA7"/>
    <w:rsid w:val="00D15E62"/>
    <w:rsid w:val="00D15E8A"/>
    <w:rsid w:val="00D15F2F"/>
    <w:rsid w:val="00D15F3B"/>
    <w:rsid w:val="00D15F72"/>
    <w:rsid w:val="00D15FCD"/>
    <w:rsid w:val="00D15FFA"/>
    <w:rsid w:val="00D16055"/>
    <w:rsid w:val="00D160B9"/>
    <w:rsid w:val="00D160D0"/>
    <w:rsid w:val="00D16159"/>
    <w:rsid w:val="00D16178"/>
    <w:rsid w:val="00D1618D"/>
    <w:rsid w:val="00D16233"/>
    <w:rsid w:val="00D16237"/>
    <w:rsid w:val="00D16257"/>
    <w:rsid w:val="00D16263"/>
    <w:rsid w:val="00D162D5"/>
    <w:rsid w:val="00D162D7"/>
    <w:rsid w:val="00D1640D"/>
    <w:rsid w:val="00D164D0"/>
    <w:rsid w:val="00D16516"/>
    <w:rsid w:val="00D165EE"/>
    <w:rsid w:val="00D165F6"/>
    <w:rsid w:val="00D1672F"/>
    <w:rsid w:val="00D1680B"/>
    <w:rsid w:val="00D1689B"/>
    <w:rsid w:val="00D16937"/>
    <w:rsid w:val="00D16977"/>
    <w:rsid w:val="00D169F2"/>
    <w:rsid w:val="00D16A87"/>
    <w:rsid w:val="00D16A8E"/>
    <w:rsid w:val="00D16AE6"/>
    <w:rsid w:val="00D16AF1"/>
    <w:rsid w:val="00D16C0A"/>
    <w:rsid w:val="00D16C8B"/>
    <w:rsid w:val="00D16CB0"/>
    <w:rsid w:val="00D16CB4"/>
    <w:rsid w:val="00D16D0B"/>
    <w:rsid w:val="00D16D97"/>
    <w:rsid w:val="00D16D9F"/>
    <w:rsid w:val="00D16DB8"/>
    <w:rsid w:val="00D16DC3"/>
    <w:rsid w:val="00D16E26"/>
    <w:rsid w:val="00D16E30"/>
    <w:rsid w:val="00D16E43"/>
    <w:rsid w:val="00D16EC8"/>
    <w:rsid w:val="00D16F22"/>
    <w:rsid w:val="00D16F68"/>
    <w:rsid w:val="00D16FE4"/>
    <w:rsid w:val="00D16FF2"/>
    <w:rsid w:val="00D1709D"/>
    <w:rsid w:val="00D170DF"/>
    <w:rsid w:val="00D17133"/>
    <w:rsid w:val="00D1713A"/>
    <w:rsid w:val="00D171B3"/>
    <w:rsid w:val="00D171F7"/>
    <w:rsid w:val="00D1720E"/>
    <w:rsid w:val="00D17226"/>
    <w:rsid w:val="00D1731E"/>
    <w:rsid w:val="00D1737F"/>
    <w:rsid w:val="00D17414"/>
    <w:rsid w:val="00D17421"/>
    <w:rsid w:val="00D1744A"/>
    <w:rsid w:val="00D1757E"/>
    <w:rsid w:val="00D175CD"/>
    <w:rsid w:val="00D175D9"/>
    <w:rsid w:val="00D17602"/>
    <w:rsid w:val="00D1768C"/>
    <w:rsid w:val="00D176CC"/>
    <w:rsid w:val="00D176CF"/>
    <w:rsid w:val="00D1773E"/>
    <w:rsid w:val="00D17743"/>
    <w:rsid w:val="00D1776A"/>
    <w:rsid w:val="00D177C4"/>
    <w:rsid w:val="00D1792E"/>
    <w:rsid w:val="00D179B5"/>
    <w:rsid w:val="00D179E6"/>
    <w:rsid w:val="00D17A5B"/>
    <w:rsid w:val="00D17B7D"/>
    <w:rsid w:val="00D17BF9"/>
    <w:rsid w:val="00D17C0F"/>
    <w:rsid w:val="00D17C72"/>
    <w:rsid w:val="00D17CD2"/>
    <w:rsid w:val="00D17D1C"/>
    <w:rsid w:val="00D17DAF"/>
    <w:rsid w:val="00D17E5C"/>
    <w:rsid w:val="00D17F08"/>
    <w:rsid w:val="00D17F72"/>
    <w:rsid w:val="00D2009F"/>
    <w:rsid w:val="00D20156"/>
    <w:rsid w:val="00D2015E"/>
    <w:rsid w:val="00D20229"/>
    <w:rsid w:val="00D20268"/>
    <w:rsid w:val="00D202F1"/>
    <w:rsid w:val="00D2038A"/>
    <w:rsid w:val="00D203E3"/>
    <w:rsid w:val="00D203EE"/>
    <w:rsid w:val="00D20438"/>
    <w:rsid w:val="00D206EA"/>
    <w:rsid w:val="00D20706"/>
    <w:rsid w:val="00D20732"/>
    <w:rsid w:val="00D20737"/>
    <w:rsid w:val="00D20764"/>
    <w:rsid w:val="00D20794"/>
    <w:rsid w:val="00D2089A"/>
    <w:rsid w:val="00D208C9"/>
    <w:rsid w:val="00D208EB"/>
    <w:rsid w:val="00D2096A"/>
    <w:rsid w:val="00D20A0A"/>
    <w:rsid w:val="00D20A7E"/>
    <w:rsid w:val="00D20B1D"/>
    <w:rsid w:val="00D20B79"/>
    <w:rsid w:val="00D20B99"/>
    <w:rsid w:val="00D20BB2"/>
    <w:rsid w:val="00D20BE5"/>
    <w:rsid w:val="00D20E00"/>
    <w:rsid w:val="00D20E0C"/>
    <w:rsid w:val="00D20E23"/>
    <w:rsid w:val="00D20E46"/>
    <w:rsid w:val="00D20E51"/>
    <w:rsid w:val="00D20F1F"/>
    <w:rsid w:val="00D20F65"/>
    <w:rsid w:val="00D20F94"/>
    <w:rsid w:val="00D20FA8"/>
    <w:rsid w:val="00D20FF9"/>
    <w:rsid w:val="00D21150"/>
    <w:rsid w:val="00D21158"/>
    <w:rsid w:val="00D211E3"/>
    <w:rsid w:val="00D21284"/>
    <w:rsid w:val="00D214C0"/>
    <w:rsid w:val="00D21549"/>
    <w:rsid w:val="00D21581"/>
    <w:rsid w:val="00D216C5"/>
    <w:rsid w:val="00D21845"/>
    <w:rsid w:val="00D21879"/>
    <w:rsid w:val="00D218FD"/>
    <w:rsid w:val="00D21929"/>
    <w:rsid w:val="00D21B44"/>
    <w:rsid w:val="00D21B46"/>
    <w:rsid w:val="00D21BEC"/>
    <w:rsid w:val="00D21C0B"/>
    <w:rsid w:val="00D21D01"/>
    <w:rsid w:val="00D21DE9"/>
    <w:rsid w:val="00D21F0E"/>
    <w:rsid w:val="00D21F30"/>
    <w:rsid w:val="00D21F72"/>
    <w:rsid w:val="00D21FB1"/>
    <w:rsid w:val="00D21FB4"/>
    <w:rsid w:val="00D21FBA"/>
    <w:rsid w:val="00D22007"/>
    <w:rsid w:val="00D220A3"/>
    <w:rsid w:val="00D220D3"/>
    <w:rsid w:val="00D221D7"/>
    <w:rsid w:val="00D221D8"/>
    <w:rsid w:val="00D22282"/>
    <w:rsid w:val="00D2228B"/>
    <w:rsid w:val="00D22297"/>
    <w:rsid w:val="00D222DF"/>
    <w:rsid w:val="00D22389"/>
    <w:rsid w:val="00D22434"/>
    <w:rsid w:val="00D22466"/>
    <w:rsid w:val="00D2249B"/>
    <w:rsid w:val="00D224A8"/>
    <w:rsid w:val="00D22527"/>
    <w:rsid w:val="00D2257C"/>
    <w:rsid w:val="00D225BC"/>
    <w:rsid w:val="00D225C7"/>
    <w:rsid w:val="00D2269B"/>
    <w:rsid w:val="00D226B4"/>
    <w:rsid w:val="00D2275F"/>
    <w:rsid w:val="00D227D6"/>
    <w:rsid w:val="00D22824"/>
    <w:rsid w:val="00D22853"/>
    <w:rsid w:val="00D2291E"/>
    <w:rsid w:val="00D22993"/>
    <w:rsid w:val="00D229AF"/>
    <w:rsid w:val="00D229B3"/>
    <w:rsid w:val="00D229D6"/>
    <w:rsid w:val="00D22A05"/>
    <w:rsid w:val="00D22A7D"/>
    <w:rsid w:val="00D22AE5"/>
    <w:rsid w:val="00D22AEB"/>
    <w:rsid w:val="00D22C2E"/>
    <w:rsid w:val="00D22C6F"/>
    <w:rsid w:val="00D22D2B"/>
    <w:rsid w:val="00D22D52"/>
    <w:rsid w:val="00D22DDF"/>
    <w:rsid w:val="00D22E8E"/>
    <w:rsid w:val="00D22EF8"/>
    <w:rsid w:val="00D22EFD"/>
    <w:rsid w:val="00D22F72"/>
    <w:rsid w:val="00D22F93"/>
    <w:rsid w:val="00D22FC8"/>
    <w:rsid w:val="00D22FD1"/>
    <w:rsid w:val="00D23031"/>
    <w:rsid w:val="00D23135"/>
    <w:rsid w:val="00D2326A"/>
    <w:rsid w:val="00D23304"/>
    <w:rsid w:val="00D23352"/>
    <w:rsid w:val="00D23380"/>
    <w:rsid w:val="00D233A3"/>
    <w:rsid w:val="00D233DD"/>
    <w:rsid w:val="00D2344C"/>
    <w:rsid w:val="00D235B2"/>
    <w:rsid w:val="00D235E5"/>
    <w:rsid w:val="00D23651"/>
    <w:rsid w:val="00D23667"/>
    <w:rsid w:val="00D236E8"/>
    <w:rsid w:val="00D23906"/>
    <w:rsid w:val="00D23935"/>
    <w:rsid w:val="00D23A20"/>
    <w:rsid w:val="00D23B4B"/>
    <w:rsid w:val="00D23B86"/>
    <w:rsid w:val="00D23BD3"/>
    <w:rsid w:val="00D23D00"/>
    <w:rsid w:val="00D23DDA"/>
    <w:rsid w:val="00D23E86"/>
    <w:rsid w:val="00D23F1E"/>
    <w:rsid w:val="00D23F3A"/>
    <w:rsid w:val="00D23FB0"/>
    <w:rsid w:val="00D2403B"/>
    <w:rsid w:val="00D240B5"/>
    <w:rsid w:val="00D240D8"/>
    <w:rsid w:val="00D240E6"/>
    <w:rsid w:val="00D24270"/>
    <w:rsid w:val="00D242B1"/>
    <w:rsid w:val="00D24380"/>
    <w:rsid w:val="00D243F6"/>
    <w:rsid w:val="00D2448D"/>
    <w:rsid w:val="00D244AF"/>
    <w:rsid w:val="00D2459B"/>
    <w:rsid w:val="00D245D4"/>
    <w:rsid w:val="00D245EB"/>
    <w:rsid w:val="00D2460C"/>
    <w:rsid w:val="00D2470F"/>
    <w:rsid w:val="00D24781"/>
    <w:rsid w:val="00D2482D"/>
    <w:rsid w:val="00D24870"/>
    <w:rsid w:val="00D248AB"/>
    <w:rsid w:val="00D248E1"/>
    <w:rsid w:val="00D24918"/>
    <w:rsid w:val="00D24970"/>
    <w:rsid w:val="00D24A40"/>
    <w:rsid w:val="00D24B41"/>
    <w:rsid w:val="00D24B75"/>
    <w:rsid w:val="00D24BA2"/>
    <w:rsid w:val="00D24BAF"/>
    <w:rsid w:val="00D24BD6"/>
    <w:rsid w:val="00D24C4C"/>
    <w:rsid w:val="00D24D92"/>
    <w:rsid w:val="00D24DCC"/>
    <w:rsid w:val="00D24E4D"/>
    <w:rsid w:val="00D24F1F"/>
    <w:rsid w:val="00D2503A"/>
    <w:rsid w:val="00D25040"/>
    <w:rsid w:val="00D2507C"/>
    <w:rsid w:val="00D2507D"/>
    <w:rsid w:val="00D250E1"/>
    <w:rsid w:val="00D2510E"/>
    <w:rsid w:val="00D2510F"/>
    <w:rsid w:val="00D25188"/>
    <w:rsid w:val="00D25242"/>
    <w:rsid w:val="00D253D8"/>
    <w:rsid w:val="00D253EA"/>
    <w:rsid w:val="00D25441"/>
    <w:rsid w:val="00D25497"/>
    <w:rsid w:val="00D255D2"/>
    <w:rsid w:val="00D25628"/>
    <w:rsid w:val="00D25803"/>
    <w:rsid w:val="00D25833"/>
    <w:rsid w:val="00D258B9"/>
    <w:rsid w:val="00D258E5"/>
    <w:rsid w:val="00D2598D"/>
    <w:rsid w:val="00D25A35"/>
    <w:rsid w:val="00D25ADD"/>
    <w:rsid w:val="00D25B63"/>
    <w:rsid w:val="00D25B9F"/>
    <w:rsid w:val="00D25BEC"/>
    <w:rsid w:val="00D25CA1"/>
    <w:rsid w:val="00D25D6E"/>
    <w:rsid w:val="00D25DAB"/>
    <w:rsid w:val="00D25DCE"/>
    <w:rsid w:val="00D25E0D"/>
    <w:rsid w:val="00D25E7C"/>
    <w:rsid w:val="00D25F0F"/>
    <w:rsid w:val="00D25F7C"/>
    <w:rsid w:val="00D25FA8"/>
    <w:rsid w:val="00D260D0"/>
    <w:rsid w:val="00D2635F"/>
    <w:rsid w:val="00D263E6"/>
    <w:rsid w:val="00D26407"/>
    <w:rsid w:val="00D26488"/>
    <w:rsid w:val="00D26543"/>
    <w:rsid w:val="00D265D7"/>
    <w:rsid w:val="00D2666C"/>
    <w:rsid w:val="00D2668A"/>
    <w:rsid w:val="00D26776"/>
    <w:rsid w:val="00D267A2"/>
    <w:rsid w:val="00D26829"/>
    <w:rsid w:val="00D2684B"/>
    <w:rsid w:val="00D2686C"/>
    <w:rsid w:val="00D26976"/>
    <w:rsid w:val="00D269B7"/>
    <w:rsid w:val="00D26A0A"/>
    <w:rsid w:val="00D26A18"/>
    <w:rsid w:val="00D26A5B"/>
    <w:rsid w:val="00D26B4F"/>
    <w:rsid w:val="00D26C31"/>
    <w:rsid w:val="00D26D0F"/>
    <w:rsid w:val="00D26D3C"/>
    <w:rsid w:val="00D26DBD"/>
    <w:rsid w:val="00D26DE3"/>
    <w:rsid w:val="00D26DEC"/>
    <w:rsid w:val="00D26E75"/>
    <w:rsid w:val="00D26EED"/>
    <w:rsid w:val="00D26F0F"/>
    <w:rsid w:val="00D26F80"/>
    <w:rsid w:val="00D26F90"/>
    <w:rsid w:val="00D26FD6"/>
    <w:rsid w:val="00D27049"/>
    <w:rsid w:val="00D27111"/>
    <w:rsid w:val="00D2711D"/>
    <w:rsid w:val="00D27159"/>
    <w:rsid w:val="00D2717B"/>
    <w:rsid w:val="00D27275"/>
    <w:rsid w:val="00D272AE"/>
    <w:rsid w:val="00D27331"/>
    <w:rsid w:val="00D27363"/>
    <w:rsid w:val="00D27390"/>
    <w:rsid w:val="00D27409"/>
    <w:rsid w:val="00D27461"/>
    <w:rsid w:val="00D2749E"/>
    <w:rsid w:val="00D274A3"/>
    <w:rsid w:val="00D274FF"/>
    <w:rsid w:val="00D2754B"/>
    <w:rsid w:val="00D275CE"/>
    <w:rsid w:val="00D27671"/>
    <w:rsid w:val="00D27672"/>
    <w:rsid w:val="00D277FB"/>
    <w:rsid w:val="00D2789E"/>
    <w:rsid w:val="00D278FA"/>
    <w:rsid w:val="00D27925"/>
    <w:rsid w:val="00D27948"/>
    <w:rsid w:val="00D27966"/>
    <w:rsid w:val="00D27990"/>
    <w:rsid w:val="00D279A5"/>
    <w:rsid w:val="00D27A23"/>
    <w:rsid w:val="00D27A7D"/>
    <w:rsid w:val="00D27A97"/>
    <w:rsid w:val="00D27B24"/>
    <w:rsid w:val="00D27B73"/>
    <w:rsid w:val="00D27B9F"/>
    <w:rsid w:val="00D27C1B"/>
    <w:rsid w:val="00D27C24"/>
    <w:rsid w:val="00D27CCD"/>
    <w:rsid w:val="00D27D6A"/>
    <w:rsid w:val="00D27D8E"/>
    <w:rsid w:val="00D27E11"/>
    <w:rsid w:val="00D27E9D"/>
    <w:rsid w:val="00D27F5A"/>
    <w:rsid w:val="00D3003E"/>
    <w:rsid w:val="00D3005E"/>
    <w:rsid w:val="00D30155"/>
    <w:rsid w:val="00D301CB"/>
    <w:rsid w:val="00D302EF"/>
    <w:rsid w:val="00D302FF"/>
    <w:rsid w:val="00D30329"/>
    <w:rsid w:val="00D3032A"/>
    <w:rsid w:val="00D30340"/>
    <w:rsid w:val="00D303B6"/>
    <w:rsid w:val="00D303DC"/>
    <w:rsid w:val="00D304F0"/>
    <w:rsid w:val="00D304F5"/>
    <w:rsid w:val="00D305C5"/>
    <w:rsid w:val="00D305EC"/>
    <w:rsid w:val="00D30749"/>
    <w:rsid w:val="00D30768"/>
    <w:rsid w:val="00D30869"/>
    <w:rsid w:val="00D3093D"/>
    <w:rsid w:val="00D30989"/>
    <w:rsid w:val="00D30ABB"/>
    <w:rsid w:val="00D30ADC"/>
    <w:rsid w:val="00D30BDF"/>
    <w:rsid w:val="00D30C04"/>
    <w:rsid w:val="00D30CE7"/>
    <w:rsid w:val="00D30D5E"/>
    <w:rsid w:val="00D30D62"/>
    <w:rsid w:val="00D30D71"/>
    <w:rsid w:val="00D30DD8"/>
    <w:rsid w:val="00D31057"/>
    <w:rsid w:val="00D3107E"/>
    <w:rsid w:val="00D31217"/>
    <w:rsid w:val="00D31239"/>
    <w:rsid w:val="00D31257"/>
    <w:rsid w:val="00D31286"/>
    <w:rsid w:val="00D312BD"/>
    <w:rsid w:val="00D314F1"/>
    <w:rsid w:val="00D314FB"/>
    <w:rsid w:val="00D31629"/>
    <w:rsid w:val="00D31679"/>
    <w:rsid w:val="00D31727"/>
    <w:rsid w:val="00D317B8"/>
    <w:rsid w:val="00D3183A"/>
    <w:rsid w:val="00D318F5"/>
    <w:rsid w:val="00D3191D"/>
    <w:rsid w:val="00D319A5"/>
    <w:rsid w:val="00D319B3"/>
    <w:rsid w:val="00D31ABE"/>
    <w:rsid w:val="00D31C33"/>
    <w:rsid w:val="00D31C4C"/>
    <w:rsid w:val="00D31C88"/>
    <w:rsid w:val="00D31D00"/>
    <w:rsid w:val="00D31D3F"/>
    <w:rsid w:val="00D31D75"/>
    <w:rsid w:val="00D31DA4"/>
    <w:rsid w:val="00D31DFF"/>
    <w:rsid w:val="00D31E78"/>
    <w:rsid w:val="00D31ED8"/>
    <w:rsid w:val="00D31F37"/>
    <w:rsid w:val="00D31F78"/>
    <w:rsid w:val="00D31F88"/>
    <w:rsid w:val="00D3203B"/>
    <w:rsid w:val="00D32090"/>
    <w:rsid w:val="00D32125"/>
    <w:rsid w:val="00D3218A"/>
    <w:rsid w:val="00D321CE"/>
    <w:rsid w:val="00D32202"/>
    <w:rsid w:val="00D3230C"/>
    <w:rsid w:val="00D32343"/>
    <w:rsid w:val="00D32395"/>
    <w:rsid w:val="00D3246F"/>
    <w:rsid w:val="00D32498"/>
    <w:rsid w:val="00D32670"/>
    <w:rsid w:val="00D327CE"/>
    <w:rsid w:val="00D327E6"/>
    <w:rsid w:val="00D327E7"/>
    <w:rsid w:val="00D327F9"/>
    <w:rsid w:val="00D328BA"/>
    <w:rsid w:val="00D32948"/>
    <w:rsid w:val="00D329DC"/>
    <w:rsid w:val="00D329DF"/>
    <w:rsid w:val="00D32AD4"/>
    <w:rsid w:val="00D32B7E"/>
    <w:rsid w:val="00D32B9D"/>
    <w:rsid w:val="00D32BB7"/>
    <w:rsid w:val="00D32C71"/>
    <w:rsid w:val="00D32CA1"/>
    <w:rsid w:val="00D32D48"/>
    <w:rsid w:val="00D32D5D"/>
    <w:rsid w:val="00D32D7E"/>
    <w:rsid w:val="00D32E16"/>
    <w:rsid w:val="00D32F88"/>
    <w:rsid w:val="00D3303E"/>
    <w:rsid w:val="00D330B9"/>
    <w:rsid w:val="00D330DD"/>
    <w:rsid w:val="00D3310E"/>
    <w:rsid w:val="00D33113"/>
    <w:rsid w:val="00D3328A"/>
    <w:rsid w:val="00D3333C"/>
    <w:rsid w:val="00D3335A"/>
    <w:rsid w:val="00D33374"/>
    <w:rsid w:val="00D333D0"/>
    <w:rsid w:val="00D333F4"/>
    <w:rsid w:val="00D33426"/>
    <w:rsid w:val="00D33465"/>
    <w:rsid w:val="00D33582"/>
    <w:rsid w:val="00D33591"/>
    <w:rsid w:val="00D336CD"/>
    <w:rsid w:val="00D336D3"/>
    <w:rsid w:val="00D336E2"/>
    <w:rsid w:val="00D33727"/>
    <w:rsid w:val="00D33745"/>
    <w:rsid w:val="00D33866"/>
    <w:rsid w:val="00D3386A"/>
    <w:rsid w:val="00D338A2"/>
    <w:rsid w:val="00D338DD"/>
    <w:rsid w:val="00D33934"/>
    <w:rsid w:val="00D3395C"/>
    <w:rsid w:val="00D339CD"/>
    <w:rsid w:val="00D33A1E"/>
    <w:rsid w:val="00D33A26"/>
    <w:rsid w:val="00D33A2B"/>
    <w:rsid w:val="00D33A38"/>
    <w:rsid w:val="00D33A9B"/>
    <w:rsid w:val="00D33B33"/>
    <w:rsid w:val="00D33B53"/>
    <w:rsid w:val="00D33B59"/>
    <w:rsid w:val="00D33BC1"/>
    <w:rsid w:val="00D33C3F"/>
    <w:rsid w:val="00D33C7C"/>
    <w:rsid w:val="00D33D4D"/>
    <w:rsid w:val="00D33F2C"/>
    <w:rsid w:val="00D340D7"/>
    <w:rsid w:val="00D340E9"/>
    <w:rsid w:val="00D3414B"/>
    <w:rsid w:val="00D34176"/>
    <w:rsid w:val="00D3418B"/>
    <w:rsid w:val="00D342AC"/>
    <w:rsid w:val="00D34309"/>
    <w:rsid w:val="00D34438"/>
    <w:rsid w:val="00D3447E"/>
    <w:rsid w:val="00D34499"/>
    <w:rsid w:val="00D34519"/>
    <w:rsid w:val="00D3456E"/>
    <w:rsid w:val="00D3458B"/>
    <w:rsid w:val="00D3470C"/>
    <w:rsid w:val="00D34713"/>
    <w:rsid w:val="00D34841"/>
    <w:rsid w:val="00D34847"/>
    <w:rsid w:val="00D3487A"/>
    <w:rsid w:val="00D348D6"/>
    <w:rsid w:val="00D349A6"/>
    <w:rsid w:val="00D349B4"/>
    <w:rsid w:val="00D349BF"/>
    <w:rsid w:val="00D34A21"/>
    <w:rsid w:val="00D34A2A"/>
    <w:rsid w:val="00D34AED"/>
    <w:rsid w:val="00D34B09"/>
    <w:rsid w:val="00D34B79"/>
    <w:rsid w:val="00D34B94"/>
    <w:rsid w:val="00D34BBC"/>
    <w:rsid w:val="00D34BBF"/>
    <w:rsid w:val="00D34BE8"/>
    <w:rsid w:val="00D34C0E"/>
    <w:rsid w:val="00D34C4F"/>
    <w:rsid w:val="00D34C93"/>
    <w:rsid w:val="00D34CF7"/>
    <w:rsid w:val="00D34D62"/>
    <w:rsid w:val="00D34E0B"/>
    <w:rsid w:val="00D34E3D"/>
    <w:rsid w:val="00D34E87"/>
    <w:rsid w:val="00D34E8F"/>
    <w:rsid w:val="00D34EE2"/>
    <w:rsid w:val="00D3504D"/>
    <w:rsid w:val="00D35151"/>
    <w:rsid w:val="00D35154"/>
    <w:rsid w:val="00D351B3"/>
    <w:rsid w:val="00D351EA"/>
    <w:rsid w:val="00D35287"/>
    <w:rsid w:val="00D35297"/>
    <w:rsid w:val="00D35307"/>
    <w:rsid w:val="00D35391"/>
    <w:rsid w:val="00D353CA"/>
    <w:rsid w:val="00D35415"/>
    <w:rsid w:val="00D35443"/>
    <w:rsid w:val="00D354D2"/>
    <w:rsid w:val="00D35512"/>
    <w:rsid w:val="00D35520"/>
    <w:rsid w:val="00D35555"/>
    <w:rsid w:val="00D355B4"/>
    <w:rsid w:val="00D35656"/>
    <w:rsid w:val="00D35741"/>
    <w:rsid w:val="00D3577F"/>
    <w:rsid w:val="00D35850"/>
    <w:rsid w:val="00D35899"/>
    <w:rsid w:val="00D359CD"/>
    <w:rsid w:val="00D35A21"/>
    <w:rsid w:val="00D35A8B"/>
    <w:rsid w:val="00D35BC3"/>
    <w:rsid w:val="00D35C12"/>
    <w:rsid w:val="00D35C3B"/>
    <w:rsid w:val="00D35D46"/>
    <w:rsid w:val="00D35D78"/>
    <w:rsid w:val="00D35EFD"/>
    <w:rsid w:val="00D36008"/>
    <w:rsid w:val="00D361C4"/>
    <w:rsid w:val="00D3622A"/>
    <w:rsid w:val="00D362BA"/>
    <w:rsid w:val="00D362D4"/>
    <w:rsid w:val="00D365A6"/>
    <w:rsid w:val="00D365AA"/>
    <w:rsid w:val="00D36652"/>
    <w:rsid w:val="00D36658"/>
    <w:rsid w:val="00D36776"/>
    <w:rsid w:val="00D367C9"/>
    <w:rsid w:val="00D36829"/>
    <w:rsid w:val="00D36854"/>
    <w:rsid w:val="00D36A79"/>
    <w:rsid w:val="00D36AFF"/>
    <w:rsid w:val="00D36B48"/>
    <w:rsid w:val="00D36BA6"/>
    <w:rsid w:val="00D36BB4"/>
    <w:rsid w:val="00D36CE9"/>
    <w:rsid w:val="00D36DA4"/>
    <w:rsid w:val="00D36DAB"/>
    <w:rsid w:val="00D36DC0"/>
    <w:rsid w:val="00D36DE4"/>
    <w:rsid w:val="00D36DFF"/>
    <w:rsid w:val="00D36E65"/>
    <w:rsid w:val="00D36E73"/>
    <w:rsid w:val="00D36E8C"/>
    <w:rsid w:val="00D36EDD"/>
    <w:rsid w:val="00D36FD4"/>
    <w:rsid w:val="00D37068"/>
    <w:rsid w:val="00D3707F"/>
    <w:rsid w:val="00D37089"/>
    <w:rsid w:val="00D37093"/>
    <w:rsid w:val="00D372A2"/>
    <w:rsid w:val="00D37405"/>
    <w:rsid w:val="00D374FD"/>
    <w:rsid w:val="00D37522"/>
    <w:rsid w:val="00D37549"/>
    <w:rsid w:val="00D3754F"/>
    <w:rsid w:val="00D3757F"/>
    <w:rsid w:val="00D375BD"/>
    <w:rsid w:val="00D37625"/>
    <w:rsid w:val="00D3764E"/>
    <w:rsid w:val="00D3766F"/>
    <w:rsid w:val="00D37685"/>
    <w:rsid w:val="00D376BF"/>
    <w:rsid w:val="00D37713"/>
    <w:rsid w:val="00D377AD"/>
    <w:rsid w:val="00D377E6"/>
    <w:rsid w:val="00D37925"/>
    <w:rsid w:val="00D37929"/>
    <w:rsid w:val="00D37950"/>
    <w:rsid w:val="00D37959"/>
    <w:rsid w:val="00D37985"/>
    <w:rsid w:val="00D379FB"/>
    <w:rsid w:val="00D37A93"/>
    <w:rsid w:val="00D37AE4"/>
    <w:rsid w:val="00D37AE8"/>
    <w:rsid w:val="00D37B5D"/>
    <w:rsid w:val="00D37B6B"/>
    <w:rsid w:val="00D37B96"/>
    <w:rsid w:val="00D37BE7"/>
    <w:rsid w:val="00D37BF9"/>
    <w:rsid w:val="00D37C57"/>
    <w:rsid w:val="00D37C8A"/>
    <w:rsid w:val="00D37DE9"/>
    <w:rsid w:val="00D37DEA"/>
    <w:rsid w:val="00D37DFE"/>
    <w:rsid w:val="00D37E05"/>
    <w:rsid w:val="00D37E0B"/>
    <w:rsid w:val="00D37E66"/>
    <w:rsid w:val="00D40007"/>
    <w:rsid w:val="00D4003C"/>
    <w:rsid w:val="00D40105"/>
    <w:rsid w:val="00D40115"/>
    <w:rsid w:val="00D40252"/>
    <w:rsid w:val="00D40253"/>
    <w:rsid w:val="00D40281"/>
    <w:rsid w:val="00D402B5"/>
    <w:rsid w:val="00D402C2"/>
    <w:rsid w:val="00D402DC"/>
    <w:rsid w:val="00D40322"/>
    <w:rsid w:val="00D403FA"/>
    <w:rsid w:val="00D404CF"/>
    <w:rsid w:val="00D4055B"/>
    <w:rsid w:val="00D4056F"/>
    <w:rsid w:val="00D40649"/>
    <w:rsid w:val="00D406A2"/>
    <w:rsid w:val="00D407F5"/>
    <w:rsid w:val="00D40806"/>
    <w:rsid w:val="00D408C5"/>
    <w:rsid w:val="00D40981"/>
    <w:rsid w:val="00D40AC9"/>
    <w:rsid w:val="00D40B3D"/>
    <w:rsid w:val="00D40BAF"/>
    <w:rsid w:val="00D40DA5"/>
    <w:rsid w:val="00D40E49"/>
    <w:rsid w:val="00D410AD"/>
    <w:rsid w:val="00D4110C"/>
    <w:rsid w:val="00D41113"/>
    <w:rsid w:val="00D4116F"/>
    <w:rsid w:val="00D4117A"/>
    <w:rsid w:val="00D4130D"/>
    <w:rsid w:val="00D41324"/>
    <w:rsid w:val="00D41408"/>
    <w:rsid w:val="00D4147D"/>
    <w:rsid w:val="00D4159E"/>
    <w:rsid w:val="00D41603"/>
    <w:rsid w:val="00D4162A"/>
    <w:rsid w:val="00D416EF"/>
    <w:rsid w:val="00D41727"/>
    <w:rsid w:val="00D41779"/>
    <w:rsid w:val="00D41867"/>
    <w:rsid w:val="00D418C0"/>
    <w:rsid w:val="00D418E0"/>
    <w:rsid w:val="00D41979"/>
    <w:rsid w:val="00D419C3"/>
    <w:rsid w:val="00D41A0B"/>
    <w:rsid w:val="00D41A5D"/>
    <w:rsid w:val="00D41B6E"/>
    <w:rsid w:val="00D41B72"/>
    <w:rsid w:val="00D41BE6"/>
    <w:rsid w:val="00D41C16"/>
    <w:rsid w:val="00D41C7F"/>
    <w:rsid w:val="00D41C8C"/>
    <w:rsid w:val="00D41D41"/>
    <w:rsid w:val="00D41D74"/>
    <w:rsid w:val="00D41D77"/>
    <w:rsid w:val="00D41D98"/>
    <w:rsid w:val="00D41F0A"/>
    <w:rsid w:val="00D41F17"/>
    <w:rsid w:val="00D41F24"/>
    <w:rsid w:val="00D41F47"/>
    <w:rsid w:val="00D41F80"/>
    <w:rsid w:val="00D42034"/>
    <w:rsid w:val="00D420F8"/>
    <w:rsid w:val="00D4210E"/>
    <w:rsid w:val="00D42182"/>
    <w:rsid w:val="00D4223F"/>
    <w:rsid w:val="00D4227B"/>
    <w:rsid w:val="00D4231F"/>
    <w:rsid w:val="00D4239F"/>
    <w:rsid w:val="00D42447"/>
    <w:rsid w:val="00D424F4"/>
    <w:rsid w:val="00D42505"/>
    <w:rsid w:val="00D42538"/>
    <w:rsid w:val="00D425D2"/>
    <w:rsid w:val="00D4266E"/>
    <w:rsid w:val="00D426A9"/>
    <w:rsid w:val="00D4275D"/>
    <w:rsid w:val="00D427AE"/>
    <w:rsid w:val="00D427C6"/>
    <w:rsid w:val="00D427D0"/>
    <w:rsid w:val="00D4280C"/>
    <w:rsid w:val="00D42830"/>
    <w:rsid w:val="00D429BC"/>
    <w:rsid w:val="00D42A01"/>
    <w:rsid w:val="00D42A1C"/>
    <w:rsid w:val="00D42BA9"/>
    <w:rsid w:val="00D42D1F"/>
    <w:rsid w:val="00D42DA0"/>
    <w:rsid w:val="00D42DAC"/>
    <w:rsid w:val="00D42EBC"/>
    <w:rsid w:val="00D42F2C"/>
    <w:rsid w:val="00D42F6B"/>
    <w:rsid w:val="00D430F6"/>
    <w:rsid w:val="00D431A7"/>
    <w:rsid w:val="00D432BA"/>
    <w:rsid w:val="00D43352"/>
    <w:rsid w:val="00D43362"/>
    <w:rsid w:val="00D433A4"/>
    <w:rsid w:val="00D433F7"/>
    <w:rsid w:val="00D434E5"/>
    <w:rsid w:val="00D4352F"/>
    <w:rsid w:val="00D4359D"/>
    <w:rsid w:val="00D436AE"/>
    <w:rsid w:val="00D436B4"/>
    <w:rsid w:val="00D436F7"/>
    <w:rsid w:val="00D43737"/>
    <w:rsid w:val="00D43742"/>
    <w:rsid w:val="00D43813"/>
    <w:rsid w:val="00D43816"/>
    <w:rsid w:val="00D438A9"/>
    <w:rsid w:val="00D43903"/>
    <w:rsid w:val="00D43907"/>
    <w:rsid w:val="00D4397F"/>
    <w:rsid w:val="00D439B8"/>
    <w:rsid w:val="00D43A0D"/>
    <w:rsid w:val="00D43A56"/>
    <w:rsid w:val="00D43BA8"/>
    <w:rsid w:val="00D43CE4"/>
    <w:rsid w:val="00D43DE8"/>
    <w:rsid w:val="00D43E02"/>
    <w:rsid w:val="00D43E22"/>
    <w:rsid w:val="00D43E9A"/>
    <w:rsid w:val="00D43F31"/>
    <w:rsid w:val="00D43F48"/>
    <w:rsid w:val="00D43FAB"/>
    <w:rsid w:val="00D4402B"/>
    <w:rsid w:val="00D4412F"/>
    <w:rsid w:val="00D4420C"/>
    <w:rsid w:val="00D44278"/>
    <w:rsid w:val="00D44293"/>
    <w:rsid w:val="00D443DB"/>
    <w:rsid w:val="00D443EF"/>
    <w:rsid w:val="00D44534"/>
    <w:rsid w:val="00D4453E"/>
    <w:rsid w:val="00D44624"/>
    <w:rsid w:val="00D4462D"/>
    <w:rsid w:val="00D4463D"/>
    <w:rsid w:val="00D44679"/>
    <w:rsid w:val="00D4476D"/>
    <w:rsid w:val="00D44877"/>
    <w:rsid w:val="00D4487B"/>
    <w:rsid w:val="00D448F6"/>
    <w:rsid w:val="00D44949"/>
    <w:rsid w:val="00D4496E"/>
    <w:rsid w:val="00D4498F"/>
    <w:rsid w:val="00D449CC"/>
    <w:rsid w:val="00D44A13"/>
    <w:rsid w:val="00D44A77"/>
    <w:rsid w:val="00D44AAC"/>
    <w:rsid w:val="00D44AC8"/>
    <w:rsid w:val="00D44AD5"/>
    <w:rsid w:val="00D44B1B"/>
    <w:rsid w:val="00D44B59"/>
    <w:rsid w:val="00D44BDA"/>
    <w:rsid w:val="00D44BF2"/>
    <w:rsid w:val="00D44BFD"/>
    <w:rsid w:val="00D44C89"/>
    <w:rsid w:val="00D44C96"/>
    <w:rsid w:val="00D44CAF"/>
    <w:rsid w:val="00D44CEE"/>
    <w:rsid w:val="00D44D74"/>
    <w:rsid w:val="00D44DDD"/>
    <w:rsid w:val="00D44DEB"/>
    <w:rsid w:val="00D44DFB"/>
    <w:rsid w:val="00D44E01"/>
    <w:rsid w:val="00D44EA9"/>
    <w:rsid w:val="00D44F04"/>
    <w:rsid w:val="00D44F92"/>
    <w:rsid w:val="00D45178"/>
    <w:rsid w:val="00D452C8"/>
    <w:rsid w:val="00D453DC"/>
    <w:rsid w:val="00D45485"/>
    <w:rsid w:val="00D45501"/>
    <w:rsid w:val="00D45548"/>
    <w:rsid w:val="00D45564"/>
    <w:rsid w:val="00D455CD"/>
    <w:rsid w:val="00D45656"/>
    <w:rsid w:val="00D456CC"/>
    <w:rsid w:val="00D45703"/>
    <w:rsid w:val="00D45746"/>
    <w:rsid w:val="00D4576D"/>
    <w:rsid w:val="00D45772"/>
    <w:rsid w:val="00D457AB"/>
    <w:rsid w:val="00D45815"/>
    <w:rsid w:val="00D45881"/>
    <w:rsid w:val="00D458CE"/>
    <w:rsid w:val="00D45B1B"/>
    <w:rsid w:val="00D45B8C"/>
    <w:rsid w:val="00D45C13"/>
    <w:rsid w:val="00D45CA1"/>
    <w:rsid w:val="00D45CC2"/>
    <w:rsid w:val="00D45CE9"/>
    <w:rsid w:val="00D45CED"/>
    <w:rsid w:val="00D45E8C"/>
    <w:rsid w:val="00D45EA3"/>
    <w:rsid w:val="00D45EFF"/>
    <w:rsid w:val="00D45FDB"/>
    <w:rsid w:val="00D46170"/>
    <w:rsid w:val="00D4617D"/>
    <w:rsid w:val="00D46220"/>
    <w:rsid w:val="00D46244"/>
    <w:rsid w:val="00D46258"/>
    <w:rsid w:val="00D462A2"/>
    <w:rsid w:val="00D46382"/>
    <w:rsid w:val="00D46428"/>
    <w:rsid w:val="00D46508"/>
    <w:rsid w:val="00D4654F"/>
    <w:rsid w:val="00D466C2"/>
    <w:rsid w:val="00D466D0"/>
    <w:rsid w:val="00D46778"/>
    <w:rsid w:val="00D46816"/>
    <w:rsid w:val="00D46872"/>
    <w:rsid w:val="00D468B9"/>
    <w:rsid w:val="00D468E1"/>
    <w:rsid w:val="00D46922"/>
    <w:rsid w:val="00D4695E"/>
    <w:rsid w:val="00D4696C"/>
    <w:rsid w:val="00D46B59"/>
    <w:rsid w:val="00D46BB0"/>
    <w:rsid w:val="00D46BC5"/>
    <w:rsid w:val="00D46BD4"/>
    <w:rsid w:val="00D46C8D"/>
    <w:rsid w:val="00D46D3F"/>
    <w:rsid w:val="00D46D8C"/>
    <w:rsid w:val="00D46E07"/>
    <w:rsid w:val="00D46F61"/>
    <w:rsid w:val="00D46F94"/>
    <w:rsid w:val="00D46F97"/>
    <w:rsid w:val="00D46FA6"/>
    <w:rsid w:val="00D47036"/>
    <w:rsid w:val="00D471B5"/>
    <w:rsid w:val="00D47212"/>
    <w:rsid w:val="00D4730E"/>
    <w:rsid w:val="00D47391"/>
    <w:rsid w:val="00D47478"/>
    <w:rsid w:val="00D4747B"/>
    <w:rsid w:val="00D474B8"/>
    <w:rsid w:val="00D474D2"/>
    <w:rsid w:val="00D4764D"/>
    <w:rsid w:val="00D47723"/>
    <w:rsid w:val="00D4775D"/>
    <w:rsid w:val="00D4778D"/>
    <w:rsid w:val="00D4793D"/>
    <w:rsid w:val="00D47953"/>
    <w:rsid w:val="00D47A4E"/>
    <w:rsid w:val="00D47A9F"/>
    <w:rsid w:val="00D47B01"/>
    <w:rsid w:val="00D47C26"/>
    <w:rsid w:val="00D47C28"/>
    <w:rsid w:val="00D47C83"/>
    <w:rsid w:val="00D47C84"/>
    <w:rsid w:val="00D47CDB"/>
    <w:rsid w:val="00D47D35"/>
    <w:rsid w:val="00D47E04"/>
    <w:rsid w:val="00D47E5F"/>
    <w:rsid w:val="00D47EA2"/>
    <w:rsid w:val="00D47ECA"/>
    <w:rsid w:val="00D47F99"/>
    <w:rsid w:val="00D47FAA"/>
    <w:rsid w:val="00D50032"/>
    <w:rsid w:val="00D501EE"/>
    <w:rsid w:val="00D502F9"/>
    <w:rsid w:val="00D50315"/>
    <w:rsid w:val="00D503B2"/>
    <w:rsid w:val="00D503C7"/>
    <w:rsid w:val="00D503E7"/>
    <w:rsid w:val="00D50594"/>
    <w:rsid w:val="00D506A1"/>
    <w:rsid w:val="00D506B5"/>
    <w:rsid w:val="00D506C3"/>
    <w:rsid w:val="00D506D7"/>
    <w:rsid w:val="00D50853"/>
    <w:rsid w:val="00D5089D"/>
    <w:rsid w:val="00D50A43"/>
    <w:rsid w:val="00D50AC9"/>
    <w:rsid w:val="00D50B65"/>
    <w:rsid w:val="00D50B8A"/>
    <w:rsid w:val="00D50BF4"/>
    <w:rsid w:val="00D50C1E"/>
    <w:rsid w:val="00D50C42"/>
    <w:rsid w:val="00D50C4D"/>
    <w:rsid w:val="00D50D32"/>
    <w:rsid w:val="00D50DC4"/>
    <w:rsid w:val="00D50DD9"/>
    <w:rsid w:val="00D50E14"/>
    <w:rsid w:val="00D50E91"/>
    <w:rsid w:val="00D50F88"/>
    <w:rsid w:val="00D50FE8"/>
    <w:rsid w:val="00D510EC"/>
    <w:rsid w:val="00D511B4"/>
    <w:rsid w:val="00D51346"/>
    <w:rsid w:val="00D5135C"/>
    <w:rsid w:val="00D51436"/>
    <w:rsid w:val="00D51448"/>
    <w:rsid w:val="00D5145F"/>
    <w:rsid w:val="00D5147A"/>
    <w:rsid w:val="00D5159B"/>
    <w:rsid w:val="00D515CF"/>
    <w:rsid w:val="00D515D8"/>
    <w:rsid w:val="00D51677"/>
    <w:rsid w:val="00D517BB"/>
    <w:rsid w:val="00D51821"/>
    <w:rsid w:val="00D5189F"/>
    <w:rsid w:val="00D51908"/>
    <w:rsid w:val="00D51916"/>
    <w:rsid w:val="00D519D7"/>
    <w:rsid w:val="00D51A1E"/>
    <w:rsid w:val="00D51A34"/>
    <w:rsid w:val="00D51A7A"/>
    <w:rsid w:val="00D51A9C"/>
    <w:rsid w:val="00D51AEA"/>
    <w:rsid w:val="00D51B7B"/>
    <w:rsid w:val="00D51B7E"/>
    <w:rsid w:val="00D51BD2"/>
    <w:rsid w:val="00D51C39"/>
    <w:rsid w:val="00D51CC3"/>
    <w:rsid w:val="00D51CDC"/>
    <w:rsid w:val="00D51D0C"/>
    <w:rsid w:val="00D51D0E"/>
    <w:rsid w:val="00D51D22"/>
    <w:rsid w:val="00D51DBC"/>
    <w:rsid w:val="00D51DF3"/>
    <w:rsid w:val="00D51E19"/>
    <w:rsid w:val="00D51E9F"/>
    <w:rsid w:val="00D51EBF"/>
    <w:rsid w:val="00D51F38"/>
    <w:rsid w:val="00D51F51"/>
    <w:rsid w:val="00D51FDA"/>
    <w:rsid w:val="00D5209C"/>
    <w:rsid w:val="00D5209E"/>
    <w:rsid w:val="00D5210A"/>
    <w:rsid w:val="00D52129"/>
    <w:rsid w:val="00D5213A"/>
    <w:rsid w:val="00D52154"/>
    <w:rsid w:val="00D5217D"/>
    <w:rsid w:val="00D52183"/>
    <w:rsid w:val="00D521BA"/>
    <w:rsid w:val="00D52235"/>
    <w:rsid w:val="00D5235C"/>
    <w:rsid w:val="00D52390"/>
    <w:rsid w:val="00D52474"/>
    <w:rsid w:val="00D5259F"/>
    <w:rsid w:val="00D52625"/>
    <w:rsid w:val="00D526E9"/>
    <w:rsid w:val="00D52787"/>
    <w:rsid w:val="00D52789"/>
    <w:rsid w:val="00D5282B"/>
    <w:rsid w:val="00D5283C"/>
    <w:rsid w:val="00D528A6"/>
    <w:rsid w:val="00D52910"/>
    <w:rsid w:val="00D5297D"/>
    <w:rsid w:val="00D52997"/>
    <w:rsid w:val="00D52A0E"/>
    <w:rsid w:val="00D52A33"/>
    <w:rsid w:val="00D52A6A"/>
    <w:rsid w:val="00D52ADD"/>
    <w:rsid w:val="00D52AF9"/>
    <w:rsid w:val="00D52BB0"/>
    <w:rsid w:val="00D52BCE"/>
    <w:rsid w:val="00D52C69"/>
    <w:rsid w:val="00D52D61"/>
    <w:rsid w:val="00D52D8B"/>
    <w:rsid w:val="00D52E44"/>
    <w:rsid w:val="00D52E54"/>
    <w:rsid w:val="00D52E8F"/>
    <w:rsid w:val="00D52EA7"/>
    <w:rsid w:val="00D52F2C"/>
    <w:rsid w:val="00D52F47"/>
    <w:rsid w:val="00D53018"/>
    <w:rsid w:val="00D5305B"/>
    <w:rsid w:val="00D5317D"/>
    <w:rsid w:val="00D531C9"/>
    <w:rsid w:val="00D531F1"/>
    <w:rsid w:val="00D53245"/>
    <w:rsid w:val="00D5329F"/>
    <w:rsid w:val="00D532A6"/>
    <w:rsid w:val="00D532B7"/>
    <w:rsid w:val="00D532E3"/>
    <w:rsid w:val="00D532FC"/>
    <w:rsid w:val="00D5331B"/>
    <w:rsid w:val="00D5334B"/>
    <w:rsid w:val="00D53352"/>
    <w:rsid w:val="00D533C0"/>
    <w:rsid w:val="00D533E5"/>
    <w:rsid w:val="00D534B3"/>
    <w:rsid w:val="00D535BC"/>
    <w:rsid w:val="00D535EE"/>
    <w:rsid w:val="00D53621"/>
    <w:rsid w:val="00D53727"/>
    <w:rsid w:val="00D53777"/>
    <w:rsid w:val="00D53788"/>
    <w:rsid w:val="00D53871"/>
    <w:rsid w:val="00D5388B"/>
    <w:rsid w:val="00D53A36"/>
    <w:rsid w:val="00D53A8D"/>
    <w:rsid w:val="00D53BB1"/>
    <w:rsid w:val="00D53C37"/>
    <w:rsid w:val="00D53C67"/>
    <w:rsid w:val="00D53D23"/>
    <w:rsid w:val="00D53D2A"/>
    <w:rsid w:val="00D53DD8"/>
    <w:rsid w:val="00D53E9D"/>
    <w:rsid w:val="00D53FEE"/>
    <w:rsid w:val="00D53FF3"/>
    <w:rsid w:val="00D54168"/>
    <w:rsid w:val="00D542B5"/>
    <w:rsid w:val="00D54346"/>
    <w:rsid w:val="00D54354"/>
    <w:rsid w:val="00D5439A"/>
    <w:rsid w:val="00D543DC"/>
    <w:rsid w:val="00D54436"/>
    <w:rsid w:val="00D544D6"/>
    <w:rsid w:val="00D5459D"/>
    <w:rsid w:val="00D545AA"/>
    <w:rsid w:val="00D545C6"/>
    <w:rsid w:val="00D546B1"/>
    <w:rsid w:val="00D5483F"/>
    <w:rsid w:val="00D548AC"/>
    <w:rsid w:val="00D54A1A"/>
    <w:rsid w:val="00D54A8D"/>
    <w:rsid w:val="00D54AAC"/>
    <w:rsid w:val="00D54ACC"/>
    <w:rsid w:val="00D54AD7"/>
    <w:rsid w:val="00D54AFF"/>
    <w:rsid w:val="00D54BA1"/>
    <w:rsid w:val="00D54C04"/>
    <w:rsid w:val="00D54C0A"/>
    <w:rsid w:val="00D54C33"/>
    <w:rsid w:val="00D54C5F"/>
    <w:rsid w:val="00D54C7F"/>
    <w:rsid w:val="00D54CA8"/>
    <w:rsid w:val="00D54CF7"/>
    <w:rsid w:val="00D54CFF"/>
    <w:rsid w:val="00D54D0E"/>
    <w:rsid w:val="00D54DC7"/>
    <w:rsid w:val="00D54DEC"/>
    <w:rsid w:val="00D54E25"/>
    <w:rsid w:val="00D54EBC"/>
    <w:rsid w:val="00D54F42"/>
    <w:rsid w:val="00D54F6D"/>
    <w:rsid w:val="00D54FAA"/>
    <w:rsid w:val="00D5500F"/>
    <w:rsid w:val="00D55072"/>
    <w:rsid w:val="00D55098"/>
    <w:rsid w:val="00D550D1"/>
    <w:rsid w:val="00D55168"/>
    <w:rsid w:val="00D551C6"/>
    <w:rsid w:val="00D55284"/>
    <w:rsid w:val="00D552B6"/>
    <w:rsid w:val="00D55376"/>
    <w:rsid w:val="00D553FD"/>
    <w:rsid w:val="00D55422"/>
    <w:rsid w:val="00D55425"/>
    <w:rsid w:val="00D555A7"/>
    <w:rsid w:val="00D555CD"/>
    <w:rsid w:val="00D55633"/>
    <w:rsid w:val="00D55734"/>
    <w:rsid w:val="00D5576C"/>
    <w:rsid w:val="00D5578E"/>
    <w:rsid w:val="00D55823"/>
    <w:rsid w:val="00D5587A"/>
    <w:rsid w:val="00D558A4"/>
    <w:rsid w:val="00D55976"/>
    <w:rsid w:val="00D5599B"/>
    <w:rsid w:val="00D55B12"/>
    <w:rsid w:val="00D55B46"/>
    <w:rsid w:val="00D55B61"/>
    <w:rsid w:val="00D55C01"/>
    <w:rsid w:val="00D55CE1"/>
    <w:rsid w:val="00D55E81"/>
    <w:rsid w:val="00D55EBC"/>
    <w:rsid w:val="00D55F4D"/>
    <w:rsid w:val="00D55F7B"/>
    <w:rsid w:val="00D55FB7"/>
    <w:rsid w:val="00D55FBE"/>
    <w:rsid w:val="00D560DD"/>
    <w:rsid w:val="00D5617D"/>
    <w:rsid w:val="00D5624E"/>
    <w:rsid w:val="00D562B1"/>
    <w:rsid w:val="00D56453"/>
    <w:rsid w:val="00D56473"/>
    <w:rsid w:val="00D564B7"/>
    <w:rsid w:val="00D56515"/>
    <w:rsid w:val="00D565A1"/>
    <w:rsid w:val="00D5662D"/>
    <w:rsid w:val="00D5667C"/>
    <w:rsid w:val="00D566FA"/>
    <w:rsid w:val="00D5673A"/>
    <w:rsid w:val="00D567D5"/>
    <w:rsid w:val="00D56854"/>
    <w:rsid w:val="00D56875"/>
    <w:rsid w:val="00D568CD"/>
    <w:rsid w:val="00D56914"/>
    <w:rsid w:val="00D569E8"/>
    <w:rsid w:val="00D56A32"/>
    <w:rsid w:val="00D56A9D"/>
    <w:rsid w:val="00D56AA5"/>
    <w:rsid w:val="00D56AA8"/>
    <w:rsid w:val="00D56B52"/>
    <w:rsid w:val="00D56B66"/>
    <w:rsid w:val="00D56B7B"/>
    <w:rsid w:val="00D56BA3"/>
    <w:rsid w:val="00D56BD5"/>
    <w:rsid w:val="00D56BEE"/>
    <w:rsid w:val="00D56BFB"/>
    <w:rsid w:val="00D56C29"/>
    <w:rsid w:val="00D56C36"/>
    <w:rsid w:val="00D56CA2"/>
    <w:rsid w:val="00D56D3D"/>
    <w:rsid w:val="00D56D87"/>
    <w:rsid w:val="00D56DFB"/>
    <w:rsid w:val="00D56E10"/>
    <w:rsid w:val="00D56F06"/>
    <w:rsid w:val="00D56FBB"/>
    <w:rsid w:val="00D5704B"/>
    <w:rsid w:val="00D5710D"/>
    <w:rsid w:val="00D57194"/>
    <w:rsid w:val="00D57207"/>
    <w:rsid w:val="00D572AE"/>
    <w:rsid w:val="00D5732E"/>
    <w:rsid w:val="00D5736F"/>
    <w:rsid w:val="00D57388"/>
    <w:rsid w:val="00D573D3"/>
    <w:rsid w:val="00D573F6"/>
    <w:rsid w:val="00D574FC"/>
    <w:rsid w:val="00D5752E"/>
    <w:rsid w:val="00D57542"/>
    <w:rsid w:val="00D5755B"/>
    <w:rsid w:val="00D5758C"/>
    <w:rsid w:val="00D5773C"/>
    <w:rsid w:val="00D5776A"/>
    <w:rsid w:val="00D57845"/>
    <w:rsid w:val="00D5789D"/>
    <w:rsid w:val="00D578C2"/>
    <w:rsid w:val="00D579ED"/>
    <w:rsid w:val="00D579FC"/>
    <w:rsid w:val="00D57ABE"/>
    <w:rsid w:val="00D57BA3"/>
    <w:rsid w:val="00D57C22"/>
    <w:rsid w:val="00D57D78"/>
    <w:rsid w:val="00D57D86"/>
    <w:rsid w:val="00D57DCA"/>
    <w:rsid w:val="00D57E15"/>
    <w:rsid w:val="00D57E3F"/>
    <w:rsid w:val="00D57E66"/>
    <w:rsid w:val="00D57EC4"/>
    <w:rsid w:val="00D57F21"/>
    <w:rsid w:val="00D57F25"/>
    <w:rsid w:val="00D57F41"/>
    <w:rsid w:val="00D57FEA"/>
    <w:rsid w:val="00D600E3"/>
    <w:rsid w:val="00D601FF"/>
    <w:rsid w:val="00D6026B"/>
    <w:rsid w:val="00D6029D"/>
    <w:rsid w:val="00D602E8"/>
    <w:rsid w:val="00D6034C"/>
    <w:rsid w:val="00D60374"/>
    <w:rsid w:val="00D6039D"/>
    <w:rsid w:val="00D60452"/>
    <w:rsid w:val="00D6045F"/>
    <w:rsid w:val="00D60472"/>
    <w:rsid w:val="00D60481"/>
    <w:rsid w:val="00D60552"/>
    <w:rsid w:val="00D605F0"/>
    <w:rsid w:val="00D605FB"/>
    <w:rsid w:val="00D60679"/>
    <w:rsid w:val="00D606A0"/>
    <w:rsid w:val="00D60747"/>
    <w:rsid w:val="00D6078C"/>
    <w:rsid w:val="00D607A6"/>
    <w:rsid w:val="00D607E5"/>
    <w:rsid w:val="00D607EE"/>
    <w:rsid w:val="00D60815"/>
    <w:rsid w:val="00D60928"/>
    <w:rsid w:val="00D60B4B"/>
    <w:rsid w:val="00D60B5E"/>
    <w:rsid w:val="00D60BA6"/>
    <w:rsid w:val="00D60C8A"/>
    <w:rsid w:val="00D60D20"/>
    <w:rsid w:val="00D60DA7"/>
    <w:rsid w:val="00D60DB9"/>
    <w:rsid w:val="00D60DE9"/>
    <w:rsid w:val="00D60E0F"/>
    <w:rsid w:val="00D60F02"/>
    <w:rsid w:val="00D60F7F"/>
    <w:rsid w:val="00D60FC4"/>
    <w:rsid w:val="00D6107E"/>
    <w:rsid w:val="00D611B1"/>
    <w:rsid w:val="00D611BC"/>
    <w:rsid w:val="00D61206"/>
    <w:rsid w:val="00D61297"/>
    <w:rsid w:val="00D612B0"/>
    <w:rsid w:val="00D6134D"/>
    <w:rsid w:val="00D613DE"/>
    <w:rsid w:val="00D61477"/>
    <w:rsid w:val="00D614FD"/>
    <w:rsid w:val="00D61517"/>
    <w:rsid w:val="00D61573"/>
    <w:rsid w:val="00D61643"/>
    <w:rsid w:val="00D616CD"/>
    <w:rsid w:val="00D61707"/>
    <w:rsid w:val="00D6174B"/>
    <w:rsid w:val="00D61792"/>
    <w:rsid w:val="00D617A8"/>
    <w:rsid w:val="00D61879"/>
    <w:rsid w:val="00D618B9"/>
    <w:rsid w:val="00D61930"/>
    <w:rsid w:val="00D61932"/>
    <w:rsid w:val="00D61989"/>
    <w:rsid w:val="00D619E2"/>
    <w:rsid w:val="00D619E7"/>
    <w:rsid w:val="00D61A6F"/>
    <w:rsid w:val="00D61AC3"/>
    <w:rsid w:val="00D61AFF"/>
    <w:rsid w:val="00D61C17"/>
    <w:rsid w:val="00D61C1F"/>
    <w:rsid w:val="00D61CE3"/>
    <w:rsid w:val="00D61D7E"/>
    <w:rsid w:val="00D61DAD"/>
    <w:rsid w:val="00D61DED"/>
    <w:rsid w:val="00D61DFC"/>
    <w:rsid w:val="00D61EAC"/>
    <w:rsid w:val="00D61F05"/>
    <w:rsid w:val="00D62020"/>
    <w:rsid w:val="00D621A0"/>
    <w:rsid w:val="00D62221"/>
    <w:rsid w:val="00D6237F"/>
    <w:rsid w:val="00D6238C"/>
    <w:rsid w:val="00D623DB"/>
    <w:rsid w:val="00D623F7"/>
    <w:rsid w:val="00D62408"/>
    <w:rsid w:val="00D6246A"/>
    <w:rsid w:val="00D62472"/>
    <w:rsid w:val="00D624CC"/>
    <w:rsid w:val="00D624D0"/>
    <w:rsid w:val="00D62562"/>
    <w:rsid w:val="00D62565"/>
    <w:rsid w:val="00D62569"/>
    <w:rsid w:val="00D6263B"/>
    <w:rsid w:val="00D62759"/>
    <w:rsid w:val="00D627C0"/>
    <w:rsid w:val="00D62844"/>
    <w:rsid w:val="00D62A2E"/>
    <w:rsid w:val="00D62A97"/>
    <w:rsid w:val="00D62B00"/>
    <w:rsid w:val="00D62B4C"/>
    <w:rsid w:val="00D62B8B"/>
    <w:rsid w:val="00D62C3F"/>
    <w:rsid w:val="00D62D02"/>
    <w:rsid w:val="00D62D2E"/>
    <w:rsid w:val="00D62DF2"/>
    <w:rsid w:val="00D62FB3"/>
    <w:rsid w:val="00D63050"/>
    <w:rsid w:val="00D63062"/>
    <w:rsid w:val="00D630C8"/>
    <w:rsid w:val="00D630DE"/>
    <w:rsid w:val="00D630FA"/>
    <w:rsid w:val="00D631F5"/>
    <w:rsid w:val="00D6322B"/>
    <w:rsid w:val="00D63291"/>
    <w:rsid w:val="00D632B2"/>
    <w:rsid w:val="00D632E1"/>
    <w:rsid w:val="00D63312"/>
    <w:rsid w:val="00D63351"/>
    <w:rsid w:val="00D6339C"/>
    <w:rsid w:val="00D6339D"/>
    <w:rsid w:val="00D63436"/>
    <w:rsid w:val="00D63481"/>
    <w:rsid w:val="00D634C4"/>
    <w:rsid w:val="00D634E3"/>
    <w:rsid w:val="00D634EC"/>
    <w:rsid w:val="00D635D4"/>
    <w:rsid w:val="00D6360D"/>
    <w:rsid w:val="00D63635"/>
    <w:rsid w:val="00D63708"/>
    <w:rsid w:val="00D637B5"/>
    <w:rsid w:val="00D637D3"/>
    <w:rsid w:val="00D638CA"/>
    <w:rsid w:val="00D63906"/>
    <w:rsid w:val="00D63A61"/>
    <w:rsid w:val="00D63A74"/>
    <w:rsid w:val="00D63AC1"/>
    <w:rsid w:val="00D63AFD"/>
    <w:rsid w:val="00D63C9B"/>
    <w:rsid w:val="00D63CEE"/>
    <w:rsid w:val="00D63D1E"/>
    <w:rsid w:val="00D63D90"/>
    <w:rsid w:val="00D63DBD"/>
    <w:rsid w:val="00D63E62"/>
    <w:rsid w:val="00D63ED2"/>
    <w:rsid w:val="00D63F67"/>
    <w:rsid w:val="00D63FA8"/>
    <w:rsid w:val="00D63FC0"/>
    <w:rsid w:val="00D64077"/>
    <w:rsid w:val="00D64150"/>
    <w:rsid w:val="00D64169"/>
    <w:rsid w:val="00D6437D"/>
    <w:rsid w:val="00D6438C"/>
    <w:rsid w:val="00D64392"/>
    <w:rsid w:val="00D6439D"/>
    <w:rsid w:val="00D644E3"/>
    <w:rsid w:val="00D644E4"/>
    <w:rsid w:val="00D64505"/>
    <w:rsid w:val="00D6478C"/>
    <w:rsid w:val="00D647D1"/>
    <w:rsid w:val="00D6498D"/>
    <w:rsid w:val="00D64991"/>
    <w:rsid w:val="00D649B1"/>
    <w:rsid w:val="00D649E0"/>
    <w:rsid w:val="00D64A5C"/>
    <w:rsid w:val="00D64AC7"/>
    <w:rsid w:val="00D64B0F"/>
    <w:rsid w:val="00D64B13"/>
    <w:rsid w:val="00D64B68"/>
    <w:rsid w:val="00D64B7A"/>
    <w:rsid w:val="00D64B91"/>
    <w:rsid w:val="00D64BB1"/>
    <w:rsid w:val="00D64BFD"/>
    <w:rsid w:val="00D64C5C"/>
    <w:rsid w:val="00D64CD4"/>
    <w:rsid w:val="00D64CD7"/>
    <w:rsid w:val="00D64ECD"/>
    <w:rsid w:val="00D64F13"/>
    <w:rsid w:val="00D65002"/>
    <w:rsid w:val="00D65019"/>
    <w:rsid w:val="00D650A1"/>
    <w:rsid w:val="00D65174"/>
    <w:rsid w:val="00D651CA"/>
    <w:rsid w:val="00D651F4"/>
    <w:rsid w:val="00D65239"/>
    <w:rsid w:val="00D65292"/>
    <w:rsid w:val="00D652D3"/>
    <w:rsid w:val="00D652F4"/>
    <w:rsid w:val="00D65302"/>
    <w:rsid w:val="00D6542C"/>
    <w:rsid w:val="00D65432"/>
    <w:rsid w:val="00D6543E"/>
    <w:rsid w:val="00D65476"/>
    <w:rsid w:val="00D654DF"/>
    <w:rsid w:val="00D65535"/>
    <w:rsid w:val="00D656BF"/>
    <w:rsid w:val="00D656E2"/>
    <w:rsid w:val="00D656FA"/>
    <w:rsid w:val="00D6573A"/>
    <w:rsid w:val="00D657F2"/>
    <w:rsid w:val="00D65810"/>
    <w:rsid w:val="00D65890"/>
    <w:rsid w:val="00D6599D"/>
    <w:rsid w:val="00D659F5"/>
    <w:rsid w:val="00D65A36"/>
    <w:rsid w:val="00D65AC8"/>
    <w:rsid w:val="00D65AF2"/>
    <w:rsid w:val="00D65B8C"/>
    <w:rsid w:val="00D65BA7"/>
    <w:rsid w:val="00D65D28"/>
    <w:rsid w:val="00D65D3B"/>
    <w:rsid w:val="00D65DAE"/>
    <w:rsid w:val="00D65DE0"/>
    <w:rsid w:val="00D65E79"/>
    <w:rsid w:val="00D65EC9"/>
    <w:rsid w:val="00D65EE6"/>
    <w:rsid w:val="00D65F7F"/>
    <w:rsid w:val="00D65F85"/>
    <w:rsid w:val="00D65F94"/>
    <w:rsid w:val="00D66036"/>
    <w:rsid w:val="00D66126"/>
    <w:rsid w:val="00D661D2"/>
    <w:rsid w:val="00D662FD"/>
    <w:rsid w:val="00D66317"/>
    <w:rsid w:val="00D663AF"/>
    <w:rsid w:val="00D663EA"/>
    <w:rsid w:val="00D664CA"/>
    <w:rsid w:val="00D6652F"/>
    <w:rsid w:val="00D66619"/>
    <w:rsid w:val="00D66737"/>
    <w:rsid w:val="00D669C1"/>
    <w:rsid w:val="00D669EC"/>
    <w:rsid w:val="00D66A4F"/>
    <w:rsid w:val="00D66A6C"/>
    <w:rsid w:val="00D66A9E"/>
    <w:rsid w:val="00D66BB4"/>
    <w:rsid w:val="00D66C5B"/>
    <w:rsid w:val="00D66CEA"/>
    <w:rsid w:val="00D66D00"/>
    <w:rsid w:val="00D66D48"/>
    <w:rsid w:val="00D66D4F"/>
    <w:rsid w:val="00D66D71"/>
    <w:rsid w:val="00D66DB9"/>
    <w:rsid w:val="00D66E3E"/>
    <w:rsid w:val="00D66ECD"/>
    <w:rsid w:val="00D66ECF"/>
    <w:rsid w:val="00D66EFB"/>
    <w:rsid w:val="00D67081"/>
    <w:rsid w:val="00D670A2"/>
    <w:rsid w:val="00D67128"/>
    <w:rsid w:val="00D67186"/>
    <w:rsid w:val="00D672B6"/>
    <w:rsid w:val="00D672BC"/>
    <w:rsid w:val="00D67372"/>
    <w:rsid w:val="00D673A4"/>
    <w:rsid w:val="00D6743C"/>
    <w:rsid w:val="00D6750D"/>
    <w:rsid w:val="00D67541"/>
    <w:rsid w:val="00D67552"/>
    <w:rsid w:val="00D67588"/>
    <w:rsid w:val="00D67598"/>
    <w:rsid w:val="00D675B5"/>
    <w:rsid w:val="00D675BD"/>
    <w:rsid w:val="00D6773E"/>
    <w:rsid w:val="00D67755"/>
    <w:rsid w:val="00D6775B"/>
    <w:rsid w:val="00D677F9"/>
    <w:rsid w:val="00D67804"/>
    <w:rsid w:val="00D6782E"/>
    <w:rsid w:val="00D67839"/>
    <w:rsid w:val="00D67859"/>
    <w:rsid w:val="00D67915"/>
    <w:rsid w:val="00D67968"/>
    <w:rsid w:val="00D679FD"/>
    <w:rsid w:val="00D67A03"/>
    <w:rsid w:val="00D67A64"/>
    <w:rsid w:val="00D67A72"/>
    <w:rsid w:val="00D67B2E"/>
    <w:rsid w:val="00D67B4D"/>
    <w:rsid w:val="00D67B9F"/>
    <w:rsid w:val="00D67C28"/>
    <w:rsid w:val="00D67C44"/>
    <w:rsid w:val="00D67CB4"/>
    <w:rsid w:val="00D67DCD"/>
    <w:rsid w:val="00D67DE8"/>
    <w:rsid w:val="00D67E2E"/>
    <w:rsid w:val="00D67EB4"/>
    <w:rsid w:val="00D67F0D"/>
    <w:rsid w:val="00D67F6C"/>
    <w:rsid w:val="00D67F71"/>
    <w:rsid w:val="00D67FF1"/>
    <w:rsid w:val="00D7000B"/>
    <w:rsid w:val="00D70147"/>
    <w:rsid w:val="00D7016D"/>
    <w:rsid w:val="00D7016E"/>
    <w:rsid w:val="00D701C1"/>
    <w:rsid w:val="00D70290"/>
    <w:rsid w:val="00D702FE"/>
    <w:rsid w:val="00D70360"/>
    <w:rsid w:val="00D70380"/>
    <w:rsid w:val="00D703C9"/>
    <w:rsid w:val="00D704BF"/>
    <w:rsid w:val="00D70588"/>
    <w:rsid w:val="00D7064D"/>
    <w:rsid w:val="00D70702"/>
    <w:rsid w:val="00D70717"/>
    <w:rsid w:val="00D707A0"/>
    <w:rsid w:val="00D707C0"/>
    <w:rsid w:val="00D707D7"/>
    <w:rsid w:val="00D708FE"/>
    <w:rsid w:val="00D7091F"/>
    <w:rsid w:val="00D709C7"/>
    <w:rsid w:val="00D70BB6"/>
    <w:rsid w:val="00D70BCE"/>
    <w:rsid w:val="00D70C30"/>
    <w:rsid w:val="00D70CF0"/>
    <w:rsid w:val="00D70F24"/>
    <w:rsid w:val="00D70F85"/>
    <w:rsid w:val="00D71018"/>
    <w:rsid w:val="00D7106C"/>
    <w:rsid w:val="00D710D4"/>
    <w:rsid w:val="00D71191"/>
    <w:rsid w:val="00D711C7"/>
    <w:rsid w:val="00D71207"/>
    <w:rsid w:val="00D71222"/>
    <w:rsid w:val="00D712C3"/>
    <w:rsid w:val="00D712E1"/>
    <w:rsid w:val="00D7130A"/>
    <w:rsid w:val="00D71355"/>
    <w:rsid w:val="00D713D2"/>
    <w:rsid w:val="00D7148F"/>
    <w:rsid w:val="00D71529"/>
    <w:rsid w:val="00D71545"/>
    <w:rsid w:val="00D7156E"/>
    <w:rsid w:val="00D71596"/>
    <w:rsid w:val="00D715F0"/>
    <w:rsid w:val="00D71632"/>
    <w:rsid w:val="00D716C7"/>
    <w:rsid w:val="00D716F0"/>
    <w:rsid w:val="00D7175B"/>
    <w:rsid w:val="00D717A1"/>
    <w:rsid w:val="00D7181D"/>
    <w:rsid w:val="00D71899"/>
    <w:rsid w:val="00D7191E"/>
    <w:rsid w:val="00D71976"/>
    <w:rsid w:val="00D71A1B"/>
    <w:rsid w:val="00D71B15"/>
    <w:rsid w:val="00D71B5B"/>
    <w:rsid w:val="00D71C07"/>
    <w:rsid w:val="00D71C26"/>
    <w:rsid w:val="00D71C50"/>
    <w:rsid w:val="00D71C72"/>
    <w:rsid w:val="00D71CA7"/>
    <w:rsid w:val="00D71D25"/>
    <w:rsid w:val="00D71D42"/>
    <w:rsid w:val="00D71D53"/>
    <w:rsid w:val="00D71D9E"/>
    <w:rsid w:val="00D71EEE"/>
    <w:rsid w:val="00D71EF0"/>
    <w:rsid w:val="00D71F43"/>
    <w:rsid w:val="00D71F5F"/>
    <w:rsid w:val="00D71F93"/>
    <w:rsid w:val="00D71FE2"/>
    <w:rsid w:val="00D71FF8"/>
    <w:rsid w:val="00D7201D"/>
    <w:rsid w:val="00D72026"/>
    <w:rsid w:val="00D72050"/>
    <w:rsid w:val="00D7207D"/>
    <w:rsid w:val="00D72095"/>
    <w:rsid w:val="00D720E8"/>
    <w:rsid w:val="00D72102"/>
    <w:rsid w:val="00D72133"/>
    <w:rsid w:val="00D72151"/>
    <w:rsid w:val="00D721FC"/>
    <w:rsid w:val="00D72229"/>
    <w:rsid w:val="00D724BE"/>
    <w:rsid w:val="00D724F8"/>
    <w:rsid w:val="00D72536"/>
    <w:rsid w:val="00D7259C"/>
    <w:rsid w:val="00D7259E"/>
    <w:rsid w:val="00D72662"/>
    <w:rsid w:val="00D72663"/>
    <w:rsid w:val="00D72665"/>
    <w:rsid w:val="00D72770"/>
    <w:rsid w:val="00D72799"/>
    <w:rsid w:val="00D727AA"/>
    <w:rsid w:val="00D727E1"/>
    <w:rsid w:val="00D7287F"/>
    <w:rsid w:val="00D72911"/>
    <w:rsid w:val="00D7299B"/>
    <w:rsid w:val="00D72A2A"/>
    <w:rsid w:val="00D72A56"/>
    <w:rsid w:val="00D72A94"/>
    <w:rsid w:val="00D72AF4"/>
    <w:rsid w:val="00D72B19"/>
    <w:rsid w:val="00D72C19"/>
    <w:rsid w:val="00D72CBC"/>
    <w:rsid w:val="00D72D3C"/>
    <w:rsid w:val="00D72D46"/>
    <w:rsid w:val="00D72E24"/>
    <w:rsid w:val="00D72E4A"/>
    <w:rsid w:val="00D72EC7"/>
    <w:rsid w:val="00D72EDF"/>
    <w:rsid w:val="00D72EFE"/>
    <w:rsid w:val="00D72FB3"/>
    <w:rsid w:val="00D730D2"/>
    <w:rsid w:val="00D730E3"/>
    <w:rsid w:val="00D7314D"/>
    <w:rsid w:val="00D73160"/>
    <w:rsid w:val="00D7319B"/>
    <w:rsid w:val="00D73262"/>
    <w:rsid w:val="00D7334A"/>
    <w:rsid w:val="00D73356"/>
    <w:rsid w:val="00D7339D"/>
    <w:rsid w:val="00D733CD"/>
    <w:rsid w:val="00D733E4"/>
    <w:rsid w:val="00D73464"/>
    <w:rsid w:val="00D73512"/>
    <w:rsid w:val="00D73540"/>
    <w:rsid w:val="00D73588"/>
    <w:rsid w:val="00D73591"/>
    <w:rsid w:val="00D7374A"/>
    <w:rsid w:val="00D7375F"/>
    <w:rsid w:val="00D737C3"/>
    <w:rsid w:val="00D737CC"/>
    <w:rsid w:val="00D73807"/>
    <w:rsid w:val="00D7381C"/>
    <w:rsid w:val="00D73872"/>
    <w:rsid w:val="00D73A79"/>
    <w:rsid w:val="00D73C8A"/>
    <w:rsid w:val="00D73DF9"/>
    <w:rsid w:val="00D73E63"/>
    <w:rsid w:val="00D73E72"/>
    <w:rsid w:val="00D73FE3"/>
    <w:rsid w:val="00D7403D"/>
    <w:rsid w:val="00D74073"/>
    <w:rsid w:val="00D742AD"/>
    <w:rsid w:val="00D742C1"/>
    <w:rsid w:val="00D74322"/>
    <w:rsid w:val="00D7434B"/>
    <w:rsid w:val="00D743CE"/>
    <w:rsid w:val="00D744B8"/>
    <w:rsid w:val="00D745A7"/>
    <w:rsid w:val="00D745FE"/>
    <w:rsid w:val="00D74690"/>
    <w:rsid w:val="00D747FF"/>
    <w:rsid w:val="00D74875"/>
    <w:rsid w:val="00D74954"/>
    <w:rsid w:val="00D749BF"/>
    <w:rsid w:val="00D749CB"/>
    <w:rsid w:val="00D74A02"/>
    <w:rsid w:val="00D74AF8"/>
    <w:rsid w:val="00D74B3B"/>
    <w:rsid w:val="00D74B8D"/>
    <w:rsid w:val="00D74C3A"/>
    <w:rsid w:val="00D74C7A"/>
    <w:rsid w:val="00D74D88"/>
    <w:rsid w:val="00D74DFA"/>
    <w:rsid w:val="00D74E49"/>
    <w:rsid w:val="00D74E80"/>
    <w:rsid w:val="00D74E89"/>
    <w:rsid w:val="00D74E9F"/>
    <w:rsid w:val="00D74EF2"/>
    <w:rsid w:val="00D74FD4"/>
    <w:rsid w:val="00D750D2"/>
    <w:rsid w:val="00D7510F"/>
    <w:rsid w:val="00D752F3"/>
    <w:rsid w:val="00D752F7"/>
    <w:rsid w:val="00D75375"/>
    <w:rsid w:val="00D753B3"/>
    <w:rsid w:val="00D754E2"/>
    <w:rsid w:val="00D75500"/>
    <w:rsid w:val="00D75550"/>
    <w:rsid w:val="00D7556C"/>
    <w:rsid w:val="00D75627"/>
    <w:rsid w:val="00D75628"/>
    <w:rsid w:val="00D7566A"/>
    <w:rsid w:val="00D756A5"/>
    <w:rsid w:val="00D756F8"/>
    <w:rsid w:val="00D7570E"/>
    <w:rsid w:val="00D7576B"/>
    <w:rsid w:val="00D757AD"/>
    <w:rsid w:val="00D759CD"/>
    <w:rsid w:val="00D75A21"/>
    <w:rsid w:val="00D75B38"/>
    <w:rsid w:val="00D75BB8"/>
    <w:rsid w:val="00D75C3B"/>
    <w:rsid w:val="00D75C54"/>
    <w:rsid w:val="00D75C69"/>
    <w:rsid w:val="00D75D0A"/>
    <w:rsid w:val="00D75D2A"/>
    <w:rsid w:val="00D75D81"/>
    <w:rsid w:val="00D75E72"/>
    <w:rsid w:val="00D75E97"/>
    <w:rsid w:val="00D75E9F"/>
    <w:rsid w:val="00D75ED4"/>
    <w:rsid w:val="00D76033"/>
    <w:rsid w:val="00D76048"/>
    <w:rsid w:val="00D7605D"/>
    <w:rsid w:val="00D760A5"/>
    <w:rsid w:val="00D7610D"/>
    <w:rsid w:val="00D761A9"/>
    <w:rsid w:val="00D761CF"/>
    <w:rsid w:val="00D76308"/>
    <w:rsid w:val="00D7630F"/>
    <w:rsid w:val="00D7636E"/>
    <w:rsid w:val="00D76371"/>
    <w:rsid w:val="00D76373"/>
    <w:rsid w:val="00D7637B"/>
    <w:rsid w:val="00D76381"/>
    <w:rsid w:val="00D76447"/>
    <w:rsid w:val="00D764AA"/>
    <w:rsid w:val="00D76561"/>
    <w:rsid w:val="00D7659B"/>
    <w:rsid w:val="00D765C0"/>
    <w:rsid w:val="00D76611"/>
    <w:rsid w:val="00D766A1"/>
    <w:rsid w:val="00D76729"/>
    <w:rsid w:val="00D767D8"/>
    <w:rsid w:val="00D76819"/>
    <w:rsid w:val="00D76854"/>
    <w:rsid w:val="00D768B3"/>
    <w:rsid w:val="00D768FD"/>
    <w:rsid w:val="00D7690C"/>
    <w:rsid w:val="00D7691A"/>
    <w:rsid w:val="00D7693C"/>
    <w:rsid w:val="00D7697C"/>
    <w:rsid w:val="00D76999"/>
    <w:rsid w:val="00D769CB"/>
    <w:rsid w:val="00D76A3B"/>
    <w:rsid w:val="00D76A71"/>
    <w:rsid w:val="00D76BD4"/>
    <w:rsid w:val="00D76BD8"/>
    <w:rsid w:val="00D76C32"/>
    <w:rsid w:val="00D76C9A"/>
    <w:rsid w:val="00D76D3E"/>
    <w:rsid w:val="00D76E2B"/>
    <w:rsid w:val="00D76F4A"/>
    <w:rsid w:val="00D76F4B"/>
    <w:rsid w:val="00D76FB3"/>
    <w:rsid w:val="00D77151"/>
    <w:rsid w:val="00D77157"/>
    <w:rsid w:val="00D7721A"/>
    <w:rsid w:val="00D77247"/>
    <w:rsid w:val="00D77290"/>
    <w:rsid w:val="00D7732D"/>
    <w:rsid w:val="00D773FD"/>
    <w:rsid w:val="00D77487"/>
    <w:rsid w:val="00D7749B"/>
    <w:rsid w:val="00D77537"/>
    <w:rsid w:val="00D7758E"/>
    <w:rsid w:val="00D775AF"/>
    <w:rsid w:val="00D77612"/>
    <w:rsid w:val="00D77618"/>
    <w:rsid w:val="00D776E9"/>
    <w:rsid w:val="00D777DF"/>
    <w:rsid w:val="00D777E0"/>
    <w:rsid w:val="00D7785B"/>
    <w:rsid w:val="00D778E7"/>
    <w:rsid w:val="00D77959"/>
    <w:rsid w:val="00D77999"/>
    <w:rsid w:val="00D77A63"/>
    <w:rsid w:val="00D77BA2"/>
    <w:rsid w:val="00D77C33"/>
    <w:rsid w:val="00D77CEB"/>
    <w:rsid w:val="00D77D10"/>
    <w:rsid w:val="00D77D69"/>
    <w:rsid w:val="00D77E51"/>
    <w:rsid w:val="00D77F06"/>
    <w:rsid w:val="00D77F26"/>
    <w:rsid w:val="00D77F9A"/>
    <w:rsid w:val="00D80092"/>
    <w:rsid w:val="00D800F0"/>
    <w:rsid w:val="00D801CE"/>
    <w:rsid w:val="00D8028C"/>
    <w:rsid w:val="00D803CE"/>
    <w:rsid w:val="00D804D5"/>
    <w:rsid w:val="00D80600"/>
    <w:rsid w:val="00D80631"/>
    <w:rsid w:val="00D80635"/>
    <w:rsid w:val="00D80742"/>
    <w:rsid w:val="00D8078D"/>
    <w:rsid w:val="00D807EF"/>
    <w:rsid w:val="00D80807"/>
    <w:rsid w:val="00D80848"/>
    <w:rsid w:val="00D808D0"/>
    <w:rsid w:val="00D809B4"/>
    <w:rsid w:val="00D809BE"/>
    <w:rsid w:val="00D80A04"/>
    <w:rsid w:val="00D80A9D"/>
    <w:rsid w:val="00D80AE1"/>
    <w:rsid w:val="00D80B8E"/>
    <w:rsid w:val="00D80C4C"/>
    <w:rsid w:val="00D80C66"/>
    <w:rsid w:val="00D80CE4"/>
    <w:rsid w:val="00D80D1E"/>
    <w:rsid w:val="00D80D48"/>
    <w:rsid w:val="00D80DE7"/>
    <w:rsid w:val="00D80E67"/>
    <w:rsid w:val="00D80EC6"/>
    <w:rsid w:val="00D80F5D"/>
    <w:rsid w:val="00D80FE4"/>
    <w:rsid w:val="00D81002"/>
    <w:rsid w:val="00D81004"/>
    <w:rsid w:val="00D81233"/>
    <w:rsid w:val="00D812B3"/>
    <w:rsid w:val="00D81300"/>
    <w:rsid w:val="00D81342"/>
    <w:rsid w:val="00D8144C"/>
    <w:rsid w:val="00D814A1"/>
    <w:rsid w:val="00D814F7"/>
    <w:rsid w:val="00D81516"/>
    <w:rsid w:val="00D815D0"/>
    <w:rsid w:val="00D816ED"/>
    <w:rsid w:val="00D8179B"/>
    <w:rsid w:val="00D81819"/>
    <w:rsid w:val="00D8184F"/>
    <w:rsid w:val="00D81872"/>
    <w:rsid w:val="00D818AB"/>
    <w:rsid w:val="00D818DF"/>
    <w:rsid w:val="00D818F0"/>
    <w:rsid w:val="00D81A07"/>
    <w:rsid w:val="00D81A24"/>
    <w:rsid w:val="00D81A47"/>
    <w:rsid w:val="00D81A75"/>
    <w:rsid w:val="00D81B1F"/>
    <w:rsid w:val="00D81B78"/>
    <w:rsid w:val="00D81C22"/>
    <w:rsid w:val="00D81DF9"/>
    <w:rsid w:val="00D81E00"/>
    <w:rsid w:val="00D81F0B"/>
    <w:rsid w:val="00D81FB3"/>
    <w:rsid w:val="00D81FF6"/>
    <w:rsid w:val="00D8208D"/>
    <w:rsid w:val="00D820E2"/>
    <w:rsid w:val="00D821BC"/>
    <w:rsid w:val="00D82319"/>
    <w:rsid w:val="00D823C0"/>
    <w:rsid w:val="00D823C3"/>
    <w:rsid w:val="00D8240D"/>
    <w:rsid w:val="00D82425"/>
    <w:rsid w:val="00D82430"/>
    <w:rsid w:val="00D8254A"/>
    <w:rsid w:val="00D825D9"/>
    <w:rsid w:val="00D82616"/>
    <w:rsid w:val="00D82628"/>
    <w:rsid w:val="00D82644"/>
    <w:rsid w:val="00D8265E"/>
    <w:rsid w:val="00D8266B"/>
    <w:rsid w:val="00D8272B"/>
    <w:rsid w:val="00D82771"/>
    <w:rsid w:val="00D82876"/>
    <w:rsid w:val="00D828B7"/>
    <w:rsid w:val="00D829C1"/>
    <w:rsid w:val="00D829EB"/>
    <w:rsid w:val="00D82A1C"/>
    <w:rsid w:val="00D82A3A"/>
    <w:rsid w:val="00D82ABC"/>
    <w:rsid w:val="00D82AF7"/>
    <w:rsid w:val="00D82B94"/>
    <w:rsid w:val="00D82BA4"/>
    <w:rsid w:val="00D82BF9"/>
    <w:rsid w:val="00D82C1B"/>
    <w:rsid w:val="00D82C53"/>
    <w:rsid w:val="00D82CEC"/>
    <w:rsid w:val="00D82CED"/>
    <w:rsid w:val="00D82D2B"/>
    <w:rsid w:val="00D82E5A"/>
    <w:rsid w:val="00D82EC9"/>
    <w:rsid w:val="00D82EF6"/>
    <w:rsid w:val="00D82F60"/>
    <w:rsid w:val="00D82F8E"/>
    <w:rsid w:val="00D83113"/>
    <w:rsid w:val="00D83118"/>
    <w:rsid w:val="00D83187"/>
    <w:rsid w:val="00D83225"/>
    <w:rsid w:val="00D832BB"/>
    <w:rsid w:val="00D8333C"/>
    <w:rsid w:val="00D8342C"/>
    <w:rsid w:val="00D83468"/>
    <w:rsid w:val="00D8355D"/>
    <w:rsid w:val="00D83567"/>
    <w:rsid w:val="00D83588"/>
    <w:rsid w:val="00D835A8"/>
    <w:rsid w:val="00D835BE"/>
    <w:rsid w:val="00D835D4"/>
    <w:rsid w:val="00D835DA"/>
    <w:rsid w:val="00D83679"/>
    <w:rsid w:val="00D83686"/>
    <w:rsid w:val="00D83739"/>
    <w:rsid w:val="00D837CB"/>
    <w:rsid w:val="00D83802"/>
    <w:rsid w:val="00D8384A"/>
    <w:rsid w:val="00D83981"/>
    <w:rsid w:val="00D83A0E"/>
    <w:rsid w:val="00D83A56"/>
    <w:rsid w:val="00D83A8A"/>
    <w:rsid w:val="00D83AC1"/>
    <w:rsid w:val="00D83B68"/>
    <w:rsid w:val="00D83B9A"/>
    <w:rsid w:val="00D83C17"/>
    <w:rsid w:val="00D83D1D"/>
    <w:rsid w:val="00D83D4A"/>
    <w:rsid w:val="00D83D4C"/>
    <w:rsid w:val="00D83DB1"/>
    <w:rsid w:val="00D83E57"/>
    <w:rsid w:val="00D83F4D"/>
    <w:rsid w:val="00D83F80"/>
    <w:rsid w:val="00D83FC8"/>
    <w:rsid w:val="00D84003"/>
    <w:rsid w:val="00D84063"/>
    <w:rsid w:val="00D84075"/>
    <w:rsid w:val="00D8421D"/>
    <w:rsid w:val="00D84301"/>
    <w:rsid w:val="00D84454"/>
    <w:rsid w:val="00D84474"/>
    <w:rsid w:val="00D84497"/>
    <w:rsid w:val="00D8457B"/>
    <w:rsid w:val="00D84587"/>
    <w:rsid w:val="00D84633"/>
    <w:rsid w:val="00D84665"/>
    <w:rsid w:val="00D84680"/>
    <w:rsid w:val="00D8474C"/>
    <w:rsid w:val="00D847B1"/>
    <w:rsid w:val="00D8487A"/>
    <w:rsid w:val="00D8494A"/>
    <w:rsid w:val="00D84A00"/>
    <w:rsid w:val="00D84A40"/>
    <w:rsid w:val="00D84A8E"/>
    <w:rsid w:val="00D84B2C"/>
    <w:rsid w:val="00D84B98"/>
    <w:rsid w:val="00D84B9D"/>
    <w:rsid w:val="00D84C05"/>
    <w:rsid w:val="00D84C48"/>
    <w:rsid w:val="00D84D80"/>
    <w:rsid w:val="00D84DB3"/>
    <w:rsid w:val="00D84DE2"/>
    <w:rsid w:val="00D84E4B"/>
    <w:rsid w:val="00D84ED5"/>
    <w:rsid w:val="00D84EDA"/>
    <w:rsid w:val="00D85008"/>
    <w:rsid w:val="00D85065"/>
    <w:rsid w:val="00D8507A"/>
    <w:rsid w:val="00D850AD"/>
    <w:rsid w:val="00D85148"/>
    <w:rsid w:val="00D85172"/>
    <w:rsid w:val="00D85179"/>
    <w:rsid w:val="00D8525D"/>
    <w:rsid w:val="00D853C2"/>
    <w:rsid w:val="00D853EE"/>
    <w:rsid w:val="00D85434"/>
    <w:rsid w:val="00D85444"/>
    <w:rsid w:val="00D8545E"/>
    <w:rsid w:val="00D85489"/>
    <w:rsid w:val="00D85493"/>
    <w:rsid w:val="00D854DF"/>
    <w:rsid w:val="00D85517"/>
    <w:rsid w:val="00D8556E"/>
    <w:rsid w:val="00D85596"/>
    <w:rsid w:val="00D856B4"/>
    <w:rsid w:val="00D85725"/>
    <w:rsid w:val="00D85784"/>
    <w:rsid w:val="00D857B7"/>
    <w:rsid w:val="00D857F3"/>
    <w:rsid w:val="00D858B2"/>
    <w:rsid w:val="00D858D8"/>
    <w:rsid w:val="00D858DC"/>
    <w:rsid w:val="00D85986"/>
    <w:rsid w:val="00D85ABE"/>
    <w:rsid w:val="00D85AF1"/>
    <w:rsid w:val="00D85B01"/>
    <w:rsid w:val="00D85BC6"/>
    <w:rsid w:val="00D85CF4"/>
    <w:rsid w:val="00D85D4A"/>
    <w:rsid w:val="00D85D6B"/>
    <w:rsid w:val="00D85F21"/>
    <w:rsid w:val="00D85F6F"/>
    <w:rsid w:val="00D85F9D"/>
    <w:rsid w:val="00D85FCD"/>
    <w:rsid w:val="00D86100"/>
    <w:rsid w:val="00D8614F"/>
    <w:rsid w:val="00D861B8"/>
    <w:rsid w:val="00D861CC"/>
    <w:rsid w:val="00D8622C"/>
    <w:rsid w:val="00D8624E"/>
    <w:rsid w:val="00D862D4"/>
    <w:rsid w:val="00D8639F"/>
    <w:rsid w:val="00D8640C"/>
    <w:rsid w:val="00D86477"/>
    <w:rsid w:val="00D86494"/>
    <w:rsid w:val="00D864D3"/>
    <w:rsid w:val="00D86580"/>
    <w:rsid w:val="00D866A8"/>
    <w:rsid w:val="00D86824"/>
    <w:rsid w:val="00D86836"/>
    <w:rsid w:val="00D86962"/>
    <w:rsid w:val="00D8696D"/>
    <w:rsid w:val="00D869DB"/>
    <w:rsid w:val="00D86A61"/>
    <w:rsid w:val="00D86A85"/>
    <w:rsid w:val="00D86AD5"/>
    <w:rsid w:val="00D86B66"/>
    <w:rsid w:val="00D86BAF"/>
    <w:rsid w:val="00D86C5D"/>
    <w:rsid w:val="00D86DC5"/>
    <w:rsid w:val="00D86DC9"/>
    <w:rsid w:val="00D86E3D"/>
    <w:rsid w:val="00D86EB2"/>
    <w:rsid w:val="00D86ECA"/>
    <w:rsid w:val="00D86ECD"/>
    <w:rsid w:val="00D86F13"/>
    <w:rsid w:val="00D86F50"/>
    <w:rsid w:val="00D87053"/>
    <w:rsid w:val="00D871AA"/>
    <w:rsid w:val="00D87260"/>
    <w:rsid w:val="00D872A1"/>
    <w:rsid w:val="00D872C3"/>
    <w:rsid w:val="00D87309"/>
    <w:rsid w:val="00D87388"/>
    <w:rsid w:val="00D8738C"/>
    <w:rsid w:val="00D873E6"/>
    <w:rsid w:val="00D8740F"/>
    <w:rsid w:val="00D8749E"/>
    <w:rsid w:val="00D87579"/>
    <w:rsid w:val="00D875E3"/>
    <w:rsid w:val="00D87627"/>
    <w:rsid w:val="00D87688"/>
    <w:rsid w:val="00D8773F"/>
    <w:rsid w:val="00D877D0"/>
    <w:rsid w:val="00D877F3"/>
    <w:rsid w:val="00D8788D"/>
    <w:rsid w:val="00D878DB"/>
    <w:rsid w:val="00D8798D"/>
    <w:rsid w:val="00D879F6"/>
    <w:rsid w:val="00D87A79"/>
    <w:rsid w:val="00D87AAC"/>
    <w:rsid w:val="00D87B43"/>
    <w:rsid w:val="00D87B51"/>
    <w:rsid w:val="00D87BC2"/>
    <w:rsid w:val="00D87C15"/>
    <w:rsid w:val="00D87E1F"/>
    <w:rsid w:val="00D87E66"/>
    <w:rsid w:val="00D87E8D"/>
    <w:rsid w:val="00D87FB2"/>
    <w:rsid w:val="00D9013F"/>
    <w:rsid w:val="00D901F4"/>
    <w:rsid w:val="00D90206"/>
    <w:rsid w:val="00D90237"/>
    <w:rsid w:val="00D90255"/>
    <w:rsid w:val="00D902B7"/>
    <w:rsid w:val="00D90346"/>
    <w:rsid w:val="00D9035E"/>
    <w:rsid w:val="00D90371"/>
    <w:rsid w:val="00D903D4"/>
    <w:rsid w:val="00D90514"/>
    <w:rsid w:val="00D905FA"/>
    <w:rsid w:val="00D9069A"/>
    <w:rsid w:val="00D90779"/>
    <w:rsid w:val="00D9078D"/>
    <w:rsid w:val="00D907B7"/>
    <w:rsid w:val="00D907D2"/>
    <w:rsid w:val="00D90871"/>
    <w:rsid w:val="00D908EE"/>
    <w:rsid w:val="00D909A1"/>
    <w:rsid w:val="00D909FE"/>
    <w:rsid w:val="00D90B28"/>
    <w:rsid w:val="00D90B4B"/>
    <w:rsid w:val="00D90BFB"/>
    <w:rsid w:val="00D90CA8"/>
    <w:rsid w:val="00D90CEC"/>
    <w:rsid w:val="00D90D00"/>
    <w:rsid w:val="00D90D41"/>
    <w:rsid w:val="00D90D9D"/>
    <w:rsid w:val="00D90DD3"/>
    <w:rsid w:val="00D90E07"/>
    <w:rsid w:val="00D90E71"/>
    <w:rsid w:val="00D90ED4"/>
    <w:rsid w:val="00D90F22"/>
    <w:rsid w:val="00D9102F"/>
    <w:rsid w:val="00D91105"/>
    <w:rsid w:val="00D91126"/>
    <w:rsid w:val="00D91144"/>
    <w:rsid w:val="00D912E9"/>
    <w:rsid w:val="00D91411"/>
    <w:rsid w:val="00D91439"/>
    <w:rsid w:val="00D9145D"/>
    <w:rsid w:val="00D914A5"/>
    <w:rsid w:val="00D9163B"/>
    <w:rsid w:val="00D9164E"/>
    <w:rsid w:val="00D91685"/>
    <w:rsid w:val="00D917C0"/>
    <w:rsid w:val="00D91801"/>
    <w:rsid w:val="00D91806"/>
    <w:rsid w:val="00D9189F"/>
    <w:rsid w:val="00D91904"/>
    <w:rsid w:val="00D91926"/>
    <w:rsid w:val="00D91987"/>
    <w:rsid w:val="00D91A69"/>
    <w:rsid w:val="00D91A73"/>
    <w:rsid w:val="00D91C64"/>
    <w:rsid w:val="00D91C8B"/>
    <w:rsid w:val="00D91D02"/>
    <w:rsid w:val="00D91D44"/>
    <w:rsid w:val="00D91D45"/>
    <w:rsid w:val="00D91DC8"/>
    <w:rsid w:val="00D91EAF"/>
    <w:rsid w:val="00D91EDD"/>
    <w:rsid w:val="00D92078"/>
    <w:rsid w:val="00D92147"/>
    <w:rsid w:val="00D9215E"/>
    <w:rsid w:val="00D92268"/>
    <w:rsid w:val="00D92272"/>
    <w:rsid w:val="00D922B4"/>
    <w:rsid w:val="00D92386"/>
    <w:rsid w:val="00D923F9"/>
    <w:rsid w:val="00D925A9"/>
    <w:rsid w:val="00D925E3"/>
    <w:rsid w:val="00D92714"/>
    <w:rsid w:val="00D92759"/>
    <w:rsid w:val="00D9288D"/>
    <w:rsid w:val="00D928B6"/>
    <w:rsid w:val="00D92912"/>
    <w:rsid w:val="00D92925"/>
    <w:rsid w:val="00D929C2"/>
    <w:rsid w:val="00D929F7"/>
    <w:rsid w:val="00D92B31"/>
    <w:rsid w:val="00D92C51"/>
    <w:rsid w:val="00D92CD9"/>
    <w:rsid w:val="00D92D03"/>
    <w:rsid w:val="00D92DD5"/>
    <w:rsid w:val="00D92E69"/>
    <w:rsid w:val="00D92E84"/>
    <w:rsid w:val="00D92F7C"/>
    <w:rsid w:val="00D92F9A"/>
    <w:rsid w:val="00D930AE"/>
    <w:rsid w:val="00D930CE"/>
    <w:rsid w:val="00D931BB"/>
    <w:rsid w:val="00D931F4"/>
    <w:rsid w:val="00D93211"/>
    <w:rsid w:val="00D93364"/>
    <w:rsid w:val="00D933BD"/>
    <w:rsid w:val="00D93449"/>
    <w:rsid w:val="00D93478"/>
    <w:rsid w:val="00D93484"/>
    <w:rsid w:val="00D93491"/>
    <w:rsid w:val="00D935BA"/>
    <w:rsid w:val="00D935CD"/>
    <w:rsid w:val="00D935F4"/>
    <w:rsid w:val="00D935FF"/>
    <w:rsid w:val="00D9361F"/>
    <w:rsid w:val="00D93699"/>
    <w:rsid w:val="00D9370C"/>
    <w:rsid w:val="00D937AC"/>
    <w:rsid w:val="00D93859"/>
    <w:rsid w:val="00D93887"/>
    <w:rsid w:val="00D938A4"/>
    <w:rsid w:val="00D939F5"/>
    <w:rsid w:val="00D93ADD"/>
    <w:rsid w:val="00D93B41"/>
    <w:rsid w:val="00D93B67"/>
    <w:rsid w:val="00D93C06"/>
    <w:rsid w:val="00D93CA6"/>
    <w:rsid w:val="00D93D87"/>
    <w:rsid w:val="00D93DBD"/>
    <w:rsid w:val="00D93E21"/>
    <w:rsid w:val="00D93EDB"/>
    <w:rsid w:val="00D93FF0"/>
    <w:rsid w:val="00D94023"/>
    <w:rsid w:val="00D94037"/>
    <w:rsid w:val="00D94072"/>
    <w:rsid w:val="00D940AF"/>
    <w:rsid w:val="00D941EA"/>
    <w:rsid w:val="00D9427A"/>
    <w:rsid w:val="00D943C7"/>
    <w:rsid w:val="00D943EE"/>
    <w:rsid w:val="00D944B6"/>
    <w:rsid w:val="00D944EA"/>
    <w:rsid w:val="00D94562"/>
    <w:rsid w:val="00D94573"/>
    <w:rsid w:val="00D945E8"/>
    <w:rsid w:val="00D94618"/>
    <w:rsid w:val="00D946C0"/>
    <w:rsid w:val="00D946E9"/>
    <w:rsid w:val="00D9478D"/>
    <w:rsid w:val="00D947B5"/>
    <w:rsid w:val="00D948AF"/>
    <w:rsid w:val="00D948BC"/>
    <w:rsid w:val="00D948E1"/>
    <w:rsid w:val="00D949C4"/>
    <w:rsid w:val="00D94A21"/>
    <w:rsid w:val="00D94A43"/>
    <w:rsid w:val="00D94A73"/>
    <w:rsid w:val="00D94B01"/>
    <w:rsid w:val="00D94B3F"/>
    <w:rsid w:val="00D94B6D"/>
    <w:rsid w:val="00D94B88"/>
    <w:rsid w:val="00D94B96"/>
    <w:rsid w:val="00D94C41"/>
    <w:rsid w:val="00D94CEE"/>
    <w:rsid w:val="00D94D2F"/>
    <w:rsid w:val="00D94D8C"/>
    <w:rsid w:val="00D94DA6"/>
    <w:rsid w:val="00D94E11"/>
    <w:rsid w:val="00D94EE0"/>
    <w:rsid w:val="00D94F4F"/>
    <w:rsid w:val="00D94FC8"/>
    <w:rsid w:val="00D95077"/>
    <w:rsid w:val="00D950A1"/>
    <w:rsid w:val="00D95125"/>
    <w:rsid w:val="00D9517D"/>
    <w:rsid w:val="00D9521C"/>
    <w:rsid w:val="00D9524A"/>
    <w:rsid w:val="00D9538B"/>
    <w:rsid w:val="00D9539E"/>
    <w:rsid w:val="00D953AA"/>
    <w:rsid w:val="00D953E7"/>
    <w:rsid w:val="00D95489"/>
    <w:rsid w:val="00D954A2"/>
    <w:rsid w:val="00D95549"/>
    <w:rsid w:val="00D955AE"/>
    <w:rsid w:val="00D955B4"/>
    <w:rsid w:val="00D956AA"/>
    <w:rsid w:val="00D956DE"/>
    <w:rsid w:val="00D956FD"/>
    <w:rsid w:val="00D957E7"/>
    <w:rsid w:val="00D9586C"/>
    <w:rsid w:val="00D9589E"/>
    <w:rsid w:val="00D95937"/>
    <w:rsid w:val="00D9594C"/>
    <w:rsid w:val="00D95958"/>
    <w:rsid w:val="00D95960"/>
    <w:rsid w:val="00D95976"/>
    <w:rsid w:val="00D959F7"/>
    <w:rsid w:val="00D95A0B"/>
    <w:rsid w:val="00D95A44"/>
    <w:rsid w:val="00D95AA4"/>
    <w:rsid w:val="00D95AC3"/>
    <w:rsid w:val="00D95AEA"/>
    <w:rsid w:val="00D95BCE"/>
    <w:rsid w:val="00D95BEA"/>
    <w:rsid w:val="00D95CD8"/>
    <w:rsid w:val="00D95CF9"/>
    <w:rsid w:val="00D95D68"/>
    <w:rsid w:val="00D95DDE"/>
    <w:rsid w:val="00D95E5F"/>
    <w:rsid w:val="00D95EA7"/>
    <w:rsid w:val="00D95EB3"/>
    <w:rsid w:val="00D95ED4"/>
    <w:rsid w:val="00D95F00"/>
    <w:rsid w:val="00D95F76"/>
    <w:rsid w:val="00D95F8D"/>
    <w:rsid w:val="00D95F94"/>
    <w:rsid w:val="00D95F9C"/>
    <w:rsid w:val="00D960BC"/>
    <w:rsid w:val="00D961CA"/>
    <w:rsid w:val="00D96203"/>
    <w:rsid w:val="00D96296"/>
    <w:rsid w:val="00D962A8"/>
    <w:rsid w:val="00D9630C"/>
    <w:rsid w:val="00D9631E"/>
    <w:rsid w:val="00D96362"/>
    <w:rsid w:val="00D9636C"/>
    <w:rsid w:val="00D9637A"/>
    <w:rsid w:val="00D9637D"/>
    <w:rsid w:val="00D963A6"/>
    <w:rsid w:val="00D964BA"/>
    <w:rsid w:val="00D965E6"/>
    <w:rsid w:val="00D96707"/>
    <w:rsid w:val="00D96722"/>
    <w:rsid w:val="00D96737"/>
    <w:rsid w:val="00D9676A"/>
    <w:rsid w:val="00D967BB"/>
    <w:rsid w:val="00D967ED"/>
    <w:rsid w:val="00D96822"/>
    <w:rsid w:val="00D96843"/>
    <w:rsid w:val="00D96889"/>
    <w:rsid w:val="00D96934"/>
    <w:rsid w:val="00D969A3"/>
    <w:rsid w:val="00D969FA"/>
    <w:rsid w:val="00D96A4F"/>
    <w:rsid w:val="00D96AAD"/>
    <w:rsid w:val="00D96AD2"/>
    <w:rsid w:val="00D96AE6"/>
    <w:rsid w:val="00D96B70"/>
    <w:rsid w:val="00D96BC3"/>
    <w:rsid w:val="00D96C4E"/>
    <w:rsid w:val="00D96C57"/>
    <w:rsid w:val="00D96CDA"/>
    <w:rsid w:val="00D96DB7"/>
    <w:rsid w:val="00D96DFD"/>
    <w:rsid w:val="00D96F7C"/>
    <w:rsid w:val="00D96FF2"/>
    <w:rsid w:val="00D97071"/>
    <w:rsid w:val="00D97085"/>
    <w:rsid w:val="00D970AE"/>
    <w:rsid w:val="00D970B6"/>
    <w:rsid w:val="00D970BA"/>
    <w:rsid w:val="00D97261"/>
    <w:rsid w:val="00D97266"/>
    <w:rsid w:val="00D9728E"/>
    <w:rsid w:val="00D972B0"/>
    <w:rsid w:val="00D973C4"/>
    <w:rsid w:val="00D97436"/>
    <w:rsid w:val="00D975A0"/>
    <w:rsid w:val="00D976E7"/>
    <w:rsid w:val="00D9781A"/>
    <w:rsid w:val="00D97846"/>
    <w:rsid w:val="00D978B0"/>
    <w:rsid w:val="00D979B2"/>
    <w:rsid w:val="00D97A46"/>
    <w:rsid w:val="00D97AB0"/>
    <w:rsid w:val="00D97B65"/>
    <w:rsid w:val="00D97B95"/>
    <w:rsid w:val="00D97C44"/>
    <w:rsid w:val="00D97D56"/>
    <w:rsid w:val="00D97DBC"/>
    <w:rsid w:val="00D97DEA"/>
    <w:rsid w:val="00D97E0A"/>
    <w:rsid w:val="00D97F61"/>
    <w:rsid w:val="00DA0063"/>
    <w:rsid w:val="00DA0153"/>
    <w:rsid w:val="00DA016C"/>
    <w:rsid w:val="00DA01CE"/>
    <w:rsid w:val="00DA01EE"/>
    <w:rsid w:val="00DA0288"/>
    <w:rsid w:val="00DA0294"/>
    <w:rsid w:val="00DA0307"/>
    <w:rsid w:val="00DA03B6"/>
    <w:rsid w:val="00DA03C4"/>
    <w:rsid w:val="00DA044C"/>
    <w:rsid w:val="00DA0454"/>
    <w:rsid w:val="00DA0475"/>
    <w:rsid w:val="00DA0489"/>
    <w:rsid w:val="00DA04C8"/>
    <w:rsid w:val="00DA04ED"/>
    <w:rsid w:val="00DA051C"/>
    <w:rsid w:val="00DA0546"/>
    <w:rsid w:val="00DA0588"/>
    <w:rsid w:val="00DA05D6"/>
    <w:rsid w:val="00DA05FC"/>
    <w:rsid w:val="00DA0622"/>
    <w:rsid w:val="00DA0624"/>
    <w:rsid w:val="00DA0673"/>
    <w:rsid w:val="00DA0692"/>
    <w:rsid w:val="00DA0733"/>
    <w:rsid w:val="00DA0788"/>
    <w:rsid w:val="00DA0939"/>
    <w:rsid w:val="00DA096F"/>
    <w:rsid w:val="00DA09A7"/>
    <w:rsid w:val="00DA0AB8"/>
    <w:rsid w:val="00DA0ABD"/>
    <w:rsid w:val="00DA0ADA"/>
    <w:rsid w:val="00DA0C65"/>
    <w:rsid w:val="00DA0CF3"/>
    <w:rsid w:val="00DA0D78"/>
    <w:rsid w:val="00DA0E0B"/>
    <w:rsid w:val="00DA0F26"/>
    <w:rsid w:val="00DA0FF5"/>
    <w:rsid w:val="00DA1007"/>
    <w:rsid w:val="00DA1037"/>
    <w:rsid w:val="00DA118A"/>
    <w:rsid w:val="00DA12D1"/>
    <w:rsid w:val="00DA1349"/>
    <w:rsid w:val="00DA135F"/>
    <w:rsid w:val="00DA136F"/>
    <w:rsid w:val="00DA137F"/>
    <w:rsid w:val="00DA1461"/>
    <w:rsid w:val="00DA148B"/>
    <w:rsid w:val="00DA168E"/>
    <w:rsid w:val="00DA16B6"/>
    <w:rsid w:val="00DA1840"/>
    <w:rsid w:val="00DA18C7"/>
    <w:rsid w:val="00DA18FE"/>
    <w:rsid w:val="00DA1962"/>
    <w:rsid w:val="00DA1A03"/>
    <w:rsid w:val="00DA1A6F"/>
    <w:rsid w:val="00DA1A8D"/>
    <w:rsid w:val="00DA1BE9"/>
    <w:rsid w:val="00DA1C5B"/>
    <w:rsid w:val="00DA1D29"/>
    <w:rsid w:val="00DA1D4A"/>
    <w:rsid w:val="00DA1E5C"/>
    <w:rsid w:val="00DA1EC8"/>
    <w:rsid w:val="00DA1ED7"/>
    <w:rsid w:val="00DA1F07"/>
    <w:rsid w:val="00DA2096"/>
    <w:rsid w:val="00DA20D6"/>
    <w:rsid w:val="00DA2122"/>
    <w:rsid w:val="00DA214D"/>
    <w:rsid w:val="00DA2157"/>
    <w:rsid w:val="00DA217D"/>
    <w:rsid w:val="00DA21B1"/>
    <w:rsid w:val="00DA21C7"/>
    <w:rsid w:val="00DA23FB"/>
    <w:rsid w:val="00DA23FF"/>
    <w:rsid w:val="00DA2412"/>
    <w:rsid w:val="00DA242E"/>
    <w:rsid w:val="00DA246B"/>
    <w:rsid w:val="00DA24A1"/>
    <w:rsid w:val="00DA24D8"/>
    <w:rsid w:val="00DA24EA"/>
    <w:rsid w:val="00DA2574"/>
    <w:rsid w:val="00DA2577"/>
    <w:rsid w:val="00DA266A"/>
    <w:rsid w:val="00DA267B"/>
    <w:rsid w:val="00DA269F"/>
    <w:rsid w:val="00DA271C"/>
    <w:rsid w:val="00DA2761"/>
    <w:rsid w:val="00DA27BD"/>
    <w:rsid w:val="00DA27D3"/>
    <w:rsid w:val="00DA2829"/>
    <w:rsid w:val="00DA2873"/>
    <w:rsid w:val="00DA291E"/>
    <w:rsid w:val="00DA2956"/>
    <w:rsid w:val="00DA29A4"/>
    <w:rsid w:val="00DA2B2C"/>
    <w:rsid w:val="00DA2B96"/>
    <w:rsid w:val="00DA2BA6"/>
    <w:rsid w:val="00DA2BFF"/>
    <w:rsid w:val="00DA2C5A"/>
    <w:rsid w:val="00DA2C85"/>
    <w:rsid w:val="00DA2CB0"/>
    <w:rsid w:val="00DA2CDD"/>
    <w:rsid w:val="00DA2CE1"/>
    <w:rsid w:val="00DA2D66"/>
    <w:rsid w:val="00DA2DE1"/>
    <w:rsid w:val="00DA2DFD"/>
    <w:rsid w:val="00DA2E1C"/>
    <w:rsid w:val="00DA2E31"/>
    <w:rsid w:val="00DA2F1F"/>
    <w:rsid w:val="00DA2FBD"/>
    <w:rsid w:val="00DA2FE6"/>
    <w:rsid w:val="00DA3072"/>
    <w:rsid w:val="00DA30BF"/>
    <w:rsid w:val="00DA311D"/>
    <w:rsid w:val="00DA3237"/>
    <w:rsid w:val="00DA33C5"/>
    <w:rsid w:val="00DA342F"/>
    <w:rsid w:val="00DA3466"/>
    <w:rsid w:val="00DA34FE"/>
    <w:rsid w:val="00DA3535"/>
    <w:rsid w:val="00DA3569"/>
    <w:rsid w:val="00DA3598"/>
    <w:rsid w:val="00DA35A0"/>
    <w:rsid w:val="00DA366F"/>
    <w:rsid w:val="00DA3696"/>
    <w:rsid w:val="00DA3761"/>
    <w:rsid w:val="00DA3863"/>
    <w:rsid w:val="00DA38C0"/>
    <w:rsid w:val="00DA3952"/>
    <w:rsid w:val="00DA39EE"/>
    <w:rsid w:val="00DA3A4B"/>
    <w:rsid w:val="00DA3AA2"/>
    <w:rsid w:val="00DA3BB0"/>
    <w:rsid w:val="00DA3BC4"/>
    <w:rsid w:val="00DA3BCD"/>
    <w:rsid w:val="00DA3BE6"/>
    <w:rsid w:val="00DA3C7A"/>
    <w:rsid w:val="00DA3CD1"/>
    <w:rsid w:val="00DA3CF7"/>
    <w:rsid w:val="00DA3D12"/>
    <w:rsid w:val="00DA3EFC"/>
    <w:rsid w:val="00DA3F4E"/>
    <w:rsid w:val="00DA3FBC"/>
    <w:rsid w:val="00DA4013"/>
    <w:rsid w:val="00DA41C9"/>
    <w:rsid w:val="00DA4263"/>
    <w:rsid w:val="00DA42AC"/>
    <w:rsid w:val="00DA435A"/>
    <w:rsid w:val="00DA43A2"/>
    <w:rsid w:val="00DA4507"/>
    <w:rsid w:val="00DA4593"/>
    <w:rsid w:val="00DA45C2"/>
    <w:rsid w:val="00DA4626"/>
    <w:rsid w:val="00DA4647"/>
    <w:rsid w:val="00DA471D"/>
    <w:rsid w:val="00DA48EF"/>
    <w:rsid w:val="00DA4989"/>
    <w:rsid w:val="00DA4A75"/>
    <w:rsid w:val="00DA4ABC"/>
    <w:rsid w:val="00DA4C6B"/>
    <w:rsid w:val="00DA4CB0"/>
    <w:rsid w:val="00DA4CB1"/>
    <w:rsid w:val="00DA4DBE"/>
    <w:rsid w:val="00DA4DEF"/>
    <w:rsid w:val="00DA4DF7"/>
    <w:rsid w:val="00DA4E19"/>
    <w:rsid w:val="00DA4E26"/>
    <w:rsid w:val="00DA4E95"/>
    <w:rsid w:val="00DA4EBA"/>
    <w:rsid w:val="00DA4FA5"/>
    <w:rsid w:val="00DA5064"/>
    <w:rsid w:val="00DA5065"/>
    <w:rsid w:val="00DA5148"/>
    <w:rsid w:val="00DA51EB"/>
    <w:rsid w:val="00DA52FF"/>
    <w:rsid w:val="00DA5315"/>
    <w:rsid w:val="00DA5366"/>
    <w:rsid w:val="00DA53C4"/>
    <w:rsid w:val="00DA55CF"/>
    <w:rsid w:val="00DA569A"/>
    <w:rsid w:val="00DA56BB"/>
    <w:rsid w:val="00DA56DC"/>
    <w:rsid w:val="00DA56F4"/>
    <w:rsid w:val="00DA5714"/>
    <w:rsid w:val="00DA578B"/>
    <w:rsid w:val="00DA57CF"/>
    <w:rsid w:val="00DA57F5"/>
    <w:rsid w:val="00DA57F6"/>
    <w:rsid w:val="00DA581B"/>
    <w:rsid w:val="00DA5856"/>
    <w:rsid w:val="00DA5877"/>
    <w:rsid w:val="00DA58B0"/>
    <w:rsid w:val="00DA596D"/>
    <w:rsid w:val="00DA5976"/>
    <w:rsid w:val="00DA5A47"/>
    <w:rsid w:val="00DA5BAF"/>
    <w:rsid w:val="00DA5C21"/>
    <w:rsid w:val="00DA5C2B"/>
    <w:rsid w:val="00DA5C46"/>
    <w:rsid w:val="00DA5CF6"/>
    <w:rsid w:val="00DA5D87"/>
    <w:rsid w:val="00DA5D98"/>
    <w:rsid w:val="00DA5E22"/>
    <w:rsid w:val="00DA5EA1"/>
    <w:rsid w:val="00DA5FBB"/>
    <w:rsid w:val="00DA5FF2"/>
    <w:rsid w:val="00DA604A"/>
    <w:rsid w:val="00DA6071"/>
    <w:rsid w:val="00DA60F9"/>
    <w:rsid w:val="00DA60FC"/>
    <w:rsid w:val="00DA6169"/>
    <w:rsid w:val="00DA61BA"/>
    <w:rsid w:val="00DA622D"/>
    <w:rsid w:val="00DA6259"/>
    <w:rsid w:val="00DA6279"/>
    <w:rsid w:val="00DA635D"/>
    <w:rsid w:val="00DA63A1"/>
    <w:rsid w:val="00DA63A2"/>
    <w:rsid w:val="00DA63BF"/>
    <w:rsid w:val="00DA644F"/>
    <w:rsid w:val="00DA6485"/>
    <w:rsid w:val="00DA64BC"/>
    <w:rsid w:val="00DA6586"/>
    <w:rsid w:val="00DA661A"/>
    <w:rsid w:val="00DA6689"/>
    <w:rsid w:val="00DA675A"/>
    <w:rsid w:val="00DA68CA"/>
    <w:rsid w:val="00DA68E4"/>
    <w:rsid w:val="00DA69D7"/>
    <w:rsid w:val="00DA69EA"/>
    <w:rsid w:val="00DA6BB8"/>
    <w:rsid w:val="00DA6BBA"/>
    <w:rsid w:val="00DA6BDD"/>
    <w:rsid w:val="00DA6BE9"/>
    <w:rsid w:val="00DA6C59"/>
    <w:rsid w:val="00DA6C72"/>
    <w:rsid w:val="00DA6CC8"/>
    <w:rsid w:val="00DA6CD3"/>
    <w:rsid w:val="00DA6CEB"/>
    <w:rsid w:val="00DA6DEE"/>
    <w:rsid w:val="00DA6E65"/>
    <w:rsid w:val="00DA6FC6"/>
    <w:rsid w:val="00DA6FEA"/>
    <w:rsid w:val="00DA7038"/>
    <w:rsid w:val="00DA70F2"/>
    <w:rsid w:val="00DA7182"/>
    <w:rsid w:val="00DA71B0"/>
    <w:rsid w:val="00DA7217"/>
    <w:rsid w:val="00DA72E1"/>
    <w:rsid w:val="00DA72FF"/>
    <w:rsid w:val="00DA73CD"/>
    <w:rsid w:val="00DA746F"/>
    <w:rsid w:val="00DA74CD"/>
    <w:rsid w:val="00DA7539"/>
    <w:rsid w:val="00DA75EF"/>
    <w:rsid w:val="00DA7613"/>
    <w:rsid w:val="00DA7614"/>
    <w:rsid w:val="00DA764B"/>
    <w:rsid w:val="00DA76F4"/>
    <w:rsid w:val="00DA76FE"/>
    <w:rsid w:val="00DA7715"/>
    <w:rsid w:val="00DA775D"/>
    <w:rsid w:val="00DA778D"/>
    <w:rsid w:val="00DA7813"/>
    <w:rsid w:val="00DA78AC"/>
    <w:rsid w:val="00DA78C4"/>
    <w:rsid w:val="00DA7990"/>
    <w:rsid w:val="00DA7A2D"/>
    <w:rsid w:val="00DA7A3A"/>
    <w:rsid w:val="00DA7B66"/>
    <w:rsid w:val="00DA7B9F"/>
    <w:rsid w:val="00DA7C0D"/>
    <w:rsid w:val="00DA7C1E"/>
    <w:rsid w:val="00DA7C29"/>
    <w:rsid w:val="00DA7C34"/>
    <w:rsid w:val="00DA7CB3"/>
    <w:rsid w:val="00DA7D6E"/>
    <w:rsid w:val="00DA7D71"/>
    <w:rsid w:val="00DA7DB9"/>
    <w:rsid w:val="00DA7EA2"/>
    <w:rsid w:val="00DA7ECD"/>
    <w:rsid w:val="00DA7EFC"/>
    <w:rsid w:val="00DA7F65"/>
    <w:rsid w:val="00DB005A"/>
    <w:rsid w:val="00DB00D1"/>
    <w:rsid w:val="00DB0167"/>
    <w:rsid w:val="00DB0220"/>
    <w:rsid w:val="00DB0242"/>
    <w:rsid w:val="00DB0262"/>
    <w:rsid w:val="00DB0275"/>
    <w:rsid w:val="00DB037D"/>
    <w:rsid w:val="00DB057D"/>
    <w:rsid w:val="00DB05BC"/>
    <w:rsid w:val="00DB05C0"/>
    <w:rsid w:val="00DB05DA"/>
    <w:rsid w:val="00DB05FC"/>
    <w:rsid w:val="00DB06CE"/>
    <w:rsid w:val="00DB0728"/>
    <w:rsid w:val="00DB0803"/>
    <w:rsid w:val="00DB0874"/>
    <w:rsid w:val="00DB08EF"/>
    <w:rsid w:val="00DB0954"/>
    <w:rsid w:val="00DB09D1"/>
    <w:rsid w:val="00DB0AD5"/>
    <w:rsid w:val="00DB0AF7"/>
    <w:rsid w:val="00DB0B07"/>
    <w:rsid w:val="00DB0B5C"/>
    <w:rsid w:val="00DB0B5D"/>
    <w:rsid w:val="00DB0BC6"/>
    <w:rsid w:val="00DB0BFA"/>
    <w:rsid w:val="00DB0C43"/>
    <w:rsid w:val="00DB0CB1"/>
    <w:rsid w:val="00DB0D07"/>
    <w:rsid w:val="00DB0D4E"/>
    <w:rsid w:val="00DB0D69"/>
    <w:rsid w:val="00DB0DFC"/>
    <w:rsid w:val="00DB0E21"/>
    <w:rsid w:val="00DB0EF1"/>
    <w:rsid w:val="00DB0F21"/>
    <w:rsid w:val="00DB0F2D"/>
    <w:rsid w:val="00DB1001"/>
    <w:rsid w:val="00DB1004"/>
    <w:rsid w:val="00DB1033"/>
    <w:rsid w:val="00DB10B9"/>
    <w:rsid w:val="00DB1119"/>
    <w:rsid w:val="00DB117A"/>
    <w:rsid w:val="00DB11B4"/>
    <w:rsid w:val="00DB11BB"/>
    <w:rsid w:val="00DB11EF"/>
    <w:rsid w:val="00DB125F"/>
    <w:rsid w:val="00DB1318"/>
    <w:rsid w:val="00DB136A"/>
    <w:rsid w:val="00DB136B"/>
    <w:rsid w:val="00DB138E"/>
    <w:rsid w:val="00DB13C0"/>
    <w:rsid w:val="00DB13E2"/>
    <w:rsid w:val="00DB14FF"/>
    <w:rsid w:val="00DB1595"/>
    <w:rsid w:val="00DB15F8"/>
    <w:rsid w:val="00DB166E"/>
    <w:rsid w:val="00DB1690"/>
    <w:rsid w:val="00DB16BE"/>
    <w:rsid w:val="00DB18BA"/>
    <w:rsid w:val="00DB1914"/>
    <w:rsid w:val="00DB19EE"/>
    <w:rsid w:val="00DB1A03"/>
    <w:rsid w:val="00DB1A80"/>
    <w:rsid w:val="00DB1AB9"/>
    <w:rsid w:val="00DB1BE8"/>
    <w:rsid w:val="00DB1C21"/>
    <w:rsid w:val="00DB1C99"/>
    <w:rsid w:val="00DB1CC9"/>
    <w:rsid w:val="00DB1CF5"/>
    <w:rsid w:val="00DB1DA5"/>
    <w:rsid w:val="00DB1F15"/>
    <w:rsid w:val="00DB1FB9"/>
    <w:rsid w:val="00DB1FBB"/>
    <w:rsid w:val="00DB1FC0"/>
    <w:rsid w:val="00DB2030"/>
    <w:rsid w:val="00DB2077"/>
    <w:rsid w:val="00DB20D2"/>
    <w:rsid w:val="00DB2127"/>
    <w:rsid w:val="00DB2132"/>
    <w:rsid w:val="00DB213C"/>
    <w:rsid w:val="00DB214A"/>
    <w:rsid w:val="00DB219F"/>
    <w:rsid w:val="00DB232B"/>
    <w:rsid w:val="00DB23FA"/>
    <w:rsid w:val="00DB2424"/>
    <w:rsid w:val="00DB25C1"/>
    <w:rsid w:val="00DB2686"/>
    <w:rsid w:val="00DB26D7"/>
    <w:rsid w:val="00DB26E9"/>
    <w:rsid w:val="00DB26F1"/>
    <w:rsid w:val="00DB2763"/>
    <w:rsid w:val="00DB283A"/>
    <w:rsid w:val="00DB2883"/>
    <w:rsid w:val="00DB28B4"/>
    <w:rsid w:val="00DB2976"/>
    <w:rsid w:val="00DB29A0"/>
    <w:rsid w:val="00DB29E8"/>
    <w:rsid w:val="00DB2A57"/>
    <w:rsid w:val="00DB2A8F"/>
    <w:rsid w:val="00DB2ACF"/>
    <w:rsid w:val="00DB2AE3"/>
    <w:rsid w:val="00DB2B17"/>
    <w:rsid w:val="00DB2B98"/>
    <w:rsid w:val="00DB2BD8"/>
    <w:rsid w:val="00DB2BEC"/>
    <w:rsid w:val="00DB2C20"/>
    <w:rsid w:val="00DB2C39"/>
    <w:rsid w:val="00DB2D73"/>
    <w:rsid w:val="00DB2E3F"/>
    <w:rsid w:val="00DB2E57"/>
    <w:rsid w:val="00DB2EB0"/>
    <w:rsid w:val="00DB2EE8"/>
    <w:rsid w:val="00DB2EFD"/>
    <w:rsid w:val="00DB2F01"/>
    <w:rsid w:val="00DB2F0B"/>
    <w:rsid w:val="00DB2F30"/>
    <w:rsid w:val="00DB2F33"/>
    <w:rsid w:val="00DB2FF8"/>
    <w:rsid w:val="00DB3094"/>
    <w:rsid w:val="00DB30A5"/>
    <w:rsid w:val="00DB30FE"/>
    <w:rsid w:val="00DB3172"/>
    <w:rsid w:val="00DB3268"/>
    <w:rsid w:val="00DB32B6"/>
    <w:rsid w:val="00DB32FE"/>
    <w:rsid w:val="00DB330C"/>
    <w:rsid w:val="00DB3335"/>
    <w:rsid w:val="00DB333E"/>
    <w:rsid w:val="00DB3372"/>
    <w:rsid w:val="00DB33A2"/>
    <w:rsid w:val="00DB346C"/>
    <w:rsid w:val="00DB3493"/>
    <w:rsid w:val="00DB3526"/>
    <w:rsid w:val="00DB356F"/>
    <w:rsid w:val="00DB3654"/>
    <w:rsid w:val="00DB36AC"/>
    <w:rsid w:val="00DB36B2"/>
    <w:rsid w:val="00DB375A"/>
    <w:rsid w:val="00DB37F4"/>
    <w:rsid w:val="00DB388E"/>
    <w:rsid w:val="00DB38B5"/>
    <w:rsid w:val="00DB38D3"/>
    <w:rsid w:val="00DB3972"/>
    <w:rsid w:val="00DB39CD"/>
    <w:rsid w:val="00DB3A2C"/>
    <w:rsid w:val="00DB3A31"/>
    <w:rsid w:val="00DB3A62"/>
    <w:rsid w:val="00DB3AA1"/>
    <w:rsid w:val="00DB3BB0"/>
    <w:rsid w:val="00DB3C4F"/>
    <w:rsid w:val="00DB3C87"/>
    <w:rsid w:val="00DB3CA2"/>
    <w:rsid w:val="00DB3CB7"/>
    <w:rsid w:val="00DB3CCC"/>
    <w:rsid w:val="00DB3CDA"/>
    <w:rsid w:val="00DB3D3D"/>
    <w:rsid w:val="00DB3D4E"/>
    <w:rsid w:val="00DB3E01"/>
    <w:rsid w:val="00DB3E47"/>
    <w:rsid w:val="00DB3EBB"/>
    <w:rsid w:val="00DB3F09"/>
    <w:rsid w:val="00DB3F3B"/>
    <w:rsid w:val="00DB4017"/>
    <w:rsid w:val="00DB4030"/>
    <w:rsid w:val="00DB4093"/>
    <w:rsid w:val="00DB40EE"/>
    <w:rsid w:val="00DB4124"/>
    <w:rsid w:val="00DB4171"/>
    <w:rsid w:val="00DB4199"/>
    <w:rsid w:val="00DB41B8"/>
    <w:rsid w:val="00DB41CF"/>
    <w:rsid w:val="00DB420B"/>
    <w:rsid w:val="00DB4253"/>
    <w:rsid w:val="00DB427F"/>
    <w:rsid w:val="00DB42E6"/>
    <w:rsid w:val="00DB43BD"/>
    <w:rsid w:val="00DB43DB"/>
    <w:rsid w:val="00DB4410"/>
    <w:rsid w:val="00DB4419"/>
    <w:rsid w:val="00DB444B"/>
    <w:rsid w:val="00DB44A6"/>
    <w:rsid w:val="00DB451B"/>
    <w:rsid w:val="00DB4541"/>
    <w:rsid w:val="00DB4586"/>
    <w:rsid w:val="00DB4668"/>
    <w:rsid w:val="00DB47AD"/>
    <w:rsid w:val="00DB4816"/>
    <w:rsid w:val="00DB483B"/>
    <w:rsid w:val="00DB48B4"/>
    <w:rsid w:val="00DB4941"/>
    <w:rsid w:val="00DB49DA"/>
    <w:rsid w:val="00DB4AD0"/>
    <w:rsid w:val="00DB4B1F"/>
    <w:rsid w:val="00DB4B31"/>
    <w:rsid w:val="00DB4B96"/>
    <w:rsid w:val="00DB4BD8"/>
    <w:rsid w:val="00DB4CBD"/>
    <w:rsid w:val="00DB4CD1"/>
    <w:rsid w:val="00DB4CE4"/>
    <w:rsid w:val="00DB4D20"/>
    <w:rsid w:val="00DB4DAB"/>
    <w:rsid w:val="00DB4DD9"/>
    <w:rsid w:val="00DB4DDD"/>
    <w:rsid w:val="00DB4E0A"/>
    <w:rsid w:val="00DB4E1B"/>
    <w:rsid w:val="00DB4E81"/>
    <w:rsid w:val="00DB4E83"/>
    <w:rsid w:val="00DB4E90"/>
    <w:rsid w:val="00DB4EB9"/>
    <w:rsid w:val="00DB4F2F"/>
    <w:rsid w:val="00DB4F75"/>
    <w:rsid w:val="00DB5007"/>
    <w:rsid w:val="00DB5030"/>
    <w:rsid w:val="00DB506D"/>
    <w:rsid w:val="00DB509B"/>
    <w:rsid w:val="00DB51DA"/>
    <w:rsid w:val="00DB5240"/>
    <w:rsid w:val="00DB530E"/>
    <w:rsid w:val="00DB5316"/>
    <w:rsid w:val="00DB53A5"/>
    <w:rsid w:val="00DB5447"/>
    <w:rsid w:val="00DB551C"/>
    <w:rsid w:val="00DB5635"/>
    <w:rsid w:val="00DB5711"/>
    <w:rsid w:val="00DB5731"/>
    <w:rsid w:val="00DB576C"/>
    <w:rsid w:val="00DB587B"/>
    <w:rsid w:val="00DB587E"/>
    <w:rsid w:val="00DB58BB"/>
    <w:rsid w:val="00DB58D4"/>
    <w:rsid w:val="00DB58DB"/>
    <w:rsid w:val="00DB593B"/>
    <w:rsid w:val="00DB594B"/>
    <w:rsid w:val="00DB59A5"/>
    <w:rsid w:val="00DB59FB"/>
    <w:rsid w:val="00DB5A0C"/>
    <w:rsid w:val="00DB5ABF"/>
    <w:rsid w:val="00DB5AFB"/>
    <w:rsid w:val="00DB5B4D"/>
    <w:rsid w:val="00DB5BBC"/>
    <w:rsid w:val="00DB5C0C"/>
    <w:rsid w:val="00DB5C22"/>
    <w:rsid w:val="00DB5C9A"/>
    <w:rsid w:val="00DB5D79"/>
    <w:rsid w:val="00DB5DFE"/>
    <w:rsid w:val="00DB5F74"/>
    <w:rsid w:val="00DB5FE6"/>
    <w:rsid w:val="00DB602F"/>
    <w:rsid w:val="00DB609F"/>
    <w:rsid w:val="00DB60A1"/>
    <w:rsid w:val="00DB60E5"/>
    <w:rsid w:val="00DB6141"/>
    <w:rsid w:val="00DB6265"/>
    <w:rsid w:val="00DB6270"/>
    <w:rsid w:val="00DB62AA"/>
    <w:rsid w:val="00DB631D"/>
    <w:rsid w:val="00DB63A4"/>
    <w:rsid w:val="00DB64AF"/>
    <w:rsid w:val="00DB661B"/>
    <w:rsid w:val="00DB661E"/>
    <w:rsid w:val="00DB66D8"/>
    <w:rsid w:val="00DB66DF"/>
    <w:rsid w:val="00DB66E1"/>
    <w:rsid w:val="00DB6754"/>
    <w:rsid w:val="00DB67DC"/>
    <w:rsid w:val="00DB6869"/>
    <w:rsid w:val="00DB68F0"/>
    <w:rsid w:val="00DB6AF0"/>
    <w:rsid w:val="00DB6B5A"/>
    <w:rsid w:val="00DB6BCB"/>
    <w:rsid w:val="00DB6C1B"/>
    <w:rsid w:val="00DB6C33"/>
    <w:rsid w:val="00DB6CAE"/>
    <w:rsid w:val="00DB6CFC"/>
    <w:rsid w:val="00DB6D05"/>
    <w:rsid w:val="00DB6D1F"/>
    <w:rsid w:val="00DB6D5E"/>
    <w:rsid w:val="00DB6D69"/>
    <w:rsid w:val="00DB6E6D"/>
    <w:rsid w:val="00DB6E8A"/>
    <w:rsid w:val="00DB6F27"/>
    <w:rsid w:val="00DB6F5A"/>
    <w:rsid w:val="00DB6F70"/>
    <w:rsid w:val="00DB6F83"/>
    <w:rsid w:val="00DB708D"/>
    <w:rsid w:val="00DB70B6"/>
    <w:rsid w:val="00DB719D"/>
    <w:rsid w:val="00DB7218"/>
    <w:rsid w:val="00DB72B0"/>
    <w:rsid w:val="00DB7338"/>
    <w:rsid w:val="00DB733B"/>
    <w:rsid w:val="00DB73FA"/>
    <w:rsid w:val="00DB7410"/>
    <w:rsid w:val="00DB749F"/>
    <w:rsid w:val="00DB74A3"/>
    <w:rsid w:val="00DB74D9"/>
    <w:rsid w:val="00DB7556"/>
    <w:rsid w:val="00DB7789"/>
    <w:rsid w:val="00DB77D0"/>
    <w:rsid w:val="00DB77FD"/>
    <w:rsid w:val="00DB780C"/>
    <w:rsid w:val="00DB7A6F"/>
    <w:rsid w:val="00DB7ADF"/>
    <w:rsid w:val="00DB7D01"/>
    <w:rsid w:val="00DB7D2B"/>
    <w:rsid w:val="00DB7D57"/>
    <w:rsid w:val="00DB7D6A"/>
    <w:rsid w:val="00DB7D71"/>
    <w:rsid w:val="00DB7D8D"/>
    <w:rsid w:val="00DB7DB2"/>
    <w:rsid w:val="00DB7E15"/>
    <w:rsid w:val="00DB7F30"/>
    <w:rsid w:val="00DB7FB3"/>
    <w:rsid w:val="00DB7FCE"/>
    <w:rsid w:val="00DB7FDF"/>
    <w:rsid w:val="00DC002A"/>
    <w:rsid w:val="00DC0087"/>
    <w:rsid w:val="00DC00AC"/>
    <w:rsid w:val="00DC011F"/>
    <w:rsid w:val="00DC0150"/>
    <w:rsid w:val="00DC0169"/>
    <w:rsid w:val="00DC0197"/>
    <w:rsid w:val="00DC0202"/>
    <w:rsid w:val="00DC0213"/>
    <w:rsid w:val="00DC0257"/>
    <w:rsid w:val="00DC02FE"/>
    <w:rsid w:val="00DC0344"/>
    <w:rsid w:val="00DC03E4"/>
    <w:rsid w:val="00DC046D"/>
    <w:rsid w:val="00DC0484"/>
    <w:rsid w:val="00DC04F1"/>
    <w:rsid w:val="00DC0668"/>
    <w:rsid w:val="00DC069C"/>
    <w:rsid w:val="00DC07ED"/>
    <w:rsid w:val="00DC0814"/>
    <w:rsid w:val="00DC092A"/>
    <w:rsid w:val="00DC092B"/>
    <w:rsid w:val="00DC0AFE"/>
    <w:rsid w:val="00DC0B04"/>
    <w:rsid w:val="00DC0B4A"/>
    <w:rsid w:val="00DC0B64"/>
    <w:rsid w:val="00DC0BA4"/>
    <w:rsid w:val="00DC0C63"/>
    <w:rsid w:val="00DC0CC3"/>
    <w:rsid w:val="00DC0CC4"/>
    <w:rsid w:val="00DC0D3B"/>
    <w:rsid w:val="00DC0D82"/>
    <w:rsid w:val="00DC0DE1"/>
    <w:rsid w:val="00DC0EB8"/>
    <w:rsid w:val="00DC0F10"/>
    <w:rsid w:val="00DC0F58"/>
    <w:rsid w:val="00DC0FF4"/>
    <w:rsid w:val="00DC101D"/>
    <w:rsid w:val="00DC1022"/>
    <w:rsid w:val="00DC112C"/>
    <w:rsid w:val="00DC1157"/>
    <w:rsid w:val="00DC1197"/>
    <w:rsid w:val="00DC124C"/>
    <w:rsid w:val="00DC139E"/>
    <w:rsid w:val="00DC13EE"/>
    <w:rsid w:val="00DC1667"/>
    <w:rsid w:val="00DC16B8"/>
    <w:rsid w:val="00DC1760"/>
    <w:rsid w:val="00DC17B7"/>
    <w:rsid w:val="00DC17FC"/>
    <w:rsid w:val="00DC183F"/>
    <w:rsid w:val="00DC190C"/>
    <w:rsid w:val="00DC194F"/>
    <w:rsid w:val="00DC19B8"/>
    <w:rsid w:val="00DC1A54"/>
    <w:rsid w:val="00DC1A5C"/>
    <w:rsid w:val="00DC1A6D"/>
    <w:rsid w:val="00DC1AA7"/>
    <w:rsid w:val="00DC1AF3"/>
    <w:rsid w:val="00DC1B4A"/>
    <w:rsid w:val="00DC1BE1"/>
    <w:rsid w:val="00DC1CDA"/>
    <w:rsid w:val="00DC1CDD"/>
    <w:rsid w:val="00DC1D5D"/>
    <w:rsid w:val="00DC1E1C"/>
    <w:rsid w:val="00DC1EA7"/>
    <w:rsid w:val="00DC1EBF"/>
    <w:rsid w:val="00DC1F78"/>
    <w:rsid w:val="00DC202D"/>
    <w:rsid w:val="00DC204A"/>
    <w:rsid w:val="00DC2051"/>
    <w:rsid w:val="00DC20B6"/>
    <w:rsid w:val="00DC2145"/>
    <w:rsid w:val="00DC2226"/>
    <w:rsid w:val="00DC2251"/>
    <w:rsid w:val="00DC236C"/>
    <w:rsid w:val="00DC236F"/>
    <w:rsid w:val="00DC2384"/>
    <w:rsid w:val="00DC23A0"/>
    <w:rsid w:val="00DC23D3"/>
    <w:rsid w:val="00DC245C"/>
    <w:rsid w:val="00DC2545"/>
    <w:rsid w:val="00DC2574"/>
    <w:rsid w:val="00DC25C6"/>
    <w:rsid w:val="00DC25CB"/>
    <w:rsid w:val="00DC25D1"/>
    <w:rsid w:val="00DC25D6"/>
    <w:rsid w:val="00DC2613"/>
    <w:rsid w:val="00DC266C"/>
    <w:rsid w:val="00DC26C9"/>
    <w:rsid w:val="00DC2896"/>
    <w:rsid w:val="00DC28CD"/>
    <w:rsid w:val="00DC28E0"/>
    <w:rsid w:val="00DC290D"/>
    <w:rsid w:val="00DC29D5"/>
    <w:rsid w:val="00DC2A91"/>
    <w:rsid w:val="00DC2AED"/>
    <w:rsid w:val="00DC2B21"/>
    <w:rsid w:val="00DC2C09"/>
    <w:rsid w:val="00DC2CBD"/>
    <w:rsid w:val="00DC2D2C"/>
    <w:rsid w:val="00DC2DA8"/>
    <w:rsid w:val="00DC2DD0"/>
    <w:rsid w:val="00DC2E01"/>
    <w:rsid w:val="00DC2E87"/>
    <w:rsid w:val="00DC2F33"/>
    <w:rsid w:val="00DC2F68"/>
    <w:rsid w:val="00DC2F83"/>
    <w:rsid w:val="00DC2F87"/>
    <w:rsid w:val="00DC2FAB"/>
    <w:rsid w:val="00DC2FE3"/>
    <w:rsid w:val="00DC2FFD"/>
    <w:rsid w:val="00DC3010"/>
    <w:rsid w:val="00DC305C"/>
    <w:rsid w:val="00DC3066"/>
    <w:rsid w:val="00DC309E"/>
    <w:rsid w:val="00DC30C2"/>
    <w:rsid w:val="00DC30EB"/>
    <w:rsid w:val="00DC3180"/>
    <w:rsid w:val="00DC31FA"/>
    <w:rsid w:val="00DC326B"/>
    <w:rsid w:val="00DC3325"/>
    <w:rsid w:val="00DC3397"/>
    <w:rsid w:val="00DC33EE"/>
    <w:rsid w:val="00DC352E"/>
    <w:rsid w:val="00DC3546"/>
    <w:rsid w:val="00DC3558"/>
    <w:rsid w:val="00DC35BA"/>
    <w:rsid w:val="00DC3699"/>
    <w:rsid w:val="00DC36E6"/>
    <w:rsid w:val="00DC36F4"/>
    <w:rsid w:val="00DC3797"/>
    <w:rsid w:val="00DC37FB"/>
    <w:rsid w:val="00DC3854"/>
    <w:rsid w:val="00DC3892"/>
    <w:rsid w:val="00DC38BF"/>
    <w:rsid w:val="00DC38C0"/>
    <w:rsid w:val="00DC38DB"/>
    <w:rsid w:val="00DC38F9"/>
    <w:rsid w:val="00DC3941"/>
    <w:rsid w:val="00DC3B00"/>
    <w:rsid w:val="00DC3B86"/>
    <w:rsid w:val="00DC3BED"/>
    <w:rsid w:val="00DC3C9E"/>
    <w:rsid w:val="00DC3CB3"/>
    <w:rsid w:val="00DC3CE9"/>
    <w:rsid w:val="00DC3E0E"/>
    <w:rsid w:val="00DC3E26"/>
    <w:rsid w:val="00DC3E6D"/>
    <w:rsid w:val="00DC3F57"/>
    <w:rsid w:val="00DC3F5D"/>
    <w:rsid w:val="00DC3F7F"/>
    <w:rsid w:val="00DC403F"/>
    <w:rsid w:val="00DC4081"/>
    <w:rsid w:val="00DC4147"/>
    <w:rsid w:val="00DC41E9"/>
    <w:rsid w:val="00DC436E"/>
    <w:rsid w:val="00DC43F5"/>
    <w:rsid w:val="00DC44B6"/>
    <w:rsid w:val="00DC44F8"/>
    <w:rsid w:val="00DC450C"/>
    <w:rsid w:val="00DC4579"/>
    <w:rsid w:val="00DC45E8"/>
    <w:rsid w:val="00DC4619"/>
    <w:rsid w:val="00DC4733"/>
    <w:rsid w:val="00DC482F"/>
    <w:rsid w:val="00DC488F"/>
    <w:rsid w:val="00DC48D9"/>
    <w:rsid w:val="00DC48EF"/>
    <w:rsid w:val="00DC490E"/>
    <w:rsid w:val="00DC492C"/>
    <w:rsid w:val="00DC494F"/>
    <w:rsid w:val="00DC49E0"/>
    <w:rsid w:val="00DC4A51"/>
    <w:rsid w:val="00DC4A8D"/>
    <w:rsid w:val="00DC4B55"/>
    <w:rsid w:val="00DC4B78"/>
    <w:rsid w:val="00DC4BB9"/>
    <w:rsid w:val="00DC4C3C"/>
    <w:rsid w:val="00DC4C8E"/>
    <w:rsid w:val="00DC4D02"/>
    <w:rsid w:val="00DC4D2A"/>
    <w:rsid w:val="00DC4D49"/>
    <w:rsid w:val="00DC4D91"/>
    <w:rsid w:val="00DC4EA8"/>
    <w:rsid w:val="00DC4EB6"/>
    <w:rsid w:val="00DC4F5C"/>
    <w:rsid w:val="00DC4FB7"/>
    <w:rsid w:val="00DC4FEC"/>
    <w:rsid w:val="00DC50AD"/>
    <w:rsid w:val="00DC513A"/>
    <w:rsid w:val="00DC51A6"/>
    <w:rsid w:val="00DC51B2"/>
    <w:rsid w:val="00DC521C"/>
    <w:rsid w:val="00DC523B"/>
    <w:rsid w:val="00DC525C"/>
    <w:rsid w:val="00DC54E6"/>
    <w:rsid w:val="00DC5714"/>
    <w:rsid w:val="00DC5728"/>
    <w:rsid w:val="00DC580A"/>
    <w:rsid w:val="00DC5878"/>
    <w:rsid w:val="00DC58C8"/>
    <w:rsid w:val="00DC594A"/>
    <w:rsid w:val="00DC5A0B"/>
    <w:rsid w:val="00DC5A8B"/>
    <w:rsid w:val="00DC5AE1"/>
    <w:rsid w:val="00DC5B64"/>
    <w:rsid w:val="00DC5C5F"/>
    <w:rsid w:val="00DC5CBE"/>
    <w:rsid w:val="00DC5CF2"/>
    <w:rsid w:val="00DC5F34"/>
    <w:rsid w:val="00DC5FA2"/>
    <w:rsid w:val="00DC603B"/>
    <w:rsid w:val="00DC605A"/>
    <w:rsid w:val="00DC605C"/>
    <w:rsid w:val="00DC60EC"/>
    <w:rsid w:val="00DC6100"/>
    <w:rsid w:val="00DC6259"/>
    <w:rsid w:val="00DC6359"/>
    <w:rsid w:val="00DC6396"/>
    <w:rsid w:val="00DC63BA"/>
    <w:rsid w:val="00DC63F8"/>
    <w:rsid w:val="00DC6485"/>
    <w:rsid w:val="00DC64CB"/>
    <w:rsid w:val="00DC65C0"/>
    <w:rsid w:val="00DC65CA"/>
    <w:rsid w:val="00DC65CB"/>
    <w:rsid w:val="00DC65D0"/>
    <w:rsid w:val="00DC65E3"/>
    <w:rsid w:val="00DC65FA"/>
    <w:rsid w:val="00DC664E"/>
    <w:rsid w:val="00DC68EE"/>
    <w:rsid w:val="00DC699C"/>
    <w:rsid w:val="00DC6A1D"/>
    <w:rsid w:val="00DC6ACA"/>
    <w:rsid w:val="00DC6B20"/>
    <w:rsid w:val="00DC6C7E"/>
    <w:rsid w:val="00DC6D83"/>
    <w:rsid w:val="00DC6DC9"/>
    <w:rsid w:val="00DC6E81"/>
    <w:rsid w:val="00DC6E88"/>
    <w:rsid w:val="00DC6F4F"/>
    <w:rsid w:val="00DC6FA5"/>
    <w:rsid w:val="00DC7023"/>
    <w:rsid w:val="00DC71EC"/>
    <w:rsid w:val="00DC71F4"/>
    <w:rsid w:val="00DC71FB"/>
    <w:rsid w:val="00DC7228"/>
    <w:rsid w:val="00DC7239"/>
    <w:rsid w:val="00DC723A"/>
    <w:rsid w:val="00DC7248"/>
    <w:rsid w:val="00DC7263"/>
    <w:rsid w:val="00DC72C9"/>
    <w:rsid w:val="00DC7320"/>
    <w:rsid w:val="00DC73BB"/>
    <w:rsid w:val="00DC7516"/>
    <w:rsid w:val="00DC757D"/>
    <w:rsid w:val="00DC75BB"/>
    <w:rsid w:val="00DC7697"/>
    <w:rsid w:val="00DC76BB"/>
    <w:rsid w:val="00DC76BD"/>
    <w:rsid w:val="00DC779B"/>
    <w:rsid w:val="00DC779F"/>
    <w:rsid w:val="00DC77B6"/>
    <w:rsid w:val="00DC783F"/>
    <w:rsid w:val="00DC784F"/>
    <w:rsid w:val="00DC7989"/>
    <w:rsid w:val="00DC79E9"/>
    <w:rsid w:val="00DC7A5E"/>
    <w:rsid w:val="00DC7ACA"/>
    <w:rsid w:val="00DC7B46"/>
    <w:rsid w:val="00DC7C3F"/>
    <w:rsid w:val="00DC7C6A"/>
    <w:rsid w:val="00DC7CA9"/>
    <w:rsid w:val="00DC7E71"/>
    <w:rsid w:val="00DC7EF1"/>
    <w:rsid w:val="00DC7F54"/>
    <w:rsid w:val="00DC7F89"/>
    <w:rsid w:val="00DD00B2"/>
    <w:rsid w:val="00DD00BF"/>
    <w:rsid w:val="00DD011D"/>
    <w:rsid w:val="00DD021D"/>
    <w:rsid w:val="00DD0317"/>
    <w:rsid w:val="00DD03C3"/>
    <w:rsid w:val="00DD0433"/>
    <w:rsid w:val="00DD0436"/>
    <w:rsid w:val="00DD04C4"/>
    <w:rsid w:val="00DD04ED"/>
    <w:rsid w:val="00DD061D"/>
    <w:rsid w:val="00DD0629"/>
    <w:rsid w:val="00DD0781"/>
    <w:rsid w:val="00DD07F7"/>
    <w:rsid w:val="00DD09CB"/>
    <w:rsid w:val="00DD0A57"/>
    <w:rsid w:val="00DD0A79"/>
    <w:rsid w:val="00DD0ABF"/>
    <w:rsid w:val="00DD0B2E"/>
    <w:rsid w:val="00DD0C5E"/>
    <w:rsid w:val="00DD0C87"/>
    <w:rsid w:val="00DD0CA6"/>
    <w:rsid w:val="00DD0CF1"/>
    <w:rsid w:val="00DD0D48"/>
    <w:rsid w:val="00DD0D64"/>
    <w:rsid w:val="00DD0DEA"/>
    <w:rsid w:val="00DD0DFA"/>
    <w:rsid w:val="00DD0E1E"/>
    <w:rsid w:val="00DD0E47"/>
    <w:rsid w:val="00DD0E6C"/>
    <w:rsid w:val="00DD0EB4"/>
    <w:rsid w:val="00DD0F73"/>
    <w:rsid w:val="00DD0F7C"/>
    <w:rsid w:val="00DD0F9E"/>
    <w:rsid w:val="00DD0FEE"/>
    <w:rsid w:val="00DD0FF1"/>
    <w:rsid w:val="00DD102C"/>
    <w:rsid w:val="00DD1060"/>
    <w:rsid w:val="00DD10F6"/>
    <w:rsid w:val="00DD1115"/>
    <w:rsid w:val="00DD11F6"/>
    <w:rsid w:val="00DD124C"/>
    <w:rsid w:val="00DD12E4"/>
    <w:rsid w:val="00DD12E6"/>
    <w:rsid w:val="00DD1329"/>
    <w:rsid w:val="00DD13AD"/>
    <w:rsid w:val="00DD13E8"/>
    <w:rsid w:val="00DD1660"/>
    <w:rsid w:val="00DD176A"/>
    <w:rsid w:val="00DD181E"/>
    <w:rsid w:val="00DD190A"/>
    <w:rsid w:val="00DD191F"/>
    <w:rsid w:val="00DD195A"/>
    <w:rsid w:val="00DD1974"/>
    <w:rsid w:val="00DD19D5"/>
    <w:rsid w:val="00DD19E4"/>
    <w:rsid w:val="00DD19F0"/>
    <w:rsid w:val="00DD19F9"/>
    <w:rsid w:val="00DD1A2B"/>
    <w:rsid w:val="00DD1A48"/>
    <w:rsid w:val="00DD1A4F"/>
    <w:rsid w:val="00DD1A5B"/>
    <w:rsid w:val="00DD1AB1"/>
    <w:rsid w:val="00DD1ACB"/>
    <w:rsid w:val="00DD1AF9"/>
    <w:rsid w:val="00DD1B41"/>
    <w:rsid w:val="00DD1B53"/>
    <w:rsid w:val="00DD1BA4"/>
    <w:rsid w:val="00DD1CB3"/>
    <w:rsid w:val="00DD1D57"/>
    <w:rsid w:val="00DD1DF6"/>
    <w:rsid w:val="00DD1E28"/>
    <w:rsid w:val="00DD1EBF"/>
    <w:rsid w:val="00DD1EFE"/>
    <w:rsid w:val="00DD1FAF"/>
    <w:rsid w:val="00DD21DA"/>
    <w:rsid w:val="00DD2235"/>
    <w:rsid w:val="00DD2236"/>
    <w:rsid w:val="00DD224F"/>
    <w:rsid w:val="00DD22A1"/>
    <w:rsid w:val="00DD22F9"/>
    <w:rsid w:val="00DD22FF"/>
    <w:rsid w:val="00DD2338"/>
    <w:rsid w:val="00DD241E"/>
    <w:rsid w:val="00DD24C6"/>
    <w:rsid w:val="00DD2559"/>
    <w:rsid w:val="00DD255A"/>
    <w:rsid w:val="00DD2595"/>
    <w:rsid w:val="00DD25FC"/>
    <w:rsid w:val="00DD2616"/>
    <w:rsid w:val="00DD2693"/>
    <w:rsid w:val="00DD2768"/>
    <w:rsid w:val="00DD2772"/>
    <w:rsid w:val="00DD27DA"/>
    <w:rsid w:val="00DD2812"/>
    <w:rsid w:val="00DD2819"/>
    <w:rsid w:val="00DD283D"/>
    <w:rsid w:val="00DD2845"/>
    <w:rsid w:val="00DD2897"/>
    <w:rsid w:val="00DD28BD"/>
    <w:rsid w:val="00DD2956"/>
    <w:rsid w:val="00DD2973"/>
    <w:rsid w:val="00DD2993"/>
    <w:rsid w:val="00DD29CE"/>
    <w:rsid w:val="00DD29D2"/>
    <w:rsid w:val="00DD29F9"/>
    <w:rsid w:val="00DD2A67"/>
    <w:rsid w:val="00DD2A6B"/>
    <w:rsid w:val="00DD2BCC"/>
    <w:rsid w:val="00DD2C0F"/>
    <w:rsid w:val="00DD2CB6"/>
    <w:rsid w:val="00DD2D71"/>
    <w:rsid w:val="00DD2D98"/>
    <w:rsid w:val="00DD2DA9"/>
    <w:rsid w:val="00DD2E03"/>
    <w:rsid w:val="00DD2E76"/>
    <w:rsid w:val="00DD2EE0"/>
    <w:rsid w:val="00DD2EF9"/>
    <w:rsid w:val="00DD2F12"/>
    <w:rsid w:val="00DD2F5D"/>
    <w:rsid w:val="00DD2F75"/>
    <w:rsid w:val="00DD2FC3"/>
    <w:rsid w:val="00DD2FDE"/>
    <w:rsid w:val="00DD2FF6"/>
    <w:rsid w:val="00DD301F"/>
    <w:rsid w:val="00DD3037"/>
    <w:rsid w:val="00DD3042"/>
    <w:rsid w:val="00DD3055"/>
    <w:rsid w:val="00DD314E"/>
    <w:rsid w:val="00DD3241"/>
    <w:rsid w:val="00DD3278"/>
    <w:rsid w:val="00DD32DE"/>
    <w:rsid w:val="00DD32E5"/>
    <w:rsid w:val="00DD3399"/>
    <w:rsid w:val="00DD33DD"/>
    <w:rsid w:val="00DD344C"/>
    <w:rsid w:val="00DD34F9"/>
    <w:rsid w:val="00DD353B"/>
    <w:rsid w:val="00DD3586"/>
    <w:rsid w:val="00DD35AD"/>
    <w:rsid w:val="00DD35BE"/>
    <w:rsid w:val="00DD3683"/>
    <w:rsid w:val="00DD36E5"/>
    <w:rsid w:val="00DD3709"/>
    <w:rsid w:val="00DD38FA"/>
    <w:rsid w:val="00DD3921"/>
    <w:rsid w:val="00DD3978"/>
    <w:rsid w:val="00DD3A3A"/>
    <w:rsid w:val="00DD3AAE"/>
    <w:rsid w:val="00DD3B5D"/>
    <w:rsid w:val="00DD3B75"/>
    <w:rsid w:val="00DD3BD9"/>
    <w:rsid w:val="00DD3BF2"/>
    <w:rsid w:val="00DD3E1B"/>
    <w:rsid w:val="00DD3E9F"/>
    <w:rsid w:val="00DD3EB0"/>
    <w:rsid w:val="00DD3ED7"/>
    <w:rsid w:val="00DD3EE4"/>
    <w:rsid w:val="00DD3F10"/>
    <w:rsid w:val="00DD3F5F"/>
    <w:rsid w:val="00DD3FC6"/>
    <w:rsid w:val="00DD3FEE"/>
    <w:rsid w:val="00DD40DA"/>
    <w:rsid w:val="00DD4172"/>
    <w:rsid w:val="00DD4189"/>
    <w:rsid w:val="00DD41B3"/>
    <w:rsid w:val="00DD41D2"/>
    <w:rsid w:val="00DD42DE"/>
    <w:rsid w:val="00DD42FE"/>
    <w:rsid w:val="00DD4360"/>
    <w:rsid w:val="00DD43D7"/>
    <w:rsid w:val="00DD43E3"/>
    <w:rsid w:val="00DD43F6"/>
    <w:rsid w:val="00DD44AD"/>
    <w:rsid w:val="00DD44DA"/>
    <w:rsid w:val="00DD453D"/>
    <w:rsid w:val="00DD4624"/>
    <w:rsid w:val="00DD4629"/>
    <w:rsid w:val="00DD4639"/>
    <w:rsid w:val="00DD466E"/>
    <w:rsid w:val="00DD48A8"/>
    <w:rsid w:val="00DD48BB"/>
    <w:rsid w:val="00DD4AE7"/>
    <w:rsid w:val="00DD4B07"/>
    <w:rsid w:val="00DD4B2A"/>
    <w:rsid w:val="00DD4BA6"/>
    <w:rsid w:val="00DD4BBF"/>
    <w:rsid w:val="00DD4BC1"/>
    <w:rsid w:val="00DD4BF0"/>
    <w:rsid w:val="00DD4C2F"/>
    <w:rsid w:val="00DD4CB3"/>
    <w:rsid w:val="00DD4E2E"/>
    <w:rsid w:val="00DD4EE2"/>
    <w:rsid w:val="00DD4F8B"/>
    <w:rsid w:val="00DD5042"/>
    <w:rsid w:val="00DD5095"/>
    <w:rsid w:val="00DD50A2"/>
    <w:rsid w:val="00DD50B8"/>
    <w:rsid w:val="00DD512B"/>
    <w:rsid w:val="00DD5187"/>
    <w:rsid w:val="00DD523A"/>
    <w:rsid w:val="00DD529D"/>
    <w:rsid w:val="00DD52AF"/>
    <w:rsid w:val="00DD53BB"/>
    <w:rsid w:val="00DD53C1"/>
    <w:rsid w:val="00DD55F9"/>
    <w:rsid w:val="00DD56C0"/>
    <w:rsid w:val="00DD570B"/>
    <w:rsid w:val="00DD576D"/>
    <w:rsid w:val="00DD579C"/>
    <w:rsid w:val="00DD58AE"/>
    <w:rsid w:val="00DD58EA"/>
    <w:rsid w:val="00DD5968"/>
    <w:rsid w:val="00DD59DD"/>
    <w:rsid w:val="00DD5A11"/>
    <w:rsid w:val="00DD5A1B"/>
    <w:rsid w:val="00DD5A50"/>
    <w:rsid w:val="00DD5B0E"/>
    <w:rsid w:val="00DD5B57"/>
    <w:rsid w:val="00DD5B88"/>
    <w:rsid w:val="00DD5BAE"/>
    <w:rsid w:val="00DD5BC3"/>
    <w:rsid w:val="00DD5CEC"/>
    <w:rsid w:val="00DD5DC8"/>
    <w:rsid w:val="00DD5E66"/>
    <w:rsid w:val="00DD5E7C"/>
    <w:rsid w:val="00DD5ECA"/>
    <w:rsid w:val="00DD5EEA"/>
    <w:rsid w:val="00DD5FB2"/>
    <w:rsid w:val="00DD5FF6"/>
    <w:rsid w:val="00DD602E"/>
    <w:rsid w:val="00DD602F"/>
    <w:rsid w:val="00DD6039"/>
    <w:rsid w:val="00DD6050"/>
    <w:rsid w:val="00DD6180"/>
    <w:rsid w:val="00DD61E7"/>
    <w:rsid w:val="00DD61F9"/>
    <w:rsid w:val="00DD6241"/>
    <w:rsid w:val="00DD6248"/>
    <w:rsid w:val="00DD62CA"/>
    <w:rsid w:val="00DD633F"/>
    <w:rsid w:val="00DD6397"/>
    <w:rsid w:val="00DD63D6"/>
    <w:rsid w:val="00DD6435"/>
    <w:rsid w:val="00DD645B"/>
    <w:rsid w:val="00DD653A"/>
    <w:rsid w:val="00DD65BC"/>
    <w:rsid w:val="00DD65D0"/>
    <w:rsid w:val="00DD6652"/>
    <w:rsid w:val="00DD667D"/>
    <w:rsid w:val="00DD6850"/>
    <w:rsid w:val="00DD6869"/>
    <w:rsid w:val="00DD686B"/>
    <w:rsid w:val="00DD68D4"/>
    <w:rsid w:val="00DD6909"/>
    <w:rsid w:val="00DD69BB"/>
    <w:rsid w:val="00DD69C3"/>
    <w:rsid w:val="00DD6A45"/>
    <w:rsid w:val="00DD6AA2"/>
    <w:rsid w:val="00DD6ACB"/>
    <w:rsid w:val="00DD6AEB"/>
    <w:rsid w:val="00DD6B47"/>
    <w:rsid w:val="00DD6B7A"/>
    <w:rsid w:val="00DD6B7B"/>
    <w:rsid w:val="00DD6C63"/>
    <w:rsid w:val="00DD6C7D"/>
    <w:rsid w:val="00DD6CBB"/>
    <w:rsid w:val="00DD6CDD"/>
    <w:rsid w:val="00DD6D64"/>
    <w:rsid w:val="00DD6D78"/>
    <w:rsid w:val="00DD6DC1"/>
    <w:rsid w:val="00DD6E60"/>
    <w:rsid w:val="00DD6E9D"/>
    <w:rsid w:val="00DD6EAE"/>
    <w:rsid w:val="00DD6F92"/>
    <w:rsid w:val="00DD714E"/>
    <w:rsid w:val="00DD715C"/>
    <w:rsid w:val="00DD7295"/>
    <w:rsid w:val="00DD7353"/>
    <w:rsid w:val="00DD73AC"/>
    <w:rsid w:val="00DD7515"/>
    <w:rsid w:val="00DD7626"/>
    <w:rsid w:val="00DD76D2"/>
    <w:rsid w:val="00DD76DD"/>
    <w:rsid w:val="00DD7733"/>
    <w:rsid w:val="00DD77E1"/>
    <w:rsid w:val="00DD7830"/>
    <w:rsid w:val="00DD7856"/>
    <w:rsid w:val="00DD78E7"/>
    <w:rsid w:val="00DD7920"/>
    <w:rsid w:val="00DD799D"/>
    <w:rsid w:val="00DD79C4"/>
    <w:rsid w:val="00DD7AD2"/>
    <w:rsid w:val="00DD7AFA"/>
    <w:rsid w:val="00DD7B0F"/>
    <w:rsid w:val="00DD7B25"/>
    <w:rsid w:val="00DD7B3E"/>
    <w:rsid w:val="00DD7B48"/>
    <w:rsid w:val="00DD7BA1"/>
    <w:rsid w:val="00DD7BD7"/>
    <w:rsid w:val="00DD7D05"/>
    <w:rsid w:val="00DD7D0E"/>
    <w:rsid w:val="00DD7D20"/>
    <w:rsid w:val="00DD7DA9"/>
    <w:rsid w:val="00DD7E50"/>
    <w:rsid w:val="00DD7E65"/>
    <w:rsid w:val="00DD7F05"/>
    <w:rsid w:val="00DD7F1E"/>
    <w:rsid w:val="00DD7F7D"/>
    <w:rsid w:val="00DD7F88"/>
    <w:rsid w:val="00DD7FA3"/>
    <w:rsid w:val="00DD7FF5"/>
    <w:rsid w:val="00DE00BE"/>
    <w:rsid w:val="00DE0129"/>
    <w:rsid w:val="00DE0138"/>
    <w:rsid w:val="00DE0190"/>
    <w:rsid w:val="00DE01EE"/>
    <w:rsid w:val="00DE0334"/>
    <w:rsid w:val="00DE0402"/>
    <w:rsid w:val="00DE047E"/>
    <w:rsid w:val="00DE04BC"/>
    <w:rsid w:val="00DE05C5"/>
    <w:rsid w:val="00DE065E"/>
    <w:rsid w:val="00DE06C7"/>
    <w:rsid w:val="00DE071B"/>
    <w:rsid w:val="00DE0780"/>
    <w:rsid w:val="00DE078F"/>
    <w:rsid w:val="00DE07E2"/>
    <w:rsid w:val="00DE07E7"/>
    <w:rsid w:val="00DE0808"/>
    <w:rsid w:val="00DE0844"/>
    <w:rsid w:val="00DE0A63"/>
    <w:rsid w:val="00DE0AAE"/>
    <w:rsid w:val="00DE0B4D"/>
    <w:rsid w:val="00DE0C01"/>
    <w:rsid w:val="00DE0C53"/>
    <w:rsid w:val="00DE0C56"/>
    <w:rsid w:val="00DE0D07"/>
    <w:rsid w:val="00DE0D48"/>
    <w:rsid w:val="00DE0DAC"/>
    <w:rsid w:val="00DE0DB6"/>
    <w:rsid w:val="00DE0DE4"/>
    <w:rsid w:val="00DE0E13"/>
    <w:rsid w:val="00DE0E72"/>
    <w:rsid w:val="00DE0FFE"/>
    <w:rsid w:val="00DE1037"/>
    <w:rsid w:val="00DE1208"/>
    <w:rsid w:val="00DE1311"/>
    <w:rsid w:val="00DE1361"/>
    <w:rsid w:val="00DE1383"/>
    <w:rsid w:val="00DE1409"/>
    <w:rsid w:val="00DE14F4"/>
    <w:rsid w:val="00DE14FB"/>
    <w:rsid w:val="00DE15A5"/>
    <w:rsid w:val="00DE170F"/>
    <w:rsid w:val="00DE1731"/>
    <w:rsid w:val="00DE1735"/>
    <w:rsid w:val="00DE176C"/>
    <w:rsid w:val="00DE17D1"/>
    <w:rsid w:val="00DE182F"/>
    <w:rsid w:val="00DE1839"/>
    <w:rsid w:val="00DE1842"/>
    <w:rsid w:val="00DE185E"/>
    <w:rsid w:val="00DE1871"/>
    <w:rsid w:val="00DE18BC"/>
    <w:rsid w:val="00DE18D9"/>
    <w:rsid w:val="00DE19D4"/>
    <w:rsid w:val="00DE1B2E"/>
    <w:rsid w:val="00DE1BE2"/>
    <w:rsid w:val="00DE1C00"/>
    <w:rsid w:val="00DE1C7D"/>
    <w:rsid w:val="00DE1C81"/>
    <w:rsid w:val="00DE1E42"/>
    <w:rsid w:val="00DE1EE2"/>
    <w:rsid w:val="00DE1F47"/>
    <w:rsid w:val="00DE1F6E"/>
    <w:rsid w:val="00DE1FED"/>
    <w:rsid w:val="00DE201F"/>
    <w:rsid w:val="00DE2205"/>
    <w:rsid w:val="00DE2307"/>
    <w:rsid w:val="00DE234E"/>
    <w:rsid w:val="00DE253D"/>
    <w:rsid w:val="00DE25F7"/>
    <w:rsid w:val="00DE2665"/>
    <w:rsid w:val="00DE2692"/>
    <w:rsid w:val="00DE2760"/>
    <w:rsid w:val="00DE2762"/>
    <w:rsid w:val="00DE276E"/>
    <w:rsid w:val="00DE27B7"/>
    <w:rsid w:val="00DE2807"/>
    <w:rsid w:val="00DE2994"/>
    <w:rsid w:val="00DE29EF"/>
    <w:rsid w:val="00DE2A6A"/>
    <w:rsid w:val="00DE2BC5"/>
    <w:rsid w:val="00DE2BDC"/>
    <w:rsid w:val="00DE2C0D"/>
    <w:rsid w:val="00DE2C3E"/>
    <w:rsid w:val="00DE2D65"/>
    <w:rsid w:val="00DE2DA2"/>
    <w:rsid w:val="00DE2DA9"/>
    <w:rsid w:val="00DE2DD4"/>
    <w:rsid w:val="00DE2E78"/>
    <w:rsid w:val="00DE2EA3"/>
    <w:rsid w:val="00DE2ECE"/>
    <w:rsid w:val="00DE2EFA"/>
    <w:rsid w:val="00DE2F40"/>
    <w:rsid w:val="00DE2F98"/>
    <w:rsid w:val="00DE3038"/>
    <w:rsid w:val="00DE30D9"/>
    <w:rsid w:val="00DE30FF"/>
    <w:rsid w:val="00DE314D"/>
    <w:rsid w:val="00DE31AC"/>
    <w:rsid w:val="00DE31B7"/>
    <w:rsid w:val="00DE32FE"/>
    <w:rsid w:val="00DE33A8"/>
    <w:rsid w:val="00DE3417"/>
    <w:rsid w:val="00DE349B"/>
    <w:rsid w:val="00DE34D5"/>
    <w:rsid w:val="00DE355C"/>
    <w:rsid w:val="00DE35F3"/>
    <w:rsid w:val="00DE3660"/>
    <w:rsid w:val="00DE3832"/>
    <w:rsid w:val="00DE3886"/>
    <w:rsid w:val="00DE38AA"/>
    <w:rsid w:val="00DE38AF"/>
    <w:rsid w:val="00DE39F1"/>
    <w:rsid w:val="00DE3ADF"/>
    <w:rsid w:val="00DE3BB8"/>
    <w:rsid w:val="00DE3BE7"/>
    <w:rsid w:val="00DE3C15"/>
    <w:rsid w:val="00DE3C16"/>
    <w:rsid w:val="00DE3C29"/>
    <w:rsid w:val="00DE3C5E"/>
    <w:rsid w:val="00DE3C8A"/>
    <w:rsid w:val="00DE3CBE"/>
    <w:rsid w:val="00DE3DCC"/>
    <w:rsid w:val="00DE3EC2"/>
    <w:rsid w:val="00DE3F12"/>
    <w:rsid w:val="00DE3F20"/>
    <w:rsid w:val="00DE3F50"/>
    <w:rsid w:val="00DE3F87"/>
    <w:rsid w:val="00DE40BC"/>
    <w:rsid w:val="00DE4107"/>
    <w:rsid w:val="00DE414D"/>
    <w:rsid w:val="00DE41BB"/>
    <w:rsid w:val="00DE4289"/>
    <w:rsid w:val="00DE42C6"/>
    <w:rsid w:val="00DE4313"/>
    <w:rsid w:val="00DE4320"/>
    <w:rsid w:val="00DE4428"/>
    <w:rsid w:val="00DE4599"/>
    <w:rsid w:val="00DE45AF"/>
    <w:rsid w:val="00DE45C6"/>
    <w:rsid w:val="00DE45F3"/>
    <w:rsid w:val="00DE467C"/>
    <w:rsid w:val="00DE46AA"/>
    <w:rsid w:val="00DE46BF"/>
    <w:rsid w:val="00DE4733"/>
    <w:rsid w:val="00DE4779"/>
    <w:rsid w:val="00DE48AA"/>
    <w:rsid w:val="00DE48CE"/>
    <w:rsid w:val="00DE49BE"/>
    <w:rsid w:val="00DE4A15"/>
    <w:rsid w:val="00DE4A57"/>
    <w:rsid w:val="00DE4AF6"/>
    <w:rsid w:val="00DE4B5D"/>
    <w:rsid w:val="00DE4C01"/>
    <w:rsid w:val="00DE4C5D"/>
    <w:rsid w:val="00DE4D75"/>
    <w:rsid w:val="00DE4D7D"/>
    <w:rsid w:val="00DE4D95"/>
    <w:rsid w:val="00DE4D97"/>
    <w:rsid w:val="00DE4DAB"/>
    <w:rsid w:val="00DE4E3C"/>
    <w:rsid w:val="00DE4E5C"/>
    <w:rsid w:val="00DE4E78"/>
    <w:rsid w:val="00DE4F18"/>
    <w:rsid w:val="00DE4F92"/>
    <w:rsid w:val="00DE5014"/>
    <w:rsid w:val="00DE5089"/>
    <w:rsid w:val="00DE5116"/>
    <w:rsid w:val="00DE5176"/>
    <w:rsid w:val="00DE5193"/>
    <w:rsid w:val="00DE527A"/>
    <w:rsid w:val="00DE5322"/>
    <w:rsid w:val="00DE5331"/>
    <w:rsid w:val="00DE5393"/>
    <w:rsid w:val="00DE53AF"/>
    <w:rsid w:val="00DE53D4"/>
    <w:rsid w:val="00DE556C"/>
    <w:rsid w:val="00DE55CE"/>
    <w:rsid w:val="00DE55D1"/>
    <w:rsid w:val="00DE5601"/>
    <w:rsid w:val="00DE5618"/>
    <w:rsid w:val="00DE5647"/>
    <w:rsid w:val="00DE56C4"/>
    <w:rsid w:val="00DE56ED"/>
    <w:rsid w:val="00DE56F4"/>
    <w:rsid w:val="00DE5798"/>
    <w:rsid w:val="00DE591B"/>
    <w:rsid w:val="00DE596E"/>
    <w:rsid w:val="00DE5A0E"/>
    <w:rsid w:val="00DE5A5B"/>
    <w:rsid w:val="00DE5B4D"/>
    <w:rsid w:val="00DE5B5B"/>
    <w:rsid w:val="00DE5B7E"/>
    <w:rsid w:val="00DE5BB4"/>
    <w:rsid w:val="00DE5C83"/>
    <w:rsid w:val="00DE5CBB"/>
    <w:rsid w:val="00DE5D06"/>
    <w:rsid w:val="00DE5D15"/>
    <w:rsid w:val="00DE5D40"/>
    <w:rsid w:val="00DE5D50"/>
    <w:rsid w:val="00DE5D74"/>
    <w:rsid w:val="00DE5D9D"/>
    <w:rsid w:val="00DE5E5D"/>
    <w:rsid w:val="00DE5EE1"/>
    <w:rsid w:val="00DE5F7F"/>
    <w:rsid w:val="00DE5F85"/>
    <w:rsid w:val="00DE5FAF"/>
    <w:rsid w:val="00DE5FBB"/>
    <w:rsid w:val="00DE6017"/>
    <w:rsid w:val="00DE6018"/>
    <w:rsid w:val="00DE601B"/>
    <w:rsid w:val="00DE60F2"/>
    <w:rsid w:val="00DE611B"/>
    <w:rsid w:val="00DE6197"/>
    <w:rsid w:val="00DE61B4"/>
    <w:rsid w:val="00DE61FD"/>
    <w:rsid w:val="00DE624B"/>
    <w:rsid w:val="00DE62AB"/>
    <w:rsid w:val="00DE62D2"/>
    <w:rsid w:val="00DE63DB"/>
    <w:rsid w:val="00DE648C"/>
    <w:rsid w:val="00DE64C7"/>
    <w:rsid w:val="00DE64EC"/>
    <w:rsid w:val="00DE6527"/>
    <w:rsid w:val="00DE6569"/>
    <w:rsid w:val="00DE6589"/>
    <w:rsid w:val="00DE659A"/>
    <w:rsid w:val="00DE6610"/>
    <w:rsid w:val="00DE668E"/>
    <w:rsid w:val="00DE66C6"/>
    <w:rsid w:val="00DE671B"/>
    <w:rsid w:val="00DE67F8"/>
    <w:rsid w:val="00DE6806"/>
    <w:rsid w:val="00DE6813"/>
    <w:rsid w:val="00DE68EA"/>
    <w:rsid w:val="00DE68FF"/>
    <w:rsid w:val="00DE69A6"/>
    <w:rsid w:val="00DE69F3"/>
    <w:rsid w:val="00DE6A5F"/>
    <w:rsid w:val="00DE6A66"/>
    <w:rsid w:val="00DE6B16"/>
    <w:rsid w:val="00DE6C5F"/>
    <w:rsid w:val="00DE6C93"/>
    <w:rsid w:val="00DE6D91"/>
    <w:rsid w:val="00DE7016"/>
    <w:rsid w:val="00DE70E3"/>
    <w:rsid w:val="00DE7117"/>
    <w:rsid w:val="00DE716A"/>
    <w:rsid w:val="00DE7190"/>
    <w:rsid w:val="00DE72AB"/>
    <w:rsid w:val="00DE72B6"/>
    <w:rsid w:val="00DE72D0"/>
    <w:rsid w:val="00DE72E4"/>
    <w:rsid w:val="00DE737B"/>
    <w:rsid w:val="00DE73A1"/>
    <w:rsid w:val="00DE73C6"/>
    <w:rsid w:val="00DE744F"/>
    <w:rsid w:val="00DE746E"/>
    <w:rsid w:val="00DE760F"/>
    <w:rsid w:val="00DE76D3"/>
    <w:rsid w:val="00DE7790"/>
    <w:rsid w:val="00DE786B"/>
    <w:rsid w:val="00DE78F0"/>
    <w:rsid w:val="00DE79E6"/>
    <w:rsid w:val="00DE7A19"/>
    <w:rsid w:val="00DE7BF1"/>
    <w:rsid w:val="00DE7C4C"/>
    <w:rsid w:val="00DE7C5A"/>
    <w:rsid w:val="00DE7CF7"/>
    <w:rsid w:val="00DE7CFB"/>
    <w:rsid w:val="00DE7E98"/>
    <w:rsid w:val="00DE7ECC"/>
    <w:rsid w:val="00DF0120"/>
    <w:rsid w:val="00DF012E"/>
    <w:rsid w:val="00DF0165"/>
    <w:rsid w:val="00DF0222"/>
    <w:rsid w:val="00DF0305"/>
    <w:rsid w:val="00DF0392"/>
    <w:rsid w:val="00DF03BD"/>
    <w:rsid w:val="00DF0450"/>
    <w:rsid w:val="00DF051B"/>
    <w:rsid w:val="00DF0524"/>
    <w:rsid w:val="00DF05F1"/>
    <w:rsid w:val="00DF0657"/>
    <w:rsid w:val="00DF06E9"/>
    <w:rsid w:val="00DF0933"/>
    <w:rsid w:val="00DF09B9"/>
    <w:rsid w:val="00DF0A39"/>
    <w:rsid w:val="00DF0B88"/>
    <w:rsid w:val="00DF0BCC"/>
    <w:rsid w:val="00DF0BCD"/>
    <w:rsid w:val="00DF0BD0"/>
    <w:rsid w:val="00DF0C26"/>
    <w:rsid w:val="00DF0CEB"/>
    <w:rsid w:val="00DF0D9C"/>
    <w:rsid w:val="00DF0DED"/>
    <w:rsid w:val="00DF0E34"/>
    <w:rsid w:val="00DF0F36"/>
    <w:rsid w:val="00DF0F54"/>
    <w:rsid w:val="00DF0FA0"/>
    <w:rsid w:val="00DF0FFB"/>
    <w:rsid w:val="00DF1038"/>
    <w:rsid w:val="00DF109B"/>
    <w:rsid w:val="00DF10F7"/>
    <w:rsid w:val="00DF1162"/>
    <w:rsid w:val="00DF1185"/>
    <w:rsid w:val="00DF11F5"/>
    <w:rsid w:val="00DF1268"/>
    <w:rsid w:val="00DF1281"/>
    <w:rsid w:val="00DF1291"/>
    <w:rsid w:val="00DF12E4"/>
    <w:rsid w:val="00DF1427"/>
    <w:rsid w:val="00DF143E"/>
    <w:rsid w:val="00DF149F"/>
    <w:rsid w:val="00DF1528"/>
    <w:rsid w:val="00DF1559"/>
    <w:rsid w:val="00DF1600"/>
    <w:rsid w:val="00DF160F"/>
    <w:rsid w:val="00DF16E9"/>
    <w:rsid w:val="00DF1717"/>
    <w:rsid w:val="00DF17D0"/>
    <w:rsid w:val="00DF1813"/>
    <w:rsid w:val="00DF186D"/>
    <w:rsid w:val="00DF18A7"/>
    <w:rsid w:val="00DF18E3"/>
    <w:rsid w:val="00DF1900"/>
    <w:rsid w:val="00DF1903"/>
    <w:rsid w:val="00DF1998"/>
    <w:rsid w:val="00DF19CB"/>
    <w:rsid w:val="00DF1A27"/>
    <w:rsid w:val="00DF1A67"/>
    <w:rsid w:val="00DF1A78"/>
    <w:rsid w:val="00DF1A89"/>
    <w:rsid w:val="00DF1D04"/>
    <w:rsid w:val="00DF1DC3"/>
    <w:rsid w:val="00DF1E38"/>
    <w:rsid w:val="00DF1E55"/>
    <w:rsid w:val="00DF1E57"/>
    <w:rsid w:val="00DF1EC8"/>
    <w:rsid w:val="00DF1F10"/>
    <w:rsid w:val="00DF1F3C"/>
    <w:rsid w:val="00DF1FED"/>
    <w:rsid w:val="00DF204A"/>
    <w:rsid w:val="00DF20D8"/>
    <w:rsid w:val="00DF2107"/>
    <w:rsid w:val="00DF212D"/>
    <w:rsid w:val="00DF22B3"/>
    <w:rsid w:val="00DF231B"/>
    <w:rsid w:val="00DF2361"/>
    <w:rsid w:val="00DF2379"/>
    <w:rsid w:val="00DF23C2"/>
    <w:rsid w:val="00DF23C6"/>
    <w:rsid w:val="00DF23C9"/>
    <w:rsid w:val="00DF2406"/>
    <w:rsid w:val="00DF24E2"/>
    <w:rsid w:val="00DF253C"/>
    <w:rsid w:val="00DF2583"/>
    <w:rsid w:val="00DF25D9"/>
    <w:rsid w:val="00DF269C"/>
    <w:rsid w:val="00DF26CB"/>
    <w:rsid w:val="00DF26E5"/>
    <w:rsid w:val="00DF2747"/>
    <w:rsid w:val="00DF2859"/>
    <w:rsid w:val="00DF2928"/>
    <w:rsid w:val="00DF2948"/>
    <w:rsid w:val="00DF29DA"/>
    <w:rsid w:val="00DF2A0A"/>
    <w:rsid w:val="00DF2AC6"/>
    <w:rsid w:val="00DF2AEF"/>
    <w:rsid w:val="00DF2C49"/>
    <w:rsid w:val="00DF2CDA"/>
    <w:rsid w:val="00DF2DC5"/>
    <w:rsid w:val="00DF2EFD"/>
    <w:rsid w:val="00DF2F1C"/>
    <w:rsid w:val="00DF2F67"/>
    <w:rsid w:val="00DF2FB4"/>
    <w:rsid w:val="00DF3049"/>
    <w:rsid w:val="00DF318F"/>
    <w:rsid w:val="00DF31F4"/>
    <w:rsid w:val="00DF3302"/>
    <w:rsid w:val="00DF3341"/>
    <w:rsid w:val="00DF3382"/>
    <w:rsid w:val="00DF33FC"/>
    <w:rsid w:val="00DF3428"/>
    <w:rsid w:val="00DF35A1"/>
    <w:rsid w:val="00DF369D"/>
    <w:rsid w:val="00DF36B4"/>
    <w:rsid w:val="00DF36CF"/>
    <w:rsid w:val="00DF371C"/>
    <w:rsid w:val="00DF3779"/>
    <w:rsid w:val="00DF383C"/>
    <w:rsid w:val="00DF3876"/>
    <w:rsid w:val="00DF38F3"/>
    <w:rsid w:val="00DF3929"/>
    <w:rsid w:val="00DF3959"/>
    <w:rsid w:val="00DF3972"/>
    <w:rsid w:val="00DF399F"/>
    <w:rsid w:val="00DF39BE"/>
    <w:rsid w:val="00DF39D9"/>
    <w:rsid w:val="00DF3A5C"/>
    <w:rsid w:val="00DF3A65"/>
    <w:rsid w:val="00DF3A86"/>
    <w:rsid w:val="00DF3AD4"/>
    <w:rsid w:val="00DF3B35"/>
    <w:rsid w:val="00DF3B45"/>
    <w:rsid w:val="00DF3B71"/>
    <w:rsid w:val="00DF3C1F"/>
    <w:rsid w:val="00DF3CDC"/>
    <w:rsid w:val="00DF3CE8"/>
    <w:rsid w:val="00DF3CF4"/>
    <w:rsid w:val="00DF3D13"/>
    <w:rsid w:val="00DF3D60"/>
    <w:rsid w:val="00DF3DEE"/>
    <w:rsid w:val="00DF3E91"/>
    <w:rsid w:val="00DF3ED5"/>
    <w:rsid w:val="00DF3F77"/>
    <w:rsid w:val="00DF41D3"/>
    <w:rsid w:val="00DF41DA"/>
    <w:rsid w:val="00DF41FF"/>
    <w:rsid w:val="00DF4268"/>
    <w:rsid w:val="00DF42F4"/>
    <w:rsid w:val="00DF4324"/>
    <w:rsid w:val="00DF441A"/>
    <w:rsid w:val="00DF44B7"/>
    <w:rsid w:val="00DF45A5"/>
    <w:rsid w:val="00DF45D2"/>
    <w:rsid w:val="00DF4645"/>
    <w:rsid w:val="00DF46DB"/>
    <w:rsid w:val="00DF4702"/>
    <w:rsid w:val="00DF473D"/>
    <w:rsid w:val="00DF477B"/>
    <w:rsid w:val="00DF479A"/>
    <w:rsid w:val="00DF47D7"/>
    <w:rsid w:val="00DF47E7"/>
    <w:rsid w:val="00DF485A"/>
    <w:rsid w:val="00DF48F4"/>
    <w:rsid w:val="00DF4906"/>
    <w:rsid w:val="00DF490F"/>
    <w:rsid w:val="00DF49F1"/>
    <w:rsid w:val="00DF4AFB"/>
    <w:rsid w:val="00DF4B14"/>
    <w:rsid w:val="00DF4B22"/>
    <w:rsid w:val="00DF4B2B"/>
    <w:rsid w:val="00DF4B62"/>
    <w:rsid w:val="00DF4CAF"/>
    <w:rsid w:val="00DF4DC8"/>
    <w:rsid w:val="00DF4E36"/>
    <w:rsid w:val="00DF4E9C"/>
    <w:rsid w:val="00DF4FCA"/>
    <w:rsid w:val="00DF4FE4"/>
    <w:rsid w:val="00DF50DF"/>
    <w:rsid w:val="00DF50FA"/>
    <w:rsid w:val="00DF521A"/>
    <w:rsid w:val="00DF523E"/>
    <w:rsid w:val="00DF5273"/>
    <w:rsid w:val="00DF52FB"/>
    <w:rsid w:val="00DF530B"/>
    <w:rsid w:val="00DF539D"/>
    <w:rsid w:val="00DF5401"/>
    <w:rsid w:val="00DF5451"/>
    <w:rsid w:val="00DF558C"/>
    <w:rsid w:val="00DF5590"/>
    <w:rsid w:val="00DF563A"/>
    <w:rsid w:val="00DF565F"/>
    <w:rsid w:val="00DF577B"/>
    <w:rsid w:val="00DF5791"/>
    <w:rsid w:val="00DF57D0"/>
    <w:rsid w:val="00DF58CC"/>
    <w:rsid w:val="00DF593F"/>
    <w:rsid w:val="00DF59A2"/>
    <w:rsid w:val="00DF5A63"/>
    <w:rsid w:val="00DF5A77"/>
    <w:rsid w:val="00DF5AEC"/>
    <w:rsid w:val="00DF5B59"/>
    <w:rsid w:val="00DF5B5E"/>
    <w:rsid w:val="00DF5B63"/>
    <w:rsid w:val="00DF5B9C"/>
    <w:rsid w:val="00DF5C5B"/>
    <w:rsid w:val="00DF5D50"/>
    <w:rsid w:val="00DF5D84"/>
    <w:rsid w:val="00DF5EDC"/>
    <w:rsid w:val="00DF5F20"/>
    <w:rsid w:val="00DF5F36"/>
    <w:rsid w:val="00DF5F4B"/>
    <w:rsid w:val="00DF5FBE"/>
    <w:rsid w:val="00DF5FC0"/>
    <w:rsid w:val="00DF6021"/>
    <w:rsid w:val="00DF602B"/>
    <w:rsid w:val="00DF6108"/>
    <w:rsid w:val="00DF61B9"/>
    <w:rsid w:val="00DF62B4"/>
    <w:rsid w:val="00DF6330"/>
    <w:rsid w:val="00DF6346"/>
    <w:rsid w:val="00DF6357"/>
    <w:rsid w:val="00DF6363"/>
    <w:rsid w:val="00DF640E"/>
    <w:rsid w:val="00DF644D"/>
    <w:rsid w:val="00DF6477"/>
    <w:rsid w:val="00DF651E"/>
    <w:rsid w:val="00DF65A4"/>
    <w:rsid w:val="00DF65B1"/>
    <w:rsid w:val="00DF6663"/>
    <w:rsid w:val="00DF66DF"/>
    <w:rsid w:val="00DF689C"/>
    <w:rsid w:val="00DF694C"/>
    <w:rsid w:val="00DF6983"/>
    <w:rsid w:val="00DF69D4"/>
    <w:rsid w:val="00DF69F4"/>
    <w:rsid w:val="00DF6AD7"/>
    <w:rsid w:val="00DF6B13"/>
    <w:rsid w:val="00DF6B3B"/>
    <w:rsid w:val="00DF6B85"/>
    <w:rsid w:val="00DF6B94"/>
    <w:rsid w:val="00DF6BB5"/>
    <w:rsid w:val="00DF6BF2"/>
    <w:rsid w:val="00DF6BFE"/>
    <w:rsid w:val="00DF6C5D"/>
    <w:rsid w:val="00DF6C72"/>
    <w:rsid w:val="00DF6D24"/>
    <w:rsid w:val="00DF6F29"/>
    <w:rsid w:val="00DF6F67"/>
    <w:rsid w:val="00DF6F71"/>
    <w:rsid w:val="00DF6FDE"/>
    <w:rsid w:val="00DF6FFC"/>
    <w:rsid w:val="00DF714B"/>
    <w:rsid w:val="00DF71CD"/>
    <w:rsid w:val="00DF724D"/>
    <w:rsid w:val="00DF736E"/>
    <w:rsid w:val="00DF741B"/>
    <w:rsid w:val="00DF74DB"/>
    <w:rsid w:val="00DF7510"/>
    <w:rsid w:val="00DF757B"/>
    <w:rsid w:val="00DF75AE"/>
    <w:rsid w:val="00DF75F5"/>
    <w:rsid w:val="00DF7625"/>
    <w:rsid w:val="00DF7694"/>
    <w:rsid w:val="00DF76E0"/>
    <w:rsid w:val="00DF7700"/>
    <w:rsid w:val="00DF7705"/>
    <w:rsid w:val="00DF7813"/>
    <w:rsid w:val="00DF7819"/>
    <w:rsid w:val="00DF7827"/>
    <w:rsid w:val="00DF798D"/>
    <w:rsid w:val="00DF7ACE"/>
    <w:rsid w:val="00DF7B73"/>
    <w:rsid w:val="00DF7C26"/>
    <w:rsid w:val="00DF7C31"/>
    <w:rsid w:val="00DF7C60"/>
    <w:rsid w:val="00DF7C75"/>
    <w:rsid w:val="00DF7C78"/>
    <w:rsid w:val="00DF7CAE"/>
    <w:rsid w:val="00DF7D97"/>
    <w:rsid w:val="00DF7DF2"/>
    <w:rsid w:val="00DF7E80"/>
    <w:rsid w:val="00DF7F78"/>
    <w:rsid w:val="00E0002A"/>
    <w:rsid w:val="00E000A4"/>
    <w:rsid w:val="00E000BD"/>
    <w:rsid w:val="00E000C7"/>
    <w:rsid w:val="00E00116"/>
    <w:rsid w:val="00E00154"/>
    <w:rsid w:val="00E00168"/>
    <w:rsid w:val="00E001F0"/>
    <w:rsid w:val="00E0021E"/>
    <w:rsid w:val="00E00315"/>
    <w:rsid w:val="00E003AC"/>
    <w:rsid w:val="00E003D8"/>
    <w:rsid w:val="00E004BE"/>
    <w:rsid w:val="00E00514"/>
    <w:rsid w:val="00E0051E"/>
    <w:rsid w:val="00E00526"/>
    <w:rsid w:val="00E00529"/>
    <w:rsid w:val="00E00561"/>
    <w:rsid w:val="00E006C2"/>
    <w:rsid w:val="00E00796"/>
    <w:rsid w:val="00E00882"/>
    <w:rsid w:val="00E008AA"/>
    <w:rsid w:val="00E0095C"/>
    <w:rsid w:val="00E00983"/>
    <w:rsid w:val="00E00A5A"/>
    <w:rsid w:val="00E00A67"/>
    <w:rsid w:val="00E00A68"/>
    <w:rsid w:val="00E00ADB"/>
    <w:rsid w:val="00E00ADD"/>
    <w:rsid w:val="00E00AF6"/>
    <w:rsid w:val="00E00B36"/>
    <w:rsid w:val="00E00B38"/>
    <w:rsid w:val="00E00BB2"/>
    <w:rsid w:val="00E00BC6"/>
    <w:rsid w:val="00E00C36"/>
    <w:rsid w:val="00E00CDD"/>
    <w:rsid w:val="00E00D03"/>
    <w:rsid w:val="00E00D43"/>
    <w:rsid w:val="00E00D44"/>
    <w:rsid w:val="00E00D59"/>
    <w:rsid w:val="00E00DAA"/>
    <w:rsid w:val="00E00DC8"/>
    <w:rsid w:val="00E00DF2"/>
    <w:rsid w:val="00E00DF3"/>
    <w:rsid w:val="00E00E09"/>
    <w:rsid w:val="00E00E78"/>
    <w:rsid w:val="00E0100C"/>
    <w:rsid w:val="00E0106E"/>
    <w:rsid w:val="00E01252"/>
    <w:rsid w:val="00E013BC"/>
    <w:rsid w:val="00E01420"/>
    <w:rsid w:val="00E014E8"/>
    <w:rsid w:val="00E014F6"/>
    <w:rsid w:val="00E01553"/>
    <w:rsid w:val="00E015F6"/>
    <w:rsid w:val="00E0176D"/>
    <w:rsid w:val="00E01863"/>
    <w:rsid w:val="00E01875"/>
    <w:rsid w:val="00E01885"/>
    <w:rsid w:val="00E018EE"/>
    <w:rsid w:val="00E01936"/>
    <w:rsid w:val="00E01A22"/>
    <w:rsid w:val="00E01B0F"/>
    <w:rsid w:val="00E01B34"/>
    <w:rsid w:val="00E01C9F"/>
    <w:rsid w:val="00E01CB4"/>
    <w:rsid w:val="00E01D98"/>
    <w:rsid w:val="00E01F3A"/>
    <w:rsid w:val="00E01FFE"/>
    <w:rsid w:val="00E02059"/>
    <w:rsid w:val="00E020A1"/>
    <w:rsid w:val="00E0218E"/>
    <w:rsid w:val="00E022D2"/>
    <w:rsid w:val="00E022E9"/>
    <w:rsid w:val="00E02370"/>
    <w:rsid w:val="00E023A7"/>
    <w:rsid w:val="00E02428"/>
    <w:rsid w:val="00E02441"/>
    <w:rsid w:val="00E024DA"/>
    <w:rsid w:val="00E024E1"/>
    <w:rsid w:val="00E02530"/>
    <w:rsid w:val="00E025B2"/>
    <w:rsid w:val="00E025EB"/>
    <w:rsid w:val="00E025FB"/>
    <w:rsid w:val="00E02632"/>
    <w:rsid w:val="00E0263D"/>
    <w:rsid w:val="00E0274B"/>
    <w:rsid w:val="00E0285D"/>
    <w:rsid w:val="00E02861"/>
    <w:rsid w:val="00E02933"/>
    <w:rsid w:val="00E029AD"/>
    <w:rsid w:val="00E02A28"/>
    <w:rsid w:val="00E02A80"/>
    <w:rsid w:val="00E02AF9"/>
    <w:rsid w:val="00E02B13"/>
    <w:rsid w:val="00E02B8F"/>
    <w:rsid w:val="00E02BE1"/>
    <w:rsid w:val="00E02CC8"/>
    <w:rsid w:val="00E02D17"/>
    <w:rsid w:val="00E02DDE"/>
    <w:rsid w:val="00E02DEE"/>
    <w:rsid w:val="00E03033"/>
    <w:rsid w:val="00E0305D"/>
    <w:rsid w:val="00E030CB"/>
    <w:rsid w:val="00E030F4"/>
    <w:rsid w:val="00E0310B"/>
    <w:rsid w:val="00E0314D"/>
    <w:rsid w:val="00E031F2"/>
    <w:rsid w:val="00E03286"/>
    <w:rsid w:val="00E03345"/>
    <w:rsid w:val="00E0334F"/>
    <w:rsid w:val="00E0335C"/>
    <w:rsid w:val="00E033AE"/>
    <w:rsid w:val="00E03501"/>
    <w:rsid w:val="00E0350F"/>
    <w:rsid w:val="00E03521"/>
    <w:rsid w:val="00E0354D"/>
    <w:rsid w:val="00E035CE"/>
    <w:rsid w:val="00E03638"/>
    <w:rsid w:val="00E03688"/>
    <w:rsid w:val="00E03693"/>
    <w:rsid w:val="00E03697"/>
    <w:rsid w:val="00E036FE"/>
    <w:rsid w:val="00E037C7"/>
    <w:rsid w:val="00E0382C"/>
    <w:rsid w:val="00E038E8"/>
    <w:rsid w:val="00E03978"/>
    <w:rsid w:val="00E03A01"/>
    <w:rsid w:val="00E03AED"/>
    <w:rsid w:val="00E03B25"/>
    <w:rsid w:val="00E03B77"/>
    <w:rsid w:val="00E03C15"/>
    <w:rsid w:val="00E03C44"/>
    <w:rsid w:val="00E03CA1"/>
    <w:rsid w:val="00E03D35"/>
    <w:rsid w:val="00E03DD5"/>
    <w:rsid w:val="00E03E38"/>
    <w:rsid w:val="00E03E84"/>
    <w:rsid w:val="00E03F8F"/>
    <w:rsid w:val="00E03FCE"/>
    <w:rsid w:val="00E03FEF"/>
    <w:rsid w:val="00E04031"/>
    <w:rsid w:val="00E04039"/>
    <w:rsid w:val="00E04076"/>
    <w:rsid w:val="00E0414A"/>
    <w:rsid w:val="00E04164"/>
    <w:rsid w:val="00E041CE"/>
    <w:rsid w:val="00E04213"/>
    <w:rsid w:val="00E04290"/>
    <w:rsid w:val="00E0435B"/>
    <w:rsid w:val="00E04391"/>
    <w:rsid w:val="00E0441D"/>
    <w:rsid w:val="00E0445E"/>
    <w:rsid w:val="00E04562"/>
    <w:rsid w:val="00E04575"/>
    <w:rsid w:val="00E04692"/>
    <w:rsid w:val="00E046B7"/>
    <w:rsid w:val="00E04746"/>
    <w:rsid w:val="00E0477D"/>
    <w:rsid w:val="00E04781"/>
    <w:rsid w:val="00E04782"/>
    <w:rsid w:val="00E047C2"/>
    <w:rsid w:val="00E0485D"/>
    <w:rsid w:val="00E0487D"/>
    <w:rsid w:val="00E04934"/>
    <w:rsid w:val="00E0499C"/>
    <w:rsid w:val="00E04A59"/>
    <w:rsid w:val="00E04B3D"/>
    <w:rsid w:val="00E04CEF"/>
    <w:rsid w:val="00E04E71"/>
    <w:rsid w:val="00E04E88"/>
    <w:rsid w:val="00E04EAF"/>
    <w:rsid w:val="00E04F1A"/>
    <w:rsid w:val="00E04F57"/>
    <w:rsid w:val="00E04FF0"/>
    <w:rsid w:val="00E0509F"/>
    <w:rsid w:val="00E050AA"/>
    <w:rsid w:val="00E050B2"/>
    <w:rsid w:val="00E050B8"/>
    <w:rsid w:val="00E050F1"/>
    <w:rsid w:val="00E05100"/>
    <w:rsid w:val="00E05156"/>
    <w:rsid w:val="00E0517E"/>
    <w:rsid w:val="00E051D2"/>
    <w:rsid w:val="00E05314"/>
    <w:rsid w:val="00E05389"/>
    <w:rsid w:val="00E05492"/>
    <w:rsid w:val="00E054B5"/>
    <w:rsid w:val="00E054B7"/>
    <w:rsid w:val="00E05519"/>
    <w:rsid w:val="00E0553B"/>
    <w:rsid w:val="00E05581"/>
    <w:rsid w:val="00E0566E"/>
    <w:rsid w:val="00E056C3"/>
    <w:rsid w:val="00E05722"/>
    <w:rsid w:val="00E05771"/>
    <w:rsid w:val="00E05839"/>
    <w:rsid w:val="00E05861"/>
    <w:rsid w:val="00E05A67"/>
    <w:rsid w:val="00E05A99"/>
    <w:rsid w:val="00E05AEF"/>
    <w:rsid w:val="00E05B0F"/>
    <w:rsid w:val="00E05B9A"/>
    <w:rsid w:val="00E05BEF"/>
    <w:rsid w:val="00E05C1E"/>
    <w:rsid w:val="00E05C8A"/>
    <w:rsid w:val="00E05CB8"/>
    <w:rsid w:val="00E05CE1"/>
    <w:rsid w:val="00E05E0E"/>
    <w:rsid w:val="00E05E7A"/>
    <w:rsid w:val="00E05F2F"/>
    <w:rsid w:val="00E05FB4"/>
    <w:rsid w:val="00E060C4"/>
    <w:rsid w:val="00E0610F"/>
    <w:rsid w:val="00E06132"/>
    <w:rsid w:val="00E061CD"/>
    <w:rsid w:val="00E063F1"/>
    <w:rsid w:val="00E0651C"/>
    <w:rsid w:val="00E0652C"/>
    <w:rsid w:val="00E065CE"/>
    <w:rsid w:val="00E06617"/>
    <w:rsid w:val="00E0662F"/>
    <w:rsid w:val="00E0669D"/>
    <w:rsid w:val="00E06734"/>
    <w:rsid w:val="00E06793"/>
    <w:rsid w:val="00E067B7"/>
    <w:rsid w:val="00E06811"/>
    <w:rsid w:val="00E068D3"/>
    <w:rsid w:val="00E068D7"/>
    <w:rsid w:val="00E06951"/>
    <w:rsid w:val="00E06955"/>
    <w:rsid w:val="00E069A9"/>
    <w:rsid w:val="00E06A87"/>
    <w:rsid w:val="00E06B15"/>
    <w:rsid w:val="00E06B43"/>
    <w:rsid w:val="00E06B5D"/>
    <w:rsid w:val="00E06BC2"/>
    <w:rsid w:val="00E06BD9"/>
    <w:rsid w:val="00E06BF0"/>
    <w:rsid w:val="00E06C45"/>
    <w:rsid w:val="00E06C59"/>
    <w:rsid w:val="00E06D5C"/>
    <w:rsid w:val="00E06EE6"/>
    <w:rsid w:val="00E06F1B"/>
    <w:rsid w:val="00E06F2E"/>
    <w:rsid w:val="00E070D9"/>
    <w:rsid w:val="00E07112"/>
    <w:rsid w:val="00E0715C"/>
    <w:rsid w:val="00E0719F"/>
    <w:rsid w:val="00E0721C"/>
    <w:rsid w:val="00E072A6"/>
    <w:rsid w:val="00E0732A"/>
    <w:rsid w:val="00E073B7"/>
    <w:rsid w:val="00E07456"/>
    <w:rsid w:val="00E0747C"/>
    <w:rsid w:val="00E0748D"/>
    <w:rsid w:val="00E074AF"/>
    <w:rsid w:val="00E074BC"/>
    <w:rsid w:val="00E0752F"/>
    <w:rsid w:val="00E0757C"/>
    <w:rsid w:val="00E075F4"/>
    <w:rsid w:val="00E0769B"/>
    <w:rsid w:val="00E07739"/>
    <w:rsid w:val="00E077EE"/>
    <w:rsid w:val="00E07820"/>
    <w:rsid w:val="00E0790D"/>
    <w:rsid w:val="00E07957"/>
    <w:rsid w:val="00E07984"/>
    <w:rsid w:val="00E079E8"/>
    <w:rsid w:val="00E079E9"/>
    <w:rsid w:val="00E07A43"/>
    <w:rsid w:val="00E07ABC"/>
    <w:rsid w:val="00E07B00"/>
    <w:rsid w:val="00E07B7C"/>
    <w:rsid w:val="00E07C1D"/>
    <w:rsid w:val="00E07C3A"/>
    <w:rsid w:val="00E07DED"/>
    <w:rsid w:val="00E07E8A"/>
    <w:rsid w:val="00E07F5F"/>
    <w:rsid w:val="00E07F69"/>
    <w:rsid w:val="00E07FE9"/>
    <w:rsid w:val="00E1000A"/>
    <w:rsid w:val="00E1028E"/>
    <w:rsid w:val="00E10293"/>
    <w:rsid w:val="00E10325"/>
    <w:rsid w:val="00E1037A"/>
    <w:rsid w:val="00E103A7"/>
    <w:rsid w:val="00E103BF"/>
    <w:rsid w:val="00E104D1"/>
    <w:rsid w:val="00E105B4"/>
    <w:rsid w:val="00E1075C"/>
    <w:rsid w:val="00E10784"/>
    <w:rsid w:val="00E10810"/>
    <w:rsid w:val="00E10820"/>
    <w:rsid w:val="00E108E8"/>
    <w:rsid w:val="00E10973"/>
    <w:rsid w:val="00E1098E"/>
    <w:rsid w:val="00E10B2A"/>
    <w:rsid w:val="00E10C61"/>
    <w:rsid w:val="00E10C62"/>
    <w:rsid w:val="00E10CBF"/>
    <w:rsid w:val="00E10D67"/>
    <w:rsid w:val="00E10DAA"/>
    <w:rsid w:val="00E10DAF"/>
    <w:rsid w:val="00E10F49"/>
    <w:rsid w:val="00E10F50"/>
    <w:rsid w:val="00E10FF8"/>
    <w:rsid w:val="00E1116E"/>
    <w:rsid w:val="00E1117F"/>
    <w:rsid w:val="00E11196"/>
    <w:rsid w:val="00E111A1"/>
    <w:rsid w:val="00E11294"/>
    <w:rsid w:val="00E11298"/>
    <w:rsid w:val="00E11332"/>
    <w:rsid w:val="00E1134D"/>
    <w:rsid w:val="00E11386"/>
    <w:rsid w:val="00E113F0"/>
    <w:rsid w:val="00E11422"/>
    <w:rsid w:val="00E11468"/>
    <w:rsid w:val="00E114A7"/>
    <w:rsid w:val="00E11626"/>
    <w:rsid w:val="00E11735"/>
    <w:rsid w:val="00E118BB"/>
    <w:rsid w:val="00E11900"/>
    <w:rsid w:val="00E11A0A"/>
    <w:rsid w:val="00E11A8B"/>
    <w:rsid w:val="00E11B3F"/>
    <w:rsid w:val="00E11B97"/>
    <w:rsid w:val="00E11BCF"/>
    <w:rsid w:val="00E11C8B"/>
    <w:rsid w:val="00E11D36"/>
    <w:rsid w:val="00E11DAC"/>
    <w:rsid w:val="00E11DE2"/>
    <w:rsid w:val="00E11E04"/>
    <w:rsid w:val="00E11E31"/>
    <w:rsid w:val="00E11E4A"/>
    <w:rsid w:val="00E11F06"/>
    <w:rsid w:val="00E11F48"/>
    <w:rsid w:val="00E11FF3"/>
    <w:rsid w:val="00E12055"/>
    <w:rsid w:val="00E1210A"/>
    <w:rsid w:val="00E121EB"/>
    <w:rsid w:val="00E121F6"/>
    <w:rsid w:val="00E12327"/>
    <w:rsid w:val="00E123C9"/>
    <w:rsid w:val="00E12421"/>
    <w:rsid w:val="00E12434"/>
    <w:rsid w:val="00E12475"/>
    <w:rsid w:val="00E12509"/>
    <w:rsid w:val="00E1253A"/>
    <w:rsid w:val="00E125A1"/>
    <w:rsid w:val="00E1266E"/>
    <w:rsid w:val="00E12683"/>
    <w:rsid w:val="00E12743"/>
    <w:rsid w:val="00E12811"/>
    <w:rsid w:val="00E1284A"/>
    <w:rsid w:val="00E1288E"/>
    <w:rsid w:val="00E1289F"/>
    <w:rsid w:val="00E1298F"/>
    <w:rsid w:val="00E129A0"/>
    <w:rsid w:val="00E129B3"/>
    <w:rsid w:val="00E12A06"/>
    <w:rsid w:val="00E12AA8"/>
    <w:rsid w:val="00E12ABD"/>
    <w:rsid w:val="00E12B4A"/>
    <w:rsid w:val="00E12C75"/>
    <w:rsid w:val="00E12C9C"/>
    <w:rsid w:val="00E12D6B"/>
    <w:rsid w:val="00E12E67"/>
    <w:rsid w:val="00E12EB4"/>
    <w:rsid w:val="00E12EB9"/>
    <w:rsid w:val="00E12EEA"/>
    <w:rsid w:val="00E12EFA"/>
    <w:rsid w:val="00E12F25"/>
    <w:rsid w:val="00E12F3A"/>
    <w:rsid w:val="00E12FA9"/>
    <w:rsid w:val="00E12FE4"/>
    <w:rsid w:val="00E13016"/>
    <w:rsid w:val="00E13021"/>
    <w:rsid w:val="00E13087"/>
    <w:rsid w:val="00E130D2"/>
    <w:rsid w:val="00E13124"/>
    <w:rsid w:val="00E13166"/>
    <w:rsid w:val="00E131A4"/>
    <w:rsid w:val="00E13240"/>
    <w:rsid w:val="00E1328A"/>
    <w:rsid w:val="00E132A3"/>
    <w:rsid w:val="00E1339D"/>
    <w:rsid w:val="00E134B6"/>
    <w:rsid w:val="00E134D6"/>
    <w:rsid w:val="00E13638"/>
    <w:rsid w:val="00E13655"/>
    <w:rsid w:val="00E136DD"/>
    <w:rsid w:val="00E13744"/>
    <w:rsid w:val="00E1382F"/>
    <w:rsid w:val="00E139F8"/>
    <w:rsid w:val="00E13A3A"/>
    <w:rsid w:val="00E13B5D"/>
    <w:rsid w:val="00E13B6A"/>
    <w:rsid w:val="00E13C5A"/>
    <w:rsid w:val="00E13CD6"/>
    <w:rsid w:val="00E13CDC"/>
    <w:rsid w:val="00E13D0F"/>
    <w:rsid w:val="00E13D23"/>
    <w:rsid w:val="00E13D56"/>
    <w:rsid w:val="00E13D95"/>
    <w:rsid w:val="00E13DC7"/>
    <w:rsid w:val="00E13ED1"/>
    <w:rsid w:val="00E13F57"/>
    <w:rsid w:val="00E13FF3"/>
    <w:rsid w:val="00E1403A"/>
    <w:rsid w:val="00E14062"/>
    <w:rsid w:val="00E14083"/>
    <w:rsid w:val="00E140AB"/>
    <w:rsid w:val="00E140FB"/>
    <w:rsid w:val="00E14248"/>
    <w:rsid w:val="00E142C1"/>
    <w:rsid w:val="00E1449C"/>
    <w:rsid w:val="00E144E3"/>
    <w:rsid w:val="00E144E4"/>
    <w:rsid w:val="00E146B6"/>
    <w:rsid w:val="00E147CF"/>
    <w:rsid w:val="00E14905"/>
    <w:rsid w:val="00E14910"/>
    <w:rsid w:val="00E149E6"/>
    <w:rsid w:val="00E149E9"/>
    <w:rsid w:val="00E14A8B"/>
    <w:rsid w:val="00E14AB2"/>
    <w:rsid w:val="00E14B85"/>
    <w:rsid w:val="00E14C1A"/>
    <w:rsid w:val="00E14C48"/>
    <w:rsid w:val="00E14C60"/>
    <w:rsid w:val="00E14CA7"/>
    <w:rsid w:val="00E14CCF"/>
    <w:rsid w:val="00E14D40"/>
    <w:rsid w:val="00E14E7A"/>
    <w:rsid w:val="00E14EA0"/>
    <w:rsid w:val="00E14F57"/>
    <w:rsid w:val="00E14FBB"/>
    <w:rsid w:val="00E15063"/>
    <w:rsid w:val="00E1516C"/>
    <w:rsid w:val="00E1521D"/>
    <w:rsid w:val="00E1525B"/>
    <w:rsid w:val="00E1527C"/>
    <w:rsid w:val="00E152A5"/>
    <w:rsid w:val="00E152B6"/>
    <w:rsid w:val="00E152F9"/>
    <w:rsid w:val="00E15398"/>
    <w:rsid w:val="00E153A4"/>
    <w:rsid w:val="00E153BC"/>
    <w:rsid w:val="00E153D0"/>
    <w:rsid w:val="00E154AD"/>
    <w:rsid w:val="00E15516"/>
    <w:rsid w:val="00E1552C"/>
    <w:rsid w:val="00E1559C"/>
    <w:rsid w:val="00E15697"/>
    <w:rsid w:val="00E157A8"/>
    <w:rsid w:val="00E157B3"/>
    <w:rsid w:val="00E159DE"/>
    <w:rsid w:val="00E159E2"/>
    <w:rsid w:val="00E15A89"/>
    <w:rsid w:val="00E15B76"/>
    <w:rsid w:val="00E15B99"/>
    <w:rsid w:val="00E15BD7"/>
    <w:rsid w:val="00E15BF7"/>
    <w:rsid w:val="00E15C30"/>
    <w:rsid w:val="00E15C34"/>
    <w:rsid w:val="00E15C60"/>
    <w:rsid w:val="00E15C65"/>
    <w:rsid w:val="00E15C99"/>
    <w:rsid w:val="00E15DB5"/>
    <w:rsid w:val="00E15DEF"/>
    <w:rsid w:val="00E15E9E"/>
    <w:rsid w:val="00E15EEF"/>
    <w:rsid w:val="00E15F7A"/>
    <w:rsid w:val="00E1603D"/>
    <w:rsid w:val="00E1604C"/>
    <w:rsid w:val="00E160E1"/>
    <w:rsid w:val="00E1610F"/>
    <w:rsid w:val="00E161D7"/>
    <w:rsid w:val="00E16262"/>
    <w:rsid w:val="00E162AD"/>
    <w:rsid w:val="00E1631F"/>
    <w:rsid w:val="00E1635E"/>
    <w:rsid w:val="00E1638B"/>
    <w:rsid w:val="00E16489"/>
    <w:rsid w:val="00E16515"/>
    <w:rsid w:val="00E16523"/>
    <w:rsid w:val="00E16545"/>
    <w:rsid w:val="00E16581"/>
    <w:rsid w:val="00E165EF"/>
    <w:rsid w:val="00E16675"/>
    <w:rsid w:val="00E166C1"/>
    <w:rsid w:val="00E166F6"/>
    <w:rsid w:val="00E16715"/>
    <w:rsid w:val="00E16767"/>
    <w:rsid w:val="00E1696D"/>
    <w:rsid w:val="00E169BB"/>
    <w:rsid w:val="00E16A0A"/>
    <w:rsid w:val="00E16AE2"/>
    <w:rsid w:val="00E16B71"/>
    <w:rsid w:val="00E16D5E"/>
    <w:rsid w:val="00E16DEA"/>
    <w:rsid w:val="00E16E85"/>
    <w:rsid w:val="00E16F66"/>
    <w:rsid w:val="00E16F8D"/>
    <w:rsid w:val="00E16FAE"/>
    <w:rsid w:val="00E16FC9"/>
    <w:rsid w:val="00E16FF2"/>
    <w:rsid w:val="00E1705E"/>
    <w:rsid w:val="00E1710B"/>
    <w:rsid w:val="00E17175"/>
    <w:rsid w:val="00E1717B"/>
    <w:rsid w:val="00E171E9"/>
    <w:rsid w:val="00E17223"/>
    <w:rsid w:val="00E1723E"/>
    <w:rsid w:val="00E1723F"/>
    <w:rsid w:val="00E172DB"/>
    <w:rsid w:val="00E172E5"/>
    <w:rsid w:val="00E17331"/>
    <w:rsid w:val="00E17343"/>
    <w:rsid w:val="00E173E5"/>
    <w:rsid w:val="00E17475"/>
    <w:rsid w:val="00E1750E"/>
    <w:rsid w:val="00E17527"/>
    <w:rsid w:val="00E1754B"/>
    <w:rsid w:val="00E175EA"/>
    <w:rsid w:val="00E1760E"/>
    <w:rsid w:val="00E1762E"/>
    <w:rsid w:val="00E176D2"/>
    <w:rsid w:val="00E17753"/>
    <w:rsid w:val="00E177F7"/>
    <w:rsid w:val="00E1785C"/>
    <w:rsid w:val="00E1787E"/>
    <w:rsid w:val="00E17880"/>
    <w:rsid w:val="00E178AD"/>
    <w:rsid w:val="00E178C8"/>
    <w:rsid w:val="00E178F8"/>
    <w:rsid w:val="00E1792E"/>
    <w:rsid w:val="00E17934"/>
    <w:rsid w:val="00E17997"/>
    <w:rsid w:val="00E179AE"/>
    <w:rsid w:val="00E17A0E"/>
    <w:rsid w:val="00E17A88"/>
    <w:rsid w:val="00E17AA6"/>
    <w:rsid w:val="00E17AF0"/>
    <w:rsid w:val="00E17B06"/>
    <w:rsid w:val="00E17B66"/>
    <w:rsid w:val="00E17BA0"/>
    <w:rsid w:val="00E17D6B"/>
    <w:rsid w:val="00E17D87"/>
    <w:rsid w:val="00E17E15"/>
    <w:rsid w:val="00E17E20"/>
    <w:rsid w:val="00E17E81"/>
    <w:rsid w:val="00E17EA0"/>
    <w:rsid w:val="00E17EB5"/>
    <w:rsid w:val="00E17EC1"/>
    <w:rsid w:val="00E17FC9"/>
    <w:rsid w:val="00E17FE3"/>
    <w:rsid w:val="00E20055"/>
    <w:rsid w:val="00E20153"/>
    <w:rsid w:val="00E201D0"/>
    <w:rsid w:val="00E20294"/>
    <w:rsid w:val="00E205C3"/>
    <w:rsid w:val="00E205E4"/>
    <w:rsid w:val="00E206C2"/>
    <w:rsid w:val="00E206FF"/>
    <w:rsid w:val="00E2071F"/>
    <w:rsid w:val="00E20786"/>
    <w:rsid w:val="00E208F0"/>
    <w:rsid w:val="00E208F1"/>
    <w:rsid w:val="00E2098B"/>
    <w:rsid w:val="00E209D0"/>
    <w:rsid w:val="00E20C19"/>
    <w:rsid w:val="00E20C1E"/>
    <w:rsid w:val="00E20CDD"/>
    <w:rsid w:val="00E20DDB"/>
    <w:rsid w:val="00E20E8E"/>
    <w:rsid w:val="00E20F09"/>
    <w:rsid w:val="00E20F87"/>
    <w:rsid w:val="00E20F89"/>
    <w:rsid w:val="00E20FC4"/>
    <w:rsid w:val="00E20FC6"/>
    <w:rsid w:val="00E20FCF"/>
    <w:rsid w:val="00E2108D"/>
    <w:rsid w:val="00E21097"/>
    <w:rsid w:val="00E21108"/>
    <w:rsid w:val="00E211EF"/>
    <w:rsid w:val="00E21229"/>
    <w:rsid w:val="00E212D4"/>
    <w:rsid w:val="00E21325"/>
    <w:rsid w:val="00E2133A"/>
    <w:rsid w:val="00E21458"/>
    <w:rsid w:val="00E21471"/>
    <w:rsid w:val="00E214F0"/>
    <w:rsid w:val="00E2159F"/>
    <w:rsid w:val="00E2169D"/>
    <w:rsid w:val="00E217C5"/>
    <w:rsid w:val="00E218A1"/>
    <w:rsid w:val="00E219F2"/>
    <w:rsid w:val="00E21AA1"/>
    <w:rsid w:val="00E21B33"/>
    <w:rsid w:val="00E21B41"/>
    <w:rsid w:val="00E21B6F"/>
    <w:rsid w:val="00E21BDD"/>
    <w:rsid w:val="00E21C17"/>
    <w:rsid w:val="00E21CB6"/>
    <w:rsid w:val="00E21CBA"/>
    <w:rsid w:val="00E21F6C"/>
    <w:rsid w:val="00E21FE1"/>
    <w:rsid w:val="00E22224"/>
    <w:rsid w:val="00E2249D"/>
    <w:rsid w:val="00E224D5"/>
    <w:rsid w:val="00E2253C"/>
    <w:rsid w:val="00E22554"/>
    <w:rsid w:val="00E22582"/>
    <w:rsid w:val="00E22683"/>
    <w:rsid w:val="00E226D3"/>
    <w:rsid w:val="00E226D6"/>
    <w:rsid w:val="00E226FE"/>
    <w:rsid w:val="00E22745"/>
    <w:rsid w:val="00E2279F"/>
    <w:rsid w:val="00E22858"/>
    <w:rsid w:val="00E22885"/>
    <w:rsid w:val="00E228BF"/>
    <w:rsid w:val="00E228F4"/>
    <w:rsid w:val="00E229BC"/>
    <w:rsid w:val="00E229F3"/>
    <w:rsid w:val="00E22A58"/>
    <w:rsid w:val="00E22AF1"/>
    <w:rsid w:val="00E22B15"/>
    <w:rsid w:val="00E22B1A"/>
    <w:rsid w:val="00E22B43"/>
    <w:rsid w:val="00E22B47"/>
    <w:rsid w:val="00E22B9B"/>
    <w:rsid w:val="00E22BB5"/>
    <w:rsid w:val="00E22BED"/>
    <w:rsid w:val="00E22C0D"/>
    <w:rsid w:val="00E22C22"/>
    <w:rsid w:val="00E22C69"/>
    <w:rsid w:val="00E22C98"/>
    <w:rsid w:val="00E22CC3"/>
    <w:rsid w:val="00E22CEA"/>
    <w:rsid w:val="00E22DCD"/>
    <w:rsid w:val="00E22E5F"/>
    <w:rsid w:val="00E22E74"/>
    <w:rsid w:val="00E22ECB"/>
    <w:rsid w:val="00E22F7D"/>
    <w:rsid w:val="00E23012"/>
    <w:rsid w:val="00E23038"/>
    <w:rsid w:val="00E230AA"/>
    <w:rsid w:val="00E230D7"/>
    <w:rsid w:val="00E230F5"/>
    <w:rsid w:val="00E23136"/>
    <w:rsid w:val="00E23156"/>
    <w:rsid w:val="00E23184"/>
    <w:rsid w:val="00E23207"/>
    <w:rsid w:val="00E2329F"/>
    <w:rsid w:val="00E23366"/>
    <w:rsid w:val="00E2339B"/>
    <w:rsid w:val="00E2351F"/>
    <w:rsid w:val="00E235E7"/>
    <w:rsid w:val="00E23633"/>
    <w:rsid w:val="00E23726"/>
    <w:rsid w:val="00E2373A"/>
    <w:rsid w:val="00E237A0"/>
    <w:rsid w:val="00E237B9"/>
    <w:rsid w:val="00E23860"/>
    <w:rsid w:val="00E238AB"/>
    <w:rsid w:val="00E2392A"/>
    <w:rsid w:val="00E23955"/>
    <w:rsid w:val="00E2397C"/>
    <w:rsid w:val="00E23A04"/>
    <w:rsid w:val="00E23B0E"/>
    <w:rsid w:val="00E23BA9"/>
    <w:rsid w:val="00E23C2C"/>
    <w:rsid w:val="00E23C37"/>
    <w:rsid w:val="00E23D3D"/>
    <w:rsid w:val="00E23DDB"/>
    <w:rsid w:val="00E23E0B"/>
    <w:rsid w:val="00E23E63"/>
    <w:rsid w:val="00E23EE3"/>
    <w:rsid w:val="00E23F68"/>
    <w:rsid w:val="00E2407E"/>
    <w:rsid w:val="00E240A2"/>
    <w:rsid w:val="00E241B5"/>
    <w:rsid w:val="00E24263"/>
    <w:rsid w:val="00E24458"/>
    <w:rsid w:val="00E2449F"/>
    <w:rsid w:val="00E24511"/>
    <w:rsid w:val="00E24590"/>
    <w:rsid w:val="00E245B1"/>
    <w:rsid w:val="00E2465F"/>
    <w:rsid w:val="00E24661"/>
    <w:rsid w:val="00E2467E"/>
    <w:rsid w:val="00E24684"/>
    <w:rsid w:val="00E246BC"/>
    <w:rsid w:val="00E24742"/>
    <w:rsid w:val="00E247B7"/>
    <w:rsid w:val="00E247BD"/>
    <w:rsid w:val="00E2481D"/>
    <w:rsid w:val="00E248DC"/>
    <w:rsid w:val="00E24902"/>
    <w:rsid w:val="00E2491B"/>
    <w:rsid w:val="00E2491E"/>
    <w:rsid w:val="00E249D2"/>
    <w:rsid w:val="00E24A8B"/>
    <w:rsid w:val="00E24B27"/>
    <w:rsid w:val="00E24C7C"/>
    <w:rsid w:val="00E24D15"/>
    <w:rsid w:val="00E24D27"/>
    <w:rsid w:val="00E24D51"/>
    <w:rsid w:val="00E24D6C"/>
    <w:rsid w:val="00E24DAD"/>
    <w:rsid w:val="00E24DFC"/>
    <w:rsid w:val="00E24E05"/>
    <w:rsid w:val="00E24EA3"/>
    <w:rsid w:val="00E24EB0"/>
    <w:rsid w:val="00E24F43"/>
    <w:rsid w:val="00E24FA1"/>
    <w:rsid w:val="00E24FBF"/>
    <w:rsid w:val="00E24FD6"/>
    <w:rsid w:val="00E25030"/>
    <w:rsid w:val="00E250EA"/>
    <w:rsid w:val="00E2510A"/>
    <w:rsid w:val="00E2528B"/>
    <w:rsid w:val="00E2528F"/>
    <w:rsid w:val="00E252C9"/>
    <w:rsid w:val="00E252DF"/>
    <w:rsid w:val="00E252EA"/>
    <w:rsid w:val="00E25345"/>
    <w:rsid w:val="00E253A4"/>
    <w:rsid w:val="00E253E9"/>
    <w:rsid w:val="00E253EC"/>
    <w:rsid w:val="00E254E5"/>
    <w:rsid w:val="00E2550B"/>
    <w:rsid w:val="00E255BB"/>
    <w:rsid w:val="00E2560A"/>
    <w:rsid w:val="00E256D4"/>
    <w:rsid w:val="00E257BE"/>
    <w:rsid w:val="00E25862"/>
    <w:rsid w:val="00E25879"/>
    <w:rsid w:val="00E25899"/>
    <w:rsid w:val="00E259A1"/>
    <w:rsid w:val="00E25A1D"/>
    <w:rsid w:val="00E25BD5"/>
    <w:rsid w:val="00E25C5D"/>
    <w:rsid w:val="00E25CB5"/>
    <w:rsid w:val="00E25DDE"/>
    <w:rsid w:val="00E25E10"/>
    <w:rsid w:val="00E25E8D"/>
    <w:rsid w:val="00E25EC3"/>
    <w:rsid w:val="00E25F58"/>
    <w:rsid w:val="00E26015"/>
    <w:rsid w:val="00E2602B"/>
    <w:rsid w:val="00E260C1"/>
    <w:rsid w:val="00E260ED"/>
    <w:rsid w:val="00E26113"/>
    <w:rsid w:val="00E2618B"/>
    <w:rsid w:val="00E261BE"/>
    <w:rsid w:val="00E261E3"/>
    <w:rsid w:val="00E26264"/>
    <w:rsid w:val="00E26374"/>
    <w:rsid w:val="00E263CF"/>
    <w:rsid w:val="00E263F2"/>
    <w:rsid w:val="00E26438"/>
    <w:rsid w:val="00E26486"/>
    <w:rsid w:val="00E2653F"/>
    <w:rsid w:val="00E265FB"/>
    <w:rsid w:val="00E26669"/>
    <w:rsid w:val="00E266A4"/>
    <w:rsid w:val="00E26717"/>
    <w:rsid w:val="00E2677F"/>
    <w:rsid w:val="00E267A5"/>
    <w:rsid w:val="00E267EA"/>
    <w:rsid w:val="00E26818"/>
    <w:rsid w:val="00E26997"/>
    <w:rsid w:val="00E2699E"/>
    <w:rsid w:val="00E26A1B"/>
    <w:rsid w:val="00E26A77"/>
    <w:rsid w:val="00E26A8A"/>
    <w:rsid w:val="00E26B80"/>
    <w:rsid w:val="00E26BB8"/>
    <w:rsid w:val="00E26C28"/>
    <w:rsid w:val="00E26D14"/>
    <w:rsid w:val="00E26D32"/>
    <w:rsid w:val="00E26D5A"/>
    <w:rsid w:val="00E26D8D"/>
    <w:rsid w:val="00E26DA4"/>
    <w:rsid w:val="00E26E02"/>
    <w:rsid w:val="00E26FBB"/>
    <w:rsid w:val="00E26FBC"/>
    <w:rsid w:val="00E26FE9"/>
    <w:rsid w:val="00E27044"/>
    <w:rsid w:val="00E270D0"/>
    <w:rsid w:val="00E271AA"/>
    <w:rsid w:val="00E2725C"/>
    <w:rsid w:val="00E272E1"/>
    <w:rsid w:val="00E272F3"/>
    <w:rsid w:val="00E272FD"/>
    <w:rsid w:val="00E27320"/>
    <w:rsid w:val="00E2733C"/>
    <w:rsid w:val="00E2738F"/>
    <w:rsid w:val="00E273BD"/>
    <w:rsid w:val="00E27441"/>
    <w:rsid w:val="00E274A5"/>
    <w:rsid w:val="00E274EA"/>
    <w:rsid w:val="00E27502"/>
    <w:rsid w:val="00E2763E"/>
    <w:rsid w:val="00E276CD"/>
    <w:rsid w:val="00E27825"/>
    <w:rsid w:val="00E27881"/>
    <w:rsid w:val="00E2790C"/>
    <w:rsid w:val="00E2796D"/>
    <w:rsid w:val="00E279EB"/>
    <w:rsid w:val="00E27A11"/>
    <w:rsid w:val="00E27AF9"/>
    <w:rsid w:val="00E27C1E"/>
    <w:rsid w:val="00E27C5C"/>
    <w:rsid w:val="00E27D39"/>
    <w:rsid w:val="00E27D90"/>
    <w:rsid w:val="00E27DD1"/>
    <w:rsid w:val="00E27F8B"/>
    <w:rsid w:val="00E27FC4"/>
    <w:rsid w:val="00E300EF"/>
    <w:rsid w:val="00E30152"/>
    <w:rsid w:val="00E3015F"/>
    <w:rsid w:val="00E301AA"/>
    <w:rsid w:val="00E3022F"/>
    <w:rsid w:val="00E302FE"/>
    <w:rsid w:val="00E30364"/>
    <w:rsid w:val="00E303C8"/>
    <w:rsid w:val="00E303CA"/>
    <w:rsid w:val="00E304B3"/>
    <w:rsid w:val="00E30529"/>
    <w:rsid w:val="00E305AC"/>
    <w:rsid w:val="00E306D1"/>
    <w:rsid w:val="00E3083F"/>
    <w:rsid w:val="00E3086D"/>
    <w:rsid w:val="00E3086F"/>
    <w:rsid w:val="00E308C6"/>
    <w:rsid w:val="00E308CE"/>
    <w:rsid w:val="00E3090B"/>
    <w:rsid w:val="00E309AA"/>
    <w:rsid w:val="00E30A10"/>
    <w:rsid w:val="00E30B31"/>
    <w:rsid w:val="00E30B3C"/>
    <w:rsid w:val="00E30BB7"/>
    <w:rsid w:val="00E30C0C"/>
    <w:rsid w:val="00E30C6F"/>
    <w:rsid w:val="00E30C8A"/>
    <w:rsid w:val="00E30CD0"/>
    <w:rsid w:val="00E30D1E"/>
    <w:rsid w:val="00E30D2A"/>
    <w:rsid w:val="00E30D2E"/>
    <w:rsid w:val="00E30D3C"/>
    <w:rsid w:val="00E30DE8"/>
    <w:rsid w:val="00E30E8F"/>
    <w:rsid w:val="00E30EEB"/>
    <w:rsid w:val="00E30EFF"/>
    <w:rsid w:val="00E30F22"/>
    <w:rsid w:val="00E30FC0"/>
    <w:rsid w:val="00E30FE7"/>
    <w:rsid w:val="00E31190"/>
    <w:rsid w:val="00E311A0"/>
    <w:rsid w:val="00E31210"/>
    <w:rsid w:val="00E312DA"/>
    <w:rsid w:val="00E3147E"/>
    <w:rsid w:val="00E3148D"/>
    <w:rsid w:val="00E314F4"/>
    <w:rsid w:val="00E315F6"/>
    <w:rsid w:val="00E31713"/>
    <w:rsid w:val="00E3188F"/>
    <w:rsid w:val="00E318B5"/>
    <w:rsid w:val="00E31928"/>
    <w:rsid w:val="00E31A6D"/>
    <w:rsid w:val="00E31A9B"/>
    <w:rsid w:val="00E31B30"/>
    <w:rsid w:val="00E31B5B"/>
    <w:rsid w:val="00E31B6F"/>
    <w:rsid w:val="00E31B76"/>
    <w:rsid w:val="00E31B80"/>
    <w:rsid w:val="00E31CB5"/>
    <w:rsid w:val="00E31D37"/>
    <w:rsid w:val="00E31D85"/>
    <w:rsid w:val="00E31E8E"/>
    <w:rsid w:val="00E31E90"/>
    <w:rsid w:val="00E31EF5"/>
    <w:rsid w:val="00E31FAD"/>
    <w:rsid w:val="00E3204F"/>
    <w:rsid w:val="00E32055"/>
    <w:rsid w:val="00E320B4"/>
    <w:rsid w:val="00E320CF"/>
    <w:rsid w:val="00E32167"/>
    <w:rsid w:val="00E321EE"/>
    <w:rsid w:val="00E322F3"/>
    <w:rsid w:val="00E3236F"/>
    <w:rsid w:val="00E323D7"/>
    <w:rsid w:val="00E32409"/>
    <w:rsid w:val="00E32419"/>
    <w:rsid w:val="00E32449"/>
    <w:rsid w:val="00E324E5"/>
    <w:rsid w:val="00E3255E"/>
    <w:rsid w:val="00E326A7"/>
    <w:rsid w:val="00E326E7"/>
    <w:rsid w:val="00E32725"/>
    <w:rsid w:val="00E32796"/>
    <w:rsid w:val="00E327EC"/>
    <w:rsid w:val="00E3282F"/>
    <w:rsid w:val="00E32881"/>
    <w:rsid w:val="00E32AA1"/>
    <w:rsid w:val="00E32AC8"/>
    <w:rsid w:val="00E32AE5"/>
    <w:rsid w:val="00E32AEA"/>
    <w:rsid w:val="00E32B40"/>
    <w:rsid w:val="00E32C15"/>
    <w:rsid w:val="00E32C2F"/>
    <w:rsid w:val="00E32C58"/>
    <w:rsid w:val="00E32C9B"/>
    <w:rsid w:val="00E32D4F"/>
    <w:rsid w:val="00E32D82"/>
    <w:rsid w:val="00E32D8B"/>
    <w:rsid w:val="00E32DBC"/>
    <w:rsid w:val="00E32DC3"/>
    <w:rsid w:val="00E32DE4"/>
    <w:rsid w:val="00E32E58"/>
    <w:rsid w:val="00E32E5F"/>
    <w:rsid w:val="00E32EF8"/>
    <w:rsid w:val="00E32F3D"/>
    <w:rsid w:val="00E32FA8"/>
    <w:rsid w:val="00E33094"/>
    <w:rsid w:val="00E330C8"/>
    <w:rsid w:val="00E33130"/>
    <w:rsid w:val="00E33142"/>
    <w:rsid w:val="00E3314F"/>
    <w:rsid w:val="00E3317E"/>
    <w:rsid w:val="00E3319D"/>
    <w:rsid w:val="00E3320E"/>
    <w:rsid w:val="00E3322F"/>
    <w:rsid w:val="00E3326A"/>
    <w:rsid w:val="00E33306"/>
    <w:rsid w:val="00E33333"/>
    <w:rsid w:val="00E333CE"/>
    <w:rsid w:val="00E333D5"/>
    <w:rsid w:val="00E333F4"/>
    <w:rsid w:val="00E3344E"/>
    <w:rsid w:val="00E33482"/>
    <w:rsid w:val="00E334B1"/>
    <w:rsid w:val="00E334D4"/>
    <w:rsid w:val="00E334EE"/>
    <w:rsid w:val="00E335EF"/>
    <w:rsid w:val="00E3371F"/>
    <w:rsid w:val="00E33750"/>
    <w:rsid w:val="00E33789"/>
    <w:rsid w:val="00E3381B"/>
    <w:rsid w:val="00E339BB"/>
    <w:rsid w:val="00E339E1"/>
    <w:rsid w:val="00E33A24"/>
    <w:rsid w:val="00E33A5F"/>
    <w:rsid w:val="00E33B25"/>
    <w:rsid w:val="00E33B5F"/>
    <w:rsid w:val="00E33BD5"/>
    <w:rsid w:val="00E33BF6"/>
    <w:rsid w:val="00E33D1F"/>
    <w:rsid w:val="00E33D53"/>
    <w:rsid w:val="00E33DB1"/>
    <w:rsid w:val="00E33DC8"/>
    <w:rsid w:val="00E33DD7"/>
    <w:rsid w:val="00E33DEA"/>
    <w:rsid w:val="00E33E4F"/>
    <w:rsid w:val="00E33FEE"/>
    <w:rsid w:val="00E3404B"/>
    <w:rsid w:val="00E34079"/>
    <w:rsid w:val="00E3417A"/>
    <w:rsid w:val="00E3417D"/>
    <w:rsid w:val="00E3434F"/>
    <w:rsid w:val="00E3441E"/>
    <w:rsid w:val="00E34477"/>
    <w:rsid w:val="00E3447F"/>
    <w:rsid w:val="00E34517"/>
    <w:rsid w:val="00E34567"/>
    <w:rsid w:val="00E34617"/>
    <w:rsid w:val="00E34658"/>
    <w:rsid w:val="00E3477C"/>
    <w:rsid w:val="00E347D9"/>
    <w:rsid w:val="00E34822"/>
    <w:rsid w:val="00E3498E"/>
    <w:rsid w:val="00E3499B"/>
    <w:rsid w:val="00E34A96"/>
    <w:rsid w:val="00E34BB7"/>
    <w:rsid w:val="00E34CFE"/>
    <w:rsid w:val="00E34D47"/>
    <w:rsid w:val="00E34D58"/>
    <w:rsid w:val="00E34DEF"/>
    <w:rsid w:val="00E34E24"/>
    <w:rsid w:val="00E34F08"/>
    <w:rsid w:val="00E34F29"/>
    <w:rsid w:val="00E3501D"/>
    <w:rsid w:val="00E3504D"/>
    <w:rsid w:val="00E350A4"/>
    <w:rsid w:val="00E350B4"/>
    <w:rsid w:val="00E3519B"/>
    <w:rsid w:val="00E35295"/>
    <w:rsid w:val="00E352A5"/>
    <w:rsid w:val="00E352CC"/>
    <w:rsid w:val="00E352D4"/>
    <w:rsid w:val="00E35306"/>
    <w:rsid w:val="00E3535D"/>
    <w:rsid w:val="00E353A7"/>
    <w:rsid w:val="00E353BF"/>
    <w:rsid w:val="00E354F6"/>
    <w:rsid w:val="00E3558A"/>
    <w:rsid w:val="00E356D1"/>
    <w:rsid w:val="00E357E5"/>
    <w:rsid w:val="00E35847"/>
    <w:rsid w:val="00E35867"/>
    <w:rsid w:val="00E358FE"/>
    <w:rsid w:val="00E35AFA"/>
    <w:rsid w:val="00E35B2A"/>
    <w:rsid w:val="00E35BD0"/>
    <w:rsid w:val="00E35D35"/>
    <w:rsid w:val="00E35E02"/>
    <w:rsid w:val="00E35E7F"/>
    <w:rsid w:val="00E35EBD"/>
    <w:rsid w:val="00E35EEA"/>
    <w:rsid w:val="00E35EF9"/>
    <w:rsid w:val="00E35F32"/>
    <w:rsid w:val="00E35F70"/>
    <w:rsid w:val="00E35F92"/>
    <w:rsid w:val="00E36063"/>
    <w:rsid w:val="00E3612F"/>
    <w:rsid w:val="00E3621E"/>
    <w:rsid w:val="00E362F0"/>
    <w:rsid w:val="00E36410"/>
    <w:rsid w:val="00E364F4"/>
    <w:rsid w:val="00E365CA"/>
    <w:rsid w:val="00E365DC"/>
    <w:rsid w:val="00E36645"/>
    <w:rsid w:val="00E36661"/>
    <w:rsid w:val="00E366D3"/>
    <w:rsid w:val="00E366E5"/>
    <w:rsid w:val="00E3673D"/>
    <w:rsid w:val="00E36846"/>
    <w:rsid w:val="00E36860"/>
    <w:rsid w:val="00E36885"/>
    <w:rsid w:val="00E368A0"/>
    <w:rsid w:val="00E3697E"/>
    <w:rsid w:val="00E3698B"/>
    <w:rsid w:val="00E36A1B"/>
    <w:rsid w:val="00E36AD2"/>
    <w:rsid w:val="00E36B4B"/>
    <w:rsid w:val="00E36C36"/>
    <w:rsid w:val="00E36C39"/>
    <w:rsid w:val="00E36C57"/>
    <w:rsid w:val="00E36C7A"/>
    <w:rsid w:val="00E36CEF"/>
    <w:rsid w:val="00E36CF0"/>
    <w:rsid w:val="00E36D08"/>
    <w:rsid w:val="00E36D7D"/>
    <w:rsid w:val="00E36D92"/>
    <w:rsid w:val="00E36EA0"/>
    <w:rsid w:val="00E36F5A"/>
    <w:rsid w:val="00E37086"/>
    <w:rsid w:val="00E371F9"/>
    <w:rsid w:val="00E37244"/>
    <w:rsid w:val="00E37383"/>
    <w:rsid w:val="00E373D5"/>
    <w:rsid w:val="00E374F7"/>
    <w:rsid w:val="00E37532"/>
    <w:rsid w:val="00E37533"/>
    <w:rsid w:val="00E37586"/>
    <w:rsid w:val="00E37609"/>
    <w:rsid w:val="00E3763A"/>
    <w:rsid w:val="00E37677"/>
    <w:rsid w:val="00E3775A"/>
    <w:rsid w:val="00E377D6"/>
    <w:rsid w:val="00E377D8"/>
    <w:rsid w:val="00E37869"/>
    <w:rsid w:val="00E378A3"/>
    <w:rsid w:val="00E37927"/>
    <w:rsid w:val="00E379B3"/>
    <w:rsid w:val="00E379BA"/>
    <w:rsid w:val="00E379E8"/>
    <w:rsid w:val="00E37A4E"/>
    <w:rsid w:val="00E37A6D"/>
    <w:rsid w:val="00E37AC9"/>
    <w:rsid w:val="00E37AEA"/>
    <w:rsid w:val="00E37B29"/>
    <w:rsid w:val="00E37B2D"/>
    <w:rsid w:val="00E37B4D"/>
    <w:rsid w:val="00E37B50"/>
    <w:rsid w:val="00E37B7C"/>
    <w:rsid w:val="00E37C69"/>
    <w:rsid w:val="00E37CD1"/>
    <w:rsid w:val="00E37E7E"/>
    <w:rsid w:val="00E37E8B"/>
    <w:rsid w:val="00E37F03"/>
    <w:rsid w:val="00E37F10"/>
    <w:rsid w:val="00E37FEF"/>
    <w:rsid w:val="00E37FF3"/>
    <w:rsid w:val="00E40071"/>
    <w:rsid w:val="00E40074"/>
    <w:rsid w:val="00E4007C"/>
    <w:rsid w:val="00E4012E"/>
    <w:rsid w:val="00E4014D"/>
    <w:rsid w:val="00E40179"/>
    <w:rsid w:val="00E401ED"/>
    <w:rsid w:val="00E40288"/>
    <w:rsid w:val="00E40353"/>
    <w:rsid w:val="00E403F7"/>
    <w:rsid w:val="00E404A6"/>
    <w:rsid w:val="00E4052D"/>
    <w:rsid w:val="00E4065E"/>
    <w:rsid w:val="00E40694"/>
    <w:rsid w:val="00E40788"/>
    <w:rsid w:val="00E407D9"/>
    <w:rsid w:val="00E40932"/>
    <w:rsid w:val="00E40979"/>
    <w:rsid w:val="00E409D4"/>
    <w:rsid w:val="00E40A38"/>
    <w:rsid w:val="00E40B14"/>
    <w:rsid w:val="00E40CED"/>
    <w:rsid w:val="00E40DF6"/>
    <w:rsid w:val="00E40E91"/>
    <w:rsid w:val="00E40F13"/>
    <w:rsid w:val="00E40FF5"/>
    <w:rsid w:val="00E41021"/>
    <w:rsid w:val="00E4107C"/>
    <w:rsid w:val="00E41083"/>
    <w:rsid w:val="00E41095"/>
    <w:rsid w:val="00E41169"/>
    <w:rsid w:val="00E412F6"/>
    <w:rsid w:val="00E412FD"/>
    <w:rsid w:val="00E4134C"/>
    <w:rsid w:val="00E41384"/>
    <w:rsid w:val="00E41420"/>
    <w:rsid w:val="00E41434"/>
    <w:rsid w:val="00E414F5"/>
    <w:rsid w:val="00E41516"/>
    <w:rsid w:val="00E41548"/>
    <w:rsid w:val="00E415C9"/>
    <w:rsid w:val="00E41758"/>
    <w:rsid w:val="00E417C6"/>
    <w:rsid w:val="00E417D1"/>
    <w:rsid w:val="00E41943"/>
    <w:rsid w:val="00E41946"/>
    <w:rsid w:val="00E419AF"/>
    <w:rsid w:val="00E41A69"/>
    <w:rsid w:val="00E41B70"/>
    <w:rsid w:val="00E41B9C"/>
    <w:rsid w:val="00E41BD3"/>
    <w:rsid w:val="00E41C31"/>
    <w:rsid w:val="00E41C7F"/>
    <w:rsid w:val="00E41CBE"/>
    <w:rsid w:val="00E41D7A"/>
    <w:rsid w:val="00E41D90"/>
    <w:rsid w:val="00E41D97"/>
    <w:rsid w:val="00E41D9F"/>
    <w:rsid w:val="00E41DCB"/>
    <w:rsid w:val="00E41E4A"/>
    <w:rsid w:val="00E41EBA"/>
    <w:rsid w:val="00E41F36"/>
    <w:rsid w:val="00E41F58"/>
    <w:rsid w:val="00E42055"/>
    <w:rsid w:val="00E42080"/>
    <w:rsid w:val="00E420C4"/>
    <w:rsid w:val="00E421C9"/>
    <w:rsid w:val="00E42271"/>
    <w:rsid w:val="00E4227E"/>
    <w:rsid w:val="00E42307"/>
    <w:rsid w:val="00E42400"/>
    <w:rsid w:val="00E42459"/>
    <w:rsid w:val="00E42471"/>
    <w:rsid w:val="00E424AC"/>
    <w:rsid w:val="00E424FD"/>
    <w:rsid w:val="00E42538"/>
    <w:rsid w:val="00E425BE"/>
    <w:rsid w:val="00E426AF"/>
    <w:rsid w:val="00E426C6"/>
    <w:rsid w:val="00E426D1"/>
    <w:rsid w:val="00E4272C"/>
    <w:rsid w:val="00E42749"/>
    <w:rsid w:val="00E42762"/>
    <w:rsid w:val="00E427A4"/>
    <w:rsid w:val="00E427A9"/>
    <w:rsid w:val="00E427D7"/>
    <w:rsid w:val="00E42835"/>
    <w:rsid w:val="00E428BC"/>
    <w:rsid w:val="00E42963"/>
    <w:rsid w:val="00E42A38"/>
    <w:rsid w:val="00E42A6E"/>
    <w:rsid w:val="00E42A7B"/>
    <w:rsid w:val="00E42AF8"/>
    <w:rsid w:val="00E42B20"/>
    <w:rsid w:val="00E42B2E"/>
    <w:rsid w:val="00E42B6A"/>
    <w:rsid w:val="00E42C58"/>
    <w:rsid w:val="00E42C77"/>
    <w:rsid w:val="00E42EE0"/>
    <w:rsid w:val="00E42EFC"/>
    <w:rsid w:val="00E42F26"/>
    <w:rsid w:val="00E42FA8"/>
    <w:rsid w:val="00E430B8"/>
    <w:rsid w:val="00E430E2"/>
    <w:rsid w:val="00E43250"/>
    <w:rsid w:val="00E4330D"/>
    <w:rsid w:val="00E43457"/>
    <w:rsid w:val="00E43475"/>
    <w:rsid w:val="00E4362E"/>
    <w:rsid w:val="00E43797"/>
    <w:rsid w:val="00E4386A"/>
    <w:rsid w:val="00E43925"/>
    <w:rsid w:val="00E43A14"/>
    <w:rsid w:val="00E43A37"/>
    <w:rsid w:val="00E43A83"/>
    <w:rsid w:val="00E43AB6"/>
    <w:rsid w:val="00E43B03"/>
    <w:rsid w:val="00E43B08"/>
    <w:rsid w:val="00E43B21"/>
    <w:rsid w:val="00E43B54"/>
    <w:rsid w:val="00E43B92"/>
    <w:rsid w:val="00E43BA0"/>
    <w:rsid w:val="00E43BBE"/>
    <w:rsid w:val="00E43BF0"/>
    <w:rsid w:val="00E43C6E"/>
    <w:rsid w:val="00E43CEA"/>
    <w:rsid w:val="00E43D8C"/>
    <w:rsid w:val="00E43DC7"/>
    <w:rsid w:val="00E43E39"/>
    <w:rsid w:val="00E43E3B"/>
    <w:rsid w:val="00E43F43"/>
    <w:rsid w:val="00E43FE6"/>
    <w:rsid w:val="00E43FFB"/>
    <w:rsid w:val="00E44075"/>
    <w:rsid w:val="00E44112"/>
    <w:rsid w:val="00E44178"/>
    <w:rsid w:val="00E44270"/>
    <w:rsid w:val="00E442B4"/>
    <w:rsid w:val="00E442D4"/>
    <w:rsid w:val="00E442FC"/>
    <w:rsid w:val="00E44358"/>
    <w:rsid w:val="00E44374"/>
    <w:rsid w:val="00E44390"/>
    <w:rsid w:val="00E443E3"/>
    <w:rsid w:val="00E4440A"/>
    <w:rsid w:val="00E4448D"/>
    <w:rsid w:val="00E44544"/>
    <w:rsid w:val="00E445A7"/>
    <w:rsid w:val="00E445AC"/>
    <w:rsid w:val="00E446F2"/>
    <w:rsid w:val="00E447C0"/>
    <w:rsid w:val="00E447C5"/>
    <w:rsid w:val="00E448E4"/>
    <w:rsid w:val="00E4495D"/>
    <w:rsid w:val="00E44A21"/>
    <w:rsid w:val="00E44BF8"/>
    <w:rsid w:val="00E44BF9"/>
    <w:rsid w:val="00E44C42"/>
    <w:rsid w:val="00E44CF8"/>
    <w:rsid w:val="00E44D2E"/>
    <w:rsid w:val="00E44D7C"/>
    <w:rsid w:val="00E44DFE"/>
    <w:rsid w:val="00E44EB0"/>
    <w:rsid w:val="00E44FC4"/>
    <w:rsid w:val="00E4506C"/>
    <w:rsid w:val="00E45120"/>
    <w:rsid w:val="00E45179"/>
    <w:rsid w:val="00E4517B"/>
    <w:rsid w:val="00E4528C"/>
    <w:rsid w:val="00E4529B"/>
    <w:rsid w:val="00E452B5"/>
    <w:rsid w:val="00E452D3"/>
    <w:rsid w:val="00E4538A"/>
    <w:rsid w:val="00E453F1"/>
    <w:rsid w:val="00E4541C"/>
    <w:rsid w:val="00E45469"/>
    <w:rsid w:val="00E4550C"/>
    <w:rsid w:val="00E45578"/>
    <w:rsid w:val="00E4558C"/>
    <w:rsid w:val="00E45599"/>
    <w:rsid w:val="00E455D4"/>
    <w:rsid w:val="00E45652"/>
    <w:rsid w:val="00E457B8"/>
    <w:rsid w:val="00E457C4"/>
    <w:rsid w:val="00E457D6"/>
    <w:rsid w:val="00E458DE"/>
    <w:rsid w:val="00E458F4"/>
    <w:rsid w:val="00E4590F"/>
    <w:rsid w:val="00E459D2"/>
    <w:rsid w:val="00E459D8"/>
    <w:rsid w:val="00E45A1E"/>
    <w:rsid w:val="00E45B04"/>
    <w:rsid w:val="00E45B58"/>
    <w:rsid w:val="00E45C2B"/>
    <w:rsid w:val="00E45CCB"/>
    <w:rsid w:val="00E45D1A"/>
    <w:rsid w:val="00E45D85"/>
    <w:rsid w:val="00E45D9D"/>
    <w:rsid w:val="00E45E7F"/>
    <w:rsid w:val="00E45F58"/>
    <w:rsid w:val="00E45FBD"/>
    <w:rsid w:val="00E45FCD"/>
    <w:rsid w:val="00E46030"/>
    <w:rsid w:val="00E46031"/>
    <w:rsid w:val="00E4607B"/>
    <w:rsid w:val="00E460DE"/>
    <w:rsid w:val="00E4610A"/>
    <w:rsid w:val="00E46132"/>
    <w:rsid w:val="00E4614E"/>
    <w:rsid w:val="00E461B2"/>
    <w:rsid w:val="00E461B3"/>
    <w:rsid w:val="00E461D9"/>
    <w:rsid w:val="00E4620C"/>
    <w:rsid w:val="00E4630C"/>
    <w:rsid w:val="00E463E9"/>
    <w:rsid w:val="00E465DB"/>
    <w:rsid w:val="00E46661"/>
    <w:rsid w:val="00E466F8"/>
    <w:rsid w:val="00E4671D"/>
    <w:rsid w:val="00E4676E"/>
    <w:rsid w:val="00E467DF"/>
    <w:rsid w:val="00E467FB"/>
    <w:rsid w:val="00E4684C"/>
    <w:rsid w:val="00E46940"/>
    <w:rsid w:val="00E469A6"/>
    <w:rsid w:val="00E469AF"/>
    <w:rsid w:val="00E46A55"/>
    <w:rsid w:val="00E46AA4"/>
    <w:rsid w:val="00E46AEC"/>
    <w:rsid w:val="00E46B89"/>
    <w:rsid w:val="00E46CA9"/>
    <w:rsid w:val="00E46CCE"/>
    <w:rsid w:val="00E46D15"/>
    <w:rsid w:val="00E46D1C"/>
    <w:rsid w:val="00E46D34"/>
    <w:rsid w:val="00E46D6B"/>
    <w:rsid w:val="00E46E66"/>
    <w:rsid w:val="00E46FBF"/>
    <w:rsid w:val="00E47058"/>
    <w:rsid w:val="00E470CB"/>
    <w:rsid w:val="00E471F1"/>
    <w:rsid w:val="00E471FB"/>
    <w:rsid w:val="00E4725D"/>
    <w:rsid w:val="00E47267"/>
    <w:rsid w:val="00E47326"/>
    <w:rsid w:val="00E473CB"/>
    <w:rsid w:val="00E473EE"/>
    <w:rsid w:val="00E4746E"/>
    <w:rsid w:val="00E475A4"/>
    <w:rsid w:val="00E476CA"/>
    <w:rsid w:val="00E476F7"/>
    <w:rsid w:val="00E4771C"/>
    <w:rsid w:val="00E4778E"/>
    <w:rsid w:val="00E478C4"/>
    <w:rsid w:val="00E478C6"/>
    <w:rsid w:val="00E478E0"/>
    <w:rsid w:val="00E47905"/>
    <w:rsid w:val="00E479C7"/>
    <w:rsid w:val="00E47AA0"/>
    <w:rsid w:val="00E47B0A"/>
    <w:rsid w:val="00E47B43"/>
    <w:rsid w:val="00E47C0D"/>
    <w:rsid w:val="00E47CAD"/>
    <w:rsid w:val="00E47CBE"/>
    <w:rsid w:val="00E47D25"/>
    <w:rsid w:val="00E47DB2"/>
    <w:rsid w:val="00E47DE6"/>
    <w:rsid w:val="00E47E42"/>
    <w:rsid w:val="00E47E91"/>
    <w:rsid w:val="00E47EB9"/>
    <w:rsid w:val="00E47F66"/>
    <w:rsid w:val="00E47F92"/>
    <w:rsid w:val="00E47FBD"/>
    <w:rsid w:val="00E47FDA"/>
    <w:rsid w:val="00E47FFC"/>
    <w:rsid w:val="00E50062"/>
    <w:rsid w:val="00E5006C"/>
    <w:rsid w:val="00E5007C"/>
    <w:rsid w:val="00E5008A"/>
    <w:rsid w:val="00E50114"/>
    <w:rsid w:val="00E50248"/>
    <w:rsid w:val="00E50252"/>
    <w:rsid w:val="00E502BF"/>
    <w:rsid w:val="00E50391"/>
    <w:rsid w:val="00E503C3"/>
    <w:rsid w:val="00E504BC"/>
    <w:rsid w:val="00E504BD"/>
    <w:rsid w:val="00E504BE"/>
    <w:rsid w:val="00E504DA"/>
    <w:rsid w:val="00E5054C"/>
    <w:rsid w:val="00E505B6"/>
    <w:rsid w:val="00E505BC"/>
    <w:rsid w:val="00E50600"/>
    <w:rsid w:val="00E50608"/>
    <w:rsid w:val="00E506CC"/>
    <w:rsid w:val="00E50784"/>
    <w:rsid w:val="00E50856"/>
    <w:rsid w:val="00E50924"/>
    <w:rsid w:val="00E50991"/>
    <w:rsid w:val="00E509ED"/>
    <w:rsid w:val="00E50AB2"/>
    <w:rsid w:val="00E50B29"/>
    <w:rsid w:val="00E50B30"/>
    <w:rsid w:val="00E50BCF"/>
    <w:rsid w:val="00E50BDC"/>
    <w:rsid w:val="00E50C3A"/>
    <w:rsid w:val="00E50D17"/>
    <w:rsid w:val="00E50D93"/>
    <w:rsid w:val="00E50E66"/>
    <w:rsid w:val="00E50FE3"/>
    <w:rsid w:val="00E5104A"/>
    <w:rsid w:val="00E51088"/>
    <w:rsid w:val="00E510E1"/>
    <w:rsid w:val="00E510FA"/>
    <w:rsid w:val="00E51104"/>
    <w:rsid w:val="00E51173"/>
    <w:rsid w:val="00E511C6"/>
    <w:rsid w:val="00E51277"/>
    <w:rsid w:val="00E512A8"/>
    <w:rsid w:val="00E51377"/>
    <w:rsid w:val="00E51514"/>
    <w:rsid w:val="00E51520"/>
    <w:rsid w:val="00E5152D"/>
    <w:rsid w:val="00E515CA"/>
    <w:rsid w:val="00E51605"/>
    <w:rsid w:val="00E51642"/>
    <w:rsid w:val="00E5165E"/>
    <w:rsid w:val="00E51937"/>
    <w:rsid w:val="00E519CA"/>
    <w:rsid w:val="00E51A9A"/>
    <w:rsid w:val="00E51AAB"/>
    <w:rsid w:val="00E51B5C"/>
    <w:rsid w:val="00E51B9B"/>
    <w:rsid w:val="00E51BC6"/>
    <w:rsid w:val="00E51BE2"/>
    <w:rsid w:val="00E51BF2"/>
    <w:rsid w:val="00E51BF5"/>
    <w:rsid w:val="00E51C17"/>
    <w:rsid w:val="00E51C32"/>
    <w:rsid w:val="00E51CBE"/>
    <w:rsid w:val="00E51D3D"/>
    <w:rsid w:val="00E51DBB"/>
    <w:rsid w:val="00E51DD2"/>
    <w:rsid w:val="00E51E39"/>
    <w:rsid w:val="00E51EF2"/>
    <w:rsid w:val="00E51EFA"/>
    <w:rsid w:val="00E51F12"/>
    <w:rsid w:val="00E51F51"/>
    <w:rsid w:val="00E51FA6"/>
    <w:rsid w:val="00E520B1"/>
    <w:rsid w:val="00E521E4"/>
    <w:rsid w:val="00E5224B"/>
    <w:rsid w:val="00E522A5"/>
    <w:rsid w:val="00E52496"/>
    <w:rsid w:val="00E524EC"/>
    <w:rsid w:val="00E5255E"/>
    <w:rsid w:val="00E52582"/>
    <w:rsid w:val="00E52633"/>
    <w:rsid w:val="00E5266D"/>
    <w:rsid w:val="00E526D2"/>
    <w:rsid w:val="00E52756"/>
    <w:rsid w:val="00E52792"/>
    <w:rsid w:val="00E527A0"/>
    <w:rsid w:val="00E527A8"/>
    <w:rsid w:val="00E52807"/>
    <w:rsid w:val="00E52854"/>
    <w:rsid w:val="00E528B0"/>
    <w:rsid w:val="00E529DA"/>
    <w:rsid w:val="00E52A18"/>
    <w:rsid w:val="00E52B5A"/>
    <w:rsid w:val="00E52B64"/>
    <w:rsid w:val="00E52B80"/>
    <w:rsid w:val="00E52B97"/>
    <w:rsid w:val="00E52C04"/>
    <w:rsid w:val="00E52C2F"/>
    <w:rsid w:val="00E52C32"/>
    <w:rsid w:val="00E52C67"/>
    <w:rsid w:val="00E52D60"/>
    <w:rsid w:val="00E52D7F"/>
    <w:rsid w:val="00E52DA5"/>
    <w:rsid w:val="00E52E36"/>
    <w:rsid w:val="00E52FC2"/>
    <w:rsid w:val="00E52FC4"/>
    <w:rsid w:val="00E52FD6"/>
    <w:rsid w:val="00E5303F"/>
    <w:rsid w:val="00E530EF"/>
    <w:rsid w:val="00E531B5"/>
    <w:rsid w:val="00E531BA"/>
    <w:rsid w:val="00E532BA"/>
    <w:rsid w:val="00E53305"/>
    <w:rsid w:val="00E53583"/>
    <w:rsid w:val="00E536D0"/>
    <w:rsid w:val="00E536F3"/>
    <w:rsid w:val="00E53707"/>
    <w:rsid w:val="00E53873"/>
    <w:rsid w:val="00E5387D"/>
    <w:rsid w:val="00E538E9"/>
    <w:rsid w:val="00E53A51"/>
    <w:rsid w:val="00E53A55"/>
    <w:rsid w:val="00E53A7E"/>
    <w:rsid w:val="00E53AC1"/>
    <w:rsid w:val="00E53B6B"/>
    <w:rsid w:val="00E53B92"/>
    <w:rsid w:val="00E53BBF"/>
    <w:rsid w:val="00E53C20"/>
    <w:rsid w:val="00E53C74"/>
    <w:rsid w:val="00E53C92"/>
    <w:rsid w:val="00E53C95"/>
    <w:rsid w:val="00E53CC0"/>
    <w:rsid w:val="00E53D28"/>
    <w:rsid w:val="00E53D89"/>
    <w:rsid w:val="00E53DBC"/>
    <w:rsid w:val="00E53DC6"/>
    <w:rsid w:val="00E53F30"/>
    <w:rsid w:val="00E53F46"/>
    <w:rsid w:val="00E53F8B"/>
    <w:rsid w:val="00E53F97"/>
    <w:rsid w:val="00E53FB9"/>
    <w:rsid w:val="00E53FDB"/>
    <w:rsid w:val="00E5404B"/>
    <w:rsid w:val="00E540D1"/>
    <w:rsid w:val="00E540E0"/>
    <w:rsid w:val="00E5415A"/>
    <w:rsid w:val="00E54161"/>
    <w:rsid w:val="00E541A4"/>
    <w:rsid w:val="00E542F1"/>
    <w:rsid w:val="00E54318"/>
    <w:rsid w:val="00E54442"/>
    <w:rsid w:val="00E544E7"/>
    <w:rsid w:val="00E54538"/>
    <w:rsid w:val="00E54543"/>
    <w:rsid w:val="00E54626"/>
    <w:rsid w:val="00E54657"/>
    <w:rsid w:val="00E546A2"/>
    <w:rsid w:val="00E546C4"/>
    <w:rsid w:val="00E54713"/>
    <w:rsid w:val="00E547FB"/>
    <w:rsid w:val="00E54866"/>
    <w:rsid w:val="00E548A1"/>
    <w:rsid w:val="00E548E9"/>
    <w:rsid w:val="00E54A50"/>
    <w:rsid w:val="00E54B36"/>
    <w:rsid w:val="00E54BEF"/>
    <w:rsid w:val="00E54C5E"/>
    <w:rsid w:val="00E54D05"/>
    <w:rsid w:val="00E54D21"/>
    <w:rsid w:val="00E54D73"/>
    <w:rsid w:val="00E54D97"/>
    <w:rsid w:val="00E54E6C"/>
    <w:rsid w:val="00E54F0A"/>
    <w:rsid w:val="00E55069"/>
    <w:rsid w:val="00E55082"/>
    <w:rsid w:val="00E55096"/>
    <w:rsid w:val="00E550D1"/>
    <w:rsid w:val="00E5513C"/>
    <w:rsid w:val="00E55224"/>
    <w:rsid w:val="00E5523A"/>
    <w:rsid w:val="00E55289"/>
    <w:rsid w:val="00E553D1"/>
    <w:rsid w:val="00E553F0"/>
    <w:rsid w:val="00E55454"/>
    <w:rsid w:val="00E55573"/>
    <w:rsid w:val="00E556BB"/>
    <w:rsid w:val="00E55776"/>
    <w:rsid w:val="00E557B5"/>
    <w:rsid w:val="00E557D9"/>
    <w:rsid w:val="00E557F5"/>
    <w:rsid w:val="00E55874"/>
    <w:rsid w:val="00E558BD"/>
    <w:rsid w:val="00E559D4"/>
    <w:rsid w:val="00E55A7E"/>
    <w:rsid w:val="00E55ABF"/>
    <w:rsid w:val="00E55AF7"/>
    <w:rsid w:val="00E55B08"/>
    <w:rsid w:val="00E55B7A"/>
    <w:rsid w:val="00E55B9A"/>
    <w:rsid w:val="00E55BD4"/>
    <w:rsid w:val="00E55C95"/>
    <w:rsid w:val="00E55D31"/>
    <w:rsid w:val="00E55D84"/>
    <w:rsid w:val="00E55DBC"/>
    <w:rsid w:val="00E55DEE"/>
    <w:rsid w:val="00E55E18"/>
    <w:rsid w:val="00E55E44"/>
    <w:rsid w:val="00E55E9D"/>
    <w:rsid w:val="00E55EA9"/>
    <w:rsid w:val="00E55EB3"/>
    <w:rsid w:val="00E55F72"/>
    <w:rsid w:val="00E55FE8"/>
    <w:rsid w:val="00E5610E"/>
    <w:rsid w:val="00E56158"/>
    <w:rsid w:val="00E561A8"/>
    <w:rsid w:val="00E561C5"/>
    <w:rsid w:val="00E561D6"/>
    <w:rsid w:val="00E561E8"/>
    <w:rsid w:val="00E56397"/>
    <w:rsid w:val="00E563A2"/>
    <w:rsid w:val="00E563F1"/>
    <w:rsid w:val="00E563FC"/>
    <w:rsid w:val="00E56405"/>
    <w:rsid w:val="00E56486"/>
    <w:rsid w:val="00E5651C"/>
    <w:rsid w:val="00E56599"/>
    <w:rsid w:val="00E565BC"/>
    <w:rsid w:val="00E565F7"/>
    <w:rsid w:val="00E56602"/>
    <w:rsid w:val="00E56644"/>
    <w:rsid w:val="00E56659"/>
    <w:rsid w:val="00E5674A"/>
    <w:rsid w:val="00E56813"/>
    <w:rsid w:val="00E56829"/>
    <w:rsid w:val="00E56879"/>
    <w:rsid w:val="00E56912"/>
    <w:rsid w:val="00E56960"/>
    <w:rsid w:val="00E56993"/>
    <w:rsid w:val="00E569D8"/>
    <w:rsid w:val="00E56AA7"/>
    <w:rsid w:val="00E56ACD"/>
    <w:rsid w:val="00E56B2E"/>
    <w:rsid w:val="00E56B31"/>
    <w:rsid w:val="00E56B40"/>
    <w:rsid w:val="00E56B60"/>
    <w:rsid w:val="00E56BF1"/>
    <w:rsid w:val="00E56C2F"/>
    <w:rsid w:val="00E56CAE"/>
    <w:rsid w:val="00E56CBD"/>
    <w:rsid w:val="00E56CD5"/>
    <w:rsid w:val="00E56DFD"/>
    <w:rsid w:val="00E56EA1"/>
    <w:rsid w:val="00E56F49"/>
    <w:rsid w:val="00E56F4A"/>
    <w:rsid w:val="00E56FB6"/>
    <w:rsid w:val="00E56FFC"/>
    <w:rsid w:val="00E57118"/>
    <w:rsid w:val="00E57185"/>
    <w:rsid w:val="00E5718E"/>
    <w:rsid w:val="00E571F0"/>
    <w:rsid w:val="00E57233"/>
    <w:rsid w:val="00E572AF"/>
    <w:rsid w:val="00E57351"/>
    <w:rsid w:val="00E5739C"/>
    <w:rsid w:val="00E573D4"/>
    <w:rsid w:val="00E5743E"/>
    <w:rsid w:val="00E574AE"/>
    <w:rsid w:val="00E574DB"/>
    <w:rsid w:val="00E5755D"/>
    <w:rsid w:val="00E575DB"/>
    <w:rsid w:val="00E5767E"/>
    <w:rsid w:val="00E576C6"/>
    <w:rsid w:val="00E576E0"/>
    <w:rsid w:val="00E57729"/>
    <w:rsid w:val="00E577B9"/>
    <w:rsid w:val="00E578F9"/>
    <w:rsid w:val="00E57A0C"/>
    <w:rsid w:val="00E57A27"/>
    <w:rsid w:val="00E57AA4"/>
    <w:rsid w:val="00E57AFE"/>
    <w:rsid w:val="00E57B42"/>
    <w:rsid w:val="00E57B91"/>
    <w:rsid w:val="00E57CC8"/>
    <w:rsid w:val="00E57D10"/>
    <w:rsid w:val="00E57D20"/>
    <w:rsid w:val="00E57F23"/>
    <w:rsid w:val="00E57F7A"/>
    <w:rsid w:val="00E57F86"/>
    <w:rsid w:val="00E57FB9"/>
    <w:rsid w:val="00E60017"/>
    <w:rsid w:val="00E600D4"/>
    <w:rsid w:val="00E600E4"/>
    <w:rsid w:val="00E6019E"/>
    <w:rsid w:val="00E601B3"/>
    <w:rsid w:val="00E601E7"/>
    <w:rsid w:val="00E6021E"/>
    <w:rsid w:val="00E60277"/>
    <w:rsid w:val="00E602BA"/>
    <w:rsid w:val="00E6037E"/>
    <w:rsid w:val="00E603BA"/>
    <w:rsid w:val="00E603EF"/>
    <w:rsid w:val="00E60431"/>
    <w:rsid w:val="00E6046F"/>
    <w:rsid w:val="00E605E6"/>
    <w:rsid w:val="00E605FC"/>
    <w:rsid w:val="00E6061F"/>
    <w:rsid w:val="00E606A9"/>
    <w:rsid w:val="00E60719"/>
    <w:rsid w:val="00E60763"/>
    <w:rsid w:val="00E6076E"/>
    <w:rsid w:val="00E607F0"/>
    <w:rsid w:val="00E6082A"/>
    <w:rsid w:val="00E608D7"/>
    <w:rsid w:val="00E60994"/>
    <w:rsid w:val="00E60A52"/>
    <w:rsid w:val="00E60B87"/>
    <w:rsid w:val="00E60BC8"/>
    <w:rsid w:val="00E60C4E"/>
    <w:rsid w:val="00E60C58"/>
    <w:rsid w:val="00E60C85"/>
    <w:rsid w:val="00E60E7A"/>
    <w:rsid w:val="00E60EBA"/>
    <w:rsid w:val="00E60EC6"/>
    <w:rsid w:val="00E60F4B"/>
    <w:rsid w:val="00E60F4F"/>
    <w:rsid w:val="00E60FCB"/>
    <w:rsid w:val="00E6101B"/>
    <w:rsid w:val="00E61057"/>
    <w:rsid w:val="00E611D1"/>
    <w:rsid w:val="00E611EF"/>
    <w:rsid w:val="00E6121C"/>
    <w:rsid w:val="00E6126C"/>
    <w:rsid w:val="00E613A7"/>
    <w:rsid w:val="00E613AC"/>
    <w:rsid w:val="00E613EC"/>
    <w:rsid w:val="00E614E9"/>
    <w:rsid w:val="00E614F9"/>
    <w:rsid w:val="00E61579"/>
    <w:rsid w:val="00E6160A"/>
    <w:rsid w:val="00E61653"/>
    <w:rsid w:val="00E616A1"/>
    <w:rsid w:val="00E616BE"/>
    <w:rsid w:val="00E6175C"/>
    <w:rsid w:val="00E617A3"/>
    <w:rsid w:val="00E6196F"/>
    <w:rsid w:val="00E619F7"/>
    <w:rsid w:val="00E61B9B"/>
    <w:rsid w:val="00E61BC4"/>
    <w:rsid w:val="00E61CC4"/>
    <w:rsid w:val="00E61CF1"/>
    <w:rsid w:val="00E61E14"/>
    <w:rsid w:val="00E61E64"/>
    <w:rsid w:val="00E61E68"/>
    <w:rsid w:val="00E61F1C"/>
    <w:rsid w:val="00E61F70"/>
    <w:rsid w:val="00E61F9D"/>
    <w:rsid w:val="00E61FCC"/>
    <w:rsid w:val="00E6206F"/>
    <w:rsid w:val="00E620CC"/>
    <w:rsid w:val="00E62115"/>
    <w:rsid w:val="00E62178"/>
    <w:rsid w:val="00E6217F"/>
    <w:rsid w:val="00E621A7"/>
    <w:rsid w:val="00E62269"/>
    <w:rsid w:val="00E6235A"/>
    <w:rsid w:val="00E623AE"/>
    <w:rsid w:val="00E62467"/>
    <w:rsid w:val="00E6250D"/>
    <w:rsid w:val="00E62510"/>
    <w:rsid w:val="00E62587"/>
    <w:rsid w:val="00E62597"/>
    <w:rsid w:val="00E625F0"/>
    <w:rsid w:val="00E62625"/>
    <w:rsid w:val="00E62630"/>
    <w:rsid w:val="00E62661"/>
    <w:rsid w:val="00E626DE"/>
    <w:rsid w:val="00E62716"/>
    <w:rsid w:val="00E6272C"/>
    <w:rsid w:val="00E62759"/>
    <w:rsid w:val="00E62763"/>
    <w:rsid w:val="00E62784"/>
    <w:rsid w:val="00E62872"/>
    <w:rsid w:val="00E6298A"/>
    <w:rsid w:val="00E62A23"/>
    <w:rsid w:val="00E62A89"/>
    <w:rsid w:val="00E62B08"/>
    <w:rsid w:val="00E62B1A"/>
    <w:rsid w:val="00E62B90"/>
    <w:rsid w:val="00E62C42"/>
    <w:rsid w:val="00E62C8C"/>
    <w:rsid w:val="00E62CBD"/>
    <w:rsid w:val="00E62CDB"/>
    <w:rsid w:val="00E62D2A"/>
    <w:rsid w:val="00E62D92"/>
    <w:rsid w:val="00E62DB4"/>
    <w:rsid w:val="00E62E05"/>
    <w:rsid w:val="00E62E34"/>
    <w:rsid w:val="00E62ED5"/>
    <w:rsid w:val="00E62F2B"/>
    <w:rsid w:val="00E62FBF"/>
    <w:rsid w:val="00E63009"/>
    <w:rsid w:val="00E6316E"/>
    <w:rsid w:val="00E63199"/>
    <w:rsid w:val="00E63255"/>
    <w:rsid w:val="00E6329B"/>
    <w:rsid w:val="00E634E1"/>
    <w:rsid w:val="00E63506"/>
    <w:rsid w:val="00E63508"/>
    <w:rsid w:val="00E63529"/>
    <w:rsid w:val="00E6367D"/>
    <w:rsid w:val="00E6368A"/>
    <w:rsid w:val="00E63692"/>
    <w:rsid w:val="00E636C1"/>
    <w:rsid w:val="00E636E1"/>
    <w:rsid w:val="00E636FD"/>
    <w:rsid w:val="00E6378F"/>
    <w:rsid w:val="00E6388C"/>
    <w:rsid w:val="00E638D0"/>
    <w:rsid w:val="00E63907"/>
    <w:rsid w:val="00E63972"/>
    <w:rsid w:val="00E639B0"/>
    <w:rsid w:val="00E639ED"/>
    <w:rsid w:val="00E63AA4"/>
    <w:rsid w:val="00E63B00"/>
    <w:rsid w:val="00E63B58"/>
    <w:rsid w:val="00E63B73"/>
    <w:rsid w:val="00E63CA8"/>
    <w:rsid w:val="00E63CE4"/>
    <w:rsid w:val="00E63DB5"/>
    <w:rsid w:val="00E63DEE"/>
    <w:rsid w:val="00E63E9E"/>
    <w:rsid w:val="00E640E4"/>
    <w:rsid w:val="00E64238"/>
    <w:rsid w:val="00E64313"/>
    <w:rsid w:val="00E64378"/>
    <w:rsid w:val="00E643C2"/>
    <w:rsid w:val="00E643F5"/>
    <w:rsid w:val="00E64472"/>
    <w:rsid w:val="00E6447C"/>
    <w:rsid w:val="00E6452A"/>
    <w:rsid w:val="00E645F7"/>
    <w:rsid w:val="00E64602"/>
    <w:rsid w:val="00E64677"/>
    <w:rsid w:val="00E646AB"/>
    <w:rsid w:val="00E64797"/>
    <w:rsid w:val="00E64850"/>
    <w:rsid w:val="00E649FB"/>
    <w:rsid w:val="00E64A19"/>
    <w:rsid w:val="00E64B06"/>
    <w:rsid w:val="00E64B81"/>
    <w:rsid w:val="00E64BEA"/>
    <w:rsid w:val="00E64C10"/>
    <w:rsid w:val="00E64C8D"/>
    <w:rsid w:val="00E64D63"/>
    <w:rsid w:val="00E64DBE"/>
    <w:rsid w:val="00E64E38"/>
    <w:rsid w:val="00E64ECA"/>
    <w:rsid w:val="00E64F3F"/>
    <w:rsid w:val="00E64F7B"/>
    <w:rsid w:val="00E64FDC"/>
    <w:rsid w:val="00E64FF1"/>
    <w:rsid w:val="00E65004"/>
    <w:rsid w:val="00E65036"/>
    <w:rsid w:val="00E650E5"/>
    <w:rsid w:val="00E65229"/>
    <w:rsid w:val="00E6524A"/>
    <w:rsid w:val="00E652D6"/>
    <w:rsid w:val="00E65301"/>
    <w:rsid w:val="00E653A5"/>
    <w:rsid w:val="00E653E4"/>
    <w:rsid w:val="00E65486"/>
    <w:rsid w:val="00E65561"/>
    <w:rsid w:val="00E6556D"/>
    <w:rsid w:val="00E6561D"/>
    <w:rsid w:val="00E6566A"/>
    <w:rsid w:val="00E6567F"/>
    <w:rsid w:val="00E657C3"/>
    <w:rsid w:val="00E657DB"/>
    <w:rsid w:val="00E6581D"/>
    <w:rsid w:val="00E6581E"/>
    <w:rsid w:val="00E65844"/>
    <w:rsid w:val="00E65918"/>
    <w:rsid w:val="00E65A87"/>
    <w:rsid w:val="00E65A88"/>
    <w:rsid w:val="00E65AB2"/>
    <w:rsid w:val="00E65B40"/>
    <w:rsid w:val="00E65B8D"/>
    <w:rsid w:val="00E65BFB"/>
    <w:rsid w:val="00E65C65"/>
    <w:rsid w:val="00E65CA6"/>
    <w:rsid w:val="00E65D57"/>
    <w:rsid w:val="00E65D8B"/>
    <w:rsid w:val="00E65DF0"/>
    <w:rsid w:val="00E65E6D"/>
    <w:rsid w:val="00E65F53"/>
    <w:rsid w:val="00E65F5A"/>
    <w:rsid w:val="00E65FBC"/>
    <w:rsid w:val="00E660BA"/>
    <w:rsid w:val="00E6611D"/>
    <w:rsid w:val="00E661F7"/>
    <w:rsid w:val="00E661FF"/>
    <w:rsid w:val="00E6622B"/>
    <w:rsid w:val="00E662A4"/>
    <w:rsid w:val="00E662C2"/>
    <w:rsid w:val="00E662E0"/>
    <w:rsid w:val="00E662EC"/>
    <w:rsid w:val="00E662FE"/>
    <w:rsid w:val="00E663CA"/>
    <w:rsid w:val="00E663FF"/>
    <w:rsid w:val="00E6640A"/>
    <w:rsid w:val="00E6641B"/>
    <w:rsid w:val="00E66476"/>
    <w:rsid w:val="00E66482"/>
    <w:rsid w:val="00E66570"/>
    <w:rsid w:val="00E665CF"/>
    <w:rsid w:val="00E665F4"/>
    <w:rsid w:val="00E665FF"/>
    <w:rsid w:val="00E66627"/>
    <w:rsid w:val="00E666FC"/>
    <w:rsid w:val="00E668CD"/>
    <w:rsid w:val="00E66917"/>
    <w:rsid w:val="00E66933"/>
    <w:rsid w:val="00E66994"/>
    <w:rsid w:val="00E66A2E"/>
    <w:rsid w:val="00E66A59"/>
    <w:rsid w:val="00E66AAF"/>
    <w:rsid w:val="00E66AC6"/>
    <w:rsid w:val="00E66BD5"/>
    <w:rsid w:val="00E66C50"/>
    <w:rsid w:val="00E66C73"/>
    <w:rsid w:val="00E66C77"/>
    <w:rsid w:val="00E66D06"/>
    <w:rsid w:val="00E66F35"/>
    <w:rsid w:val="00E67005"/>
    <w:rsid w:val="00E67013"/>
    <w:rsid w:val="00E67063"/>
    <w:rsid w:val="00E67098"/>
    <w:rsid w:val="00E67147"/>
    <w:rsid w:val="00E67153"/>
    <w:rsid w:val="00E671D6"/>
    <w:rsid w:val="00E671E1"/>
    <w:rsid w:val="00E672B6"/>
    <w:rsid w:val="00E672E6"/>
    <w:rsid w:val="00E672E7"/>
    <w:rsid w:val="00E67310"/>
    <w:rsid w:val="00E67372"/>
    <w:rsid w:val="00E6746C"/>
    <w:rsid w:val="00E67515"/>
    <w:rsid w:val="00E67559"/>
    <w:rsid w:val="00E6757D"/>
    <w:rsid w:val="00E675DD"/>
    <w:rsid w:val="00E67632"/>
    <w:rsid w:val="00E67674"/>
    <w:rsid w:val="00E67812"/>
    <w:rsid w:val="00E67879"/>
    <w:rsid w:val="00E678F1"/>
    <w:rsid w:val="00E6796C"/>
    <w:rsid w:val="00E6798A"/>
    <w:rsid w:val="00E679F5"/>
    <w:rsid w:val="00E67A39"/>
    <w:rsid w:val="00E67A9B"/>
    <w:rsid w:val="00E67B4D"/>
    <w:rsid w:val="00E67B58"/>
    <w:rsid w:val="00E67BBB"/>
    <w:rsid w:val="00E67C66"/>
    <w:rsid w:val="00E67CFB"/>
    <w:rsid w:val="00E67D7B"/>
    <w:rsid w:val="00E67DA2"/>
    <w:rsid w:val="00E67DC1"/>
    <w:rsid w:val="00E67E18"/>
    <w:rsid w:val="00E67F00"/>
    <w:rsid w:val="00E67F11"/>
    <w:rsid w:val="00E700EB"/>
    <w:rsid w:val="00E701DD"/>
    <w:rsid w:val="00E7022E"/>
    <w:rsid w:val="00E70261"/>
    <w:rsid w:val="00E70332"/>
    <w:rsid w:val="00E703EF"/>
    <w:rsid w:val="00E70476"/>
    <w:rsid w:val="00E704C2"/>
    <w:rsid w:val="00E705ED"/>
    <w:rsid w:val="00E70672"/>
    <w:rsid w:val="00E70704"/>
    <w:rsid w:val="00E7079E"/>
    <w:rsid w:val="00E707A3"/>
    <w:rsid w:val="00E707C2"/>
    <w:rsid w:val="00E70821"/>
    <w:rsid w:val="00E7085B"/>
    <w:rsid w:val="00E708BA"/>
    <w:rsid w:val="00E708BD"/>
    <w:rsid w:val="00E708FC"/>
    <w:rsid w:val="00E70914"/>
    <w:rsid w:val="00E7092A"/>
    <w:rsid w:val="00E709A4"/>
    <w:rsid w:val="00E70B6E"/>
    <w:rsid w:val="00E70C3A"/>
    <w:rsid w:val="00E70CC8"/>
    <w:rsid w:val="00E70D7A"/>
    <w:rsid w:val="00E70E60"/>
    <w:rsid w:val="00E70E6C"/>
    <w:rsid w:val="00E70EA9"/>
    <w:rsid w:val="00E70EB0"/>
    <w:rsid w:val="00E70F11"/>
    <w:rsid w:val="00E70F35"/>
    <w:rsid w:val="00E70F50"/>
    <w:rsid w:val="00E7102E"/>
    <w:rsid w:val="00E71036"/>
    <w:rsid w:val="00E71044"/>
    <w:rsid w:val="00E7108F"/>
    <w:rsid w:val="00E710DB"/>
    <w:rsid w:val="00E7111E"/>
    <w:rsid w:val="00E71165"/>
    <w:rsid w:val="00E711D0"/>
    <w:rsid w:val="00E712D4"/>
    <w:rsid w:val="00E7137E"/>
    <w:rsid w:val="00E713E7"/>
    <w:rsid w:val="00E71507"/>
    <w:rsid w:val="00E7150B"/>
    <w:rsid w:val="00E71552"/>
    <w:rsid w:val="00E715CC"/>
    <w:rsid w:val="00E715FA"/>
    <w:rsid w:val="00E7163A"/>
    <w:rsid w:val="00E7164A"/>
    <w:rsid w:val="00E71710"/>
    <w:rsid w:val="00E71713"/>
    <w:rsid w:val="00E71788"/>
    <w:rsid w:val="00E7183B"/>
    <w:rsid w:val="00E71868"/>
    <w:rsid w:val="00E718C5"/>
    <w:rsid w:val="00E7199C"/>
    <w:rsid w:val="00E71AAD"/>
    <w:rsid w:val="00E71B28"/>
    <w:rsid w:val="00E71CE4"/>
    <w:rsid w:val="00E71D64"/>
    <w:rsid w:val="00E71DA9"/>
    <w:rsid w:val="00E71DF2"/>
    <w:rsid w:val="00E71E25"/>
    <w:rsid w:val="00E71E95"/>
    <w:rsid w:val="00E71EB2"/>
    <w:rsid w:val="00E71EF2"/>
    <w:rsid w:val="00E71F69"/>
    <w:rsid w:val="00E71F8A"/>
    <w:rsid w:val="00E7202F"/>
    <w:rsid w:val="00E7209E"/>
    <w:rsid w:val="00E72103"/>
    <w:rsid w:val="00E721D4"/>
    <w:rsid w:val="00E72220"/>
    <w:rsid w:val="00E72312"/>
    <w:rsid w:val="00E72329"/>
    <w:rsid w:val="00E7235E"/>
    <w:rsid w:val="00E7235F"/>
    <w:rsid w:val="00E723DA"/>
    <w:rsid w:val="00E7249E"/>
    <w:rsid w:val="00E725D5"/>
    <w:rsid w:val="00E725EB"/>
    <w:rsid w:val="00E72670"/>
    <w:rsid w:val="00E72719"/>
    <w:rsid w:val="00E72732"/>
    <w:rsid w:val="00E72785"/>
    <w:rsid w:val="00E7281F"/>
    <w:rsid w:val="00E72848"/>
    <w:rsid w:val="00E729BF"/>
    <w:rsid w:val="00E729FF"/>
    <w:rsid w:val="00E72A00"/>
    <w:rsid w:val="00E72A47"/>
    <w:rsid w:val="00E72A9F"/>
    <w:rsid w:val="00E72B1B"/>
    <w:rsid w:val="00E72B64"/>
    <w:rsid w:val="00E72B70"/>
    <w:rsid w:val="00E72BAB"/>
    <w:rsid w:val="00E72BFE"/>
    <w:rsid w:val="00E72C39"/>
    <w:rsid w:val="00E72C8C"/>
    <w:rsid w:val="00E72CBE"/>
    <w:rsid w:val="00E72CEB"/>
    <w:rsid w:val="00E72D0B"/>
    <w:rsid w:val="00E72D5D"/>
    <w:rsid w:val="00E72DCC"/>
    <w:rsid w:val="00E72E6A"/>
    <w:rsid w:val="00E72F07"/>
    <w:rsid w:val="00E72F3D"/>
    <w:rsid w:val="00E730CA"/>
    <w:rsid w:val="00E7311B"/>
    <w:rsid w:val="00E73198"/>
    <w:rsid w:val="00E73285"/>
    <w:rsid w:val="00E7334D"/>
    <w:rsid w:val="00E733C1"/>
    <w:rsid w:val="00E733C6"/>
    <w:rsid w:val="00E734C0"/>
    <w:rsid w:val="00E73520"/>
    <w:rsid w:val="00E7355A"/>
    <w:rsid w:val="00E736CB"/>
    <w:rsid w:val="00E7378D"/>
    <w:rsid w:val="00E737E5"/>
    <w:rsid w:val="00E7384A"/>
    <w:rsid w:val="00E73866"/>
    <w:rsid w:val="00E73933"/>
    <w:rsid w:val="00E739C6"/>
    <w:rsid w:val="00E739CB"/>
    <w:rsid w:val="00E739CE"/>
    <w:rsid w:val="00E739FC"/>
    <w:rsid w:val="00E73A9B"/>
    <w:rsid w:val="00E73ACF"/>
    <w:rsid w:val="00E73AF1"/>
    <w:rsid w:val="00E73B6A"/>
    <w:rsid w:val="00E73B9C"/>
    <w:rsid w:val="00E73CC3"/>
    <w:rsid w:val="00E73CEC"/>
    <w:rsid w:val="00E73CEF"/>
    <w:rsid w:val="00E73DD7"/>
    <w:rsid w:val="00E73DF6"/>
    <w:rsid w:val="00E73E17"/>
    <w:rsid w:val="00E73E94"/>
    <w:rsid w:val="00E73F14"/>
    <w:rsid w:val="00E73F3E"/>
    <w:rsid w:val="00E73F9E"/>
    <w:rsid w:val="00E73FB3"/>
    <w:rsid w:val="00E73FBE"/>
    <w:rsid w:val="00E74069"/>
    <w:rsid w:val="00E74076"/>
    <w:rsid w:val="00E742A2"/>
    <w:rsid w:val="00E743A8"/>
    <w:rsid w:val="00E7452C"/>
    <w:rsid w:val="00E745CF"/>
    <w:rsid w:val="00E74600"/>
    <w:rsid w:val="00E74623"/>
    <w:rsid w:val="00E7465E"/>
    <w:rsid w:val="00E74725"/>
    <w:rsid w:val="00E74740"/>
    <w:rsid w:val="00E748AF"/>
    <w:rsid w:val="00E74985"/>
    <w:rsid w:val="00E749B3"/>
    <w:rsid w:val="00E74B78"/>
    <w:rsid w:val="00E74BBB"/>
    <w:rsid w:val="00E74BD8"/>
    <w:rsid w:val="00E74C0F"/>
    <w:rsid w:val="00E74C13"/>
    <w:rsid w:val="00E74CDB"/>
    <w:rsid w:val="00E74CE6"/>
    <w:rsid w:val="00E74D37"/>
    <w:rsid w:val="00E74DDD"/>
    <w:rsid w:val="00E74EF9"/>
    <w:rsid w:val="00E74F33"/>
    <w:rsid w:val="00E74F5C"/>
    <w:rsid w:val="00E74FD8"/>
    <w:rsid w:val="00E74FF6"/>
    <w:rsid w:val="00E75007"/>
    <w:rsid w:val="00E7504E"/>
    <w:rsid w:val="00E75074"/>
    <w:rsid w:val="00E7518F"/>
    <w:rsid w:val="00E751A4"/>
    <w:rsid w:val="00E751CD"/>
    <w:rsid w:val="00E751E2"/>
    <w:rsid w:val="00E752EF"/>
    <w:rsid w:val="00E75416"/>
    <w:rsid w:val="00E7557A"/>
    <w:rsid w:val="00E75605"/>
    <w:rsid w:val="00E7574F"/>
    <w:rsid w:val="00E757E7"/>
    <w:rsid w:val="00E75851"/>
    <w:rsid w:val="00E75876"/>
    <w:rsid w:val="00E75892"/>
    <w:rsid w:val="00E759C2"/>
    <w:rsid w:val="00E75A07"/>
    <w:rsid w:val="00E75A0B"/>
    <w:rsid w:val="00E75A1B"/>
    <w:rsid w:val="00E75AFE"/>
    <w:rsid w:val="00E75BEC"/>
    <w:rsid w:val="00E75C5E"/>
    <w:rsid w:val="00E75C8F"/>
    <w:rsid w:val="00E75F15"/>
    <w:rsid w:val="00E75F7A"/>
    <w:rsid w:val="00E75F81"/>
    <w:rsid w:val="00E76097"/>
    <w:rsid w:val="00E76215"/>
    <w:rsid w:val="00E762BD"/>
    <w:rsid w:val="00E76327"/>
    <w:rsid w:val="00E76386"/>
    <w:rsid w:val="00E763D0"/>
    <w:rsid w:val="00E763F2"/>
    <w:rsid w:val="00E765AC"/>
    <w:rsid w:val="00E76615"/>
    <w:rsid w:val="00E7665E"/>
    <w:rsid w:val="00E766E0"/>
    <w:rsid w:val="00E767E8"/>
    <w:rsid w:val="00E76858"/>
    <w:rsid w:val="00E769E3"/>
    <w:rsid w:val="00E76A0B"/>
    <w:rsid w:val="00E76A15"/>
    <w:rsid w:val="00E76A3F"/>
    <w:rsid w:val="00E76A6C"/>
    <w:rsid w:val="00E76AB0"/>
    <w:rsid w:val="00E76B33"/>
    <w:rsid w:val="00E76BFB"/>
    <w:rsid w:val="00E76BFC"/>
    <w:rsid w:val="00E76C18"/>
    <w:rsid w:val="00E76CD5"/>
    <w:rsid w:val="00E76D3D"/>
    <w:rsid w:val="00E76DAB"/>
    <w:rsid w:val="00E76DE9"/>
    <w:rsid w:val="00E77028"/>
    <w:rsid w:val="00E77097"/>
    <w:rsid w:val="00E77151"/>
    <w:rsid w:val="00E77197"/>
    <w:rsid w:val="00E771C7"/>
    <w:rsid w:val="00E77210"/>
    <w:rsid w:val="00E7722E"/>
    <w:rsid w:val="00E7724C"/>
    <w:rsid w:val="00E77259"/>
    <w:rsid w:val="00E77277"/>
    <w:rsid w:val="00E77360"/>
    <w:rsid w:val="00E773C1"/>
    <w:rsid w:val="00E7744C"/>
    <w:rsid w:val="00E774FF"/>
    <w:rsid w:val="00E7750F"/>
    <w:rsid w:val="00E77546"/>
    <w:rsid w:val="00E77575"/>
    <w:rsid w:val="00E775CA"/>
    <w:rsid w:val="00E775CE"/>
    <w:rsid w:val="00E77648"/>
    <w:rsid w:val="00E7764F"/>
    <w:rsid w:val="00E776BB"/>
    <w:rsid w:val="00E7771F"/>
    <w:rsid w:val="00E77748"/>
    <w:rsid w:val="00E77798"/>
    <w:rsid w:val="00E77891"/>
    <w:rsid w:val="00E778CF"/>
    <w:rsid w:val="00E7790F"/>
    <w:rsid w:val="00E7794C"/>
    <w:rsid w:val="00E779DD"/>
    <w:rsid w:val="00E779FD"/>
    <w:rsid w:val="00E77B64"/>
    <w:rsid w:val="00E77B71"/>
    <w:rsid w:val="00E77B9B"/>
    <w:rsid w:val="00E77BF5"/>
    <w:rsid w:val="00E77C18"/>
    <w:rsid w:val="00E77C44"/>
    <w:rsid w:val="00E77CA4"/>
    <w:rsid w:val="00E77CF5"/>
    <w:rsid w:val="00E77E0D"/>
    <w:rsid w:val="00E77EF8"/>
    <w:rsid w:val="00E77F74"/>
    <w:rsid w:val="00E77F7D"/>
    <w:rsid w:val="00E8002F"/>
    <w:rsid w:val="00E8006C"/>
    <w:rsid w:val="00E800B7"/>
    <w:rsid w:val="00E800F1"/>
    <w:rsid w:val="00E80146"/>
    <w:rsid w:val="00E801E0"/>
    <w:rsid w:val="00E802AA"/>
    <w:rsid w:val="00E802D3"/>
    <w:rsid w:val="00E80323"/>
    <w:rsid w:val="00E80357"/>
    <w:rsid w:val="00E80381"/>
    <w:rsid w:val="00E803C2"/>
    <w:rsid w:val="00E80474"/>
    <w:rsid w:val="00E80489"/>
    <w:rsid w:val="00E804B0"/>
    <w:rsid w:val="00E804D6"/>
    <w:rsid w:val="00E80502"/>
    <w:rsid w:val="00E8057D"/>
    <w:rsid w:val="00E80664"/>
    <w:rsid w:val="00E806B5"/>
    <w:rsid w:val="00E8071C"/>
    <w:rsid w:val="00E807F9"/>
    <w:rsid w:val="00E80A9C"/>
    <w:rsid w:val="00E80AB2"/>
    <w:rsid w:val="00E80ACC"/>
    <w:rsid w:val="00E80BAA"/>
    <w:rsid w:val="00E80BDB"/>
    <w:rsid w:val="00E80BFB"/>
    <w:rsid w:val="00E80C05"/>
    <w:rsid w:val="00E80C1B"/>
    <w:rsid w:val="00E80C7C"/>
    <w:rsid w:val="00E80D0B"/>
    <w:rsid w:val="00E80D82"/>
    <w:rsid w:val="00E80D92"/>
    <w:rsid w:val="00E80DF7"/>
    <w:rsid w:val="00E80E63"/>
    <w:rsid w:val="00E80E8A"/>
    <w:rsid w:val="00E80EE0"/>
    <w:rsid w:val="00E80EEA"/>
    <w:rsid w:val="00E81130"/>
    <w:rsid w:val="00E81186"/>
    <w:rsid w:val="00E811AD"/>
    <w:rsid w:val="00E811DE"/>
    <w:rsid w:val="00E812E8"/>
    <w:rsid w:val="00E812FA"/>
    <w:rsid w:val="00E81385"/>
    <w:rsid w:val="00E815F2"/>
    <w:rsid w:val="00E8160C"/>
    <w:rsid w:val="00E816EC"/>
    <w:rsid w:val="00E81781"/>
    <w:rsid w:val="00E817EB"/>
    <w:rsid w:val="00E8182B"/>
    <w:rsid w:val="00E818AA"/>
    <w:rsid w:val="00E818AC"/>
    <w:rsid w:val="00E81947"/>
    <w:rsid w:val="00E81A19"/>
    <w:rsid w:val="00E81A9F"/>
    <w:rsid w:val="00E81B7E"/>
    <w:rsid w:val="00E81CA2"/>
    <w:rsid w:val="00E81D08"/>
    <w:rsid w:val="00E81DBA"/>
    <w:rsid w:val="00E81F59"/>
    <w:rsid w:val="00E81F77"/>
    <w:rsid w:val="00E81FFC"/>
    <w:rsid w:val="00E8205B"/>
    <w:rsid w:val="00E82087"/>
    <w:rsid w:val="00E8223C"/>
    <w:rsid w:val="00E82256"/>
    <w:rsid w:val="00E8225F"/>
    <w:rsid w:val="00E82274"/>
    <w:rsid w:val="00E822FE"/>
    <w:rsid w:val="00E82335"/>
    <w:rsid w:val="00E82357"/>
    <w:rsid w:val="00E82375"/>
    <w:rsid w:val="00E823C6"/>
    <w:rsid w:val="00E823ED"/>
    <w:rsid w:val="00E8245B"/>
    <w:rsid w:val="00E824E3"/>
    <w:rsid w:val="00E82608"/>
    <w:rsid w:val="00E8260B"/>
    <w:rsid w:val="00E826B2"/>
    <w:rsid w:val="00E826B9"/>
    <w:rsid w:val="00E826FE"/>
    <w:rsid w:val="00E827D2"/>
    <w:rsid w:val="00E82807"/>
    <w:rsid w:val="00E82856"/>
    <w:rsid w:val="00E828E4"/>
    <w:rsid w:val="00E8290B"/>
    <w:rsid w:val="00E82A4D"/>
    <w:rsid w:val="00E82A60"/>
    <w:rsid w:val="00E82A62"/>
    <w:rsid w:val="00E82AA8"/>
    <w:rsid w:val="00E82B6C"/>
    <w:rsid w:val="00E82BB3"/>
    <w:rsid w:val="00E82C8E"/>
    <w:rsid w:val="00E82CDB"/>
    <w:rsid w:val="00E82D5A"/>
    <w:rsid w:val="00E82D69"/>
    <w:rsid w:val="00E82D80"/>
    <w:rsid w:val="00E82E86"/>
    <w:rsid w:val="00E82EDF"/>
    <w:rsid w:val="00E82EEF"/>
    <w:rsid w:val="00E82F2D"/>
    <w:rsid w:val="00E82F58"/>
    <w:rsid w:val="00E82FEA"/>
    <w:rsid w:val="00E83035"/>
    <w:rsid w:val="00E8303E"/>
    <w:rsid w:val="00E8307F"/>
    <w:rsid w:val="00E83086"/>
    <w:rsid w:val="00E83101"/>
    <w:rsid w:val="00E83103"/>
    <w:rsid w:val="00E83165"/>
    <w:rsid w:val="00E83186"/>
    <w:rsid w:val="00E83253"/>
    <w:rsid w:val="00E832A7"/>
    <w:rsid w:val="00E832EB"/>
    <w:rsid w:val="00E832F2"/>
    <w:rsid w:val="00E833AD"/>
    <w:rsid w:val="00E833BD"/>
    <w:rsid w:val="00E834DA"/>
    <w:rsid w:val="00E8356F"/>
    <w:rsid w:val="00E83603"/>
    <w:rsid w:val="00E8364F"/>
    <w:rsid w:val="00E836E9"/>
    <w:rsid w:val="00E83754"/>
    <w:rsid w:val="00E837F9"/>
    <w:rsid w:val="00E8383F"/>
    <w:rsid w:val="00E83848"/>
    <w:rsid w:val="00E8386B"/>
    <w:rsid w:val="00E8387D"/>
    <w:rsid w:val="00E838B3"/>
    <w:rsid w:val="00E83917"/>
    <w:rsid w:val="00E8392E"/>
    <w:rsid w:val="00E8394E"/>
    <w:rsid w:val="00E83A37"/>
    <w:rsid w:val="00E83AB0"/>
    <w:rsid w:val="00E83ADE"/>
    <w:rsid w:val="00E83B1C"/>
    <w:rsid w:val="00E83B35"/>
    <w:rsid w:val="00E83C3B"/>
    <w:rsid w:val="00E83C50"/>
    <w:rsid w:val="00E83CB2"/>
    <w:rsid w:val="00E83D7C"/>
    <w:rsid w:val="00E83DA9"/>
    <w:rsid w:val="00E83DB8"/>
    <w:rsid w:val="00E83DE0"/>
    <w:rsid w:val="00E83DF6"/>
    <w:rsid w:val="00E83EA4"/>
    <w:rsid w:val="00E8401A"/>
    <w:rsid w:val="00E84031"/>
    <w:rsid w:val="00E8406B"/>
    <w:rsid w:val="00E84070"/>
    <w:rsid w:val="00E84098"/>
    <w:rsid w:val="00E840A2"/>
    <w:rsid w:val="00E84146"/>
    <w:rsid w:val="00E84196"/>
    <w:rsid w:val="00E8423A"/>
    <w:rsid w:val="00E84343"/>
    <w:rsid w:val="00E8435D"/>
    <w:rsid w:val="00E8441F"/>
    <w:rsid w:val="00E84439"/>
    <w:rsid w:val="00E84454"/>
    <w:rsid w:val="00E844A9"/>
    <w:rsid w:val="00E844DF"/>
    <w:rsid w:val="00E845CE"/>
    <w:rsid w:val="00E8464B"/>
    <w:rsid w:val="00E84680"/>
    <w:rsid w:val="00E84698"/>
    <w:rsid w:val="00E8469B"/>
    <w:rsid w:val="00E84704"/>
    <w:rsid w:val="00E84718"/>
    <w:rsid w:val="00E847BA"/>
    <w:rsid w:val="00E847EC"/>
    <w:rsid w:val="00E8483A"/>
    <w:rsid w:val="00E84840"/>
    <w:rsid w:val="00E84975"/>
    <w:rsid w:val="00E8498C"/>
    <w:rsid w:val="00E84B6C"/>
    <w:rsid w:val="00E84D7B"/>
    <w:rsid w:val="00E84E00"/>
    <w:rsid w:val="00E84E0D"/>
    <w:rsid w:val="00E84E32"/>
    <w:rsid w:val="00E84E83"/>
    <w:rsid w:val="00E84E9F"/>
    <w:rsid w:val="00E84F90"/>
    <w:rsid w:val="00E85099"/>
    <w:rsid w:val="00E8509D"/>
    <w:rsid w:val="00E850D4"/>
    <w:rsid w:val="00E8516B"/>
    <w:rsid w:val="00E851A0"/>
    <w:rsid w:val="00E85281"/>
    <w:rsid w:val="00E852AA"/>
    <w:rsid w:val="00E85304"/>
    <w:rsid w:val="00E85321"/>
    <w:rsid w:val="00E85389"/>
    <w:rsid w:val="00E854AD"/>
    <w:rsid w:val="00E8552C"/>
    <w:rsid w:val="00E8553D"/>
    <w:rsid w:val="00E8554E"/>
    <w:rsid w:val="00E8563A"/>
    <w:rsid w:val="00E8571E"/>
    <w:rsid w:val="00E857A3"/>
    <w:rsid w:val="00E857A8"/>
    <w:rsid w:val="00E85821"/>
    <w:rsid w:val="00E85837"/>
    <w:rsid w:val="00E8586B"/>
    <w:rsid w:val="00E858A9"/>
    <w:rsid w:val="00E858EE"/>
    <w:rsid w:val="00E859AC"/>
    <w:rsid w:val="00E859F1"/>
    <w:rsid w:val="00E85A30"/>
    <w:rsid w:val="00E85A49"/>
    <w:rsid w:val="00E85A4C"/>
    <w:rsid w:val="00E85ACB"/>
    <w:rsid w:val="00E85AD2"/>
    <w:rsid w:val="00E85ADB"/>
    <w:rsid w:val="00E85B4D"/>
    <w:rsid w:val="00E85B9C"/>
    <w:rsid w:val="00E85BAA"/>
    <w:rsid w:val="00E85C6C"/>
    <w:rsid w:val="00E85CB7"/>
    <w:rsid w:val="00E85CBA"/>
    <w:rsid w:val="00E85D18"/>
    <w:rsid w:val="00E85D34"/>
    <w:rsid w:val="00E85D72"/>
    <w:rsid w:val="00E85D8F"/>
    <w:rsid w:val="00E85DF0"/>
    <w:rsid w:val="00E85E29"/>
    <w:rsid w:val="00E85E42"/>
    <w:rsid w:val="00E85E47"/>
    <w:rsid w:val="00E86027"/>
    <w:rsid w:val="00E86057"/>
    <w:rsid w:val="00E86124"/>
    <w:rsid w:val="00E862AE"/>
    <w:rsid w:val="00E862EB"/>
    <w:rsid w:val="00E862F3"/>
    <w:rsid w:val="00E86334"/>
    <w:rsid w:val="00E8634B"/>
    <w:rsid w:val="00E8648E"/>
    <w:rsid w:val="00E864D7"/>
    <w:rsid w:val="00E865F6"/>
    <w:rsid w:val="00E8664A"/>
    <w:rsid w:val="00E866CF"/>
    <w:rsid w:val="00E86714"/>
    <w:rsid w:val="00E8671D"/>
    <w:rsid w:val="00E86746"/>
    <w:rsid w:val="00E86899"/>
    <w:rsid w:val="00E868F1"/>
    <w:rsid w:val="00E868FA"/>
    <w:rsid w:val="00E869D3"/>
    <w:rsid w:val="00E869DC"/>
    <w:rsid w:val="00E869E2"/>
    <w:rsid w:val="00E869E7"/>
    <w:rsid w:val="00E869FA"/>
    <w:rsid w:val="00E86A7E"/>
    <w:rsid w:val="00E86B43"/>
    <w:rsid w:val="00E86B8F"/>
    <w:rsid w:val="00E86D21"/>
    <w:rsid w:val="00E86E2E"/>
    <w:rsid w:val="00E86E5C"/>
    <w:rsid w:val="00E86E63"/>
    <w:rsid w:val="00E86E73"/>
    <w:rsid w:val="00E86F19"/>
    <w:rsid w:val="00E86FA8"/>
    <w:rsid w:val="00E87077"/>
    <w:rsid w:val="00E87090"/>
    <w:rsid w:val="00E87099"/>
    <w:rsid w:val="00E870E4"/>
    <w:rsid w:val="00E8711F"/>
    <w:rsid w:val="00E871EA"/>
    <w:rsid w:val="00E87211"/>
    <w:rsid w:val="00E87432"/>
    <w:rsid w:val="00E8749D"/>
    <w:rsid w:val="00E8749F"/>
    <w:rsid w:val="00E874EB"/>
    <w:rsid w:val="00E87513"/>
    <w:rsid w:val="00E87619"/>
    <w:rsid w:val="00E87698"/>
    <w:rsid w:val="00E876C5"/>
    <w:rsid w:val="00E87805"/>
    <w:rsid w:val="00E8790B"/>
    <w:rsid w:val="00E87A67"/>
    <w:rsid w:val="00E87AA1"/>
    <w:rsid w:val="00E87AA2"/>
    <w:rsid w:val="00E87B22"/>
    <w:rsid w:val="00E87BC6"/>
    <w:rsid w:val="00E87C69"/>
    <w:rsid w:val="00E87D05"/>
    <w:rsid w:val="00E87D48"/>
    <w:rsid w:val="00E87D71"/>
    <w:rsid w:val="00E87DCB"/>
    <w:rsid w:val="00E87E51"/>
    <w:rsid w:val="00E87EBE"/>
    <w:rsid w:val="00E87F28"/>
    <w:rsid w:val="00E87FE1"/>
    <w:rsid w:val="00E87FEC"/>
    <w:rsid w:val="00E9011C"/>
    <w:rsid w:val="00E9013E"/>
    <w:rsid w:val="00E90155"/>
    <w:rsid w:val="00E901FB"/>
    <w:rsid w:val="00E9022C"/>
    <w:rsid w:val="00E9031E"/>
    <w:rsid w:val="00E90411"/>
    <w:rsid w:val="00E90493"/>
    <w:rsid w:val="00E90564"/>
    <w:rsid w:val="00E90577"/>
    <w:rsid w:val="00E9058B"/>
    <w:rsid w:val="00E9060F"/>
    <w:rsid w:val="00E906A8"/>
    <w:rsid w:val="00E906AD"/>
    <w:rsid w:val="00E906B5"/>
    <w:rsid w:val="00E906DB"/>
    <w:rsid w:val="00E906DD"/>
    <w:rsid w:val="00E906E1"/>
    <w:rsid w:val="00E906F2"/>
    <w:rsid w:val="00E90701"/>
    <w:rsid w:val="00E9075B"/>
    <w:rsid w:val="00E90776"/>
    <w:rsid w:val="00E907A9"/>
    <w:rsid w:val="00E907E6"/>
    <w:rsid w:val="00E9093D"/>
    <w:rsid w:val="00E909A7"/>
    <w:rsid w:val="00E90A42"/>
    <w:rsid w:val="00E90B0B"/>
    <w:rsid w:val="00E90BD4"/>
    <w:rsid w:val="00E90C2B"/>
    <w:rsid w:val="00E90C96"/>
    <w:rsid w:val="00E90C9A"/>
    <w:rsid w:val="00E90D10"/>
    <w:rsid w:val="00E90D16"/>
    <w:rsid w:val="00E90D22"/>
    <w:rsid w:val="00E90DCE"/>
    <w:rsid w:val="00E90E12"/>
    <w:rsid w:val="00E91010"/>
    <w:rsid w:val="00E9106E"/>
    <w:rsid w:val="00E910F6"/>
    <w:rsid w:val="00E9113D"/>
    <w:rsid w:val="00E9120B"/>
    <w:rsid w:val="00E91297"/>
    <w:rsid w:val="00E912AA"/>
    <w:rsid w:val="00E912EE"/>
    <w:rsid w:val="00E91322"/>
    <w:rsid w:val="00E91393"/>
    <w:rsid w:val="00E9143F"/>
    <w:rsid w:val="00E91539"/>
    <w:rsid w:val="00E915FC"/>
    <w:rsid w:val="00E91602"/>
    <w:rsid w:val="00E9165F"/>
    <w:rsid w:val="00E91682"/>
    <w:rsid w:val="00E916A6"/>
    <w:rsid w:val="00E91715"/>
    <w:rsid w:val="00E91809"/>
    <w:rsid w:val="00E91820"/>
    <w:rsid w:val="00E91907"/>
    <w:rsid w:val="00E91A6A"/>
    <w:rsid w:val="00E91A7F"/>
    <w:rsid w:val="00E91AA3"/>
    <w:rsid w:val="00E91ADC"/>
    <w:rsid w:val="00E91AFF"/>
    <w:rsid w:val="00E91B08"/>
    <w:rsid w:val="00E91B75"/>
    <w:rsid w:val="00E91BBB"/>
    <w:rsid w:val="00E91C22"/>
    <w:rsid w:val="00E91C80"/>
    <w:rsid w:val="00E91C81"/>
    <w:rsid w:val="00E91C93"/>
    <w:rsid w:val="00E91D24"/>
    <w:rsid w:val="00E91E69"/>
    <w:rsid w:val="00E91F32"/>
    <w:rsid w:val="00E91F7D"/>
    <w:rsid w:val="00E91F83"/>
    <w:rsid w:val="00E91FD7"/>
    <w:rsid w:val="00E92007"/>
    <w:rsid w:val="00E920B7"/>
    <w:rsid w:val="00E92108"/>
    <w:rsid w:val="00E92136"/>
    <w:rsid w:val="00E921EA"/>
    <w:rsid w:val="00E9220C"/>
    <w:rsid w:val="00E92211"/>
    <w:rsid w:val="00E922CD"/>
    <w:rsid w:val="00E92301"/>
    <w:rsid w:val="00E92402"/>
    <w:rsid w:val="00E925CD"/>
    <w:rsid w:val="00E9263D"/>
    <w:rsid w:val="00E92674"/>
    <w:rsid w:val="00E926CE"/>
    <w:rsid w:val="00E92704"/>
    <w:rsid w:val="00E92713"/>
    <w:rsid w:val="00E92739"/>
    <w:rsid w:val="00E92776"/>
    <w:rsid w:val="00E92779"/>
    <w:rsid w:val="00E927D8"/>
    <w:rsid w:val="00E9286E"/>
    <w:rsid w:val="00E928B9"/>
    <w:rsid w:val="00E92974"/>
    <w:rsid w:val="00E92998"/>
    <w:rsid w:val="00E92A09"/>
    <w:rsid w:val="00E92ABD"/>
    <w:rsid w:val="00E92ADF"/>
    <w:rsid w:val="00E92C12"/>
    <w:rsid w:val="00E92CD0"/>
    <w:rsid w:val="00E92D18"/>
    <w:rsid w:val="00E92D58"/>
    <w:rsid w:val="00E92DA2"/>
    <w:rsid w:val="00E9305C"/>
    <w:rsid w:val="00E93079"/>
    <w:rsid w:val="00E9308D"/>
    <w:rsid w:val="00E930D2"/>
    <w:rsid w:val="00E931AA"/>
    <w:rsid w:val="00E931C2"/>
    <w:rsid w:val="00E931EB"/>
    <w:rsid w:val="00E93221"/>
    <w:rsid w:val="00E93264"/>
    <w:rsid w:val="00E93313"/>
    <w:rsid w:val="00E9350D"/>
    <w:rsid w:val="00E935E0"/>
    <w:rsid w:val="00E9362B"/>
    <w:rsid w:val="00E93711"/>
    <w:rsid w:val="00E93746"/>
    <w:rsid w:val="00E937B5"/>
    <w:rsid w:val="00E937C4"/>
    <w:rsid w:val="00E93844"/>
    <w:rsid w:val="00E9386F"/>
    <w:rsid w:val="00E93874"/>
    <w:rsid w:val="00E93898"/>
    <w:rsid w:val="00E93906"/>
    <w:rsid w:val="00E93A85"/>
    <w:rsid w:val="00E93B9E"/>
    <w:rsid w:val="00E93BE3"/>
    <w:rsid w:val="00E93C4C"/>
    <w:rsid w:val="00E93C74"/>
    <w:rsid w:val="00E93D3D"/>
    <w:rsid w:val="00E93D69"/>
    <w:rsid w:val="00E93DB0"/>
    <w:rsid w:val="00E93DB7"/>
    <w:rsid w:val="00E93DCA"/>
    <w:rsid w:val="00E93DEC"/>
    <w:rsid w:val="00E93E46"/>
    <w:rsid w:val="00E93FA2"/>
    <w:rsid w:val="00E93FA6"/>
    <w:rsid w:val="00E9408B"/>
    <w:rsid w:val="00E9409E"/>
    <w:rsid w:val="00E9412B"/>
    <w:rsid w:val="00E941B2"/>
    <w:rsid w:val="00E941CB"/>
    <w:rsid w:val="00E941CD"/>
    <w:rsid w:val="00E941D6"/>
    <w:rsid w:val="00E942AB"/>
    <w:rsid w:val="00E942D1"/>
    <w:rsid w:val="00E942E0"/>
    <w:rsid w:val="00E942F6"/>
    <w:rsid w:val="00E9432C"/>
    <w:rsid w:val="00E9435A"/>
    <w:rsid w:val="00E94376"/>
    <w:rsid w:val="00E94396"/>
    <w:rsid w:val="00E943B8"/>
    <w:rsid w:val="00E94415"/>
    <w:rsid w:val="00E9444E"/>
    <w:rsid w:val="00E94477"/>
    <w:rsid w:val="00E94566"/>
    <w:rsid w:val="00E94580"/>
    <w:rsid w:val="00E94582"/>
    <w:rsid w:val="00E945A0"/>
    <w:rsid w:val="00E945A9"/>
    <w:rsid w:val="00E9460B"/>
    <w:rsid w:val="00E946B4"/>
    <w:rsid w:val="00E9472D"/>
    <w:rsid w:val="00E94759"/>
    <w:rsid w:val="00E947A8"/>
    <w:rsid w:val="00E947B4"/>
    <w:rsid w:val="00E947DC"/>
    <w:rsid w:val="00E9480D"/>
    <w:rsid w:val="00E9494E"/>
    <w:rsid w:val="00E94A13"/>
    <w:rsid w:val="00E94A30"/>
    <w:rsid w:val="00E94B5C"/>
    <w:rsid w:val="00E94B7C"/>
    <w:rsid w:val="00E94B84"/>
    <w:rsid w:val="00E94BAC"/>
    <w:rsid w:val="00E94C20"/>
    <w:rsid w:val="00E94C7B"/>
    <w:rsid w:val="00E94C85"/>
    <w:rsid w:val="00E94E42"/>
    <w:rsid w:val="00E94F9E"/>
    <w:rsid w:val="00E950FE"/>
    <w:rsid w:val="00E9516F"/>
    <w:rsid w:val="00E951A1"/>
    <w:rsid w:val="00E951BA"/>
    <w:rsid w:val="00E95260"/>
    <w:rsid w:val="00E95280"/>
    <w:rsid w:val="00E954F1"/>
    <w:rsid w:val="00E954FE"/>
    <w:rsid w:val="00E9559C"/>
    <w:rsid w:val="00E9561C"/>
    <w:rsid w:val="00E9567B"/>
    <w:rsid w:val="00E956FE"/>
    <w:rsid w:val="00E95720"/>
    <w:rsid w:val="00E9577D"/>
    <w:rsid w:val="00E95803"/>
    <w:rsid w:val="00E9585C"/>
    <w:rsid w:val="00E95925"/>
    <w:rsid w:val="00E9594C"/>
    <w:rsid w:val="00E95976"/>
    <w:rsid w:val="00E95A02"/>
    <w:rsid w:val="00E95B15"/>
    <w:rsid w:val="00E95B74"/>
    <w:rsid w:val="00E95BE3"/>
    <w:rsid w:val="00E95C16"/>
    <w:rsid w:val="00E95C6C"/>
    <w:rsid w:val="00E95E99"/>
    <w:rsid w:val="00E95EBE"/>
    <w:rsid w:val="00E95EED"/>
    <w:rsid w:val="00E95EFD"/>
    <w:rsid w:val="00E95F85"/>
    <w:rsid w:val="00E95F9D"/>
    <w:rsid w:val="00E9602B"/>
    <w:rsid w:val="00E9615F"/>
    <w:rsid w:val="00E9621C"/>
    <w:rsid w:val="00E962AC"/>
    <w:rsid w:val="00E962CA"/>
    <w:rsid w:val="00E962DD"/>
    <w:rsid w:val="00E96358"/>
    <w:rsid w:val="00E96416"/>
    <w:rsid w:val="00E96469"/>
    <w:rsid w:val="00E964F6"/>
    <w:rsid w:val="00E9653F"/>
    <w:rsid w:val="00E96555"/>
    <w:rsid w:val="00E965ED"/>
    <w:rsid w:val="00E96607"/>
    <w:rsid w:val="00E9667B"/>
    <w:rsid w:val="00E966CE"/>
    <w:rsid w:val="00E9689C"/>
    <w:rsid w:val="00E96907"/>
    <w:rsid w:val="00E96965"/>
    <w:rsid w:val="00E96988"/>
    <w:rsid w:val="00E969DE"/>
    <w:rsid w:val="00E969E3"/>
    <w:rsid w:val="00E96ABA"/>
    <w:rsid w:val="00E96AE1"/>
    <w:rsid w:val="00E96AF2"/>
    <w:rsid w:val="00E96B52"/>
    <w:rsid w:val="00E96B6B"/>
    <w:rsid w:val="00E96BA6"/>
    <w:rsid w:val="00E96C0D"/>
    <w:rsid w:val="00E96C59"/>
    <w:rsid w:val="00E96C69"/>
    <w:rsid w:val="00E96C8C"/>
    <w:rsid w:val="00E96DA8"/>
    <w:rsid w:val="00E96E59"/>
    <w:rsid w:val="00E96E6F"/>
    <w:rsid w:val="00E96FA5"/>
    <w:rsid w:val="00E96FB5"/>
    <w:rsid w:val="00E97033"/>
    <w:rsid w:val="00E971B7"/>
    <w:rsid w:val="00E971E1"/>
    <w:rsid w:val="00E97276"/>
    <w:rsid w:val="00E9729F"/>
    <w:rsid w:val="00E972DE"/>
    <w:rsid w:val="00E97311"/>
    <w:rsid w:val="00E9732A"/>
    <w:rsid w:val="00E9736B"/>
    <w:rsid w:val="00E97372"/>
    <w:rsid w:val="00E97383"/>
    <w:rsid w:val="00E973AD"/>
    <w:rsid w:val="00E973C7"/>
    <w:rsid w:val="00E9745A"/>
    <w:rsid w:val="00E97495"/>
    <w:rsid w:val="00E974C9"/>
    <w:rsid w:val="00E97505"/>
    <w:rsid w:val="00E97576"/>
    <w:rsid w:val="00E975D0"/>
    <w:rsid w:val="00E97611"/>
    <w:rsid w:val="00E97635"/>
    <w:rsid w:val="00E976F1"/>
    <w:rsid w:val="00E97701"/>
    <w:rsid w:val="00E97746"/>
    <w:rsid w:val="00E97763"/>
    <w:rsid w:val="00E977B5"/>
    <w:rsid w:val="00E977F2"/>
    <w:rsid w:val="00E97801"/>
    <w:rsid w:val="00E97834"/>
    <w:rsid w:val="00E9786A"/>
    <w:rsid w:val="00E9791E"/>
    <w:rsid w:val="00E97BBD"/>
    <w:rsid w:val="00E97C03"/>
    <w:rsid w:val="00E97C60"/>
    <w:rsid w:val="00E97E23"/>
    <w:rsid w:val="00E97E41"/>
    <w:rsid w:val="00E97E75"/>
    <w:rsid w:val="00E97E83"/>
    <w:rsid w:val="00E97EB4"/>
    <w:rsid w:val="00E97EF8"/>
    <w:rsid w:val="00E97F6C"/>
    <w:rsid w:val="00E97F9B"/>
    <w:rsid w:val="00E97FE0"/>
    <w:rsid w:val="00EA0003"/>
    <w:rsid w:val="00EA007E"/>
    <w:rsid w:val="00EA0114"/>
    <w:rsid w:val="00EA01A3"/>
    <w:rsid w:val="00EA02B0"/>
    <w:rsid w:val="00EA0388"/>
    <w:rsid w:val="00EA064B"/>
    <w:rsid w:val="00EA0695"/>
    <w:rsid w:val="00EA06CE"/>
    <w:rsid w:val="00EA070D"/>
    <w:rsid w:val="00EA0810"/>
    <w:rsid w:val="00EA081F"/>
    <w:rsid w:val="00EA08AF"/>
    <w:rsid w:val="00EA0923"/>
    <w:rsid w:val="00EA0A74"/>
    <w:rsid w:val="00EA0B81"/>
    <w:rsid w:val="00EA0BB9"/>
    <w:rsid w:val="00EA0C40"/>
    <w:rsid w:val="00EA0C78"/>
    <w:rsid w:val="00EA0CA9"/>
    <w:rsid w:val="00EA0CB0"/>
    <w:rsid w:val="00EA0D2D"/>
    <w:rsid w:val="00EA0EA4"/>
    <w:rsid w:val="00EA0F93"/>
    <w:rsid w:val="00EA0FCE"/>
    <w:rsid w:val="00EA1032"/>
    <w:rsid w:val="00EA1058"/>
    <w:rsid w:val="00EA1120"/>
    <w:rsid w:val="00EA13C4"/>
    <w:rsid w:val="00EA1412"/>
    <w:rsid w:val="00EA143A"/>
    <w:rsid w:val="00EA145F"/>
    <w:rsid w:val="00EA1531"/>
    <w:rsid w:val="00EA1654"/>
    <w:rsid w:val="00EA1691"/>
    <w:rsid w:val="00EA1704"/>
    <w:rsid w:val="00EA1787"/>
    <w:rsid w:val="00EA17B2"/>
    <w:rsid w:val="00EA17FB"/>
    <w:rsid w:val="00EA1839"/>
    <w:rsid w:val="00EA189B"/>
    <w:rsid w:val="00EA19E6"/>
    <w:rsid w:val="00EA1A49"/>
    <w:rsid w:val="00EA1AB3"/>
    <w:rsid w:val="00EA1ADC"/>
    <w:rsid w:val="00EA1B4B"/>
    <w:rsid w:val="00EA1B57"/>
    <w:rsid w:val="00EA1B69"/>
    <w:rsid w:val="00EA1B6B"/>
    <w:rsid w:val="00EA1B83"/>
    <w:rsid w:val="00EA1BD0"/>
    <w:rsid w:val="00EA1DF8"/>
    <w:rsid w:val="00EA1E33"/>
    <w:rsid w:val="00EA1ECD"/>
    <w:rsid w:val="00EA1EE0"/>
    <w:rsid w:val="00EA1F70"/>
    <w:rsid w:val="00EA20D3"/>
    <w:rsid w:val="00EA20DB"/>
    <w:rsid w:val="00EA21B2"/>
    <w:rsid w:val="00EA21EB"/>
    <w:rsid w:val="00EA223C"/>
    <w:rsid w:val="00EA225A"/>
    <w:rsid w:val="00EA2273"/>
    <w:rsid w:val="00EA234C"/>
    <w:rsid w:val="00EA23B2"/>
    <w:rsid w:val="00EA23DC"/>
    <w:rsid w:val="00EA2494"/>
    <w:rsid w:val="00EA24C1"/>
    <w:rsid w:val="00EA2533"/>
    <w:rsid w:val="00EA25A3"/>
    <w:rsid w:val="00EA25C4"/>
    <w:rsid w:val="00EA263B"/>
    <w:rsid w:val="00EA2680"/>
    <w:rsid w:val="00EA26CE"/>
    <w:rsid w:val="00EA2760"/>
    <w:rsid w:val="00EA278D"/>
    <w:rsid w:val="00EA27DE"/>
    <w:rsid w:val="00EA28A1"/>
    <w:rsid w:val="00EA2921"/>
    <w:rsid w:val="00EA299F"/>
    <w:rsid w:val="00EA29A1"/>
    <w:rsid w:val="00EA29A4"/>
    <w:rsid w:val="00EA29C5"/>
    <w:rsid w:val="00EA2A3B"/>
    <w:rsid w:val="00EA2A93"/>
    <w:rsid w:val="00EA2AD3"/>
    <w:rsid w:val="00EA2B94"/>
    <w:rsid w:val="00EA2C24"/>
    <w:rsid w:val="00EA2C3B"/>
    <w:rsid w:val="00EA2C8B"/>
    <w:rsid w:val="00EA2CD5"/>
    <w:rsid w:val="00EA2DFA"/>
    <w:rsid w:val="00EA2EDD"/>
    <w:rsid w:val="00EA2FB2"/>
    <w:rsid w:val="00EA2FDF"/>
    <w:rsid w:val="00EA3099"/>
    <w:rsid w:val="00EA30A8"/>
    <w:rsid w:val="00EA3172"/>
    <w:rsid w:val="00EA31E1"/>
    <w:rsid w:val="00EA323E"/>
    <w:rsid w:val="00EA3265"/>
    <w:rsid w:val="00EA32B0"/>
    <w:rsid w:val="00EA330D"/>
    <w:rsid w:val="00EA3374"/>
    <w:rsid w:val="00EA3389"/>
    <w:rsid w:val="00EA3457"/>
    <w:rsid w:val="00EA35AA"/>
    <w:rsid w:val="00EA35FB"/>
    <w:rsid w:val="00EA361A"/>
    <w:rsid w:val="00EA364A"/>
    <w:rsid w:val="00EA36C7"/>
    <w:rsid w:val="00EA3743"/>
    <w:rsid w:val="00EA376A"/>
    <w:rsid w:val="00EA3778"/>
    <w:rsid w:val="00EA37D9"/>
    <w:rsid w:val="00EA3890"/>
    <w:rsid w:val="00EA38BE"/>
    <w:rsid w:val="00EA390A"/>
    <w:rsid w:val="00EA3963"/>
    <w:rsid w:val="00EA3BAD"/>
    <w:rsid w:val="00EA3C8E"/>
    <w:rsid w:val="00EA3C96"/>
    <w:rsid w:val="00EA3CEE"/>
    <w:rsid w:val="00EA3E21"/>
    <w:rsid w:val="00EA3F7E"/>
    <w:rsid w:val="00EA4042"/>
    <w:rsid w:val="00EA4103"/>
    <w:rsid w:val="00EA41E8"/>
    <w:rsid w:val="00EA4209"/>
    <w:rsid w:val="00EA42D5"/>
    <w:rsid w:val="00EA4359"/>
    <w:rsid w:val="00EA4373"/>
    <w:rsid w:val="00EA4397"/>
    <w:rsid w:val="00EA454A"/>
    <w:rsid w:val="00EA4599"/>
    <w:rsid w:val="00EA461C"/>
    <w:rsid w:val="00EA4773"/>
    <w:rsid w:val="00EA47D2"/>
    <w:rsid w:val="00EA4860"/>
    <w:rsid w:val="00EA48A8"/>
    <w:rsid w:val="00EA48CE"/>
    <w:rsid w:val="00EA4902"/>
    <w:rsid w:val="00EA4919"/>
    <w:rsid w:val="00EA4931"/>
    <w:rsid w:val="00EA4932"/>
    <w:rsid w:val="00EA4982"/>
    <w:rsid w:val="00EA498A"/>
    <w:rsid w:val="00EA49C6"/>
    <w:rsid w:val="00EA4A0A"/>
    <w:rsid w:val="00EA4A92"/>
    <w:rsid w:val="00EA4AA6"/>
    <w:rsid w:val="00EA4AE9"/>
    <w:rsid w:val="00EA4B00"/>
    <w:rsid w:val="00EA4B90"/>
    <w:rsid w:val="00EA4BD5"/>
    <w:rsid w:val="00EA4C1D"/>
    <w:rsid w:val="00EA4C54"/>
    <w:rsid w:val="00EA4C56"/>
    <w:rsid w:val="00EA4C60"/>
    <w:rsid w:val="00EA4C91"/>
    <w:rsid w:val="00EA4C93"/>
    <w:rsid w:val="00EA4CCB"/>
    <w:rsid w:val="00EA4CFB"/>
    <w:rsid w:val="00EA4E1F"/>
    <w:rsid w:val="00EA4E4B"/>
    <w:rsid w:val="00EA4ED5"/>
    <w:rsid w:val="00EA4EDD"/>
    <w:rsid w:val="00EA4F7F"/>
    <w:rsid w:val="00EA4FE3"/>
    <w:rsid w:val="00EA5004"/>
    <w:rsid w:val="00EA5024"/>
    <w:rsid w:val="00EA5030"/>
    <w:rsid w:val="00EA506E"/>
    <w:rsid w:val="00EA51C8"/>
    <w:rsid w:val="00EA51CF"/>
    <w:rsid w:val="00EA5368"/>
    <w:rsid w:val="00EA5377"/>
    <w:rsid w:val="00EA53C2"/>
    <w:rsid w:val="00EA53D5"/>
    <w:rsid w:val="00EA540A"/>
    <w:rsid w:val="00EA5415"/>
    <w:rsid w:val="00EA5439"/>
    <w:rsid w:val="00EA564F"/>
    <w:rsid w:val="00EA56A4"/>
    <w:rsid w:val="00EA5761"/>
    <w:rsid w:val="00EA57FC"/>
    <w:rsid w:val="00EA58AB"/>
    <w:rsid w:val="00EA58D3"/>
    <w:rsid w:val="00EA590E"/>
    <w:rsid w:val="00EA59A9"/>
    <w:rsid w:val="00EA59BE"/>
    <w:rsid w:val="00EA59DD"/>
    <w:rsid w:val="00EA5A5D"/>
    <w:rsid w:val="00EA5ABC"/>
    <w:rsid w:val="00EA5C19"/>
    <w:rsid w:val="00EA5C7F"/>
    <w:rsid w:val="00EA5D45"/>
    <w:rsid w:val="00EA5DC1"/>
    <w:rsid w:val="00EA5E11"/>
    <w:rsid w:val="00EA5E63"/>
    <w:rsid w:val="00EA5EE4"/>
    <w:rsid w:val="00EA5F28"/>
    <w:rsid w:val="00EA60E1"/>
    <w:rsid w:val="00EA60EF"/>
    <w:rsid w:val="00EA615B"/>
    <w:rsid w:val="00EA626C"/>
    <w:rsid w:val="00EA6283"/>
    <w:rsid w:val="00EA62D1"/>
    <w:rsid w:val="00EA632F"/>
    <w:rsid w:val="00EA6330"/>
    <w:rsid w:val="00EA6345"/>
    <w:rsid w:val="00EA6489"/>
    <w:rsid w:val="00EA64F5"/>
    <w:rsid w:val="00EA650D"/>
    <w:rsid w:val="00EA6510"/>
    <w:rsid w:val="00EA65CA"/>
    <w:rsid w:val="00EA65EB"/>
    <w:rsid w:val="00EA65F0"/>
    <w:rsid w:val="00EA6658"/>
    <w:rsid w:val="00EA665C"/>
    <w:rsid w:val="00EA674D"/>
    <w:rsid w:val="00EA679F"/>
    <w:rsid w:val="00EA67CB"/>
    <w:rsid w:val="00EA6868"/>
    <w:rsid w:val="00EA68EA"/>
    <w:rsid w:val="00EA6936"/>
    <w:rsid w:val="00EA69E2"/>
    <w:rsid w:val="00EA6A03"/>
    <w:rsid w:val="00EA6A34"/>
    <w:rsid w:val="00EA6B93"/>
    <w:rsid w:val="00EA6BD1"/>
    <w:rsid w:val="00EA6D82"/>
    <w:rsid w:val="00EA6D88"/>
    <w:rsid w:val="00EA6E06"/>
    <w:rsid w:val="00EA6E2E"/>
    <w:rsid w:val="00EA6EC8"/>
    <w:rsid w:val="00EA6EF0"/>
    <w:rsid w:val="00EA6F0C"/>
    <w:rsid w:val="00EA7037"/>
    <w:rsid w:val="00EA70DF"/>
    <w:rsid w:val="00EA7172"/>
    <w:rsid w:val="00EA7181"/>
    <w:rsid w:val="00EA720F"/>
    <w:rsid w:val="00EA7259"/>
    <w:rsid w:val="00EA7275"/>
    <w:rsid w:val="00EA7300"/>
    <w:rsid w:val="00EA7404"/>
    <w:rsid w:val="00EA747C"/>
    <w:rsid w:val="00EA75C4"/>
    <w:rsid w:val="00EA76A3"/>
    <w:rsid w:val="00EA7784"/>
    <w:rsid w:val="00EA77C3"/>
    <w:rsid w:val="00EA7840"/>
    <w:rsid w:val="00EA7912"/>
    <w:rsid w:val="00EA79B3"/>
    <w:rsid w:val="00EA7A10"/>
    <w:rsid w:val="00EA7A21"/>
    <w:rsid w:val="00EA7A41"/>
    <w:rsid w:val="00EA7A7C"/>
    <w:rsid w:val="00EA7AEF"/>
    <w:rsid w:val="00EA7B68"/>
    <w:rsid w:val="00EA7BE4"/>
    <w:rsid w:val="00EA7C15"/>
    <w:rsid w:val="00EA7CAE"/>
    <w:rsid w:val="00EA7D7D"/>
    <w:rsid w:val="00EA7DAF"/>
    <w:rsid w:val="00EA7E17"/>
    <w:rsid w:val="00EA7E8A"/>
    <w:rsid w:val="00EA7EBE"/>
    <w:rsid w:val="00EA7F18"/>
    <w:rsid w:val="00EA7F3F"/>
    <w:rsid w:val="00EA7F97"/>
    <w:rsid w:val="00EA7FA3"/>
    <w:rsid w:val="00EA7FBB"/>
    <w:rsid w:val="00EB0051"/>
    <w:rsid w:val="00EB0055"/>
    <w:rsid w:val="00EB006F"/>
    <w:rsid w:val="00EB00B0"/>
    <w:rsid w:val="00EB0116"/>
    <w:rsid w:val="00EB0118"/>
    <w:rsid w:val="00EB0232"/>
    <w:rsid w:val="00EB0299"/>
    <w:rsid w:val="00EB037C"/>
    <w:rsid w:val="00EB046D"/>
    <w:rsid w:val="00EB046E"/>
    <w:rsid w:val="00EB0487"/>
    <w:rsid w:val="00EB04F5"/>
    <w:rsid w:val="00EB05AA"/>
    <w:rsid w:val="00EB063F"/>
    <w:rsid w:val="00EB0785"/>
    <w:rsid w:val="00EB078E"/>
    <w:rsid w:val="00EB07A6"/>
    <w:rsid w:val="00EB07AE"/>
    <w:rsid w:val="00EB07B4"/>
    <w:rsid w:val="00EB0820"/>
    <w:rsid w:val="00EB0890"/>
    <w:rsid w:val="00EB089C"/>
    <w:rsid w:val="00EB08A4"/>
    <w:rsid w:val="00EB08C9"/>
    <w:rsid w:val="00EB098F"/>
    <w:rsid w:val="00EB0A08"/>
    <w:rsid w:val="00EB0A75"/>
    <w:rsid w:val="00EB0A92"/>
    <w:rsid w:val="00EB0AFA"/>
    <w:rsid w:val="00EB0B49"/>
    <w:rsid w:val="00EB0BA2"/>
    <w:rsid w:val="00EB0BE4"/>
    <w:rsid w:val="00EB0C01"/>
    <w:rsid w:val="00EB0C1A"/>
    <w:rsid w:val="00EB0C85"/>
    <w:rsid w:val="00EB0D3B"/>
    <w:rsid w:val="00EB0D48"/>
    <w:rsid w:val="00EB0E60"/>
    <w:rsid w:val="00EB0E84"/>
    <w:rsid w:val="00EB0EC4"/>
    <w:rsid w:val="00EB0F5E"/>
    <w:rsid w:val="00EB0FF0"/>
    <w:rsid w:val="00EB1009"/>
    <w:rsid w:val="00EB10DF"/>
    <w:rsid w:val="00EB10ED"/>
    <w:rsid w:val="00EB10FE"/>
    <w:rsid w:val="00EB1129"/>
    <w:rsid w:val="00EB12D5"/>
    <w:rsid w:val="00EB13B8"/>
    <w:rsid w:val="00EB143A"/>
    <w:rsid w:val="00EB146D"/>
    <w:rsid w:val="00EB1493"/>
    <w:rsid w:val="00EB1514"/>
    <w:rsid w:val="00EB153C"/>
    <w:rsid w:val="00EB1553"/>
    <w:rsid w:val="00EB1584"/>
    <w:rsid w:val="00EB1665"/>
    <w:rsid w:val="00EB178D"/>
    <w:rsid w:val="00EB18BA"/>
    <w:rsid w:val="00EB1927"/>
    <w:rsid w:val="00EB19A6"/>
    <w:rsid w:val="00EB1A9A"/>
    <w:rsid w:val="00EB1B25"/>
    <w:rsid w:val="00EB1BB1"/>
    <w:rsid w:val="00EB1BC3"/>
    <w:rsid w:val="00EB1CA2"/>
    <w:rsid w:val="00EB1D05"/>
    <w:rsid w:val="00EB1D6D"/>
    <w:rsid w:val="00EB1D92"/>
    <w:rsid w:val="00EB1DBA"/>
    <w:rsid w:val="00EB1DF6"/>
    <w:rsid w:val="00EB1E0F"/>
    <w:rsid w:val="00EB1F07"/>
    <w:rsid w:val="00EB1F5C"/>
    <w:rsid w:val="00EB1F83"/>
    <w:rsid w:val="00EB209E"/>
    <w:rsid w:val="00EB2139"/>
    <w:rsid w:val="00EB221F"/>
    <w:rsid w:val="00EB223C"/>
    <w:rsid w:val="00EB22C9"/>
    <w:rsid w:val="00EB23FB"/>
    <w:rsid w:val="00EB258E"/>
    <w:rsid w:val="00EB25A6"/>
    <w:rsid w:val="00EB2692"/>
    <w:rsid w:val="00EB26BD"/>
    <w:rsid w:val="00EB2764"/>
    <w:rsid w:val="00EB2782"/>
    <w:rsid w:val="00EB2799"/>
    <w:rsid w:val="00EB282D"/>
    <w:rsid w:val="00EB28D4"/>
    <w:rsid w:val="00EB29CF"/>
    <w:rsid w:val="00EB2A1C"/>
    <w:rsid w:val="00EB2AA5"/>
    <w:rsid w:val="00EB2B21"/>
    <w:rsid w:val="00EB2C30"/>
    <w:rsid w:val="00EB2C5B"/>
    <w:rsid w:val="00EB2D13"/>
    <w:rsid w:val="00EB2E72"/>
    <w:rsid w:val="00EB2E9B"/>
    <w:rsid w:val="00EB2F45"/>
    <w:rsid w:val="00EB2F5E"/>
    <w:rsid w:val="00EB2F84"/>
    <w:rsid w:val="00EB2F90"/>
    <w:rsid w:val="00EB2F98"/>
    <w:rsid w:val="00EB306C"/>
    <w:rsid w:val="00EB30DE"/>
    <w:rsid w:val="00EB31AA"/>
    <w:rsid w:val="00EB31D5"/>
    <w:rsid w:val="00EB322B"/>
    <w:rsid w:val="00EB3244"/>
    <w:rsid w:val="00EB33ED"/>
    <w:rsid w:val="00EB3481"/>
    <w:rsid w:val="00EB3483"/>
    <w:rsid w:val="00EB349D"/>
    <w:rsid w:val="00EB359E"/>
    <w:rsid w:val="00EB36E2"/>
    <w:rsid w:val="00EB3718"/>
    <w:rsid w:val="00EB3755"/>
    <w:rsid w:val="00EB3787"/>
    <w:rsid w:val="00EB378F"/>
    <w:rsid w:val="00EB37C7"/>
    <w:rsid w:val="00EB387A"/>
    <w:rsid w:val="00EB3901"/>
    <w:rsid w:val="00EB397B"/>
    <w:rsid w:val="00EB3A72"/>
    <w:rsid w:val="00EB3AC0"/>
    <w:rsid w:val="00EB3C5D"/>
    <w:rsid w:val="00EB3C7A"/>
    <w:rsid w:val="00EB3C89"/>
    <w:rsid w:val="00EB3DA9"/>
    <w:rsid w:val="00EB3EDE"/>
    <w:rsid w:val="00EB3EE7"/>
    <w:rsid w:val="00EB401E"/>
    <w:rsid w:val="00EB4033"/>
    <w:rsid w:val="00EB406F"/>
    <w:rsid w:val="00EB414C"/>
    <w:rsid w:val="00EB4273"/>
    <w:rsid w:val="00EB429D"/>
    <w:rsid w:val="00EB42A4"/>
    <w:rsid w:val="00EB42AD"/>
    <w:rsid w:val="00EB43D3"/>
    <w:rsid w:val="00EB440F"/>
    <w:rsid w:val="00EB4448"/>
    <w:rsid w:val="00EB44FE"/>
    <w:rsid w:val="00EB45A3"/>
    <w:rsid w:val="00EB45CE"/>
    <w:rsid w:val="00EB4618"/>
    <w:rsid w:val="00EB4628"/>
    <w:rsid w:val="00EB4633"/>
    <w:rsid w:val="00EB467F"/>
    <w:rsid w:val="00EB468F"/>
    <w:rsid w:val="00EB46A8"/>
    <w:rsid w:val="00EB46E8"/>
    <w:rsid w:val="00EB48BD"/>
    <w:rsid w:val="00EB48F0"/>
    <w:rsid w:val="00EB492A"/>
    <w:rsid w:val="00EB495B"/>
    <w:rsid w:val="00EB4993"/>
    <w:rsid w:val="00EB4A5F"/>
    <w:rsid w:val="00EB4AB5"/>
    <w:rsid w:val="00EB4B20"/>
    <w:rsid w:val="00EB4B47"/>
    <w:rsid w:val="00EB4C68"/>
    <w:rsid w:val="00EB4C83"/>
    <w:rsid w:val="00EB4DBE"/>
    <w:rsid w:val="00EB4E12"/>
    <w:rsid w:val="00EB4E41"/>
    <w:rsid w:val="00EB4FDE"/>
    <w:rsid w:val="00EB508E"/>
    <w:rsid w:val="00EB518F"/>
    <w:rsid w:val="00EB524A"/>
    <w:rsid w:val="00EB525B"/>
    <w:rsid w:val="00EB5316"/>
    <w:rsid w:val="00EB537B"/>
    <w:rsid w:val="00EB54A8"/>
    <w:rsid w:val="00EB54FE"/>
    <w:rsid w:val="00EB55B5"/>
    <w:rsid w:val="00EB55BF"/>
    <w:rsid w:val="00EB55C3"/>
    <w:rsid w:val="00EB566B"/>
    <w:rsid w:val="00EB574A"/>
    <w:rsid w:val="00EB577D"/>
    <w:rsid w:val="00EB57BC"/>
    <w:rsid w:val="00EB582D"/>
    <w:rsid w:val="00EB58A1"/>
    <w:rsid w:val="00EB58D1"/>
    <w:rsid w:val="00EB5931"/>
    <w:rsid w:val="00EB5940"/>
    <w:rsid w:val="00EB5973"/>
    <w:rsid w:val="00EB5A01"/>
    <w:rsid w:val="00EB5A1A"/>
    <w:rsid w:val="00EB5C67"/>
    <w:rsid w:val="00EB5C89"/>
    <w:rsid w:val="00EB5CD1"/>
    <w:rsid w:val="00EB5CE3"/>
    <w:rsid w:val="00EB5D33"/>
    <w:rsid w:val="00EB5D99"/>
    <w:rsid w:val="00EB5EDE"/>
    <w:rsid w:val="00EB5F96"/>
    <w:rsid w:val="00EB5FC0"/>
    <w:rsid w:val="00EB6009"/>
    <w:rsid w:val="00EB6049"/>
    <w:rsid w:val="00EB605D"/>
    <w:rsid w:val="00EB607E"/>
    <w:rsid w:val="00EB60B5"/>
    <w:rsid w:val="00EB6110"/>
    <w:rsid w:val="00EB614D"/>
    <w:rsid w:val="00EB61D9"/>
    <w:rsid w:val="00EB6216"/>
    <w:rsid w:val="00EB6264"/>
    <w:rsid w:val="00EB627C"/>
    <w:rsid w:val="00EB64C7"/>
    <w:rsid w:val="00EB64E4"/>
    <w:rsid w:val="00EB6574"/>
    <w:rsid w:val="00EB65D1"/>
    <w:rsid w:val="00EB67E7"/>
    <w:rsid w:val="00EB682B"/>
    <w:rsid w:val="00EB689B"/>
    <w:rsid w:val="00EB6986"/>
    <w:rsid w:val="00EB6A14"/>
    <w:rsid w:val="00EB6AC2"/>
    <w:rsid w:val="00EB6C57"/>
    <w:rsid w:val="00EB6D88"/>
    <w:rsid w:val="00EB6D9B"/>
    <w:rsid w:val="00EB6E01"/>
    <w:rsid w:val="00EB6E1D"/>
    <w:rsid w:val="00EB6E49"/>
    <w:rsid w:val="00EB6E88"/>
    <w:rsid w:val="00EB6EE3"/>
    <w:rsid w:val="00EB6F96"/>
    <w:rsid w:val="00EB6FA5"/>
    <w:rsid w:val="00EB6FE8"/>
    <w:rsid w:val="00EB7010"/>
    <w:rsid w:val="00EB71A0"/>
    <w:rsid w:val="00EB71B2"/>
    <w:rsid w:val="00EB71DC"/>
    <w:rsid w:val="00EB71EF"/>
    <w:rsid w:val="00EB7204"/>
    <w:rsid w:val="00EB7244"/>
    <w:rsid w:val="00EB7340"/>
    <w:rsid w:val="00EB7362"/>
    <w:rsid w:val="00EB736E"/>
    <w:rsid w:val="00EB736F"/>
    <w:rsid w:val="00EB742B"/>
    <w:rsid w:val="00EB74E2"/>
    <w:rsid w:val="00EB7517"/>
    <w:rsid w:val="00EB7606"/>
    <w:rsid w:val="00EB76BE"/>
    <w:rsid w:val="00EB76EF"/>
    <w:rsid w:val="00EB77B3"/>
    <w:rsid w:val="00EB7835"/>
    <w:rsid w:val="00EB788D"/>
    <w:rsid w:val="00EB7A57"/>
    <w:rsid w:val="00EB7B03"/>
    <w:rsid w:val="00EB7C41"/>
    <w:rsid w:val="00EB7CB3"/>
    <w:rsid w:val="00EB7D30"/>
    <w:rsid w:val="00EB7DAC"/>
    <w:rsid w:val="00EB7E7A"/>
    <w:rsid w:val="00EB7EC4"/>
    <w:rsid w:val="00EB7FDD"/>
    <w:rsid w:val="00EB7FEC"/>
    <w:rsid w:val="00EC00A7"/>
    <w:rsid w:val="00EC00D7"/>
    <w:rsid w:val="00EC0227"/>
    <w:rsid w:val="00EC0258"/>
    <w:rsid w:val="00EC0284"/>
    <w:rsid w:val="00EC0344"/>
    <w:rsid w:val="00EC0358"/>
    <w:rsid w:val="00EC0496"/>
    <w:rsid w:val="00EC04CF"/>
    <w:rsid w:val="00EC057B"/>
    <w:rsid w:val="00EC05E6"/>
    <w:rsid w:val="00EC06AD"/>
    <w:rsid w:val="00EC06EB"/>
    <w:rsid w:val="00EC075C"/>
    <w:rsid w:val="00EC07E5"/>
    <w:rsid w:val="00EC089E"/>
    <w:rsid w:val="00EC08C2"/>
    <w:rsid w:val="00EC08F0"/>
    <w:rsid w:val="00EC08FF"/>
    <w:rsid w:val="00EC0A8C"/>
    <w:rsid w:val="00EC0AE7"/>
    <w:rsid w:val="00EC0B44"/>
    <w:rsid w:val="00EC0B4C"/>
    <w:rsid w:val="00EC0BA6"/>
    <w:rsid w:val="00EC0BB7"/>
    <w:rsid w:val="00EC0C90"/>
    <w:rsid w:val="00EC0CCE"/>
    <w:rsid w:val="00EC0E06"/>
    <w:rsid w:val="00EC0EB1"/>
    <w:rsid w:val="00EC0F72"/>
    <w:rsid w:val="00EC0F85"/>
    <w:rsid w:val="00EC10EB"/>
    <w:rsid w:val="00EC1147"/>
    <w:rsid w:val="00EC119B"/>
    <w:rsid w:val="00EC1251"/>
    <w:rsid w:val="00EC1394"/>
    <w:rsid w:val="00EC1499"/>
    <w:rsid w:val="00EC14E6"/>
    <w:rsid w:val="00EC155E"/>
    <w:rsid w:val="00EC160D"/>
    <w:rsid w:val="00EC1615"/>
    <w:rsid w:val="00EC16C6"/>
    <w:rsid w:val="00EC1708"/>
    <w:rsid w:val="00EC1759"/>
    <w:rsid w:val="00EC177C"/>
    <w:rsid w:val="00EC1792"/>
    <w:rsid w:val="00EC18CB"/>
    <w:rsid w:val="00EC1999"/>
    <w:rsid w:val="00EC19FC"/>
    <w:rsid w:val="00EC1AD9"/>
    <w:rsid w:val="00EC1AE5"/>
    <w:rsid w:val="00EC1B79"/>
    <w:rsid w:val="00EC1BB4"/>
    <w:rsid w:val="00EC1BE9"/>
    <w:rsid w:val="00EC1C17"/>
    <w:rsid w:val="00EC1CA7"/>
    <w:rsid w:val="00EC1D3D"/>
    <w:rsid w:val="00EC1D7F"/>
    <w:rsid w:val="00EC1E02"/>
    <w:rsid w:val="00EC1E17"/>
    <w:rsid w:val="00EC1EAD"/>
    <w:rsid w:val="00EC1EB3"/>
    <w:rsid w:val="00EC1EDF"/>
    <w:rsid w:val="00EC1F2C"/>
    <w:rsid w:val="00EC1F2E"/>
    <w:rsid w:val="00EC1F8D"/>
    <w:rsid w:val="00EC1FBB"/>
    <w:rsid w:val="00EC1FF1"/>
    <w:rsid w:val="00EC1FF2"/>
    <w:rsid w:val="00EC2072"/>
    <w:rsid w:val="00EC21C9"/>
    <w:rsid w:val="00EC2245"/>
    <w:rsid w:val="00EC22B5"/>
    <w:rsid w:val="00EC231A"/>
    <w:rsid w:val="00EC2434"/>
    <w:rsid w:val="00EC24F7"/>
    <w:rsid w:val="00EC2504"/>
    <w:rsid w:val="00EC254D"/>
    <w:rsid w:val="00EC2553"/>
    <w:rsid w:val="00EC25D7"/>
    <w:rsid w:val="00EC260E"/>
    <w:rsid w:val="00EC2673"/>
    <w:rsid w:val="00EC274F"/>
    <w:rsid w:val="00EC2805"/>
    <w:rsid w:val="00EC2850"/>
    <w:rsid w:val="00EC287B"/>
    <w:rsid w:val="00EC2931"/>
    <w:rsid w:val="00EC293C"/>
    <w:rsid w:val="00EC29CA"/>
    <w:rsid w:val="00EC2A7C"/>
    <w:rsid w:val="00EC2A7F"/>
    <w:rsid w:val="00EC2BB6"/>
    <w:rsid w:val="00EC2BE1"/>
    <w:rsid w:val="00EC2C27"/>
    <w:rsid w:val="00EC2C33"/>
    <w:rsid w:val="00EC2CF4"/>
    <w:rsid w:val="00EC2D58"/>
    <w:rsid w:val="00EC2DB8"/>
    <w:rsid w:val="00EC2DBA"/>
    <w:rsid w:val="00EC2DC5"/>
    <w:rsid w:val="00EC2DE0"/>
    <w:rsid w:val="00EC2E60"/>
    <w:rsid w:val="00EC2F1E"/>
    <w:rsid w:val="00EC2FCB"/>
    <w:rsid w:val="00EC3010"/>
    <w:rsid w:val="00EC3064"/>
    <w:rsid w:val="00EC312F"/>
    <w:rsid w:val="00EC3139"/>
    <w:rsid w:val="00EC32F6"/>
    <w:rsid w:val="00EC330D"/>
    <w:rsid w:val="00EC334B"/>
    <w:rsid w:val="00EC3375"/>
    <w:rsid w:val="00EC3401"/>
    <w:rsid w:val="00EC3489"/>
    <w:rsid w:val="00EC3514"/>
    <w:rsid w:val="00EC3565"/>
    <w:rsid w:val="00EC35CA"/>
    <w:rsid w:val="00EC36BE"/>
    <w:rsid w:val="00EC36E0"/>
    <w:rsid w:val="00EC37AC"/>
    <w:rsid w:val="00EC3839"/>
    <w:rsid w:val="00EC38B2"/>
    <w:rsid w:val="00EC38C8"/>
    <w:rsid w:val="00EC38ED"/>
    <w:rsid w:val="00EC3922"/>
    <w:rsid w:val="00EC3A09"/>
    <w:rsid w:val="00EC3A1D"/>
    <w:rsid w:val="00EC3A3F"/>
    <w:rsid w:val="00EC3A8D"/>
    <w:rsid w:val="00EC3AE5"/>
    <w:rsid w:val="00EC3B1F"/>
    <w:rsid w:val="00EC3B4A"/>
    <w:rsid w:val="00EC3B62"/>
    <w:rsid w:val="00EC3B68"/>
    <w:rsid w:val="00EC3C3B"/>
    <w:rsid w:val="00EC3C99"/>
    <w:rsid w:val="00EC3D3F"/>
    <w:rsid w:val="00EC3E77"/>
    <w:rsid w:val="00EC3EF7"/>
    <w:rsid w:val="00EC3F50"/>
    <w:rsid w:val="00EC4023"/>
    <w:rsid w:val="00EC4114"/>
    <w:rsid w:val="00EC411F"/>
    <w:rsid w:val="00EC4287"/>
    <w:rsid w:val="00EC42B6"/>
    <w:rsid w:val="00EC432E"/>
    <w:rsid w:val="00EC433A"/>
    <w:rsid w:val="00EC442D"/>
    <w:rsid w:val="00EC442E"/>
    <w:rsid w:val="00EC443D"/>
    <w:rsid w:val="00EC4497"/>
    <w:rsid w:val="00EC449A"/>
    <w:rsid w:val="00EC44F3"/>
    <w:rsid w:val="00EC450C"/>
    <w:rsid w:val="00EC461B"/>
    <w:rsid w:val="00EC468B"/>
    <w:rsid w:val="00EC46D5"/>
    <w:rsid w:val="00EC46F5"/>
    <w:rsid w:val="00EC4723"/>
    <w:rsid w:val="00EC4741"/>
    <w:rsid w:val="00EC4772"/>
    <w:rsid w:val="00EC4779"/>
    <w:rsid w:val="00EC482D"/>
    <w:rsid w:val="00EC482E"/>
    <w:rsid w:val="00EC49FF"/>
    <w:rsid w:val="00EC4A41"/>
    <w:rsid w:val="00EC4A9E"/>
    <w:rsid w:val="00EC4BAA"/>
    <w:rsid w:val="00EC4BC2"/>
    <w:rsid w:val="00EC4BDE"/>
    <w:rsid w:val="00EC4BFD"/>
    <w:rsid w:val="00EC4CC8"/>
    <w:rsid w:val="00EC4E5F"/>
    <w:rsid w:val="00EC4EF8"/>
    <w:rsid w:val="00EC4F07"/>
    <w:rsid w:val="00EC4F0B"/>
    <w:rsid w:val="00EC4F43"/>
    <w:rsid w:val="00EC503F"/>
    <w:rsid w:val="00EC514F"/>
    <w:rsid w:val="00EC520F"/>
    <w:rsid w:val="00EC5476"/>
    <w:rsid w:val="00EC54F4"/>
    <w:rsid w:val="00EC55AF"/>
    <w:rsid w:val="00EC55FE"/>
    <w:rsid w:val="00EC5618"/>
    <w:rsid w:val="00EC5629"/>
    <w:rsid w:val="00EC563F"/>
    <w:rsid w:val="00EC564A"/>
    <w:rsid w:val="00EC5775"/>
    <w:rsid w:val="00EC5784"/>
    <w:rsid w:val="00EC5795"/>
    <w:rsid w:val="00EC57A9"/>
    <w:rsid w:val="00EC5841"/>
    <w:rsid w:val="00EC5875"/>
    <w:rsid w:val="00EC5886"/>
    <w:rsid w:val="00EC58C1"/>
    <w:rsid w:val="00EC58DE"/>
    <w:rsid w:val="00EC593F"/>
    <w:rsid w:val="00EC5948"/>
    <w:rsid w:val="00EC5997"/>
    <w:rsid w:val="00EC5A86"/>
    <w:rsid w:val="00EC5A8F"/>
    <w:rsid w:val="00EC5AA3"/>
    <w:rsid w:val="00EC5AA5"/>
    <w:rsid w:val="00EC5AB8"/>
    <w:rsid w:val="00EC5AEE"/>
    <w:rsid w:val="00EC5BB0"/>
    <w:rsid w:val="00EC5BC0"/>
    <w:rsid w:val="00EC5C36"/>
    <w:rsid w:val="00EC5CAB"/>
    <w:rsid w:val="00EC5CDC"/>
    <w:rsid w:val="00EC5D4D"/>
    <w:rsid w:val="00EC5D9F"/>
    <w:rsid w:val="00EC5DC8"/>
    <w:rsid w:val="00EC5E6A"/>
    <w:rsid w:val="00EC5E9C"/>
    <w:rsid w:val="00EC5F29"/>
    <w:rsid w:val="00EC5F35"/>
    <w:rsid w:val="00EC5F42"/>
    <w:rsid w:val="00EC5F63"/>
    <w:rsid w:val="00EC60B2"/>
    <w:rsid w:val="00EC61F7"/>
    <w:rsid w:val="00EC63FA"/>
    <w:rsid w:val="00EC6458"/>
    <w:rsid w:val="00EC64C5"/>
    <w:rsid w:val="00EC6555"/>
    <w:rsid w:val="00EC6579"/>
    <w:rsid w:val="00EC6597"/>
    <w:rsid w:val="00EC65C4"/>
    <w:rsid w:val="00EC664E"/>
    <w:rsid w:val="00EC666C"/>
    <w:rsid w:val="00EC669F"/>
    <w:rsid w:val="00EC672C"/>
    <w:rsid w:val="00EC6759"/>
    <w:rsid w:val="00EC6786"/>
    <w:rsid w:val="00EC683F"/>
    <w:rsid w:val="00EC68F9"/>
    <w:rsid w:val="00EC69B3"/>
    <w:rsid w:val="00EC6A34"/>
    <w:rsid w:val="00EC6AD2"/>
    <w:rsid w:val="00EC6B70"/>
    <w:rsid w:val="00EC6C47"/>
    <w:rsid w:val="00EC6C49"/>
    <w:rsid w:val="00EC6CB0"/>
    <w:rsid w:val="00EC6CC9"/>
    <w:rsid w:val="00EC6D17"/>
    <w:rsid w:val="00EC6D8D"/>
    <w:rsid w:val="00EC6DA4"/>
    <w:rsid w:val="00EC6E51"/>
    <w:rsid w:val="00EC6F5A"/>
    <w:rsid w:val="00EC6F62"/>
    <w:rsid w:val="00EC701D"/>
    <w:rsid w:val="00EC7096"/>
    <w:rsid w:val="00EC7125"/>
    <w:rsid w:val="00EC714E"/>
    <w:rsid w:val="00EC718D"/>
    <w:rsid w:val="00EC71CE"/>
    <w:rsid w:val="00EC72D1"/>
    <w:rsid w:val="00EC742B"/>
    <w:rsid w:val="00EC7528"/>
    <w:rsid w:val="00EC753E"/>
    <w:rsid w:val="00EC7558"/>
    <w:rsid w:val="00EC756B"/>
    <w:rsid w:val="00EC75E8"/>
    <w:rsid w:val="00EC77C8"/>
    <w:rsid w:val="00EC782F"/>
    <w:rsid w:val="00EC7851"/>
    <w:rsid w:val="00EC7977"/>
    <w:rsid w:val="00EC7A4E"/>
    <w:rsid w:val="00EC7A62"/>
    <w:rsid w:val="00EC7B02"/>
    <w:rsid w:val="00EC7B2D"/>
    <w:rsid w:val="00EC7B59"/>
    <w:rsid w:val="00EC7BAF"/>
    <w:rsid w:val="00EC7C3B"/>
    <w:rsid w:val="00EC7C54"/>
    <w:rsid w:val="00EC7CA2"/>
    <w:rsid w:val="00EC7CC4"/>
    <w:rsid w:val="00EC7CEF"/>
    <w:rsid w:val="00EC7D9E"/>
    <w:rsid w:val="00EC7DB7"/>
    <w:rsid w:val="00EC7FF4"/>
    <w:rsid w:val="00ED0009"/>
    <w:rsid w:val="00ED00FE"/>
    <w:rsid w:val="00ED0195"/>
    <w:rsid w:val="00ED01C3"/>
    <w:rsid w:val="00ED02A1"/>
    <w:rsid w:val="00ED0317"/>
    <w:rsid w:val="00ED0484"/>
    <w:rsid w:val="00ED04B9"/>
    <w:rsid w:val="00ED060C"/>
    <w:rsid w:val="00ED0693"/>
    <w:rsid w:val="00ED069E"/>
    <w:rsid w:val="00ED0752"/>
    <w:rsid w:val="00ED076C"/>
    <w:rsid w:val="00ED0781"/>
    <w:rsid w:val="00ED07B2"/>
    <w:rsid w:val="00ED07E1"/>
    <w:rsid w:val="00ED0989"/>
    <w:rsid w:val="00ED09AF"/>
    <w:rsid w:val="00ED0A8F"/>
    <w:rsid w:val="00ED0A97"/>
    <w:rsid w:val="00ED0ADA"/>
    <w:rsid w:val="00ED0BB2"/>
    <w:rsid w:val="00ED0C8A"/>
    <w:rsid w:val="00ED0D63"/>
    <w:rsid w:val="00ED0E29"/>
    <w:rsid w:val="00ED0E56"/>
    <w:rsid w:val="00ED0FB0"/>
    <w:rsid w:val="00ED1029"/>
    <w:rsid w:val="00ED1133"/>
    <w:rsid w:val="00ED1201"/>
    <w:rsid w:val="00ED1270"/>
    <w:rsid w:val="00ED12A4"/>
    <w:rsid w:val="00ED1312"/>
    <w:rsid w:val="00ED14F9"/>
    <w:rsid w:val="00ED1547"/>
    <w:rsid w:val="00ED1587"/>
    <w:rsid w:val="00ED15CC"/>
    <w:rsid w:val="00ED1665"/>
    <w:rsid w:val="00ED1728"/>
    <w:rsid w:val="00ED1797"/>
    <w:rsid w:val="00ED17EA"/>
    <w:rsid w:val="00ED17F9"/>
    <w:rsid w:val="00ED182B"/>
    <w:rsid w:val="00ED18A0"/>
    <w:rsid w:val="00ED18B0"/>
    <w:rsid w:val="00ED18F5"/>
    <w:rsid w:val="00ED1940"/>
    <w:rsid w:val="00ED1A51"/>
    <w:rsid w:val="00ED1A7D"/>
    <w:rsid w:val="00ED1AD5"/>
    <w:rsid w:val="00ED1B2B"/>
    <w:rsid w:val="00ED1B8A"/>
    <w:rsid w:val="00ED1C24"/>
    <w:rsid w:val="00ED1C32"/>
    <w:rsid w:val="00ED1C68"/>
    <w:rsid w:val="00ED1C75"/>
    <w:rsid w:val="00ED1CE6"/>
    <w:rsid w:val="00ED1D03"/>
    <w:rsid w:val="00ED1D72"/>
    <w:rsid w:val="00ED1E1F"/>
    <w:rsid w:val="00ED1F6C"/>
    <w:rsid w:val="00ED1FA1"/>
    <w:rsid w:val="00ED2040"/>
    <w:rsid w:val="00ED2086"/>
    <w:rsid w:val="00ED20D3"/>
    <w:rsid w:val="00ED20DB"/>
    <w:rsid w:val="00ED20E8"/>
    <w:rsid w:val="00ED2223"/>
    <w:rsid w:val="00ED22E2"/>
    <w:rsid w:val="00ED22F1"/>
    <w:rsid w:val="00ED236F"/>
    <w:rsid w:val="00ED2665"/>
    <w:rsid w:val="00ED26DD"/>
    <w:rsid w:val="00ED26E2"/>
    <w:rsid w:val="00ED27F9"/>
    <w:rsid w:val="00ED28B0"/>
    <w:rsid w:val="00ED29C8"/>
    <w:rsid w:val="00ED2A1F"/>
    <w:rsid w:val="00ED2A2C"/>
    <w:rsid w:val="00ED2AB1"/>
    <w:rsid w:val="00ED2B20"/>
    <w:rsid w:val="00ED2B48"/>
    <w:rsid w:val="00ED2B7C"/>
    <w:rsid w:val="00ED2BDE"/>
    <w:rsid w:val="00ED2C49"/>
    <w:rsid w:val="00ED2C80"/>
    <w:rsid w:val="00ED2E3F"/>
    <w:rsid w:val="00ED2EFD"/>
    <w:rsid w:val="00ED3091"/>
    <w:rsid w:val="00ED30D8"/>
    <w:rsid w:val="00ED30F8"/>
    <w:rsid w:val="00ED3105"/>
    <w:rsid w:val="00ED311B"/>
    <w:rsid w:val="00ED31C2"/>
    <w:rsid w:val="00ED31D4"/>
    <w:rsid w:val="00ED3222"/>
    <w:rsid w:val="00ED32ED"/>
    <w:rsid w:val="00ED332B"/>
    <w:rsid w:val="00ED3348"/>
    <w:rsid w:val="00ED33C1"/>
    <w:rsid w:val="00ED33DD"/>
    <w:rsid w:val="00ED33F7"/>
    <w:rsid w:val="00ED3408"/>
    <w:rsid w:val="00ED341A"/>
    <w:rsid w:val="00ED3445"/>
    <w:rsid w:val="00ED3455"/>
    <w:rsid w:val="00ED358C"/>
    <w:rsid w:val="00ED35D3"/>
    <w:rsid w:val="00ED365B"/>
    <w:rsid w:val="00ED36EA"/>
    <w:rsid w:val="00ED37C6"/>
    <w:rsid w:val="00ED37E7"/>
    <w:rsid w:val="00ED37FA"/>
    <w:rsid w:val="00ED3819"/>
    <w:rsid w:val="00ED3849"/>
    <w:rsid w:val="00ED38D5"/>
    <w:rsid w:val="00ED3A0C"/>
    <w:rsid w:val="00ED3A82"/>
    <w:rsid w:val="00ED3B44"/>
    <w:rsid w:val="00ED3B76"/>
    <w:rsid w:val="00ED3BEE"/>
    <w:rsid w:val="00ED3BEF"/>
    <w:rsid w:val="00ED3C3B"/>
    <w:rsid w:val="00ED3D5F"/>
    <w:rsid w:val="00ED3DCF"/>
    <w:rsid w:val="00ED3E03"/>
    <w:rsid w:val="00ED3E33"/>
    <w:rsid w:val="00ED3E43"/>
    <w:rsid w:val="00ED3FCA"/>
    <w:rsid w:val="00ED3FE4"/>
    <w:rsid w:val="00ED405B"/>
    <w:rsid w:val="00ED408D"/>
    <w:rsid w:val="00ED40AA"/>
    <w:rsid w:val="00ED40C3"/>
    <w:rsid w:val="00ED417A"/>
    <w:rsid w:val="00ED42F8"/>
    <w:rsid w:val="00ED43EF"/>
    <w:rsid w:val="00ED4402"/>
    <w:rsid w:val="00ED4458"/>
    <w:rsid w:val="00ED445C"/>
    <w:rsid w:val="00ED4657"/>
    <w:rsid w:val="00ED4810"/>
    <w:rsid w:val="00ED4845"/>
    <w:rsid w:val="00ED486B"/>
    <w:rsid w:val="00ED4A40"/>
    <w:rsid w:val="00ED4A96"/>
    <w:rsid w:val="00ED4AE4"/>
    <w:rsid w:val="00ED4B5E"/>
    <w:rsid w:val="00ED4BC5"/>
    <w:rsid w:val="00ED4C37"/>
    <w:rsid w:val="00ED4D05"/>
    <w:rsid w:val="00ED4D81"/>
    <w:rsid w:val="00ED4D97"/>
    <w:rsid w:val="00ED4E53"/>
    <w:rsid w:val="00ED4E8E"/>
    <w:rsid w:val="00ED4F25"/>
    <w:rsid w:val="00ED4F8B"/>
    <w:rsid w:val="00ED50D8"/>
    <w:rsid w:val="00ED511A"/>
    <w:rsid w:val="00ED518B"/>
    <w:rsid w:val="00ED51FB"/>
    <w:rsid w:val="00ED5252"/>
    <w:rsid w:val="00ED52A4"/>
    <w:rsid w:val="00ED52C9"/>
    <w:rsid w:val="00ED52CB"/>
    <w:rsid w:val="00ED5361"/>
    <w:rsid w:val="00ED537B"/>
    <w:rsid w:val="00ED53C5"/>
    <w:rsid w:val="00ED54E5"/>
    <w:rsid w:val="00ED5552"/>
    <w:rsid w:val="00ED564B"/>
    <w:rsid w:val="00ED5744"/>
    <w:rsid w:val="00ED58AB"/>
    <w:rsid w:val="00ED58F2"/>
    <w:rsid w:val="00ED59A3"/>
    <w:rsid w:val="00ED59DE"/>
    <w:rsid w:val="00ED5A1C"/>
    <w:rsid w:val="00ED5A83"/>
    <w:rsid w:val="00ED5A91"/>
    <w:rsid w:val="00ED5AFE"/>
    <w:rsid w:val="00ED5B82"/>
    <w:rsid w:val="00ED5BEC"/>
    <w:rsid w:val="00ED5CAF"/>
    <w:rsid w:val="00ED5CB7"/>
    <w:rsid w:val="00ED5DB0"/>
    <w:rsid w:val="00ED5E12"/>
    <w:rsid w:val="00ED5E4D"/>
    <w:rsid w:val="00ED5E54"/>
    <w:rsid w:val="00ED5ECA"/>
    <w:rsid w:val="00ED5F65"/>
    <w:rsid w:val="00ED60E1"/>
    <w:rsid w:val="00ED623A"/>
    <w:rsid w:val="00ED62D1"/>
    <w:rsid w:val="00ED6305"/>
    <w:rsid w:val="00ED632C"/>
    <w:rsid w:val="00ED63E7"/>
    <w:rsid w:val="00ED64E8"/>
    <w:rsid w:val="00ED6509"/>
    <w:rsid w:val="00ED65D0"/>
    <w:rsid w:val="00ED6616"/>
    <w:rsid w:val="00ED6663"/>
    <w:rsid w:val="00ED6707"/>
    <w:rsid w:val="00ED6758"/>
    <w:rsid w:val="00ED67D4"/>
    <w:rsid w:val="00ED67E9"/>
    <w:rsid w:val="00ED683C"/>
    <w:rsid w:val="00ED688B"/>
    <w:rsid w:val="00ED6902"/>
    <w:rsid w:val="00ED69BE"/>
    <w:rsid w:val="00ED69E3"/>
    <w:rsid w:val="00ED6A83"/>
    <w:rsid w:val="00ED6AC9"/>
    <w:rsid w:val="00ED6BA5"/>
    <w:rsid w:val="00ED6C1F"/>
    <w:rsid w:val="00ED6CD2"/>
    <w:rsid w:val="00ED6CE8"/>
    <w:rsid w:val="00ED6D13"/>
    <w:rsid w:val="00ED6E48"/>
    <w:rsid w:val="00ED6ECF"/>
    <w:rsid w:val="00ED6F45"/>
    <w:rsid w:val="00ED6F64"/>
    <w:rsid w:val="00ED7055"/>
    <w:rsid w:val="00ED7092"/>
    <w:rsid w:val="00ED70CE"/>
    <w:rsid w:val="00ED7164"/>
    <w:rsid w:val="00ED7183"/>
    <w:rsid w:val="00ED71A7"/>
    <w:rsid w:val="00ED720B"/>
    <w:rsid w:val="00ED734B"/>
    <w:rsid w:val="00ED7361"/>
    <w:rsid w:val="00ED73AC"/>
    <w:rsid w:val="00ED73D3"/>
    <w:rsid w:val="00ED747B"/>
    <w:rsid w:val="00ED7493"/>
    <w:rsid w:val="00ED749B"/>
    <w:rsid w:val="00ED74C5"/>
    <w:rsid w:val="00ED74DF"/>
    <w:rsid w:val="00ED7504"/>
    <w:rsid w:val="00ED754C"/>
    <w:rsid w:val="00ED757C"/>
    <w:rsid w:val="00ED75BF"/>
    <w:rsid w:val="00ED76A0"/>
    <w:rsid w:val="00ED76C9"/>
    <w:rsid w:val="00ED76D4"/>
    <w:rsid w:val="00ED7706"/>
    <w:rsid w:val="00ED7727"/>
    <w:rsid w:val="00ED779D"/>
    <w:rsid w:val="00ED77EB"/>
    <w:rsid w:val="00ED78A2"/>
    <w:rsid w:val="00ED78E6"/>
    <w:rsid w:val="00ED795C"/>
    <w:rsid w:val="00ED7A4D"/>
    <w:rsid w:val="00ED7AC0"/>
    <w:rsid w:val="00ED7B28"/>
    <w:rsid w:val="00ED7CD4"/>
    <w:rsid w:val="00ED7D24"/>
    <w:rsid w:val="00ED7F43"/>
    <w:rsid w:val="00ED7FCB"/>
    <w:rsid w:val="00EE00A8"/>
    <w:rsid w:val="00EE0103"/>
    <w:rsid w:val="00EE0198"/>
    <w:rsid w:val="00EE022A"/>
    <w:rsid w:val="00EE0318"/>
    <w:rsid w:val="00EE0358"/>
    <w:rsid w:val="00EE0426"/>
    <w:rsid w:val="00EE05ED"/>
    <w:rsid w:val="00EE062B"/>
    <w:rsid w:val="00EE06E9"/>
    <w:rsid w:val="00EE0709"/>
    <w:rsid w:val="00EE075B"/>
    <w:rsid w:val="00EE07CD"/>
    <w:rsid w:val="00EE0808"/>
    <w:rsid w:val="00EE0851"/>
    <w:rsid w:val="00EE08B6"/>
    <w:rsid w:val="00EE0A21"/>
    <w:rsid w:val="00EE0A5B"/>
    <w:rsid w:val="00EE0C09"/>
    <w:rsid w:val="00EE0CDA"/>
    <w:rsid w:val="00EE0CF8"/>
    <w:rsid w:val="00EE0D1D"/>
    <w:rsid w:val="00EE0D53"/>
    <w:rsid w:val="00EE0DB5"/>
    <w:rsid w:val="00EE0DC2"/>
    <w:rsid w:val="00EE0DCE"/>
    <w:rsid w:val="00EE0E7A"/>
    <w:rsid w:val="00EE0EB6"/>
    <w:rsid w:val="00EE0FCC"/>
    <w:rsid w:val="00EE1018"/>
    <w:rsid w:val="00EE10F4"/>
    <w:rsid w:val="00EE115A"/>
    <w:rsid w:val="00EE129E"/>
    <w:rsid w:val="00EE132E"/>
    <w:rsid w:val="00EE1333"/>
    <w:rsid w:val="00EE1343"/>
    <w:rsid w:val="00EE137C"/>
    <w:rsid w:val="00EE138A"/>
    <w:rsid w:val="00EE13A3"/>
    <w:rsid w:val="00EE13AC"/>
    <w:rsid w:val="00EE15B3"/>
    <w:rsid w:val="00EE162B"/>
    <w:rsid w:val="00EE16D4"/>
    <w:rsid w:val="00EE171E"/>
    <w:rsid w:val="00EE1726"/>
    <w:rsid w:val="00EE1746"/>
    <w:rsid w:val="00EE186C"/>
    <w:rsid w:val="00EE188C"/>
    <w:rsid w:val="00EE19DB"/>
    <w:rsid w:val="00EE1A2B"/>
    <w:rsid w:val="00EE1A8C"/>
    <w:rsid w:val="00EE1CB7"/>
    <w:rsid w:val="00EE1D83"/>
    <w:rsid w:val="00EE1DB7"/>
    <w:rsid w:val="00EE1E6A"/>
    <w:rsid w:val="00EE1E83"/>
    <w:rsid w:val="00EE1E86"/>
    <w:rsid w:val="00EE2197"/>
    <w:rsid w:val="00EE2232"/>
    <w:rsid w:val="00EE22B0"/>
    <w:rsid w:val="00EE22B1"/>
    <w:rsid w:val="00EE22CC"/>
    <w:rsid w:val="00EE22D9"/>
    <w:rsid w:val="00EE22E3"/>
    <w:rsid w:val="00EE22ED"/>
    <w:rsid w:val="00EE2303"/>
    <w:rsid w:val="00EE2352"/>
    <w:rsid w:val="00EE241D"/>
    <w:rsid w:val="00EE248F"/>
    <w:rsid w:val="00EE256F"/>
    <w:rsid w:val="00EE2587"/>
    <w:rsid w:val="00EE2717"/>
    <w:rsid w:val="00EE277C"/>
    <w:rsid w:val="00EE27E1"/>
    <w:rsid w:val="00EE289D"/>
    <w:rsid w:val="00EE28B2"/>
    <w:rsid w:val="00EE28F7"/>
    <w:rsid w:val="00EE2930"/>
    <w:rsid w:val="00EE29F5"/>
    <w:rsid w:val="00EE29FF"/>
    <w:rsid w:val="00EE2AAA"/>
    <w:rsid w:val="00EE2AB0"/>
    <w:rsid w:val="00EE2B25"/>
    <w:rsid w:val="00EE2C87"/>
    <w:rsid w:val="00EE2D29"/>
    <w:rsid w:val="00EE2D76"/>
    <w:rsid w:val="00EE2E5F"/>
    <w:rsid w:val="00EE2FAD"/>
    <w:rsid w:val="00EE3030"/>
    <w:rsid w:val="00EE312A"/>
    <w:rsid w:val="00EE3243"/>
    <w:rsid w:val="00EE3245"/>
    <w:rsid w:val="00EE326A"/>
    <w:rsid w:val="00EE3272"/>
    <w:rsid w:val="00EE3300"/>
    <w:rsid w:val="00EE33C1"/>
    <w:rsid w:val="00EE345F"/>
    <w:rsid w:val="00EE3548"/>
    <w:rsid w:val="00EE3551"/>
    <w:rsid w:val="00EE357C"/>
    <w:rsid w:val="00EE3657"/>
    <w:rsid w:val="00EE365D"/>
    <w:rsid w:val="00EE36FD"/>
    <w:rsid w:val="00EE3807"/>
    <w:rsid w:val="00EE3884"/>
    <w:rsid w:val="00EE3932"/>
    <w:rsid w:val="00EE3976"/>
    <w:rsid w:val="00EE397E"/>
    <w:rsid w:val="00EE3A05"/>
    <w:rsid w:val="00EE3A2F"/>
    <w:rsid w:val="00EE3A9D"/>
    <w:rsid w:val="00EE3AD2"/>
    <w:rsid w:val="00EE3ADC"/>
    <w:rsid w:val="00EE3AF6"/>
    <w:rsid w:val="00EE3B32"/>
    <w:rsid w:val="00EE3B46"/>
    <w:rsid w:val="00EE3B49"/>
    <w:rsid w:val="00EE3BBB"/>
    <w:rsid w:val="00EE3D22"/>
    <w:rsid w:val="00EE3E00"/>
    <w:rsid w:val="00EE3E36"/>
    <w:rsid w:val="00EE3E85"/>
    <w:rsid w:val="00EE3EE1"/>
    <w:rsid w:val="00EE3F77"/>
    <w:rsid w:val="00EE3F88"/>
    <w:rsid w:val="00EE3FBE"/>
    <w:rsid w:val="00EE3FD8"/>
    <w:rsid w:val="00EE402D"/>
    <w:rsid w:val="00EE403A"/>
    <w:rsid w:val="00EE40D2"/>
    <w:rsid w:val="00EE4152"/>
    <w:rsid w:val="00EE4179"/>
    <w:rsid w:val="00EE418F"/>
    <w:rsid w:val="00EE4214"/>
    <w:rsid w:val="00EE42FD"/>
    <w:rsid w:val="00EE43D3"/>
    <w:rsid w:val="00EE43D7"/>
    <w:rsid w:val="00EE4404"/>
    <w:rsid w:val="00EE447E"/>
    <w:rsid w:val="00EE4531"/>
    <w:rsid w:val="00EE4581"/>
    <w:rsid w:val="00EE45B9"/>
    <w:rsid w:val="00EE45CF"/>
    <w:rsid w:val="00EE4694"/>
    <w:rsid w:val="00EE46ED"/>
    <w:rsid w:val="00EE4783"/>
    <w:rsid w:val="00EE47CD"/>
    <w:rsid w:val="00EE48AF"/>
    <w:rsid w:val="00EE48D9"/>
    <w:rsid w:val="00EE48E4"/>
    <w:rsid w:val="00EE4959"/>
    <w:rsid w:val="00EE496B"/>
    <w:rsid w:val="00EE4976"/>
    <w:rsid w:val="00EE4986"/>
    <w:rsid w:val="00EE49AD"/>
    <w:rsid w:val="00EE49BF"/>
    <w:rsid w:val="00EE4A04"/>
    <w:rsid w:val="00EE4A1E"/>
    <w:rsid w:val="00EE4A84"/>
    <w:rsid w:val="00EE4B45"/>
    <w:rsid w:val="00EE4B76"/>
    <w:rsid w:val="00EE4B97"/>
    <w:rsid w:val="00EE4CD0"/>
    <w:rsid w:val="00EE4CE6"/>
    <w:rsid w:val="00EE4D39"/>
    <w:rsid w:val="00EE4E0A"/>
    <w:rsid w:val="00EE4E34"/>
    <w:rsid w:val="00EE4F4F"/>
    <w:rsid w:val="00EE4FAC"/>
    <w:rsid w:val="00EE4FDD"/>
    <w:rsid w:val="00EE5043"/>
    <w:rsid w:val="00EE50CD"/>
    <w:rsid w:val="00EE50DE"/>
    <w:rsid w:val="00EE50F5"/>
    <w:rsid w:val="00EE5146"/>
    <w:rsid w:val="00EE51D8"/>
    <w:rsid w:val="00EE51E8"/>
    <w:rsid w:val="00EE523A"/>
    <w:rsid w:val="00EE52D7"/>
    <w:rsid w:val="00EE5314"/>
    <w:rsid w:val="00EE532A"/>
    <w:rsid w:val="00EE535D"/>
    <w:rsid w:val="00EE5515"/>
    <w:rsid w:val="00EE558E"/>
    <w:rsid w:val="00EE5620"/>
    <w:rsid w:val="00EE5698"/>
    <w:rsid w:val="00EE56CE"/>
    <w:rsid w:val="00EE57F7"/>
    <w:rsid w:val="00EE58D1"/>
    <w:rsid w:val="00EE58F8"/>
    <w:rsid w:val="00EE5925"/>
    <w:rsid w:val="00EE5A71"/>
    <w:rsid w:val="00EE5A9E"/>
    <w:rsid w:val="00EE5B1A"/>
    <w:rsid w:val="00EE5CE4"/>
    <w:rsid w:val="00EE5D22"/>
    <w:rsid w:val="00EE5D5A"/>
    <w:rsid w:val="00EE5D63"/>
    <w:rsid w:val="00EE5D8D"/>
    <w:rsid w:val="00EE5DED"/>
    <w:rsid w:val="00EE5E5D"/>
    <w:rsid w:val="00EE5EB6"/>
    <w:rsid w:val="00EE5EC8"/>
    <w:rsid w:val="00EE5F1E"/>
    <w:rsid w:val="00EE5F5D"/>
    <w:rsid w:val="00EE6019"/>
    <w:rsid w:val="00EE602A"/>
    <w:rsid w:val="00EE6073"/>
    <w:rsid w:val="00EE609B"/>
    <w:rsid w:val="00EE60E2"/>
    <w:rsid w:val="00EE615B"/>
    <w:rsid w:val="00EE617D"/>
    <w:rsid w:val="00EE61A2"/>
    <w:rsid w:val="00EE61E3"/>
    <w:rsid w:val="00EE620B"/>
    <w:rsid w:val="00EE6242"/>
    <w:rsid w:val="00EE62AE"/>
    <w:rsid w:val="00EE62FF"/>
    <w:rsid w:val="00EE6310"/>
    <w:rsid w:val="00EE63A9"/>
    <w:rsid w:val="00EE6404"/>
    <w:rsid w:val="00EE6536"/>
    <w:rsid w:val="00EE6588"/>
    <w:rsid w:val="00EE66CE"/>
    <w:rsid w:val="00EE672C"/>
    <w:rsid w:val="00EE6770"/>
    <w:rsid w:val="00EE67F4"/>
    <w:rsid w:val="00EE6836"/>
    <w:rsid w:val="00EE68C2"/>
    <w:rsid w:val="00EE6926"/>
    <w:rsid w:val="00EE699A"/>
    <w:rsid w:val="00EE69D9"/>
    <w:rsid w:val="00EE6A35"/>
    <w:rsid w:val="00EE6A76"/>
    <w:rsid w:val="00EE6AE5"/>
    <w:rsid w:val="00EE6AE8"/>
    <w:rsid w:val="00EE6B49"/>
    <w:rsid w:val="00EE6BAF"/>
    <w:rsid w:val="00EE6BD2"/>
    <w:rsid w:val="00EE6BE7"/>
    <w:rsid w:val="00EE6DE6"/>
    <w:rsid w:val="00EE6E1D"/>
    <w:rsid w:val="00EE6E23"/>
    <w:rsid w:val="00EE6EBF"/>
    <w:rsid w:val="00EE6FD3"/>
    <w:rsid w:val="00EE6FFC"/>
    <w:rsid w:val="00EE7023"/>
    <w:rsid w:val="00EE7049"/>
    <w:rsid w:val="00EE7051"/>
    <w:rsid w:val="00EE7105"/>
    <w:rsid w:val="00EE710E"/>
    <w:rsid w:val="00EE7119"/>
    <w:rsid w:val="00EE719C"/>
    <w:rsid w:val="00EE7214"/>
    <w:rsid w:val="00EE7215"/>
    <w:rsid w:val="00EE7238"/>
    <w:rsid w:val="00EE7282"/>
    <w:rsid w:val="00EE72D2"/>
    <w:rsid w:val="00EE730E"/>
    <w:rsid w:val="00EE739F"/>
    <w:rsid w:val="00EE73C6"/>
    <w:rsid w:val="00EE73FF"/>
    <w:rsid w:val="00EE74CA"/>
    <w:rsid w:val="00EE7550"/>
    <w:rsid w:val="00EE75C5"/>
    <w:rsid w:val="00EE75D5"/>
    <w:rsid w:val="00EE7641"/>
    <w:rsid w:val="00EE771D"/>
    <w:rsid w:val="00EE772E"/>
    <w:rsid w:val="00EE785C"/>
    <w:rsid w:val="00EE7894"/>
    <w:rsid w:val="00EE7898"/>
    <w:rsid w:val="00EE7994"/>
    <w:rsid w:val="00EE7A27"/>
    <w:rsid w:val="00EE7B84"/>
    <w:rsid w:val="00EE7BDB"/>
    <w:rsid w:val="00EE7CBB"/>
    <w:rsid w:val="00EE7CCF"/>
    <w:rsid w:val="00EE7CD9"/>
    <w:rsid w:val="00EE7E48"/>
    <w:rsid w:val="00EE7E55"/>
    <w:rsid w:val="00EE7E8B"/>
    <w:rsid w:val="00EE7FA6"/>
    <w:rsid w:val="00EF00C5"/>
    <w:rsid w:val="00EF010E"/>
    <w:rsid w:val="00EF014E"/>
    <w:rsid w:val="00EF029A"/>
    <w:rsid w:val="00EF0330"/>
    <w:rsid w:val="00EF03B5"/>
    <w:rsid w:val="00EF0401"/>
    <w:rsid w:val="00EF0454"/>
    <w:rsid w:val="00EF0469"/>
    <w:rsid w:val="00EF048D"/>
    <w:rsid w:val="00EF04E4"/>
    <w:rsid w:val="00EF054B"/>
    <w:rsid w:val="00EF0646"/>
    <w:rsid w:val="00EF0794"/>
    <w:rsid w:val="00EF07B9"/>
    <w:rsid w:val="00EF090E"/>
    <w:rsid w:val="00EF0925"/>
    <w:rsid w:val="00EF0954"/>
    <w:rsid w:val="00EF096F"/>
    <w:rsid w:val="00EF09B6"/>
    <w:rsid w:val="00EF0A37"/>
    <w:rsid w:val="00EF0ACF"/>
    <w:rsid w:val="00EF0B37"/>
    <w:rsid w:val="00EF0BCE"/>
    <w:rsid w:val="00EF0C2E"/>
    <w:rsid w:val="00EF0C6D"/>
    <w:rsid w:val="00EF0CCF"/>
    <w:rsid w:val="00EF0D0D"/>
    <w:rsid w:val="00EF0D31"/>
    <w:rsid w:val="00EF0D43"/>
    <w:rsid w:val="00EF0DBB"/>
    <w:rsid w:val="00EF0E15"/>
    <w:rsid w:val="00EF0EB8"/>
    <w:rsid w:val="00EF0EE0"/>
    <w:rsid w:val="00EF0F6C"/>
    <w:rsid w:val="00EF0FD6"/>
    <w:rsid w:val="00EF108E"/>
    <w:rsid w:val="00EF10AC"/>
    <w:rsid w:val="00EF10B6"/>
    <w:rsid w:val="00EF115A"/>
    <w:rsid w:val="00EF115F"/>
    <w:rsid w:val="00EF119E"/>
    <w:rsid w:val="00EF1271"/>
    <w:rsid w:val="00EF1283"/>
    <w:rsid w:val="00EF1324"/>
    <w:rsid w:val="00EF136D"/>
    <w:rsid w:val="00EF13E1"/>
    <w:rsid w:val="00EF1428"/>
    <w:rsid w:val="00EF1479"/>
    <w:rsid w:val="00EF1555"/>
    <w:rsid w:val="00EF163B"/>
    <w:rsid w:val="00EF1640"/>
    <w:rsid w:val="00EF1650"/>
    <w:rsid w:val="00EF1668"/>
    <w:rsid w:val="00EF1685"/>
    <w:rsid w:val="00EF1699"/>
    <w:rsid w:val="00EF16A2"/>
    <w:rsid w:val="00EF17CE"/>
    <w:rsid w:val="00EF1880"/>
    <w:rsid w:val="00EF18DB"/>
    <w:rsid w:val="00EF193A"/>
    <w:rsid w:val="00EF19B0"/>
    <w:rsid w:val="00EF1BA1"/>
    <w:rsid w:val="00EF1C7F"/>
    <w:rsid w:val="00EF1D0B"/>
    <w:rsid w:val="00EF1D22"/>
    <w:rsid w:val="00EF1D30"/>
    <w:rsid w:val="00EF1D59"/>
    <w:rsid w:val="00EF1D5C"/>
    <w:rsid w:val="00EF1DEB"/>
    <w:rsid w:val="00EF1E0F"/>
    <w:rsid w:val="00EF1E51"/>
    <w:rsid w:val="00EF1F50"/>
    <w:rsid w:val="00EF1FDB"/>
    <w:rsid w:val="00EF2141"/>
    <w:rsid w:val="00EF21E5"/>
    <w:rsid w:val="00EF21FB"/>
    <w:rsid w:val="00EF2231"/>
    <w:rsid w:val="00EF227E"/>
    <w:rsid w:val="00EF2282"/>
    <w:rsid w:val="00EF2284"/>
    <w:rsid w:val="00EF22FC"/>
    <w:rsid w:val="00EF2387"/>
    <w:rsid w:val="00EF241C"/>
    <w:rsid w:val="00EF249B"/>
    <w:rsid w:val="00EF252F"/>
    <w:rsid w:val="00EF2558"/>
    <w:rsid w:val="00EF2560"/>
    <w:rsid w:val="00EF2578"/>
    <w:rsid w:val="00EF25AB"/>
    <w:rsid w:val="00EF25B5"/>
    <w:rsid w:val="00EF2610"/>
    <w:rsid w:val="00EF2620"/>
    <w:rsid w:val="00EF2653"/>
    <w:rsid w:val="00EF2667"/>
    <w:rsid w:val="00EF2761"/>
    <w:rsid w:val="00EF27CE"/>
    <w:rsid w:val="00EF2809"/>
    <w:rsid w:val="00EF28BA"/>
    <w:rsid w:val="00EF291A"/>
    <w:rsid w:val="00EF2941"/>
    <w:rsid w:val="00EF29A8"/>
    <w:rsid w:val="00EF2A21"/>
    <w:rsid w:val="00EF2A55"/>
    <w:rsid w:val="00EF2ABA"/>
    <w:rsid w:val="00EF2AF4"/>
    <w:rsid w:val="00EF2B00"/>
    <w:rsid w:val="00EF2B1D"/>
    <w:rsid w:val="00EF2B1E"/>
    <w:rsid w:val="00EF2B87"/>
    <w:rsid w:val="00EF2C3E"/>
    <w:rsid w:val="00EF2C82"/>
    <w:rsid w:val="00EF2C9C"/>
    <w:rsid w:val="00EF2D38"/>
    <w:rsid w:val="00EF2D71"/>
    <w:rsid w:val="00EF2D91"/>
    <w:rsid w:val="00EF2E21"/>
    <w:rsid w:val="00EF2E62"/>
    <w:rsid w:val="00EF2E75"/>
    <w:rsid w:val="00EF2EF2"/>
    <w:rsid w:val="00EF2F4C"/>
    <w:rsid w:val="00EF2FEE"/>
    <w:rsid w:val="00EF30AE"/>
    <w:rsid w:val="00EF30C9"/>
    <w:rsid w:val="00EF30F6"/>
    <w:rsid w:val="00EF3181"/>
    <w:rsid w:val="00EF321B"/>
    <w:rsid w:val="00EF3252"/>
    <w:rsid w:val="00EF325D"/>
    <w:rsid w:val="00EF3272"/>
    <w:rsid w:val="00EF3322"/>
    <w:rsid w:val="00EF33D7"/>
    <w:rsid w:val="00EF3416"/>
    <w:rsid w:val="00EF3454"/>
    <w:rsid w:val="00EF3463"/>
    <w:rsid w:val="00EF348B"/>
    <w:rsid w:val="00EF34E2"/>
    <w:rsid w:val="00EF3618"/>
    <w:rsid w:val="00EF361F"/>
    <w:rsid w:val="00EF363A"/>
    <w:rsid w:val="00EF3721"/>
    <w:rsid w:val="00EF3736"/>
    <w:rsid w:val="00EF3738"/>
    <w:rsid w:val="00EF37DA"/>
    <w:rsid w:val="00EF381E"/>
    <w:rsid w:val="00EF38B8"/>
    <w:rsid w:val="00EF396D"/>
    <w:rsid w:val="00EF3997"/>
    <w:rsid w:val="00EF3A2D"/>
    <w:rsid w:val="00EF3A40"/>
    <w:rsid w:val="00EF3A7C"/>
    <w:rsid w:val="00EF3AAA"/>
    <w:rsid w:val="00EF3B4C"/>
    <w:rsid w:val="00EF3C5C"/>
    <w:rsid w:val="00EF3C80"/>
    <w:rsid w:val="00EF3C9C"/>
    <w:rsid w:val="00EF3CAF"/>
    <w:rsid w:val="00EF3CFD"/>
    <w:rsid w:val="00EF3D33"/>
    <w:rsid w:val="00EF3E2F"/>
    <w:rsid w:val="00EF3E75"/>
    <w:rsid w:val="00EF3E7B"/>
    <w:rsid w:val="00EF3F1D"/>
    <w:rsid w:val="00EF3F59"/>
    <w:rsid w:val="00EF4008"/>
    <w:rsid w:val="00EF404D"/>
    <w:rsid w:val="00EF4086"/>
    <w:rsid w:val="00EF4191"/>
    <w:rsid w:val="00EF41DD"/>
    <w:rsid w:val="00EF4237"/>
    <w:rsid w:val="00EF42A0"/>
    <w:rsid w:val="00EF43E0"/>
    <w:rsid w:val="00EF441A"/>
    <w:rsid w:val="00EF442F"/>
    <w:rsid w:val="00EF4434"/>
    <w:rsid w:val="00EF4444"/>
    <w:rsid w:val="00EF44D7"/>
    <w:rsid w:val="00EF4507"/>
    <w:rsid w:val="00EF45E4"/>
    <w:rsid w:val="00EF466B"/>
    <w:rsid w:val="00EF475C"/>
    <w:rsid w:val="00EF47AF"/>
    <w:rsid w:val="00EF48D4"/>
    <w:rsid w:val="00EF4942"/>
    <w:rsid w:val="00EF4A63"/>
    <w:rsid w:val="00EF4BE6"/>
    <w:rsid w:val="00EF4CBF"/>
    <w:rsid w:val="00EF4CFA"/>
    <w:rsid w:val="00EF4D69"/>
    <w:rsid w:val="00EF4E47"/>
    <w:rsid w:val="00EF4F71"/>
    <w:rsid w:val="00EF5066"/>
    <w:rsid w:val="00EF50C3"/>
    <w:rsid w:val="00EF515F"/>
    <w:rsid w:val="00EF5221"/>
    <w:rsid w:val="00EF5250"/>
    <w:rsid w:val="00EF52F8"/>
    <w:rsid w:val="00EF5490"/>
    <w:rsid w:val="00EF5492"/>
    <w:rsid w:val="00EF554D"/>
    <w:rsid w:val="00EF55BF"/>
    <w:rsid w:val="00EF55D9"/>
    <w:rsid w:val="00EF564D"/>
    <w:rsid w:val="00EF568F"/>
    <w:rsid w:val="00EF56A0"/>
    <w:rsid w:val="00EF56B9"/>
    <w:rsid w:val="00EF56EB"/>
    <w:rsid w:val="00EF56F4"/>
    <w:rsid w:val="00EF570E"/>
    <w:rsid w:val="00EF58C6"/>
    <w:rsid w:val="00EF5A5F"/>
    <w:rsid w:val="00EF5AB5"/>
    <w:rsid w:val="00EF5B09"/>
    <w:rsid w:val="00EF5B41"/>
    <w:rsid w:val="00EF5B5E"/>
    <w:rsid w:val="00EF5C4D"/>
    <w:rsid w:val="00EF5D2E"/>
    <w:rsid w:val="00EF5D8E"/>
    <w:rsid w:val="00EF5E2E"/>
    <w:rsid w:val="00EF5EF7"/>
    <w:rsid w:val="00EF5EFE"/>
    <w:rsid w:val="00EF5F16"/>
    <w:rsid w:val="00EF5F38"/>
    <w:rsid w:val="00EF5FEC"/>
    <w:rsid w:val="00EF6203"/>
    <w:rsid w:val="00EF62CB"/>
    <w:rsid w:val="00EF635C"/>
    <w:rsid w:val="00EF646B"/>
    <w:rsid w:val="00EF6474"/>
    <w:rsid w:val="00EF6494"/>
    <w:rsid w:val="00EF653B"/>
    <w:rsid w:val="00EF659E"/>
    <w:rsid w:val="00EF667F"/>
    <w:rsid w:val="00EF66B9"/>
    <w:rsid w:val="00EF674C"/>
    <w:rsid w:val="00EF6792"/>
    <w:rsid w:val="00EF687A"/>
    <w:rsid w:val="00EF68A3"/>
    <w:rsid w:val="00EF68B6"/>
    <w:rsid w:val="00EF6979"/>
    <w:rsid w:val="00EF69C7"/>
    <w:rsid w:val="00EF6BFB"/>
    <w:rsid w:val="00EF6C2B"/>
    <w:rsid w:val="00EF6C2D"/>
    <w:rsid w:val="00EF6C6E"/>
    <w:rsid w:val="00EF6C95"/>
    <w:rsid w:val="00EF6C9D"/>
    <w:rsid w:val="00EF6CB2"/>
    <w:rsid w:val="00EF6D42"/>
    <w:rsid w:val="00EF6D9E"/>
    <w:rsid w:val="00EF6EFC"/>
    <w:rsid w:val="00EF6F8A"/>
    <w:rsid w:val="00EF6FAC"/>
    <w:rsid w:val="00EF711D"/>
    <w:rsid w:val="00EF7158"/>
    <w:rsid w:val="00EF7221"/>
    <w:rsid w:val="00EF73C9"/>
    <w:rsid w:val="00EF7438"/>
    <w:rsid w:val="00EF743C"/>
    <w:rsid w:val="00EF7457"/>
    <w:rsid w:val="00EF74CF"/>
    <w:rsid w:val="00EF74E5"/>
    <w:rsid w:val="00EF76D1"/>
    <w:rsid w:val="00EF781C"/>
    <w:rsid w:val="00EF786F"/>
    <w:rsid w:val="00EF792B"/>
    <w:rsid w:val="00EF7A32"/>
    <w:rsid w:val="00EF7AC9"/>
    <w:rsid w:val="00EF7B0E"/>
    <w:rsid w:val="00EF7D0C"/>
    <w:rsid w:val="00EF7D3F"/>
    <w:rsid w:val="00EF7D80"/>
    <w:rsid w:val="00EF7D87"/>
    <w:rsid w:val="00EF7D9D"/>
    <w:rsid w:val="00EF7DD9"/>
    <w:rsid w:val="00EF7E87"/>
    <w:rsid w:val="00EF7E97"/>
    <w:rsid w:val="00EF7EA2"/>
    <w:rsid w:val="00EF7F2D"/>
    <w:rsid w:val="00EF7F50"/>
    <w:rsid w:val="00EF7FA2"/>
    <w:rsid w:val="00F00001"/>
    <w:rsid w:val="00F00056"/>
    <w:rsid w:val="00F0013F"/>
    <w:rsid w:val="00F00144"/>
    <w:rsid w:val="00F001F0"/>
    <w:rsid w:val="00F00277"/>
    <w:rsid w:val="00F00368"/>
    <w:rsid w:val="00F0043C"/>
    <w:rsid w:val="00F00462"/>
    <w:rsid w:val="00F005B1"/>
    <w:rsid w:val="00F00686"/>
    <w:rsid w:val="00F006A1"/>
    <w:rsid w:val="00F0084C"/>
    <w:rsid w:val="00F0087C"/>
    <w:rsid w:val="00F00892"/>
    <w:rsid w:val="00F008E1"/>
    <w:rsid w:val="00F0090E"/>
    <w:rsid w:val="00F00917"/>
    <w:rsid w:val="00F0092F"/>
    <w:rsid w:val="00F0093D"/>
    <w:rsid w:val="00F00954"/>
    <w:rsid w:val="00F00990"/>
    <w:rsid w:val="00F00BDB"/>
    <w:rsid w:val="00F00C37"/>
    <w:rsid w:val="00F00C3A"/>
    <w:rsid w:val="00F00C8F"/>
    <w:rsid w:val="00F00C9B"/>
    <w:rsid w:val="00F00E14"/>
    <w:rsid w:val="00F00E82"/>
    <w:rsid w:val="00F00ED4"/>
    <w:rsid w:val="00F00EFE"/>
    <w:rsid w:val="00F00F7E"/>
    <w:rsid w:val="00F00F88"/>
    <w:rsid w:val="00F00FCC"/>
    <w:rsid w:val="00F0105F"/>
    <w:rsid w:val="00F01105"/>
    <w:rsid w:val="00F01143"/>
    <w:rsid w:val="00F011F8"/>
    <w:rsid w:val="00F01212"/>
    <w:rsid w:val="00F012B0"/>
    <w:rsid w:val="00F01444"/>
    <w:rsid w:val="00F01498"/>
    <w:rsid w:val="00F014F0"/>
    <w:rsid w:val="00F01559"/>
    <w:rsid w:val="00F0156A"/>
    <w:rsid w:val="00F015FC"/>
    <w:rsid w:val="00F01608"/>
    <w:rsid w:val="00F0161C"/>
    <w:rsid w:val="00F01631"/>
    <w:rsid w:val="00F01647"/>
    <w:rsid w:val="00F01649"/>
    <w:rsid w:val="00F0165B"/>
    <w:rsid w:val="00F01739"/>
    <w:rsid w:val="00F01808"/>
    <w:rsid w:val="00F0191F"/>
    <w:rsid w:val="00F0196F"/>
    <w:rsid w:val="00F01A29"/>
    <w:rsid w:val="00F01A3D"/>
    <w:rsid w:val="00F01B63"/>
    <w:rsid w:val="00F01BAB"/>
    <w:rsid w:val="00F01BDD"/>
    <w:rsid w:val="00F01CB4"/>
    <w:rsid w:val="00F01D55"/>
    <w:rsid w:val="00F01D79"/>
    <w:rsid w:val="00F01D7F"/>
    <w:rsid w:val="00F01EC8"/>
    <w:rsid w:val="00F01EE5"/>
    <w:rsid w:val="00F01F26"/>
    <w:rsid w:val="00F01F55"/>
    <w:rsid w:val="00F01F57"/>
    <w:rsid w:val="00F01F81"/>
    <w:rsid w:val="00F01FA9"/>
    <w:rsid w:val="00F01FD5"/>
    <w:rsid w:val="00F01FF2"/>
    <w:rsid w:val="00F01FF7"/>
    <w:rsid w:val="00F02086"/>
    <w:rsid w:val="00F020DE"/>
    <w:rsid w:val="00F02135"/>
    <w:rsid w:val="00F02151"/>
    <w:rsid w:val="00F02156"/>
    <w:rsid w:val="00F0215C"/>
    <w:rsid w:val="00F0232D"/>
    <w:rsid w:val="00F023D4"/>
    <w:rsid w:val="00F023DC"/>
    <w:rsid w:val="00F0240E"/>
    <w:rsid w:val="00F02442"/>
    <w:rsid w:val="00F02459"/>
    <w:rsid w:val="00F024EF"/>
    <w:rsid w:val="00F0254D"/>
    <w:rsid w:val="00F02608"/>
    <w:rsid w:val="00F026E7"/>
    <w:rsid w:val="00F02772"/>
    <w:rsid w:val="00F027A1"/>
    <w:rsid w:val="00F027EA"/>
    <w:rsid w:val="00F027F8"/>
    <w:rsid w:val="00F0299A"/>
    <w:rsid w:val="00F029B9"/>
    <w:rsid w:val="00F029BD"/>
    <w:rsid w:val="00F02A17"/>
    <w:rsid w:val="00F02ACD"/>
    <w:rsid w:val="00F02AE9"/>
    <w:rsid w:val="00F02B09"/>
    <w:rsid w:val="00F02C4F"/>
    <w:rsid w:val="00F02CBA"/>
    <w:rsid w:val="00F02D37"/>
    <w:rsid w:val="00F02D61"/>
    <w:rsid w:val="00F02DCB"/>
    <w:rsid w:val="00F02E03"/>
    <w:rsid w:val="00F02FE7"/>
    <w:rsid w:val="00F0308E"/>
    <w:rsid w:val="00F030EB"/>
    <w:rsid w:val="00F03151"/>
    <w:rsid w:val="00F03165"/>
    <w:rsid w:val="00F03188"/>
    <w:rsid w:val="00F031B3"/>
    <w:rsid w:val="00F0325C"/>
    <w:rsid w:val="00F03271"/>
    <w:rsid w:val="00F03309"/>
    <w:rsid w:val="00F0341C"/>
    <w:rsid w:val="00F03445"/>
    <w:rsid w:val="00F0352A"/>
    <w:rsid w:val="00F03550"/>
    <w:rsid w:val="00F03568"/>
    <w:rsid w:val="00F03583"/>
    <w:rsid w:val="00F03686"/>
    <w:rsid w:val="00F036C2"/>
    <w:rsid w:val="00F036EC"/>
    <w:rsid w:val="00F038A7"/>
    <w:rsid w:val="00F0394F"/>
    <w:rsid w:val="00F03A22"/>
    <w:rsid w:val="00F03A9A"/>
    <w:rsid w:val="00F03AD9"/>
    <w:rsid w:val="00F03B28"/>
    <w:rsid w:val="00F03BBD"/>
    <w:rsid w:val="00F03BF5"/>
    <w:rsid w:val="00F03C1A"/>
    <w:rsid w:val="00F03C27"/>
    <w:rsid w:val="00F03D92"/>
    <w:rsid w:val="00F03D9B"/>
    <w:rsid w:val="00F03DB1"/>
    <w:rsid w:val="00F03E3B"/>
    <w:rsid w:val="00F03E83"/>
    <w:rsid w:val="00F03E87"/>
    <w:rsid w:val="00F03ED0"/>
    <w:rsid w:val="00F03EE6"/>
    <w:rsid w:val="00F04081"/>
    <w:rsid w:val="00F04129"/>
    <w:rsid w:val="00F0414D"/>
    <w:rsid w:val="00F04170"/>
    <w:rsid w:val="00F041FE"/>
    <w:rsid w:val="00F0423E"/>
    <w:rsid w:val="00F0425F"/>
    <w:rsid w:val="00F04299"/>
    <w:rsid w:val="00F042D6"/>
    <w:rsid w:val="00F043A0"/>
    <w:rsid w:val="00F04531"/>
    <w:rsid w:val="00F045B9"/>
    <w:rsid w:val="00F045C7"/>
    <w:rsid w:val="00F045D6"/>
    <w:rsid w:val="00F046CA"/>
    <w:rsid w:val="00F047CF"/>
    <w:rsid w:val="00F047FB"/>
    <w:rsid w:val="00F0484C"/>
    <w:rsid w:val="00F048C7"/>
    <w:rsid w:val="00F04916"/>
    <w:rsid w:val="00F0493C"/>
    <w:rsid w:val="00F04946"/>
    <w:rsid w:val="00F04992"/>
    <w:rsid w:val="00F04993"/>
    <w:rsid w:val="00F049FB"/>
    <w:rsid w:val="00F04A49"/>
    <w:rsid w:val="00F04BF0"/>
    <w:rsid w:val="00F04C35"/>
    <w:rsid w:val="00F04C37"/>
    <w:rsid w:val="00F04C9C"/>
    <w:rsid w:val="00F04CE1"/>
    <w:rsid w:val="00F04D1D"/>
    <w:rsid w:val="00F04E21"/>
    <w:rsid w:val="00F04E2C"/>
    <w:rsid w:val="00F04E5F"/>
    <w:rsid w:val="00F04EA2"/>
    <w:rsid w:val="00F04EFD"/>
    <w:rsid w:val="00F04F4A"/>
    <w:rsid w:val="00F04F6A"/>
    <w:rsid w:val="00F04F7F"/>
    <w:rsid w:val="00F05027"/>
    <w:rsid w:val="00F05136"/>
    <w:rsid w:val="00F05144"/>
    <w:rsid w:val="00F051C6"/>
    <w:rsid w:val="00F052A6"/>
    <w:rsid w:val="00F053F5"/>
    <w:rsid w:val="00F054D8"/>
    <w:rsid w:val="00F05532"/>
    <w:rsid w:val="00F0558C"/>
    <w:rsid w:val="00F0560A"/>
    <w:rsid w:val="00F05616"/>
    <w:rsid w:val="00F05730"/>
    <w:rsid w:val="00F05737"/>
    <w:rsid w:val="00F0573D"/>
    <w:rsid w:val="00F05758"/>
    <w:rsid w:val="00F05791"/>
    <w:rsid w:val="00F057C1"/>
    <w:rsid w:val="00F05814"/>
    <w:rsid w:val="00F0581B"/>
    <w:rsid w:val="00F05909"/>
    <w:rsid w:val="00F05943"/>
    <w:rsid w:val="00F05992"/>
    <w:rsid w:val="00F05A40"/>
    <w:rsid w:val="00F05A43"/>
    <w:rsid w:val="00F05A4A"/>
    <w:rsid w:val="00F05A7D"/>
    <w:rsid w:val="00F05AC0"/>
    <w:rsid w:val="00F05AC6"/>
    <w:rsid w:val="00F05B1A"/>
    <w:rsid w:val="00F05C1C"/>
    <w:rsid w:val="00F05D89"/>
    <w:rsid w:val="00F05E2B"/>
    <w:rsid w:val="00F05F34"/>
    <w:rsid w:val="00F05FE8"/>
    <w:rsid w:val="00F05FEA"/>
    <w:rsid w:val="00F06073"/>
    <w:rsid w:val="00F060AF"/>
    <w:rsid w:val="00F060B5"/>
    <w:rsid w:val="00F060E5"/>
    <w:rsid w:val="00F060F9"/>
    <w:rsid w:val="00F0613E"/>
    <w:rsid w:val="00F06160"/>
    <w:rsid w:val="00F06227"/>
    <w:rsid w:val="00F06229"/>
    <w:rsid w:val="00F06313"/>
    <w:rsid w:val="00F0639F"/>
    <w:rsid w:val="00F063B3"/>
    <w:rsid w:val="00F0643C"/>
    <w:rsid w:val="00F065B7"/>
    <w:rsid w:val="00F066D6"/>
    <w:rsid w:val="00F06743"/>
    <w:rsid w:val="00F0676A"/>
    <w:rsid w:val="00F06816"/>
    <w:rsid w:val="00F06866"/>
    <w:rsid w:val="00F06879"/>
    <w:rsid w:val="00F06987"/>
    <w:rsid w:val="00F06A35"/>
    <w:rsid w:val="00F06A95"/>
    <w:rsid w:val="00F06B3B"/>
    <w:rsid w:val="00F06BCF"/>
    <w:rsid w:val="00F06C7F"/>
    <w:rsid w:val="00F06DD2"/>
    <w:rsid w:val="00F06EB9"/>
    <w:rsid w:val="00F06ECF"/>
    <w:rsid w:val="00F06F44"/>
    <w:rsid w:val="00F06F97"/>
    <w:rsid w:val="00F06FBF"/>
    <w:rsid w:val="00F070B6"/>
    <w:rsid w:val="00F07143"/>
    <w:rsid w:val="00F071F1"/>
    <w:rsid w:val="00F07210"/>
    <w:rsid w:val="00F07369"/>
    <w:rsid w:val="00F075EF"/>
    <w:rsid w:val="00F07649"/>
    <w:rsid w:val="00F0772B"/>
    <w:rsid w:val="00F0776B"/>
    <w:rsid w:val="00F07801"/>
    <w:rsid w:val="00F0785D"/>
    <w:rsid w:val="00F07893"/>
    <w:rsid w:val="00F078A2"/>
    <w:rsid w:val="00F078B0"/>
    <w:rsid w:val="00F078C7"/>
    <w:rsid w:val="00F0791C"/>
    <w:rsid w:val="00F07968"/>
    <w:rsid w:val="00F07A22"/>
    <w:rsid w:val="00F07A50"/>
    <w:rsid w:val="00F07AEB"/>
    <w:rsid w:val="00F07B1B"/>
    <w:rsid w:val="00F07B39"/>
    <w:rsid w:val="00F07C2D"/>
    <w:rsid w:val="00F07CAB"/>
    <w:rsid w:val="00F07CD1"/>
    <w:rsid w:val="00F07DE2"/>
    <w:rsid w:val="00F07E1C"/>
    <w:rsid w:val="00F07E93"/>
    <w:rsid w:val="00F07EA7"/>
    <w:rsid w:val="00F07EF5"/>
    <w:rsid w:val="00F07F33"/>
    <w:rsid w:val="00F07F3C"/>
    <w:rsid w:val="00F10007"/>
    <w:rsid w:val="00F10074"/>
    <w:rsid w:val="00F10408"/>
    <w:rsid w:val="00F10470"/>
    <w:rsid w:val="00F10476"/>
    <w:rsid w:val="00F104E4"/>
    <w:rsid w:val="00F104ED"/>
    <w:rsid w:val="00F1052C"/>
    <w:rsid w:val="00F10599"/>
    <w:rsid w:val="00F105C1"/>
    <w:rsid w:val="00F105CB"/>
    <w:rsid w:val="00F1069B"/>
    <w:rsid w:val="00F106FB"/>
    <w:rsid w:val="00F1072D"/>
    <w:rsid w:val="00F10759"/>
    <w:rsid w:val="00F107DC"/>
    <w:rsid w:val="00F10981"/>
    <w:rsid w:val="00F10A09"/>
    <w:rsid w:val="00F10ADC"/>
    <w:rsid w:val="00F10AE1"/>
    <w:rsid w:val="00F10B47"/>
    <w:rsid w:val="00F10B6C"/>
    <w:rsid w:val="00F10BF5"/>
    <w:rsid w:val="00F10BF7"/>
    <w:rsid w:val="00F10BFD"/>
    <w:rsid w:val="00F10D06"/>
    <w:rsid w:val="00F10D78"/>
    <w:rsid w:val="00F10DD4"/>
    <w:rsid w:val="00F10DD9"/>
    <w:rsid w:val="00F10DE8"/>
    <w:rsid w:val="00F10E5A"/>
    <w:rsid w:val="00F10EB8"/>
    <w:rsid w:val="00F10EDA"/>
    <w:rsid w:val="00F10EE1"/>
    <w:rsid w:val="00F1101B"/>
    <w:rsid w:val="00F1105B"/>
    <w:rsid w:val="00F110EE"/>
    <w:rsid w:val="00F1113A"/>
    <w:rsid w:val="00F1127C"/>
    <w:rsid w:val="00F112EA"/>
    <w:rsid w:val="00F11321"/>
    <w:rsid w:val="00F113E3"/>
    <w:rsid w:val="00F11427"/>
    <w:rsid w:val="00F11476"/>
    <w:rsid w:val="00F11519"/>
    <w:rsid w:val="00F1155E"/>
    <w:rsid w:val="00F115C2"/>
    <w:rsid w:val="00F1175D"/>
    <w:rsid w:val="00F117FD"/>
    <w:rsid w:val="00F11831"/>
    <w:rsid w:val="00F11865"/>
    <w:rsid w:val="00F11894"/>
    <w:rsid w:val="00F118A3"/>
    <w:rsid w:val="00F118F7"/>
    <w:rsid w:val="00F11934"/>
    <w:rsid w:val="00F1197D"/>
    <w:rsid w:val="00F119B0"/>
    <w:rsid w:val="00F11A14"/>
    <w:rsid w:val="00F11A61"/>
    <w:rsid w:val="00F11A98"/>
    <w:rsid w:val="00F11AF7"/>
    <w:rsid w:val="00F11B70"/>
    <w:rsid w:val="00F11C17"/>
    <w:rsid w:val="00F11DCB"/>
    <w:rsid w:val="00F11DE7"/>
    <w:rsid w:val="00F11F31"/>
    <w:rsid w:val="00F11F79"/>
    <w:rsid w:val="00F11FE1"/>
    <w:rsid w:val="00F1204E"/>
    <w:rsid w:val="00F12072"/>
    <w:rsid w:val="00F12091"/>
    <w:rsid w:val="00F120A0"/>
    <w:rsid w:val="00F120A3"/>
    <w:rsid w:val="00F120DC"/>
    <w:rsid w:val="00F12128"/>
    <w:rsid w:val="00F121F3"/>
    <w:rsid w:val="00F12395"/>
    <w:rsid w:val="00F1239B"/>
    <w:rsid w:val="00F123E5"/>
    <w:rsid w:val="00F12411"/>
    <w:rsid w:val="00F12459"/>
    <w:rsid w:val="00F124C2"/>
    <w:rsid w:val="00F12696"/>
    <w:rsid w:val="00F126B4"/>
    <w:rsid w:val="00F12701"/>
    <w:rsid w:val="00F1270F"/>
    <w:rsid w:val="00F1275C"/>
    <w:rsid w:val="00F12796"/>
    <w:rsid w:val="00F127C4"/>
    <w:rsid w:val="00F12816"/>
    <w:rsid w:val="00F1282C"/>
    <w:rsid w:val="00F12850"/>
    <w:rsid w:val="00F12861"/>
    <w:rsid w:val="00F12874"/>
    <w:rsid w:val="00F128DB"/>
    <w:rsid w:val="00F12931"/>
    <w:rsid w:val="00F1294B"/>
    <w:rsid w:val="00F1298C"/>
    <w:rsid w:val="00F12A08"/>
    <w:rsid w:val="00F12A0B"/>
    <w:rsid w:val="00F12A4F"/>
    <w:rsid w:val="00F12AC5"/>
    <w:rsid w:val="00F12B61"/>
    <w:rsid w:val="00F12B6A"/>
    <w:rsid w:val="00F12CA6"/>
    <w:rsid w:val="00F12CB9"/>
    <w:rsid w:val="00F12CE0"/>
    <w:rsid w:val="00F12D9F"/>
    <w:rsid w:val="00F12DB7"/>
    <w:rsid w:val="00F12E03"/>
    <w:rsid w:val="00F12EBB"/>
    <w:rsid w:val="00F12EFB"/>
    <w:rsid w:val="00F12F03"/>
    <w:rsid w:val="00F12FEC"/>
    <w:rsid w:val="00F13054"/>
    <w:rsid w:val="00F1312F"/>
    <w:rsid w:val="00F13175"/>
    <w:rsid w:val="00F131F2"/>
    <w:rsid w:val="00F131FB"/>
    <w:rsid w:val="00F13283"/>
    <w:rsid w:val="00F13298"/>
    <w:rsid w:val="00F132D3"/>
    <w:rsid w:val="00F132D4"/>
    <w:rsid w:val="00F13341"/>
    <w:rsid w:val="00F13343"/>
    <w:rsid w:val="00F1335B"/>
    <w:rsid w:val="00F1337D"/>
    <w:rsid w:val="00F13384"/>
    <w:rsid w:val="00F133A0"/>
    <w:rsid w:val="00F133E6"/>
    <w:rsid w:val="00F1348F"/>
    <w:rsid w:val="00F134BB"/>
    <w:rsid w:val="00F1355D"/>
    <w:rsid w:val="00F13575"/>
    <w:rsid w:val="00F135CE"/>
    <w:rsid w:val="00F136E2"/>
    <w:rsid w:val="00F137A0"/>
    <w:rsid w:val="00F137D2"/>
    <w:rsid w:val="00F13808"/>
    <w:rsid w:val="00F13842"/>
    <w:rsid w:val="00F138A9"/>
    <w:rsid w:val="00F13935"/>
    <w:rsid w:val="00F13955"/>
    <w:rsid w:val="00F139EC"/>
    <w:rsid w:val="00F13ADF"/>
    <w:rsid w:val="00F13B54"/>
    <w:rsid w:val="00F13B82"/>
    <w:rsid w:val="00F13C05"/>
    <w:rsid w:val="00F13C33"/>
    <w:rsid w:val="00F13D2B"/>
    <w:rsid w:val="00F13D58"/>
    <w:rsid w:val="00F13E4F"/>
    <w:rsid w:val="00F13E78"/>
    <w:rsid w:val="00F13EA5"/>
    <w:rsid w:val="00F13FB7"/>
    <w:rsid w:val="00F1402F"/>
    <w:rsid w:val="00F1408C"/>
    <w:rsid w:val="00F140B6"/>
    <w:rsid w:val="00F142FA"/>
    <w:rsid w:val="00F14345"/>
    <w:rsid w:val="00F143D1"/>
    <w:rsid w:val="00F14400"/>
    <w:rsid w:val="00F14403"/>
    <w:rsid w:val="00F1446C"/>
    <w:rsid w:val="00F1446D"/>
    <w:rsid w:val="00F144AD"/>
    <w:rsid w:val="00F144D2"/>
    <w:rsid w:val="00F1457E"/>
    <w:rsid w:val="00F145AB"/>
    <w:rsid w:val="00F14756"/>
    <w:rsid w:val="00F147CE"/>
    <w:rsid w:val="00F147D3"/>
    <w:rsid w:val="00F147F5"/>
    <w:rsid w:val="00F1481C"/>
    <w:rsid w:val="00F1486B"/>
    <w:rsid w:val="00F148B2"/>
    <w:rsid w:val="00F148EA"/>
    <w:rsid w:val="00F149E2"/>
    <w:rsid w:val="00F14A1C"/>
    <w:rsid w:val="00F14A3D"/>
    <w:rsid w:val="00F14A51"/>
    <w:rsid w:val="00F14A9B"/>
    <w:rsid w:val="00F14AB4"/>
    <w:rsid w:val="00F14B08"/>
    <w:rsid w:val="00F14B2A"/>
    <w:rsid w:val="00F14B75"/>
    <w:rsid w:val="00F14BE8"/>
    <w:rsid w:val="00F14C40"/>
    <w:rsid w:val="00F14C5C"/>
    <w:rsid w:val="00F14C66"/>
    <w:rsid w:val="00F14CB3"/>
    <w:rsid w:val="00F14CDB"/>
    <w:rsid w:val="00F14D4C"/>
    <w:rsid w:val="00F14D7F"/>
    <w:rsid w:val="00F14D97"/>
    <w:rsid w:val="00F14FBD"/>
    <w:rsid w:val="00F15010"/>
    <w:rsid w:val="00F15051"/>
    <w:rsid w:val="00F150C8"/>
    <w:rsid w:val="00F1518C"/>
    <w:rsid w:val="00F151BD"/>
    <w:rsid w:val="00F151C5"/>
    <w:rsid w:val="00F15204"/>
    <w:rsid w:val="00F1534E"/>
    <w:rsid w:val="00F15368"/>
    <w:rsid w:val="00F15380"/>
    <w:rsid w:val="00F1539B"/>
    <w:rsid w:val="00F1549A"/>
    <w:rsid w:val="00F156DF"/>
    <w:rsid w:val="00F1575F"/>
    <w:rsid w:val="00F1577C"/>
    <w:rsid w:val="00F158F5"/>
    <w:rsid w:val="00F1590C"/>
    <w:rsid w:val="00F15917"/>
    <w:rsid w:val="00F15941"/>
    <w:rsid w:val="00F159DC"/>
    <w:rsid w:val="00F15A31"/>
    <w:rsid w:val="00F15A8D"/>
    <w:rsid w:val="00F15B71"/>
    <w:rsid w:val="00F15C05"/>
    <w:rsid w:val="00F15C32"/>
    <w:rsid w:val="00F15CFE"/>
    <w:rsid w:val="00F15DC5"/>
    <w:rsid w:val="00F15DEB"/>
    <w:rsid w:val="00F15E7F"/>
    <w:rsid w:val="00F15EAA"/>
    <w:rsid w:val="00F15EAF"/>
    <w:rsid w:val="00F15F5C"/>
    <w:rsid w:val="00F15F5D"/>
    <w:rsid w:val="00F15F63"/>
    <w:rsid w:val="00F15FC2"/>
    <w:rsid w:val="00F16002"/>
    <w:rsid w:val="00F16085"/>
    <w:rsid w:val="00F16194"/>
    <w:rsid w:val="00F1625C"/>
    <w:rsid w:val="00F1635F"/>
    <w:rsid w:val="00F164FC"/>
    <w:rsid w:val="00F16522"/>
    <w:rsid w:val="00F16534"/>
    <w:rsid w:val="00F1656F"/>
    <w:rsid w:val="00F166DE"/>
    <w:rsid w:val="00F166F7"/>
    <w:rsid w:val="00F16716"/>
    <w:rsid w:val="00F16796"/>
    <w:rsid w:val="00F167A3"/>
    <w:rsid w:val="00F167DB"/>
    <w:rsid w:val="00F16822"/>
    <w:rsid w:val="00F16891"/>
    <w:rsid w:val="00F16892"/>
    <w:rsid w:val="00F1690A"/>
    <w:rsid w:val="00F169DF"/>
    <w:rsid w:val="00F16B1C"/>
    <w:rsid w:val="00F16B28"/>
    <w:rsid w:val="00F16B6C"/>
    <w:rsid w:val="00F16D1F"/>
    <w:rsid w:val="00F16D2E"/>
    <w:rsid w:val="00F16D3A"/>
    <w:rsid w:val="00F16EDE"/>
    <w:rsid w:val="00F16EE7"/>
    <w:rsid w:val="00F16EF6"/>
    <w:rsid w:val="00F16F67"/>
    <w:rsid w:val="00F16F70"/>
    <w:rsid w:val="00F17086"/>
    <w:rsid w:val="00F170D6"/>
    <w:rsid w:val="00F170F6"/>
    <w:rsid w:val="00F1711C"/>
    <w:rsid w:val="00F17124"/>
    <w:rsid w:val="00F1715B"/>
    <w:rsid w:val="00F171A2"/>
    <w:rsid w:val="00F171CE"/>
    <w:rsid w:val="00F1748E"/>
    <w:rsid w:val="00F174EC"/>
    <w:rsid w:val="00F17507"/>
    <w:rsid w:val="00F17515"/>
    <w:rsid w:val="00F1754A"/>
    <w:rsid w:val="00F1755A"/>
    <w:rsid w:val="00F17572"/>
    <w:rsid w:val="00F175BB"/>
    <w:rsid w:val="00F175D7"/>
    <w:rsid w:val="00F17678"/>
    <w:rsid w:val="00F17689"/>
    <w:rsid w:val="00F176C7"/>
    <w:rsid w:val="00F17716"/>
    <w:rsid w:val="00F1777E"/>
    <w:rsid w:val="00F177C5"/>
    <w:rsid w:val="00F177CC"/>
    <w:rsid w:val="00F178AA"/>
    <w:rsid w:val="00F178B4"/>
    <w:rsid w:val="00F17904"/>
    <w:rsid w:val="00F17927"/>
    <w:rsid w:val="00F179DD"/>
    <w:rsid w:val="00F17A73"/>
    <w:rsid w:val="00F17A76"/>
    <w:rsid w:val="00F17AA1"/>
    <w:rsid w:val="00F17BA0"/>
    <w:rsid w:val="00F17C13"/>
    <w:rsid w:val="00F17D37"/>
    <w:rsid w:val="00F17D7E"/>
    <w:rsid w:val="00F17D83"/>
    <w:rsid w:val="00F17DB0"/>
    <w:rsid w:val="00F17DE8"/>
    <w:rsid w:val="00F17E15"/>
    <w:rsid w:val="00F17FDD"/>
    <w:rsid w:val="00F2001B"/>
    <w:rsid w:val="00F200E7"/>
    <w:rsid w:val="00F20164"/>
    <w:rsid w:val="00F2017F"/>
    <w:rsid w:val="00F20206"/>
    <w:rsid w:val="00F2022D"/>
    <w:rsid w:val="00F2028E"/>
    <w:rsid w:val="00F202B8"/>
    <w:rsid w:val="00F202F4"/>
    <w:rsid w:val="00F20325"/>
    <w:rsid w:val="00F2045A"/>
    <w:rsid w:val="00F204A6"/>
    <w:rsid w:val="00F2050C"/>
    <w:rsid w:val="00F20672"/>
    <w:rsid w:val="00F2086B"/>
    <w:rsid w:val="00F2088F"/>
    <w:rsid w:val="00F208C7"/>
    <w:rsid w:val="00F2092B"/>
    <w:rsid w:val="00F20B2A"/>
    <w:rsid w:val="00F20C26"/>
    <w:rsid w:val="00F20C27"/>
    <w:rsid w:val="00F20C2D"/>
    <w:rsid w:val="00F20E85"/>
    <w:rsid w:val="00F20EA4"/>
    <w:rsid w:val="00F20F06"/>
    <w:rsid w:val="00F20F67"/>
    <w:rsid w:val="00F21004"/>
    <w:rsid w:val="00F21016"/>
    <w:rsid w:val="00F21025"/>
    <w:rsid w:val="00F21028"/>
    <w:rsid w:val="00F2115C"/>
    <w:rsid w:val="00F21164"/>
    <w:rsid w:val="00F211F0"/>
    <w:rsid w:val="00F21295"/>
    <w:rsid w:val="00F212E6"/>
    <w:rsid w:val="00F213BC"/>
    <w:rsid w:val="00F213E3"/>
    <w:rsid w:val="00F213EF"/>
    <w:rsid w:val="00F213FB"/>
    <w:rsid w:val="00F21438"/>
    <w:rsid w:val="00F21570"/>
    <w:rsid w:val="00F2157E"/>
    <w:rsid w:val="00F215C3"/>
    <w:rsid w:val="00F215DF"/>
    <w:rsid w:val="00F2167A"/>
    <w:rsid w:val="00F2168D"/>
    <w:rsid w:val="00F21814"/>
    <w:rsid w:val="00F21843"/>
    <w:rsid w:val="00F2189B"/>
    <w:rsid w:val="00F218BC"/>
    <w:rsid w:val="00F218C8"/>
    <w:rsid w:val="00F21A00"/>
    <w:rsid w:val="00F21A5C"/>
    <w:rsid w:val="00F21B11"/>
    <w:rsid w:val="00F21C0A"/>
    <w:rsid w:val="00F21C45"/>
    <w:rsid w:val="00F21D9D"/>
    <w:rsid w:val="00F21DAB"/>
    <w:rsid w:val="00F21DC6"/>
    <w:rsid w:val="00F21E25"/>
    <w:rsid w:val="00F21E50"/>
    <w:rsid w:val="00F21F8D"/>
    <w:rsid w:val="00F21FBD"/>
    <w:rsid w:val="00F22028"/>
    <w:rsid w:val="00F22039"/>
    <w:rsid w:val="00F22081"/>
    <w:rsid w:val="00F22120"/>
    <w:rsid w:val="00F22157"/>
    <w:rsid w:val="00F2228B"/>
    <w:rsid w:val="00F22299"/>
    <w:rsid w:val="00F223F3"/>
    <w:rsid w:val="00F224AE"/>
    <w:rsid w:val="00F224F5"/>
    <w:rsid w:val="00F22554"/>
    <w:rsid w:val="00F225D6"/>
    <w:rsid w:val="00F22634"/>
    <w:rsid w:val="00F22642"/>
    <w:rsid w:val="00F22645"/>
    <w:rsid w:val="00F226DD"/>
    <w:rsid w:val="00F226FA"/>
    <w:rsid w:val="00F226FD"/>
    <w:rsid w:val="00F22729"/>
    <w:rsid w:val="00F22782"/>
    <w:rsid w:val="00F2286F"/>
    <w:rsid w:val="00F228F2"/>
    <w:rsid w:val="00F2294B"/>
    <w:rsid w:val="00F229A9"/>
    <w:rsid w:val="00F22AD5"/>
    <w:rsid w:val="00F22AEA"/>
    <w:rsid w:val="00F22B37"/>
    <w:rsid w:val="00F22B82"/>
    <w:rsid w:val="00F22C48"/>
    <w:rsid w:val="00F22CED"/>
    <w:rsid w:val="00F22D21"/>
    <w:rsid w:val="00F22D43"/>
    <w:rsid w:val="00F22DE7"/>
    <w:rsid w:val="00F22DFC"/>
    <w:rsid w:val="00F22E07"/>
    <w:rsid w:val="00F22E10"/>
    <w:rsid w:val="00F22E31"/>
    <w:rsid w:val="00F22E97"/>
    <w:rsid w:val="00F22F57"/>
    <w:rsid w:val="00F23144"/>
    <w:rsid w:val="00F23150"/>
    <w:rsid w:val="00F231FF"/>
    <w:rsid w:val="00F23249"/>
    <w:rsid w:val="00F23266"/>
    <w:rsid w:val="00F23294"/>
    <w:rsid w:val="00F23337"/>
    <w:rsid w:val="00F233E3"/>
    <w:rsid w:val="00F234E8"/>
    <w:rsid w:val="00F234F8"/>
    <w:rsid w:val="00F234FC"/>
    <w:rsid w:val="00F2356E"/>
    <w:rsid w:val="00F23669"/>
    <w:rsid w:val="00F23694"/>
    <w:rsid w:val="00F236D8"/>
    <w:rsid w:val="00F236DD"/>
    <w:rsid w:val="00F237B4"/>
    <w:rsid w:val="00F237E3"/>
    <w:rsid w:val="00F2385A"/>
    <w:rsid w:val="00F23863"/>
    <w:rsid w:val="00F238B1"/>
    <w:rsid w:val="00F238CF"/>
    <w:rsid w:val="00F23973"/>
    <w:rsid w:val="00F239EB"/>
    <w:rsid w:val="00F239F9"/>
    <w:rsid w:val="00F23A34"/>
    <w:rsid w:val="00F23A83"/>
    <w:rsid w:val="00F23C72"/>
    <w:rsid w:val="00F23C9F"/>
    <w:rsid w:val="00F23D12"/>
    <w:rsid w:val="00F23D4D"/>
    <w:rsid w:val="00F23D6D"/>
    <w:rsid w:val="00F23E83"/>
    <w:rsid w:val="00F23EBB"/>
    <w:rsid w:val="00F23EC5"/>
    <w:rsid w:val="00F23EDD"/>
    <w:rsid w:val="00F23F34"/>
    <w:rsid w:val="00F23FB3"/>
    <w:rsid w:val="00F24049"/>
    <w:rsid w:val="00F2404C"/>
    <w:rsid w:val="00F240DB"/>
    <w:rsid w:val="00F24176"/>
    <w:rsid w:val="00F242E7"/>
    <w:rsid w:val="00F24447"/>
    <w:rsid w:val="00F244CD"/>
    <w:rsid w:val="00F245E6"/>
    <w:rsid w:val="00F2475B"/>
    <w:rsid w:val="00F2476E"/>
    <w:rsid w:val="00F247A7"/>
    <w:rsid w:val="00F24847"/>
    <w:rsid w:val="00F248B0"/>
    <w:rsid w:val="00F248E4"/>
    <w:rsid w:val="00F24909"/>
    <w:rsid w:val="00F2499A"/>
    <w:rsid w:val="00F249A9"/>
    <w:rsid w:val="00F249F6"/>
    <w:rsid w:val="00F24A64"/>
    <w:rsid w:val="00F24AEB"/>
    <w:rsid w:val="00F24AF1"/>
    <w:rsid w:val="00F24B48"/>
    <w:rsid w:val="00F24B65"/>
    <w:rsid w:val="00F24C18"/>
    <w:rsid w:val="00F24CC4"/>
    <w:rsid w:val="00F24D4B"/>
    <w:rsid w:val="00F24DB0"/>
    <w:rsid w:val="00F24E64"/>
    <w:rsid w:val="00F24F0B"/>
    <w:rsid w:val="00F24F65"/>
    <w:rsid w:val="00F2505F"/>
    <w:rsid w:val="00F250CD"/>
    <w:rsid w:val="00F251FC"/>
    <w:rsid w:val="00F2527B"/>
    <w:rsid w:val="00F2531E"/>
    <w:rsid w:val="00F25370"/>
    <w:rsid w:val="00F25488"/>
    <w:rsid w:val="00F25533"/>
    <w:rsid w:val="00F25538"/>
    <w:rsid w:val="00F2554F"/>
    <w:rsid w:val="00F255DD"/>
    <w:rsid w:val="00F256FB"/>
    <w:rsid w:val="00F25757"/>
    <w:rsid w:val="00F2575A"/>
    <w:rsid w:val="00F25859"/>
    <w:rsid w:val="00F258D2"/>
    <w:rsid w:val="00F258F9"/>
    <w:rsid w:val="00F2591C"/>
    <w:rsid w:val="00F25931"/>
    <w:rsid w:val="00F259F9"/>
    <w:rsid w:val="00F25A7D"/>
    <w:rsid w:val="00F25AA3"/>
    <w:rsid w:val="00F25AE6"/>
    <w:rsid w:val="00F25B17"/>
    <w:rsid w:val="00F25B4C"/>
    <w:rsid w:val="00F25B6D"/>
    <w:rsid w:val="00F25C36"/>
    <w:rsid w:val="00F25C8D"/>
    <w:rsid w:val="00F25C9D"/>
    <w:rsid w:val="00F25CC9"/>
    <w:rsid w:val="00F25D3A"/>
    <w:rsid w:val="00F25D68"/>
    <w:rsid w:val="00F25D7F"/>
    <w:rsid w:val="00F25D9B"/>
    <w:rsid w:val="00F26022"/>
    <w:rsid w:val="00F26051"/>
    <w:rsid w:val="00F2607E"/>
    <w:rsid w:val="00F26098"/>
    <w:rsid w:val="00F26120"/>
    <w:rsid w:val="00F2632F"/>
    <w:rsid w:val="00F2636E"/>
    <w:rsid w:val="00F263AA"/>
    <w:rsid w:val="00F26429"/>
    <w:rsid w:val="00F264EA"/>
    <w:rsid w:val="00F26524"/>
    <w:rsid w:val="00F26571"/>
    <w:rsid w:val="00F265AC"/>
    <w:rsid w:val="00F265BA"/>
    <w:rsid w:val="00F26662"/>
    <w:rsid w:val="00F266D4"/>
    <w:rsid w:val="00F26717"/>
    <w:rsid w:val="00F2671C"/>
    <w:rsid w:val="00F26830"/>
    <w:rsid w:val="00F2684E"/>
    <w:rsid w:val="00F26907"/>
    <w:rsid w:val="00F26940"/>
    <w:rsid w:val="00F269F9"/>
    <w:rsid w:val="00F26A69"/>
    <w:rsid w:val="00F26A97"/>
    <w:rsid w:val="00F26AFE"/>
    <w:rsid w:val="00F26B30"/>
    <w:rsid w:val="00F26BC0"/>
    <w:rsid w:val="00F26C83"/>
    <w:rsid w:val="00F26DED"/>
    <w:rsid w:val="00F26F1D"/>
    <w:rsid w:val="00F26F5D"/>
    <w:rsid w:val="00F26FB7"/>
    <w:rsid w:val="00F2702C"/>
    <w:rsid w:val="00F27052"/>
    <w:rsid w:val="00F27056"/>
    <w:rsid w:val="00F27076"/>
    <w:rsid w:val="00F27091"/>
    <w:rsid w:val="00F2715C"/>
    <w:rsid w:val="00F2716D"/>
    <w:rsid w:val="00F271B3"/>
    <w:rsid w:val="00F2721C"/>
    <w:rsid w:val="00F272FC"/>
    <w:rsid w:val="00F27360"/>
    <w:rsid w:val="00F27369"/>
    <w:rsid w:val="00F273B0"/>
    <w:rsid w:val="00F27404"/>
    <w:rsid w:val="00F274CD"/>
    <w:rsid w:val="00F2758D"/>
    <w:rsid w:val="00F275C2"/>
    <w:rsid w:val="00F27659"/>
    <w:rsid w:val="00F2765E"/>
    <w:rsid w:val="00F2771E"/>
    <w:rsid w:val="00F27820"/>
    <w:rsid w:val="00F278AA"/>
    <w:rsid w:val="00F27969"/>
    <w:rsid w:val="00F27972"/>
    <w:rsid w:val="00F27977"/>
    <w:rsid w:val="00F279CA"/>
    <w:rsid w:val="00F279CC"/>
    <w:rsid w:val="00F27A67"/>
    <w:rsid w:val="00F27A76"/>
    <w:rsid w:val="00F27ACC"/>
    <w:rsid w:val="00F27B96"/>
    <w:rsid w:val="00F27BDA"/>
    <w:rsid w:val="00F27CB6"/>
    <w:rsid w:val="00F27D12"/>
    <w:rsid w:val="00F27DA9"/>
    <w:rsid w:val="00F27DFB"/>
    <w:rsid w:val="00F27E85"/>
    <w:rsid w:val="00F27E89"/>
    <w:rsid w:val="00F27EA0"/>
    <w:rsid w:val="00F27EA1"/>
    <w:rsid w:val="00F27EFC"/>
    <w:rsid w:val="00F27F9D"/>
    <w:rsid w:val="00F30052"/>
    <w:rsid w:val="00F3016A"/>
    <w:rsid w:val="00F30179"/>
    <w:rsid w:val="00F3020E"/>
    <w:rsid w:val="00F302CE"/>
    <w:rsid w:val="00F30368"/>
    <w:rsid w:val="00F303B6"/>
    <w:rsid w:val="00F3058F"/>
    <w:rsid w:val="00F30599"/>
    <w:rsid w:val="00F306A9"/>
    <w:rsid w:val="00F307A5"/>
    <w:rsid w:val="00F307F9"/>
    <w:rsid w:val="00F3081C"/>
    <w:rsid w:val="00F30989"/>
    <w:rsid w:val="00F309A2"/>
    <w:rsid w:val="00F30AF9"/>
    <w:rsid w:val="00F30B08"/>
    <w:rsid w:val="00F30C7E"/>
    <w:rsid w:val="00F30C88"/>
    <w:rsid w:val="00F30C8B"/>
    <w:rsid w:val="00F30D43"/>
    <w:rsid w:val="00F30D83"/>
    <w:rsid w:val="00F30DD1"/>
    <w:rsid w:val="00F30E3E"/>
    <w:rsid w:val="00F30E9A"/>
    <w:rsid w:val="00F30F3F"/>
    <w:rsid w:val="00F30F71"/>
    <w:rsid w:val="00F310D9"/>
    <w:rsid w:val="00F3110F"/>
    <w:rsid w:val="00F3114E"/>
    <w:rsid w:val="00F311EC"/>
    <w:rsid w:val="00F311ED"/>
    <w:rsid w:val="00F31222"/>
    <w:rsid w:val="00F31256"/>
    <w:rsid w:val="00F31297"/>
    <w:rsid w:val="00F312B8"/>
    <w:rsid w:val="00F312C4"/>
    <w:rsid w:val="00F31312"/>
    <w:rsid w:val="00F31337"/>
    <w:rsid w:val="00F3137B"/>
    <w:rsid w:val="00F313C3"/>
    <w:rsid w:val="00F313DC"/>
    <w:rsid w:val="00F31441"/>
    <w:rsid w:val="00F314C4"/>
    <w:rsid w:val="00F3150F"/>
    <w:rsid w:val="00F3157D"/>
    <w:rsid w:val="00F315B5"/>
    <w:rsid w:val="00F3163F"/>
    <w:rsid w:val="00F31679"/>
    <w:rsid w:val="00F3169F"/>
    <w:rsid w:val="00F3176F"/>
    <w:rsid w:val="00F31790"/>
    <w:rsid w:val="00F31822"/>
    <w:rsid w:val="00F3182B"/>
    <w:rsid w:val="00F31869"/>
    <w:rsid w:val="00F318C5"/>
    <w:rsid w:val="00F31950"/>
    <w:rsid w:val="00F3195F"/>
    <w:rsid w:val="00F31982"/>
    <w:rsid w:val="00F31A03"/>
    <w:rsid w:val="00F31A7C"/>
    <w:rsid w:val="00F31B16"/>
    <w:rsid w:val="00F31B44"/>
    <w:rsid w:val="00F31B62"/>
    <w:rsid w:val="00F31B69"/>
    <w:rsid w:val="00F31B78"/>
    <w:rsid w:val="00F31C81"/>
    <w:rsid w:val="00F31C82"/>
    <w:rsid w:val="00F31CD3"/>
    <w:rsid w:val="00F31CEE"/>
    <w:rsid w:val="00F31D0D"/>
    <w:rsid w:val="00F31D96"/>
    <w:rsid w:val="00F31E8B"/>
    <w:rsid w:val="00F31EA1"/>
    <w:rsid w:val="00F31F5E"/>
    <w:rsid w:val="00F31F90"/>
    <w:rsid w:val="00F31F96"/>
    <w:rsid w:val="00F32013"/>
    <w:rsid w:val="00F32030"/>
    <w:rsid w:val="00F320B2"/>
    <w:rsid w:val="00F320D8"/>
    <w:rsid w:val="00F321CC"/>
    <w:rsid w:val="00F321DB"/>
    <w:rsid w:val="00F321F2"/>
    <w:rsid w:val="00F3220F"/>
    <w:rsid w:val="00F32271"/>
    <w:rsid w:val="00F32296"/>
    <w:rsid w:val="00F322AD"/>
    <w:rsid w:val="00F322DF"/>
    <w:rsid w:val="00F32411"/>
    <w:rsid w:val="00F32478"/>
    <w:rsid w:val="00F324AB"/>
    <w:rsid w:val="00F324E6"/>
    <w:rsid w:val="00F32688"/>
    <w:rsid w:val="00F326B6"/>
    <w:rsid w:val="00F326D9"/>
    <w:rsid w:val="00F327D7"/>
    <w:rsid w:val="00F327D9"/>
    <w:rsid w:val="00F3295C"/>
    <w:rsid w:val="00F3297A"/>
    <w:rsid w:val="00F329C3"/>
    <w:rsid w:val="00F32AB9"/>
    <w:rsid w:val="00F32B21"/>
    <w:rsid w:val="00F32B91"/>
    <w:rsid w:val="00F32BA3"/>
    <w:rsid w:val="00F32C57"/>
    <w:rsid w:val="00F32C9A"/>
    <w:rsid w:val="00F32CD2"/>
    <w:rsid w:val="00F32DFF"/>
    <w:rsid w:val="00F32E07"/>
    <w:rsid w:val="00F32E0E"/>
    <w:rsid w:val="00F33049"/>
    <w:rsid w:val="00F33064"/>
    <w:rsid w:val="00F33088"/>
    <w:rsid w:val="00F33187"/>
    <w:rsid w:val="00F3318E"/>
    <w:rsid w:val="00F33297"/>
    <w:rsid w:val="00F332A5"/>
    <w:rsid w:val="00F33300"/>
    <w:rsid w:val="00F33301"/>
    <w:rsid w:val="00F33311"/>
    <w:rsid w:val="00F33372"/>
    <w:rsid w:val="00F3337D"/>
    <w:rsid w:val="00F333EE"/>
    <w:rsid w:val="00F3346F"/>
    <w:rsid w:val="00F33488"/>
    <w:rsid w:val="00F334D4"/>
    <w:rsid w:val="00F334F0"/>
    <w:rsid w:val="00F335A3"/>
    <w:rsid w:val="00F335E9"/>
    <w:rsid w:val="00F335F0"/>
    <w:rsid w:val="00F33608"/>
    <w:rsid w:val="00F33650"/>
    <w:rsid w:val="00F33678"/>
    <w:rsid w:val="00F336C7"/>
    <w:rsid w:val="00F33728"/>
    <w:rsid w:val="00F33795"/>
    <w:rsid w:val="00F337AD"/>
    <w:rsid w:val="00F33818"/>
    <w:rsid w:val="00F33863"/>
    <w:rsid w:val="00F33884"/>
    <w:rsid w:val="00F33912"/>
    <w:rsid w:val="00F3391D"/>
    <w:rsid w:val="00F3399F"/>
    <w:rsid w:val="00F339B3"/>
    <w:rsid w:val="00F339CC"/>
    <w:rsid w:val="00F33A59"/>
    <w:rsid w:val="00F33C47"/>
    <w:rsid w:val="00F33DD7"/>
    <w:rsid w:val="00F33E0C"/>
    <w:rsid w:val="00F33E6B"/>
    <w:rsid w:val="00F33FAC"/>
    <w:rsid w:val="00F33FEA"/>
    <w:rsid w:val="00F34126"/>
    <w:rsid w:val="00F3415C"/>
    <w:rsid w:val="00F3421F"/>
    <w:rsid w:val="00F342BA"/>
    <w:rsid w:val="00F342BD"/>
    <w:rsid w:val="00F3444E"/>
    <w:rsid w:val="00F34456"/>
    <w:rsid w:val="00F3447B"/>
    <w:rsid w:val="00F344C2"/>
    <w:rsid w:val="00F344F9"/>
    <w:rsid w:val="00F34554"/>
    <w:rsid w:val="00F34593"/>
    <w:rsid w:val="00F3460F"/>
    <w:rsid w:val="00F346F4"/>
    <w:rsid w:val="00F346F6"/>
    <w:rsid w:val="00F34774"/>
    <w:rsid w:val="00F34922"/>
    <w:rsid w:val="00F3496C"/>
    <w:rsid w:val="00F34B1D"/>
    <w:rsid w:val="00F34BC5"/>
    <w:rsid w:val="00F34D04"/>
    <w:rsid w:val="00F34D83"/>
    <w:rsid w:val="00F34DE6"/>
    <w:rsid w:val="00F34E46"/>
    <w:rsid w:val="00F34E83"/>
    <w:rsid w:val="00F34F06"/>
    <w:rsid w:val="00F34F1C"/>
    <w:rsid w:val="00F34FA7"/>
    <w:rsid w:val="00F34FF0"/>
    <w:rsid w:val="00F34FFF"/>
    <w:rsid w:val="00F3504A"/>
    <w:rsid w:val="00F350D1"/>
    <w:rsid w:val="00F35162"/>
    <w:rsid w:val="00F351BE"/>
    <w:rsid w:val="00F351CF"/>
    <w:rsid w:val="00F3520E"/>
    <w:rsid w:val="00F3524D"/>
    <w:rsid w:val="00F35265"/>
    <w:rsid w:val="00F35326"/>
    <w:rsid w:val="00F35335"/>
    <w:rsid w:val="00F35358"/>
    <w:rsid w:val="00F35372"/>
    <w:rsid w:val="00F353BF"/>
    <w:rsid w:val="00F353C3"/>
    <w:rsid w:val="00F353F0"/>
    <w:rsid w:val="00F35428"/>
    <w:rsid w:val="00F35544"/>
    <w:rsid w:val="00F355AB"/>
    <w:rsid w:val="00F35621"/>
    <w:rsid w:val="00F3568C"/>
    <w:rsid w:val="00F356FD"/>
    <w:rsid w:val="00F35719"/>
    <w:rsid w:val="00F35765"/>
    <w:rsid w:val="00F357B6"/>
    <w:rsid w:val="00F35914"/>
    <w:rsid w:val="00F3597C"/>
    <w:rsid w:val="00F35985"/>
    <w:rsid w:val="00F35AC6"/>
    <w:rsid w:val="00F35AE8"/>
    <w:rsid w:val="00F35B02"/>
    <w:rsid w:val="00F35B17"/>
    <w:rsid w:val="00F35B42"/>
    <w:rsid w:val="00F35B53"/>
    <w:rsid w:val="00F35BAB"/>
    <w:rsid w:val="00F35BB2"/>
    <w:rsid w:val="00F35BE1"/>
    <w:rsid w:val="00F35C68"/>
    <w:rsid w:val="00F35C80"/>
    <w:rsid w:val="00F35CA9"/>
    <w:rsid w:val="00F35CF5"/>
    <w:rsid w:val="00F35D2F"/>
    <w:rsid w:val="00F35DC2"/>
    <w:rsid w:val="00F35E28"/>
    <w:rsid w:val="00F35E48"/>
    <w:rsid w:val="00F35E5A"/>
    <w:rsid w:val="00F35FA6"/>
    <w:rsid w:val="00F35FF5"/>
    <w:rsid w:val="00F36019"/>
    <w:rsid w:val="00F3602E"/>
    <w:rsid w:val="00F360B2"/>
    <w:rsid w:val="00F360BC"/>
    <w:rsid w:val="00F360E7"/>
    <w:rsid w:val="00F36221"/>
    <w:rsid w:val="00F36274"/>
    <w:rsid w:val="00F362F8"/>
    <w:rsid w:val="00F36312"/>
    <w:rsid w:val="00F36377"/>
    <w:rsid w:val="00F36506"/>
    <w:rsid w:val="00F3653B"/>
    <w:rsid w:val="00F3653C"/>
    <w:rsid w:val="00F36587"/>
    <w:rsid w:val="00F3671C"/>
    <w:rsid w:val="00F367D5"/>
    <w:rsid w:val="00F36810"/>
    <w:rsid w:val="00F36813"/>
    <w:rsid w:val="00F36964"/>
    <w:rsid w:val="00F36977"/>
    <w:rsid w:val="00F36A6D"/>
    <w:rsid w:val="00F36A84"/>
    <w:rsid w:val="00F36ABD"/>
    <w:rsid w:val="00F36B0B"/>
    <w:rsid w:val="00F36B22"/>
    <w:rsid w:val="00F36B24"/>
    <w:rsid w:val="00F36B27"/>
    <w:rsid w:val="00F36BAD"/>
    <w:rsid w:val="00F36BF0"/>
    <w:rsid w:val="00F36C00"/>
    <w:rsid w:val="00F36C4F"/>
    <w:rsid w:val="00F36CBA"/>
    <w:rsid w:val="00F36D66"/>
    <w:rsid w:val="00F36DE8"/>
    <w:rsid w:val="00F36DFC"/>
    <w:rsid w:val="00F36E64"/>
    <w:rsid w:val="00F36EEE"/>
    <w:rsid w:val="00F36F6B"/>
    <w:rsid w:val="00F36F78"/>
    <w:rsid w:val="00F36F92"/>
    <w:rsid w:val="00F36FBE"/>
    <w:rsid w:val="00F3701C"/>
    <w:rsid w:val="00F3702C"/>
    <w:rsid w:val="00F370A3"/>
    <w:rsid w:val="00F370A7"/>
    <w:rsid w:val="00F370F6"/>
    <w:rsid w:val="00F37151"/>
    <w:rsid w:val="00F3722F"/>
    <w:rsid w:val="00F3726C"/>
    <w:rsid w:val="00F3726F"/>
    <w:rsid w:val="00F3727B"/>
    <w:rsid w:val="00F37369"/>
    <w:rsid w:val="00F3741A"/>
    <w:rsid w:val="00F3749B"/>
    <w:rsid w:val="00F375BB"/>
    <w:rsid w:val="00F375C3"/>
    <w:rsid w:val="00F3769C"/>
    <w:rsid w:val="00F376D3"/>
    <w:rsid w:val="00F376E1"/>
    <w:rsid w:val="00F37765"/>
    <w:rsid w:val="00F37798"/>
    <w:rsid w:val="00F37800"/>
    <w:rsid w:val="00F37871"/>
    <w:rsid w:val="00F37919"/>
    <w:rsid w:val="00F3796E"/>
    <w:rsid w:val="00F379A8"/>
    <w:rsid w:val="00F37A0C"/>
    <w:rsid w:val="00F37B29"/>
    <w:rsid w:val="00F37B6A"/>
    <w:rsid w:val="00F37C30"/>
    <w:rsid w:val="00F37CEE"/>
    <w:rsid w:val="00F37D75"/>
    <w:rsid w:val="00F37D7C"/>
    <w:rsid w:val="00F37D7D"/>
    <w:rsid w:val="00F37D8F"/>
    <w:rsid w:val="00F37E51"/>
    <w:rsid w:val="00F37EDA"/>
    <w:rsid w:val="00F40094"/>
    <w:rsid w:val="00F400D8"/>
    <w:rsid w:val="00F400FD"/>
    <w:rsid w:val="00F40117"/>
    <w:rsid w:val="00F4013B"/>
    <w:rsid w:val="00F40167"/>
    <w:rsid w:val="00F4030B"/>
    <w:rsid w:val="00F40350"/>
    <w:rsid w:val="00F40462"/>
    <w:rsid w:val="00F404EB"/>
    <w:rsid w:val="00F40523"/>
    <w:rsid w:val="00F40551"/>
    <w:rsid w:val="00F405DE"/>
    <w:rsid w:val="00F4061E"/>
    <w:rsid w:val="00F4068C"/>
    <w:rsid w:val="00F4069B"/>
    <w:rsid w:val="00F4071D"/>
    <w:rsid w:val="00F40728"/>
    <w:rsid w:val="00F407CF"/>
    <w:rsid w:val="00F407E6"/>
    <w:rsid w:val="00F40816"/>
    <w:rsid w:val="00F408A4"/>
    <w:rsid w:val="00F408C4"/>
    <w:rsid w:val="00F409C5"/>
    <w:rsid w:val="00F409E0"/>
    <w:rsid w:val="00F40A1E"/>
    <w:rsid w:val="00F40A2A"/>
    <w:rsid w:val="00F40A9C"/>
    <w:rsid w:val="00F40AC1"/>
    <w:rsid w:val="00F40B45"/>
    <w:rsid w:val="00F40B5E"/>
    <w:rsid w:val="00F40BB4"/>
    <w:rsid w:val="00F40BB9"/>
    <w:rsid w:val="00F40BDE"/>
    <w:rsid w:val="00F40BE9"/>
    <w:rsid w:val="00F40CBD"/>
    <w:rsid w:val="00F40CD6"/>
    <w:rsid w:val="00F40D5D"/>
    <w:rsid w:val="00F40D8F"/>
    <w:rsid w:val="00F40DDB"/>
    <w:rsid w:val="00F40E37"/>
    <w:rsid w:val="00F40E62"/>
    <w:rsid w:val="00F40ECD"/>
    <w:rsid w:val="00F40F01"/>
    <w:rsid w:val="00F40FA3"/>
    <w:rsid w:val="00F410D6"/>
    <w:rsid w:val="00F4112B"/>
    <w:rsid w:val="00F41344"/>
    <w:rsid w:val="00F41380"/>
    <w:rsid w:val="00F413E3"/>
    <w:rsid w:val="00F4140C"/>
    <w:rsid w:val="00F41446"/>
    <w:rsid w:val="00F4149B"/>
    <w:rsid w:val="00F414BA"/>
    <w:rsid w:val="00F41500"/>
    <w:rsid w:val="00F41604"/>
    <w:rsid w:val="00F41680"/>
    <w:rsid w:val="00F416F8"/>
    <w:rsid w:val="00F41793"/>
    <w:rsid w:val="00F417EB"/>
    <w:rsid w:val="00F418DF"/>
    <w:rsid w:val="00F41981"/>
    <w:rsid w:val="00F419A6"/>
    <w:rsid w:val="00F419EF"/>
    <w:rsid w:val="00F41A6A"/>
    <w:rsid w:val="00F41AB3"/>
    <w:rsid w:val="00F41B21"/>
    <w:rsid w:val="00F41B37"/>
    <w:rsid w:val="00F41B50"/>
    <w:rsid w:val="00F41B6E"/>
    <w:rsid w:val="00F41B73"/>
    <w:rsid w:val="00F41B8D"/>
    <w:rsid w:val="00F41BF9"/>
    <w:rsid w:val="00F41C56"/>
    <w:rsid w:val="00F41C68"/>
    <w:rsid w:val="00F41D0B"/>
    <w:rsid w:val="00F41D1E"/>
    <w:rsid w:val="00F41DAA"/>
    <w:rsid w:val="00F41DAB"/>
    <w:rsid w:val="00F41E4E"/>
    <w:rsid w:val="00F41EEC"/>
    <w:rsid w:val="00F41F02"/>
    <w:rsid w:val="00F41FAE"/>
    <w:rsid w:val="00F42003"/>
    <w:rsid w:val="00F42087"/>
    <w:rsid w:val="00F420D8"/>
    <w:rsid w:val="00F420F2"/>
    <w:rsid w:val="00F42106"/>
    <w:rsid w:val="00F42183"/>
    <w:rsid w:val="00F421A3"/>
    <w:rsid w:val="00F421CA"/>
    <w:rsid w:val="00F42305"/>
    <w:rsid w:val="00F4230B"/>
    <w:rsid w:val="00F423D4"/>
    <w:rsid w:val="00F42425"/>
    <w:rsid w:val="00F42609"/>
    <w:rsid w:val="00F426DD"/>
    <w:rsid w:val="00F4270B"/>
    <w:rsid w:val="00F4271C"/>
    <w:rsid w:val="00F4278D"/>
    <w:rsid w:val="00F427E1"/>
    <w:rsid w:val="00F42829"/>
    <w:rsid w:val="00F428B0"/>
    <w:rsid w:val="00F428B8"/>
    <w:rsid w:val="00F42933"/>
    <w:rsid w:val="00F42963"/>
    <w:rsid w:val="00F42A55"/>
    <w:rsid w:val="00F42A7A"/>
    <w:rsid w:val="00F42B2E"/>
    <w:rsid w:val="00F42B80"/>
    <w:rsid w:val="00F42BAD"/>
    <w:rsid w:val="00F42BC6"/>
    <w:rsid w:val="00F42D37"/>
    <w:rsid w:val="00F42D49"/>
    <w:rsid w:val="00F42D8D"/>
    <w:rsid w:val="00F42DDC"/>
    <w:rsid w:val="00F42E19"/>
    <w:rsid w:val="00F42E98"/>
    <w:rsid w:val="00F42EE8"/>
    <w:rsid w:val="00F42F54"/>
    <w:rsid w:val="00F4305D"/>
    <w:rsid w:val="00F4307F"/>
    <w:rsid w:val="00F4309C"/>
    <w:rsid w:val="00F43177"/>
    <w:rsid w:val="00F431E5"/>
    <w:rsid w:val="00F4327B"/>
    <w:rsid w:val="00F432F6"/>
    <w:rsid w:val="00F43339"/>
    <w:rsid w:val="00F43354"/>
    <w:rsid w:val="00F43398"/>
    <w:rsid w:val="00F4339A"/>
    <w:rsid w:val="00F433B3"/>
    <w:rsid w:val="00F435E0"/>
    <w:rsid w:val="00F43634"/>
    <w:rsid w:val="00F43637"/>
    <w:rsid w:val="00F4364A"/>
    <w:rsid w:val="00F43856"/>
    <w:rsid w:val="00F43882"/>
    <w:rsid w:val="00F438A2"/>
    <w:rsid w:val="00F438CC"/>
    <w:rsid w:val="00F4394E"/>
    <w:rsid w:val="00F43958"/>
    <w:rsid w:val="00F43AC7"/>
    <w:rsid w:val="00F43AF0"/>
    <w:rsid w:val="00F43B3F"/>
    <w:rsid w:val="00F43B60"/>
    <w:rsid w:val="00F43D85"/>
    <w:rsid w:val="00F43D9A"/>
    <w:rsid w:val="00F43DA6"/>
    <w:rsid w:val="00F43E07"/>
    <w:rsid w:val="00F43E55"/>
    <w:rsid w:val="00F43F2B"/>
    <w:rsid w:val="00F43F35"/>
    <w:rsid w:val="00F43F4B"/>
    <w:rsid w:val="00F43F88"/>
    <w:rsid w:val="00F43FC3"/>
    <w:rsid w:val="00F44061"/>
    <w:rsid w:val="00F440DC"/>
    <w:rsid w:val="00F44130"/>
    <w:rsid w:val="00F44208"/>
    <w:rsid w:val="00F44248"/>
    <w:rsid w:val="00F4426A"/>
    <w:rsid w:val="00F44297"/>
    <w:rsid w:val="00F442E3"/>
    <w:rsid w:val="00F44359"/>
    <w:rsid w:val="00F4437A"/>
    <w:rsid w:val="00F4437E"/>
    <w:rsid w:val="00F44382"/>
    <w:rsid w:val="00F4443B"/>
    <w:rsid w:val="00F44527"/>
    <w:rsid w:val="00F44534"/>
    <w:rsid w:val="00F445A3"/>
    <w:rsid w:val="00F445D6"/>
    <w:rsid w:val="00F445E4"/>
    <w:rsid w:val="00F445EA"/>
    <w:rsid w:val="00F4470A"/>
    <w:rsid w:val="00F4473B"/>
    <w:rsid w:val="00F4475A"/>
    <w:rsid w:val="00F44771"/>
    <w:rsid w:val="00F44786"/>
    <w:rsid w:val="00F448A2"/>
    <w:rsid w:val="00F448CB"/>
    <w:rsid w:val="00F448EC"/>
    <w:rsid w:val="00F4494D"/>
    <w:rsid w:val="00F4499A"/>
    <w:rsid w:val="00F44BD2"/>
    <w:rsid w:val="00F44C2E"/>
    <w:rsid w:val="00F44C5E"/>
    <w:rsid w:val="00F44D08"/>
    <w:rsid w:val="00F44DEC"/>
    <w:rsid w:val="00F44E62"/>
    <w:rsid w:val="00F44E63"/>
    <w:rsid w:val="00F44E73"/>
    <w:rsid w:val="00F44EE5"/>
    <w:rsid w:val="00F44FE3"/>
    <w:rsid w:val="00F4510F"/>
    <w:rsid w:val="00F45140"/>
    <w:rsid w:val="00F451E9"/>
    <w:rsid w:val="00F4524E"/>
    <w:rsid w:val="00F4533E"/>
    <w:rsid w:val="00F453AE"/>
    <w:rsid w:val="00F453EB"/>
    <w:rsid w:val="00F45533"/>
    <w:rsid w:val="00F4555D"/>
    <w:rsid w:val="00F4561E"/>
    <w:rsid w:val="00F456C3"/>
    <w:rsid w:val="00F456FD"/>
    <w:rsid w:val="00F4579D"/>
    <w:rsid w:val="00F4581D"/>
    <w:rsid w:val="00F45928"/>
    <w:rsid w:val="00F459B0"/>
    <w:rsid w:val="00F459FF"/>
    <w:rsid w:val="00F45A66"/>
    <w:rsid w:val="00F45AB0"/>
    <w:rsid w:val="00F45BA5"/>
    <w:rsid w:val="00F45D21"/>
    <w:rsid w:val="00F45D36"/>
    <w:rsid w:val="00F45D44"/>
    <w:rsid w:val="00F45DB1"/>
    <w:rsid w:val="00F45DEC"/>
    <w:rsid w:val="00F45E4A"/>
    <w:rsid w:val="00F45E56"/>
    <w:rsid w:val="00F45E67"/>
    <w:rsid w:val="00F45EEA"/>
    <w:rsid w:val="00F45EF6"/>
    <w:rsid w:val="00F46123"/>
    <w:rsid w:val="00F46173"/>
    <w:rsid w:val="00F461A6"/>
    <w:rsid w:val="00F4623E"/>
    <w:rsid w:val="00F462A7"/>
    <w:rsid w:val="00F462FD"/>
    <w:rsid w:val="00F46372"/>
    <w:rsid w:val="00F4638F"/>
    <w:rsid w:val="00F463FA"/>
    <w:rsid w:val="00F463FD"/>
    <w:rsid w:val="00F4645B"/>
    <w:rsid w:val="00F46472"/>
    <w:rsid w:val="00F4650A"/>
    <w:rsid w:val="00F46531"/>
    <w:rsid w:val="00F465B1"/>
    <w:rsid w:val="00F46604"/>
    <w:rsid w:val="00F46673"/>
    <w:rsid w:val="00F466A5"/>
    <w:rsid w:val="00F466C3"/>
    <w:rsid w:val="00F466D7"/>
    <w:rsid w:val="00F466F5"/>
    <w:rsid w:val="00F46716"/>
    <w:rsid w:val="00F46746"/>
    <w:rsid w:val="00F467BA"/>
    <w:rsid w:val="00F46856"/>
    <w:rsid w:val="00F46904"/>
    <w:rsid w:val="00F4693E"/>
    <w:rsid w:val="00F469C0"/>
    <w:rsid w:val="00F469F1"/>
    <w:rsid w:val="00F46A59"/>
    <w:rsid w:val="00F46B05"/>
    <w:rsid w:val="00F46B36"/>
    <w:rsid w:val="00F46B79"/>
    <w:rsid w:val="00F46BE0"/>
    <w:rsid w:val="00F46C2B"/>
    <w:rsid w:val="00F46D2C"/>
    <w:rsid w:val="00F46D50"/>
    <w:rsid w:val="00F46DDD"/>
    <w:rsid w:val="00F46E18"/>
    <w:rsid w:val="00F46E8A"/>
    <w:rsid w:val="00F46EB8"/>
    <w:rsid w:val="00F46F88"/>
    <w:rsid w:val="00F46FBC"/>
    <w:rsid w:val="00F47074"/>
    <w:rsid w:val="00F47117"/>
    <w:rsid w:val="00F47197"/>
    <w:rsid w:val="00F4722F"/>
    <w:rsid w:val="00F472A5"/>
    <w:rsid w:val="00F472CA"/>
    <w:rsid w:val="00F472CC"/>
    <w:rsid w:val="00F47325"/>
    <w:rsid w:val="00F47350"/>
    <w:rsid w:val="00F47402"/>
    <w:rsid w:val="00F4746F"/>
    <w:rsid w:val="00F474EF"/>
    <w:rsid w:val="00F4752D"/>
    <w:rsid w:val="00F47581"/>
    <w:rsid w:val="00F47595"/>
    <w:rsid w:val="00F475DF"/>
    <w:rsid w:val="00F475F8"/>
    <w:rsid w:val="00F47660"/>
    <w:rsid w:val="00F476E7"/>
    <w:rsid w:val="00F476FE"/>
    <w:rsid w:val="00F477C6"/>
    <w:rsid w:val="00F4782F"/>
    <w:rsid w:val="00F47840"/>
    <w:rsid w:val="00F478D8"/>
    <w:rsid w:val="00F478F9"/>
    <w:rsid w:val="00F47946"/>
    <w:rsid w:val="00F479B7"/>
    <w:rsid w:val="00F479EA"/>
    <w:rsid w:val="00F47A29"/>
    <w:rsid w:val="00F47A5D"/>
    <w:rsid w:val="00F47A7D"/>
    <w:rsid w:val="00F47AD4"/>
    <w:rsid w:val="00F47AEF"/>
    <w:rsid w:val="00F47BE3"/>
    <w:rsid w:val="00F47BFA"/>
    <w:rsid w:val="00F47C88"/>
    <w:rsid w:val="00F47DDF"/>
    <w:rsid w:val="00F47FCE"/>
    <w:rsid w:val="00F47FEF"/>
    <w:rsid w:val="00F50061"/>
    <w:rsid w:val="00F500CE"/>
    <w:rsid w:val="00F50158"/>
    <w:rsid w:val="00F5015D"/>
    <w:rsid w:val="00F501E9"/>
    <w:rsid w:val="00F50244"/>
    <w:rsid w:val="00F50269"/>
    <w:rsid w:val="00F50428"/>
    <w:rsid w:val="00F50489"/>
    <w:rsid w:val="00F504C2"/>
    <w:rsid w:val="00F504D3"/>
    <w:rsid w:val="00F504E2"/>
    <w:rsid w:val="00F504F2"/>
    <w:rsid w:val="00F5052E"/>
    <w:rsid w:val="00F505CA"/>
    <w:rsid w:val="00F505EB"/>
    <w:rsid w:val="00F50683"/>
    <w:rsid w:val="00F5069D"/>
    <w:rsid w:val="00F506DF"/>
    <w:rsid w:val="00F506EF"/>
    <w:rsid w:val="00F508E5"/>
    <w:rsid w:val="00F50937"/>
    <w:rsid w:val="00F5099D"/>
    <w:rsid w:val="00F509AC"/>
    <w:rsid w:val="00F50B7B"/>
    <w:rsid w:val="00F50BCF"/>
    <w:rsid w:val="00F50BE1"/>
    <w:rsid w:val="00F50C4C"/>
    <w:rsid w:val="00F50C7D"/>
    <w:rsid w:val="00F50CB6"/>
    <w:rsid w:val="00F50D5A"/>
    <w:rsid w:val="00F50DB5"/>
    <w:rsid w:val="00F50DE3"/>
    <w:rsid w:val="00F50EB4"/>
    <w:rsid w:val="00F50EB8"/>
    <w:rsid w:val="00F50F6E"/>
    <w:rsid w:val="00F50FD3"/>
    <w:rsid w:val="00F50FE8"/>
    <w:rsid w:val="00F51072"/>
    <w:rsid w:val="00F510AF"/>
    <w:rsid w:val="00F510E9"/>
    <w:rsid w:val="00F51111"/>
    <w:rsid w:val="00F51117"/>
    <w:rsid w:val="00F51175"/>
    <w:rsid w:val="00F512A4"/>
    <w:rsid w:val="00F51300"/>
    <w:rsid w:val="00F5132E"/>
    <w:rsid w:val="00F5136F"/>
    <w:rsid w:val="00F5139D"/>
    <w:rsid w:val="00F5140D"/>
    <w:rsid w:val="00F514F4"/>
    <w:rsid w:val="00F514F6"/>
    <w:rsid w:val="00F51529"/>
    <w:rsid w:val="00F51634"/>
    <w:rsid w:val="00F5166C"/>
    <w:rsid w:val="00F5169A"/>
    <w:rsid w:val="00F51790"/>
    <w:rsid w:val="00F5195C"/>
    <w:rsid w:val="00F519D5"/>
    <w:rsid w:val="00F51ABC"/>
    <w:rsid w:val="00F51B48"/>
    <w:rsid w:val="00F51BA2"/>
    <w:rsid w:val="00F51C03"/>
    <w:rsid w:val="00F51C5B"/>
    <w:rsid w:val="00F51CA1"/>
    <w:rsid w:val="00F51D40"/>
    <w:rsid w:val="00F51DE7"/>
    <w:rsid w:val="00F51EDA"/>
    <w:rsid w:val="00F51EF4"/>
    <w:rsid w:val="00F51EF7"/>
    <w:rsid w:val="00F51EFD"/>
    <w:rsid w:val="00F51F0C"/>
    <w:rsid w:val="00F51F8A"/>
    <w:rsid w:val="00F5213B"/>
    <w:rsid w:val="00F5213E"/>
    <w:rsid w:val="00F52150"/>
    <w:rsid w:val="00F52194"/>
    <w:rsid w:val="00F52201"/>
    <w:rsid w:val="00F522BB"/>
    <w:rsid w:val="00F523E1"/>
    <w:rsid w:val="00F52499"/>
    <w:rsid w:val="00F5249F"/>
    <w:rsid w:val="00F524EE"/>
    <w:rsid w:val="00F52532"/>
    <w:rsid w:val="00F525FD"/>
    <w:rsid w:val="00F5261E"/>
    <w:rsid w:val="00F52634"/>
    <w:rsid w:val="00F5263A"/>
    <w:rsid w:val="00F526A8"/>
    <w:rsid w:val="00F52763"/>
    <w:rsid w:val="00F527AD"/>
    <w:rsid w:val="00F52870"/>
    <w:rsid w:val="00F529EB"/>
    <w:rsid w:val="00F52B05"/>
    <w:rsid w:val="00F52BC2"/>
    <w:rsid w:val="00F52CB8"/>
    <w:rsid w:val="00F52CBA"/>
    <w:rsid w:val="00F52D41"/>
    <w:rsid w:val="00F52D83"/>
    <w:rsid w:val="00F52E2D"/>
    <w:rsid w:val="00F52E96"/>
    <w:rsid w:val="00F52EB0"/>
    <w:rsid w:val="00F52F22"/>
    <w:rsid w:val="00F52FD3"/>
    <w:rsid w:val="00F5300F"/>
    <w:rsid w:val="00F5304D"/>
    <w:rsid w:val="00F530EF"/>
    <w:rsid w:val="00F53185"/>
    <w:rsid w:val="00F5325A"/>
    <w:rsid w:val="00F5332C"/>
    <w:rsid w:val="00F53344"/>
    <w:rsid w:val="00F5340F"/>
    <w:rsid w:val="00F53447"/>
    <w:rsid w:val="00F534EB"/>
    <w:rsid w:val="00F53573"/>
    <w:rsid w:val="00F5359F"/>
    <w:rsid w:val="00F5361B"/>
    <w:rsid w:val="00F5364F"/>
    <w:rsid w:val="00F5379F"/>
    <w:rsid w:val="00F537B8"/>
    <w:rsid w:val="00F537BB"/>
    <w:rsid w:val="00F5382F"/>
    <w:rsid w:val="00F53923"/>
    <w:rsid w:val="00F53A96"/>
    <w:rsid w:val="00F53BE3"/>
    <w:rsid w:val="00F53C22"/>
    <w:rsid w:val="00F53CD0"/>
    <w:rsid w:val="00F53DBF"/>
    <w:rsid w:val="00F53DE1"/>
    <w:rsid w:val="00F53E0D"/>
    <w:rsid w:val="00F53EEF"/>
    <w:rsid w:val="00F53F05"/>
    <w:rsid w:val="00F53F12"/>
    <w:rsid w:val="00F53FB4"/>
    <w:rsid w:val="00F53FB9"/>
    <w:rsid w:val="00F53FBB"/>
    <w:rsid w:val="00F54057"/>
    <w:rsid w:val="00F540FD"/>
    <w:rsid w:val="00F54134"/>
    <w:rsid w:val="00F54140"/>
    <w:rsid w:val="00F541A9"/>
    <w:rsid w:val="00F541EE"/>
    <w:rsid w:val="00F5424B"/>
    <w:rsid w:val="00F5428B"/>
    <w:rsid w:val="00F5429F"/>
    <w:rsid w:val="00F542F6"/>
    <w:rsid w:val="00F5430F"/>
    <w:rsid w:val="00F54368"/>
    <w:rsid w:val="00F5446D"/>
    <w:rsid w:val="00F54471"/>
    <w:rsid w:val="00F54549"/>
    <w:rsid w:val="00F5460E"/>
    <w:rsid w:val="00F54621"/>
    <w:rsid w:val="00F546B7"/>
    <w:rsid w:val="00F546D8"/>
    <w:rsid w:val="00F546F0"/>
    <w:rsid w:val="00F547A5"/>
    <w:rsid w:val="00F54819"/>
    <w:rsid w:val="00F54825"/>
    <w:rsid w:val="00F548DA"/>
    <w:rsid w:val="00F549BB"/>
    <w:rsid w:val="00F549F8"/>
    <w:rsid w:val="00F54A2F"/>
    <w:rsid w:val="00F54AA7"/>
    <w:rsid w:val="00F54AD6"/>
    <w:rsid w:val="00F54B9E"/>
    <w:rsid w:val="00F54C08"/>
    <w:rsid w:val="00F54C48"/>
    <w:rsid w:val="00F54C58"/>
    <w:rsid w:val="00F54C75"/>
    <w:rsid w:val="00F54D0C"/>
    <w:rsid w:val="00F54D30"/>
    <w:rsid w:val="00F54D7B"/>
    <w:rsid w:val="00F54DC8"/>
    <w:rsid w:val="00F54E51"/>
    <w:rsid w:val="00F54F36"/>
    <w:rsid w:val="00F54F4E"/>
    <w:rsid w:val="00F550C0"/>
    <w:rsid w:val="00F550E1"/>
    <w:rsid w:val="00F550E9"/>
    <w:rsid w:val="00F5510D"/>
    <w:rsid w:val="00F55149"/>
    <w:rsid w:val="00F55226"/>
    <w:rsid w:val="00F55252"/>
    <w:rsid w:val="00F5526B"/>
    <w:rsid w:val="00F552B9"/>
    <w:rsid w:val="00F552C8"/>
    <w:rsid w:val="00F5530C"/>
    <w:rsid w:val="00F5537C"/>
    <w:rsid w:val="00F55476"/>
    <w:rsid w:val="00F554CB"/>
    <w:rsid w:val="00F556C0"/>
    <w:rsid w:val="00F55709"/>
    <w:rsid w:val="00F55752"/>
    <w:rsid w:val="00F557BB"/>
    <w:rsid w:val="00F559D7"/>
    <w:rsid w:val="00F55A19"/>
    <w:rsid w:val="00F55A35"/>
    <w:rsid w:val="00F55A67"/>
    <w:rsid w:val="00F55A6A"/>
    <w:rsid w:val="00F55B27"/>
    <w:rsid w:val="00F55B82"/>
    <w:rsid w:val="00F55BDD"/>
    <w:rsid w:val="00F55C06"/>
    <w:rsid w:val="00F55C77"/>
    <w:rsid w:val="00F55C78"/>
    <w:rsid w:val="00F55C83"/>
    <w:rsid w:val="00F55D3C"/>
    <w:rsid w:val="00F55DAB"/>
    <w:rsid w:val="00F55DFF"/>
    <w:rsid w:val="00F5603E"/>
    <w:rsid w:val="00F5606A"/>
    <w:rsid w:val="00F56169"/>
    <w:rsid w:val="00F561B8"/>
    <w:rsid w:val="00F561FB"/>
    <w:rsid w:val="00F562D6"/>
    <w:rsid w:val="00F562DD"/>
    <w:rsid w:val="00F56306"/>
    <w:rsid w:val="00F56354"/>
    <w:rsid w:val="00F563AD"/>
    <w:rsid w:val="00F564B4"/>
    <w:rsid w:val="00F564C6"/>
    <w:rsid w:val="00F56528"/>
    <w:rsid w:val="00F56573"/>
    <w:rsid w:val="00F565A3"/>
    <w:rsid w:val="00F565DC"/>
    <w:rsid w:val="00F565DE"/>
    <w:rsid w:val="00F5674D"/>
    <w:rsid w:val="00F56770"/>
    <w:rsid w:val="00F567F5"/>
    <w:rsid w:val="00F56882"/>
    <w:rsid w:val="00F568F7"/>
    <w:rsid w:val="00F5694F"/>
    <w:rsid w:val="00F56953"/>
    <w:rsid w:val="00F5695F"/>
    <w:rsid w:val="00F5699C"/>
    <w:rsid w:val="00F569D3"/>
    <w:rsid w:val="00F56A5A"/>
    <w:rsid w:val="00F56AA4"/>
    <w:rsid w:val="00F56B08"/>
    <w:rsid w:val="00F56B60"/>
    <w:rsid w:val="00F56BE5"/>
    <w:rsid w:val="00F56D25"/>
    <w:rsid w:val="00F56DB4"/>
    <w:rsid w:val="00F56DEC"/>
    <w:rsid w:val="00F56E20"/>
    <w:rsid w:val="00F56EC5"/>
    <w:rsid w:val="00F56EF9"/>
    <w:rsid w:val="00F56FD6"/>
    <w:rsid w:val="00F56FDF"/>
    <w:rsid w:val="00F57030"/>
    <w:rsid w:val="00F570B3"/>
    <w:rsid w:val="00F571A7"/>
    <w:rsid w:val="00F571D8"/>
    <w:rsid w:val="00F57236"/>
    <w:rsid w:val="00F572E0"/>
    <w:rsid w:val="00F57417"/>
    <w:rsid w:val="00F57443"/>
    <w:rsid w:val="00F57467"/>
    <w:rsid w:val="00F574BC"/>
    <w:rsid w:val="00F57502"/>
    <w:rsid w:val="00F57554"/>
    <w:rsid w:val="00F576A1"/>
    <w:rsid w:val="00F576ED"/>
    <w:rsid w:val="00F57712"/>
    <w:rsid w:val="00F5778C"/>
    <w:rsid w:val="00F577A3"/>
    <w:rsid w:val="00F57885"/>
    <w:rsid w:val="00F578D6"/>
    <w:rsid w:val="00F578DA"/>
    <w:rsid w:val="00F57933"/>
    <w:rsid w:val="00F57988"/>
    <w:rsid w:val="00F57AA6"/>
    <w:rsid w:val="00F57B87"/>
    <w:rsid w:val="00F57BA0"/>
    <w:rsid w:val="00F57BA8"/>
    <w:rsid w:val="00F57C69"/>
    <w:rsid w:val="00F57CE6"/>
    <w:rsid w:val="00F57D0E"/>
    <w:rsid w:val="00F57D10"/>
    <w:rsid w:val="00F57D1E"/>
    <w:rsid w:val="00F57D33"/>
    <w:rsid w:val="00F57DA5"/>
    <w:rsid w:val="00F57E1A"/>
    <w:rsid w:val="00F57E53"/>
    <w:rsid w:val="00F57EBC"/>
    <w:rsid w:val="00F57F4B"/>
    <w:rsid w:val="00F6004C"/>
    <w:rsid w:val="00F600CE"/>
    <w:rsid w:val="00F600D0"/>
    <w:rsid w:val="00F600DB"/>
    <w:rsid w:val="00F60162"/>
    <w:rsid w:val="00F601B6"/>
    <w:rsid w:val="00F6022D"/>
    <w:rsid w:val="00F60298"/>
    <w:rsid w:val="00F6030F"/>
    <w:rsid w:val="00F6035C"/>
    <w:rsid w:val="00F6038B"/>
    <w:rsid w:val="00F60395"/>
    <w:rsid w:val="00F603AE"/>
    <w:rsid w:val="00F60411"/>
    <w:rsid w:val="00F604F6"/>
    <w:rsid w:val="00F6058C"/>
    <w:rsid w:val="00F60754"/>
    <w:rsid w:val="00F60791"/>
    <w:rsid w:val="00F607CA"/>
    <w:rsid w:val="00F607E3"/>
    <w:rsid w:val="00F60819"/>
    <w:rsid w:val="00F608DD"/>
    <w:rsid w:val="00F609F3"/>
    <w:rsid w:val="00F60A20"/>
    <w:rsid w:val="00F60A26"/>
    <w:rsid w:val="00F60A37"/>
    <w:rsid w:val="00F60ABA"/>
    <w:rsid w:val="00F60B20"/>
    <w:rsid w:val="00F60B68"/>
    <w:rsid w:val="00F60BA5"/>
    <w:rsid w:val="00F60D52"/>
    <w:rsid w:val="00F60D75"/>
    <w:rsid w:val="00F60E08"/>
    <w:rsid w:val="00F60E22"/>
    <w:rsid w:val="00F60E44"/>
    <w:rsid w:val="00F60E5F"/>
    <w:rsid w:val="00F60E76"/>
    <w:rsid w:val="00F60E90"/>
    <w:rsid w:val="00F60F31"/>
    <w:rsid w:val="00F61057"/>
    <w:rsid w:val="00F610C0"/>
    <w:rsid w:val="00F61139"/>
    <w:rsid w:val="00F6115F"/>
    <w:rsid w:val="00F611A2"/>
    <w:rsid w:val="00F611E7"/>
    <w:rsid w:val="00F6120E"/>
    <w:rsid w:val="00F61270"/>
    <w:rsid w:val="00F6138A"/>
    <w:rsid w:val="00F6139C"/>
    <w:rsid w:val="00F61505"/>
    <w:rsid w:val="00F615AB"/>
    <w:rsid w:val="00F615B6"/>
    <w:rsid w:val="00F61609"/>
    <w:rsid w:val="00F61652"/>
    <w:rsid w:val="00F61713"/>
    <w:rsid w:val="00F61904"/>
    <w:rsid w:val="00F61929"/>
    <w:rsid w:val="00F61966"/>
    <w:rsid w:val="00F619FD"/>
    <w:rsid w:val="00F61A01"/>
    <w:rsid w:val="00F61A41"/>
    <w:rsid w:val="00F61C59"/>
    <w:rsid w:val="00F61C8B"/>
    <w:rsid w:val="00F61CA5"/>
    <w:rsid w:val="00F61CE2"/>
    <w:rsid w:val="00F61D56"/>
    <w:rsid w:val="00F61DFD"/>
    <w:rsid w:val="00F61FC8"/>
    <w:rsid w:val="00F62025"/>
    <w:rsid w:val="00F6208A"/>
    <w:rsid w:val="00F62193"/>
    <w:rsid w:val="00F621BC"/>
    <w:rsid w:val="00F62282"/>
    <w:rsid w:val="00F622CB"/>
    <w:rsid w:val="00F623A2"/>
    <w:rsid w:val="00F6241E"/>
    <w:rsid w:val="00F6244F"/>
    <w:rsid w:val="00F62472"/>
    <w:rsid w:val="00F625DA"/>
    <w:rsid w:val="00F62674"/>
    <w:rsid w:val="00F6268E"/>
    <w:rsid w:val="00F626A6"/>
    <w:rsid w:val="00F62711"/>
    <w:rsid w:val="00F62817"/>
    <w:rsid w:val="00F628C6"/>
    <w:rsid w:val="00F628F9"/>
    <w:rsid w:val="00F629A6"/>
    <w:rsid w:val="00F629D7"/>
    <w:rsid w:val="00F62A75"/>
    <w:rsid w:val="00F62AC1"/>
    <w:rsid w:val="00F62B4E"/>
    <w:rsid w:val="00F62BFA"/>
    <w:rsid w:val="00F62C3E"/>
    <w:rsid w:val="00F62D1A"/>
    <w:rsid w:val="00F62D48"/>
    <w:rsid w:val="00F62D64"/>
    <w:rsid w:val="00F62D7F"/>
    <w:rsid w:val="00F62E85"/>
    <w:rsid w:val="00F62EB3"/>
    <w:rsid w:val="00F62EE1"/>
    <w:rsid w:val="00F62F09"/>
    <w:rsid w:val="00F62F55"/>
    <w:rsid w:val="00F62FBA"/>
    <w:rsid w:val="00F62FDF"/>
    <w:rsid w:val="00F63162"/>
    <w:rsid w:val="00F631CE"/>
    <w:rsid w:val="00F631F4"/>
    <w:rsid w:val="00F63250"/>
    <w:rsid w:val="00F63369"/>
    <w:rsid w:val="00F63377"/>
    <w:rsid w:val="00F633ED"/>
    <w:rsid w:val="00F6344E"/>
    <w:rsid w:val="00F63476"/>
    <w:rsid w:val="00F6347D"/>
    <w:rsid w:val="00F63493"/>
    <w:rsid w:val="00F63502"/>
    <w:rsid w:val="00F6353D"/>
    <w:rsid w:val="00F63590"/>
    <w:rsid w:val="00F63591"/>
    <w:rsid w:val="00F6359C"/>
    <w:rsid w:val="00F6365D"/>
    <w:rsid w:val="00F63664"/>
    <w:rsid w:val="00F6373E"/>
    <w:rsid w:val="00F63758"/>
    <w:rsid w:val="00F6376D"/>
    <w:rsid w:val="00F637F3"/>
    <w:rsid w:val="00F63800"/>
    <w:rsid w:val="00F63823"/>
    <w:rsid w:val="00F63990"/>
    <w:rsid w:val="00F639D5"/>
    <w:rsid w:val="00F63A8C"/>
    <w:rsid w:val="00F63A8F"/>
    <w:rsid w:val="00F63B00"/>
    <w:rsid w:val="00F63BAD"/>
    <w:rsid w:val="00F63BB2"/>
    <w:rsid w:val="00F63C9B"/>
    <w:rsid w:val="00F63D6D"/>
    <w:rsid w:val="00F63DBB"/>
    <w:rsid w:val="00F63DD0"/>
    <w:rsid w:val="00F63E68"/>
    <w:rsid w:val="00F63E8F"/>
    <w:rsid w:val="00F63ECF"/>
    <w:rsid w:val="00F63EF0"/>
    <w:rsid w:val="00F63F02"/>
    <w:rsid w:val="00F63F46"/>
    <w:rsid w:val="00F63F88"/>
    <w:rsid w:val="00F63FC8"/>
    <w:rsid w:val="00F64047"/>
    <w:rsid w:val="00F6426C"/>
    <w:rsid w:val="00F64285"/>
    <w:rsid w:val="00F642A4"/>
    <w:rsid w:val="00F64334"/>
    <w:rsid w:val="00F64338"/>
    <w:rsid w:val="00F64384"/>
    <w:rsid w:val="00F6457F"/>
    <w:rsid w:val="00F645F8"/>
    <w:rsid w:val="00F6465C"/>
    <w:rsid w:val="00F64689"/>
    <w:rsid w:val="00F6477B"/>
    <w:rsid w:val="00F647A0"/>
    <w:rsid w:val="00F64816"/>
    <w:rsid w:val="00F6489A"/>
    <w:rsid w:val="00F6495C"/>
    <w:rsid w:val="00F6496E"/>
    <w:rsid w:val="00F649AF"/>
    <w:rsid w:val="00F649F3"/>
    <w:rsid w:val="00F649F9"/>
    <w:rsid w:val="00F64ADC"/>
    <w:rsid w:val="00F64B6F"/>
    <w:rsid w:val="00F64B88"/>
    <w:rsid w:val="00F64B9A"/>
    <w:rsid w:val="00F64BA7"/>
    <w:rsid w:val="00F64C03"/>
    <w:rsid w:val="00F64C6C"/>
    <w:rsid w:val="00F64C87"/>
    <w:rsid w:val="00F64CC9"/>
    <w:rsid w:val="00F64CCF"/>
    <w:rsid w:val="00F64D32"/>
    <w:rsid w:val="00F64D87"/>
    <w:rsid w:val="00F64E08"/>
    <w:rsid w:val="00F64E28"/>
    <w:rsid w:val="00F64E71"/>
    <w:rsid w:val="00F64EE6"/>
    <w:rsid w:val="00F64F59"/>
    <w:rsid w:val="00F64F61"/>
    <w:rsid w:val="00F64F6E"/>
    <w:rsid w:val="00F65040"/>
    <w:rsid w:val="00F65048"/>
    <w:rsid w:val="00F65107"/>
    <w:rsid w:val="00F6514B"/>
    <w:rsid w:val="00F651DA"/>
    <w:rsid w:val="00F6521B"/>
    <w:rsid w:val="00F65222"/>
    <w:rsid w:val="00F65332"/>
    <w:rsid w:val="00F6535A"/>
    <w:rsid w:val="00F6539E"/>
    <w:rsid w:val="00F653C5"/>
    <w:rsid w:val="00F6543A"/>
    <w:rsid w:val="00F65593"/>
    <w:rsid w:val="00F6568A"/>
    <w:rsid w:val="00F65843"/>
    <w:rsid w:val="00F65883"/>
    <w:rsid w:val="00F6597E"/>
    <w:rsid w:val="00F659C5"/>
    <w:rsid w:val="00F65A3C"/>
    <w:rsid w:val="00F65A61"/>
    <w:rsid w:val="00F65A7E"/>
    <w:rsid w:val="00F65ABC"/>
    <w:rsid w:val="00F65C4F"/>
    <w:rsid w:val="00F65CA1"/>
    <w:rsid w:val="00F65D4A"/>
    <w:rsid w:val="00F65DA1"/>
    <w:rsid w:val="00F65DB3"/>
    <w:rsid w:val="00F65DE0"/>
    <w:rsid w:val="00F65DFF"/>
    <w:rsid w:val="00F65E08"/>
    <w:rsid w:val="00F65EB3"/>
    <w:rsid w:val="00F65F0A"/>
    <w:rsid w:val="00F65F32"/>
    <w:rsid w:val="00F65FF8"/>
    <w:rsid w:val="00F66088"/>
    <w:rsid w:val="00F6608F"/>
    <w:rsid w:val="00F660A5"/>
    <w:rsid w:val="00F660CE"/>
    <w:rsid w:val="00F6614D"/>
    <w:rsid w:val="00F66180"/>
    <w:rsid w:val="00F66280"/>
    <w:rsid w:val="00F662A2"/>
    <w:rsid w:val="00F662D6"/>
    <w:rsid w:val="00F6634D"/>
    <w:rsid w:val="00F6635C"/>
    <w:rsid w:val="00F6640F"/>
    <w:rsid w:val="00F66420"/>
    <w:rsid w:val="00F6642F"/>
    <w:rsid w:val="00F6646F"/>
    <w:rsid w:val="00F66525"/>
    <w:rsid w:val="00F66571"/>
    <w:rsid w:val="00F66575"/>
    <w:rsid w:val="00F6665D"/>
    <w:rsid w:val="00F66667"/>
    <w:rsid w:val="00F666E6"/>
    <w:rsid w:val="00F66747"/>
    <w:rsid w:val="00F66805"/>
    <w:rsid w:val="00F66829"/>
    <w:rsid w:val="00F6686F"/>
    <w:rsid w:val="00F66896"/>
    <w:rsid w:val="00F66995"/>
    <w:rsid w:val="00F669D9"/>
    <w:rsid w:val="00F669FF"/>
    <w:rsid w:val="00F66AA2"/>
    <w:rsid w:val="00F66AD3"/>
    <w:rsid w:val="00F66B4B"/>
    <w:rsid w:val="00F66BB9"/>
    <w:rsid w:val="00F66BBB"/>
    <w:rsid w:val="00F66BE6"/>
    <w:rsid w:val="00F66BE8"/>
    <w:rsid w:val="00F66BEB"/>
    <w:rsid w:val="00F66C22"/>
    <w:rsid w:val="00F66C84"/>
    <w:rsid w:val="00F66DC3"/>
    <w:rsid w:val="00F66EFA"/>
    <w:rsid w:val="00F66F73"/>
    <w:rsid w:val="00F67035"/>
    <w:rsid w:val="00F6716F"/>
    <w:rsid w:val="00F671B1"/>
    <w:rsid w:val="00F671CC"/>
    <w:rsid w:val="00F671DA"/>
    <w:rsid w:val="00F67388"/>
    <w:rsid w:val="00F6739A"/>
    <w:rsid w:val="00F67494"/>
    <w:rsid w:val="00F674E8"/>
    <w:rsid w:val="00F6759D"/>
    <w:rsid w:val="00F675B8"/>
    <w:rsid w:val="00F6769E"/>
    <w:rsid w:val="00F6771C"/>
    <w:rsid w:val="00F6771E"/>
    <w:rsid w:val="00F67721"/>
    <w:rsid w:val="00F677D2"/>
    <w:rsid w:val="00F6797F"/>
    <w:rsid w:val="00F679BA"/>
    <w:rsid w:val="00F67AFC"/>
    <w:rsid w:val="00F67B14"/>
    <w:rsid w:val="00F67BBF"/>
    <w:rsid w:val="00F67C67"/>
    <w:rsid w:val="00F67C74"/>
    <w:rsid w:val="00F67D14"/>
    <w:rsid w:val="00F67DC2"/>
    <w:rsid w:val="00F67E63"/>
    <w:rsid w:val="00F67EB8"/>
    <w:rsid w:val="00F67F66"/>
    <w:rsid w:val="00F67F6F"/>
    <w:rsid w:val="00F67FAB"/>
    <w:rsid w:val="00F67FB5"/>
    <w:rsid w:val="00F67FE6"/>
    <w:rsid w:val="00F7005D"/>
    <w:rsid w:val="00F700D7"/>
    <w:rsid w:val="00F701A3"/>
    <w:rsid w:val="00F701E8"/>
    <w:rsid w:val="00F70222"/>
    <w:rsid w:val="00F7024B"/>
    <w:rsid w:val="00F70284"/>
    <w:rsid w:val="00F70295"/>
    <w:rsid w:val="00F7038A"/>
    <w:rsid w:val="00F70478"/>
    <w:rsid w:val="00F704B2"/>
    <w:rsid w:val="00F704DE"/>
    <w:rsid w:val="00F70510"/>
    <w:rsid w:val="00F70526"/>
    <w:rsid w:val="00F706C2"/>
    <w:rsid w:val="00F70937"/>
    <w:rsid w:val="00F70971"/>
    <w:rsid w:val="00F70A9D"/>
    <w:rsid w:val="00F70AD2"/>
    <w:rsid w:val="00F70C30"/>
    <w:rsid w:val="00F70C9F"/>
    <w:rsid w:val="00F70D1B"/>
    <w:rsid w:val="00F70D42"/>
    <w:rsid w:val="00F70D59"/>
    <w:rsid w:val="00F70E0A"/>
    <w:rsid w:val="00F70E0B"/>
    <w:rsid w:val="00F70EA3"/>
    <w:rsid w:val="00F70ECB"/>
    <w:rsid w:val="00F70F38"/>
    <w:rsid w:val="00F70F98"/>
    <w:rsid w:val="00F70FC7"/>
    <w:rsid w:val="00F710CE"/>
    <w:rsid w:val="00F710FE"/>
    <w:rsid w:val="00F7117E"/>
    <w:rsid w:val="00F712B9"/>
    <w:rsid w:val="00F71332"/>
    <w:rsid w:val="00F7138F"/>
    <w:rsid w:val="00F713EA"/>
    <w:rsid w:val="00F71516"/>
    <w:rsid w:val="00F71669"/>
    <w:rsid w:val="00F716F6"/>
    <w:rsid w:val="00F71721"/>
    <w:rsid w:val="00F7175A"/>
    <w:rsid w:val="00F7178A"/>
    <w:rsid w:val="00F717C8"/>
    <w:rsid w:val="00F71814"/>
    <w:rsid w:val="00F71845"/>
    <w:rsid w:val="00F7186C"/>
    <w:rsid w:val="00F71886"/>
    <w:rsid w:val="00F718DD"/>
    <w:rsid w:val="00F71904"/>
    <w:rsid w:val="00F71970"/>
    <w:rsid w:val="00F719D4"/>
    <w:rsid w:val="00F719EC"/>
    <w:rsid w:val="00F71A50"/>
    <w:rsid w:val="00F71B13"/>
    <w:rsid w:val="00F71B53"/>
    <w:rsid w:val="00F71BF9"/>
    <w:rsid w:val="00F71D6E"/>
    <w:rsid w:val="00F71D7B"/>
    <w:rsid w:val="00F71E04"/>
    <w:rsid w:val="00F71E6D"/>
    <w:rsid w:val="00F71F4F"/>
    <w:rsid w:val="00F71F95"/>
    <w:rsid w:val="00F7211F"/>
    <w:rsid w:val="00F72141"/>
    <w:rsid w:val="00F7216F"/>
    <w:rsid w:val="00F721B3"/>
    <w:rsid w:val="00F721D4"/>
    <w:rsid w:val="00F721E0"/>
    <w:rsid w:val="00F7226F"/>
    <w:rsid w:val="00F722ED"/>
    <w:rsid w:val="00F723CD"/>
    <w:rsid w:val="00F725A2"/>
    <w:rsid w:val="00F725ED"/>
    <w:rsid w:val="00F72629"/>
    <w:rsid w:val="00F7267C"/>
    <w:rsid w:val="00F727A7"/>
    <w:rsid w:val="00F727BC"/>
    <w:rsid w:val="00F728C4"/>
    <w:rsid w:val="00F729E4"/>
    <w:rsid w:val="00F72A50"/>
    <w:rsid w:val="00F72A5D"/>
    <w:rsid w:val="00F72AF8"/>
    <w:rsid w:val="00F72B62"/>
    <w:rsid w:val="00F72D63"/>
    <w:rsid w:val="00F72DB3"/>
    <w:rsid w:val="00F72DF8"/>
    <w:rsid w:val="00F72E76"/>
    <w:rsid w:val="00F72E7A"/>
    <w:rsid w:val="00F72E7C"/>
    <w:rsid w:val="00F72E81"/>
    <w:rsid w:val="00F72F45"/>
    <w:rsid w:val="00F72F6A"/>
    <w:rsid w:val="00F730A3"/>
    <w:rsid w:val="00F730B9"/>
    <w:rsid w:val="00F730F1"/>
    <w:rsid w:val="00F73146"/>
    <w:rsid w:val="00F7319B"/>
    <w:rsid w:val="00F7321A"/>
    <w:rsid w:val="00F73225"/>
    <w:rsid w:val="00F73256"/>
    <w:rsid w:val="00F73390"/>
    <w:rsid w:val="00F73429"/>
    <w:rsid w:val="00F73582"/>
    <w:rsid w:val="00F7358A"/>
    <w:rsid w:val="00F7359C"/>
    <w:rsid w:val="00F735B5"/>
    <w:rsid w:val="00F735BD"/>
    <w:rsid w:val="00F7369D"/>
    <w:rsid w:val="00F737F3"/>
    <w:rsid w:val="00F73805"/>
    <w:rsid w:val="00F7395A"/>
    <w:rsid w:val="00F73A2C"/>
    <w:rsid w:val="00F73A40"/>
    <w:rsid w:val="00F73C27"/>
    <w:rsid w:val="00F73C2F"/>
    <w:rsid w:val="00F73C3F"/>
    <w:rsid w:val="00F73CC6"/>
    <w:rsid w:val="00F73CF2"/>
    <w:rsid w:val="00F73D05"/>
    <w:rsid w:val="00F73D17"/>
    <w:rsid w:val="00F73DEA"/>
    <w:rsid w:val="00F73F82"/>
    <w:rsid w:val="00F73F9D"/>
    <w:rsid w:val="00F73FE0"/>
    <w:rsid w:val="00F740ED"/>
    <w:rsid w:val="00F7410A"/>
    <w:rsid w:val="00F7434D"/>
    <w:rsid w:val="00F7434F"/>
    <w:rsid w:val="00F7435C"/>
    <w:rsid w:val="00F74371"/>
    <w:rsid w:val="00F74462"/>
    <w:rsid w:val="00F744CC"/>
    <w:rsid w:val="00F74563"/>
    <w:rsid w:val="00F74628"/>
    <w:rsid w:val="00F7474E"/>
    <w:rsid w:val="00F7477B"/>
    <w:rsid w:val="00F747A0"/>
    <w:rsid w:val="00F747C0"/>
    <w:rsid w:val="00F7491D"/>
    <w:rsid w:val="00F749C0"/>
    <w:rsid w:val="00F749EB"/>
    <w:rsid w:val="00F74A95"/>
    <w:rsid w:val="00F74B1D"/>
    <w:rsid w:val="00F74D33"/>
    <w:rsid w:val="00F74D81"/>
    <w:rsid w:val="00F74E5E"/>
    <w:rsid w:val="00F74E6F"/>
    <w:rsid w:val="00F74E82"/>
    <w:rsid w:val="00F74ECA"/>
    <w:rsid w:val="00F74F34"/>
    <w:rsid w:val="00F74F80"/>
    <w:rsid w:val="00F74FD7"/>
    <w:rsid w:val="00F74FF3"/>
    <w:rsid w:val="00F74FF9"/>
    <w:rsid w:val="00F7500A"/>
    <w:rsid w:val="00F75084"/>
    <w:rsid w:val="00F75183"/>
    <w:rsid w:val="00F751DE"/>
    <w:rsid w:val="00F751ED"/>
    <w:rsid w:val="00F75231"/>
    <w:rsid w:val="00F75326"/>
    <w:rsid w:val="00F75434"/>
    <w:rsid w:val="00F7544C"/>
    <w:rsid w:val="00F754B8"/>
    <w:rsid w:val="00F7558D"/>
    <w:rsid w:val="00F755DD"/>
    <w:rsid w:val="00F755FD"/>
    <w:rsid w:val="00F75630"/>
    <w:rsid w:val="00F75748"/>
    <w:rsid w:val="00F7578D"/>
    <w:rsid w:val="00F75851"/>
    <w:rsid w:val="00F7585F"/>
    <w:rsid w:val="00F75869"/>
    <w:rsid w:val="00F75890"/>
    <w:rsid w:val="00F75954"/>
    <w:rsid w:val="00F75A4B"/>
    <w:rsid w:val="00F75A65"/>
    <w:rsid w:val="00F75ADD"/>
    <w:rsid w:val="00F75B8D"/>
    <w:rsid w:val="00F75BF3"/>
    <w:rsid w:val="00F75C39"/>
    <w:rsid w:val="00F75C8A"/>
    <w:rsid w:val="00F75CFE"/>
    <w:rsid w:val="00F75E41"/>
    <w:rsid w:val="00F75EB8"/>
    <w:rsid w:val="00F75EC1"/>
    <w:rsid w:val="00F75F13"/>
    <w:rsid w:val="00F75F91"/>
    <w:rsid w:val="00F75FA9"/>
    <w:rsid w:val="00F760A7"/>
    <w:rsid w:val="00F760B0"/>
    <w:rsid w:val="00F7610B"/>
    <w:rsid w:val="00F76143"/>
    <w:rsid w:val="00F7618B"/>
    <w:rsid w:val="00F7618D"/>
    <w:rsid w:val="00F76302"/>
    <w:rsid w:val="00F76394"/>
    <w:rsid w:val="00F763A4"/>
    <w:rsid w:val="00F763B6"/>
    <w:rsid w:val="00F7644F"/>
    <w:rsid w:val="00F76462"/>
    <w:rsid w:val="00F7648E"/>
    <w:rsid w:val="00F7649B"/>
    <w:rsid w:val="00F7649E"/>
    <w:rsid w:val="00F7650E"/>
    <w:rsid w:val="00F76559"/>
    <w:rsid w:val="00F76571"/>
    <w:rsid w:val="00F76686"/>
    <w:rsid w:val="00F76735"/>
    <w:rsid w:val="00F76758"/>
    <w:rsid w:val="00F767B7"/>
    <w:rsid w:val="00F76828"/>
    <w:rsid w:val="00F768B3"/>
    <w:rsid w:val="00F76917"/>
    <w:rsid w:val="00F76999"/>
    <w:rsid w:val="00F76A52"/>
    <w:rsid w:val="00F76B43"/>
    <w:rsid w:val="00F76BA5"/>
    <w:rsid w:val="00F76BDE"/>
    <w:rsid w:val="00F76C00"/>
    <w:rsid w:val="00F76CFA"/>
    <w:rsid w:val="00F76D47"/>
    <w:rsid w:val="00F76D81"/>
    <w:rsid w:val="00F76D90"/>
    <w:rsid w:val="00F76DBB"/>
    <w:rsid w:val="00F76DF1"/>
    <w:rsid w:val="00F76E5C"/>
    <w:rsid w:val="00F76ED7"/>
    <w:rsid w:val="00F77038"/>
    <w:rsid w:val="00F770BE"/>
    <w:rsid w:val="00F770BF"/>
    <w:rsid w:val="00F770DB"/>
    <w:rsid w:val="00F772A6"/>
    <w:rsid w:val="00F773BF"/>
    <w:rsid w:val="00F77455"/>
    <w:rsid w:val="00F77531"/>
    <w:rsid w:val="00F77624"/>
    <w:rsid w:val="00F77671"/>
    <w:rsid w:val="00F776C8"/>
    <w:rsid w:val="00F77780"/>
    <w:rsid w:val="00F777CE"/>
    <w:rsid w:val="00F7784A"/>
    <w:rsid w:val="00F778B5"/>
    <w:rsid w:val="00F7790E"/>
    <w:rsid w:val="00F77941"/>
    <w:rsid w:val="00F77A64"/>
    <w:rsid w:val="00F77AE6"/>
    <w:rsid w:val="00F77B05"/>
    <w:rsid w:val="00F77BDE"/>
    <w:rsid w:val="00F77C2E"/>
    <w:rsid w:val="00F77C52"/>
    <w:rsid w:val="00F77C96"/>
    <w:rsid w:val="00F77CFB"/>
    <w:rsid w:val="00F77D9E"/>
    <w:rsid w:val="00F77EA7"/>
    <w:rsid w:val="00F77F63"/>
    <w:rsid w:val="00F800B9"/>
    <w:rsid w:val="00F800D1"/>
    <w:rsid w:val="00F802AA"/>
    <w:rsid w:val="00F80346"/>
    <w:rsid w:val="00F80397"/>
    <w:rsid w:val="00F803FA"/>
    <w:rsid w:val="00F80446"/>
    <w:rsid w:val="00F80468"/>
    <w:rsid w:val="00F80473"/>
    <w:rsid w:val="00F80516"/>
    <w:rsid w:val="00F80576"/>
    <w:rsid w:val="00F80596"/>
    <w:rsid w:val="00F8061C"/>
    <w:rsid w:val="00F8067C"/>
    <w:rsid w:val="00F80753"/>
    <w:rsid w:val="00F8076D"/>
    <w:rsid w:val="00F807C7"/>
    <w:rsid w:val="00F80847"/>
    <w:rsid w:val="00F808F9"/>
    <w:rsid w:val="00F80973"/>
    <w:rsid w:val="00F809B8"/>
    <w:rsid w:val="00F80AB1"/>
    <w:rsid w:val="00F80BBA"/>
    <w:rsid w:val="00F80BBE"/>
    <w:rsid w:val="00F80BCA"/>
    <w:rsid w:val="00F80BE8"/>
    <w:rsid w:val="00F80C43"/>
    <w:rsid w:val="00F80D96"/>
    <w:rsid w:val="00F80E13"/>
    <w:rsid w:val="00F80EDC"/>
    <w:rsid w:val="00F80EE8"/>
    <w:rsid w:val="00F80EF7"/>
    <w:rsid w:val="00F80F53"/>
    <w:rsid w:val="00F810A6"/>
    <w:rsid w:val="00F811AE"/>
    <w:rsid w:val="00F811C8"/>
    <w:rsid w:val="00F81239"/>
    <w:rsid w:val="00F8123A"/>
    <w:rsid w:val="00F8127C"/>
    <w:rsid w:val="00F8137F"/>
    <w:rsid w:val="00F813C6"/>
    <w:rsid w:val="00F813FA"/>
    <w:rsid w:val="00F81414"/>
    <w:rsid w:val="00F8149D"/>
    <w:rsid w:val="00F814F9"/>
    <w:rsid w:val="00F81540"/>
    <w:rsid w:val="00F81550"/>
    <w:rsid w:val="00F815EF"/>
    <w:rsid w:val="00F8177A"/>
    <w:rsid w:val="00F817A3"/>
    <w:rsid w:val="00F817E0"/>
    <w:rsid w:val="00F819EA"/>
    <w:rsid w:val="00F81B66"/>
    <w:rsid w:val="00F81B67"/>
    <w:rsid w:val="00F81B6B"/>
    <w:rsid w:val="00F81B8C"/>
    <w:rsid w:val="00F81BAB"/>
    <w:rsid w:val="00F81BDE"/>
    <w:rsid w:val="00F81BEE"/>
    <w:rsid w:val="00F81C33"/>
    <w:rsid w:val="00F81E79"/>
    <w:rsid w:val="00F81F26"/>
    <w:rsid w:val="00F81F34"/>
    <w:rsid w:val="00F81F36"/>
    <w:rsid w:val="00F81F52"/>
    <w:rsid w:val="00F8200B"/>
    <w:rsid w:val="00F82034"/>
    <w:rsid w:val="00F82067"/>
    <w:rsid w:val="00F8210A"/>
    <w:rsid w:val="00F8213B"/>
    <w:rsid w:val="00F82189"/>
    <w:rsid w:val="00F8249A"/>
    <w:rsid w:val="00F8249C"/>
    <w:rsid w:val="00F824E6"/>
    <w:rsid w:val="00F82558"/>
    <w:rsid w:val="00F8265D"/>
    <w:rsid w:val="00F82685"/>
    <w:rsid w:val="00F8270D"/>
    <w:rsid w:val="00F82796"/>
    <w:rsid w:val="00F827DE"/>
    <w:rsid w:val="00F82846"/>
    <w:rsid w:val="00F82908"/>
    <w:rsid w:val="00F8299E"/>
    <w:rsid w:val="00F829DD"/>
    <w:rsid w:val="00F829E6"/>
    <w:rsid w:val="00F82AF3"/>
    <w:rsid w:val="00F82B4D"/>
    <w:rsid w:val="00F82B78"/>
    <w:rsid w:val="00F82BA6"/>
    <w:rsid w:val="00F82BBE"/>
    <w:rsid w:val="00F82C12"/>
    <w:rsid w:val="00F82C23"/>
    <w:rsid w:val="00F82C97"/>
    <w:rsid w:val="00F82CB0"/>
    <w:rsid w:val="00F82CF3"/>
    <w:rsid w:val="00F82D4A"/>
    <w:rsid w:val="00F82D7D"/>
    <w:rsid w:val="00F82DF9"/>
    <w:rsid w:val="00F82EE8"/>
    <w:rsid w:val="00F82F13"/>
    <w:rsid w:val="00F82F60"/>
    <w:rsid w:val="00F83073"/>
    <w:rsid w:val="00F831C2"/>
    <w:rsid w:val="00F831CD"/>
    <w:rsid w:val="00F831D0"/>
    <w:rsid w:val="00F83297"/>
    <w:rsid w:val="00F832F2"/>
    <w:rsid w:val="00F83306"/>
    <w:rsid w:val="00F83428"/>
    <w:rsid w:val="00F8348B"/>
    <w:rsid w:val="00F834F2"/>
    <w:rsid w:val="00F83513"/>
    <w:rsid w:val="00F8357E"/>
    <w:rsid w:val="00F835F0"/>
    <w:rsid w:val="00F8364A"/>
    <w:rsid w:val="00F8370A"/>
    <w:rsid w:val="00F83759"/>
    <w:rsid w:val="00F83894"/>
    <w:rsid w:val="00F83904"/>
    <w:rsid w:val="00F83910"/>
    <w:rsid w:val="00F839BE"/>
    <w:rsid w:val="00F83B30"/>
    <w:rsid w:val="00F83B60"/>
    <w:rsid w:val="00F83B96"/>
    <w:rsid w:val="00F83BA7"/>
    <w:rsid w:val="00F83C00"/>
    <w:rsid w:val="00F83C0C"/>
    <w:rsid w:val="00F83C45"/>
    <w:rsid w:val="00F83C8B"/>
    <w:rsid w:val="00F83CE9"/>
    <w:rsid w:val="00F83D59"/>
    <w:rsid w:val="00F83D73"/>
    <w:rsid w:val="00F83DA8"/>
    <w:rsid w:val="00F83E37"/>
    <w:rsid w:val="00F83E7A"/>
    <w:rsid w:val="00F83EA1"/>
    <w:rsid w:val="00F83FB1"/>
    <w:rsid w:val="00F840A9"/>
    <w:rsid w:val="00F84139"/>
    <w:rsid w:val="00F84159"/>
    <w:rsid w:val="00F8426D"/>
    <w:rsid w:val="00F84324"/>
    <w:rsid w:val="00F84344"/>
    <w:rsid w:val="00F843A1"/>
    <w:rsid w:val="00F843D5"/>
    <w:rsid w:val="00F84481"/>
    <w:rsid w:val="00F844D4"/>
    <w:rsid w:val="00F844DB"/>
    <w:rsid w:val="00F844FB"/>
    <w:rsid w:val="00F8455E"/>
    <w:rsid w:val="00F845C6"/>
    <w:rsid w:val="00F8461F"/>
    <w:rsid w:val="00F84665"/>
    <w:rsid w:val="00F8470F"/>
    <w:rsid w:val="00F84710"/>
    <w:rsid w:val="00F84774"/>
    <w:rsid w:val="00F847AC"/>
    <w:rsid w:val="00F847FD"/>
    <w:rsid w:val="00F84828"/>
    <w:rsid w:val="00F848B7"/>
    <w:rsid w:val="00F84919"/>
    <w:rsid w:val="00F849DC"/>
    <w:rsid w:val="00F84A19"/>
    <w:rsid w:val="00F84B22"/>
    <w:rsid w:val="00F84B90"/>
    <w:rsid w:val="00F84BA3"/>
    <w:rsid w:val="00F84CA8"/>
    <w:rsid w:val="00F84DFC"/>
    <w:rsid w:val="00F84E08"/>
    <w:rsid w:val="00F84F17"/>
    <w:rsid w:val="00F84F55"/>
    <w:rsid w:val="00F84FAD"/>
    <w:rsid w:val="00F84FBF"/>
    <w:rsid w:val="00F8503F"/>
    <w:rsid w:val="00F8506E"/>
    <w:rsid w:val="00F85086"/>
    <w:rsid w:val="00F850D6"/>
    <w:rsid w:val="00F85120"/>
    <w:rsid w:val="00F8517B"/>
    <w:rsid w:val="00F8525D"/>
    <w:rsid w:val="00F8528E"/>
    <w:rsid w:val="00F8529D"/>
    <w:rsid w:val="00F852DA"/>
    <w:rsid w:val="00F8547D"/>
    <w:rsid w:val="00F854B9"/>
    <w:rsid w:val="00F854CF"/>
    <w:rsid w:val="00F854D4"/>
    <w:rsid w:val="00F854D7"/>
    <w:rsid w:val="00F854E0"/>
    <w:rsid w:val="00F85537"/>
    <w:rsid w:val="00F855F2"/>
    <w:rsid w:val="00F85731"/>
    <w:rsid w:val="00F85762"/>
    <w:rsid w:val="00F85771"/>
    <w:rsid w:val="00F8577A"/>
    <w:rsid w:val="00F858F8"/>
    <w:rsid w:val="00F85972"/>
    <w:rsid w:val="00F85979"/>
    <w:rsid w:val="00F85989"/>
    <w:rsid w:val="00F85A2E"/>
    <w:rsid w:val="00F85A61"/>
    <w:rsid w:val="00F85A64"/>
    <w:rsid w:val="00F85A6D"/>
    <w:rsid w:val="00F85A98"/>
    <w:rsid w:val="00F85AC2"/>
    <w:rsid w:val="00F85B52"/>
    <w:rsid w:val="00F85B5A"/>
    <w:rsid w:val="00F85B69"/>
    <w:rsid w:val="00F85C66"/>
    <w:rsid w:val="00F85CD0"/>
    <w:rsid w:val="00F85D61"/>
    <w:rsid w:val="00F85DAE"/>
    <w:rsid w:val="00F85DBA"/>
    <w:rsid w:val="00F85DE8"/>
    <w:rsid w:val="00F85E75"/>
    <w:rsid w:val="00F85FF1"/>
    <w:rsid w:val="00F86017"/>
    <w:rsid w:val="00F86220"/>
    <w:rsid w:val="00F86304"/>
    <w:rsid w:val="00F8644E"/>
    <w:rsid w:val="00F86456"/>
    <w:rsid w:val="00F8656B"/>
    <w:rsid w:val="00F8667C"/>
    <w:rsid w:val="00F866FE"/>
    <w:rsid w:val="00F86742"/>
    <w:rsid w:val="00F867F0"/>
    <w:rsid w:val="00F86970"/>
    <w:rsid w:val="00F86990"/>
    <w:rsid w:val="00F86A92"/>
    <w:rsid w:val="00F86B56"/>
    <w:rsid w:val="00F86BD0"/>
    <w:rsid w:val="00F86CE0"/>
    <w:rsid w:val="00F86D52"/>
    <w:rsid w:val="00F86DCC"/>
    <w:rsid w:val="00F86DF5"/>
    <w:rsid w:val="00F86E9F"/>
    <w:rsid w:val="00F86EAB"/>
    <w:rsid w:val="00F86FFE"/>
    <w:rsid w:val="00F86FFF"/>
    <w:rsid w:val="00F87080"/>
    <w:rsid w:val="00F8710C"/>
    <w:rsid w:val="00F8711F"/>
    <w:rsid w:val="00F8717B"/>
    <w:rsid w:val="00F871DB"/>
    <w:rsid w:val="00F8722D"/>
    <w:rsid w:val="00F87258"/>
    <w:rsid w:val="00F872D2"/>
    <w:rsid w:val="00F872E9"/>
    <w:rsid w:val="00F87325"/>
    <w:rsid w:val="00F873A3"/>
    <w:rsid w:val="00F87422"/>
    <w:rsid w:val="00F87424"/>
    <w:rsid w:val="00F874C2"/>
    <w:rsid w:val="00F8758B"/>
    <w:rsid w:val="00F8762D"/>
    <w:rsid w:val="00F8768A"/>
    <w:rsid w:val="00F8776C"/>
    <w:rsid w:val="00F87850"/>
    <w:rsid w:val="00F8785F"/>
    <w:rsid w:val="00F87862"/>
    <w:rsid w:val="00F878BC"/>
    <w:rsid w:val="00F878FD"/>
    <w:rsid w:val="00F87A17"/>
    <w:rsid w:val="00F87A9A"/>
    <w:rsid w:val="00F87AEA"/>
    <w:rsid w:val="00F87B4E"/>
    <w:rsid w:val="00F87C7F"/>
    <w:rsid w:val="00F87DA3"/>
    <w:rsid w:val="00F87E08"/>
    <w:rsid w:val="00F87FC1"/>
    <w:rsid w:val="00F87FD1"/>
    <w:rsid w:val="00F87FFB"/>
    <w:rsid w:val="00F90038"/>
    <w:rsid w:val="00F9005E"/>
    <w:rsid w:val="00F9006C"/>
    <w:rsid w:val="00F90175"/>
    <w:rsid w:val="00F901A4"/>
    <w:rsid w:val="00F9021C"/>
    <w:rsid w:val="00F90261"/>
    <w:rsid w:val="00F9027D"/>
    <w:rsid w:val="00F902D7"/>
    <w:rsid w:val="00F90349"/>
    <w:rsid w:val="00F903BA"/>
    <w:rsid w:val="00F903DD"/>
    <w:rsid w:val="00F90554"/>
    <w:rsid w:val="00F905BD"/>
    <w:rsid w:val="00F905ED"/>
    <w:rsid w:val="00F906B1"/>
    <w:rsid w:val="00F906EB"/>
    <w:rsid w:val="00F907CF"/>
    <w:rsid w:val="00F9087B"/>
    <w:rsid w:val="00F90907"/>
    <w:rsid w:val="00F90932"/>
    <w:rsid w:val="00F90981"/>
    <w:rsid w:val="00F90994"/>
    <w:rsid w:val="00F909C2"/>
    <w:rsid w:val="00F909CC"/>
    <w:rsid w:val="00F90A26"/>
    <w:rsid w:val="00F90A48"/>
    <w:rsid w:val="00F90A4E"/>
    <w:rsid w:val="00F90A89"/>
    <w:rsid w:val="00F90AAB"/>
    <w:rsid w:val="00F90B0B"/>
    <w:rsid w:val="00F90B96"/>
    <w:rsid w:val="00F90C76"/>
    <w:rsid w:val="00F90CD0"/>
    <w:rsid w:val="00F90DA2"/>
    <w:rsid w:val="00F90DC6"/>
    <w:rsid w:val="00F90E13"/>
    <w:rsid w:val="00F90E19"/>
    <w:rsid w:val="00F90E94"/>
    <w:rsid w:val="00F90EE0"/>
    <w:rsid w:val="00F90F15"/>
    <w:rsid w:val="00F90FB7"/>
    <w:rsid w:val="00F90FE0"/>
    <w:rsid w:val="00F9101D"/>
    <w:rsid w:val="00F91025"/>
    <w:rsid w:val="00F9113D"/>
    <w:rsid w:val="00F9119D"/>
    <w:rsid w:val="00F91253"/>
    <w:rsid w:val="00F91260"/>
    <w:rsid w:val="00F91307"/>
    <w:rsid w:val="00F9136F"/>
    <w:rsid w:val="00F91417"/>
    <w:rsid w:val="00F9144B"/>
    <w:rsid w:val="00F916FA"/>
    <w:rsid w:val="00F91751"/>
    <w:rsid w:val="00F91768"/>
    <w:rsid w:val="00F91774"/>
    <w:rsid w:val="00F917BA"/>
    <w:rsid w:val="00F917CE"/>
    <w:rsid w:val="00F917D3"/>
    <w:rsid w:val="00F917E0"/>
    <w:rsid w:val="00F9180E"/>
    <w:rsid w:val="00F9182F"/>
    <w:rsid w:val="00F91859"/>
    <w:rsid w:val="00F91893"/>
    <w:rsid w:val="00F91952"/>
    <w:rsid w:val="00F91A12"/>
    <w:rsid w:val="00F91A15"/>
    <w:rsid w:val="00F91A47"/>
    <w:rsid w:val="00F91A67"/>
    <w:rsid w:val="00F91B83"/>
    <w:rsid w:val="00F91BE0"/>
    <w:rsid w:val="00F91BF4"/>
    <w:rsid w:val="00F91BFA"/>
    <w:rsid w:val="00F91CF5"/>
    <w:rsid w:val="00F91E2D"/>
    <w:rsid w:val="00F91F76"/>
    <w:rsid w:val="00F91F7C"/>
    <w:rsid w:val="00F91FA9"/>
    <w:rsid w:val="00F91FB6"/>
    <w:rsid w:val="00F92003"/>
    <w:rsid w:val="00F920F9"/>
    <w:rsid w:val="00F92100"/>
    <w:rsid w:val="00F92115"/>
    <w:rsid w:val="00F92166"/>
    <w:rsid w:val="00F921B9"/>
    <w:rsid w:val="00F92240"/>
    <w:rsid w:val="00F92275"/>
    <w:rsid w:val="00F92283"/>
    <w:rsid w:val="00F923AA"/>
    <w:rsid w:val="00F923BE"/>
    <w:rsid w:val="00F923FB"/>
    <w:rsid w:val="00F92419"/>
    <w:rsid w:val="00F9244A"/>
    <w:rsid w:val="00F9249C"/>
    <w:rsid w:val="00F924F6"/>
    <w:rsid w:val="00F926BF"/>
    <w:rsid w:val="00F926CB"/>
    <w:rsid w:val="00F926E6"/>
    <w:rsid w:val="00F926F9"/>
    <w:rsid w:val="00F927E9"/>
    <w:rsid w:val="00F92861"/>
    <w:rsid w:val="00F928CD"/>
    <w:rsid w:val="00F928FE"/>
    <w:rsid w:val="00F929EA"/>
    <w:rsid w:val="00F92AE2"/>
    <w:rsid w:val="00F92B16"/>
    <w:rsid w:val="00F92B96"/>
    <w:rsid w:val="00F92C13"/>
    <w:rsid w:val="00F92C2B"/>
    <w:rsid w:val="00F92C42"/>
    <w:rsid w:val="00F92C60"/>
    <w:rsid w:val="00F92C64"/>
    <w:rsid w:val="00F92D2A"/>
    <w:rsid w:val="00F92E14"/>
    <w:rsid w:val="00F92EC5"/>
    <w:rsid w:val="00F92F79"/>
    <w:rsid w:val="00F92F85"/>
    <w:rsid w:val="00F930FE"/>
    <w:rsid w:val="00F93219"/>
    <w:rsid w:val="00F932E3"/>
    <w:rsid w:val="00F93323"/>
    <w:rsid w:val="00F93396"/>
    <w:rsid w:val="00F93401"/>
    <w:rsid w:val="00F93429"/>
    <w:rsid w:val="00F9343F"/>
    <w:rsid w:val="00F9348C"/>
    <w:rsid w:val="00F934EC"/>
    <w:rsid w:val="00F9356B"/>
    <w:rsid w:val="00F93671"/>
    <w:rsid w:val="00F93698"/>
    <w:rsid w:val="00F9375B"/>
    <w:rsid w:val="00F937B9"/>
    <w:rsid w:val="00F937CF"/>
    <w:rsid w:val="00F93865"/>
    <w:rsid w:val="00F93941"/>
    <w:rsid w:val="00F939F9"/>
    <w:rsid w:val="00F93A1B"/>
    <w:rsid w:val="00F93AA4"/>
    <w:rsid w:val="00F93B0B"/>
    <w:rsid w:val="00F93B1F"/>
    <w:rsid w:val="00F93B50"/>
    <w:rsid w:val="00F93B5A"/>
    <w:rsid w:val="00F93C49"/>
    <w:rsid w:val="00F93CEA"/>
    <w:rsid w:val="00F93D40"/>
    <w:rsid w:val="00F93D53"/>
    <w:rsid w:val="00F93D90"/>
    <w:rsid w:val="00F93E26"/>
    <w:rsid w:val="00F93FD4"/>
    <w:rsid w:val="00F9404E"/>
    <w:rsid w:val="00F94090"/>
    <w:rsid w:val="00F94096"/>
    <w:rsid w:val="00F940AC"/>
    <w:rsid w:val="00F940D8"/>
    <w:rsid w:val="00F94205"/>
    <w:rsid w:val="00F9435D"/>
    <w:rsid w:val="00F943AE"/>
    <w:rsid w:val="00F944E5"/>
    <w:rsid w:val="00F9457B"/>
    <w:rsid w:val="00F9464E"/>
    <w:rsid w:val="00F94658"/>
    <w:rsid w:val="00F9465E"/>
    <w:rsid w:val="00F9466F"/>
    <w:rsid w:val="00F9467C"/>
    <w:rsid w:val="00F94737"/>
    <w:rsid w:val="00F94763"/>
    <w:rsid w:val="00F94797"/>
    <w:rsid w:val="00F9479E"/>
    <w:rsid w:val="00F947C5"/>
    <w:rsid w:val="00F947F8"/>
    <w:rsid w:val="00F94887"/>
    <w:rsid w:val="00F948C8"/>
    <w:rsid w:val="00F94933"/>
    <w:rsid w:val="00F949B1"/>
    <w:rsid w:val="00F94A13"/>
    <w:rsid w:val="00F94AA0"/>
    <w:rsid w:val="00F94AD3"/>
    <w:rsid w:val="00F94AF6"/>
    <w:rsid w:val="00F94B4B"/>
    <w:rsid w:val="00F94BDE"/>
    <w:rsid w:val="00F94C19"/>
    <w:rsid w:val="00F94C76"/>
    <w:rsid w:val="00F94D36"/>
    <w:rsid w:val="00F94D80"/>
    <w:rsid w:val="00F94D89"/>
    <w:rsid w:val="00F94DB1"/>
    <w:rsid w:val="00F94DE5"/>
    <w:rsid w:val="00F94DE9"/>
    <w:rsid w:val="00F94E14"/>
    <w:rsid w:val="00F94EBE"/>
    <w:rsid w:val="00F94ED6"/>
    <w:rsid w:val="00F94F3F"/>
    <w:rsid w:val="00F94F51"/>
    <w:rsid w:val="00F9507E"/>
    <w:rsid w:val="00F950FA"/>
    <w:rsid w:val="00F9512A"/>
    <w:rsid w:val="00F95206"/>
    <w:rsid w:val="00F95208"/>
    <w:rsid w:val="00F9522B"/>
    <w:rsid w:val="00F9526F"/>
    <w:rsid w:val="00F95275"/>
    <w:rsid w:val="00F95284"/>
    <w:rsid w:val="00F95300"/>
    <w:rsid w:val="00F9539E"/>
    <w:rsid w:val="00F953A7"/>
    <w:rsid w:val="00F953CB"/>
    <w:rsid w:val="00F95413"/>
    <w:rsid w:val="00F9545E"/>
    <w:rsid w:val="00F954C3"/>
    <w:rsid w:val="00F95524"/>
    <w:rsid w:val="00F9552E"/>
    <w:rsid w:val="00F9553C"/>
    <w:rsid w:val="00F95544"/>
    <w:rsid w:val="00F95654"/>
    <w:rsid w:val="00F9576F"/>
    <w:rsid w:val="00F957B4"/>
    <w:rsid w:val="00F957E1"/>
    <w:rsid w:val="00F959B0"/>
    <w:rsid w:val="00F95A50"/>
    <w:rsid w:val="00F95A84"/>
    <w:rsid w:val="00F95AA2"/>
    <w:rsid w:val="00F95B83"/>
    <w:rsid w:val="00F95B86"/>
    <w:rsid w:val="00F95BAE"/>
    <w:rsid w:val="00F95C76"/>
    <w:rsid w:val="00F95D56"/>
    <w:rsid w:val="00F95D69"/>
    <w:rsid w:val="00F95D7F"/>
    <w:rsid w:val="00F95E3A"/>
    <w:rsid w:val="00F95EB1"/>
    <w:rsid w:val="00F95EB8"/>
    <w:rsid w:val="00F95F23"/>
    <w:rsid w:val="00F96029"/>
    <w:rsid w:val="00F960E6"/>
    <w:rsid w:val="00F961CE"/>
    <w:rsid w:val="00F96225"/>
    <w:rsid w:val="00F96284"/>
    <w:rsid w:val="00F96308"/>
    <w:rsid w:val="00F9634F"/>
    <w:rsid w:val="00F96379"/>
    <w:rsid w:val="00F963DA"/>
    <w:rsid w:val="00F963F7"/>
    <w:rsid w:val="00F96413"/>
    <w:rsid w:val="00F9648E"/>
    <w:rsid w:val="00F964E3"/>
    <w:rsid w:val="00F96507"/>
    <w:rsid w:val="00F96517"/>
    <w:rsid w:val="00F9665D"/>
    <w:rsid w:val="00F96676"/>
    <w:rsid w:val="00F9669F"/>
    <w:rsid w:val="00F96705"/>
    <w:rsid w:val="00F9686C"/>
    <w:rsid w:val="00F9686E"/>
    <w:rsid w:val="00F968B1"/>
    <w:rsid w:val="00F96923"/>
    <w:rsid w:val="00F9694B"/>
    <w:rsid w:val="00F96A5D"/>
    <w:rsid w:val="00F96A88"/>
    <w:rsid w:val="00F96A93"/>
    <w:rsid w:val="00F96AB7"/>
    <w:rsid w:val="00F96B01"/>
    <w:rsid w:val="00F96B2E"/>
    <w:rsid w:val="00F96E37"/>
    <w:rsid w:val="00F96E6C"/>
    <w:rsid w:val="00F96E99"/>
    <w:rsid w:val="00F96EB8"/>
    <w:rsid w:val="00F96F58"/>
    <w:rsid w:val="00F96F60"/>
    <w:rsid w:val="00F970E4"/>
    <w:rsid w:val="00F97139"/>
    <w:rsid w:val="00F97183"/>
    <w:rsid w:val="00F971CE"/>
    <w:rsid w:val="00F97262"/>
    <w:rsid w:val="00F97280"/>
    <w:rsid w:val="00F97346"/>
    <w:rsid w:val="00F9738A"/>
    <w:rsid w:val="00F973C4"/>
    <w:rsid w:val="00F973D7"/>
    <w:rsid w:val="00F97455"/>
    <w:rsid w:val="00F9745B"/>
    <w:rsid w:val="00F97485"/>
    <w:rsid w:val="00F9748B"/>
    <w:rsid w:val="00F97520"/>
    <w:rsid w:val="00F9754C"/>
    <w:rsid w:val="00F97661"/>
    <w:rsid w:val="00F976B5"/>
    <w:rsid w:val="00F976BF"/>
    <w:rsid w:val="00F976E3"/>
    <w:rsid w:val="00F97705"/>
    <w:rsid w:val="00F9777E"/>
    <w:rsid w:val="00F9779F"/>
    <w:rsid w:val="00F977CA"/>
    <w:rsid w:val="00F977D6"/>
    <w:rsid w:val="00F978D4"/>
    <w:rsid w:val="00F9797E"/>
    <w:rsid w:val="00F979AC"/>
    <w:rsid w:val="00F97ACD"/>
    <w:rsid w:val="00F97B2F"/>
    <w:rsid w:val="00F97B8C"/>
    <w:rsid w:val="00F97BFF"/>
    <w:rsid w:val="00F97C68"/>
    <w:rsid w:val="00F97D4B"/>
    <w:rsid w:val="00F97DD4"/>
    <w:rsid w:val="00F97E34"/>
    <w:rsid w:val="00F97E5F"/>
    <w:rsid w:val="00F97E8E"/>
    <w:rsid w:val="00F97EF8"/>
    <w:rsid w:val="00FA0163"/>
    <w:rsid w:val="00FA0202"/>
    <w:rsid w:val="00FA023A"/>
    <w:rsid w:val="00FA03D8"/>
    <w:rsid w:val="00FA0427"/>
    <w:rsid w:val="00FA0484"/>
    <w:rsid w:val="00FA0563"/>
    <w:rsid w:val="00FA05C7"/>
    <w:rsid w:val="00FA0669"/>
    <w:rsid w:val="00FA0681"/>
    <w:rsid w:val="00FA072F"/>
    <w:rsid w:val="00FA0864"/>
    <w:rsid w:val="00FA0878"/>
    <w:rsid w:val="00FA0970"/>
    <w:rsid w:val="00FA09B5"/>
    <w:rsid w:val="00FA09E8"/>
    <w:rsid w:val="00FA0A45"/>
    <w:rsid w:val="00FA0A6D"/>
    <w:rsid w:val="00FA0ABA"/>
    <w:rsid w:val="00FA0AC5"/>
    <w:rsid w:val="00FA0B85"/>
    <w:rsid w:val="00FA0B87"/>
    <w:rsid w:val="00FA0CFF"/>
    <w:rsid w:val="00FA0E27"/>
    <w:rsid w:val="00FA0EC6"/>
    <w:rsid w:val="00FA0EE4"/>
    <w:rsid w:val="00FA0F3E"/>
    <w:rsid w:val="00FA0FDC"/>
    <w:rsid w:val="00FA1060"/>
    <w:rsid w:val="00FA1063"/>
    <w:rsid w:val="00FA1095"/>
    <w:rsid w:val="00FA10BA"/>
    <w:rsid w:val="00FA10C0"/>
    <w:rsid w:val="00FA10C8"/>
    <w:rsid w:val="00FA1121"/>
    <w:rsid w:val="00FA115A"/>
    <w:rsid w:val="00FA11F3"/>
    <w:rsid w:val="00FA12B3"/>
    <w:rsid w:val="00FA1354"/>
    <w:rsid w:val="00FA13F4"/>
    <w:rsid w:val="00FA1462"/>
    <w:rsid w:val="00FA148C"/>
    <w:rsid w:val="00FA149F"/>
    <w:rsid w:val="00FA14CE"/>
    <w:rsid w:val="00FA14F4"/>
    <w:rsid w:val="00FA14F6"/>
    <w:rsid w:val="00FA15B8"/>
    <w:rsid w:val="00FA16FA"/>
    <w:rsid w:val="00FA1759"/>
    <w:rsid w:val="00FA178E"/>
    <w:rsid w:val="00FA17AB"/>
    <w:rsid w:val="00FA1836"/>
    <w:rsid w:val="00FA1945"/>
    <w:rsid w:val="00FA1966"/>
    <w:rsid w:val="00FA197A"/>
    <w:rsid w:val="00FA198E"/>
    <w:rsid w:val="00FA19BB"/>
    <w:rsid w:val="00FA19E1"/>
    <w:rsid w:val="00FA1A55"/>
    <w:rsid w:val="00FA1AB6"/>
    <w:rsid w:val="00FA1B53"/>
    <w:rsid w:val="00FA1C9E"/>
    <w:rsid w:val="00FA1CDF"/>
    <w:rsid w:val="00FA1D41"/>
    <w:rsid w:val="00FA1DAE"/>
    <w:rsid w:val="00FA1DD9"/>
    <w:rsid w:val="00FA1EDA"/>
    <w:rsid w:val="00FA2079"/>
    <w:rsid w:val="00FA213F"/>
    <w:rsid w:val="00FA2160"/>
    <w:rsid w:val="00FA2178"/>
    <w:rsid w:val="00FA230F"/>
    <w:rsid w:val="00FA2342"/>
    <w:rsid w:val="00FA23B3"/>
    <w:rsid w:val="00FA246B"/>
    <w:rsid w:val="00FA2564"/>
    <w:rsid w:val="00FA2600"/>
    <w:rsid w:val="00FA262C"/>
    <w:rsid w:val="00FA2644"/>
    <w:rsid w:val="00FA2757"/>
    <w:rsid w:val="00FA2768"/>
    <w:rsid w:val="00FA28A6"/>
    <w:rsid w:val="00FA29DE"/>
    <w:rsid w:val="00FA29FC"/>
    <w:rsid w:val="00FA29FE"/>
    <w:rsid w:val="00FA29FF"/>
    <w:rsid w:val="00FA2A97"/>
    <w:rsid w:val="00FA2B1A"/>
    <w:rsid w:val="00FA2BCE"/>
    <w:rsid w:val="00FA2BEA"/>
    <w:rsid w:val="00FA2BFD"/>
    <w:rsid w:val="00FA2C17"/>
    <w:rsid w:val="00FA2C70"/>
    <w:rsid w:val="00FA2D78"/>
    <w:rsid w:val="00FA2DCC"/>
    <w:rsid w:val="00FA2E29"/>
    <w:rsid w:val="00FA2E2A"/>
    <w:rsid w:val="00FA2F96"/>
    <w:rsid w:val="00FA2FF7"/>
    <w:rsid w:val="00FA3060"/>
    <w:rsid w:val="00FA30A0"/>
    <w:rsid w:val="00FA3161"/>
    <w:rsid w:val="00FA3196"/>
    <w:rsid w:val="00FA31E0"/>
    <w:rsid w:val="00FA3321"/>
    <w:rsid w:val="00FA3364"/>
    <w:rsid w:val="00FA33A3"/>
    <w:rsid w:val="00FA33AE"/>
    <w:rsid w:val="00FA34E3"/>
    <w:rsid w:val="00FA359C"/>
    <w:rsid w:val="00FA35E0"/>
    <w:rsid w:val="00FA36E7"/>
    <w:rsid w:val="00FA3727"/>
    <w:rsid w:val="00FA384F"/>
    <w:rsid w:val="00FA39F8"/>
    <w:rsid w:val="00FA39FE"/>
    <w:rsid w:val="00FA3A02"/>
    <w:rsid w:val="00FA3A96"/>
    <w:rsid w:val="00FA3B79"/>
    <w:rsid w:val="00FA3B90"/>
    <w:rsid w:val="00FA3BC4"/>
    <w:rsid w:val="00FA3C0A"/>
    <w:rsid w:val="00FA3E1D"/>
    <w:rsid w:val="00FA3EE8"/>
    <w:rsid w:val="00FA3F68"/>
    <w:rsid w:val="00FA3FA9"/>
    <w:rsid w:val="00FA3FB1"/>
    <w:rsid w:val="00FA3FCC"/>
    <w:rsid w:val="00FA400B"/>
    <w:rsid w:val="00FA4221"/>
    <w:rsid w:val="00FA4227"/>
    <w:rsid w:val="00FA4280"/>
    <w:rsid w:val="00FA4298"/>
    <w:rsid w:val="00FA4355"/>
    <w:rsid w:val="00FA43E7"/>
    <w:rsid w:val="00FA43F8"/>
    <w:rsid w:val="00FA4440"/>
    <w:rsid w:val="00FA44D1"/>
    <w:rsid w:val="00FA456C"/>
    <w:rsid w:val="00FA458C"/>
    <w:rsid w:val="00FA45D2"/>
    <w:rsid w:val="00FA45F7"/>
    <w:rsid w:val="00FA475A"/>
    <w:rsid w:val="00FA488F"/>
    <w:rsid w:val="00FA4897"/>
    <w:rsid w:val="00FA48E5"/>
    <w:rsid w:val="00FA48ED"/>
    <w:rsid w:val="00FA4902"/>
    <w:rsid w:val="00FA499C"/>
    <w:rsid w:val="00FA4A48"/>
    <w:rsid w:val="00FA4AC7"/>
    <w:rsid w:val="00FA4B20"/>
    <w:rsid w:val="00FA4B2C"/>
    <w:rsid w:val="00FA4B2F"/>
    <w:rsid w:val="00FA4B93"/>
    <w:rsid w:val="00FA4B9E"/>
    <w:rsid w:val="00FA4BDA"/>
    <w:rsid w:val="00FA4C09"/>
    <w:rsid w:val="00FA4C22"/>
    <w:rsid w:val="00FA4C56"/>
    <w:rsid w:val="00FA4CD8"/>
    <w:rsid w:val="00FA4D29"/>
    <w:rsid w:val="00FA4E36"/>
    <w:rsid w:val="00FA4EA9"/>
    <w:rsid w:val="00FA4EDC"/>
    <w:rsid w:val="00FA4F24"/>
    <w:rsid w:val="00FA4F9A"/>
    <w:rsid w:val="00FA5051"/>
    <w:rsid w:val="00FA50B8"/>
    <w:rsid w:val="00FA5118"/>
    <w:rsid w:val="00FA523E"/>
    <w:rsid w:val="00FA525D"/>
    <w:rsid w:val="00FA52C0"/>
    <w:rsid w:val="00FA53A4"/>
    <w:rsid w:val="00FA5411"/>
    <w:rsid w:val="00FA542B"/>
    <w:rsid w:val="00FA5478"/>
    <w:rsid w:val="00FA5529"/>
    <w:rsid w:val="00FA55C0"/>
    <w:rsid w:val="00FA55FA"/>
    <w:rsid w:val="00FA563E"/>
    <w:rsid w:val="00FA5653"/>
    <w:rsid w:val="00FA5772"/>
    <w:rsid w:val="00FA57A0"/>
    <w:rsid w:val="00FA5849"/>
    <w:rsid w:val="00FA5950"/>
    <w:rsid w:val="00FA59F0"/>
    <w:rsid w:val="00FA5A60"/>
    <w:rsid w:val="00FA5A77"/>
    <w:rsid w:val="00FA5AB8"/>
    <w:rsid w:val="00FA5AEC"/>
    <w:rsid w:val="00FA5B07"/>
    <w:rsid w:val="00FA5B63"/>
    <w:rsid w:val="00FA5B6A"/>
    <w:rsid w:val="00FA5BAE"/>
    <w:rsid w:val="00FA5C3F"/>
    <w:rsid w:val="00FA5C79"/>
    <w:rsid w:val="00FA5D66"/>
    <w:rsid w:val="00FA5D8A"/>
    <w:rsid w:val="00FA5DF3"/>
    <w:rsid w:val="00FA5E7F"/>
    <w:rsid w:val="00FA5E9E"/>
    <w:rsid w:val="00FA5EB7"/>
    <w:rsid w:val="00FA5F27"/>
    <w:rsid w:val="00FA5F59"/>
    <w:rsid w:val="00FA6070"/>
    <w:rsid w:val="00FA6084"/>
    <w:rsid w:val="00FA60EB"/>
    <w:rsid w:val="00FA610F"/>
    <w:rsid w:val="00FA62A6"/>
    <w:rsid w:val="00FA62AE"/>
    <w:rsid w:val="00FA62F1"/>
    <w:rsid w:val="00FA644A"/>
    <w:rsid w:val="00FA645E"/>
    <w:rsid w:val="00FA6494"/>
    <w:rsid w:val="00FA6529"/>
    <w:rsid w:val="00FA657D"/>
    <w:rsid w:val="00FA663A"/>
    <w:rsid w:val="00FA6685"/>
    <w:rsid w:val="00FA670C"/>
    <w:rsid w:val="00FA67A6"/>
    <w:rsid w:val="00FA67EE"/>
    <w:rsid w:val="00FA68A5"/>
    <w:rsid w:val="00FA6935"/>
    <w:rsid w:val="00FA6952"/>
    <w:rsid w:val="00FA695A"/>
    <w:rsid w:val="00FA6991"/>
    <w:rsid w:val="00FA6A2D"/>
    <w:rsid w:val="00FA6A33"/>
    <w:rsid w:val="00FA6A49"/>
    <w:rsid w:val="00FA6A70"/>
    <w:rsid w:val="00FA6A98"/>
    <w:rsid w:val="00FA6AE6"/>
    <w:rsid w:val="00FA6D0B"/>
    <w:rsid w:val="00FA6D20"/>
    <w:rsid w:val="00FA6D6F"/>
    <w:rsid w:val="00FA6DA0"/>
    <w:rsid w:val="00FA6E05"/>
    <w:rsid w:val="00FA6EC4"/>
    <w:rsid w:val="00FA6F08"/>
    <w:rsid w:val="00FA6F92"/>
    <w:rsid w:val="00FA7021"/>
    <w:rsid w:val="00FA705A"/>
    <w:rsid w:val="00FA70C6"/>
    <w:rsid w:val="00FA70FA"/>
    <w:rsid w:val="00FA7112"/>
    <w:rsid w:val="00FA714E"/>
    <w:rsid w:val="00FA71FC"/>
    <w:rsid w:val="00FA72F0"/>
    <w:rsid w:val="00FA73DB"/>
    <w:rsid w:val="00FA73F8"/>
    <w:rsid w:val="00FA7449"/>
    <w:rsid w:val="00FA7467"/>
    <w:rsid w:val="00FA7494"/>
    <w:rsid w:val="00FA74E8"/>
    <w:rsid w:val="00FA74F9"/>
    <w:rsid w:val="00FA7525"/>
    <w:rsid w:val="00FA754B"/>
    <w:rsid w:val="00FA75D6"/>
    <w:rsid w:val="00FA7676"/>
    <w:rsid w:val="00FA779F"/>
    <w:rsid w:val="00FA77E3"/>
    <w:rsid w:val="00FA77FD"/>
    <w:rsid w:val="00FA781D"/>
    <w:rsid w:val="00FA78A9"/>
    <w:rsid w:val="00FA78B5"/>
    <w:rsid w:val="00FA790A"/>
    <w:rsid w:val="00FA7A24"/>
    <w:rsid w:val="00FA7A6A"/>
    <w:rsid w:val="00FA7C31"/>
    <w:rsid w:val="00FA7C60"/>
    <w:rsid w:val="00FA7C85"/>
    <w:rsid w:val="00FA7CA8"/>
    <w:rsid w:val="00FA7DBD"/>
    <w:rsid w:val="00FA7E27"/>
    <w:rsid w:val="00FA7E3F"/>
    <w:rsid w:val="00FA7E69"/>
    <w:rsid w:val="00FA7EDA"/>
    <w:rsid w:val="00FB0001"/>
    <w:rsid w:val="00FB004E"/>
    <w:rsid w:val="00FB00E8"/>
    <w:rsid w:val="00FB0233"/>
    <w:rsid w:val="00FB025A"/>
    <w:rsid w:val="00FB028C"/>
    <w:rsid w:val="00FB02BE"/>
    <w:rsid w:val="00FB03CD"/>
    <w:rsid w:val="00FB03EE"/>
    <w:rsid w:val="00FB043D"/>
    <w:rsid w:val="00FB04E1"/>
    <w:rsid w:val="00FB0506"/>
    <w:rsid w:val="00FB05D7"/>
    <w:rsid w:val="00FB05FF"/>
    <w:rsid w:val="00FB063E"/>
    <w:rsid w:val="00FB072E"/>
    <w:rsid w:val="00FB0731"/>
    <w:rsid w:val="00FB078C"/>
    <w:rsid w:val="00FB08E2"/>
    <w:rsid w:val="00FB0980"/>
    <w:rsid w:val="00FB09AC"/>
    <w:rsid w:val="00FB09C9"/>
    <w:rsid w:val="00FB09F3"/>
    <w:rsid w:val="00FB0A32"/>
    <w:rsid w:val="00FB0A84"/>
    <w:rsid w:val="00FB0AEC"/>
    <w:rsid w:val="00FB0B85"/>
    <w:rsid w:val="00FB0B9D"/>
    <w:rsid w:val="00FB0C0C"/>
    <w:rsid w:val="00FB0C10"/>
    <w:rsid w:val="00FB0C75"/>
    <w:rsid w:val="00FB0C80"/>
    <w:rsid w:val="00FB0D6E"/>
    <w:rsid w:val="00FB0DA4"/>
    <w:rsid w:val="00FB0E7A"/>
    <w:rsid w:val="00FB0EA6"/>
    <w:rsid w:val="00FB0F07"/>
    <w:rsid w:val="00FB0F33"/>
    <w:rsid w:val="00FB0F46"/>
    <w:rsid w:val="00FB0F98"/>
    <w:rsid w:val="00FB1043"/>
    <w:rsid w:val="00FB1046"/>
    <w:rsid w:val="00FB110F"/>
    <w:rsid w:val="00FB119E"/>
    <w:rsid w:val="00FB123C"/>
    <w:rsid w:val="00FB1279"/>
    <w:rsid w:val="00FB129F"/>
    <w:rsid w:val="00FB12A4"/>
    <w:rsid w:val="00FB1360"/>
    <w:rsid w:val="00FB1377"/>
    <w:rsid w:val="00FB1472"/>
    <w:rsid w:val="00FB14BF"/>
    <w:rsid w:val="00FB15E0"/>
    <w:rsid w:val="00FB17A1"/>
    <w:rsid w:val="00FB17B6"/>
    <w:rsid w:val="00FB17F7"/>
    <w:rsid w:val="00FB1854"/>
    <w:rsid w:val="00FB186E"/>
    <w:rsid w:val="00FB1887"/>
    <w:rsid w:val="00FB18A9"/>
    <w:rsid w:val="00FB19A0"/>
    <w:rsid w:val="00FB1AD1"/>
    <w:rsid w:val="00FB1B17"/>
    <w:rsid w:val="00FB1B77"/>
    <w:rsid w:val="00FB1BD8"/>
    <w:rsid w:val="00FB1C0E"/>
    <w:rsid w:val="00FB1C27"/>
    <w:rsid w:val="00FB1C37"/>
    <w:rsid w:val="00FB1C64"/>
    <w:rsid w:val="00FB1C7F"/>
    <w:rsid w:val="00FB1CB2"/>
    <w:rsid w:val="00FB1CC8"/>
    <w:rsid w:val="00FB1CCA"/>
    <w:rsid w:val="00FB1DB6"/>
    <w:rsid w:val="00FB1E87"/>
    <w:rsid w:val="00FB1F87"/>
    <w:rsid w:val="00FB1FD2"/>
    <w:rsid w:val="00FB1FEC"/>
    <w:rsid w:val="00FB1FED"/>
    <w:rsid w:val="00FB2002"/>
    <w:rsid w:val="00FB2143"/>
    <w:rsid w:val="00FB2147"/>
    <w:rsid w:val="00FB21E4"/>
    <w:rsid w:val="00FB2230"/>
    <w:rsid w:val="00FB2251"/>
    <w:rsid w:val="00FB227B"/>
    <w:rsid w:val="00FB2294"/>
    <w:rsid w:val="00FB2302"/>
    <w:rsid w:val="00FB23B4"/>
    <w:rsid w:val="00FB2447"/>
    <w:rsid w:val="00FB24FC"/>
    <w:rsid w:val="00FB2568"/>
    <w:rsid w:val="00FB25C1"/>
    <w:rsid w:val="00FB2756"/>
    <w:rsid w:val="00FB2761"/>
    <w:rsid w:val="00FB27A3"/>
    <w:rsid w:val="00FB283D"/>
    <w:rsid w:val="00FB288B"/>
    <w:rsid w:val="00FB289C"/>
    <w:rsid w:val="00FB2992"/>
    <w:rsid w:val="00FB2A07"/>
    <w:rsid w:val="00FB2A53"/>
    <w:rsid w:val="00FB2A59"/>
    <w:rsid w:val="00FB2A6E"/>
    <w:rsid w:val="00FB2A96"/>
    <w:rsid w:val="00FB2B08"/>
    <w:rsid w:val="00FB2B69"/>
    <w:rsid w:val="00FB2C3E"/>
    <w:rsid w:val="00FB2CD8"/>
    <w:rsid w:val="00FB2D8C"/>
    <w:rsid w:val="00FB2EA0"/>
    <w:rsid w:val="00FB2F74"/>
    <w:rsid w:val="00FB2FC4"/>
    <w:rsid w:val="00FB30A2"/>
    <w:rsid w:val="00FB30A3"/>
    <w:rsid w:val="00FB3179"/>
    <w:rsid w:val="00FB319E"/>
    <w:rsid w:val="00FB3341"/>
    <w:rsid w:val="00FB33C4"/>
    <w:rsid w:val="00FB33C7"/>
    <w:rsid w:val="00FB347E"/>
    <w:rsid w:val="00FB34A9"/>
    <w:rsid w:val="00FB34FA"/>
    <w:rsid w:val="00FB3554"/>
    <w:rsid w:val="00FB35F4"/>
    <w:rsid w:val="00FB35FB"/>
    <w:rsid w:val="00FB365D"/>
    <w:rsid w:val="00FB3678"/>
    <w:rsid w:val="00FB36F2"/>
    <w:rsid w:val="00FB37A9"/>
    <w:rsid w:val="00FB37BA"/>
    <w:rsid w:val="00FB3807"/>
    <w:rsid w:val="00FB3817"/>
    <w:rsid w:val="00FB3927"/>
    <w:rsid w:val="00FB39D2"/>
    <w:rsid w:val="00FB3AC1"/>
    <w:rsid w:val="00FB3ADB"/>
    <w:rsid w:val="00FB3AFF"/>
    <w:rsid w:val="00FB3B15"/>
    <w:rsid w:val="00FB3B17"/>
    <w:rsid w:val="00FB3B5B"/>
    <w:rsid w:val="00FB3B87"/>
    <w:rsid w:val="00FB3BD2"/>
    <w:rsid w:val="00FB3CCB"/>
    <w:rsid w:val="00FB3D20"/>
    <w:rsid w:val="00FB3D27"/>
    <w:rsid w:val="00FB3D74"/>
    <w:rsid w:val="00FB3D85"/>
    <w:rsid w:val="00FB3DC8"/>
    <w:rsid w:val="00FB3DFA"/>
    <w:rsid w:val="00FB3E76"/>
    <w:rsid w:val="00FB3E8C"/>
    <w:rsid w:val="00FB3F1C"/>
    <w:rsid w:val="00FB3F20"/>
    <w:rsid w:val="00FB3FB0"/>
    <w:rsid w:val="00FB3FE9"/>
    <w:rsid w:val="00FB4189"/>
    <w:rsid w:val="00FB4259"/>
    <w:rsid w:val="00FB4319"/>
    <w:rsid w:val="00FB43AE"/>
    <w:rsid w:val="00FB43FA"/>
    <w:rsid w:val="00FB440F"/>
    <w:rsid w:val="00FB44A1"/>
    <w:rsid w:val="00FB44D9"/>
    <w:rsid w:val="00FB45EA"/>
    <w:rsid w:val="00FB468C"/>
    <w:rsid w:val="00FB47C7"/>
    <w:rsid w:val="00FB47E2"/>
    <w:rsid w:val="00FB480E"/>
    <w:rsid w:val="00FB481A"/>
    <w:rsid w:val="00FB4876"/>
    <w:rsid w:val="00FB4919"/>
    <w:rsid w:val="00FB493D"/>
    <w:rsid w:val="00FB4A17"/>
    <w:rsid w:val="00FB4A8B"/>
    <w:rsid w:val="00FB4BA9"/>
    <w:rsid w:val="00FB4BCD"/>
    <w:rsid w:val="00FB4BDE"/>
    <w:rsid w:val="00FB4BF9"/>
    <w:rsid w:val="00FB4C03"/>
    <w:rsid w:val="00FB4C21"/>
    <w:rsid w:val="00FB4C53"/>
    <w:rsid w:val="00FB4C6A"/>
    <w:rsid w:val="00FB4C71"/>
    <w:rsid w:val="00FB4CE9"/>
    <w:rsid w:val="00FB4E7A"/>
    <w:rsid w:val="00FB4F4C"/>
    <w:rsid w:val="00FB4F81"/>
    <w:rsid w:val="00FB4FAC"/>
    <w:rsid w:val="00FB50D0"/>
    <w:rsid w:val="00FB50F5"/>
    <w:rsid w:val="00FB510E"/>
    <w:rsid w:val="00FB515C"/>
    <w:rsid w:val="00FB5168"/>
    <w:rsid w:val="00FB51CE"/>
    <w:rsid w:val="00FB52C8"/>
    <w:rsid w:val="00FB530D"/>
    <w:rsid w:val="00FB5353"/>
    <w:rsid w:val="00FB53D1"/>
    <w:rsid w:val="00FB549E"/>
    <w:rsid w:val="00FB54E1"/>
    <w:rsid w:val="00FB5542"/>
    <w:rsid w:val="00FB5731"/>
    <w:rsid w:val="00FB57A3"/>
    <w:rsid w:val="00FB58AA"/>
    <w:rsid w:val="00FB58CC"/>
    <w:rsid w:val="00FB58E5"/>
    <w:rsid w:val="00FB5991"/>
    <w:rsid w:val="00FB59F2"/>
    <w:rsid w:val="00FB5AB6"/>
    <w:rsid w:val="00FB5AEA"/>
    <w:rsid w:val="00FB5B61"/>
    <w:rsid w:val="00FB5B9C"/>
    <w:rsid w:val="00FB5C32"/>
    <w:rsid w:val="00FB5C4A"/>
    <w:rsid w:val="00FB5CE5"/>
    <w:rsid w:val="00FB5D0D"/>
    <w:rsid w:val="00FB5D72"/>
    <w:rsid w:val="00FB5D8B"/>
    <w:rsid w:val="00FB5E32"/>
    <w:rsid w:val="00FB5E86"/>
    <w:rsid w:val="00FB5F06"/>
    <w:rsid w:val="00FB5F7B"/>
    <w:rsid w:val="00FB5F9D"/>
    <w:rsid w:val="00FB6039"/>
    <w:rsid w:val="00FB6067"/>
    <w:rsid w:val="00FB606C"/>
    <w:rsid w:val="00FB6091"/>
    <w:rsid w:val="00FB621C"/>
    <w:rsid w:val="00FB623B"/>
    <w:rsid w:val="00FB6256"/>
    <w:rsid w:val="00FB6271"/>
    <w:rsid w:val="00FB62A9"/>
    <w:rsid w:val="00FB6302"/>
    <w:rsid w:val="00FB63D3"/>
    <w:rsid w:val="00FB6456"/>
    <w:rsid w:val="00FB6458"/>
    <w:rsid w:val="00FB647D"/>
    <w:rsid w:val="00FB6497"/>
    <w:rsid w:val="00FB6519"/>
    <w:rsid w:val="00FB6542"/>
    <w:rsid w:val="00FB65F9"/>
    <w:rsid w:val="00FB666C"/>
    <w:rsid w:val="00FB66B3"/>
    <w:rsid w:val="00FB6756"/>
    <w:rsid w:val="00FB6767"/>
    <w:rsid w:val="00FB6775"/>
    <w:rsid w:val="00FB67AB"/>
    <w:rsid w:val="00FB67DD"/>
    <w:rsid w:val="00FB682D"/>
    <w:rsid w:val="00FB68DA"/>
    <w:rsid w:val="00FB6A01"/>
    <w:rsid w:val="00FB6A54"/>
    <w:rsid w:val="00FB6A70"/>
    <w:rsid w:val="00FB6B17"/>
    <w:rsid w:val="00FB6B45"/>
    <w:rsid w:val="00FB6C31"/>
    <w:rsid w:val="00FB6C38"/>
    <w:rsid w:val="00FB6C41"/>
    <w:rsid w:val="00FB6C42"/>
    <w:rsid w:val="00FB6C4C"/>
    <w:rsid w:val="00FB6C58"/>
    <w:rsid w:val="00FB6D01"/>
    <w:rsid w:val="00FB6E4F"/>
    <w:rsid w:val="00FB6E91"/>
    <w:rsid w:val="00FB6EDC"/>
    <w:rsid w:val="00FB6F4C"/>
    <w:rsid w:val="00FB7012"/>
    <w:rsid w:val="00FB7027"/>
    <w:rsid w:val="00FB70F9"/>
    <w:rsid w:val="00FB716D"/>
    <w:rsid w:val="00FB71EB"/>
    <w:rsid w:val="00FB73FE"/>
    <w:rsid w:val="00FB7430"/>
    <w:rsid w:val="00FB7475"/>
    <w:rsid w:val="00FB74F8"/>
    <w:rsid w:val="00FB7588"/>
    <w:rsid w:val="00FB762E"/>
    <w:rsid w:val="00FB7696"/>
    <w:rsid w:val="00FB76E1"/>
    <w:rsid w:val="00FB76F5"/>
    <w:rsid w:val="00FB77B7"/>
    <w:rsid w:val="00FB7871"/>
    <w:rsid w:val="00FB78AB"/>
    <w:rsid w:val="00FB78C2"/>
    <w:rsid w:val="00FB7972"/>
    <w:rsid w:val="00FB7997"/>
    <w:rsid w:val="00FB79B8"/>
    <w:rsid w:val="00FB7AC3"/>
    <w:rsid w:val="00FB7BAF"/>
    <w:rsid w:val="00FB7D0D"/>
    <w:rsid w:val="00FB7D27"/>
    <w:rsid w:val="00FB7DA9"/>
    <w:rsid w:val="00FB7E6D"/>
    <w:rsid w:val="00FB7E90"/>
    <w:rsid w:val="00FB7E94"/>
    <w:rsid w:val="00FB7FC0"/>
    <w:rsid w:val="00FC0087"/>
    <w:rsid w:val="00FC0094"/>
    <w:rsid w:val="00FC00FE"/>
    <w:rsid w:val="00FC01BE"/>
    <w:rsid w:val="00FC020E"/>
    <w:rsid w:val="00FC024E"/>
    <w:rsid w:val="00FC028C"/>
    <w:rsid w:val="00FC028D"/>
    <w:rsid w:val="00FC02A2"/>
    <w:rsid w:val="00FC02CD"/>
    <w:rsid w:val="00FC03F9"/>
    <w:rsid w:val="00FC047E"/>
    <w:rsid w:val="00FC06E1"/>
    <w:rsid w:val="00FC08C2"/>
    <w:rsid w:val="00FC08CE"/>
    <w:rsid w:val="00FC0A1B"/>
    <w:rsid w:val="00FC0BD5"/>
    <w:rsid w:val="00FC0D4E"/>
    <w:rsid w:val="00FC0E64"/>
    <w:rsid w:val="00FC0F24"/>
    <w:rsid w:val="00FC10E4"/>
    <w:rsid w:val="00FC116F"/>
    <w:rsid w:val="00FC123F"/>
    <w:rsid w:val="00FC1244"/>
    <w:rsid w:val="00FC12ED"/>
    <w:rsid w:val="00FC149E"/>
    <w:rsid w:val="00FC153C"/>
    <w:rsid w:val="00FC1552"/>
    <w:rsid w:val="00FC1585"/>
    <w:rsid w:val="00FC15C4"/>
    <w:rsid w:val="00FC162B"/>
    <w:rsid w:val="00FC164E"/>
    <w:rsid w:val="00FC1669"/>
    <w:rsid w:val="00FC16B7"/>
    <w:rsid w:val="00FC16D6"/>
    <w:rsid w:val="00FC177E"/>
    <w:rsid w:val="00FC17B4"/>
    <w:rsid w:val="00FC17DF"/>
    <w:rsid w:val="00FC1883"/>
    <w:rsid w:val="00FC18EA"/>
    <w:rsid w:val="00FC1952"/>
    <w:rsid w:val="00FC198D"/>
    <w:rsid w:val="00FC19B6"/>
    <w:rsid w:val="00FC1AA6"/>
    <w:rsid w:val="00FC1B8D"/>
    <w:rsid w:val="00FC1C87"/>
    <w:rsid w:val="00FC1CB4"/>
    <w:rsid w:val="00FC1CD1"/>
    <w:rsid w:val="00FC1D27"/>
    <w:rsid w:val="00FC1DD7"/>
    <w:rsid w:val="00FC1DE3"/>
    <w:rsid w:val="00FC1F53"/>
    <w:rsid w:val="00FC20C6"/>
    <w:rsid w:val="00FC20D8"/>
    <w:rsid w:val="00FC20E7"/>
    <w:rsid w:val="00FC2104"/>
    <w:rsid w:val="00FC217E"/>
    <w:rsid w:val="00FC219E"/>
    <w:rsid w:val="00FC2218"/>
    <w:rsid w:val="00FC221E"/>
    <w:rsid w:val="00FC2265"/>
    <w:rsid w:val="00FC2314"/>
    <w:rsid w:val="00FC2317"/>
    <w:rsid w:val="00FC234C"/>
    <w:rsid w:val="00FC236B"/>
    <w:rsid w:val="00FC2388"/>
    <w:rsid w:val="00FC23D5"/>
    <w:rsid w:val="00FC2400"/>
    <w:rsid w:val="00FC2488"/>
    <w:rsid w:val="00FC248F"/>
    <w:rsid w:val="00FC24A5"/>
    <w:rsid w:val="00FC2547"/>
    <w:rsid w:val="00FC25C1"/>
    <w:rsid w:val="00FC2614"/>
    <w:rsid w:val="00FC26C4"/>
    <w:rsid w:val="00FC27AC"/>
    <w:rsid w:val="00FC283D"/>
    <w:rsid w:val="00FC2840"/>
    <w:rsid w:val="00FC286C"/>
    <w:rsid w:val="00FC28C1"/>
    <w:rsid w:val="00FC298B"/>
    <w:rsid w:val="00FC29B4"/>
    <w:rsid w:val="00FC2A33"/>
    <w:rsid w:val="00FC2A52"/>
    <w:rsid w:val="00FC2AB8"/>
    <w:rsid w:val="00FC2ABC"/>
    <w:rsid w:val="00FC2ACB"/>
    <w:rsid w:val="00FC2ACE"/>
    <w:rsid w:val="00FC2B0D"/>
    <w:rsid w:val="00FC2B86"/>
    <w:rsid w:val="00FC2BF0"/>
    <w:rsid w:val="00FC2C98"/>
    <w:rsid w:val="00FC2CD5"/>
    <w:rsid w:val="00FC2CED"/>
    <w:rsid w:val="00FC2D24"/>
    <w:rsid w:val="00FC2D93"/>
    <w:rsid w:val="00FC2DF3"/>
    <w:rsid w:val="00FC2E5B"/>
    <w:rsid w:val="00FC2E60"/>
    <w:rsid w:val="00FC3017"/>
    <w:rsid w:val="00FC30ED"/>
    <w:rsid w:val="00FC30F1"/>
    <w:rsid w:val="00FC31DE"/>
    <w:rsid w:val="00FC3286"/>
    <w:rsid w:val="00FC3304"/>
    <w:rsid w:val="00FC332D"/>
    <w:rsid w:val="00FC3336"/>
    <w:rsid w:val="00FC3384"/>
    <w:rsid w:val="00FC33A8"/>
    <w:rsid w:val="00FC342E"/>
    <w:rsid w:val="00FC345B"/>
    <w:rsid w:val="00FC353E"/>
    <w:rsid w:val="00FC35B6"/>
    <w:rsid w:val="00FC35D9"/>
    <w:rsid w:val="00FC362D"/>
    <w:rsid w:val="00FC3745"/>
    <w:rsid w:val="00FC37D6"/>
    <w:rsid w:val="00FC37F2"/>
    <w:rsid w:val="00FC3877"/>
    <w:rsid w:val="00FC387A"/>
    <w:rsid w:val="00FC38CD"/>
    <w:rsid w:val="00FC3994"/>
    <w:rsid w:val="00FC39FC"/>
    <w:rsid w:val="00FC3A33"/>
    <w:rsid w:val="00FC3A87"/>
    <w:rsid w:val="00FC3B07"/>
    <w:rsid w:val="00FC3B9B"/>
    <w:rsid w:val="00FC3C4A"/>
    <w:rsid w:val="00FC3C9E"/>
    <w:rsid w:val="00FC3D51"/>
    <w:rsid w:val="00FC3DC2"/>
    <w:rsid w:val="00FC3E0F"/>
    <w:rsid w:val="00FC3F28"/>
    <w:rsid w:val="00FC3FF2"/>
    <w:rsid w:val="00FC4010"/>
    <w:rsid w:val="00FC4092"/>
    <w:rsid w:val="00FC40D1"/>
    <w:rsid w:val="00FC4124"/>
    <w:rsid w:val="00FC428B"/>
    <w:rsid w:val="00FC42B6"/>
    <w:rsid w:val="00FC42D1"/>
    <w:rsid w:val="00FC4443"/>
    <w:rsid w:val="00FC4479"/>
    <w:rsid w:val="00FC44EE"/>
    <w:rsid w:val="00FC4508"/>
    <w:rsid w:val="00FC47E7"/>
    <w:rsid w:val="00FC4826"/>
    <w:rsid w:val="00FC489B"/>
    <w:rsid w:val="00FC48D6"/>
    <w:rsid w:val="00FC4995"/>
    <w:rsid w:val="00FC4ADB"/>
    <w:rsid w:val="00FC4AEE"/>
    <w:rsid w:val="00FC4B00"/>
    <w:rsid w:val="00FC4B15"/>
    <w:rsid w:val="00FC4B63"/>
    <w:rsid w:val="00FC4BA2"/>
    <w:rsid w:val="00FC4BBE"/>
    <w:rsid w:val="00FC4C48"/>
    <w:rsid w:val="00FC4C85"/>
    <w:rsid w:val="00FC4D59"/>
    <w:rsid w:val="00FC4D76"/>
    <w:rsid w:val="00FC4E32"/>
    <w:rsid w:val="00FC4E7F"/>
    <w:rsid w:val="00FC4ED6"/>
    <w:rsid w:val="00FC4F03"/>
    <w:rsid w:val="00FC4F5B"/>
    <w:rsid w:val="00FC4FC9"/>
    <w:rsid w:val="00FC4FEB"/>
    <w:rsid w:val="00FC502A"/>
    <w:rsid w:val="00FC5134"/>
    <w:rsid w:val="00FC5186"/>
    <w:rsid w:val="00FC5188"/>
    <w:rsid w:val="00FC51A5"/>
    <w:rsid w:val="00FC5247"/>
    <w:rsid w:val="00FC527B"/>
    <w:rsid w:val="00FC52CA"/>
    <w:rsid w:val="00FC52DE"/>
    <w:rsid w:val="00FC53A6"/>
    <w:rsid w:val="00FC53E5"/>
    <w:rsid w:val="00FC54E1"/>
    <w:rsid w:val="00FC5694"/>
    <w:rsid w:val="00FC5737"/>
    <w:rsid w:val="00FC577A"/>
    <w:rsid w:val="00FC57A0"/>
    <w:rsid w:val="00FC57FF"/>
    <w:rsid w:val="00FC5822"/>
    <w:rsid w:val="00FC5876"/>
    <w:rsid w:val="00FC59BB"/>
    <w:rsid w:val="00FC59FB"/>
    <w:rsid w:val="00FC5B15"/>
    <w:rsid w:val="00FC5B62"/>
    <w:rsid w:val="00FC5BBF"/>
    <w:rsid w:val="00FC5C06"/>
    <w:rsid w:val="00FC5C1A"/>
    <w:rsid w:val="00FC5DDA"/>
    <w:rsid w:val="00FC5E48"/>
    <w:rsid w:val="00FC5F14"/>
    <w:rsid w:val="00FC5F6A"/>
    <w:rsid w:val="00FC5F75"/>
    <w:rsid w:val="00FC6008"/>
    <w:rsid w:val="00FC6122"/>
    <w:rsid w:val="00FC61C6"/>
    <w:rsid w:val="00FC6200"/>
    <w:rsid w:val="00FC621B"/>
    <w:rsid w:val="00FC62BC"/>
    <w:rsid w:val="00FC632B"/>
    <w:rsid w:val="00FC635E"/>
    <w:rsid w:val="00FC6374"/>
    <w:rsid w:val="00FC63BC"/>
    <w:rsid w:val="00FC63CA"/>
    <w:rsid w:val="00FC63D2"/>
    <w:rsid w:val="00FC6437"/>
    <w:rsid w:val="00FC645E"/>
    <w:rsid w:val="00FC64B2"/>
    <w:rsid w:val="00FC6538"/>
    <w:rsid w:val="00FC66B6"/>
    <w:rsid w:val="00FC671B"/>
    <w:rsid w:val="00FC673B"/>
    <w:rsid w:val="00FC67D3"/>
    <w:rsid w:val="00FC68C2"/>
    <w:rsid w:val="00FC69A4"/>
    <w:rsid w:val="00FC6A1D"/>
    <w:rsid w:val="00FC6AB3"/>
    <w:rsid w:val="00FC6ADC"/>
    <w:rsid w:val="00FC6BB1"/>
    <w:rsid w:val="00FC6C92"/>
    <w:rsid w:val="00FC6D59"/>
    <w:rsid w:val="00FC6D69"/>
    <w:rsid w:val="00FC6DA3"/>
    <w:rsid w:val="00FC6E80"/>
    <w:rsid w:val="00FC6EC7"/>
    <w:rsid w:val="00FC6F20"/>
    <w:rsid w:val="00FC71DE"/>
    <w:rsid w:val="00FC7261"/>
    <w:rsid w:val="00FC72DB"/>
    <w:rsid w:val="00FC7363"/>
    <w:rsid w:val="00FC7395"/>
    <w:rsid w:val="00FC73BB"/>
    <w:rsid w:val="00FC7413"/>
    <w:rsid w:val="00FC741E"/>
    <w:rsid w:val="00FC74B3"/>
    <w:rsid w:val="00FC7586"/>
    <w:rsid w:val="00FC75BD"/>
    <w:rsid w:val="00FC75D3"/>
    <w:rsid w:val="00FC7625"/>
    <w:rsid w:val="00FC7698"/>
    <w:rsid w:val="00FC7699"/>
    <w:rsid w:val="00FC7704"/>
    <w:rsid w:val="00FC77AA"/>
    <w:rsid w:val="00FC77DB"/>
    <w:rsid w:val="00FC78A7"/>
    <w:rsid w:val="00FC7969"/>
    <w:rsid w:val="00FC796B"/>
    <w:rsid w:val="00FC798D"/>
    <w:rsid w:val="00FC7A73"/>
    <w:rsid w:val="00FC7B60"/>
    <w:rsid w:val="00FC7B64"/>
    <w:rsid w:val="00FC7C07"/>
    <w:rsid w:val="00FC7C0C"/>
    <w:rsid w:val="00FC7D3B"/>
    <w:rsid w:val="00FC7D4D"/>
    <w:rsid w:val="00FC7E7E"/>
    <w:rsid w:val="00FC7E9E"/>
    <w:rsid w:val="00FC7F7F"/>
    <w:rsid w:val="00FD00DA"/>
    <w:rsid w:val="00FD01C5"/>
    <w:rsid w:val="00FD021F"/>
    <w:rsid w:val="00FD02C9"/>
    <w:rsid w:val="00FD0398"/>
    <w:rsid w:val="00FD03FB"/>
    <w:rsid w:val="00FD04DF"/>
    <w:rsid w:val="00FD056A"/>
    <w:rsid w:val="00FD05DD"/>
    <w:rsid w:val="00FD0627"/>
    <w:rsid w:val="00FD0666"/>
    <w:rsid w:val="00FD06DC"/>
    <w:rsid w:val="00FD071D"/>
    <w:rsid w:val="00FD0729"/>
    <w:rsid w:val="00FD073D"/>
    <w:rsid w:val="00FD0744"/>
    <w:rsid w:val="00FD082D"/>
    <w:rsid w:val="00FD08C5"/>
    <w:rsid w:val="00FD095D"/>
    <w:rsid w:val="00FD0ACA"/>
    <w:rsid w:val="00FD0B0A"/>
    <w:rsid w:val="00FD0B35"/>
    <w:rsid w:val="00FD0C31"/>
    <w:rsid w:val="00FD0C46"/>
    <w:rsid w:val="00FD0C9F"/>
    <w:rsid w:val="00FD0CA3"/>
    <w:rsid w:val="00FD0CD1"/>
    <w:rsid w:val="00FD0CD2"/>
    <w:rsid w:val="00FD0D25"/>
    <w:rsid w:val="00FD0D34"/>
    <w:rsid w:val="00FD0D8F"/>
    <w:rsid w:val="00FD0E26"/>
    <w:rsid w:val="00FD0E7C"/>
    <w:rsid w:val="00FD0EC3"/>
    <w:rsid w:val="00FD0F30"/>
    <w:rsid w:val="00FD1009"/>
    <w:rsid w:val="00FD1016"/>
    <w:rsid w:val="00FD101C"/>
    <w:rsid w:val="00FD1032"/>
    <w:rsid w:val="00FD106C"/>
    <w:rsid w:val="00FD1092"/>
    <w:rsid w:val="00FD10AA"/>
    <w:rsid w:val="00FD11D4"/>
    <w:rsid w:val="00FD1314"/>
    <w:rsid w:val="00FD1324"/>
    <w:rsid w:val="00FD1335"/>
    <w:rsid w:val="00FD1337"/>
    <w:rsid w:val="00FD137A"/>
    <w:rsid w:val="00FD13F9"/>
    <w:rsid w:val="00FD1402"/>
    <w:rsid w:val="00FD14B5"/>
    <w:rsid w:val="00FD14E9"/>
    <w:rsid w:val="00FD14FD"/>
    <w:rsid w:val="00FD156E"/>
    <w:rsid w:val="00FD1590"/>
    <w:rsid w:val="00FD1591"/>
    <w:rsid w:val="00FD16BB"/>
    <w:rsid w:val="00FD1778"/>
    <w:rsid w:val="00FD1793"/>
    <w:rsid w:val="00FD17A8"/>
    <w:rsid w:val="00FD17AB"/>
    <w:rsid w:val="00FD1803"/>
    <w:rsid w:val="00FD1804"/>
    <w:rsid w:val="00FD18F0"/>
    <w:rsid w:val="00FD1AEF"/>
    <w:rsid w:val="00FD1C86"/>
    <w:rsid w:val="00FD1D0D"/>
    <w:rsid w:val="00FD1D20"/>
    <w:rsid w:val="00FD1E23"/>
    <w:rsid w:val="00FD1E3B"/>
    <w:rsid w:val="00FD1E8B"/>
    <w:rsid w:val="00FD1F9C"/>
    <w:rsid w:val="00FD1FA0"/>
    <w:rsid w:val="00FD1FEA"/>
    <w:rsid w:val="00FD217B"/>
    <w:rsid w:val="00FD221C"/>
    <w:rsid w:val="00FD22D6"/>
    <w:rsid w:val="00FD22D7"/>
    <w:rsid w:val="00FD2329"/>
    <w:rsid w:val="00FD2359"/>
    <w:rsid w:val="00FD23CF"/>
    <w:rsid w:val="00FD241B"/>
    <w:rsid w:val="00FD245C"/>
    <w:rsid w:val="00FD2470"/>
    <w:rsid w:val="00FD251E"/>
    <w:rsid w:val="00FD254D"/>
    <w:rsid w:val="00FD2566"/>
    <w:rsid w:val="00FD2595"/>
    <w:rsid w:val="00FD25AB"/>
    <w:rsid w:val="00FD26EB"/>
    <w:rsid w:val="00FD26FE"/>
    <w:rsid w:val="00FD2719"/>
    <w:rsid w:val="00FD2796"/>
    <w:rsid w:val="00FD27A3"/>
    <w:rsid w:val="00FD27FF"/>
    <w:rsid w:val="00FD2821"/>
    <w:rsid w:val="00FD2850"/>
    <w:rsid w:val="00FD2A12"/>
    <w:rsid w:val="00FD2A86"/>
    <w:rsid w:val="00FD2AB9"/>
    <w:rsid w:val="00FD2B06"/>
    <w:rsid w:val="00FD2B28"/>
    <w:rsid w:val="00FD2B3D"/>
    <w:rsid w:val="00FD2BE0"/>
    <w:rsid w:val="00FD2BEA"/>
    <w:rsid w:val="00FD2CA1"/>
    <w:rsid w:val="00FD2CE7"/>
    <w:rsid w:val="00FD2D35"/>
    <w:rsid w:val="00FD2E7B"/>
    <w:rsid w:val="00FD2ED2"/>
    <w:rsid w:val="00FD2FBE"/>
    <w:rsid w:val="00FD303E"/>
    <w:rsid w:val="00FD30BF"/>
    <w:rsid w:val="00FD30E7"/>
    <w:rsid w:val="00FD31CD"/>
    <w:rsid w:val="00FD323E"/>
    <w:rsid w:val="00FD32CF"/>
    <w:rsid w:val="00FD32FF"/>
    <w:rsid w:val="00FD3351"/>
    <w:rsid w:val="00FD33A0"/>
    <w:rsid w:val="00FD33B1"/>
    <w:rsid w:val="00FD33C7"/>
    <w:rsid w:val="00FD3422"/>
    <w:rsid w:val="00FD345B"/>
    <w:rsid w:val="00FD3547"/>
    <w:rsid w:val="00FD3581"/>
    <w:rsid w:val="00FD35DA"/>
    <w:rsid w:val="00FD3773"/>
    <w:rsid w:val="00FD3813"/>
    <w:rsid w:val="00FD3825"/>
    <w:rsid w:val="00FD38F1"/>
    <w:rsid w:val="00FD39B9"/>
    <w:rsid w:val="00FD3B53"/>
    <w:rsid w:val="00FD3C89"/>
    <w:rsid w:val="00FD3C97"/>
    <w:rsid w:val="00FD3CA3"/>
    <w:rsid w:val="00FD3CB2"/>
    <w:rsid w:val="00FD3CEE"/>
    <w:rsid w:val="00FD3D8B"/>
    <w:rsid w:val="00FD3F48"/>
    <w:rsid w:val="00FD3FFE"/>
    <w:rsid w:val="00FD402A"/>
    <w:rsid w:val="00FD4049"/>
    <w:rsid w:val="00FD407E"/>
    <w:rsid w:val="00FD40B8"/>
    <w:rsid w:val="00FD4115"/>
    <w:rsid w:val="00FD4288"/>
    <w:rsid w:val="00FD42B7"/>
    <w:rsid w:val="00FD42FD"/>
    <w:rsid w:val="00FD4300"/>
    <w:rsid w:val="00FD4330"/>
    <w:rsid w:val="00FD4354"/>
    <w:rsid w:val="00FD438A"/>
    <w:rsid w:val="00FD4413"/>
    <w:rsid w:val="00FD4566"/>
    <w:rsid w:val="00FD4674"/>
    <w:rsid w:val="00FD4689"/>
    <w:rsid w:val="00FD46DF"/>
    <w:rsid w:val="00FD4789"/>
    <w:rsid w:val="00FD48B1"/>
    <w:rsid w:val="00FD48D8"/>
    <w:rsid w:val="00FD48E7"/>
    <w:rsid w:val="00FD48F3"/>
    <w:rsid w:val="00FD4A24"/>
    <w:rsid w:val="00FD4AB4"/>
    <w:rsid w:val="00FD4AB6"/>
    <w:rsid w:val="00FD4AB7"/>
    <w:rsid w:val="00FD4ADA"/>
    <w:rsid w:val="00FD4B40"/>
    <w:rsid w:val="00FD4BE5"/>
    <w:rsid w:val="00FD4C6F"/>
    <w:rsid w:val="00FD4CA0"/>
    <w:rsid w:val="00FD4D0E"/>
    <w:rsid w:val="00FD4E8A"/>
    <w:rsid w:val="00FD4EC3"/>
    <w:rsid w:val="00FD4F38"/>
    <w:rsid w:val="00FD4FD4"/>
    <w:rsid w:val="00FD501D"/>
    <w:rsid w:val="00FD505C"/>
    <w:rsid w:val="00FD50AC"/>
    <w:rsid w:val="00FD5106"/>
    <w:rsid w:val="00FD5229"/>
    <w:rsid w:val="00FD52B4"/>
    <w:rsid w:val="00FD5368"/>
    <w:rsid w:val="00FD53A8"/>
    <w:rsid w:val="00FD53D5"/>
    <w:rsid w:val="00FD5421"/>
    <w:rsid w:val="00FD544F"/>
    <w:rsid w:val="00FD545A"/>
    <w:rsid w:val="00FD5475"/>
    <w:rsid w:val="00FD54A9"/>
    <w:rsid w:val="00FD54E4"/>
    <w:rsid w:val="00FD54ED"/>
    <w:rsid w:val="00FD553D"/>
    <w:rsid w:val="00FD5571"/>
    <w:rsid w:val="00FD557C"/>
    <w:rsid w:val="00FD56D5"/>
    <w:rsid w:val="00FD56FF"/>
    <w:rsid w:val="00FD5792"/>
    <w:rsid w:val="00FD5835"/>
    <w:rsid w:val="00FD590C"/>
    <w:rsid w:val="00FD592F"/>
    <w:rsid w:val="00FD5A07"/>
    <w:rsid w:val="00FD5BC1"/>
    <w:rsid w:val="00FD5C84"/>
    <w:rsid w:val="00FD5C9A"/>
    <w:rsid w:val="00FD5CA2"/>
    <w:rsid w:val="00FD5D53"/>
    <w:rsid w:val="00FD5D96"/>
    <w:rsid w:val="00FD5EAB"/>
    <w:rsid w:val="00FD5EAE"/>
    <w:rsid w:val="00FD5EC0"/>
    <w:rsid w:val="00FD5EE5"/>
    <w:rsid w:val="00FD5F18"/>
    <w:rsid w:val="00FD5F1C"/>
    <w:rsid w:val="00FD5F3B"/>
    <w:rsid w:val="00FD5FA7"/>
    <w:rsid w:val="00FD5FD0"/>
    <w:rsid w:val="00FD60DA"/>
    <w:rsid w:val="00FD6229"/>
    <w:rsid w:val="00FD639F"/>
    <w:rsid w:val="00FD6516"/>
    <w:rsid w:val="00FD6549"/>
    <w:rsid w:val="00FD6582"/>
    <w:rsid w:val="00FD65DB"/>
    <w:rsid w:val="00FD666B"/>
    <w:rsid w:val="00FD6710"/>
    <w:rsid w:val="00FD67CB"/>
    <w:rsid w:val="00FD689E"/>
    <w:rsid w:val="00FD68C2"/>
    <w:rsid w:val="00FD691F"/>
    <w:rsid w:val="00FD6ABF"/>
    <w:rsid w:val="00FD6AE8"/>
    <w:rsid w:val="00FD6D23"/>
    <w:rsid w:val="00FD6DF3"/>
    <w:rsid w:val="00FD6E31"/>
    <w:rsid w:val="00FD6F0F"/>
    <w:rsid w:val="00FD6F8D"/>
    <w:rsid w:val="00FD706F"/>
    <w:rsid w:val="00FD70A1"/>
    <w:rsid w:val="00FD711F"/>
    <w:rsid w:val="00FD72A4"/>
    <w:rsid w:val="00FD731C"/>
    <w:rsid w:val="00FD7355"/>
    <w:rsid w:val="00FD7462"/>
    <w:rsid w:val="00FD74AB"/>
    <w:rsid w:val="00FD74B5"/>
    <w:rsid w:val="00FD74CD"/>
    <w:rsid w:val="00FD74E1"/>
    <w:rsid w:val="00FD7513"/>
    <w:rsid w:val="00FD7571"/>
    <w:rsid w:val="00FD75C1"/>
    <w:rsid w:val="00FD75D1"/>
    <w:rsid w:val="00FD7629"/>
    <w:rsid w:val="00FD7641"/>
    <w:rsid w:val="00FD7666"/>
    <w:rsid w:val="00FD76C1"/>
    <w:rsid w:val="00FD77D3"/>
    <w:rsid w:val="00FD78F0"/>
    <w:rsid w:val="00FD7990"/>
    <w:rsid w:val="00FD7A6F"/>
    <w:rsid w:val="00FD7B39"/>
    <w:rsid w:val="00FD7BCB"/>
    <w:rsid w:val="00FD7C20"/>
    <w:rsid w:val="00FD7C33"/>
    <w:rsid w:val="00FD7C7A"/>
    <w:rsid w:val="00FD7D79"/>
    <w:rsid w:val="00FD7DB4"/>
    <w:rsid w:val="00FD7E02"/>
    <w:rsid w:val="00FD7E37"/>
    <w:rsid w:val="00FD7E85"/>
    <w:rsid w:val="00FD7F0B"/>
    <w:rsid w:val="00FE002D"/>
    <w:rsid w:val="00FE0035"/>
    <w:rsid w:val="00FE005C"/>
    <w:rsid w:val="00FE00B3"/>
    <w:rsid w:val="00FE0133"/>
    <w:rsid w:val="00FE0142"/>
    <w:rsid w:val="00FE01DA"/>
    <w:rsid w:val="00FE026F"/>
    <w:rsid w:val="00FE02AF"/>
    <w:rsid w:val="00FE02C2"/>
    <w:rsid w:val="00FE02F6"/>
    <w:rsid w:val="00FE0398"/>
    <w:rsid w:val="00FE03C4"/>
    <w:rsid w:val="00FE0674"/>
    <w:rsid w:val="00FE06A7"/>
    <w:rsid w:val="00FE0749"/>
    <w:rsid w:val="00FE078F"/>
    <w:rsid w:val="00FE0847"/>
    <w:rsid w:val="00FE0851"/>
    <w:rsid w:val="00FE085B"/>
    <w:rsid w:val="00FE09C3"/>
    <w:rsid w:val="00FE0A7D"/>
    <w:rsid w:val="00FE0B49"/>
    <w:rsid w:val="00FE0B66"/>
    <w:rsid w:val="00FE0B78"/>
    <w:rsid w:val="00FE0B91"/>
    <w:rsid w:val="00FE0BB3"/>
    <w:rsid w:val="00FE0CD9"/>
    <w:rsid w:val="00FE0D22"/>
    <w:rsid w:val="00FE0E73"/>
    <w:rsid w:val="00FE0E7F"/>
    <w:rsid w:val="00FE0F42"/>
    <w:rsid w:val="00FE0FB8"/>
    <w:rsid w:val="00FE100C"/>
    <w:rsid w:val="00FE1010"/>
    <w:rsid w:val="00FE1055"/>
    <w:rsid w:val="00FE10F7"/>
    <w:rsid w:val="00FE1167"/>
    <w:rsid w:val="00FE1182"/>
    <w:rsid w:val="00FE1186"/>
    <w:rsid w:val="00FE1228"/>
    <w:rsid w:val="00FE124D"/>
    <w:rsid w:val="00FE1373"/>
    <w:rsid w:val="00FE1391"/>
    <w:rsid w:val="00FE13D8"/>
    <w:rsid w:val="00FE13E7"/>
    <w:rsid w:val="00FE141D"/>
    <w:rsid w:val="00FE1464"/>
    <w:rsid w:val="00FE14BB"/>
    <w:rsid w:val="00FE15A6"/>
    <w:rsid w:val="00FE15AE"/>
    <w:rsid w:val="00FE15B3"/>
    <w:rsid w:val="00FE15CD"/>
    <w:rsid w:val="00FE169C"/>
    <w:rsid w:val="00FE169F"/>
    <w:rsid w:val="00FE1782"/>
    <w:rsid w:val="00FE17B1"/>
    <w:rsid w:val="00FE1881"/>
    <w:rsid w:val="00FE1A56"/>
    <w:rsid w:val="00FE1B57"/>
    <w:rsid w:val="00FE1B97"/>
    <w:rsid w:val="00FE1BA8"/>
    <w:rsid w:val="00FE1BD6"/>
    <w:rsid w:val="00FE1BDB"/>
    <w:rsid w:val="00FE1CCE"/>
    <w:rsid w:val="00FE1D24"/>
    <w:rsid w:val="00FE1D25"/>
    <w:rsid w:val="00FE1D41"/>
    <w:rsid w:val="00FE1E9B"/>
    <w:rsid w:val="00FE1F64"/>
    <w:rsid w:val="00FE2035"/>
    <w:rsid w:val="00FE2054"/>
    <w:rsid w:val="00FE20A6"/>
    <w:rsid w:val="00FE20D4"/>
    <w:rsid w:val="00FE2111"/>
    <w:rsid w:val="00FE211E"/>
    <w:rsid w:val="00FE2156"/>
    <w:rsid w:val="00FE22DC"/>
    <w:rsid w:val="00FE2387"/>
    <w:rsid w:val="00FE2392"/>
    <w:rsid w:val="00FE23FC"/>
    <w:rsid w:val="00FE2412"/>
    <w:rsid w:val="00FE2422"/>
    <w:rsid w:val="00FE247D"/>
    <w:rsid w:val="00FE24C3"/>
    <w:rsid w:val="00FE24DE"/>
    <w:rsid w:val="00FE2509"/>
    <w:rsid w:val="00FE264E"/>
    <w:rsid w:val="00FE26C7"/>
    <w:rsid w:val="00FE26CD"/>
    <w:rsid w:val="00FE2763"/>
    <w:rsid w:val="00FE289B"/>
    <w:rsid w:val="00FE28DF"/>
    <w:rsid w:val="00FE2A86"/>
    <w:rsid w:val="00FE2B10"/>
    <w:rsid w:val="00FE2B20"/>
    <w:rsid w:val="00FE2B21"/>
    <w:rsid w:val="00FE2B29"/>
    <w:rsid w:val="00FE2B98"/>
    <w:rsid w:val="00FE2C00"/>
    <w:rsid w:val="00FE2C15"/>
    <w:rsid w:val="00FE2CFB"/>
    <w:rsid w:val="00FE2D5D"/>
    <w:rsid w:val="00FE2D90"/>
    <w:rsid w:val="00FE2DCA"/>
    <w:rsid w:val="00FE2E56"/>
    <w:rsid w:val="00FE2EB2"/>
    <w:rsid w:val="00FE2EE1"/>
    <w:rsid w:val="00FE30B7"/>
    <w:rsid w:val="00FE30BE"/>
    <w:rsid w:val="00FE30C7"/>
    <w:rsid w:val="00FE3185"/>
    <w:rsid w:val="00FE31FF"/>
    <w:rsid w:val="00FE324A"/>
    <w:rsid w:val="00FE3291"/>
    <w:rsid w:val="00FE32FB"/>
    <w:rsid w:val="00FE3339"/>
    <w:rsid w:val="00FE336B"/>
    <w:rsid w:val="00FE34CB"/>
    <w:rsid w:val="00FE3569"/>
    <w:rsid w:val="00FE35D7"/>
    <w:rsid w:val="00FE36F4"/>
    <w:rsid w:val="00FE36F8"/>
    <w:rsid w:val="00FE3841"/>
    <w:rsid w:val="00FE389E"/>
    <w:rsid w:val="00FE38A2"/>
    <w:rsid w:val="00FE38F9"/>
    <w:rsid w:val="00FE38FC"/>
    <w:rsid w:val="00FE397C"/>
    <w:rsid w:val="00FE3A19"/>
    <w:rsid w:val="00FE3A21"/>
    <w:rsid w:val="00FE3A48"/>
    <w:rsid w:val="00FE3A7B"/>
    <w:rsid w:val="00FE3B0D"/>
    <w:rsid w:val="00FE3B50"/>
    <w:rsid w:val="00FE3BDA"/>
    <w:rsid w:val="00FE3C1D"/>
    <w:rsid w:val="00FE3C56"/>
    <w:rsid w:val="00FE3C9C"/>
    <w:rsid w:val="00FE3D6F"/>
    <w:rsid w:val="00FE3D84"/>
    <w:rsid w:val="00FE3E82"/>
    <w:rsid w:val="00FE3FFA"/>
    <w:rsid w:val="00FE409A"/>
    <w:rsid w:val="00FE4168"/>
    <w:rsid w:val="00FE4196"/>
    <w:rsid w:val="00FE41AF"/>
    <w:rsid w:val="00FE41CE"/>
    <w:rsid w:val="00FE4208"/>
    <w:rsid w:val="00FE4249"/>
    <w:rsid w:val="00FE4307"/>
    <w:rsid w:val="00FE4362"/>
    <w:rsid w:val="00FE438C"/>
    <w:rsid w:val="00FE439B"/>
    <w:rsid w:val="00FE4429"/>
    <w:rsid w:val="00FE449A"/>
    <w:rsid w:val="00FE451F"/>
    <w:rsid w:val="00FE4560"/>
    <w:rsid w:val="00FE45A6"/>
    <w:rsid w:val="00FE4604"/>
    <w:rsid w:val="00FE461B"/>
    <w:rsid w:val="00FE462D"/>
    <w:rsid w:val="00FE46CD"/>
    <w:rsid w:val="00FE477F"/>
    <w:rsid w:val="00FE4951"/>
    <w:rsid w:val="00FE4968"/>
    <w:rsid w:val="00FE498B"/>
    <w:rsid w:val="00FE49E2"/>
    <w:rsid w:val="00FE4A1F"/>
    <w:rsid w:val="00FE4A4B"/>
    <w:rsid w:val="00FE4B34"/>
    <w:rsid w:val="00FE4C24"/>
    <w:rsid w:val="00FE4C53"/>
    <w:rsid w:val="00FE4CF7"/>
    <w:rsid w:val="00FE4D33"/>
    <w:rsid w:val="00FE4E0C"/>
    <w:rsid w:val="00FE4E1A"/>
    <w:rsid w:val="00FE4E97"/>
    <w:rsid w:val="00FE4ECF"/>
    <w:rsid w:val="00FE4F0D"/>
    <w:rsid w:val="00FE4F15"/>
    <w:rsid w:val="00FE4FD6"/>
    <w:rsid w:val="00FE51C6"/>
    <w:rsid w:val="00FE51CF"/>
    <w:rsid w:val="00FE51DB"/>
    <w:rsid w:val="00FE51E8"/>
    <w:rsid w:val="00FE5232"/>
    <w:rsid w:val="00FE5277"/>
    <w:rsid w:val="00FE52AD"/>
    <w:rsid w:val="00FE52CE"/>
    <w:rsid w:val="00FE5346"/>
    <w:rsid w:val="00FE5490"/>
    <w:rsid w:val="00FE5507"/>
    <w:rsid w:val="00FE556C"/>
    <w:rsid w:val="00FE5589"/>
    <w:rsid w:val="00FE55CE"/>
    <w:rsid w:val="00FE5620"/>
    <w:rsid w:val="00FE566F"/>
    <w:rsid w:val="00FE56F6"/>
    <w:rsid w:val="00FE5734"/>
    <w:rsid w:val="00FE575E"/>
    <w:rsid w:val="00FE578E"/>
    <w:rsid w:val="00FE580E"/>
    <w:rsid w:val="00FE58B5"/>
    <w:rsid w:val="00FE58C6"/>
    <w:rsid w:val="00FE5B20"/>
    <w:rsid w:val="00FE5B25"/>
    <w:rsid w:val="00FE5C42"/>
    <w:rsid w:val="00FE5C61"/>
    <w:rsid w:val="00FE5D50"/>
    <w:rsid w:val="00FE5DC3"/>
    <w:rsid w:val="00FE5DD8"/>
    <w:rsid w:val="00FE602C"/>
    <w:rsid w:val="00FE608E"/>
    <w:rsid w:val="00FE60AE"/>
    <w:rsid w:val="00FE6170"/>
    <w:rsid w:val="00FE619F"/>
    <w:rsid w:val="00FE61B0"/>
    <w:rsid w:val="00FE61B5"/>
    <w:rsid w:val="00FE61EB"/>
    <w:rsid w:val="00FE6204"/>
    <w:rsid w:val="00FE628D"/>
    <w:rsid w:val="00FE6384"/>
    <w:rsid w:val="00FE6450"/>
    <w:rsid w:val="00FE649B"/>
    <w:rsid w:val="00FE64D7"/>
    <w:rsid w:val="00FE64E8"/>
    <w:rsid w:val="00FE6513"/>
    <w:rsid w:val="00FE6527"/>
    <w:rsid w:val="00FE661D"/>
    <w:rsid w:val="00FE6665"/>
    <w:rsid w:val="00FE66AF"/>
    <w:rsid w:val="00FE6720"/>
    <w:rsid w:val="00FE6786"/>
    <w:rsid w:val="00FE6799"/>
    <w:rsid w:val="00FE67EF"/>
    <w:rsid w:val="00FE6892"/>
    <w:rsid w:val="00FE6893"/>
    <w:rsid w:val="00FE689C"/>
    <w:rsid w:val="00FE699B"/>
    <w:rsid w:val="00FE69A9"/>
    <w:rsid w:val="00FE69B5"/>
    <w:rsid w:val="00FE69E6"/>
    <w:rsid w:val="00FE69F9"/>
    <w:rsid w:val="00FE6A02"/>
    <w:rsid w:val="00FE6A1D"/>
    <w:rsid w:val="00FE6A34"/>
    <w:rsid w:val="00FE6AB9"/>
    <w:rsid w:val="00FE6B47"/>
    <w:rsid w:val="00FE6B9C"/>
    <w:rsid w:val="00FE6BA1"/>
    <w:rsid w:val="00FE6C5E"/>
    <w:rsid w:val="00FE6C8D"/>
    <w:rsid w:val="00FE6CA6"/>
    <w:rsid w:val="00FE6D1D"/>
    <w:rsid w:val="00FE6D28"/>
    <w:rsid w:val="00FE6D47"/>
    <w:rsid w:val="00FE6D71"/>
    <w:rsid w:val="00FE6DCE"/>
    <w:rsid w:val="00FE6E15"/>
    <w:rsid w:val="00FE6E8B"/>
    <w:rsid w:val="00FE6F36"/>
    <w:rsid w:val="00FE6F37"/>
    <w:rsid w:val="00FE6F57"/>
    <w:rsid w:val="00FE6F80"/>
    <w:rsid w:val="00FE6FE5"/>
    <w:rsid w:val="00FE7007"/>
    <w:rsid w:val="00FE726D"/>
    <w:rsid w:val="00FE7317"/>
    <w:rsid w:val="00FE73E2"/>
    <w:rsid w:val="00FE7474"/>
    <w:rsid w:val="00FE753E"/>
    <w:rsid w:val="00FE75F8"/>
    <w:rsid w:val="00FE764E"/>
    <w:rsid w:val="00FE76A3"/>
    <w:rsid w:val="00FE777E"/>
    <w:rsid w:val="00FE7875"/>
    <w:rsid w:val="00FE792D"/>
    <w:rsid w:val="00FE796B"/>
    <w:rsid w:val="00FE7C54"/>
    <w:rsid w:val="00FE7C86"/>
    <w:rsid w:val="00FE7CD8"/>
    <w:rsid w:val="00FE7CF2"/>
    <w:rsid w:val="00FE7D64"/>
    <w:rsid w:val="00FE7D81"/>
    <w:rsid w:val="00FE7D88"/>
    <w:rsid w:val="00FE7D8C"/>
    <w:rsid w:val="00FE7E6F"/>
    <w:rsid w:val="00FE7E98"/>
    <w:rsid w:val="00FE7F4C"/>
    <w:rsid w:val="00FF006B"/>
    <w:rsid w:val="00FF00D0"/>
    <w:rsid w:val="00FF011B"/>
    <w:rsid w:val="00FF011D"/>
    <w:rsid w:val="00FF0143"/>
    <w:rsid w:val="00FF0146"/>
    <w:rsid w:val="00FF01A0"/>
    <w:rsid w:val="00FF024F"/>
    <w:rsid w:val="00FF02D3"/>
    <w:rsid w:val="00FF02F8"/>
    <w:rsid w:val="00FF034F"/>
    <w:rsid w:val="00FF035D"/>
    <w:rsid w:val="00FF03EC"/>
    <w:rsid w:val="00FF0406"/>
    <w:rsid w:val="00FF042C"/>
    <w:rsid w:val="00FF046D"/>
    <w:rsid w:val="00FF0499"/>
    <w:rsid w:val="00FF0514"/>
    <w:rsid w:val="00FF0577"/>
    <w:rsid w:val="00FF061C"/>
    <w:rsid w:val="00FF0640"/>
    <w:rsid w:val="00FF068E"/>
    <w:rsid w:val="00FF07C1"/>
    <w:rsid w:val="00FF0951"/>
    <w:rsid w:val="00FF097E"/>
    <w:rsid w:val="00FF0A44"/>
    <w:rsid w:val="00FF0A61"/>
    <w:rsid w:val="00FF0A75"/>
    <w:rsid w:val="00FF0AEC"/>
    <w:rsid w:val="00FF0B62"/>
    <w:rsid w:val="00FF0C1B"/>
    <w:rsid w:val="00FF0C5B"/>
    <w:rsid w:val="00FF0CF4"/>
    <w:rsid w:val="00FF0D3D"/>
    <w:rsid w:val="00FF0DE0"/>
    <w:rsid w:val="00FF0E8C"/>
    <w:rsid w:val="00FF0EE4"/>
    <w:rsid w:val="00FF0EF2"/>
    <w:rsid w:val="00FF0F07"/>
    <w:rsid w:val="00FF0F4B"/>
    <w:rsid w:val="00FF0F4E"/>
    <w:rsid w:val="00FF0F52"/>
    <w:rsid w:val="00FF0F5A"/>
    <w:rsid w:val="00FF0F83"/>
    <w:rsid w:val="00FF0FD8"/>
    <w:rsid w:val="00FF100D"/>
    <w:rsid w:val="00FF1192"/>
    <w:rsid w:val="00FF11A0"/>
    <w:rsid w:val="00FF1201"/>
    <w:rsid w:val="00FF126F"/>
    <w:rsid w:val="00FF1330"/>
    <w:rsid w:val="00FF1346"/>
    <w:rsid w:val="00FF1347"/>
    <w:rsid w:val="00FF1535"/>
    <w:rsid w:val="00FF155F"/>
    <w:rsid w:val="00FF1578"/>
    <w:rsid w:val="00FF161E"/>
    <w:rsid w:val="00FF16EF"/>
    <w:rsid w:val="00FF178F"/>
    <w:rsid w:val="00FF1798"/>
    <w:rsid w:val="00FF1845"/>
    <w:rsid w:val="00FF18BB"/>
    <w:rsid w:val="00FF19D2"/>
    <w:rsid w:val="00FF1A0B"/>
    <w:rsid w:val="00FF1A79"/>
    <w:rsid w:val="00FF1A7F"/>
    <w:rsid w:val="00FF1B71"/>
    <w:rsid w:val="00FF1BE1"/>
    <w:rsid w:val="00FF1BE5"/>
    <w:rsid w:val="00FF1BEC"/>
    <w:rsid w:val="00FF1CDB"/>
    <w:rsid w:val="00FF1CF9"/>
    <w:rsid w:val="00FF1D84"/>
    <w:rsid w:val="00FF1D92"/>
    <w:rsid w:val="00FF1DDE"/>
    <w:rsid w:val="00FF1E09"/>
    <w:rsid w:val="00FF1E80"/>
    <w:rsid w:val="00FF1E8D"/>
    <w:rsid w:val="00FF1EB6"/>
    <w:rsid w:val="00FF1F2D"/>
    <w:rsid w:val="00FF1F89"/>
    <w:rsid w:val="00FF2076"/>
    <w:rsid w:val="00FF207C"/>
    <w:rsid w:val="00FF2142"/>
    <w:rsid w:val="00FF2182"/>
    <w:rsid w:val="00FF2242"/>
    <w:rsid w:val="00FF22D1"/>
    <w:rsid w:val="00FF2319"/>
    <w:rsid w:val="00FF2350"/>
    <w:rsid w:val="00FF2360"/>
    <w:rsid w:val="00FF24A6"/>
    <w:rsid w:val="00FF2522"/>
    <w:rsid w:val="00FF258F"/>
    <w:rsid w:val="00FF25BE"/>
    <w:rsid w:val="00FF2839"/>
    <w:rsid w:val="00FF28F2"/>
    <w:rsid w:val="00FF2962"/>
    <w:rsid w:val="00FF2991"/>
    <w:rsid w:val="00FF2A6F"/>
    <w:rsid w:val="00FF2B86"/>
    <w:rsid w:val="00FF2BF6"/>
    <w:rsid w:val="00FF2C04"/>
    <w:rsid w:val="00FF2C78"/>
    <w:rsid w:val="00FF2C7C"/>
    <w:rsid w:val="00FF2D35"/>
    <w:rsid w:val="00FF2D62"/>
    <w:rsid w:val="00FF2E3C"/>
    <w:rsid w:val="00FF2E8D"/>
    <w:rsid w:val="00FF2F59"/>
    <w:rsid w:val="00FF2FAF"/>
    <w:rsid w:val="00FF2FCB"/>
    <w:rsid w:val="00FF2FE5"/>
    <w:rsid w:val="00FF3010"/>
    <w:rsid w:val="00FF3027"/>
    <w:rsid w:val="00FF3052"/>
    <w:rsid w:val="00FF30AD"/>
    <w:rsid w:val="00FF30F8"/>
    <w:rsid w:val="00FF310F"/>
    <w:rsid w:val="00FF3244"/>
    <w:rsid w:val="00FF32E5"/>
    <w:rsid w:val="00FF33A2"/>
    <w:rsid w:val="00FF33A4"/>
    <w:rsid w:val="00FF3427"/>
    <w:rsid w:val="00FF343B"/>
    <w:rsid w:val="00FF34C1"/>
    <w:rsid w:val="00FF34EB"/>
    <w:rsid w:val="00FF356F"/>
    <w:rsid w:val="00FF357B"/>
    <w:rsid w:val="00FF35B5"/>
    <w:rsid w:val="00FF3687"/>
    <w:rsid w:val="00FF3778"/>
    <w:rsid w:val="00FF378E"/>
    <w:rsid w:val="00FF37E9"/>
    <w:rsid w:val="00FF3803"/>
    <w:rsid w:val="00FF3810"/>
    <w:rsid w:val="00FF381E"/>
    <w:rsid w:val="00FF3839"/>
    <w:rsid w:val="00FF38BB"/>
    <w:rsid w:val="00FF38DA"/>
    <w:rsid w:val="00FF38F0"/>
    <w:rsid w:val="00FF3945"/>
    <w:rsid w:val="00FF3949"/>
    <w:rsid w:val="00FF3A34"/>
    <w:rsid w:val="00FF3A65"/>
    <w:rsid w:val="00FF3A80"/>
    <w:rsid w:val="00FF3AD0"/>
    <w:rsid w:val="00FF3C1C"/>
    <w:rsid w:val="00FF3F40"/>
    <w:rsid w:val="00FF3FF4"/>
    <w:rsid w:val="00FF40FB"/>
    <w:rsid w:val="00FF42F2"/>
    <w:rsid w:val="00FF4397"/>
    <w:rsid w:val="00FF43A4"/>
    <w:rsid w:val="00FF44F2"/>
    <w:rsid w:val="00FF4506"/>
    <w:rsid w:val="00FF455C"/>
    <w:rsid w:val="00FF463C"/>
    <w:rsid w:val="00FF4642"/>
    <w:rsid w:val="00FF46B9"/>
    <w:rsid w:val="00FF46DD"/>
    <w:rsid w:val="00FF476D"/>
    <w:rsid w:val="00FF47C4"/>
    <w:rsid w:val="00FF47F2"/>
    <w:rsid w:val="00FF4827"/>
    <w:rsid w:val="00FF4855"/>
    <w:rsid w:val="00FF4891"/>
    <w:rsid w:val="00FF48EA"/>
    <w:rsid w:val="00FF4911"/>
    <w:rsid w:val="00FF4998"/>
    <w:rsid w:val="00FF4A79"/>
    <w:rsid w:val="00FF4ABC"/>
    <w:rsid w:val="00FF4C28"/>
    <w:rsid w:val="00FF4C3D"/>
    <w:rsid w:val="00FF4CA4"/>
    <w:rsid w:val="00FF4D4D"/>
    <w:rsid w:val="00FF4D55"/>
    <w:rsid w:val="00FF4D67"/>
    <w:rsid w:val="00FF4D8E"/>
    <w:rsid w:val="00FF4DF1"/>
    <w:rsid w:val="00FF4ED1"/>
    <w:rsid w:val="00FF4FFE"/>
    <w:rsid w:val="00FF503E"/>
    <w:rsid w:val="00FF50F0"/>
    <w:rsid w:val="00FF50F7"/>
    <w:rsid w:val="00FF511F"/>
    <w:rsid w:val="00FF5165"/>
    <w:rsid w:val="00FF51AC"/>
    <w:rsid w:val="00FF5257"/>
    <w:rsid w:val="00FF5287"/>
    <w:rsid w:val="00FF52BF"/>
    <w:rsid w:val="00FF52CF"/>
    <w:rsid w:val="00FF52D2"/>
    <w:rsid w:val="00FF5302"/>
    <w:rsid w:val="00FF53D0"/>
    <w:rsid w:val="00FF5429"/>
    <w:rsid w:val="00FF543E"/>
    <w:rsid w:val="00FF5474"/>
    <w:rsid w:val="00FF5511"/>
    <w:rsid w:val="00FF556C"/>
    <w:rsid w:val="00FF5579"/>
    <w:rsid w:val="00FF559A"/>
    <w:rsid w:val="00FF55B8"/>
    <w:rsid w:val="00FF560C"/>
    <w:rsid w:val="00FF56C7"/>
    <w:rsid w:val="00FF56F8"/>
    <w:rsid w:val="00FF573C"/>
    <w:rsid w:val="00FF588B"/>
    <w:rsid w:val="00FF58F3"/>
    <w:rsid w:val="00FF594D"/>
    <w:rsid w:val="00FF5978"/>
    <w:rsid w:val="00FF598C"/>
    <w:rsid w:val="00FF59B0"/>
    <w:rsid w:val="00FF59B6"/>
    <w:rsid w:val="00FF5A68"/>
    <w:rsid w:val="00FF5B9B"/>
    <w:rsid w:val="00FF5BBB"/>
    <w:rsid w:val="00FF5BDC"/>
    <w:rsid w:val="00FF5C31"/>
    <w:rsid w:val="00FF5C7A"/>
    <w:rsid w:val="00FF5C89"/>
    <w:rsid w:val="00FF5D4F"/>
    <w:rsid w:val="00FF5D82"/>
    <w:rsid w:val="00FF5E04"/>
    <w:rsid w:val="00FF5E11"/>
    <w:rsid w:val="00FF5E53"/>
    <w:rsid w:val="00FF5E57"/>
    <w:rsid w:val="00FF5F5D"/>
    <w:rsid w:val="00FF5F8A"/>
    <w:rsid w:val="00FF5F9A"/>
    <w:rsid w:val="00FF5FB4"/>
    <w:rsid w:val="00FF5FCA"/>
    <w:rsid w:val="00FF5FD0"/>
    <w:rsid w:val="00FF5FE9"/>
    <w:rsid w:val="00FF5FFA"/>
    <w:rsid w:val="00FF60C7"/>
    <w:rsid w:val="00FF60D6"/>
    <w:rsid w:val="00FF6142"/>
    <w:rsid w:val="00FF6261"/>
    <w:rsid w:val="00FF629D"/>
    <w:rsid w:val="00FF630C"/>
    <w:rsid w:val="00FF6311"/>
    <w:rsid w:val="00FF6335"/>
    <w:rsid w:val="00FF63B4"/>
    <w:rsid w:val="00FF63FE"/>
    <w:rsid w:val="00FF640F"/>
    <w:rsid w:val="00FF6425"/>
    <w:rsid w:val="00FF6449"/>
    <w:rsid w:val="00FF64A7"/>
    <w:rsid w:val="00FF650A"/>
    <w:rsid w:val="00FF6511"/>
    <w:rsid w:val="00FF652E"/>
    <w:rsid w:val="00FF65D3"/>
    <w:rsid w:val="00FF65F8"/>
    <w:rsid w:val="00FF6669"/>
    <w:rsid w:val="00FF6788"/>
    <w:rsid w:val="00FF6795"/>
    <w:rsid w:val="00FF67AD"/>
    <w:rsid w:val="00FF6875"/>
    <w:rsid w:val="00FF68F0"/>
    <w:rsid w:val="00FF6925"/>
    <w:rsid w:val="00FF6982"/>
    <w:rsid w:val="00FF699F"/>
    <w:rsid w:val="00FF6AB7"/>
    <w:rsid w:val="00FF6B15"/>
    <w:rsid w:val="00FF6C76"/>
    <w:rsid w:val="00FF6C9A"/>
    <w:rsid w:val="00FF6CE2"/>
    <w:rsid w:val="00FF6D39"/>
    <w:rsid w:val="00FF6DF0"/>
    <w:rsid w:val="00FF6E63"/>
    <w:rsid w:val="00FF6E91"/>
    <w:rsid w:val="00FF6EC2"/>
    <w:rsid w:val="00FF6F6B"/>
    <w:rsid w:val="00FF6F74"/>
    <w:rsid w:val="00FF6FAC"/>
    <w:rsid w:val="00FF6FAE"/>
    <w:rsid w:val="00FF7042"/>
    <w:rsid w:val="00FF708E"/>
    <w:rsid w:val="00FF71FE"/>
    <w:rsid w:val="00FF7249"/>
    <w:rsid w:val="00FF72E5"/>
    <w:rsid w:val="00FF7304"/>
    <w:rsid w:val="00FF7369"/>
    <w:rsid w:val="00FF7521"/>
    <w:rsid w:val="00FF755B"/>
    <w:rsid w:val="00FF75EC"/>
    <w:rsid w:val="00FF767A"/>
    <w:rsid w:val="00FF7687"/>
    <w:rsid w:val="00FF777F"/>
    <w:rsid w:val="00FF77EA"/>
    <w:rsid w:val="00FF786D"/>
    <w:rsid w:val="00FF794F"/>
    <w:rsid w:val="00FF79A7"/>
    <w:rsid w:val="00FF7A7D"/>
    <w:rsid w:val="00FF7AAB"/>
    <w:rsid w:val="00FF7C0B"/>
    <w:rsid w:val="00FF7CA9"/>
    <w:rsid w:val="00FF7CCA"/>
    <w:rsid w:val="00FF7CCE"/>
    <w:rsid w:val="00FF7CD2"/>
    <w:rsid w:val="00FF7CE3"/>
    <w:rsid w:val="00FF7D2C"/>
    <w:rsid w:val="00FF7D3E"/>
    <w:rsid w:val="00FF7D6A"/>
    <w:rsid w:val="00FF7DBE"/>
    <w:rsid w:val="00FF7DD5"/>
    <w:rsid w:val="00FF7E0D"/>
    <w:rsid w:val="00FF7F20"/>
    <w:rsid w:val="0105BF2C"/>
    <w:rsid w:val="010605F7"/>
    <w:rsid w:val="013F24B8"/>
    <w:rsid w:val="018E85E8"/>
    <w:rsid w:val="01A7A4E5"/>
    <w:rsid w:val="01B14FC4"/>
    <w:rsid w:val="01FF1786"/>
    <w:rsid w:val="020137DF"/>
    <w:rsid w:val="0271B54E"/>
    <w:rsid w:val="028F6249"/>
    <w:rsid w:val="02AD39C7"/>
    <w:rsid w:val="02E5A791"/>
    <w:rsid w:val="02FAC447"/>
    <w:rsid w:val="0313BA3E"/>
    <w:rsid w:val="0359C65F"/>
    <w:rsid w:val="035A5353"/>
    <w:rsid w:val="03750298"/>
    <w:rsid w:val="0378AB25"/>
    <w:rsid w:val="038EFDFA"/>
    <w:rsid w:val="03E462FF"/>
    <w:rsid w:val="03F2A1CD"/>
    <w:rsid w:val="04140CBA"/>
    <w:rsid w:val="04477790"/>
    <w:rsid w:val="045841D5"/>
    <w:rsid w:val="047CDCAA"/>
    <w:rsid w:val="058143D9"/>
    <w:rsid w:val="05829CFB"/>
    <w:rsid w:val="063B789E"/>
    <w:rsid w:val="0644A3D4"/>
    <w:rsid w:val="064C2BF9"/>
    <w:rsid w:val="0664032F"/>
    <w:rsid w:val="069179D6"/>
    <w:rsid w:val="06FA08B9"/>
    <w:rsid w:val="06FC2C0E"/>
    <w:rsid w:val="076A83B8"/>
    <w:rsid w:val="077317E3"/>
    <w:rsid w:val="07E1EA82"/>
    <w:rsid w:val="07F5F2B7"/>
    <w:rsid w:val="08163946"/>
    <w:rsid w:val="08BC2AD9"/>
    <w:rsid w:val="08D58E1B"/>
    <w:rsid w:val="08F2C6C0"/>
    <w:rsid w:val="0959C685"/>
    <w:rsid w:val="099FE9E6"/>
    <w:rsid w:val="0A0C979C"/>
    <w:rsid w:val="0A21D1A7"/>
    <w:rsid w:val="0A2599E2"/>
    <w:rsid w:val="0A53E93D"/>
    <w:rsid w:val="0A5591C2"/>
    <w:rsid w:val="0AA6CAC0"/>
    <w:rsid w:val="0B1ABEF4"/>
    <w:rsid w:val="0B230C90"/>
    <w:rsid w:val="0BA02B35"/>
    <w:rsid w:val="0C40D01D"/>
    <w:rsid w:val="0C5F981A"/>
    <w:rsid w:val="0C799373"/>
    <w:rsid w:val="0D2B16F4"/>
    <w:rsid w:val="0D5B090D"/>
    <w:rsid w:val="0D6E14B6"/>
    <w:rsid w:val="0DBB7C81"/>
    <w:rsid w:val="0DCAE553"/>
    <w:rsid w:val="0DCEE95F"/>
    <w:rsid w:val="0E3B6B7B"/>
    <w:rsid w:val="0E60362F"/>
    <w:rsid w:val="0E7BEEBC"/>
    <w:rsid w:val="0E82B1CF"/>
    <w:rsid w:val="0E9727E1"/>
    <w:rsid w:val="0F636E54"/>
    <w:rsid w:val="0F8427E8"/>
    <w:rsid w:val="0FB46D05"/>
    <w:rsid w:val="0FBA360D"/>
    <w:rsid w:val="10165BDE"/>
    <w:rsid w:val="103DB0D2"/>
    <w:rsid w:val="10965A64"/>
    <w:rsid w:val="10DB4455"/>
    <w:rsid w:val="10EF3F29"/>
    <w:rsid w:val="117249C2"/>
    <w:rsid w:val="1173ED05"/>
    <w:rsid w:val="11F71845"/>
    <w:rsid w:val="11FE56FF"/>
    <w:rsid w:val="126DFC93"/>
    <w:rsid w:val="12743FDE"/>
    <w:rsid w:val="12D7DF7A"/>
    <w:rsid w:val="12D9DF60"/>
    <w:rsid w:val="12DE5738"/>
    <w:rsid w:val="12FAC4F2"/>
    <w:rsid w:val="130F82E9"/>
    <w:rsid w:val="13611DC3"/>
    <w:rsid w:val="13B09734"/>
    <w:rsid w:val="13B2EF95"/>
    <w:rsid w:val="13B9E803"/>
    <w:rsid w:val="14742FCF"/>
    <w:rsid w:val="147859E3"/>
    <w:rsid w:val="14B5437A"/>
    <w:rsid w:val="15A74480"/>
    <w:rsid w:val="15B8FA13"/>
    <w:rsid w:val="15E54B47"/>
    <w:rsid w:val="15F18171"/>
    <w:rsid w:val="16432F9F"/>
    <w:rsid w:val="169E99F7"/>
    <w:rsid w:val="16C86EA9"/>
    <w:rsid w:val="171C4D2F"/>
    <w:rsid w:val="17628221"/>
    <w:rsid w:val="1772491E"/>
    <w:rsid w:val="17B4840D"/>
    <w:rsid w:val="1882161F"/>
    <w:rsid w:val="18BDD2D0"/>
    <w:rsid w:val="18C2A137"/>
    <w:rsid w:val="19689E1C"/>
    <w:rsid w:val="19966760"/>
    <w:rsid w:val="19A7E6C8"/>
    <w:rsid w:val="19B811BF"/>
    <w:rsid w:val="19B964F1"/>
    <w:rsid w:val="1A3C8DE9"/>
    <w:rsid w:val="1A52A83C"/>
    <w:rsid w:val="1A55863D"/>
    <w:rsid w:val="1A765775"/>
    <w:rsid w:val="1B442B78"/>
    <w:rsid w:val="1B4AB32B"/>
    <w:rsid w:val="1B796A62"/>
    <w:rsid w:val="1B9E03B7"/>
    <w:rsid w:val="1BC6A96A"/>
    <w:rsid w:val="1BE788DF"/>
    <w:rsid w:val="1C075B33"/>
    <w:rsid w:val="1C7566E0"/>
    <w:rsid w:val="1C7914F4"/>
    <w:rsid w:val="1C81D0F3"/>
    <w:rsid w:val="1C8842A4"/>
    <w:rsid w:val="1C94D882"/>
    <w:rsid w:val="1CBD8765"/>
    <w:rsid w:val="1D692DDB"/>
    <w:rsid w:val="1DE24A78"/>
    <w:rsid w:val="1E94394F"/>
    <w:rsid w:val="1EA518AD"/>
    <w:rsid w:val="1F06BCBD"/>
    <w:rsid w:val="1F40D25D"/>
    <w:rsid w:val="1F5079DF"/>
    <w:rsid w:val="1F52CFD1"/>
    <w:rsid w:val="1F6491E3"/>
    <w:rsid w:val="1F672E9F"/>
    <w:rsid w:val="1F7E0A54"/>
    <w:rsid w:val="1FA738B5"/>
    <w:rsid w:val="1FDBE051"/>
    <w:rsid w:val="1FF82192"/>
    <w:rsid w:val="2018532A"/>
    <w:rsid w:val="20352456"/>
    <w:rsid w:val="20437DFA"/>
    <w:rsid w:val="2045500F"/>
    <w:rsid w:val="20661E9C"/>
    <w:rsid w:val="206E4928"/>
    <w:rsid w:val="2073685B"/>
    <w:rsid w:val="20A4A7C2"/>
    <w:rsid w:val="20AA2C12"/>
    <w:rsid w:val="20FE037F"/>
    <w:rsid w:val="212B8364"/>
    <w:rsid w:val="21426F87"/>
    <w:rsid w:val="2144D4E1"/>
    <w:rsid w:val="215E496D"/>
    <w:rsid w:val="21732FF3"/>
    <w:rsid w:val="219BB5A3"/>
    <w:rsid w:val="21AF953E"/>
    <w:rsid w:val="21CD0B9E"/>
    <w:rsid w:val="2207ADF6"/>
    <w:rsid w:val="2237A443"/>
    <w:rsid w:val="2263A789"/>
    <w:rsid w:val="2264EC73"/>
    <w:rsid w:val="2272F6AF"/>
    <w:rsid w:val="2285ABD0"/>
    <w:rsid w:val="23860AC8"/>
    <w:rsid w:val="239D0773"/>
    <w:rsid w:val="23CB40EB"/>
    <w:rsid w:val="23EE96A2"/>
    <w:rsid w:val="24321ADA"/>
    <w:rsid w:val="245E7719"/>
    <w:rsid w:val="24AAE60A"/>
    <w:rsid w:val="24B7660C"/>
    <w:rsid w:val="254F243A"/>
    <w:rsid w:val="25D27442"/>
    <w:rsid w:val="26691754"/>
    <w:rsid w:val="266B135B"/>
    <w:rsid w:val="267DD1FA"/>
    <w:rsid w:val="26D68786"/>
    <w:rsid w:val="274E2038"/>
    <w:rsid w:val="275EC78E"/>
    <w:rsid w:val="27716E42"/>
    <w:rsid w:val="27E903B7"/>
    <w:rsid w:val="27FD9F24"/>
    <w:rsid w:val="28413F49"/>
    <w:rsid w:val="28457951"/>
    <w:rsid w:val="2855CD9F"/>
    <w:rsid w:val="28B2B090"/>
    <w:rsid w:val="28E95FE5"/>
    <w:rsid w:val="2925AABC"/>
    <w:rsid w:val="2A836BE9"/>
    <w:rsid w:val="2A8E6D81"/>
    <w:rsid w:val="2A8F2C97"/>
    <w:rsid w:val="2AECF529"/>
    <w:rsid w:val="2B30BF4F"/>
    <w:rsid w:val="2B657A9D"/>
    <w:rsid w:val="2B762203"/>
    <w:rsid w:val="2BBA78B3"/>
    <w:rsid w:val="2BC1FFBF"/>
    <w:rsid w:val="2BFC070D"/>
    <w:rsid w:val="2C2AA409"/>
    <w:rsid w:val="2C342B69"/>
    <w:rsid w:val="2C3EBD04"/>
    <w:rsid w:val="2C4E02E9"/>
    <w:rsid w:val="2C69C289"/>
    <w:rsid w:val="2CB03E48"/>
    <w:rsid w:val="2D4F9061"/>
    <w:rsid w:val="2DD24A1A"/>
    <w:rsid w:val="2E177096"/>
    <w:rsid w:val="2E392F64"/>
    <w:rsid w:val="2E441F5D"/>
    <w:rsid w:val="2E5A3BFA"/>
    <w:rsid w:val="2E6C631A"/>
    <w:rsid w:val="2EA278F3"/>
    <w:rsid w:val="2EADFCAD"/>
    <w:rsid w:val="2EC5E219"/>
    <w:rsid w:val="2EE8CAD8"/>
    <w:rsid w:val="2EF13671"/>
    <w:rsid w:val="2F2B7ACC"/>
    <w:rsid w:val="2F570CF7"/>
    <w:rsid w:val="2F8A8578"/>
    <w:rsid w:val="2F98698A"/>
    <w:rsid w:val="2FAF4F76"/>
    <w:rsid w:val="301ECD50"/>
    <w:rsid w:val="302A0AB3"/>
    <w:rsid w:val="30C68C9C"/>
    <w:rsid w:val="30E8C787"/>
    <w:rsid w:val="30F44164"/>
    <w:rsid w:val="31146EEA"/>
    <w:rsid w:val="31AEFF29"/>
    <w:rsid w:val="31B6B50E"/>
    <w:rsid w:val="31D5CB8E"/>
    <w:rsid w:val="31E0D5D7"/>
    <w:rsid w:val="324DC660"/>
    <w:rsid w:val="32D0CE0A"/>
    <w:rsid w:val="3301185D"/>
    <w:rsid w:val="33DE2B29"/>
    <w:rsid w:val="33F952CA"/>
    <w:rsid w:val="340C6902"/>
    <w:rsid w:val="344F2EA7"/>
    <w:rsid w:val="3454D258"/>
    <w:rsid w:val="353EBA2B"/>
    <w:rsid w:val="3578E5BB"/>
    <w:rsid w:val="358A8DE0"/>
    <w:rsid w:val="35CB1AA7"/>
    <w:rsid w:val="3683A0C6"/>
    <w:rsid w:val="368A7C97"/>
    <w:rsid w:val="36CBEABC"/>
    <w:rsid w:val="36D45F90"/>
    <w:rsid w:val="36F91E2A"/>
    <w:rsid w:val="378253ED"/>
    <w:rsid w:val="380F1C26"/>
    <w:rsid w:val="382B67B5"/>
    <w:rsid w:val="38499EBC"/>
    <w:rsid w:val="387A355F"/>
    <w:rsid w:val="38864858"/>
    <w:rsid w:val="38AED727"/>
    <w:rsid w:val="38AF9B18"/>
    <w:rsid w:val="38DD6D1D"/>
    <w:rsid w:val="3A1095F7"/>
    <w:rsid w:val="3A3D55C2"/>
    <w:rsid w:val="3A817B66"/>
    <w:rsid w:val="3A9D9E9C"/>
    <w:rsid w:val="3ABE3F7C"/>
    <w:rsid w:val="3B384EFA"/>
    <w:rsid w:val="3B83B8BE"/>
    <w:rsid w:val="3B904716"/>
    <w:rsid w:val="3BB9A26E"/>
    <w:rsid w:val="3BEAF455"/>
    <w:rsid w:val="3BFFEE06"/>
    <w:rsid w:val="3C39C18E"/>
    <w:rsid w:val="3C5EC1DD"/>
    <w:rsid w:val="3CBA48A2"/>
    <w:rsid w:val="3CDFC782"/>
    <w:rsid w:val="3CE76673"/>
    <w:rsid w:val="3D1299B8"/>
    <w:rsid w:val="3D1D9D05"/>
    <w:rsid w:val="3D4276A3"/>
    <w:rsid w:val="3D7E0A22"/>
    <w:rsid w:val="3D8BCAE1"/>
    <w:rsid w:val="3DA09592"/>
    <w:rsid w:val="3DD38D0B"/>
    <w:rsid w:val="3DE0E162"/>
    <w:rsid w:val="3E42E72B"/>
    <w:rsid w:val="3E56B5A6"/>
    <w:rsid w:val="3E70ADBB"/>
    <w:rsid w:val="3F30B7FA"/>
    <w:rsid w:val="3FD35117"/>
    <w:rsid w:val="40291EAA"/>
    <w:rsid w:val="4046337C"/>
    <w:rsid w:val="404DF6B9"/>
    <w:rsid w:val="40600A03"/>
    <w:rsid w:val="406340F7"/>
    <w:rsid w:val="4064E88F"/>
    <w:rsid w:val="40CAFF09"/>
    <w:rsid w:val="4109640A"/>
    <w:rsid w:val="4164B166"/>
    <w:rsid w:val="41A3B85B"/>
    <w:rsid w:val="41FB3744"/>
    <w:rsid w:val="41FBBE3D"/>
    <w:rsid w:val="420A8527"/>
    <w:rsid w:val="421AF7F6"/>
    <w:rsid w:val="4226C5C9"/>
    <w:rsid w:val="42410670"/>
    <w:rsid w:val="4315B671"/>
    <w:rsid w:val="43907368"/>
    <w:rsid w:val="43AA2638"/>
    <w:rsid w:val="4453C941"/>
    <w:rsid w:val="446502C1"/>
    <w:rsid w:val="448B36EE"/>
    <w:rsid w:val="448CC6C4"/>
    <w:rsid w:val="44E162CC"/>
    <w:rsid w:val="44FE82DA"/>
    <w:rsid w:val="461D3553"/>
    <w:rsid w:val="46439E03"/>
    <w:rsid w:val="469C2A38"/>
    <w:rsid w:val="46B25746"/>
    <w:rsid w:val="46E48884"/>
    <w:rsid w:val="47F2953B"/>
    <w:rsid w:val="4836BA1B"/>
    <w:rsid w:val="489D159B"/>
    <w:rsid w:val="48C97EA2"/>
    <w:rsid w:val="492641B2"/>
    <w:rsid w:val="4982BF6C"/>
    <w:rsid w:val="4992C8C2"/>
    <w:rsid w:val="49D3E7DC"/>
    <w:rsid w:val="49EFEC8A"/>
    <w:rsid w:val="4A0AF6DF"/>
    <w:rsid w:val="4A3C3341"/>
    <w:rsid w:val="4A521B68"/>
    <w:rsid w:val="4A6FA7CE"/>
    <w:rsid w:val="4AEBF595"/>
    <w:rsid w:val="4B0685C5"/>
    <w:rsid w:val="4B2347B7"/>
    <w:rsid w:val="4B37A41B"/>
    <w:rsid w:val="4B5072D5"/>
    <w:rsid w:val="4B69721D"/>
    <w:rsid w:val="4B982D19"/>
    <w:rsid w:val="4BBFBD4A"/>
    <w:rsid w:val="4C95C00B"/>
    <w:rsid w:val="4CBCEF58"/>
    <w:rsid w:val="4CC31A0A"/>
    <w:rsid w:val="4CC55CC9"/>
    <w:rsid w:val="4CD1483B"/>
    <w:rsid w:val="4D37576C"/>
    <w:rsid w:val="4D5452F7"/>
    <w:rsid w:val="4E153F0D"/>
    <w:rsid w:val="4E57EE7F"/>
    <w:rsid w:val="4E6DCB3B"/>
    <w:rsid w:val="4EA8B407"/>
    <w:rsid w:val="4EFEEEBC"/>
    <w:rsid w:val="4F601DEB"/>
    <w:rsid w:val="4FA53F56"/>
    <w:rsid w:val="4FD5BE0F"/>
    <w:rsid w:val="5091E31A"/>
    <w:rsid w:val="50B3E792"/>
    <w:rsid w:val="50B8B5C9"/>
    <w:rsid w:val="50BECAE6"/>
    <w:rsid w:val="51117787"/>
    <w:rsid w:val="5176C3AD"/>
    <w:rsid w:val="51AE6693"/>
    <w:rsid w:val="522C5F10"/>
    <w:rsid w:val="523BE2D3"/>
    <w:rsid w:val="52ABEF8E"/>
    <w:rsid w:val="52B97D74"/>
    <w:rsid w:val="52C88A89"/>
    <w:rsid w:val="5342C6A4"/>
    <w:rsid w:val="53E84AD4"/>
    <w:rsid w:val="541C9571"/>
    <w:rsid w:val="54290C08"/>
    <w:rsid w:val="5438F12C"/>
    <w:rsid w:val="54881885"/>
    <w:rsid w:val="550CEFE0"/>
    <w:rsid w:val="5541003A"/>
    <w:rsid w:val="55694D33"/>
    <w:rsid w:val="55B2DE66"/>
    <w:rsid w:val="55B3B08F"/>
    <w:rsid w:val="55C91695"/>
    <w:rsid w:val="55D71C0D"/>
    <w:rsid w:val="560DEEB2"/>
    <w:rsid w:val="562B4AD0"/>
    <w:rsid w:val="5633F49D"/>
    <w:rsid w:val="56583E29"/>
    <w:rsid w:val="56AD1A75"/>
    <w:rsid w:val="56BF5901"/>
    <w:rsid w:val="56BFDD49"/>
    <w:rsid w:val="56D5107D"/>
    <w:rsid w:val="5746C9B1"/>
    <w:rsid w:val="574EE949"/>
    <w:rsid w:val="57665B7A"/>
    <w:rsid w:val="577A8AB7"/>
    <w:rsid w:val="577CE59D"/>
    <w:rsid w:val="57C82A33"/>
    <w:rsid w:val="57D59876"/>
    <w:rsid w:val="57DDC73F"/>
    <w:rsid w:val="5840DF09"/>
    <w:rsid w:val="58733DF9"/>
    <w:rsid w:val="58E47C4F"/>
    <w:rsid w:val="58E4C6FC"/>
    <w:rsid w:val="58EF96F0"/>
    <w:rsid w:val="5917441B"/>
    <w:rsid w:val="591D81CB"/>
    <w:rsid w:val="5942F4B8"/>
    <w:rsid w:val="59858FCF"/>
    <w:rsid w:val="59CE1FE5"/>
    <w:rsid w:val="5A0354E7"/>
    <w:rsid w:val="5A6C5643"/>
    <w:rsid w:val="5A88D18D"/>
    <w:rsid w:val="5A96F0ED"/>
    <w:rsid w:val="5AF7E4EE"/>
    <w:rsid w:val="5B23C384"/>
    <w:rsid w:val="5B29B249"/>
    <w:rsid w:val="5B5B5A0C"/>
    <w:rsid w:val="5B784908"/>
    <w:rsid w:val="5BF35381"/>
    <w:rsid w:val="5C34F8DC"/>
    <w:rsid w:val="5C3713AB"/>
    <w:rsid w:val="5C64E367"/>
    <w:rsid w:val="5CAA706A"/>
    <w:rsid w:val="5CEA0645"/>
    <w:rsid w:val="5D2371DD"/>
    <w:rsid w:val="5D4C3810"/>
    <w:rsid w:val="5DF696A1"/>
    <w:rsid w:val="5E171D0D"/>
    <w:rsid w:val="5E1BADA8"/>
    <w:rsid w:val="5E58C864"/>
    <w:rsid w:val="5EB888A6"/>
    <w:rsid w:val="5ED24F00"/>
    <w:rsid w:val="5FC1C831"/>
    <w:rsid w:val="5FF9048E"/>
    <w:rsid w:val="60064C7E"/>
    <w:rsid w:val="600C303F"/>
    <w:rsid w:val="60683162"/>
    <w:rsid w:val="60DB8CA0"/>
    <w:rsid w:val="61320CF4"/>
    <w:rsid w:val="6186D60E"/>
    <w:rsid w:val="619E4A38"/>
    <w:rsid w:val="61C3E590"/>
    <w:rsid w:val="61FDBB19"/>
    <w:rsid w:val="621049E7"/>
    <w:rsid w:val="6257E916"/>
    <w:rsid w:val="62BA4F93"/>
    <w:rsid w:val="62DEB725"/>
    <w:rsid w:val="62F767A4"/>
    <w:rsid w:val="630BB241"/>
    <w:rsid w:val="633304BC"/>
    <w:rsid w:val="6348A46E"/>
    <w:rsid w:val="635E3202"/>
    <w:rsid w:val="63A83EBC"/>
    <w:rsid w:val="63E312EE"/>
    <w:rsid w:val="6471C661"/>
    <w:rsid w:val="6474DD81"/>
    <w:rsid w:val="64807E82"/>
    <w:rsid w:val="64DF0ADA"/>
    <w:rsid w:val="65036590"/>
    <w:rsid w:val="6555DAF1"/>
    <w:rsid w:val="65B110BC"/>
    <w:rsid w:val="65BE26B1"/>
    <w:rsid w:val="6602EE81"/>
    <w:rsid w:val="660C52C5"/>
    <w:rsid w:val="66108F3C"/>
    <w:rsid w:val="666445E7"/>
    <w:rsid w:val="67895307"/>
    <w:rsid w:val="68D0392C"/>
    <w:rsid w:val="690B73D8"/>
    <w:rsid w:val="698518D6"/>
    <w:rsid w:val="69BF696D"/>
    <w:rsid w:val="69D3B967"/>
    <w:rsid w:val="6A655717"/>
    <w:rsid w:val="6AD46134"/>
    <w:rsid w:val="6AE77595"/>
    <w:rsid w:val="6AEAF0B9"/>
    <w:rsid w:val="6AF4CDCA"/>
    <w:rsid w:val="6AFA2511"/>
    <w:rsid w:val="6B75128F"/>
    <w:rsid w:val="6B948344"/>
    <w:rsid w:val="6BC5A1DD"/>
    <w:rsid w:val="6BF3EDC3"/>
    <w:rsid w:val="6C3B9569"/>
    <w:rsid w:val="6C41B9BC"/>
    <w:rsid w:val="6C64FC22"/>
    <w:rsid w:val="6C7B244E"/>
    <w:rsid w:val="6CAF9294"/>
    <w:rsid w:val="6CCAB8DA"/>
    <w:rsid w:val="6D9B0112"/>
    <w:rsid w:val="6DC7CB83"/>
    <w:rsid w:val="6DCA35C8"/>
    <w:rsid w:val="6E3DD2B9"/>
    <w:rsid w:val="6EBD143F"/>
    <w:rsid w:val="6ECFE1FA"/>
    <w:rsid w:val="6F481F1A"/>
    <w:rsid w:val="6F87BAC0"/>
    <w:rsid w:val="6FD07A41"/>
    <w:rsid w:val="6FEF1A03"/>
    <w:rsid w:val="6FEF49A3"/>
    <w:rsid w:val="70162E95"/>
    <w:rsid w:val="70270181"/>
    <w:rsid w:val="704A1F1F"/>
    <w:rsid w:val="7090044B"/>
    <w:rsid w:val="70A45C96"/>
    <w:rsid w:val="70EBAD58"/>
    <w:rsid w:val="7177566B"/>
    <w:rsid w:val="71DC26B7"/>
    <w:rsid w:val="71FFFEA2"/>
    <w:rsid w:val="723C9A98"/>
    <w:rsid w:val="72721D2B"/>
    <w:rsid w:val="72B8CFAD"/>
    <w:rsid w:val="731C1BAC"/>
    <w:rsid w:val="731D5237"/>
    <w:rsid w:val="73263D1A"/>
    <w:rsid w:val="73D8E4BA"/>
    <w:rsid w:val="74243D58"/>
    <w:rsid w:val="7468711B"/>
    <w:rsid w:val="7478CF52"/>
    <w:rsid w:val="74D2CA16"/>
    <w:rsid w:val="7527B388"/>
    <w:rsid w:val="75EDC599"/>
    <w:rsid w:val="75FC9D24"/>
    <w:rsid w:val="75FDDCBE"/>
    <w:rsid w:val="7619675F"/>
    <w:rsid w:val="76927919"/>
    <w:rsid w:val="772CAF8C"/>
    <w:rsid w:val="77E147BE"/>
    <w:rsid w:val="77F31C24"/>
    <w:rsid w:val="7823B092"/>
    <w:rsid w:val="783DBD37"/>
    <w:rsid w:val="78BBECB3"/>
    <w:rsid w:val="78DE0673"/>
    <w:rsid w:val="7967B411"/>
    <w:rsid w:val="79797800"/>
    <w:rsid w:val="799F0295"/>
    <w:rsid w:val="79B110E0"/>
    <w:rsid w:val="79B72E6F"/>
    <w:rsid w:val="7A0348FB"/>
    <w:rsid w:val="7A2554D0"/>
    <w:rsid w:val="7A2988AE"/>
    <w:rsid w:val="7B21579E"/>
    <w:rsid w:val="7B25E049"/>
    <w:rsid w:val="7B41FF8B"/>
    <w:rsid w:val="7B58079D"/>
    <w:rsid w:val="7B6B32E4"/>
    <w:rsid w:val="7BAEA972"/>
    <w:rsid w:val="7BD9A050"/>
    <w:rsid w:val="7C239E01"/>
    <w:rsid w:val="7C24C750"/>
    <w:rsid w:val="7C642670"/>
    <w:rsid w:val="7C80E0CD"/>
    <w:rsid w:val="7CD46EBA"/>
    <w:rsid w:val="7CFE0D98"/>
    <w:rsid w:val="7D3F4027"/>
    <w:rsid w:val="7D7D9F1E"/>
    <w:rsid w:val="7D8C0FE9"/>
    <w:rsid w:val="7E1EF725"/>
    <w:rsid w:val="7E8C4B4D"/>
    <w:rsid w:val="7EAC0507"/>
    <w:rsid w:val="7EB13A37"/>
    <w:rsid w:val="7EC32D97"/>
    <w:rsid w:val="7F277217"/>
    <w:rsid w:val="7F5DD9A3"/>
    <w:rsid w:val="7F8E58DC"/>
    <w:rsid w:val="7FA3DFF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C1F6C8"/>
  <w15:docId w15:val="{0F8C491C-0737-4F0F-AA8E-413164420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18"/>
        <w:lang w:val="en-GB"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qFormat="1"/>
    <w:lsdException w:name="heading 4" w:uiPriority="0" w:qFormat="1"/>
    <w:lsdException w:name="heading 5" w:semiHidden="1" w:uiPriority="0" w:qFormat="1"/>
    <w:lsdException w:name="heading 6" w:semiHidden="1"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iPriority="10" w:unhideWhenUsed="1"/>
    <w:lsdException w:name="footer" w:unhideWhenUsed="1" w:qFormat="1"/>
    <w:lsdException w:name="index heading" w:semiHidden="1" w:unhideWhenUsed="1"/>
    <w:lsdException w:name="caption" w:uiPriority="3"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iPriority="1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3" w:unhideWhenUsed="1" w:qFormat="1"/>
    <w:lsdException w:name="List Number" w:uiPriority="3" w:qFormat="1"/>
    <w:lsdException w:name="List 2" w:semiHidden="1" w:unhideWhenUsed="1"/>
    <w:lsdException w:name="List 3" w:semiHidden="1" w:unhideWhenUsed="1"/>
    <w:lsdException w:name="List 4" w:semiHidden="1"/>
    <w:lsdException w:name="List 5" w:semiHidden="1"/>
    <w:lsdException w:name="List Bullet 2" w:uiPriority="3" w:unhideWhenUsed="1" w:qFormat="1"/>
    <w:lsdException w:name="List Bullet 3" w:semiHidden="1" w:unhideWhenUsed="1"/>
    <w:lsdException w:name="List Bullet 4" w:semiHidden="1" w:unhideWhenUsed="1"/>
    <w:lsdException w:name="List Bullet 5" w:semiHidden="1" w:unhideWhenUsed="1"/>
    <w:lsdException w:name="List Number 2" w:uiPriority="3"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10"/>
    <w:lsdException w:name="No Spacing" w:semiHidden="1"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522"/>
    <w:pPr>
      <w:spacing w:before="120" w:after="120"/>
    </w:pPr>
    <w:rPr>
      <w:rFonts w:ascii="Open Sans" w:hAnsi="Open Sans"/>
      <w:lang w:val="en-AU"/>
    </w:rPr>
  </w:style>
  <w:style w:type="paragraph" w:styleId="Heading1">
    <w:name w:val="heading 1"/>
    <w:basedOn w:val="Heading1un-numbered"/>
    <w:next w:val="Normal"/>
    <w:link w:val="Heading1Char"/>
    <w:uiPriority w:val="1"/>
    <w:qFormat/>
    <w:rsid w:val="00C65DF2"/>
    <w:pPr>
      <w:numPr>
        <w:numId w:val="16"/>
      </w:numPr>
      <w:spacing w:line="240" w:lineRule="auto"/>
    </w:pPr>
  </w:style>
  <w:style w:type="paragraph" w:styleId="Heading2">
    <w:name w:val="heading 2"/>
    <w:basedOn w:val="Normal"/>
    <w:next w:val="Normal"/>
    <w:link w:val="Heading2Char"/>
    <w:uiPriority w:val="1"/>
    <w:qFormat/>
    <w:rsid w:val="00DC38BF"/>
    <w:pPr>
      <w:keepNext/>
      <w:keepLines/>
      <w:numPr>
        <w:ilvl w:val="1"/>
        <w:numId w:val="16"/>
      </w:numPr>
      <w:spacing w:before="240" w:line="280" w:lineRule="atLeast"/>
      <w:outlineLvl w:val="1"/>
    </w:pPr>
    <w:rPr>
      <w:rFonts w:eastAsiaTheme="majorEastAsia" w:cstheme="majorBidi"/>
      <w:b/>
      <w:bCs/>
      <w:color w:val="62B5E5" w:themeColor="accent3"/>
      <w:sz w:val="20"/>
      <w:szCs w:val="24"/>
    </w:rPr>
  </w:style>
  <w:style w:type="paragraph" w:styleId="Heading3">
    <w:name w:val="heading 3"/>
    <w:basedOn w:val="Normal"/>
    <w:next w:val="Normal"/>
    <w:link w:val="Heading3Char"/>
    <w:uiPriority w:val="1"/>
    <w:qFormat/>
    <w:rsid w:val="00113FC8"/>
    <w:pPr>
      <w:keepNext/>
      <w:keepLines/>
      <w:ind w:left="720" w:hanging="720"/>
      <w:outlineLvl w:val="2"/>
    </w:pPr>
    <w:rPr>
      <w:rFonts w:eastAsiaTheme="majorEastAsia" w:cstheme="majorBidi"/>
      <w:b/>
      <w:bCs/>
    </w:rPr>
  </w:style>
  <w:style w:type="paragraph" w:styleId="Heading4">
    <w:name w:val="heading 4"/>
    <w:basedOn w:val="Normal"/>
    <w:next w:val="Normal"/>
    <w:link w:val="Heading4Char"/>
    <w:uiPriority w:val="1"/>
    <w:qFormat/>
    <w:rsid w:val="00113FC8"/>
    <w:pPr>
      <w:keepNext/>
      <w:keepLines/>
      <w:tabs>
        <w:tab w:val="left" w:pos="340"/>
      </w:tabs>
      <w:ind w:left="864" w:hanging="864"/>
      <w:outlineLvl w:val="3"/>
    </w:pPr>
    <w:rPr>
      <w:rFonts w:eastAsiaTheme="majorEastAsia" w:cstheme="majorBidi"/>
      <w:b/>
      <w:bCs/>
      <w:iCs/>
      <w:color w:val="75787B" w:themeColor="accent6"/>
    </w:rPr>
  </w:style>
  <w:style w:type="paragraph" w:styleId="Heading5">
    <w:name w:val="heading 5"/>
    <w:basedOn w:val="Normal"/>
    <w:next w:val="Normal"/>
    <w:link w:val="Heading5Char"/>
    <w:uiPriority w:val="1"/>
    <w:qFormat/>
    <w:rsid w:val="00F5510D"/>
    <w:pPr>
      <w:keepNext/>
      <w:keepLines/>
      <w:spacing w:after="0"/>
      <w:ind w:left="1008" w:hanging="1008"/>
      <w:outlineLvl w:val="4"/>
    </w:pPr>
    <w:rPr>
      <w:rFonts w:eastAsiaTheme="majorEastAsia" w:cstheme="majorBidi"/>
      <w:bCs/>
      <w:i/>
      <w:iCs/>
    </w:rPr>
  </w:style>
  <w:style w:type="paragraph" w:styleId="Heading6">
    <w:name w:val="heading 6"/>
    <w:basedOn w:val="Normal"/>
    <w:next w:val="Normal"/>
    <w:link w:val="Heading6Char"/>
    <w:uiPriority w:val="1"/>
    <w:semiHidden/>
    <w:qFormat/>
    <w:rsid w:val="00F9113D"/>
    <w:pPr>
      <w:keepNext/>
      <w:keepLines/>
      <w:numPr>
        <w:ilvl w:val="5"/>
        <w:numId w:val="16"/>
      </w:numPr>
      <w:spacing w:after="0"/>
      <w:outlineLvl w:val="5"/>
    </w:pPr>
    <w:rPr>
      <w:rFonts w:eastAsiaTheme="majorEastAsia" w:cstheme="majorBidi"/>
      <w:b/>
      <w:iCs/>
    </w:rPr>
  </w:style>
  <w:style w:type="paragraph" w:styleId="Heading7">
    <w:name w:val="heading 7"/>
    <w:basedOn w:val="Normal"/>
    <w:next w:val="Normal"/>
    <w:link w:val="Heading7Char"/>
    <w:uiPriority w:val="1"/>
    <w:semiHidden/>
    <w:qFormat/>
    <w:rsid w:val="00F9113D"/>
    <w:pPr>
      <w:keepNext/>
      <w:keepLines/>
      <w:numPr>
        <w:ilvl w:val="6"/>
        <w:numId w:val="16"/>
      </w:numPr>
      <w:spacing w:after="0"/>
      <w:outlineLvl w:val="6"/>
    </w:pPr>
    <w:rPr>
      <w:rFonts w:eastAsiaTheme="majorEastAsia" w:cstheme="majorBidi"/>
      <w:b/>
      <w:iCs/>
    </w:rPr>
  </w:style>
  <w:style w:type="paragraph" w:styleId="Heading8">
    <w:name w:val="heading 8"/>
    <w:basedOn w:val="Normal"/>
    <w:next w:val="Normal"/>
    <w:link w:val="Heading8Char"/>
    <w:uiPriority w:val="1"/>
    <w:semiHidden/>
    <w:qFormat/>
    <w:rsid w:val="00F9113D"/>
    <w:pPr>
      <w:keepNext/>
      <w:keepLines/>
      <w:numPr>
        <w:ilvl w:val="7"/>
        <w:numId w:val="16"/>
      </w:numPr>
      <w:spacing w:after="0"/>
      <w:outlineLvl w:val="7"/>
    </w:pPr>
    <w:rPr>
      <w:rFonts w:eastAsiaTheme="majorEastAsia" w:cstheme="majorBidi"/>
      <w:b/>
      <w:szCs w:val="20"/>
    </w:rPr>
  </w:style>
  <w:style w:type="paragraph" w:styleId="Heading9">
    <w:name w:val="heading 9"/>
    <w:basedOn w:val="Normal"/>
    <w:next w:val="Normal"/>
    <w:link w:val="Heading9Char"/>
    <w:uiPriority w:val="1"/>
    <w:semiHidden/>
    <w:qFormat/>
    <w:rsid w:val="00F9113D"/>
    <w:pPr>
      <w:keepNext/>
      <w:keepLines/>
      <w:numPr>
        <w:ilvl w:val="8"/>
        <w:numId w:val="16"/>
      </w:numPr>
      <w:spacing w:after="0"/>
      <w:outlineLvl w:val="8"/>
    </w:pPr>
    <w:rPr>
      <w:rFonts w:eastAsiaTheme="majorEastAsia" w:cstheme="majorBidi"/>
      <w:b/>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65DF2"/>
    <w:rPr>
      <w:rFonts w:ascii="Open Sans" w:hAnsi="Open Sans" w:cs="Open Sans"/>
      <w:sz w:val="60"/>
      <w:lang w:val="en-AU"/>
    </w:rPr>
  </w:style>
  <w:style w:type="character" w:customStyle="1" w:styleId="Heading2Char">
    <w:name w:val="Heading 2 Char"/>
    <w:basedOn w:val="DefaultParagraphFont"/>
    <w:link w:val="Heading2"/>
    <w:uiPriority w:val="1"/>
    <w:rsid w:val="00DC38BF"/>
    <w:rPr>
      <w:rFonts w:ascii="Open Sans" w:eastAsiaTheme="majorEastAsia" w:hAnsi="Open Sans" w:cstheme="majorBidi"/>
      <w:b/>
      <w:bCs/>
      <w:color w:val="62B5E5" w:themeColor="accent3"/>
      <w:sz w:val="20"/>
      <w:szCs w:val="24"/>
      <w:lang w:val="en-AU"/>
    </w:rPr>
  </w:style>
  <w:style w:type="table" w:styleId="TableGrid">
    <w:name w:val="Table Grid"/>
    <w:aliases w:val="ACI Grid,ACI Table Grid"/>
    <w:basedOn w:val="TableNormal"/>
    <w:uiPriority w:val="99"/>
    <w:rsid w:val="00D93FF0"/>
    <w:tblPr/>
    <w:tblStylePr w:type="firstRow">
      <w:rPr>
        <w:color w:val="auto"/>
      </w:rPr>
    </w:tblStylePr>
  </w:style>
  <w:style w:type="paragraph" w:styleId="Header">
    <w:name w:val="header"/>
    <w:link w:val="HeaderChar"/>
    <w:uiPriority w:val="10"/>
    <w:semiHidden/>
    <w:rsid w:val="000116B0"/>
    <w:pPr>
      <w:tabs>
        <w:tab w:val="center" w:pos="4513"/>
        <w:tab w:val="right" w:pos="9026"/>
      </w:tabs>
      <w:spacing w:line="240" w:lineRule="auto"/>
    </w:pPr>
    <w:rPr>
      <w:sz w:val="14"/>
      <w:lang w:val="en-AU"/>
    </w:rPr>
  </w:style>
  <w:style w:type="character" w:customStyle="1" w:styleId="HeaderChar">
    <w:name w:val="Header Char"/>
    <w:basedOn w:val="DefaultParagraphFont"/>
    <w:link w:val="Header"/>
    <w:uiPriority w:val="10"/>
    <w:semiHidden/>
    <w:rsid w:val="000116B0"/>
    <w:rPr>
      <w:sz w:val="14"/>
      <w:lang w:val="en-AU"/>
    </w:rPr>
  </w:style>
  <w:style w:type="paragraph" w:styleId="Footer">
    <w:name w:val="footer"/>
    <w:basedOn w:val="Normal"/>
    <w:link w:val="FooterChar"/>
    <w:uiPriority w:val="99"/>
    <w:qFormat/>
    <w:rsid w:val="00F9113D"/>
    <w:pPr>
      <w:tabs>
        <w:tab w:val="right" w:pos="7371"/>
      </w:tabs>
      <w:spacing w:after="0" w:line="200" w:lineRule="atLeast"/>
    </w:pPr>
    <w:rPr>
      <w:sz w:val="16"/>
    </w:rPr>
  </w:style>
  <w:style w:type="character" w:customStyle="1" w:styleId="FooterChar">
    <w:name w:val="Footer Char"/>
    <w:basedOn w:val="DefaultParagraphFont"/>
    <w:link w:val="Footer"/>
    <w:uiPriority w:val="99"/>
    <w:rsid w:val="00F9113D"/>
    <w:rPr>
      <w:sz w:val="16"/>
    </w:rPr>
  </w:style>
  <w:style w:type="paragraph" w:styleId="BalloonText">
    <w:name w:val="Balloon Text"/>
    <w:basedOn w:val="Normal"/>
    <w:link w:val="BalloonTextChar"/>
    <w:uiPriority w:val="99"/>
    <w:semiHidden/>
    <w:rsid w:val="00F9113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113D"/>
    <w:rPr>
      <w:rFonts w:ascii="Tahoma" w:hAnsi="Tahoma" w:cs="Tahoma"/>
      <w:sz w:val="16"/>
      <w:szCs w:val="16"/>
    </w:rPr>
  </w:style>
  <w:style w:type="paragraph" w:customStyle="1" w:styleId="Subject">
    <w:name w:val="Subject"/>
    <w:basedOn w:val="Normal"/>
    <w:uiPriority w:val="6"/>
    <w:semiHidden/>
    <w:qFormat/>
    <w:rsid w:val="00F9113D"/>
    <w:pPr>
      <w:spacing w:after="0"/>
    </w:pPr>
    <w:rPr>
      <w:b/>
    </w:rPr>
  </w:style>
  <w:style w:type="character" w:styleId="PlaceholderText">
    <w:name w:val="Placeholder Text"/>
    <w:basedOn w:val="DefaultParagraphFont"/>
    <w:uiPriority w:val="10"/>
    <w:semiHidden/>
    <w:rsid w:val="00F9113D"/>
    <w:rPr>
      <w:color w:val="808080"/>
      <w:lang w:val="en-AU"/>
    </w:rPr>
  </w:style>
  <w:style w:type="paragraph" w:styleId="ListBullet">
    <w:name w:val="List Bullet"/>
    <w:basedOn w:val="Normal"/>
    <w:uiPriority w:val="3"/>
    <w:qFormat/>
    <w:rsid w:val="00DF7819"/>
    <w:pPr>
      <w:numPr>
        <w:numId w:val="12"/>
      </w:numPr>
      <w:spacing w:after="0"/>
      <w:contextualSpacing/>
    </w:pPr>
    <w:rPr>
      <w:szCs w:val="17"/>
    </w:rPr>
  </w:style>
  <w:style w:type="paragraph" w:styleId="ListBullet2">
    <w:name w:val="List Bullet 2"/>
    <w:basedOn w:val="Normal"/>
    <w:uiPriority w:val="3"/>
    <w:rsid w:val="00DF7819"/>
    <w:pPr>
      <w:numPr>
        <w:numId w:val="14"/>
      </w:numPr>
      <w:spacing w:after="0"/>
      <w:contextualSpacing/>
    </w:pPr>
    <w:rPr>
      <w:szCs w:val="17"/>
    </w:rPr>
  </w:style>
  <w:style w:type="paragraph" w:styleId="ListNumber">
    <w:name w:val="List Number"/>
    <w:basedOn w:val="Normal"/>
    <w:uiPriority w:val="3"/>
    <w:qFormat/>
    <w:rsid w:val="007F7A8C"/>
    <w:pPr>
      <w:numPr>
        <w:numId w:val="13"/>
      </w:numPr>
      <w:spacing w:after="0"/>
      <w:contextualSpacing/>
    </w:pPr>
    <w:rPr>
      <w:szCs w:val="17"/>
    </w:rPr>
  </w:style>
  <w:style w:type="paragraph" w:styleId="ListNumber2">
    <w:name w:val="List Number 2"/>
    <w:basedOn w:val="Normal"/>
    <w:uiPriority w:val="3"/>
    <w:qFormat/>
    <w:rsid w:val="007F7A8C"/>
    <w:pPr>
      <w:numPr>
        <w:ilvl w:val="1"/>
        <w:numId w:val="13"/>
      </w:numPr>
      <w:spacing w:after="0"/>
      <w:contextualSpacing/>
    </w:pPr>
  </w:style>
  <w:style w:type="character" w:customStyle="1" w:styleId="Heading3Char">
    <w:name w:val="Heading 3 Char"/>
    <w:basedOn w:val="DefaultParagraphFont"/>
    <w:link w:val="Heading3"/>
    <w:uiPriority w:val="1"/>
    <w:rsid w:val="00113FC8"/>
    <w:rPr>
      <w:rFonts w:ascii="Open Sans" w:eastAsiaTheme="majorEastAsia" w:hAnsi="Open Sans" w:cstheme="majorBidi"/>
      <w:b/>
      <w:bCs/>
      <w:lang w:val="en-AU"/>
    </w:rPr>
  </w:style>
  <w:style w:type="character" w:customStyle="1" w:styleId="Heading4Char">
    <w:name w:val="Heading 4 Char"/>
    <w:basedOn w:val="DefaultParagraphFont"/>
    <w:link w:val="Heading4"/>
    <w:uiPriority w:val="1"/>
    <w:rsid w:val="00113FC8"/>
    <w:rPr>
      <w:rFonts w:ascii="Open Sans" w:eastAsiaTheme="majorEastAsia" w:hAnsi="Open Sans" w:cstheme="majorBidi"/>
      <w:b/>
      <w:bCs/>
      <w:iCs/>
      <w:color w:val="75787B" w:themeColor="accent6"/>
      <w:lang w:val="en-AU"/>
    </w:rPr>
  </w:style>
  <w:style w:type="paragraph" w:styleId="FootnoteText">
    <w:name w:val="footnote text"/>
    <w:aliases w:val="single space Char,single space,FOOTNOTES,fn,ADB,WB-Fußnotentext,Fußnote,WB-Fuﬂnotentext,Fuﬂnote,Car,Note de bas de page2,Note de basFootnote text,ACMA Footnote Text,Footnote Text Char1"/>
    <w:basedOn w:val="Normal"/>
    <w:link w:val="FootnoteTextChar"/>
    <w:uiPriority w:val="99"/>
    <w:qFormat/>
    <w:rsid w:val="00593ACB"/>
    <w:pPr>
      <w:spacing w:before="0" w:after="0" w:line="240" w:lineRule="auto"/>
    </w:pPr>
    <w:rPr>
      <w:sz w:val="12"/>
      <w:szCs w:val="12"/>
    </w:rPr>
  </w:style>
  <w:style w:type="character" w:customStyle="1" w:styleId="FootnoteTextChar">
    <w:name w:val="Footnote Text Char"/>
    <w:aliases w:val="single space Char Char,single space Char1,FOOTNOTES Char,fn Char,ADB Char,WB-Fußnotentext Char,Fußnote Char,WB-Fuﬂnotentext Char,Fuﬂnote Char,Car Char,Note de bas de page2 Char,Note de basFootnote text Char,ACMA Footnote Text Char"/>
    <w:basedOn w:val="DefaultParagraphFont"/>
    <w:link w:val="FootnoteText"/>
    <w:uiPriority w:val="99"/>
    <w:rsid w:val="0063727D"/>
    <w:rPr>
      <w:rFonts w:ascii="Open Sans" w:hAnsi="Open Sans"/>
      <w:sz w:val="12"/>
      <w:szCs w:val="12"/>
      <w:lang w:val="en-AU"/>
    </w:rPr>
  </w:style>
  <w:style w:type="paragraph" w:customStyle="1" w:styleId="Documenttitle">
    <w:name w:val="Document title"/>
    <w:next w:val="Documentsubtitle"/>
    <w:uiPriority w:val="7"/>
    <w:rsid w:val="007C4146"/>
    <w:pPr>
      <w:spacing w:line="440" w:lineRule="atLeast"/>
    </w:pPr>
    <w:rPr>
      <w:rFonts w:eastAsiaTheme="majorEastAsia" w:cstheme="majorBidi"/>
      <w:b/>
      <w:bCs/>
      <w:color w:val="000000"/>
      <w:sz w:val="32"/>
      <w:szCs w:val="28"/>
      <w:lang w:val="en-AU"/>
    </w:rPr>
  </w:style>
  <w:style w:type="paragraph" w:customStyle="1" w:styleId="Subheading">
    <w:name w:val="Subheading"/>
    <w:basedOn w:val="Normal"/>
    <w:next w:val="Normal"/>
    <w:uiPriority w:val="6"/>
    <w:semiHidden/>
    <w:qFormat/>
    <w:rsid w:val="00F9113D"/>
    <w:pPr>
      <w:spacing w:after="0"/>
    </w:pPr>
    <w:rPr>
      <w:rFonts w:eastAsiaTheme="majorEastAsia" w:cstheme="majorBidi"/>
      <w:b/>
      <w:bCs/>
      <w:iCs/>
      <w:color w:val="000000" w:themeColor="text1"/>
    </w:rPr>
  </w:style>
  <w:style w:type="character" w:styleId="FootnoteReference">
    <w:name w:val="footnote reference"/>
    <w:aliases w:val="Footnote text,ftref,BVI fnr,FNRefe"/>
    <w:basedOn w:val="DefaultParagraphFont"/>
    <w:uiPriority w:val="99"/>
    <w:qFormat/>
    <w:rsid w:val="00F9113D"/>
    <w:rPr>
      <w:vertAlign w:val="superscript"/>
      <w:lang w:val="en-AU"/>
    </w:rPr>
  </w:style>
  <w:style w:type="paragraph" w:customStyle="1" w:styleId="Sectionintro">
    <w:name w:val="Section intro"/>
    <w:basedOn w:val="Normal"/>
    <w:next w:val="Normal"/>
    <w:uiPriority w:val="2"/>
    <w:qFormat/>
    <w:rsid w:val="00F9113D"/>
    <w:pPr>
      <w:spacing w:after="360" w:line="360" w:lineRule="atLeast"/>
      <w:contextualSpacing/>
    </w:pPr>
    <w:rPr>
      <w:sz w:val="28"/>
    </w:rPr>
  </w:style>
  <w:style w:type="paragraph" w:customStyle="1" w:styleId="Documentdate">
    <w:name w:val="Document date"/>
    <w:uiPriority w:val="7"/>
    <w:rsid w:val="00F9113D"/>
    <w:rPr>
      <w:color w:val="000000"/>
      <w:lang w:val="en-AU"/>
    </w:rPr>
  </w:style>
  <w:style w:type="paragraph" w:customStyle="1" w:styleId="Heading1un-numbered">
    <w:name w:val="Heading 1 (un-numbered)"/>
    <w:basedOn w:val="Normal"/>
    <w:next w:val="Normal"/>
    <w:uiPriority w:val="2"/>
    <w:qFormat/>
    <w:rsid w:val="00D13A58"/>
    <w:pPr>
      <w:keepNext/>
      <w:keepLines/>
      <w:pageBreakBefore/>
      <w:spacing w:after="360" w:line="720" w:lineRule="atLeast"/>
      <w:outlineLvl w:val="0"/>
    </w:pPr>
    <w:rPr>
      <w:rFonts w:cs="Open Sans"/>
      <w:sz w:val="60"/>
    </w:rPr>
  </w:style>
  <w:style w:type="paragraph" w:customStyle="1" w:styleId="PulloutBlue">
    <w:name w:val="Pullout Blue"/>
    <w:basedOn w:val="Normal"/>
    <w:next w:val="Normal"/>
    <w:uiPriority w:val="6"/>
    <w:rsid w:val="00F9113D"/>
    <w:pPr>
      <w:spacing w:after="0" w:line="360" w:lineRule="atLeast"/>
    </w:pPr>
    <w:rPr>
      <w:color w:val="62B5E5" w:themeColor="accent3"/>
      <w:sz w:val="28"/>
    </w:rPr>
  </w:style>
  <w:style w:type="paragraph" w:customStyle="1" w:styleId="Contacttext">
    <w:name w:val="Contact text"/>
    <w:basedOn w:val="Normal"/>
    <w:uiPriority w:val="7"/>
    <w:semiHidden/>
    <w:rsid w:val="00F9113D"/>
    <w:pPr>
      <w:spacing w:after="0"/>
    </w:pPr>
  </w:style>
  <w:style w:type="paragraph" w:customStyle="1" w:styleId="Contactus">
    <w:name w:val="Contact us"/>
    <w:basedOn w:val="Contacttext"/>
    <w:next w:val="Contacttext"/>
    <w:uiPriority w:val="7"/>
    <w:semiHidden/>
    <w:rsid w:val="00F9113D"/>
    <w:pPr>
      <w:spacing w:after="240" w:line="340" w:lineRule="atLeast"/>
    </w:pPr>
    <w:rPr>
      <w:sz w:val="28"/>
    </w:rPr>
  </w:style>
  <w:style w:type="paragraph" w:styleId="Caption">
    <w:name w:val="caption"/>
    <w:basedOn w:val="CaptionChart"/>
    <w:next w:val="Normal"/>
    <w:uiPriority w:val="3"/>
    <w:qFormat/>
    <w:rsid w:val="00237D54"/>
  </w:style>
  <w:style w:type="character" w:styleId="Hyperlink">
    <w:name w:val="Hyperlink"/>
    <w:basedOn w:val="DefaultParagraphFont"/>
    <w:uiPriority w:val="99"/>
    <w:rsid w:val="00F9113D"/>
    <w:rPr>
      <w:color w:val="00A3E0" w:themeColor="hyperlink"/>
      <w:u w:val="single"/>
      <w:lang w:val="en-AU"/>
    </w:rPr>
  </w:style>
  <w:style w:type="paragraph" w:customStyle="1" w:styleId="PulloutGreen">
    <w:name w:val="Pullout Green"/>
    <w:basedOn w:val="PulloutBlue"/>
    <w:next w:val="Normal"/>
    <w:uiPriority w:val="6"/>
    <w:rsid w:val="00F9113D"/>
    <w:rPr>
      <w:color w:val="86BC25" w:themeColor="accent1"/>
    </w:rPr>
  </w:style>
  <w:style w:type="paragraph" w:customStyle="1" w:styleId="QuotesourceBlue">
    <w:name w:val="Quote source Blue"/>
    <w:basedOn w:val="Normal"/>
    <w:next w:val="Normal"/>
    <w:uiPriority w:val="6"/>
    <w:rsid w:val="00F9113D"/>
    <w:pPr>
      <w:spacing w:after="0" w:line="200" w:lineRule="atLeast"/>
      <w:contextualSpacing/>
    </w:pPr>
    <w:rPr>
      <w:b/>
      <w:color w:val="62B5E5" w:themeColor="accent3"/>
      <w:sz w:val="17"/>
    </w:rPr>
  </w:style>
  <w:style w:type="paragraph" w:customStyle="1" w:styleId="QuotesourceGreen">
    <w:name w:val="Quote source Green"/>
    <w:basedOn w:val="QuotesourceBlue"/>
    <w:next w:val="Normal"/>
    <w:uiPriority w:val="6"/>
    <w:rsid w:val="00F9113D"/>
    <w:rPr>
      <w:color w:val="86BC25" w:themeColor="accent1"/>
    </w:rPr>
  </w:style>
  <w:style w:type="paragraph" w:customStyle="1" w:styleId="Paneltext">
    <w:name w:val="Panel text"/>
    <w:basedOn w:val="Normal"/>
    <w:uiPriority w:val="6"/>
    <w:rsid w:val="00F9113D"/>
    <w:pPr>
      <w:spacing w:after="0"/>
    </w:pPr>
    <w:rPr>
      <w:color w:val="FFFFFF"/>
      <w:sz w:val="17"/>
    </w:rPr>
  </w:style>
  <w:style w:type="paragraph" w:customStyle="1" w:styleId="Paneltitle">
    <w:name w:val="Panel title"/>
    <w:basedOn w:val="Paneltext"/>
    <w:next w:val="Paneltext"/>
    <w:uiPriority w:val="6"/>
    <w:rsid w:val="00F9113D"/>
    <w:pPr>
      <w:spacing w:line="360" w:lineRule="atLeast"/>
    </w:pPr>
    <w:rPr>
      <w:b/>
      <w:sz w:val="28"/>
    </w:rPr>
  </w:style>
  <w:style w:type="paragraph" w:customStyle="1" w:styleId="Formoreinfocalloutwhite8512ptPullOutStyles">
    <w:name w:val="For more info call out (white 8.5/12pt) (Pull Out Styles)"/>
    <w:basedOn w:val="Normal"/>
    <w:uiPriority w:val="99"/>
    <w:semiHidden/>
    <w:rsid w:val="00F9113D"/>
    <w:pPr>
      <w:tabs>
        <w:tab w:val="left" w:pos="283"/>
        <w:tab w:val="left" w:pos="567"/>
      </w:tabs>
      <w:suppressAutoHyphens/>
      <w:autoSpaceDE w:val="0"/>
      <w:autoSpaceDN w:val="0"/>
      <w:adjustRightInd w:val="0"/>
      <w:textAlignment w:val="center"/>
    </w:pPr>
    <w:rPr>
      <w:rFonts w:ascii="OpenSans-Bold" w:hAnsi="OpenSans-Bold" w:cs="OpenSans-Bold"/>
      <w:b/>
      <w:bCs/>
      <w:color w:val="FFFFFF"/>
      <w:spacing w:val="-2"/>
      <w:sz w:val="17"/>
      <w:szCs w:val="17"/>
    </w:rPr>
  </w:style>
  <w:style w:type="paragraph" w:customStyle="1" w:styleId="Documentsubtitle">
    <w:name w:val="Document subtitle"/>
    <w:basedOn w:val="Normal"/>
    <w:uiPriority w:val="7"/>
    <w:rsid w:val="007C4146"/>
    <w:pPr>
      <w:spacing w:line="440" w:lineRule="atLeast"/>
    </w:pPr>
    <w:rPr>
      <w:color w:val="000000"/>
      <w:sz w:val="28"/>
    </w:rPr>
  </w:style>
  <w:style w:type="paragraph" w:customStyle="1" w:styleId="Contentstitle">
    <w:name w:val="Contents title"/>
    <w:basedOn w:val="Heading1un-numbered"/>
    <w:next w:val="Normal"/>
    <w:uiPriority w:val="7"/>
    <w:semiHidden/>
    <w:rsid w:val="00F9113D"/>
  </w:style>
  <w:style w:type="paragraph" w:styleId="TOC1">
    <w:name w:val="toc 1"/>
    <w:basedOn w:val="Normal"/>
    <w:next w:val="Normal"/>
    <w:uiPriority w:val="39"/>
    <w:rsid w:val="00271D10"/>
    <w:pPr>
      <w:tabs>
        <w:tab w:val="left" w:pos="567"/>
        <w:tab w:val="right" w:pos="8959"/>
      </w:tabs>
      <w:spacing w:line="320" w:lineRule="atLeast"/>
      <w:ind w:left="567" w:right="567" w:hanging="567"/>
    </w:pPr>
  </w:style>
  <w:style w:type="paragraph" w:customStyle="1" w:styleId="Quotetext">
    <w:name w:val="Quote text"/>
    <w:basedOn w:val="PulloutBlue"/>
    <w:uiPriority w:val="6"/>
    <w:rsid w:val="00F9113D"/>
    <w:pPr>
      <w:spacing w:line="720" w:lineRule="atLeast"/>
    </w:pPr>
    <w:rPr>
      <w:color w:val="FFFFFF"/>
      <w:sz w:val="60"/>
    </w:rPr>
  </w:style>
  <w:style w:type="paragraph" w:customStyle="1" w:styleId="Legaltext">
    <w:name w:val="Legal text"/>
    <w:basedOn w:val="Normal"/>
    <w:uiPriority w:val="7"/>
    <w:semiHidden/>
    <w:qFormat/>
    <w:rsid w:val="00F9113D"/>
    <w:pPr>
      <w:spacing w:after="0" w:line="180" w:lineRule="atLeast"/>
    </w:pPr>
    <w:rPr>
      <w:sz w:val="14"/>
    </w:rPr>
  </w:style>
  <w:style w:type="table" w:customStyle="1" w:styleId="Deloittetable">
    <w:name w:val="Deloitte table"/>
    <w:basedOn w:val="TableNormal"/>
    <w:uiPriority w:val="99"/>
    <w:rsid w:val="005C6F31"/>
    <w:pPr>
      <w:ind w:left="57" w:right="57"/>
    </w:pPr>
    <w:rPr>
      <w:sz w:val="17"/>
    </w:rPr>
    <w:tblPr>
      <w:tblCellMar>
        <w:left w:w="0" w:type="dxa"/>
        <w:right w:w="0" w:type="dxa"/>
      </w:tblCellMar>
    </w:tblPr>
    <w:tcPr>
      <w:tcBorders>
        <w:top w:val="single" w:sz="24" w:space="0" w:color="62B5E5" w:themeColor="accent3"/>
      </w:tcBorders>
    </w:tcPr>
  </w:style>
  <w:style w:type="paragraph" w:customStyle="1" w:styleId="TabletextLeft">
    <w:name w:val="Table text Left"/>
    <w:basedOn w:val="Normal"/>
    <w:uiPriority w:val="5"/>
    <w:rsid w:val="004A4474"/>
    <w:pPr>
      <w:spacing w:after="0" w:line="200" w:lineRule="atLeast"/>
      <w:ind w:left="57" w:right="57"/>
    </w:pPr>
    <w:rPr>
      <w:sz w:val="17"/>
    </w:rPr>
  </w:style>
  <w:style w:type="paragraph" w:customStyle="1" w:styleId="TableHeadingLeft">
    <w:name w:val="Table Heading Left"/>
    <w:basedOn w:val="TabletextLeft"/>
    <w:uiPriority w:val="5"/>
    <w:rsid w:val="00625BDB"/>
    <w:rPr>
      <w:b/>
      <w:color w:val="62B5E5" w:themeColor="accent3"/>
    </w:rPr>
  </w:style>
  <w:style w:type="paragraph" w:customStyle="1" w:styleId="Source">
    <w:name w:val="Source"/>
    <w:basedOn w:val="Caption"/>
    <w:next w:val="Normal"/>
    <w:uiPriority w:val="6"/>
    <w:rsid w:val="00B5479F"/>
    <w:pPr>
      <w:keepNext w:val="0"/>
      <w:keepLines w:val="0"/>
    </w:pPr>
    <w:rPr>
      <w:sz w:val="14"/>
    </w:rPr>
  </w:style>
  <w:style w:type="paragraph" w:customStyle="1" w:styleId="Tablebullets">
    <w:name w:val="Table bullets"/>
    <w:basedOn w:val="TabletextLeft"/>
    <w:uiPriority w:val="5"/>
    <w:rsid w:val="00F9113D"/>
    <w:pPr>
      <w:framePr w:hSpace="180" w:wrap="around" w:vAnchor="text" w:hAnchor="text" w:y="1"/>
      <w:numPr>
        <w:numId w:val="7"/>
      </w:numPr>
      <w:suppressOverlap/>
    </w:pPr>
  </w:style>
  <w:style w:type="paragraph" w:customStyle="1" w:styleId="Tablenumbered">
    <w:name w:val="Table numbered"/>
    <w:basedOn w:val="TabletextLeft"/>
    <w:uiPriority w:val="5"/>
    <w:rsid w:val="00F9113D"/>
    <w:pPr>
      <w:framePr w:hSpace="180" w:wrap="around" w:vAnchor="text" w:hAnchor="text" w:y="1"/>
      <w:numPr>
        <w:numId w:val="8"/>
      </w:numPr>
      <w:suppressOverlap/>
    </w:pPr>
  </w:style>
  <w:style w:type="paragraph" w:customStyle="1" w:styleId="Charttitle">
    <w:name w:val="Chart title"/>
    <w:uiPriority w:val="7"/>
    <w:rsid w:val="00F9113D"/>
    <w:pPr>
      <w:spacing w:before="120" w:after="120"/>
    </w:pPr>
    <w:rPr>
      <w:rFonts w:eastAsiaTheme="majorEastAsia" w:cstheme="majorBidi"/>
      <w:b/>
      <w:bCs/>
      <w:color w:val="62B5E5" w:themeColor="accent3"/>
      <w:szCs w:val="26"/>
      <w:lang w:val="en-AU"/>
    </w:rPr>
  </w:style>
  <w:style w:type="paragraph" w:styleId="Bibliography">
    <w:name w:val="Bibliography"/>
    <w:basedOn w:val="Normal"/>
    <w:next w:val="Normal"/>
    <w:uiPriority w:val="99"/>
    <w:semiHidden/>
    <w:rsid w:val="00F9113D"/>
  </w:style>
  <w:style w:type="paragraph" w:styleId="BlockText">
    <w:name w:val="Block Text"/>
    <w:basedOn w:val="Normal"/>
    <w:uiPriority w:val="99"/>
    <w:semiHidden/>
    <w:rsid w:val="00F9113D"/>
    <w:pPr>
      <w:pBdr>
        <w:top w:val="single" w:sz="2" w:space="10" w:color="86BC25" w:themeColor="accent1" w:frame="1"/>
        <w:left w:val="single" w:sz="2" w:space="10" w:color="86BC25" w:themeColor="accent1" w:frame="1"/>
        <w:bottom w:val="single" w:sz="2" w:space="10" w:color="86BC25" w:themeColor="accent1" w:frame="1"/>
        <w:right w:val="single" w:sz="2" w:space="10" w:color="86BC25" w:themeColor="accent1" w:frame="1"/>
      </w:pBdr>
      <w:ind w:left="1152" w:right="1152"/>
    </w:pPr>
    <w:rPr>
      <w:rFonts w:eastAsiaTheme="minorEastAsia"/>
      <w:i/>
      <w:iCs/>
      <w:color w:val="86BC25" w:themeColor="accent1"/>
    </w:rPr>
  </w:style>
  <w:style w:type="paragraph" w:styleId="BodyText">
    <w:name w:val="Body Text"/>
    <w:basedOn w:val="Normal"/>
    <w:link w:val="BodyTextChar"/>
    <w:semiHidden/>
    <w:rsid w:val="00F9113D"/>
    <w:pPr>
      <w:spacing w:after="240"/>
    </w:pPr>
  </w:style>
  <w:style w:type="character" w:customStyle="1" w:styleId="BodyTextChar">
    <w:name w:val="Body Text Char"/>
    <w:basedOn w:val="DefaultParagraphFont"/>
    <w:link w:val="BodyText"/>
    <w:semiHidden/>
    <w:rsid w:val="00D24870"/>
  </w:style>
  <w:style w:type="paragraph" w:styleId="BodyText2">
    <w:name w:val="Body Text 2"/>
    <w:basedOn w:val="Normal"/>
    <w:link w:val="BodyText2Char"/>
    <w:uiPriority w:val="99"/>
    <w:semiHidden/>
    <w:rsid w:val="00F9113D"/>
    <w:pPr>
      <w:spacing w:line="480" w:lineRule="auto"/>
    </w:pPr>
  </w:style>
  <w:style w:type="character" w:customStyle="1" w:styleId="BodyText2Char">
    <w:name w:val="Body Text 2 Char"/>
    <w:basedOn w:val="DefaultParagraphFont"/>
    <w:link w:val="BodyText2"/>
    <w:uiPriority w:val="99"/>
    <w:semiHidden/>
    <w:rsid w:val="00F9113D"/>
    <w:rPr>
      <w:lang w:val="en-AU"/>
    </w:rPr>
  </w:style>
  <w:style w:type="paragraph" w:styleId="BodyText3">
    <w:name w:val="Body Text 3"/>
    <w:basedOn w:val="Normal"/>
    <w:link w:val="BodyText3Char"/>
    <w:uiPriority w:val="99"/>
    <w:semiHidden/>
    <w:rsid w:val="00F9113D"/>
    <w:rPr>
      <w:sz w:val="16"/>
      <w:szCs w:val="16"/>
    </w:rPr>
  </w:style>
  <w:style w:type="character" w:customStyle="1" w:styleId="BodyText3Char">
    <w:name w:val="Body Text 3 Char"/>
    <w:basedOn w:val="DefaultParagraphFont"/>
    <w:link w:val="BodyText3"/>
    <w:uiPriority w:val="99"/>
    <w:semiHidden/>
    <w:rsid w:val="00F9113D"/>
    <w:rPr>
      <w:sz w:val="16"/>
      <w:szCs w:val="16"/>
      <w:lang w:val="en-AU"/>
    </w:rPr>
  </w:style>
  <w:style w:type="paragraph" w:styleId="BodyTextFirstIndent">
    <w:name w:val="Body Text First Indent"/>
    <w:basedOn w:val="BodyText"/>
    <w:link w:val="BodyTextFirstIndentChar"/>
    <w:uiPriority w:val="99"/>
    <w:semiHidden/>
    <w:rsid w:val="00F9113D"/>
    <w:pPr>
      <w:ind w:firstLine="360"/>
    </w:pPr>
  </w:style>
  <w:style w:type="character" w:customStyle="1" w:styleId="BodyTextFirstIndentChar">
    <w:name w:val="Body Text First Indent Char"/>
    <w:basedOn w:val="BodyTextChar"/>
    <w:link w:val="BodyTextFirstIndent"/>
    <w:uiPriority w:val="99"/>
    <w:semiHidden/>
    <w:rsid w:val="00F9113D"/>
  </w:style>
  <w:style w:type="paragraph" w:styleId="BodyTextIndent">
    <w:name w:val="Body Text Indent"/>
    <w:basedOn w:val="Normal"/>
    <w:link w:val="BodyTextIndentChar"/>
    <w:uiPriority w:val="99"/>
    <w:semiHidden/>
    <w:rsid w:val="00F9113D"/>
    <w:pPr>
      <w:ind w:left="283"/>
    </w:pPr>
  </w:style>
  <w:style w:type="character" w:customStyle="1" w:styleId="BodyTextIndentChar">
    <w:name w:val="Body Text Indent Char"/>
    <w:basedOn w:val="DefaultParagraphFont"/>
    <w:link w:val="BodyTextIndent"/>
    <w:uiPriority w:val="99"/>
    <w:semiHidden/>
    <w:rsid w:val="00F9113D"/>
    <w:rPr>
      <w:lang w:val="en-AU"/>
    </w:rPr>
  </w:style>
  <w:style w:type="paragraph" w:styleId="BodyTextFirstIndent2">
    <w:name w:val="Body Text First Indent 2"/>
    <w:basedOn w:val="BodyTextIndent"/>
    <w:link w:val="BodyTextFirstIndent2Char"/>
    <w:uiPriority w:val="99"/>
    <w:semiHidden/>
    <w:rsid w:val="00F9113D"/>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F9113D"/>
    <w:rPr>
      <w:lang w:val="en-AU"/>
    </w:rPr>
  </w:style>
  <w:style w:type="paragraph" w:styleId="BodyTextIndent2">
    <w:name w:val="Body Text Indent 2"/>
    <w:basedOn w:val="Normal"/>
    <w:link w:val="BodyTextIndent2Char"/>
    <w:uiPriority w:val="99"/>
    <w:semiHidden/>
    <w:rsid w:val="00F9113D"/>
    <w:pPr>
      <w:spacing w:line="480" w:lineRule="auto"/>
      <w:ind w:left="283"/>
    </w:pPr>
  </w:style>
  <w:style w:type="character" w:customStyle="1" w:styleId="BodyTextIndent2Char">
    <w:name w:val="Body Text Indent 2 Char"/>
    <w:basedOn w:val="DefaultParagraphFont"/>
    <w:link w:val="BodyTextIndent2"/>
    <w:uiPriority w:val="99"/>
    <w:semiHidden/>
    <w:rsid w:val="00F9113D"/>
    <w:rPr>
      <w:lang w:val="en-AU"/>
    </w:rPr>
  </w:style>
  <w:style w:type="paragraph" w:styleId="BodyTextIndent3">
    <w:name w:val="Body Text Indent 3"/>
    <w:basedOn w:val="Normal"/>
    <w:link w:val="BodyTextIndent3Char"/>
    <w:uiPriority w:val="99"/>
    <w:semiHidden/>
    <w:rsid w:val="00F9113D"/>
    <w:pPr>
      <w:ind w:left="283"/>
    </w:pPr>
    <w:rPr>
      <w:sz w:val="16"/>
      <w:szCs w:val="16"/>
    </w:rPr>
  </w:style>
  <w:style w:type="character" w:customStyle="1" w:styleId="BodyTextIndent3Char">
    <w:name w:val="Body Text Indent 3 Char"/>
    <w:basedOn w:val="DefaultParagraphFont"/>
    <w:link w:val="BodyTextIndent3"/>
    <w:uiPriority w:val="99"/>
    <w:semiHidden/>
    <w:rsid w:val="00F9113D"/>
    <w:rPr>
      <w:sz w:val="16"/>
      <w:szCs w:val="16"/>
      <w:lang w:val="en-AU"/>
    </w:rPr>
  </w:style>
  <w:style w:type="character" w:styleId="BookTitle">
    <w:name w:val="Book Title"/>
    <w:basedOn w:val="DefaultParagraphFont"/>
    <w:uiPriority w:val="99"/>
    <w:qFormat/>
    <w:rsid w:val="00F9113D"/>
    <w:rPr>
      <w:b/>
      <w:bCs/>
      <w:smallCaps/>
      <w:spacing w:val="5"/>
      <w:lang w:val="en-AU"/>
    </w:rPr>
  </w:style>
  <w:style w:type="paragraph" w:styleId="Closing">
    <w:name w:val="Closing"/>
    <w:basedOn w:val="Normal"/>
    <w:link w:val="ClosingChar"/>
    <w:uiPriority w:val="99"/>
    <w:semiHidden/>
    <w:rsid w:val="00F9113D"/>
    <w:pPr>
      <w:spacing w:line="240" w:lineRule="auto"/>
      <w:ind w:left="4252"/>
    </w:pPr>
  </w:style>
  <w:style w:type="character" w:customStyle="1" w:styleId="ClosingChar">
    <w:name w:val="Closing Char"/>
    <w:basedOn w:val="DefaultParagraphFont"/>
    <w:link w:val="Closing"/>
    <w:uiPriority w:val="99"/>
    <w:semiHidden/>
    <w:rsid w:val="00F9113D"/>
  </w:style>
  <w:style w:type="table" w:styleId="ColourfulGrid">
    <w:name w:val="Colorful Grid"/>
    <w:basedOn w:val="TableNormal"/>
    <w:uiPriority w:val="73"/>
    <w:rsid w:val="00F9113D"/>
    <w:pPr>
      <w:spacing w:line="240" w:lineRule="auto"/>
    </w:pPr>
    <w:rPr>
      <w:color w:val="000000" w:themeColor="text1"/>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ColourfulGridAccent1">
    <w:name w:val="Colorful Grid Accent 1"/>
    <w:basedOn w:val="TableNormal"/>
    <w:uiPriority w:val="73"/>
    <w:rsid w:val="00F9113D"/>
    <w:pPr>
      <w:spacing w:line="240" w:lineRule="auto"/>
    </w:pPr>
    <w:rPr>
      <w:color w:val="000000" w:themeColor="text1"/>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ColourfulGridAccent2">
    <w:name w:val="Colorful Grid Accent 2"/>
    <w:basedOn w:val="TableNormal"/>
    <w:uiPriority w:val="73"/>
    <w:rsid w:val="00F9113D"/>
    <w:pPr>
      <w:spacing w:line="240" w:lineRule="auto"/>
    </w:pPr>
    <w:rPr>
      <w:color w:val="000000" w:themeColor="text1"/>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ColourfulGridAccent3">
    <w:name w:val="Colorful Grid Accent 3"/>
    <w:basedOn w:val="TableNormal"/>
    <w:uiPriority w:val="73"/>
    <w:rsid w:val="00F9113D"/>
    <w:pPr>
      <w:spacing w:line="240" w:lineRule="auto"/>
    </w:pPr>
    <w:rPr>
      <w:color w:val="000000" w:themeColor="text1"/>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ColourfulGridAccent4">
    <w:name w:val="Colorful Grid Accent 4"/>
    <w:basedOn w:val="TableNormal"/>
    <w:uiPriority w:val="73"/>
    <w:rsid w:val="00F9113D"/>
    <w:pPr>
      <w:spacing w:line="240" w:lineRule="auto"/>
    </w:pPr>
    <w:rPr>
      <w:color w:val="000000" w:themeColor="text1"/>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ColourfulGridAccent5">
    <w:name w:val="Colorful Grid Accent 5"/>
    <w:basedOn w:val="TableNormal"/>
    <w:uiPriority w:val="73"/>
    <w:rsid w:val="00F9113D"/>
    <w:pPr>
      <w:spacing w:line="240" w:lineRule="auto"/>
    </w:pPr>
    <w:rPr>
      <w:color w:val="000000" w:themeColor="text1"/>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ColourfulGridAccent6">
    <w:name w:val="Colorful Grid Accent 6"/>
    <w:basedOn w:val="TableNormal"/>
    <w:uiPriority w:val="73"/>
    <w:rsid w:val="00F9113D"/>
    <w:pPr>
      <w:spacing w:line="240" w:lineRule="auto"/>
    </w:pPr>
    <w:rPr>
      <w:color w:val="000000" w:themeColor="text1"/>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ColourfulList">
    <w:name w:val="Colorful List"/>
    <w:basedOn w:val="TableNormal"/>
    <w:uiPriority w:val="72"/>
    <w:rsid w:val="00F9113D"/>
    <w:pPr>
      <w:spacing w:line="240" w:lineRule="auto"/>
    </w:pPr>
    <w:rPr>
      <w:color w:val="000000" w:themeColor="text1"/>
    </w:rPr>
    <w:tblPr/>
    <w:tblStylePr w:type="firstRow">
      <w:rPr>
        <w:b/>
        <w:bCs/>
        <w:color w:val="FFFFFF" w:themeColor="background1"/>
      </w:rPr>
    </w:tblStylePr>
    <w:tblStylePr w:type="lastRow">
      <w:rPr>
        <w:b/>
        <w:bCs/>
        <w:color w:val="03542C" w:themeColor="accent2" w:themeShade="CC"/>
      </w:rPr>
    </w:tblStylePr>
    <w:tblStylePr w:type="firstCol">
      <w:rPr>
        <w:b/>
        <w:bCs/>
      </w:rPr>
    </w:tblStylePr>
    <w:tblStylePr w:type="lastCol">
      <w:rPr>
        <w:b/>
        <w:bCs/>
      </w:rPr>
    </w:tblStylePr>
  </w:style>
  <w:style w:type="table" w:styleId="ColourfulListAccent1">
    <w:name w:val="Colorful List Accent 1"/>
    <w:basedOn w:val="TableNormal"/>
    <w:uiPriority w:val="72"/>
    <w:rsid w:val="00F9113D"/>
    <w:pPr>
      <w:spacing w:line="240" w:lineRule="auto"/>
    </w:pPr>
    <w:rPr>
      <w:color w:val="000000" w:themeColor="text1"/>
    </w:rPr>
    <w:tblPr/>
    <w:tblStylePr w:type="firstRow">
      <w:rPr>
        <w:b/>
        <w:bCs/>
        <w:color w:val="FFFFFF" w:themeColor="background1"/>
      </w:rPr>
    </w:tblStylePr>
    <w:tblStylePr w:type="lastRow">
      <w:rPr>
        <w:b/>
        <w:bCs/>
        <w:color w:val="03542C" w:themeColor="accent2" w:themeShade="CC"/>
      </w:rPr>
    </w:tblStylePr>
    <w:tblStylePr w:type="firstCol">
      <w:rPr>
        <w:b/>
        <w:bCs/>
      </w:rPr>
    </w:tblStylePr>
    <w:tblStylePr w:type="lastCol">
      <w:rPr>
        <w:b/>
        <w:bCs/>
      </w:rPr>
    </w:tblStylePr>
  </w:style>
  <w:style w:type="table" w:styleId="ColourfulListAccent2">
    <w:name w:val="Colorful List Accent 2"/>
    <w:basedOn w:val="TableNormal"/>
    <w:uiPriority w:val="72"/>
    <w:rsid w:val="00F9113D"/>
    <w:pPr>
      <w:spacing w:line="240" w:lineRule="auto"/>
    </w:pPr>
    <w:rPr>
      <w:color w:val="000000" w:themeColor="text1"/>
    </w:rPr>
    <w:tblPr/>
    <w:tblStylePr w:type="firstRow">
      <w:rPr>
        <w:b/>
        <w:bCs/>
        <w:color w:val="FFFFFF" w:themeColor="background1"/>
      </w:rPr>
    </w:tblStylePr>
    <w:tblStylePr w:type="lastRow">
      <w:rPr>
        <w:b/>
        <w:bCs/>
        <w:color w:val="03542C" w:themeColor="accent2" w:themeShade="CC"/>
      </w:rPr>
    </w:tblStylePr>
    <w:tblStylePr w:type="firstCol">
      <w:rPr>
        <w:b/>
        <w:bCs/>
      </w:rPr>
    </w:tblStylePr>
    <w:tblStylePr w:type="lastCol">
      <w:rPr>
        <w:b/>
        <w:bCs/>
      </w:rPr>
    </w:tblStylePr>
  </w:style>
  <w:style w:type="table" w:styleId="ColourfulListAccent3">
    <w:name w:val="Colorful List Accent 3"/>
    <w:basedOn w:val="TableNormal"/>
    <w:uiPriority w:val="72"/>
    <w:rsid w:val="00F9113D"/>
    <w:pPr>
      <w:spacing w:line="240" w:lineRule="auto"/>
    </w:pPr>
    <w:rPr>
      <w:color w:val="000000" w:themeColor="text1"/>
    </w:rPr>
    <w:tblPr/>
    <w:tblStylePr w:type="firstRow">
      <w:rPr>
        <w:b/>
        <w:bCs/>
        <w:color w:val="FFFFFF" w:themeColor="background1"/>
      </w:rPr>
    </w:tblStylePr>
    <w:tblStylePr w:type="lastRow">
      <w:rPr>
        <w:b/>
        <w:bCs/>
        <w:color w:val="001A53" w:themeColor="accent4" w:themeShade="CC"/>
      </w:rPr>
    </w:tblStylePr>
    <w:tblStylePr w:type="firstCol">
      <w:rPr>
        <w:b/>
        <w:bCs/>
      </w:rPr>
    </w:tblStylePr>
    <w:tblStylePr w:type="lastCol">
      <w:rPr>
        <w:b/>
        <w:bCs/>
      </w:rPr>
    </w:tblStylePr>
  </w:style>
  <w:style w:type="table" w:styleId="ColourfulListAccent4">
    <w:name w:val="Colorful List Accent 4"/>
    <w:basedOn w:val="TableNormal"/>
    <w:uiPriority w:val="72"/>
    <w:rsid w:val="00F9113D"/>
    <w:pPr>
      <w:spacing w:line="240" w:lineRule="auto"/>
    </w:pPr>
    <w:rPr>
      <w:color w:val="000000" w:themeColor="text1"/>
    </w:rPr>
    <w:tblPr/>
    <w:tblStylePr w:type="firstRow">
      <w:rPr>
        <w:b/>
        <w:bCs/>
        <w:color w:val="FFFFFF" w:themeColor="background1"/>
      </w:rPr>
    </w:tblStylePr>
    <w:tblStylePr w:type="lastRow">
      <w:rPr>
        <w:b/>
        <w:bCs/>
        <w:color w:val="299ADB" w:themeColor="accent3" w:themeShade="CC"/>
      </w:rPr>
    </w:tblStylePr>
    <w:tblStylePr w:type="firstCol">
      <w:rPr>
        <w:b/>
        <w:bCs/>
      </w:rPr>
    </w:tblStylePr>
    <w:tblStylePr w:type="lastCol">
      <w:rPr>
        <w:b/>
        <w:bCs/>
      </w:rPr>
    </w:tblStylePr>
  </w:style>
  <w:style w:type="table" w:styleId="ColourfulListAccent5">
    <w:name w:val="Colorful List Accent 5"/>
    <w:basedOn w:val="TableNormal"/>
    <w:uiPriority w:val="72"/>
    <w:rsid w:val="00F9113D"/>
    <w:pPr>
      <w:spacing w:line="240" w:lineRule="auto"/>
    </w:pPr>
    <w:rPr>
      <w:color w:val="000000" w:themeColor="text1"/>
    </w:rPr>
    <w:tblPr/>
    <w:tblStylePr w:type="firstRow">
      <w:rPr>
        <w:b/>
        <w:bCs/>
        <w:color w:val="FFFFFF" w:themeColor="background1"/>
      </w:rPr>
    </w:tblStylePr>
    <w:tblStylePr w:type="lastRow">
      <w:rPr>
        <w:b/>
        <w:bCs/>
        <w:color w:val="5D5F62" w:themeColor="accent6" w:themeShade="CC"/>
      </w:rPr>
    </w:tblStylePr>
    <w:tblStylePr w:type="firstCol">
      <w:rPr>
        <w:b/>
        <w:bCs/>
      </w:rPr>
    </w:tblStylePr>
    <w:tblStylePr w:type="lastCol">
      <w:rPr>
        <w:b/>
        <w:bCs/>
      </w:rPr>
    </w:tblStylePr>
  </w:style>
  <w:style w:type="table" w:styleId="ColourfulListAccent6">
    <w:name w:val="Colorful List Accent 6"/>
    <w:basedOn w:val="TableNormal"/>
    <w:uiPriority w:val="72"/>
    <w:rsid w:val="00F9113D"/>
    <w:pPr>
      <w:spacing w:line="240" w:lineRule="auto"/>
    </w:pPr>
    <w:rPr>
      <w:color w:val="000000" w:themeColor="text1"/>
    </w:rPr>
    <w:tblPr/>
    <w:tblStylePr w:type="firstRow">
      <w:rPr>
        <w:b/>
        <w:bCs/>
        <w:color w:val="FFFFFF" w:themeColor="background1"/>
      </w:rPr>
    </w:tblStylePr>
    <w:tblStylePr w:type="lastRow">
      <w:rPr>
        <w:b/>
        <w:bCs/>
        <w:color w:val="007887" w:themeColor="accent5" w:themeShade="CC"/>
      </w:rPr>
    </w:tblStylePr>
    <w:tblStylePr w:type="firstCol">
      <w:rPr>
        <w:b/>
        <w:bCs/>
      </w:rPr>
    </w:tblStylePr>
    <w:tblStylePr w:type="lastCol">
      <w:rPr>
        <w:b/>
        <w:bCs/>
      </w:rPr>
    </w:tblStylePr>
  </w:style>
  <w:style w:type="table" w:styleId="ColourfulShading">
    <w:name w:val="Colorful Shading"/>
    <w:basedOn w:val="TableNormal"/>
    <w:uiPriority w:val="71"/>
    <w:rsid w:val="00F9113D"/>
    <w:pPr>
      <w:spacing w:line="240" w:lineRule="auto"/>
    </w:pPr>
    <w:rPr>
      <w:color w:val="000000" w:themeColor="text1"/>
    </w:rPr>
    <w:tbl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F9113D"/>
    <w:pPr>
      <w:spacing w:line="240" w:lineRule="auto"/>
    </w:pPr>
    <w:rPr>
      <w:color w:val="000000" w:themeColor="text1"/>
    </w:rPr>
    <w:tbl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F9113D"/>
    <w:pPr>
      <w:spacing w:line="240" w:lineRule="auto"/>
    </w:pPr>
    <w:rPr>
      <w:color w:val="000000" w:themeColor="text1"/>
    </w:rPr>
    <w:tbl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F9113D"/>
    <w:pPr>
      <w:spacing w:line="240" w:lineRule="auto"/>
    </w:pPr>
    <w:rPr>
      <w:color w:val="000000" w:themeColor="text1"/>
    </w:rPr>
    <w:tbl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style>
  <w:style w:type="table" w:styleId="ColourfulShadingAccent4">
    <w:name w:val="Colorful Shading Accent 4"/>
    <w:basedOn w:val="TableNormal"/>
    <w:uiPriority w:val="71"/>
    <w:rsid w:val="00F9113D"/>
    <w:pPr>
      <w:spacing w:line="240" w:lineRule="auto"/>
    </w:pPr>
    <w:rPr>
      <w:color w:val="000000" w:themeColor="text1"/>
    </w:rPr>
    <w:tbl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F9113D"/>
    <w:pPr>
      <w:spacing w:line="240" w:lineRule="auto"/>
    </w:pPr>
    <w:rPr>
      <w:color w:val="000000" w:themeColor="text1"/>
    </w:rPr>
    <w:tbl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F9113D"/>
    <w:pPr>
      <w:spacing w:line="240" w:lineRule="auto"/>
    </w:pPr>
    <w:rPr>
      <w:color w:val="000000" w:themeColor="text1"/>
    </w:rPr>
    <w:tbl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F9113D"/>
    <w:rPr>
      <w:sz w:val="16"/>
      <w:szCs w:val="16"/>
      <w:lang w:val="en-AU"/>
    </w:rPr>
  </w:style>
  <w:style w:type="paragraph" w:styleId="CommentText">
    <w:name w:val="annotation text"/>
    <w:basedOn w:val="Normal"/>
    <w:link w:val="CommentTextChar"/>
    <w:uiPriority w:val="99"/>
    <w:rsid w:val="00F9113D"/>
    <w:pPr>
      <w:spacing w:line="240" w:lineRule="auto"/>
    </w:pPr>
    <w:rPr>
      <w:sz w:val="20"/>
      <w:szCs w:val="20"/>
    </w:rPr>
  </w:style>
  <w:style w:type="character" w:customStyle="1" w:styleId="CommentTextChar">
    <w:name w:val="Comment Text Char"/>
    <w:basedOn w:val="DefaultParagraphFont"/>
    <w:link w:val="CommentText"/>
    <w:uiPriority w:val="99"/>
    <w:rsid w:val="00F9113D"/>
    <w:rPr>
      <w:sz w:val="20"/>
      <w:szCs w:val="20"/>
    </w:rPr>
  </w:style>
  <w:style w:type="paragraph" w:styleId="CommentSubject">
    <w:name w:val="annotation subject"/>
    <w:basedOn w:val="CommentText"/>
    <w:next w:val="CommentText"/>
    <w:link w:val="CommentSubjectChar"/>
    <w:uiPriority w:val="99"/>
    <w:semiHidden/>
    <w:rsid w:val="00F9113D"/>
    <w:rPr>
      <w:b/>
      <w:bCs/>
    </w:rPr>
  </w:style>
  <w:style w:type="character" w:customStyle="1" w:styleId="CommentSubjectChar">
    <w:name w:val="Comment Subject Char"/>
    <w:basedOn w:val="CommentTextChar"/>
    <w:link w:val="CommentSubject"/>
    <w:uiPriority w:val="99"/>
    <w:semiHidden/>
    <w:rsid w:val="00F9113D"/>
    <w:rPr>
      <w:b/>
      <w:bCs/>
      <w:sz w:val="20"/>
      <w:szCs w:val="20"/>
    </w:rPr>
  </w:style>
  <w:style w:type="table" w:styleId="DarkList">
    <w:name w:val="Dark List"/>
    <w:basedOn w:val="TableNormal"/>
    <w:uiPriority w:val="70"/>
    <w:rsid w:val="00F9113D"/>
    <w:pPr>
      <w:spacing w:line="240" w:lineRule="auto"/>
    </w:pPr>
    <w:rPr>
      <w:color w:val="FFFFFF" w:themeColor="background1"/>
    </w:rPr>
    <w:tblPr/>
    <w:tblStylePr w:type="firstRow">
      <w:rPr>
        <w:b/>
        <w:bCs/>
      </w:rPr>
    </w:tblStylePr>
  </w:style>
  <w:style w:type="table" w:styleId="DarkList-Accent1">
    <w:name w:val="Dark List Accent 1"/>
    <w:basedOn w:val="TableNormal"/>
    <w:uiPriority w:val="70"/>
    <w:rsid w:val="00F9113D"/>
    <w:pPr>
      <w:spacing w:line="240" w:lineRule="auto"/>
    </w:pPr>
    <w:rPr>
      <w:color w:val="FFFFFF" w:themeColor="background1"/>
    </w:rPr>
    <w:tblPr/>
    <w:tblStylePr w:type="firstRow">
      <w:rPr>
        <w:b/>
        <w:bCs/>
      </w:rPr>
    </w:tblStylePr>
  </w:style>
  <w:style w:type="table" w:styleId="DarkList-Accent2">
    <w:name w:val="Dark List Accent 2"/>
    <w:basedOn w:val="TableNormal"/>
    <w:uiPriority w:val="70"/>
    <w:rsid w:val="00F9113D"/>
    <w:pPr>
      <w:spacing w:line="240" w:lineRule="auto"/>
    </w:pPr>
    <w:rPr>
      <w:color w:val="FFFFFF" w:themeColor="background1"/>
    </w:rPr>
    <w:tblPr/>
    <w:tblStylePr w:type="firstRow">
      <w:rPr>
        <w:b/>
        <w:bCs/>
      </w:rPr>
    </w:tblStylePr>
  </w:style>
  <w:style w:type="table" w:styleId="DarkList-Accent3">
    <w:name w:val="Dark List Accent 3"/>
    <w:basedOn w:val="TableNormal"/>
    <w:uiPriority w:val="70"/>
    <w:rsid w:val="00F9113D"/>
    <w:pPr>
      <w:spacing w:line="240" w:lineRule="auto"/>
    </w:pPr>
    <w:rPr>
      <w:color w:val="FFFFFF" w:themeColor="background1"/>
    </w:rPr>
    <w:tblPr/>
    <w:tblStylePr w:type="firstRow">
      <w:rPr>
        <w:b/>
        <w:bCs/>
      </w:rPr>
    </w:tblStylePr>
  </w:style>
  <w:style w:type="table" w:styleId="DarkList-Accent4">
    <w:name w:val="Dark List Accent 4"/>
    <w:basedOn w:val="TableNormal"/>
    <w:uiPriority w:val="70"/>
    <w:rsid w:val="00F9113D"/>
    <w:pPr>
      <w:spacing w:line="240" w:lineRule="auto"/>
    </w:pPr>
    <w:rPr>
      <w:color w:val="FFFFFF" w:themeColor="background1"/>
    </w:rPr>
    <w:tblPr/>
    <w:tblStylePr w:type="firstRow">
      <w:rPr>
        <w:b/>
        <w:bCs/>
      </w:rPr>
    </w:tblStylePr>
  </w:style>
  <w:style w:type="table" w:styleId="DarkList-Accent5">
    <w:name w:val="Dark List Accent 5"/>
    <w:basedOn w:val="TableNormal"/>
    <w:uiPriority w:val="70"/>
    <w:rsid w:val="00F9113D"/>
    <w:pPr>
      <w:spacing w:line="240" w:lineRule="auto"/>
    </w:pPr>
    <w:rPr>
      <w:color w:val="FFFFFF" w:themeColor="background1"/>
    </w:rPr>
    <w:tblPr/>
    <w:tblStylePr w:type="firstRow">
      <w:rPr>
        <w:b/>
        <w:bCs/>
      </w:rPr>
    </w:tblStylePr>
  </w:style>
  <w:style w:type="table" w:styleId="DarkList-Accent6">
    <w:name w:val="Dark List Accent 6"/>
    <w:basedOn w:val="TableNormal"/>
    <w:uiPriority w:val="70"/>
    <w:rsid w:val="00F9113D"/>
    <w:pPr>
      <w:spacing w:line="240" w:lineRule="auto"/>
    </w:pPr>
    <w:rPr>
      <w:color w:val="FFFFFF" w:themeColor="background1"/>
    </w:rPr>
    <w:tblPr/>
    <w:tblStylePr w:type="firstRow">
      <w:rPr>
        <w:b/>
        <w:bCs/>
      </w:rPr>
    </w:tblStylePr>
  </w:style>
  <w:style w:type="paragraph" w:styleId="Date">
    <w:name w:val="Date"/>
    <w:basedOn w:val="Normal"/>
    <w:next w:val="Normal"/>
    <w:link w:val="DateChar"/>
    <w:uiPriority w:val="99"/>
    <w:semiHidden/>
    <w:rsid w:val="00F9113D"/>
  </w:style>
  <w:style w:type="character" w:customStyle="1" w:styleId="DateChar">
    <w:name w:val="Date Char"/>
    <w:basedOn w:val="DefaultParagraphFont"/>
    <w:link w:val="Date"/>
    <w:uiPriority w:val="99"/>
    <w:semiHidden/>
    <w:rsid w:val="00F9113D"/>
  </w:style>
  <w:style w:type="paragraph" w:styleId="DocumentMap">
    <w:name w:val="Document Map"/>
    <w:basedOn w:val="Normal"/>
    <w:link w:val="DocumentMapChar"/>
    <w:uiPriority w:val="99"/>
    <w:semiHidden/>
    <w:rsid w:val="00F9113D"/>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9113D"/>
    <w:rPr>
      <w:rFonts w:ascii="Tahoma" w:hAnsi="Tahoma" w:cs="Tahoma"/>
      <w:sz w:val="16"/>
      <w:szCs w:val="16"/>
    </w:rPr>
  </w:style>
  <w:style w:type="paragraph" w:styleId="EmailSignature">
    <w:name w:val="E-mail Signature"/>
    <w:basedOn w:val="Normal"/>
    <w:link w:val="EmailSignatureChar"/>
    <w:uiPriority w:val="99"/>
    <w:semiHidden/>
    <w:rsid w:val="00F9113D"/>
    <w:pPr>
      <w:spacing w:line="240" w:lineRule="auto"/>
    </w:pPr>
  </w:style>
  <w:style w:type="character" w:customStyle="1" w:styleId="EmailSignatureChar">
    <w:name w:val="Email Signature Char"/>
    <w:basedOn w:val="DefaultParagraphFont"/>
    <w:link w:val="EmailSignature"/>
    <w:uiPriority w:val="99"/>
    <w:semiHidden/>
    <w:rsid w:val="00F9113D"/>
  </w:style>
  <w:style w:type="character" w:styleId="Emphasis">
    <w:name w:val="Emphasis"/>
    <w:basedOn w:val="DefaultParagraphFont"/>
    <w:uiPriority w:val="20"/>
    <w:rsid w:val="00DF06E9"/>
    <w:rPr>
      <w:b/>
      <w:i w:val="0"/>
      <w:iCs/>
      <w:color w:val="44546A" w:themeColor="text2"/>
      <w:lang w:val="en-AU"/>
    </w:rPr>
  </w:style>
  <w:style w:type="character" w:styleId="EndnoteReference">
    <w:name w:val="endnote reference"/>
    <w:basedOn w:val="DefaultParagraphFont"/>
    <w:uiPriority w:val="99"/>
    <w:semiHidden/>
    <w:rsid w:val="00F9113D"/>
    <w:rPr>
      <w:vertAlign w:val="superscript"/>
      <w:lang w:val="en-AU"/>
    </w:rPr>
  </w:style>
  <w:style w:type="paragraph" w:styleId="EndnoteText">
    <w:name w:val="endnote text"/>
    <w:basedOn w:val="Normal"/>
    <w:link w:val="EndnoteTextChar"/>
    <w:uiPriority w:val="99"/>
    <w:semiHidden/>
    <w:rsid w:val="00A32309"/>
    <w:pPr>
      <w:spacing w:line="240" w:lineRule="auto"/>
    </w:pPr>
    <w:rPr>
      <w:szCs w:val="20"/>
    </w:rPr>
  </w:style>
  <w:style w:type="character" w:customStyle="1" w:styleId="EndnoteTextChar">
    <w:name w:val="Endnote Text Char"/>
    <w:basedOn w:val="DefaultParagraphFont"/>
    <w:link w:val="EndnoteText"/>
    <w:uiPriority w:val="99"/>
    <w:semiHidden/>
    <w:rsid w:val="00A32309"/>
    <w:rPr>
      <w:szCs w:val="20"/>
      <w:lang w:val="en-AU"/>
    </w:rPr>
  </w:style>
  <w:style w:type="paragraph" w:styleId="EnvelopeAddress">
    <w:name w:val="envelope address"/>
    <w:basedOn w:val="Normal"/>
    <w:uiPriority w:val="99"/>
    <w:semiHidden/>
    <w:rsid w:val="00F9113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F9113D"/>
    <w:pPr>
      <w:spacing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F9113D"/>
    <w:rPr>
      <w:color w:val="53565A"/>
      <w:u w:val="single"/>
      <w:lang w:val="en-AU"/>
    </w:rPr>
  </w:style>
  <w:style w:type="character" w:customStyle="1" w:styleId="Heading5Char">
    <w:name w:val="Heading 5 Char"/>
    <w:basedOn w:val="DefaultParagraphFont"/>
    <w:link w:val="Heading5"/>
    <w:uiPriority w:val="1"/>
    <w:rsid w:val="00F5510D"/>
    <w:rPr>
      <w:rFonts w:ascii="Open Sans" w:eastAsiaTheme="majorEastAsia" w:hAnsi="Open Sans" w:cstheme="majorBidi"/>
      <w:bCs/>
      <w:i/>
      <w:iCs/>
      <w:lang w:val="en-AU"/>
    </w:rPr>
  </w:style>
  <w:style w:type="character" w:customStyle="1" w:styleId="Heading6Char">
    <w:name w:val="Heading 6 Char"/>
    <w:basedOn w:val="DefaultParagraphFont"/>
    <w:link w:val="Heading6"/>
    <w:uiPriority w:val="1"/>
    <w:semiHidden/>
    <w:rsid w:val="00F9113D"/>
    <w:rPr>
      <w:rFonts w:ascii="Open Sans" w:eastAsiaTheme="majorEastAsia" w:hAnsi="Open Sans" w:cstheme="majorBidi"/>
      <w:b/>
      <w:iCs/>
      <w:lang w:val="en-AU"/>
    </w:rPr>
  </w:style>
  <w:style w:type="character" w:customStyle="1" w:styleId="Heading7Char">
    <w:name w:val="Heading 7 Char"/>
    <w:basedOn w:val="DefaultParagraphFont"/>
    <w:link w:val="Heading7"/>
    <w:uiPriority w:val="1"/>
    <w:semiHidden/>
    <w:rsid w:val="00F9113D"/>
    <w:rPr>
      <w:rFonts w:ascii="Open Sans" w:eastAsiaTheme="majorEastAsia" w:hAnsi="Open Sans" w:cstheme="majorBidi"/>
      <w:b/>
      <w:iCs/>
      <w:lang w:val="en-AU"/>
    </w:rPr>
  </w:style>
  <w:style w:type="character" w:customStyle="1" w:styleId="Heading8Char">
    <w:name w:val="Heading 8 Char"/>
    <w:basedOn w:val="DefaultParagraphFont"/>
    <w:link w:val="Heading8"/>
    <w:uiPriority w:val="1"/>
    <w:semiHidden/>
    <w:rsid w:val="00F9113D"/>
    <w:rPr>
      <w:rFonts w:ascii="Open Sans" w:eastAsiaTheme="majorEastAsia" w:hAnsi="Open Sans" w:cstheme="majorBidi"/>
      <w:b/>
      <w:szCs w:val="20"/>
      <w:lang w:val="en-AU"/>
    </w:rPr>
  </w:style>
  <w:style w:type="character" w:customStyle="1" w:styleId="Heading9Char">
    <w:name w:val="Heading 9 Char"/>
    <w:basedOn w:val="DefaultParagraphFont"/>
    <w:link w:val="Heading9"/>
    <w:uiPriority w:val="1"/>
    <w:semiHidden/>
    <w:rsid w:val="00F9113D"/>
    <w:rPr>
      <w:rFonts w:ascii="Open Sans" w:eastAsiaTheme="majorEastAsia" w:hAnsi="Open Sans" w:cstheme="majorBidi"/>
      <w:b/>
      <w:iCs/>
      <w:szCs w:val="20"/>
      <w:lang w:val="en-AU"/>
    </w:rPr>
  </w:style>
  <w:style w:type="character" w:styleId="HTMLAcronym">
    <w:name w:val="HTML Acronym"/>
    <w:basedOn w:val="DefaultParagraphFont"/>
    <w:uiPriority w:val="99"/>
    <w:semiHidden/>
    <w:rsid w:val="00F9113D"/>
    <w:rPr>
      <w:lang w:val="en-AU"/>
    </w:rPr>
  </w:style>
  <w:style w:type="paragraph" w:styleId="HTMLAddress">
    <w:name w:val="HTML Address"/>
    <w:basedOn w:val="Normal"/>
    <w:link w:val="HTMLAddressChar"/>
    <w:uiPriority w:val="99"/>
    <w:semiHidden/>
    <w:rsid w:val="00F9113D"/>
    <w:pPr>
      <w:spacing w:line="240" w:lineRule="auto"/>
    </w:pPr>
    <w:rPr>
      <w:i/>
      <w:iCs/>
    </w:rPr>
  </w:style>
  <w:style w:type="character" w:customStyle="1" w:styleId="HTMLAddressChar">
    <w:name w:val="HTML Address Char"/>
    <w:basedOn w:val="DefaultParagraphFont"/>
    <w:link w:val="HTMLAddress"/>
    <w:uiPriority w:val="99"/>
    <w:semiHidden/>
    <w:rsid w:val="00F9113D"/>
    <w:rPr>
      <w:i/>
      <w:iCs/>
    </w:rPr>
  </w:style>
  <w:style w:type="character" w:styleId="HTMLCite">
    <w:name w:val="HTML Cite"/>
    <w:basedOn w:val="DefaultParagraphFont"/>
    <w:uiPriority w:val="99"/>
    <w:semiHidden/>
    <w:rsid w:val="00F9113D"/>
    <w:rPr>
      <w:i/>
      <w:iCs/>
      <w:lang w:val="en-AU"/>
    </w:rPr>
  </w:style>
  <w:style w:type="character" w:styleId="HTMLCode">
    <w:name w:val="HTML Code"/>
    <w:basedOn w:val="DefaultParagraphFont"/>
    <w:uiPriority w:val="99"/>
    <w:semiHidden/>
    <w:rsid w:val="00F9113D"/>
    <w:rPr>
      <w:rFonts w:ascii="Consolas" w:hAnsi="Consolas"/>
      <w:sz w:val="20"/>
      <w:szCs w:val="20"/>
      <w:lang w:val="en-AU"/>
    </w:rPr>
  </w:style>
  <w:style w:type="character" w:styleId="HTMLDefinition">
    <w:name w:val="HTML Definition"/>
    <w:basedOn w:val="DefaultParagraphFont"/>
    <w:uiPriority w:val="99"/>
    <w:semiHidden/>
    <w:rsid w:val="00F9113D"/>
    <w:rPr>
      <w:i/>
      <w:iCs/>
      <w:lang w:val="en-AU"/>
    </w:rPr>
  </w:style>
  <w:style w:type="character" w:styleId="HTMLKeyboard">
    <w:name w:val="HTML Keyboard"/>
    <w:basedOn w:val="DefaultParagraphFont"/>
    <w:uiPriority w:val="99"/>
    <w:semiHidden/>
    <w:rsid w:val="00F9113D"/>
    <w:rPr>
      <w:rFonts w:ascii="Consolas" w:hAnsi="Consolas"/>
      <w:sz w:val="20"/>
      <w:szCs w:val="20"/>
      <w:lang w:val="en-AU"/>
    </w:rPr>
  </w:style>
  <w:style w:type="paragraph" w:styleId="HTMLPreformatted">
    <w:name w:val="HTML Preformatted"/>
    <w:basedOn w:val="Normal"/>
    <w:link w:val="HTMLPreformattedChar"/>
    <w:uiPriority w:val="99"/>
    <w:semiHidden/>
    <w:rsid w:val="00F9113D"/>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9113D"/>
    <w:rPr>
      <w:rFonts w:ascii="Consolas" w:hAnsi="Consolas"/>
      <w:sz w:val="20"/>
      <w:szCs w:val="20"/>
    </w:rPr>
  </w:style>
  <w:style w:type="character" w:styleId="HTMLSample">
    <w:name w:val="HTML Sample"/>
    <w:basedOn w:val="DefaultParagraphFont"/>
    <w:uiPriority w:val="99"/>
    <w:semiHidden/>
    <w:rsid w:val="00F9113D"/>
    <w:rPr>
      <w:rFonts w:ascii="Consolas" w:hAnsi="Consolas"/>
      <w:sz w:val="24"/>
      <w:szCs w:val="24"/>
      <w:lang w:val="en-AU"/>
    </w:rPr>
  </w:style>
  <w:style w:type="character" w:styleId="HTMLTypewriter">
    <w:name w:val="HTML Typewriter"/>
    <w:basedOn w:val="DefaultParagraphFont"/>
    <w:uiPriority w:val="99"/>
    <w:semiHidden/>
    <w:rsid w:val="00F9113D"/>
    <w:rPr>
      <w:rFonts w:ascii="Consolas" w:hAnsi="Consolas"/>
      <w:sz w:val="20"/>
      <w:szCs w:val="20"/>
      <w:lang w:val="en-AU"/>
    </w:rPr>
  </w:style>
  <w:style w:type="character" w:styleId="HTMLVariable">
    <w:name w:val="HTML Variable"/>
    <w:basedOn w:val="DefaultParagraphFont"/>
    <w:uiPriority w:val="99"/>
    <w:semiHidden/>
    <w:rsid w:val="00F9113D"/>
    <w:rPr>
      <w:i/>
      <w:iCs/>
      <w:lang w:val="en-AU"/>
    </w:rPr>
  </w:style>
  <w:style w:type="paragraph" w:styleId="Index1">
    <w:name w:val="index 1"/>
    <w:basedOn w:val="Normal"/>
    <w:next w:val="Normal"/>
    <w:autoRedefine/>
    <w:uiPriority w:val="99"/>
    <w:semiHidden/>
    <w:rsid w:val="00F9113D"/>
    <w:pPr>
      <w:spacing w:line="240" w:lineRule="auto"/>
      <w:ind w:left="180" w:hanging="180"/>
    </w:pPr>
  </w:style>
  <w:style w:type="paragraph" w:styleId="Index2">
    <w:name w:val="index 2"/>
    <w:basedOn w:val="Normal"/>
    <w:next w:val="Normal"/>
    <w:autoRedefine/>
    <w:uiPriority w:val="99"/>
    <w:semiHidden/>
    <w:rsid w:val="00F9113D"/>
    <w:pPr>
      <w:spacing w:line="240" w:lineRule="auto"/>
      <w:ind w:left="360" w:hanging="180"/>
    </w:pPr>
  </w:style>
  <w:style w:type="paragraph" w:styleId="Index3">
    <w:name w:val="index 3"/>
    <w:basedOn w:val="Normal"/>
    <w:next w:val="Normal"/>
    <w:autoRedefine/>
    <w:uiPriority w:val="99"/>
    <w:semiHidden/>
    <w:rsid w:val="00F9113D"/>
    <w:pPr>
      <w:spacing w:line="240" w:lineRule="auto"/>
      <w:ind w:left="540" w:hanging="180"/>
    </w:pPr>
  </w:style>
  <w:style w:type="paragraph" w:styleId="Index4">
    <w:name w:val="index 4"/>
    <w:basedOn w:val="Normal"/>
    <w:next w:val="Normal"/>
    <w:autoRedefine/>
    <w:uiPriority w:val="99"/>
    <w:semiHidden/>
    <w:rsid w:val="00F9113D"/>
    <w:pPr>
      <w:spacing w:line="240" w:lineRule="auto"/>
      <w:ind w:left="720" w:hanging="180"/>
    </w:pPr>
  </w:style>
  <w:style w:type="paragraph" w:styleId="Index5">
    <w:name w:val="index 5"/>
    <w:basedOn w:val="Normal"/>
    <w:next w:val="Normal"/>
    <w:autoRedefine/>
    <w:uiPriority w:val="99"/>
    <w:semiHidden/>
    <w:rsid w:val="00F9113D"/>
    <w:pPr>
      <w:spacing w:line="240" w:lineRule="auto"/>
      <w:ind w:left="900" w:hanging="180"/>
    </w:pPr>
  </w:style>
  <w:style w:type="paragraph" w:styleId="Index6">
    <w:name w:val="index 6"/>
    <w:basedOn w:val="Normal"/>
    <w:next w:val="Normal"/>
    <w:autoRedefine/>
    <w:uiPriority w:val="99"/>
    <w:semiHidden/>
    <w:rsid w:val="00F9113D"/>
    <w:pPr>
      <w:spacing w:line="240" w:lineRule="auto"/>
      <w:ind w:left="1080" w:hanging="180"/>
    </w:pPr>
  </w:style>
  <w:style w:type="paragraph" w:styleId="Index7">
    <w:name w:val="index 7"/>
    <w:basedOn w:val="Normal"/>
    <w:next w:val="Normal"/>
    <w:autoRedefine/>
    <w:uiPriority w:val="99"/>
    <w:semiHidden/>
    <w:rsid w:val="00F9113D"/>
    <w:pPr>
      <w:spacing w:line="240" w:lineRule="auto"/>
      <w:ind w:left="1260" w:hanging="180"/>
    </w:pPr>
  </w:style>
  <w:style w:type="paragraph" w:styleId="Index8">
    <w:name w:val="index 8"/>
    <w:basedOn w:val="Normal"/>
    <w:next w:val="Normal"/>
    <w:autoRedefine/>
    <w:uiPriority w:val="99"/>
    <w:semiHidden/>
    <w:rsid w:val="00F9113D"/>
    <w:pPr>
      <w:spacing w:line="240" w:lineRule="auto"/>
      <w:ind w:left="1440" w:hanging="180"/>
    </w:pPr>
  </w:style>
  <w:style w:type="paragraph" w:styleId="Index9">
    <w:name w:val="index 9"/>
    <w:basedOn w:val="Normal"/>
    <w:next w:val="Normal"/>
    <w:autoRedefine/>
    <w:uiPriority w:val="99"/>
    <w:semiHidden/>
    <w:rsid w:val="00F9113D"/>
    <w:pPr>
      <w:spacing w:line="240" w:lineRule="auto"/>
      <w:ind w:left="1620" w:hanging="180"/>
    </w:pPr>
  </w:style>
  <w:style w:type="paragraph" w:styleId="IndexHeading">
    <w:name w:val="index heading"/>
    <w:basedOn w:val="Normal"/>
    <w:next w:val="Index1"/>
    <w:uiPriority w:val="99"/>
    <w:semiHidden/>
    <w:rsid w:val="00F9113D"/>
    <w:rPr>
      <w:rFonts w:asciiTheme="majorHAnsi" w:eastAsiaTheme="majorEastAsia" w:hAnsiTheme="majorHAnsi" w:cstheme="majorBidi"/>
      <w:b/>
      <w:bCs/>
    </w:rPr>
  </w:style>
  <w:style w:type="character" w:styleId="IntenseEmphasis">
    <w:name w:val="Intense Emphasis"/>
    <w:basedOn w:val="DefaultParagraphFont"/>
    <w:uiPriority w:val="21"/>
    <w:qFormat/>
    <w:rsid w:val="00F9113D"/>
    <w:rPr>
      <w:b/>
      <w:bCs/>
      <w:i/>
      <w:iCs/>
      <w:color w:val="86BC25" w:themeColor="accent1"/>
      <w:lang w:val="en-AU"/>
    </w:rPr>
  </w:style>
  <w:style w:type="paragraph" w:styleId="IntenseQuote">
    <w:name w:val="Intense Quote"/>
    <w:basedOn w:val="Normal"/>
    <w:next w:val="Normal"/>
    <w:link w:val="IntenseQuoteChar"/>
    <w:uiPriority w:val="30"/>
    <w:rsid w:val="00F9113D"/>
    <w:pPr>
      <w:pBdr>
        <w:bottom w:val="single" w:sz="4" w:space="4" w:color="86BC25" w:themeColor="accent1"/>
      </w:pBdr>
      <w:spacing w:before="200" w:after="280"/>
      <w:ind w:left="936" w:right="936"/>
    </w:pPr>
    <w:rPr>
      <w:b/>
      <w:bCs/>
      <w:i/>
      <w:iCs/>
      <w:color w:val="86BC25" w:themeColor="accent1"/>
    </w:rPr>
  </w:style>
  <w:style w:type="character" w:customStyle="1" w:styleId="IntenseQuoteChar">
    <w:name w:val="Intense Quote Char"/>
    <w:basedOn w:val="DefaultParagraphFont"/>
    <w:link w:val="IntenseQuote"/>
    <w:uiPriority w:val="30"/>
    <w:rsid w:val="00F9113D"/>
    <w:rPr>
      <w:b/>
      <w:bCs/>
      <w:i/>
      <w:iCs/>
      <w:color w:val="86BC25" w:themeColor="accent1"/>
    </w:rPr>
  </w:style>
  <w:style w:type="character" w:styleId="IntenseReference">
    <w:name w:val="Intense Reference"/>
    <w:basedOn w:val="DefaultParagraphFont"/>
    <w:uiPriority w:val="99"/>
    <w:qFormat/>
    <w:rsid w:val="00F9113D"/>
    <w:rPr>
      <w:b/>
      <w:bCs/>
      <w:smallCaps/>
      <w:color w:val="046A38" w:themeColor="accent2"/>
      <w:spacing w:val="5"/>
      <w:u w:val="single"/>
      <w:lang w:val="en-AU"/>
    </w:rPr>
  </w:style>
  <w:style w:type="table" w:styleId="LightGrid">
    <w:name w:val="Light Grid"/>
    <w:basedOn w:val="TableNormal"/>
    <w:uiPriority w:val="62"/>
    <w:rsid w:val="00F9113D"/>
    <w:pPr>
      <w:spacing w:line="240" w:lineRule="auto"/>
    </w:pPr>
    <w:tblPr/>
    <w:tblStylePr w:type="firstRow">
      <w:pPr>
        <w:spacing w:before="0" w:after="0" w:line="240" w:lineRule="auto"/>
      </w:pPr>
      <w:rPr>
        <w:rFonts w:asciiTheme="majorHAnsi" w:eastAsiaTheme="majorEastAsia" w:hAnsiTheme="majorHAnsi" w:cstheme="majorBidi"/>
        <w:b/>
        <w:bCs/>
      </w:rPr>
    </w:tblStylePr>
    <w:tblStylePr w:type="lastRow">
      <w:pPr>
        <w:spacing w:before="0" w:after="0" w:line="240" w:lineRule="auto"/>
      </w:pPr>
      <w:rPr>
        <w:rFonts w:asciiTheme="majorHAnsi" w:eastAsiaTheme="majorEastAsia" w:hAnsiTheme="majorHAnsi" w:cstheme="majorBidi"/>
        <w:b/>
        <w:bCs/>
      </w:r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StylePr>
  </w:style>
  <w:style w:type="table" w:styleId="LightGrid-Accent1">
    <w:name w:val="Light Grid Accent 1"/>
    <w:basedOn w:val="TableNormal"/>
    <w:uiPriority w:val="62"/>
    <w:rsid w:val="00F9113D"/>
    <w:pPr>
      <w:spacing w:line="240" w:lineRule="auto"/>
    </w:pPr>
    <w:tblPr/>
    <w:tblStylePr w:type="firstRow">
      <w:pPr>
        <w:spacing w:before="0" w:after="0" w:line="240" w:lineRule="auto"/>
      </w:pPr>
      <w:rPr>
        <w:rFonts w:asciiTheme="majorHAnsi" w:eastAsiaTheme="majorEastAsia" w:hAnsiTheme="majorHAnsi" w:cstheme="majorBidi"/>
        <w:b/>
        <w:bCs/>
      </w:rPr>
    </w:tblStylePr>
    <w:tblStylePr w:type="lastRow">
      <w:pPr>
        <w:spacing w:before="0" w:after="0" w:line="240" w:lineRule="auto"/>
      </w:pPr>
      <w:rPr>
        <w:rFonts w:asciiTheme="majorHAnsi" w:eastAsiaTheme="majorEastAsia" w:hAnsiTheme="majorHAnsi" w:cstheme="majorBidi"/>
        <w:b/>
        <w:bCs/>
      </w:r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StylePr>
  </w:style>
  <w:style w:type="table" w:styleId="LightGrid-Accent2">
    <w:name w:val="Light Grid Accent 2"/>
    <w:basedOn w:val="TableNormal"/>
    <w:uiPriority w:val="62"/>
    <w:rsid w:val="00F9113D"/>
    <w:pPr>
      <w:spacing w:line="240" w:lineRule="auto"/>
    </w:pPr>
    <w:tblPr/>
    <w:tblStylePr w:type="firstRow">
      <w:pPr>
        <w:spacing w:before="0" w:after="0" w:line="240" w:lineRule="auto"/>
      </w:pPr>
      <w:rPr>
        <w:rFonts w:asciiTheme="majorHAnsi" w:eastAsiaTheme="majorEastAsia" w:hAnsiTheme="majorHAnsi" w:cstheme="majorBidi"/>
        <w:b/>
        <w:bCs/>
      </w:rPr>
    </w:tblStylePr>
    <w:tblStylePr w:type="lastRow">
      <w:pPr>
        <w:spacing w:before="0" w:after="0" w:line="240" w:lineRule="auto"/>
      </w:pPr>
      <w:rPr>
        <w:rFonts w:asciiTheme="majorHAnsi" w:eastAsiaTheme="majorEastAsia" w:hAnsiTheme="majorHAnsi" w:cstheme="majorBidi"/>
        <w:b/>
        <w:bCs/>
      </w:r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StylePr>
  </w:style>
  <w:style w:type="table" w:styleId="LightGrid-Accent3">
    <w:name w:val="Light Grid Accent 3"/>
    <w:basedOn w:val="TableNormal"/>
    <w:uiPriority w:val="62"/>
    <w:rsid w:val="00F9113D"/>
    <w:pPr>
      <w:spacing w:line="240" w:lineRule="auto"/>
    </w:pPr>
    <w:tblPr/>
    <w:tblStylePr w:type="firstRow">
      <w:pPr>
        <w:spacing w:before="0" w:after="0" w:line="240" w:lineRule="auto"/>
      </w:pPr>
      <w:rPr>
        <w:rFonts w:asciiTheme="majorHAnsi" w:eastAsiaTheme="majorEastAsia" w:hAnsiTheme="majorHAnsi" w:cstheme="majorBidi"/>
        <w:b/>
        <w:bCs/>
      </w:rPr>
    </w:tblStylePr>
    <w:tblStylePr w:type="lastRow">
      <w:pPr>
        <w:spacing w:before="0" w:after="0" w:line="240" w:lineRule="auto"/>
      </w:pPr>
      <w:rPr>
        <w:rFonts w:asciiTheme="majorHAnsi" w:eastAsiaTheme="majorEastAsia" w:hAnsiTheme="majorHAnsi" w:cstheme="majorBidi"/>
        <w:b/>
        <w:bCs/>
      </w:r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StylePr>
  </w:style>
  <w:style w:type="table" w:styleId="LightGrid-Accent4">
    <w:name w:val="Light Grid Accent 4"/>
    <w:basedOn w:val="TableNormal"/>
    <w:uiPriority w:val="62"/>
    <w:rsid w:val="00F9113D"/>
    <w:pPr>
      <w:spacing w:line="240" w:lineRule="auto"/>
    </w:pPr>
    <w:tblPr/>
    <w:tblStylePr w:type="firstRow">
      <w:pPr>
        <w:spacing w:before="0" w:after="0" w:line="240" w:lineRule="auto"/>
      </w:pPr>
      <w:rPr>
        <w:rFonts w:asciiTheme="majorHAnsi" w:eastAsiaTheme="majorEastAsia" w:hAnsiTheme="majorHAnsi" w:cstheme="majorBidi"/>
        <w:b/>
        <w:bCs/>
      </w:rPr>
    </w:tblStylePr>
    <w:tblStylePr w:type="lastRow">
      <w:pPr>
        <w:spacing w:before="0" w:after="0" w:line="240" w:lineRule="auto"/>
      </w:pPr>
      <w:rPr>
        <w:rFonts w:asciiTheme="majorHAnsi" w:eastAsiaTheme="majorEastAsia" w:hAnsiTheme="majorHAnsi" w:cstheme="majorBidi"/>
        <w:b/>
        <w:bCs/>
      </w:r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StylePr>
  </w:style>
  <w:style w:type="table" w:styleId="LightGrid-Accent5">
    <w:name w:val="Light Grid Accent 5"/>
    <w:basedOn w:val="TableNormal"/>
    <w:uiPriority w:val="62"/>
    <w:rsid w:val="00F9113D"/>
    <w:pPr>
      <w:spacing w:line="240" w:lineRule="auto"/>
    </w:pPr>
    <w:tblPr/>
    <w:tblStylePr w:type="firstRow">
      <w:pPr>
        <w:spacing w:before="0" w:after="0" w:line="240" w:lineRule="auto"/>
      </w:pPr>
      <w:rPr>
        <w:rFonts w:asciiTheme="majorHAnsi" w:eastAsiaTheme="majorEastAsia" w:hAnsiTheme="majorHAnsi" w:cstheme="majorBidi"/>
        <w:b/>
        <w:bCs/>
      </w:rPr>
    </w:tblStylePr>
    <w:tblStylePr w:type="lastRow">
      <w:pPr>
        <w:spacing w:before="0" w:after="0" w:line="240" w:lineRule="auto"/>
      </w:pPr>
      <w:rPr>
        <w:rFonts w:asciiTheme="majorHAnsi" w:eastAsiaTheme="majorEastAsia" w:hAnsiTheme="majorHAnsi" w:cstheme="majorBidi"/>
        <w:b/>
        <w:bCs/>
      </w:r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StylePr>
  </w:style>
  <w:style w:type="table" w:styleId="LightGrid-Accent6">
    <w:name w:val="Light Grid Accent 6"/>
    <w:basedOn w:val="TableNormal"/>
    <w:uiPriority w:val="62"/>
    <w:rsid w:val="00F9113D"/>
    <w:pPr>
      <w:spacing w:line="240" w:lineRule="auto"/>
    </w:pPr>
    <w:tblPr/>
    <w:tblStylePr w:type="firstRow">
      <w:pPr>
        <w:spacing w:before="0" w:after="0" w:line="240" w:lineRule="auto"/>
      </w:pPr>
      <w:rPr>
        <w:rFonts w:asciiTheme="majorHAnsi" w:eastAsiaTheme="majorEastAsia" w:hAnsiTheme="majorHAnsi" w:cstheme="majorBidi"/>
        <w:b/>
        <w:bCs/>
      </w:rPr>
    </w:tblStylePr>
    <w:tblStylePr w:type="lastRow">
      <w:pPr>
        <w:spacing w:before="0" w:after="0" w:line="240" w:lineRule="auto"/>
      </w:pPr>
      <w:rPr>
        <w:rFonts w:asciiTheme="majorHAnsi" w:eastAsiaTheme="majorEastAsia" w:hAnsiTheme="majorHAnsi" w:cstheme="majorBidi"/>
        <w:b/>
        <w:bCs/>
      </w:r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StylePr>
  </w:style>
  <w:style w:type="table" w:styleId="LightList">
    <w:name w:val="Light List"/>
    <w:basedOn w:val="TableNormal"/>
    <w:uiPriority w:val="61"/>
    <w:rsid w:val="00F9113D"/>
    <w:pPr>
      <w:spacing w:line="240" w:lineRule="auto"/>
    </w:p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1">
    <w:name w:val="Light List Accent 1"/>
    <w:basedOn w:val="TableNormal"/>
    <w:uiPriority w:val="61"/>
    <w:rsid w:val="00F9113D"/>
    <w:pPr>
      <w:spacing w:line="240" w:lineRule="auto"/>
    </w:p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2">
    <w:name w:val="Light List Accent 2"/>
    <w:basedOn w:val="TableNormal"/>
    <w:uiPriority w:val="61"/>
    <w:rsid w:val="00F9113D"/>
    <w:pPr>
      <w:spacing w:line="240" w:lineRule="auto"/>
    </w:p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3">
    <w:name w:val="Light List Accent 3"/>
    <w:basedOn w:val="TableNormal"/>
    <w:uiPriority w:val="61"/>
    <w:rsid w:val="00F9113D"/>
    <w:pPr>
      <w:spacing w:line="240" w:lineRule="auto"/>
    </w:p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4">
    <w:name w:val="Light List Accent 4"/>
    <w:basedOn w:val="TableNormal"/>
    <w:uiPriority w:val="61"/>
    <w:rsid w:val="00F9113D"/>
    <w:pPr>
      <w:spacing w:line="240" w:lineRule="auto"/>
    </w:p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5">
    <w:name w:val="Light List Accent 5"/>
    <w:basedOn w:val="TableNormal"/>
    <w:uiPriority w:val="61"/>
    <w:rsid w:val="00F9113D"/>
    <w:pPr>
      <w:spacing w:line="240" w:lineRule="auto"/>
    </w:p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6">
    <w:name w:val="Light List Accent 6"/>
    <w:basedOn w:val="TableNormal"/>
    <w:uiPriority w:val="61"/>
    <w:rsid w:val="00F9113D"/>
    <w:pPr>
      <w:spacing w:line="240" w:lineRule="auto"/>
    </w:p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LightShading">
    <w:name w:val="Light Shading"/>
    <w:basedOn w:val="TableNormal"/>
    <w:uiPriority w:val="60"/>
    <w:rsid w:val="00F9113D"/>
    <w:pPr>
      <w:spacing w:line="240" w:lineRule="auto"/>
    </w:pPr>
    <w:rPr>
      <w:color w:val="000000" w:themeColor="text1" w:themeShade="BF"/>
    </w:rPr>
    <w:tblPr/>
    <w:tblStylePr w:type="firstRow">
      <w:pPr>
        <w:spacing w:before="0" w:after="0" w:line="240" w:lineRule="auto"/>
      </w:pPr>
      <w:rPr>
        <w:b/>
        <w:bCs/>
      </w:rPr>
    </w:tblStylePr>
    <w:tblStylePr w:type="lastRow">
      <w:pPr>
        <w:spacing w:before="0" w:after="0" w:line="240" w:lineRule="auto"/>
      </w:pPr>
      <w:rPr>
        <w:b/>
        <w:bCs/>
      </w:rPr>
    </w:tblStylePr>
    <w:tblStylePr w:type="firstCol">
      <w:rPr>
        <w:b/>
        <w:bCs/>
      </w:rPr>
    </w:tblStylePr>
    <w:tblStylePr w:type="lastCol">
      <w:rPr>
        <w:b/>
        <w:bCs/>
      </w:rPr>
    </w:tblStylePr>
  </w:style>
  <w:style w:type="table" w:styleId="LightShading-Accent1">
    <w:name w:val="Light Shading Accent 1"/>
    <w:basedOn w:val="TableNormal"/>
    <w:uiPriority w:val="60"/>
    <w:rsid w:val="00F9113D"/>
    <w:pPr>
      <w:spacing w:line="240" w:lineRule="auto"/>
    </w:pPr>
    <w:rPr>
      <w:color w:val="638C1B" w:themeColor="accent1" w:themeShade="BF"/>
    </w:rPr>
    <w:tblPr/>
    <w:tblStylePr w:type="firstRow">
      <w:pPr>
        <w:spacing w:before="0" w:after="0" w:line="240" w:lineRule="auto"/>
      </w:pPr>
      <w:rPr>
        <w:b/>
        <w:bCs/>
      </w:rPr>
    </w:tblStylePr>
    <w:tblStylePr w:type="lastRow">
      <w:pPr>
        <w:spacing w:before="0" w:after="0" w:line="240" w:lineRule="auto"/>
      </w:pPr>
      <w:rPr>
        <w:b/>
        <w:bCs/>
      </w:rPr>
    </w:tblStylePr>
    <w:tblStylePr w:type="firstCol">
      <w:rPr>
        <w:b/>
        <w:bCs/>
      </w:rPr>
    </w:tblStylePr>
    <w:tblStylePr w:type="lastCol">
      <w:rPr>
        <w:b/>
        <w:bCs/>
      </w:rPr>
    </w:tblStylePr>
  </w:style>
  <w:style w:type="table" w:styleId="LightShading-Accent2">
    <w:name w:val="Light Shading Accent 2"/>
    <w:basedOn w:val="TableNormal"/>
    <w:uiPriority w:val="60"/>
    <w:rsid w:val="00F9113D"/>
    <w:pPr>
      <w:spacing w:line="240" w:lineRule="auto"/>
    </w:pPr>
    <w:rPr>
      <w:color w:val="034F29" w:themeColor="accent2" w:themeShade="BF"/>
    </w:rPr>
    <w:tblPr/>
    <w:tblStylePr w:type="firstRow">
      <w:pPr>
        <w:spacing w:before="0" w:after="0" w:line="240" w:lineRule="auto"/>
      </w:pPr>
      <w:rPr>
        <w:b/>
        <w:bCs/>
      </w:rPr>
    </w:tblStylePr>
    <w:tblStylePr w:type="lastRow">
      <w:pPr>
        <w:spacing w:before="0" w:after="0" w:line="240" w:lineRule="auto"/>
      </w:pPr>
      <w:rPr>
        <w:b/>
        <w:bCs/>
      </w:rPr>
    </w:tblStylePr>
    <w:tblStylePr w:type="firstCol">
      <w:rPr>
        <w:b/>
        <w:bCs/>
      </w:rPr>
    </w:tblStylePr>
    <w:tblStylePr w:type="lastCol">
      <w:rPr>
        <w:b/>
        <w:bCs/>
      </w:rPr>
    </w:tblStylePr>
  </w:style>
  <w:style w:type="table" w:styleId="LightShading-Accent3">
    <w:name w:val="Light Shading Accent 3"/>
    <w:basedOn w:val="TableNormal"/>
    <w:uiPriority w:val="60"/>
    <w:rsid w:val="00F9113D"/>
    <w:pPr>
      <w:spacing w:line="240" w:lineRule="auto"/>
    </w:pPr>
    <w:rPr>
      <w:color w:val="2291D1" w:themeColor="accent3" w:themeShade="BF"/>
    </w:rPr>
    <w:tblPr/>
    <w:tblStylePr w:type="firstRow">
      <w:pPr>
        <w:spacing w:before="0" w:after="0" w:line="240" w:lineRule="auto"/>
      </w:pPr>
      <w:rPr>
        <w:b/>
        <w:bCs/>
      </w:rPr>
    </w:tblStylePr>
    <w:tblStylePr w:type="lastRow">
      <w:pPr>
        <w:spacing w:before="0" w:after="0" w:line="240" w:lineRule="auto"/>
      </w:pPr>
      <w:rPr>
        <w:b/>
        <w:bCs/>
      </w:rPr>
    </w:tblStylePr>
    <w:tblStylePr w:type="firstCol">
      <w:rPr>
        <w:b/>
        <w:bCs/>
      </w:rPr>
    </w:tblStylePr>
    <w:tblStylePr w:type="lastCol">
      <w:rPr>
        <w:b/>
        <w:bCs/>
      </w:rPr>
    </w:tblStylePr>
  </w:style>
  <w:style w:type="table" w:styleId="LightShading-Accent4">
    <w:name w:val="Light Shading Accent 4"/>
    <w:basedOn w:val="TableNormal"/>
    <w:uiPriority w:val="60"/>
    <w:rsid w:val="00F9113D"/>
    <w:pPr>
      <w:spacing w:line="240" w:lineRule="auto"/>
    </w:pPr>
    <w:rPr>
      <w:color w:val="00184E" w:themeColor="accent4" w:themeShade="BF"/>
    </w:rPr>
    <w:tblPr/>
    <w:tblStylePr w:type="firstRow">
      <w:pPr>
        <w:spacing w:before="0" w:after="0" w:line="240" w:lineRule="auto"/>
      </w:pPr>
      <w:rPr>
        <w:b/>
        <w:bCs/>
      </w:rPr>
    </w:tblStylePr>
    <w:tblStylePr w:type="lastRow">
      <w:pPr>
        <w:spacing w:before="0" w:after="0" w:line="240" w:lineRule="auto"/>
      </w:pPr>
      <w:rPr>
        <w:b/>
        <w:bCs/>
      </w:rPr>
    </w:tblStylePr>
    <w:tblStylePr w:type="firstCol">
      <w:rPr>
        <w:b/>
        <w:bCs/>
      </w:rPr>
    </w:tblStylePr>
    <w:tblStylePr w:type="lastCol">
      <w:rPr>
        <w:b/>
        <w:bCs/>
      </w:rPr>
    </w:tblStylePr>
  </w:style>
  <w:style w:type="table" w:styleId="LightShading-Accent5">
    <w:name w:val="Light Shading Accent 5"/>
    <w:basedOn w:val="TableNormal"/>
    <w:uiPriority w:val="60"/>
    <w:rsid w:val="00F9113D"/>
    <w:pPr>
      <w:spacing w:line="240" w:lineRule="auto"/>
    </w:pPr>
    <w:rPr>
      <w:color w:val="00707E" w:themeColor="accent5" w:themeShade="BF"/>
    </w:rPr>
    <w:tblPr/>
    <w:tblStylePr w:type="firstRow">
      <w:pPr>
        <w:spacing w:before="0" w:after="0" w:line="240" w:lineRule="auto"/>
      </w:pPr>
      <w:rPr>
        <w:b/>
        <w:bCs/>
      </w:rPr>
    </w:tblStylePr>
    <w:tblStylePr w:type="lastRow">
      <w:pPr>
        <w:spacing w:before="0" w:after="0" w:line="240" w:lineRule="auto"/>
      </w:pPr>
      <w:rPr>
        <w:b/>
        <w:bCs/>
      </w:rPr>
    </w:tblStylePr>
    <w:tblStylePr w:type="firstCol">
      <w:rPr>
        <w:b/>
        <w:bCs/>
      </w:rPr>
    </w:tblStylePr>
    <w:tblStylePr w:type="lastCol">
      <w:rPr>
        <w:b/>
        <w:bCs/>
      </w:rPr>
    </w:tblStylePr>
  </w:style>
  <w:style w:type="table" w:styleId="LightShading-Accent6">
    <w:name w:val="Light Shading Accent 6"/>
    <w:basedOn w:val="TableNormal"/>
    <w:uiPriority w:val="60"/>
    <w:rsid w:val="00F9113D"/>
    <w:pPr>
      <w:spacing w:line="240" w:lineRule="auto"/>
    </w:pPr>
    <w:rPr>
      <w:color w:val="57595C" w:themeColor="accent6" w:themeShade="BF"/>
    </w:rPr>
    <w:tblPr/>
    <w:tblStylePr w:type="firstRow">
      <w:pPr>
        <w:spacing w:before="0" w:after="0" w:line="240" w:lineRule="auto"/>
      </w:pPr>
      <w:rPr>
        <w:b/>
        <w:bCs/>
      </w:rPr>
    </w:tblStylePr>
    <w:tblStylePr w:type="lastRow">
      <w:pPr>
        <w:spacing w:before="0" w:after="0" w:line="240" w:lineRule="auto"/>
      </w:pPr>
      <w:rPr>
        <w:b/>
        <w:bCs/>
      </w:rPr>
    </w:tblStylePr>
    <w:tblStylePr w:type="firstCol">
      <w:rPr>
        <w:b/>
        <w:bCs/>
      </w:rPr>
    </w:tblStylePr>
    <w:tblStylePr w:type="lastCol">
      <w:rPr>
        <w:b/>
        <w:bCs/>
      </w:rPr>
    </w:tblStylePr>
  </w:style>
  <w:style w:type="character" w:styleId="LineNumber">
    <w:name w:val="line number"/>
    <w:basedOn w:val="DefaultParagraphFont"/>
    <w:uiPriority w:val="99"/>
    <w:semiHidden/>
    <w:rsid w:val="00F9113D"/>
    <w:rPr>
      <w:lang w:val="en-AU"/>
    </w:rPr>
  </w:style>
  <w:style w:type="paragraph" w:styleId="List">
    <w:name w:val="List"/>
    <w:basedOn w:val="Normal"/>
    <w:uiPriority w:val="99"/>
    <w:semiHidden/>
    <w:rsid w:val="00F9113D"/>
    <w:pPr>
      <w:ind w:left="283" w:hanging="283"/>
      <w:contextualSpacing/>
    </w:pPr>
  </w:style>
  <w:style w:type="paragraph" w:styleId="List2">
    <w:name w:val="List 2"/>
    <w:basedOn w:val="Normal"/>
    <w:uiPriority w:val="99"/>
    <w:semiHidden/>
    <w:rsid w:val="00F9113D"/>
    <w:pPr>
      <w:ind w:left="566" w:hanging="283"/>
      <w:contextualSpacing/>
    </w:pPr>
  </w:style>
  <w:style w:type="paragraph" w:styleId="List3">
    <w:name w:val="List 3"/>
    <w:basedOn w:val="Normal"/>
    <w:uiPriority w:val="99"/>
    <w:semiHidden/>
    <w:rsid w:val="00F9113D"/>
    <w:pPr>
      <w:ind w:left="849" w:hanging="283"/>
      <w:contextualSpacing/>
    </w:pPr>
  </w:style>
  <w:style w:type="paragraph" w:styleId="List4">
    <w:name w:val="List 4"/>
    <w:basedOn w:val="Normal"/>
    <w:uiPriority w:val="99"/>
    <w:semiHidden/>
    <w:rsid w:val="00F9113D"/>
    <w:pPr>
      <w:ind w:left="1132" w:hanging="283"/>
      <w:contextualSpacing/>
    </w:pPr>
  </w:style>
  <w:style w:type="paragraph" w:styleId="List5">
    <w:name w:val="List 5"/>
    <w:basedOn w:val="Normal"/>
    <w:uiPriority w:val="99"/>
    <w:semiHidden/>
    <w:rsid w:val="00F9113D"/>
    <w:pPr>
      <w:ind w:left="1415" w:hanging="283"/>
      <w:contextualSpacing/>
    </w:pPr>
  </w:style>
  <w:style w:type="paragraph" w:styleId="ListBullet3">
    <w:name w:val="List Bullet 3"/>
    <w:basedOn w:val="Normal"/>
    <w:uiPriority w:val="3"/>
    <w:rsid w:val="00DF7819"/>
    <w:pPr>
      <w:numPr>
        <w:numId w:val="15"/>
      </w:numPr>
      <w:spacing w:after="0"/>
      <w:ind w:left="1020"/>
      <w:contextualSpacing/>
    </w:pPr>
  </w:style>
  <w:style w:type="paragraph" w:styleId="ListBullet4">
    <w:name w:val="List Bullet 4"/>
    <w:basedOn w:val="Normal"/>
    <w:uiPriority w:val="99"/>
    <w:semiHidden/>
    <w:rsid w:val="00F9113D"/>
    <w:pPr>
      <w:numPr>
        <w:numId w:val="2"/>
      </w:numPr>
      <w:contextualSpacing/>
    </w:pPr>
  </w:style>
  <w:style w:type="paragraph" w:styleId="ListBullet5">
    <w:name w:val="List Bullet 5"/>
    <w:basedOn w:val="Normal"/>
    <w:uiPriority w:val="99"/>
    <w:semiHidden/>
    <w:rsid w:val="00F9113D"/>
    <w:pPr>
      <w:numPr>
        <w:numId w:val="3"/>
      </w:numPr>
      <w:contextualSpacing/>
    </w:pPr>
  </w:style>
  <w:style w:type="paragraph" w:styleId="ListContinue">
    <w:name w:val="List Continue"/>
    <w:basedOn w:val="Normal"/>
    <w:uiPriority w:val="99"/>
    <w:semiHidden/>
    <w:rsid w:val="00F9113D"/>
    <w:pPr>
      <w:ind w:left="283"/>
      <w:contextualSpacing/>
    </w:pPr>
  </w:style>
  <w:style w:type="paragraph" w:styleId="ListContinue2">
    <w:name w:val="List Continue 2"/>
    <w:basedOn w:val="Normal"/>
    <w:uiPriority w:val="99"/>
    <w:semiHidden/>
    <w:rsid w:val="00F9113D"/>
    <w:pPr>
      <w:ind w:left="566"/>
      <w:contextualSpacing/>
    </w:pPr>
  </w:style>
  <w:style w:type="paragraph" w:styleId="ListContinue3">
    <w:name w:val="List Continue 3"/>
    <w:basedOn w:val="Normal"/>
    <w:uiPriority w:val="99"/>
    <w:semiHidden/>
    <w:rsid w:val="00F9113D"/>
    <w:pPr>
      <w:ind w:left="849"/>
      <w:contextualSpacing/>
    </w:pPr>
  </w:style>
  <w:style w:type="paragraph" w:styleId="ListContinue4">
    <w:name w:val="List Continue 4"/>
    <w:basedOn w:val="Normal"/>
    <w:uiPriority w:val="99"/>
    <w:semiHidden/>
    <w:rsid w:val="00F9113D"/>
    <w:pPr>
      <w:ind w:left="1132"/>
      <w:contextualSpacing/>
    </w:pPr>
  </w:style>
  <w:style w:type="paragraph" w:styleId="ListContinue5">
    <w:name w:val="List Continue 5"/>
    <w:basedOn w:val="Normal"/>
    <w:uiPriority w:val="99"/>
    <w:semiHidden/>
    <w:rsid w:val="00F9113D"/>
    <w:pPr>
      <w:ind w:left="1415"/>
      <w:contextualSpacing/>
    </w:pPr>
  </w:style>
  <w:style w:type="paragraph" w:styleId="ListNumber3">
    <w:name w:val="List Number 3"/>
    <w:basedOn w:val="Normal"/>
    <w:uiPriority w:val="99"/>
    <w:semiHidden/>
    <w:rsid w:val="00F9113D"/>
    <w:pPr>
      <w:numPr>
        <w:ilvl w:val="2"/>
        <w:numId w:val="13"/>
      </w:numPr>
      <w:contextualSpacing/>
    </w:pPr>
  </w:style>
  <w:style w:type="paragraph" w:styleId="ListNumber4">
    <w:name w:val="List Number 4"/>
    <w:basedOn w:val="Normal"/>
    <w:uiPriority w:val="99"/>
    <w:semiHidden/>
    <w:rsid w:val="00F9113D"/>
    <w:pPr>
      <w:numPr>
        <w:numId w:val="4"/>
      </w:numPr>
      <w:contextualSpacing/>
    </w:pPr>
  </w:style>
  <w:style w:type="paragraph" w:styleId="ListNumber5">
    <w:name w:val="List Number 5"/>
    <w:basedOn w:val="Normal"/>
    <w:uiPriority w:val="99"/>
    <w:semiHidden/>
    <w:rsid w:val="00F9113D"/>
    <w:pPr>
      <w:numPr>
        <w:numId w:val="5"/>
      </w:numPr>
      <w:contextualSpacing/>
    </w:pPr>
  </w:style>
  <w:style w:type="paragraph" w:styleId="ListParagraph">
    <w:name w:val="List Paragraph"/>
    <w:aliases w:val="DdeM List Paragraph,NFP GP Bulleted List,Bullets,List Paragraph11,bullet point list,Bullet point,Bulleted Para,FooterText,numbered,Paragraphe de liste1,Bulletr List Paragraph,列出段落,列出段落1,List Paragraph2,List Paragraph21,Listeafsnit1,リスト段落1"/>
    <w:basedOn w:val="Normal"/>
    <w:link w:val="ListParagraphChar"/>
    <w:uiPriority w:val="34"/>
    <w:qFormat/>
    <w:rsid w:val="00F9113D"/>
    <w:pPr>
      <w:ind w:left="720"/>
      <w:contextualSpacing/>
    </w:pPr>
  </w:style>
  <w:style w:type="paragraph" w:styleId="MacroText">
    <w:name w:val="macro"/>
    <w:link w:val="MacroTextChar"/>
    <w:uiPriority w:val="99"/>
    <w:semiHidden/>
    <w:rsid w:val="00F9113D"/>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lang w:val="en-AU"/>
    </w:rPr>
  </w:style>
  <w:style w:type="character" w:customStyle="1" w:styleId="MacroTextChar">
    <w:name w:val="Macro Text Char"/>
    <w:basedOn w:val="DefaultParagraphFont"/>
    <w:link w:val="MacroText"/>
    <w:uiPriority w:val="99"/>
    <w:semiHidden/>
    <w:rsid w:val="00F9113D"/>
    <w:rPr>
      <w:rFonts w:ascii="Consolas" w:hAnsi="Consolas"/>
      <w:sz w:val="20"/>
      <w:szCs w:val="20"/>
      <w:lang w:val="en-AU"/>
    </w:rPr>
  </w:style>
  <w:style w:type="table" w:styleId="MediumGrid1">
    <w:name w:val="Medium Grid 1"/>
    <w:basedOn w:val="TableNormal"/>
    <w:uiPriority w:val="67"/>
    <w:rsid w:val="00F9113D"/>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left w:w="0" w:type="dxa"/>
        <w:right w:w="0"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F9113D"/>
    <w:pPr>
      <w:spacing w:line="240" w:lineRule="auto"/>
    </w:pPr>
    <w:tblPr>
      <w:tblStyleRowBandSize w:val="1"/>
      <w:tblStyleColBandSize w:val="1"/>
      <w:tbl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single" w:sz="8" w:space="0" w:color="A8DB4C" w:themeColor="accent1" w:themeTint="BF"/>
        <w:insideV w:val="single" w:sz="8" w:space="0" w:color="A8DB4C" w:themeColor="accent1" w:themeTint="BF"/>
      </w:tblBorders>
      <w:tblCellMar>
        <w:left w:w="0" w:type="dxa"/>
        <w:right w:w="0" w:type="dxa"/>
      </w:tblCellMar>
    </w:tblPr>
    <w:tcPr>
      <w:shd w:val="clear" w:color="auto" w:fill="E2F3C3" w:themeFill="accent1" w:themeFillTint="3F"/>
    </w:tcPr>
    <w:tblStylePr w:type="firstRow">
      <w:rPr>
        <w:b/>
        <w:bCs/>
      </w:rPr>
    </w:tblStylePr>
    <w:tblStylePr w:type="lastRow">
      <w:rPr>
        <w:b/>
        <w:bCs/>
      </w:rPr>
      <w:tblPr/>
      <w:tcPr>
        <w:tcBorders>
          <w:top w:val="single" w:sz="18" w:space="0" w:color="A8DB4C" w:themeColor="accent1" w:themeTint="BF"/>
        </w:tcBorders>
      </w:tcPr>
    </w:tblStylePr>
    <w:tblStylePr w:type="firstCol">
      <w:rPr>
        <w:b/>
        <w:bCs/>
      </w:rPr>
    </w:tblStylePr>
    <w:tblStylePr w:type="lastCol">
      <w:rPr>
        <w:b/>
        <w:bCs/>
      </w:rPr>
    </w:tblStylePr>
    <w:tblStylePr w:type="band1Vert">
      <w:tblPr/>
      <w:tcPr>
        <w:shd w:val="clear" w:color="auto" w:fill="C5E788" w:themeFill="accent1" w:themeFillTint="7F"/>
      </w:tcPr>
    </w:tblStylePr>
    <w:tblStylePr w:type="band1Horz">
      <w:tblPr/>
      <w:tcPr>
        <w:shd w:val="clear" w:color="auto" w:fill="C5E788" w:themeFill="accent1" w:themeFillTint="7F"/>
      </w:tcPr>
    </w:tblStylePr>
  </w:style>
  <w:style w:type="table" w:styleId="MediumGrid1-Accent2">
    <w:name w:val="Medium Grid 1 Accent 2"/>
    <w:basedOn w:val="TableNormal"/>
    <w:uiPriority w:val="67"/>
    <w:rsid w:val="00F9113D"/>
    <w:pPr>
      <w:spacing w:line="240" w:lineRule="auto"/>
    </w:pPr>
    <w:tblPr>
      <w:tblStyleRowBandSize w:val="1"/>
      <w:tblStyleColBandSize w:val="1"/>
      <w:tblBorders>
        <w:top w:val="single" w:sz="8" w:space="0" w:color="07CA6B" w:themeColor="accent2" w:themeTint="BF"/>
        <w:left w:val="single" w:sz="8" w:space="0" w:color="07CA6B" w:themeColor="accent2" w:themeTint="BF"/>
        <w:bottom w:val="single" w:sz="8" w:space="0" w:color="07CA6B" w:themeColor="accent2" w:themeTint="BF"/>
        <w:right w:val="single" w:sz="8" w:space="0" w:color="07CA6B" w:themeColor="accent2" w:themeTint="BF"/>
        <w:insideH w:val="single" w:sz="8" w:space="0" w:color="07CA6B" w:themeColor="accent2" w:themeTint="BF"/>
        <w:insideV w:val="single" w:sz="8" w:space="0" w:color="07CA6B" w:themeColor="accent2" w:themeTint="BF"/>
      </w:tblBorders>
      <w:tblCellMar>
        <w:left w:w="0" w:type="dxa"/>
        <w:right w:w="0" w:type="dxa"/>
      </w:tblCellMar>
    </w:tblPr>
    <w:tcPr>
      <w:shd w:val="clear" w:color="auto" w:fill="9FFBCE" w:themeFill="accent2" w:themeFillTint="3F"/>
    </w:tcPr>
    <w:tblStylePr w:type="firstRow">
      <w:rPr>
        <w:b/>
        <w:bCs/>
      </w:rPr>
    </w:tblStylePr>
    <w:tblStylePr w:type="lastRow">
      <w:rPr>
        <w:b/>
        <w:bCs/>
      </w:rPr>
      <w:tblPr/>
      <w:tcPr>
        <w:tcBorders>
          <w:top w:val="single" w:sz="18" w:space="0" w:color="07CA6B" w:themeColor="accent2" w:themeTint="BF"/>
        </w:tcBorders>
      </w:tcPr>
    </w:tblStylePr>
    <w:tblStylePr w:type="firstCol">
      <w:rPr>
        <w:b/>
        <w:bCs/>
      </w:rPr>
    </w:tblStylePr>
    <w:tblStylePr w:type="lastCol">
      <w:rPr>
        <w:b/>
        <w:bCs/>
      </w:rPr>
    </w:tblStylePr>
    <w:tblStylePr w:type="band1Vert">
      <w:tblPr/>
      <w:tcPr>
        <w:shd w:val="clear" w:color="auto" w:fill="3EF79D" w:themeFill="accent2" w:themeFillTint="7F"/>
      </w:tcPr>
    </w:tblStylePr>
    <w:tblStylePr w:type="band1Horz">
      <w:tblPr/>
      <w:tcPr>
        <w:shd w:val="clear" w:color="auto" w:fill="3EF79D" w:themeFill="accent2" w:themeFillTint="7F"/>
      </w:tcPr>
    </w:tblStylePr>
  </w:style>
  <w:style w:type="table" w:styleId="MediumGrid1-Accent3">
    <w:name w:val="Medium Grid 1 Accent 3"/>
    <w:basedOn w:val="TableNormal"/>
    <w:uiPriority w:val="67"/>
    <w:rsid w:val="00F9113D"/>
    <w:pPr>
      <w:spacing w:line="240" w:lineRule="auto"/>
    </w:pPr>
    <w:tblPr>
      <w:tblStyleRowBandSize w:val="1"/>
      <w:tblStyleColBandSize w:val="1"/>
      <w:tblBorders>
        <w:top w:val="single" w:sz="8" w:space="0" w:color="89C7EB" w:themeColor="accent3" w:themeTint="BF"/>
        <w:left w:val="single" w:sz="8" w:space="0" w:color="89C7EB" w:themeColor="accent3" w:themeTint="BF"/>
        <w:bottom w:val="single" w:sz="8" w:space="0" w:color="89C7EB" w:themeColor="accent3" w:themeTint="BF"/>
        <w:right w:val="single" w:sz="8" w:space="0" w:color="89C7EB" w:themeColor="accent3" w:themeTint="BF"/>
        <w:insideH w:val="single" w:sz="8" w:space="0" w:color="89C7EB" w:themeColor="accent3" w:themeTint="BF"/>
        <w:insideV w:val="single" w:sz="8" w:space="0" w:color="89C7EB" w:themeColor="accent3" w:themeTint="BF"/>
      </w:tblBorders>
      <w:tblCellMar>
        <w:left w:w="0" w:type="dxa"/>
        <w:right w:w="0" w:type="dxa"/>
      </w:tblCellMar>
    </w:tblPr>
    <w:tcPr>
      <w:shd w:val="clear" w:color="auto" w:fill="D8ECF8" w:themeFill="accent3" w:themeFillTint="3F"/>
    </w:tcPr>
    <w:tblStylePr w:type="firstRow">
      <w:rPr>
        <w:b/>
        <w:bCs/>
      </w:rPr>
    </w:tblStylePr>
    <w:tblStylePr w:type="lastRow">
      <w:rPr>
        <w:b/>
        <w:bCs/>
      </w:rPr>
      <w:tblPr/>
      <w:tcPr>
        <w:tcBorders>
          <w:top w:val="single" w:sz="18" w:space="0" w:color="89C7EB" w:themeColor="accent3" w:themeTint="BF"/>
        </w:tcBorders>
      </w:tcPr>
    </w:tblStylePr>
    <w:tblStylePr w:type="firstCol">
      <w:rPr>
        <w:b/>
        <w:bCs/>
      </w:rPr>
    </w:tblStylePr>
    <w:tblStylePr w:type="lastCol">
      <w:rPr>
        <w:b/>
        <w:bCs/>
      </w:rPr>
    </w:tblStylePr>
    <w:tblStylePr w:type="band1Vert">
      <w:tblPr/>
      <w:tcPr>
        <w:shd w:val="clear" w:color="auto" w:fill="B0D9F2" w:themeFill="accent3" w:themeFillTint="7F"/>
      </w:tcPr>
    </w:tblStylePr>
    <w:tblStylePr w:type="band1Horz">
      <w:tblPr/>
      <w:tcPr>
        <w:shd w:val="clear" w:color="auto" w:fill="B0D9F2" w:themeFill="accent3" w:themeFillTint="7F"/>
      </w:tcPr>
    </w:tblStylePr>
  </w:style>
  <w:style w:type="table" w:styleId="MediumGrid1-Accent4">
    <w:name w:val="Medium Grid 1 Accent 4"/>
    <w:basedOn w:val="TableNormal"/>
    <w:uiPriority w:val="67"/>
    <w:rsid w:val="00F9113D"/>
    <w:pPr>
      <w:spacing w:line="240" w:lineRule="auto"/>
    </w:pPr>
    <w:tblPr>
      <w:tblStyleRowBandSize w:val="1"/>
      <w:tblStyleColBandSize w:val="1"/>
      <w:tblBorders>
        <w:top w:val="single" w:sz="8" w:space="0" w:color="0240CD" w:themeColor="accent4" w:themeTint="BF"/>
        <w:left w:val="single" w:sz="8" w:space="0" w:color="0240CD" w:themeColor="accent4" w:themeTint="BF"/>
        <w:bottom w:val="single" w:sz="8" w:space="0" w:color="0240CD" w:themeColor="accent4" w:themeTint="BF"/>
        <w:right w:val="single" w:sz="8" w:space="0" w:color="0240CD" w:themeColor="accent4" w:themeTint="BF"/>
        <w:insideH w:val="single" w:sz="8" w:space="0" w:color="0240CD" w:themeColor="accent4" w:themeTint="BF"/>
        <w:insideV w:val="single" w:sz="8" w:space="0" w:color="0240CD" w:themeColor="accent4" w:themeTint="BF"/>
      </w:tblBorders>
      <w:tblCellMar>
        <w:left w:w="0" w:type="dxa"/>
        <w:right w:w="0" w:type="dxa"/>
      </w:tblCellMar>
    </w:tblPr>
    <w:tcPr>
      <w:shd w:val="clear" w:color="auto" w:fill="9BB9FE" w:themeFill="accent4" w:themeFillTint="3F"/>
    </w:tcPr>
    <w:tblStylePr w:type="firstRow">
      <w:rPr>
        <w:b/>
        <w:bCs/>
      </w:rPr>
    </w:tblStylePr>
    <w:tblStylePr w:type="lastRow">
      <w:rPr>
        <w:b/>
        <w:bCs/>
      </w:rPr>
      <w:tblPr/>
      <w:tcPr>
        <w:tcBorders>
          <w:top w:val="single" w:sz="18" w:space="0" w:color="0240CD" w:themeColor="accent4" w:themeTint="BF"/>
        </w:tcBorders>
      </w:tcPr>
    </w:tblStylePr>
    <w:tblStylePr w:type="firstCol">
      <w:rPr>
        <w:b/>
        <w:bCs/>
      </w:rPr>
    </w:tblStylePr>
    <w:tblStylePr w:type="lastCol">
      <w:rPr>
        <w:b/>
        <w:bCs/>
      </w:rPr>
    </w:tblStylePr>
    <w:tblStylePr w:type="band1Vert">
      <w:tblPr/>
      <w:tcPr>
        <w:shd w:val="clear" w:color="auto" w:fill="3773FD" w:themeFill="accent4" w:themeFillTint="7F"/>
      </w:tcPr>
    </w:tblStylePr>
    <w:tblStylePr w:type="band1Horz">
      <w:tblPr/>
      <w:tcPr>
        <w:shd w:val="clear" w:color="auto" w:fill="3773FD" w:themeFill="accent4" w:themeFillTint="7F"/>
      </w:tcPr>
    </w:tblStylePr>
  </w:style>
  <w:style w:type="table" w:styleId="MediumGrid1-Accent5">
    <w:name w:val="Medium Grid 1 Accent 5"/>
    <w:basedOn w:val="TableNormal"/>
    <w:uiPriority w:val="67"/>
    <w:rsid w:val="00F9113D"/>
    <w:pPr>
      <w:spacing w:line="240" w:lineRule="auto"/>
    </w:pPr>
    <w:tblPr>
      <w:tblStyleRowBandSize w:val="1"/>
      <w:tblStyleColBandSize w:val="1"/>
      <w:tblBorders>
        <w:top w:val="single" w:sz="8" w:space="0" w:color="00E2FE" w:themeColor="accent5" w:themeTint="BF"/>
        <w:left w:val="single" w:sz="8" w:space="0" w:color="00E2FE" w:themeColor="accent5" w:themeTint="BF"/>
        <w:bottom w:val="single" w:sz="8" w:space="0" w:color="00E2FE" w:themeColor="accent5" w:themeTint="BF"/>
        <w:right w:val="single" w:sz="8" w:space="0" w:color="00E2FE" w:themeColor="accent5" w:themeTint="BF"/>
        <w:insideH w:val="single" w:sz="8" w:space="0" w:color="00E2FE" w:themeColor="accent5" w:themeTint="BF"/>
        <w:insideV w:val="single" w:sz="8" w:space="0" w:color="00E2FE" w:themeColor="accent5" w:themeTint="BF"/>
      </w:tblBorders>
      <w:tblCellMar>
        <w:left w:w="0" w:type="dxa"/>
        <w:right w:w="0" w:type="dxa"/>
      </w:tblCellMar>
    </w:tblPr>
    <w:tcPr>
      <w:shd w:val="clear" w:color="auto" w:fill="AAF5FF" w:themeFill="accent5" w:themeFillTint="3F"/>
    </w:tcPr>
    <w:tblStylePr w:type="firstRow">
      <w:rPr>
        <w:b/>
        <w:bCs/>
      </w:rPr>
    </w:tblStylePr>
    <w:tblStylePr w:type="lastRow">
      <w:rPr>
        <w:b/>
        <w:bCs/>
      </w:rPr>
      <w:tblPr/>
      <w:tcPr>
        <w:tcBorders>
          <w:top w:val="single" w:sz="18" w:space="0" w:color="00E2FE" w:themeColor="accent5" w:themeTint="BF"/>
        </w:tcBorders>
      </w:tcPr>
    </w:tblStylePr>
    <w:tblStylePr w:type="firstCol">
      <w:rPr>
        <w:b/>
        <w:bCs/>
      </w:rPr>
    </w:tblStylePr>
    <w:tblStylePr w:type="lastCol">
      <w:rPr>
        <w:b/>
        <w:bCs/>
      </w:rPr>
    </w:tblStylePr>
    <w:tblStylePr w:type="band1Vert">
      <w:tblPr/>
      <w:tcPr>
        <w:shd w:val="clear" w:color="auto" w:fill="55ECFF" w:themeFill="accent5" w:themeFillTint="7F"/>
      </w:tcPr>
    </w:tblStylePr>
    <w:tblStylePr w:type="band1Horz">
      <w:tblPr/>
      <w:tcPr>
        <w:shd w:val="clear" w:color="auto" w:fill="55ECFF" w:themeFill="accent5" w:themeFillTint="7F"/>
      </w:tcPr>
    </w:tblStylePr>
  </w:style>
  <w:style w:type="table" w:styleId="MediumGrid1-Accent6">
    <w:name w:val="Medium Grid 1 Accent 6"/>
    <w:basedOn w:val="TableNormal"/>
    <w:uiPriority w:val="67"/>
    <w:rsid w:val="00F9113D"/>
    <w:pPr>
      <w:spacing w:line="240" w:lineRule="auto"/>
    </w:pPr>
    <w:tblPr>
      <w:tblStyleRowBandSize w:val="1"/>
      <w:tblStyleColBandSize w:val="1"/>
      <w:tblBorders>
        <w:top w:val="single" w:sz="8" w:space="0" w:color="97999C" w:themeColor="accent6" w:themeTint="BF"/>
        <w:left w:val="single" w:sz="8" w:space="0" w:color="97999C" w:themeColor="accent6" w:themeTint="BF"/>
        <w:bottom w:val="single" w:sz="8" w:space="0" w:color="97999C" w:themeColor="accent6" w:themeTint="BF"/>
        <w:right w:val="single" w:sz="8" w:space="0" w:color="97999C" w:themeColor="accent6" w:themeTint="BF"/>
        <w:insideH w:val="single" w:sz="8" w:space="0" w:color="97999C" w:themeColor="accent6" w:themeTint="BF"/>
        <w:insideV w:val="single" w:sz="8" w:space="0" w:color="97999C" w:themeColor="accent6" w:themeTint="BF"/>
      </w:tblBorders>
      <w:tblCellMar>
        <w:left w:w="0" w:type="dxa"/>
        <w:right w:w="0" w:type="dxa"/>
      </w:tblCellMar>
    </w:tblPr>
    <w:tcPr>
      <w:shd w:val="clear" w:color="auto" w:fill="DCDDDE" w:themeFill="accent6" w:themeFillTint="3F"/>
    </w:tcPr>
    <w:tblStylePr w:type="firstRow">
      <w:rPr>
        <w:b/>
        <w:bCs/>
      </w:rPr>
    </w:tblStylePr>
    <w:tblStylePr w:type="lastRow">
      <w:rPr>
        <w:b/>
        <w:bCs/>
      </w:rPr>
      <w:tblPr/>
      <w:tcPr>
        <w:tcBorders>
          <w:top w:val="single" w:sz="18" w:space="0" w:color="97999C" w:themeColor="accent6" w:themeTint="BF"/>
        </w:tcBorders>
      </w:tcPr>
    </w:tblStylePr>
    <w:tblStylePr w:type="firstCol">
      <w:rPr>
        <w:b/>
        <w:bCs/>
      </w:rPr>
    </w:tblStylePr>
    <w:tblStylePr w:type="lastCol">
      <w:rPr>
        <w:b/>
        <w:bCs/>
      </w:rPr>
    </w:tblStylePr>
    <w:tblStylePr w:type="band1Vert">
      <w:tblPr/>
      <w:tcPr>
        <w:shd w:val="clear" w:color="auto" w:fill="B9BBBD" w:themeFill="accent6" w:themeFillTint="7F"/>
      </w:tcPr>
    </w:tblStylePr>
    <w:tblStylePr w:type="band1Horz">
      <w:tblPr/>
      <w:tcPr>
        <w:shd w:val="clear" w:color="auto" w:fill="B9BBBD" w:themeFill="accent6" w:themeFillTint="7F"/>
      </w:tcPr>
    </w:tblStylePr>
  </w:style>
  <w:style w:type="table" w:styleId="MediumGrid2">
    <w:name w:val="Medium Grid 2"/>
    <w:basedOn w:val="TableNormal"/>
    <w:uiPriority w:val="68"/>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0" w:type="dxa"/>
        <w:right w:w="0"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insideH w:val="single" w:sz="8" w:space="0" w:color="86BC25" w:themeColor="accent1"/>
        <w:insideV w:val="single" w:sz="8" w:space="0" w:color="86BC25" w:themeColor="accent1"/>
      </w:tblBorders>
      <w:tblCellMar>
        <w:left w:w="0" w:type="dxa"/>
        <w:right w:w="0" w:type="dxa"/>
      </w:tblCellMar>
    </w:tblPr>
    <w:tcPr>
      <w:shd w:val="clear" w:color="auto" w:fill="E2F3C3" w:themeFill="accent1" w:themeFillTint="3F"/>
    </w:tcPr>
    <w:tblStylePr w:type="firstRow">
      <w:rPr>
        <w:b/>
        <w:bCs/>
        <w:color w:val="000000" w:themeColor="text1"/>
      </w:rPr>
      <w:tblPr/>
      <w:tcPr>
        <w:shd w:val="clear" w:color="auto" w:fill="F3FAE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F5CF" w:themeFill="accent1" w:themeFillTint="33"/>
      </w:tcPr>
    </w:tblStylePr>
    <w:tblStylePr w:type="band1Vert">
      <w:tblPr/>
      <w:tcPr>
        <w:shd w:val="clear" w:color="auto" w:fill="C5E788" w:themeFill="accent1" w:themeFillTint="7F"/>
      </w:tcPr>
    </w:tblStylePr>
    <w:tblStylePr w:type="band1Horz">
      <w:tblPr/>
      <w:tcPr>
        <w:tcBorders>
          <w:insideH w:val="single" w:sz="6" w:space="0" w:color="86BC25" w:themeColor="accent1"/>
          <w:insideV w:val="single" w:sz="6" w:space="0" w:color="86BC25" w:themeColor="accent1"/>
        </w:tcBorders>
        <w:shd w:val="clear" w:color="auto" w:fill="C5E78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6A38" w:themeColor="accent2"/>
        <w:left w:val="single" w:sz="8" w:space="0" w:color="046A38" w:themeColor="accent2"/>
        <w:bottom w:val="single" w:sz="8" w:space="0" w:color="046A38" w:themeColor="accent2"/>
        <w:right w:val="single" w:sz="8" w:space="0" w:color="046A38" w:themeColor="accent2"/>
        <w:insideH w:val="single" w:sz="8" w:space="0" w:color="046A38" w:themeColor="accent2"/>
        <w:insideV w:val="single" w:sz="8" w:space="0" w:color="046A38" w:themeColor="accent2"/>
      </w:tblBorders>
      <w:tblCellMar>
        <w:left w:w="0" w:type="dxa"/>
        <w:right w:w="0" w:type="dxa"/>
      </w:tblCellMar>
    </w:tblPr>
    <w:tcPr>
      <w:shd w:val="clear" w:color="auto" w:fill="9FFBCE" w:themeFill="accent2" w:themeFillTint="3F"/>
    </w:tcPr>
    <w:tblStylePr w:type="firstRow">
      <w:rPr>
        <w:b/>
        <w:bCs/>
        <w:color w:val="000000" w:themeColor="text1"/>
      </w:rPr>
      <w:tblPr/>
      <w:tcPr>
        <w:shd w:val="clear" w:color="auto" w:fill="D9FD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1FCD7" w:themeFill="accent2" w:themeFillTint="33"/>
      </w:tcPr>
    </w:tblStylePr>
    <w:tblStylePr w:type="band1Vert">
      <w:tblPr/>
      <w:tcPr>
        <w:shd w:val="clear" w:color="auto" w:fill="3EF79D" w:themeFill="accent2" w:themeFillTint="7F"/>
      </w:tcPr>
    </w:tblStylePr>
    <w:tblStylePr w:type="band1Horz">
      <w:tblPr/>
      <w:tcPr>
        <w:tcBorders>
          <w:insideH w:val="single" w:sz="6" w:space="0" w:color="046A38" w:themeColor="accent2"/>
          <w:insideV w:val="single" w:sz="6" w:space="0" w:color="046A38" w:themeColor="accent2"/>
        </w:tcBorders>
        <w:shd w:val="clear" w:color="auto" w:fill="3EF79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2B5E5" w:themeColor="accent3"/>
        <w:left w:val="single" w:sz="8" w:space="0" w:color="62B5E5" w:themeColor="accent3"/>
        <w:bottom w:val="single" w:sz="8" w:space="0" w:color="62B5E5" w:themeColor="accent3"/>
        <w:right w:val="single" w:sz="8" w:space="0" w:color="62B5E5" w:themeColor="accent3"/>
        <w:insideH w:val="single" w:sz="8" w:space="0" w:color="62B5E5" w:themeColor="accent3"/>
        <w:insideV w:val="single" w:sz="8" w:space="0" w:color="62B5E5" w:themeColor="accent3"/>
      </w:tblBorders>
      <w:tblCellMar>
        <w:left w:w="0" w:type="dxa"/>
        <w:right w:w="0" w:type="dxa"/>
      </w:tblCellMar>
    </w:tblPr>
    <w:tcPr>
      <w:shd w:val="clear" w:color="auto" w:fill="D8ECF8" w:themeFill="accent3" w:themeFillTint="3F"/>
    </w:tcPr>
    <w:tblStylePr w:type="firstRow">
      <w:rPr>
        <w:b/>
        <w:bCs/>
        <w:color w:val="000000" w:themeColor="text1"/>
      </w:rPr>
      <w:tblPr/>
      <w:tcPr>
        <w:shd w:val="clear" w:color="auto" w:fill="EFF7F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F0F9" w:themeFill="accent3" w:themeFillTint="33"/>
      </w:tcPr>
    </w:tblStylePr>
    <w:tblStylePr w:type="band1Vert">
      <w:tblPr/>
      <w:tcPr>
        <w:shd w:val="clear" w:color="auto" w:fill="B0D9F2" w:themeFill="accent3" w:themeFillTint="7F"/>
      </w:tcPr>
    </w:tblStylePr>
    <w:tblStylePr w:type="band1Horz">
      <w:tblPr/>
      <w:tcPr>
        <w:tcBorders>
          <w:insideH w:val="single" w:sz="6" w:space="0" w:color="62B5E5" w:themeColor="accent3"/>
          <w:insideV w:val="single" w:sz="6" w:space="0" w:color="62B5E5" w:themeColor="accent3"/>
        </w:tcBorders>
        <w:shd w:val="clear" w:color="auto" w:fill="B0D9F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12169" w:themeColor="accent4"/>
        <w:left w:val="single" w:sz="8" w:space="0" w:color="012169" w:themeColor="accent4"/>
        <w:bottom w:val="single" w:sz="8" w:space="0" w:color="012169" w:themeColor="accent4"/>
        <w:right w:val="single" w:sz="8" w:space="0" w:color="012169" w:themeColor="accent4"/>
        <w:insideH w:val="single" w:sz="8" w:space="0" w:color="012169" w:themeColor="accent4"/>
        <w:insideV w:val="single" w:sz="8" w:space="0" w:color="012169" w:themeColor="accent4"/>
      </w:tblBorders>
      <w:tblCellMar>
        <w:left w:w="0" w:type="dxa"/>
        <w:right w:w="0" w:type="dxa"/>
      </w:tblCellMar>
    </w:tblPr>
    <w:tcPr>
      <w:shd w:val="clear" w:color="auto" w:fill="9BB9FE" w:themeFill="accent4" w:themeFillTint="3F"/>
    </w:tcPr>
    <w:tblStylePr w:type="firstRow">
      <w:rPr>
        <w:b/>
        <w:bCs/>
        <w:color w:val="000000" w:themeColor="text1"/>
      </w:rPr>
      <w:tblPr/>
      <w:tcPr>
        <w:shd w:val="clear" w:color="auto" w:fill="D7E3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EC7FE" w:themeFill="accent4" w:themeFillTint="33"/>
      </w:tcPr>
    </w:tblStylePr>
    <w:tblStylePr w:type="band1Vert">
      <w:tblPr/>
      <w:tcPr>
        <w:shd w:val="clear" w:color="auto" w:fill="3773FD" w:themeFill="accent4" w:themeFillTint="7F"/>
      </w:tcPr>
    </w:tblStylePr>
    <w:tblStylePr w:type="band1Horz">
      <w:tblPr/>
      <w:tcPr>
        <w:tcBorders>
          <w:insideH w:val="single" w:sz="6" w:space="0" w:color="012169" w:themeColor="accent4"/>
          <w:insideV w:val="single" w:sz="6" w:space="0" w:color="012169" w:themeColor="accent4"/>
        </w:tcBorders>
        <w:shd w:val="clear" w:color="auto" w:fill="3773F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7A9" w:themeColor="accent5"/>
        <w:left w:val="single" w:sz="8" w:space="0" w:color="0097A9" w:themeColor="accent5"/>
        <w:bottom w:val="single" w:sz="8" w:space="0" w:color="0097A9" w:themeColor="accent5"/>
        <w:right w:val="single" w:sz="8" w:space="0" w:color="0097A9" w:themeColor="accent5"/>
        <w:insideH w:val="single" w:sz="8" w:space="0" w:color="0097A9" w:themeColor="accent5"/>
        <w:insideV w:val="single" w:sz="8" w:space="0" w:color="0097A9" w:themeColor="accent5"/>
      </w:tblBorders>
      <w:tblCellMar>
        <w:left w:w="0" w:type="dxa"/>
        <w:right w:w="0" w:type="dxa"/>
      </w:tblCellMar>
    </w:tblPr>
    <w:tcPr>
      <w:shd w:val="clear" w:color="auto" w:fill="AAF5FF" w:themeFill="accent5" w:themeFillTint="3F"/>
    </w:tcPr>
    <w:tblStylePr w:type="firstRow">
      <w:rPr>
        <w:b/>
        <w:bCs/>
        <w:color w:val="000000" w:themeColor="text1"/>
      </w:rPr>
      <w:tblPr/>
      <w:tcPr>
        <w:shd w:val="clear" w:color="auto" w:fill="DDFB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F7FF" w:themeFill="accent5" w:themeFillTint="33"/>
      </w:tcPr>
    </w:tblStylePr>
    <w:tblStylePr w:type="band1Vert">
      <w:tblPr/>
      <w:tcPr>
        <w:shd w:val="clear" w:color="auto" w:fill="55ECFF" w:themeFill="accent5" w:themeFillTint="7F"/>
      </w:tcPr>
    </w:tblStylePr>
    <w:tblStylePr w:type="band1Horz">
      <w:tblPr/>
      <w:tcPr>
        <w:tcBorders>
          <w:insideH w:val="single" w:sz="6" w:space="0" w:color="0097A9" w:themeColor="accent5"/>
          <w:insideV w:val="single" w:sz="6" w:space="0" w:color="0097A9" w:themeColor="accent5"/>
        </w:tcBorders>
        <w:shd w:val="clear" w:color="auto" w:fill="55ECF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5787B" w:themeColor="accent6"/>
        <w:left w:val="single" w:sz="8" w:space="0" w:color="75787B" w:themeColor="accent6"/>
        <w:bottom w:val="single" w:sz="8" w:space="0" w:color="75787B" w:themeColor="accent6"/>
        <w:right w:val="single" w:sz="8" w:space="0" w:color="75787B" w:themeColor="accent6"/>
        <w:insideH w:val="single" w:sz="8" w:space="0" w:color="75787B" w:themeColor="accent6"/>
        <w:insideV w:val="single" w:sz="8" w:space="0" w:color="75787B" w:themeColor="accent6"/>
      </w:tblBorders>
      <w:tblCellMar>
        <w:left w:w="0" w:type="dxa"/>
        <w:right w:w="0" w:type="dxa"/>
      </w:tblCellMar>
    </w:tblPr>
    <w:tcPr>
      <w:shd w:val="clear" w:color="auto" w:fill="DCDDDE" w:themeFill="accent6" w:themeFillTint="3F"/>
    </w:tcPr>
    <w:tblStylePr w:type="firstRow">
      <w:rPr>
        <w:b/>
        <w:bCs/>
        <w:color w:val="000000" w:themeColor="text1"/>
      </w:rPr>
      <w:tblPr/>
      <w:tcPr>
        <w:shd w:val="clear" w:color="auto" w:fill="F1F1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3E4" w:themeFill="accent6" w:themeFillTint="33"/>
      </w:tcPr>
    </w:tblStylePr>
    <w:tblStylePr w:type="band1Vert">
      <w:tblPr/>
      <w:tcPr>
        <w:shd w:val="clear" w:color="auto" w:fill="B9BBBD" w:themeFill="accent6" w:themeFillTint="7F"/>
      </w:tcPr>
    </w:tblStylePr>
    <w:tblStylePr w:type="band1Horz">
      <w:tblPr/>
      <w:tcPr>
        <w:tcBorders>
          <w:insideH w:val="single" w:sz="6" w:space="0" w:color="75787B" w:themeColor="accent6"/>
          <w:insideV w:val="single" w:sz="6" w:space="0" w:color="75787B" w:themeColor="accent6"/>
        </w:tcBorders>
        <w:shd w:val="clear" w:color="auto" w:fill="B9BBB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F9113D"/>
    <w:pPr>
      <w:spacing w:line="240" w:lineRule="auto"/>
    </w:pPr>
    <w:tblPr>
      <w:tblStyleRowBandSize w:val="1"/>
      <w:tblStyleColBandSize w:val="1"/>
      <w:tblCellMar>
        <w:left w:w="0" w:type="dxa"/>
        <w:right w:w="0" w:type="dxa"/>
      </w:tblCellMa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style>
  <w:style w:type="table" w:styleId="MediumGrid3-Accent1">
    <w:name w:val="Medium Grid 3 Accent 1"/>
    <w:basedOn w:val="TableNormal"/>
    <w:uiPriority w:val="69"/>
    <w:rsid w:val="00F9113D"/>
    <w:pPr>
      <w:spacing w:line="240" w:lineRule="auto"/>
    </w:pPr>
    <w:tblPr>
      <w:tblStyleRowBandSize w:val="1"/>
      <w:tblStyleColBandSize w:val="1"/>
      <w:tblCellMar>
        <w:left w:w="0" w:type="dxa"/>
        <w:right w:w="0" w:type="dxa"/>
      </w:tblCellMa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F3C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6BC2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6BC2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6BC2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6BC2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E788" w:themeFill="accent1" w:themeFillTint="7F"/>
      </w:tcPr>
    </w:tblStylePr>
  </w:style>
  <w:style w:type="table" w:styleId="MediumGrid3-Accent2">
    <w:name w:val="Medium Grid 3 Accent 2"/>
    <w:basedOn w:val="TableNormal"/>
    <w:uiPriority w:val="69"/>
    <w:rsid w:val="00F9113D"/>
    <w:pPr>
      <w:spacing w:line="240" w:lineRule="auto"/>
    </w:pPr>
    <w:tblPr>
      <w:tblStyleRowBandSize w:val="1"/>
      <w:tblStyleColBandSize w:val="1"/>
      <w:tblCellMar>
        <w:left w:w="0" w:type="dxa"/>
        <w:right w:w="0" w:type="dxa"/>
      </w:tblCellMa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FFBC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46A3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46A3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46A3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46A3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EF79D" w:themeFill="accent2" w:themeFillTint="7F"/>
      </w:tcPr>
    </w:tblStylePr>
  </w:style>
  <w:style w:type="table" w:styleId="MediumGrid3-Accent3">
    <w:name w:val="Medium Grid 3 Accent 3"/>
    <w:basedOn w:val="TableNormal"/>
    <w:uiPriority w:val="69"/>
    <w:rsid w:val="00F9113D"/>
    <w:pPr>
      <w:spacing w:line="240" w:lineRule="auto"/>
    </w:pPr>
    <w:tblPr>
      <w:tblStyleRowBandSize w:val="1"/>
      <w:tblStyleColBandSize w:val="1"/>
      <w:tblCellMar>
        <w:left w:w="0" w:type="dxa"/>
        <w:right w:w="0" w:type="dxa"/>
      </w:tblCellMa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8ECF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2B5E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2B5E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2B5E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2B5E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D9F2" w:themeFill="accent3" w:themeFillTint="7F"/>
      </w:tcPr>
    </w:tblStylePr>
  </w:style>
  <w:style w:type="table" w:styleId="MediumGrid3-Accent4">
    <w:name w:val="Medium Grid 3 Accent 4"/>
    <w:basedOn w:val="TableNormal"/>
    <w:uiPriority w:val="69"/>
    <w:rsid w:val="00F9113D"/>
    <w:pPr>
      <w:spacing w:line="240" w:lineRule="auto"/>
    </w:pPr>
    <w:tblPr>
      <w:tblStyleRowBandSize w:val="1"/>
      <w:tblStyleColBandSize w:val="1"/>
      <w:tblCellMar>
        <w:left w:w="0" w:type="dxa"/>
        <w:right w:w="0" w:type="dxa"/>
      </w:tblCellMa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B9F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1216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1216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1216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1216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773FD" w:themeFill="accent4" w:themeFillTint="7F"/>
      </w:tcPr>
    </w:tblStylePr>
  </w:style>
  <w:style w:type="table" w:styleId="MediumGrid3-Accent5">
    <w:name w:val="Medium Grid 3 Accent 5"/>
    <w:basedOn w:val="TableNormal"/>
    <w:uiPriority w:val="69"/>
    <w:rsid w:val="00F9113D"/>
    <w:pPr>
      <w:spacing w:line="240" w:lineRule="auto"/>
    </w:pPr>
    <w:tblPr>
      <w:tblStyleRowBandSize w:val="1"/>
      <w:tblStyleColBandSize w:val="1"/>
      <w:tblCellMar>
        <w:left w:w="0" w:type="dxa"/>
        <w:right w:w="0" w:type="dxa"/>
      </w:tblCellMa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AF5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7A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7A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7A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7A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5ECFF" w:themeFill="accent5" w:themeFillTint="7F"/>
      </w:tcPr>
    </w:tblStylePr>
  </w:style>
  <w:style w:type="table" w:styleId="MediumGrid3-Accent6">
    <w:name w:val="Medium Grid 3 Accent 6"/>
    <w:basedOn w:val="TableNormal"/>
    <w:uiPriority w:val="69"/>
    <w:rsid w:val="00F9113D"/>
    <w:pPr>
      <w:spacing w:line="240" w:lineRule="auto"/>
    </w:pPr>
    <w:tblPr>
      <w:tblStyleRowBandSize w:val="1"/>
      <w:tblStyleColBandSize w:val="1"/>
      <w:tblCellMar>
        <w:left w:w="0" w:type="dxa"/>
        <w:right w:w="0" w:type="dxa"/>
      </w:tblCellMa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CDDDE"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787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787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787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787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BBBD" w:themeFill="accent6" w:themeFillTint="7F"/>
      </w:tcPr>
    </w:tblStylePr>
  </w:style>
  <w:style w:type="table" w:styleId="MediumList1">
    <w:name w:val="Medium List 1"/>
    <w:basedOn w:val="TableNormal"/>
    <w:uiPriority w:val="65"/>
    <w:rsid w:val="00F9113D"/>
    <w:pPr>
      <w:spacing w:line="240" w:lineRule="auto"/>
    </w:pPr>
    <w:rPr>
      <w:color w:val="000000" w:themeColor="text1"/>
    </w:rPr>
    <w:tblPr>
      <w:tblStyleRowBandSize w:val="1"/>
      <w:tblStyleColBandSize w:val="1"/>
      <w:tblCellMar>
        <w:left w:w="0" w:type="dxa"/>
        <w:right w:w="0" w:type="dxa"/>
      </w:tblCellMar>
    </w:tblPr>
    <w:tcPr>
      <w:tcBorders>
        <w:top w:val="single" w:sz="8" w:space="0" w:color="000000" w:themeColor="text1"/>
        <w:bottom w:val="single" w:sz="8" w:space="0" w:color="000000" w:themeColor="text1"/>
      </w:tcBorders>
      <w:shd w:val="clear" w:color="auto" w:fill="C0C0C0" w:themeFill="text1" w:themeFillTint="3F"/>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StylePr>
  </w:style>
  <w:style w:type="table" w:styleId="MediumList1-Accent1">
    <w:name w:val="Medium List 1 Accent 1"/>
    <w:basedOn w:val="TableNormal"/>
    <w:uiPriority w:val="65"/>
    <w:rsid w:val="00F9113D"/>
    <w:pPr>
      <w:spacing w:line="240" w:lineRule="auto"/>
    </w:pPr>
    <w:rPr>
      <w:color w:val="000000" w:themeColor="text1"/>
    </w:rPr>
    <w:tblPr>
      <w:tblStyleRowBandSize w:val="1"/>
      <w:tblStyleColBandSize w:val="1"/>
      <w:tblCellMar>
        <w:left w:w="0" w:type="dxa"/>
        <w:right w:w="0" w:type="dxa"/>
      </w:tblCellMar>
    </w:tblPr>
    <w:tcPr>
      <w:tcBorders>
        <w:top w:val="single" w:sz="8" w:space="0" w:color="86BC25" w:themeColor="accent1"/>
        <w:bottom w:val="single" w:sz="8" w:space="0" w:color="86BC25" w:themeColor="accent1"/>
      </w:tcBorders>
      <w:shd w:val="clear" w:color="auto" w:fill="E2F3C3" w:themeFill="accent1" w:themeFillTint="3F"/>
    </w:tcPr>
    <w:tblStylePr w:type="firstRow">
      <w:rPr>
        <w:rFonts w:asciiTheme="majorHAnsi" w:eastAsiaTheme="majorEastAsia" w:hAnsiTheme="majorHAnsi" w:cstheme="majorBidi"/>
      </w:rPr>
      <w:tblPr/>
      <w:tcPr>
        <w:tcBorders>
          <w:top w:val="nil"/>
          <w:bottom w:val="single" w:sz="8" w:space="0" w:color="86BC25" w:themeColor="accent1"/>
        </w:tcBorders>
      </w:tcPr>
    </w:tblStylePr>
    <w:tblStylePr w:type="lastRow">
      <w:rPr>
        <w:b/>
        <w:bCs/>
        <w:color w:val="44546A" w:themeColor="text2"/>
      </w:rPr>
      <w:tblPr/>
      <w:tcPr>
        <w:tcBorders>
          <w:top w:val="single" w:sz="8" w:space="0" w:color="86BC25" w:themeColor="accent1"/>
          <w:bottom w:val="single" w:sz="8" w:space="0" w:color="86BC25" w:themeColor="accent1"/>
        </w:tcBorders>
      </w:tcPr>
    </w:tblStylePr>
    <w:tblStylePr w:type="firstCol">
      <w:rPr>
        <w:b/>
        <w:bCs/>
      </w:rPr>
    </w:tblStylePr>
    <w:tblStylePr w:type="lastCol">
      <w:rPr>
        <w:b/>
        <w:bCs/>
      </w:rPr>
    </w:tblStylePr>
  </w:style>
  <w:style w:type="table" w:styleId="MediumList1-Accent2">
    <w:name w:val="Medium List 1 Accent 2"/>
    <w:basedOn w:val="TableNormal"/>
    <w:uiPriority w:val="65"/>
    <w:rsid w:val="00F9113D"/>
    <w:pPr>
      <w:spacing w:line="240" w:lineRule="auto"/>
    </w:pPr>
    <w:rPr>
      <w:color w:val="000000" w:themeColor="text1"/>
    </w:rPr>
    <w:tblPr>
      <w:tblStyleRowBandSize w:val="1"/>
      <w:tblStyleColBandSize w:val="1"/>
      <w:tblCellMar>
        <w:left w:w="0" w:type="dxa"/>
        <w:right w:w="0" w:type="dxa"/>
      </w:tblCellMar>
    </w:tblPr>
    <w:tcPr>
      <w:tcBorders>
        <w:top w:val="single" w:sz="8" w:space="0" w:color="046A38" w:themeColor="accent2"/>
        <w:bottom w:val="single" w:sz="8" w:space="0" w:color="046A38" w:themeColor="accent2"/>
      </w:tcBorders>
      <w:shd w:val="clear" w:color="auto" w:fill="9FFBCE" w:themeFill="accent2" w:themeFillTint="3F"/>
    </w:tcPr>
    <w:tblStylePr w:type="firstRow">
      <w:rPr>
        <w:rFonts w:asciiTheme="majorHAnsi" w:eastAsiaTheme="majorEastAsia" w:hAnsiTheme="majorHAnsi" w:cstheme="majorBidi"/>
      </w:rPr>
      <w:tblPr/>
      <w:tcPr>
        <w:tcBorders>
          <w:top w:val="nil"/>
          <w:bottom w:val="single" w:sz="8" w:space="0" w:color="046A38" w:themeColor="accent2"/>
        </w:tcBorders>
      </w:tcPr>
    </w:tblStylePr>
    <w:tblStylePr w:type="lastRow">
      <w:rPr>
        <w:b/>
        <w:bCs/>
        <w:color w:val="44546A" w:themeColor="text2"/>
      </w:rPr>
      <w:tblPr/>
      <w:tcPr>
        <w:tcBorders>
          <w:top w:val="single" w:sz="8" w:space="0" w:color="046A38" w:themeColor="accent2"/>
          <w:bottom w:val="single" w:sz="8" w:space="0" w:color="046A38" w:themeColor="accent2"/>
        </w:tcBorders>
      </w:tcPr>
    </w:tblStylePr>
    <w:tblStylePr w:type="firstCol">
      <w:rPr>
        <w:b/>
        <w:bCs/>
      </w:rPr>
    </w:tblStylePr>
    <w:tblStylePr w:type="lastCol">
      <w:rPr>
        <w:b/>
        <w:bCs/>
      </w:rPr>
    </w:tblStylePr>
  </w:style>
  <w:style w:type="table" w:styleId="MediumList1-Accent3">
    <w:name w:val="Medium List 1 Accent 3"/>
    <w:basedOn w:val="TableNormal"/>
    <w:uiPriority w:val="65"/>
    <w:rsid w:val="00F9113D"/>
    <w:pPr>
      <w:spacing w:line="240" w:lineRule="auto"/>
    </w:pPr>
    <w:rPr>
      <w:color w:val="000000" w:themeColor="text1"/>
    </w:rPr>
    <w:tblPr>
      <w:tblStyleRowBandSize w:val="1"/>
      <w:tblStyleColBandSize w:val="1"/>
      <w:tblCellMar>
        <w:left w:w="0" w:type="dxa"/>
        <w:right w:w="0" w:type="dxa"/>
      </w:tblCellMar>
    </w:tblPr>
    <w:tcPr>
      <w:tcBorders>
        <w:top w:val="single" w:sz="8" w:space="0" w:color="62B5E5" w:themeColor="accent3"/>
        <w:bottom w:val="single" w:sz="8" w:space="0" w:color="62B5E5" w:themeColor="accent3"/>
      </w:tcBorders>
      <w:shd w:val="clear" w:color="auto" w:fill="D8ECF8" w:themeFill="accent3" w:themeFillTint="3F"/>
    </w:tcPr>
    <w:tblStylePr w:type="firstRow">
      <w:rPr>
        <w:rFonts w:asciiTheme="majorHAnsi" w:eastAsiaTheme="majorEastAsia" w:hAnsiTheme="majorHAnsi" w:cstheme="majorBidi"/>
      </w:rPr>
      <w:tblPr/>
      <w:tcPr>
        <w:tcBorders>
          <w:top w:val="nil"/>
          <w:bottom w:val="single" w:sz="8" w:space="0" w:color="62B5E5" w:themeColor="accent3"/>
        </w:tcBorders>
      </w:tcPr>
    </w:tblStylePr>
    <w:tblStylePr w:type="lastRow">
      <w:rPr>
        <w:b/>
        <w:bCs/>
        <w:color w:val="44546A" w:themeColor="text2"/>
      </w:rPr>
      <w:tblPr/>
      <w:tcPr>
        <w:tcBorders>
          <w:top w:val="single" w:sz="8" w:space="0" w:color="62B5E5" w:themeColor="accent3"/>
          <w:bottom w:val="single" w:sz="8" w:space="0" w:color="62B5E5" w:themeColor="accent3"/>
        </w:tcBorders>
      </w:tcPr>
    </w:tblStylePr>
    <w:tblStylePr w:type="firstCol">
      <w:rPr>
        <w:b/>
        <w:bCs/>
      </w:rPr>
    </w:tblStylePr>
    <w:tblStylePr w:type="lastCol">
      <w:rPr>
        <w:b/>
        <w:bCs/>
      </w:rPr>
    </w:tblStylePr>
  </w:style>
  <w:style w:type="table" w:styleId="MediumList1-Accent4">
    <w:name w:val="Medium List 1 Accent 4"/>
    <w:basedOn w:val="TableNormal"/>
    <w:uiPriority w:val="65"/>
    <w:rsid w:val="00F9113D"/>
    <w:pPr>
      <w:spacing w:line="240" w:lineRule="auto"/>
    </w:pPr>
    <w:rPr>
      <w:color w:val="000000" w:themeColor="text1"/>
    </w:rPr>
    <w:tblPr>
      <w:tblStyleRowBandSize w:val="1"/>
      <w:tblStyleColBandSize w:val="1"/>
      <w:tblCellMar>
        <w:left w:w="0" w:type="dxa"/>
        <w:right w:w="0" w:type="dxa"/>
      </w:tblCellMar>
    </w:tblPr>
    <w:tcPr>
      <w:tcBorders>
        <w:top w:val="single" w:sz="8" w:space="0" w:color="012169" w:themeColor="accent4"/>
        <w:bottom w:val="single" w:sz="8" w:space="0" w:color="012169" w:themeColor="accent4"/>
      </w:tcBorders>
      <w:shd w:val="clear" w:color="auto" w:fill="9BB9FE" w:themeFill="accent4" w:themeFillTint="3F"/>
    </w:tcPr>
    <w:tblStylePr w:type="firstRow">
      <w:rPr>
        <w:rFonts w:asciiTheme="majorHAnsi" w:eastAsiaTheme="majorEastAsia" w:hAnsiTheme="majorHAnsi" w:cstheme="majorBidi"/>
      </w:rPr>
      <w:tblPr/>
      <w:tcPr>
        <w:tcBorders>
          <w:top w:val="nil"/>
          <w:bottom w:val="single" w:sz="8" w:space="0" w:color="012169" w:themeColor="accent4"/>
        </w:tcBorders>
      </w:tcPr>
    </w:tblStylePr>
    <w:tblStylePr w:type="lastRow">
      <w:rPr>
        <w:b/>
        <w:bCs/>
        <w:color w:val="44546A" w:themeColor="text2"/>
      </w:rPr>
      <w:tblPr/>
      <w:tcPr>
        <w:tcBorders>
          <w:top w:val="single" w:sz="8" w:space="0" w:color="012169" w:themeColor="accent4"/>
          <w:bottom w:val="single" w:sz="8" w:space="0" w:color="012169" w:themeColor="accent4"/>
        </w:tcBorders>
      </w:tcPr>
    </w:tblStylePr>
    <w:tblStylePr w:type="firstCol">
      <w:rPr>
        <w:b/>
        <w:bCs/>
      </w:rPr>
    </w:tblStylePr>
    <w:tblStylePr w:type="lastCol">
      <w:rPr>
        <w:b/>
        <w:bCs/>
      </w:rPr>
    </w:tblStylePr>
  </w:style>
  <w:style w:type="table" w:styleId="MediumList1-Accent5">
    <w:name w:val="Medium List 1 Accent 5"/>
    <w:basedOn w:val="TableNormal"/>
    <w:uiPriority w:val="65"/>
    <w:rsid w:val="00F9113D"/>
    <w:pPr>
      <w:spacing w:line="240" w:lineRule="auto"/>
    </w:pPr>
    <w:rPr>
      <w:color w:val="000000" w:themeColor="text1"/>
    </w:rPr>
    <w:tblPr>
      <w:tblStyleRowBandSize w:val="1"/>
      <w:tblStyleColBandSize w:val="1"/>
      <w:tblCellMar>
        <w:left w:w="0" w:type="dxa"/>
        <w:right w:w="0" w:type="dxa"/>
      </w:tblCellMar>
    </w:tblPr>
    <w:tcPr>
      <w:tcBorders>
        <w:top w:val="single" w:sz="8" w:space="0" w:color="0097A9" w:themeColor="accent5"/>
        <w:bottom w:val="single" w:sz="8" w:space="0" w:color="0097A9" w:themeColor="accent5"/>
      </w:tcBorders>
      <w:shd w:val="clear" w:color="auto" w:fill="AAF5FF" w:themeFill="accent5" w:themeFillTint="3F"/>
    </w:tcPr>
    <w:tblStylePr w:type="firstRow">
      <w:rPr>
        <w:rFonts w:asciiTheme="majorHAnsi" w:eastAsiaTheme="majorEastAsia" w:hAnsiTheme="majorHAnsi" w:cstheme="majorBidi"/>
      </w:rPr>
      <w:tblPr/>
      <w:tcPr>
        <w:tcBorders>
          <w:top w:val="nil"/>
          <w:bottom w:val="single" w:sz="8" w:space="0" w:color="0097A9" w:themeColor="accent5"/>
        </w:tcBorders>
      </w:tcPr>
    </w:tblStylePr>
    <w:tblStylePr w:type="lastRow">
      <w:rPr>
        <w:b/>
        <w:bCs/>
        <w:color w:val="44546A" w:themeColor="text2"/>
      </w:rPr>
      <w:tblPr/>
      <w:tcPr>
        <w:tcBorders>
          <w:top w:val="single" w:sz="8" w:space="0" w:color="0097A9" w:themeColor="accent5"/>
          <w:bottom w:val="single" w:sz="8" w:space="0" w:color="0097A9" w:themeColor="accent5"/>
        </w:tcBorders>
      </w:tcPr>
    </w:tblStylePr>
    <w:tblStylePr w:type="firstCol">
      <w:rPr>
        <w:b/>
        <w:bCs/>
      </w:rPr>
    </w:tblStylePr>
    <w:tblStylePr w:type="lastCol">
      <w:rPr>
        <w:b/>
        <w:bCs/>
      </w:rPr>
    </w:tblStylePr>
  </w:style>
  <w:style w:type="table" w:styleId="MediumList1-Accent6">
    <w:name w:val="Medium List 1 Accent 6"/>
    <w:basedOn w:val="TableNormal"/>
    <w:uiPriority w:val="65"/>
    <w:rsid w:val="00F9113D"/>
    <w:pPr>
      <w:spacing w:line="240" w:lineRule="auto"/>
    </w:pPr>
    <w:rPr>
      <w:color w:val="000000" w:themeColor="text1"/>
    </w:rPr>
    <w:tblPr>
      <w:tblStyleRowBandSize w:val="1"/>
      <w:tblStyleColBandSize w:val="1"/>
      <w:tblCellMar>
        <w:left w:w="0" w:type="dxa"/>
        <w:right w:w="0" w:type="dxa"/>
      </w:tblCellMar>
    </w:tblPr>
    <w:tcPr>
      <w:tcBorders>
        <w:top w:val="single" w:sz="8" w:space="0" w:color="75787B" w:themeColor="accent6"/>
        <w:bottom w:val="single" w:sz="8" w:space="0" w:color="75787B" w:themeColor="accent6"/>
      </w:tcBorders>
      <w:shd w:val="clear" w:color="auto" w:fill="DCDDDE" w:themeFill="accent6" w:themeFillTint="3F"/>
    </w:tcPr>
    <w:tblStylePr w:type="firstRow">
      <w:rPr>
        <w:rFonts w:asciiTheme="majorHAnsi" w:eastAsiaTheme="majorEastAsia" w:hAnsiTheme="majorHAnsi" w:cstheme="majorBidi"/>
      </w:rPr>
      <w:tblPr/>
      <w:tcPr>
        <w:tcBorders>
          <w:top w:val="nil"/>
          <w:bottom w:val="single" w:sz="8" w:space="0" w:color="75787B" w:themeColor="accent6"/>
        </w:tcBorders>
      </w:tcPr>
    </w:tblStylePr>
    <w:tblStylePr w:type="lastRow">
      <w:rPr>
        <w:b/>
        <w:bCs/>
        <w:color w:val="44546A" w:themeColor="text2"/>
      </w:rPr>
      <w:tblPr/>
      <w:tcPr>
        <w:tcBorders>
          <w:top w:val="single" w:sz="8" w:space="0" w:color="75787B" w:themeColor="accent6"/>
          <w:bottom w:val="single" w:sz="8" w:space="0" w:color="75787B" w:themeColor="accent6"/>
        </w:tcBorders>
      </w:tcPr>
    </w:tblStylePr>
    <w:tblStylePr w:type="firstCol">
      <w:rPr>
        <w:b/>
        <w:bCs/>
      </w:rPr>
    </w:tblStylePr>
    <w:tblStylePr w:type="lastCol">
      <w:rPr>
        <w:b/>
        <w:bCs/>
      </w:rPr>
    </w:tblStylePr>
  </w:style>
  <w:style w:type="table" w:styleId="MediumList2">
    <w:name w:val="Medium List 2"/>
    <w:basedOn w:val="TableNormal"/>
    <w:uiPriority w:val="66"/>
    <w:rsid w:val="00F9113D"/>
    <w:pPr>
      <w:spacing w:line="240" w:lineRule="auto"/>
    </w:pPr>
    <w:rPr>
      <w:rFonts w:asciiTheme="majorHAnsi" w:eastAsiaTheme="majorEastAsia" w:hAnsiTheme="majorHAnsi" w:cstheme="majorBidi"/>
      <w:color w:val="000000" w:themeColor="text1"/>
    </w:rPr>
    <w:tblPr>
      <w:tblStyleRowBandSize w:val="1"/>
      <w:tblStyleColBandSize w:val="1"/>
      <w:tblCellMar>
        <w:left w:w="0" w:type="dxa"/>
        <w:right w:w="0"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F9113D"/>
    <w:pPr>
      <w:spacing w:line="240" w:lineRule="auto"/>
    </w:pPr>
    <w:rPr>
      <w:rFonts w:asciiTheme="majorHAnsi" w:eastAsiaTheme="majorEastAsia" w:hAnsiTheme="majorHAnsi" w:cstheme="majorBidi"/>
      <w:color w:val="000000" w:themeColor="text1"/>
    </w:rPr>
    <w:tblPr>
      <w:tblStyleRowBandSize w:val="1"/>
      <w:tblStyleColBandSize w:val="1"/>
      <w:tblCellMar>
        <w:left w:w="0" w:type="dxa"/>
        <w:right w:w="0" w:type="dxa"/>
      </w:tblCellMar>
    </w:tblPr>
    <w:tblStylePr w:type="firstRow">
      <w:rPr>
        <w:sz w:val="24"/>
        <w:szCs w:val="24"/>
      </w:rPr>
      <w:tblPr/>
      <w:tcPr>
        <w:tcBorders>
          <w:top w:val="nil"/>
          <w:left w:val="nil"/>
          <w:bottom w:val="single" w:sz="24" w:space="0" w:color="86BC25" w:themeColor="accent1"/>
          <w:right w:val="nil"/>
          <w:insideH w:val="nil"/>
          <w:insideV w:val="nil"/>
        </w:tcBorders>
        <w:shd w:val="clear" w:color="auto" w:fill="FFFFFF" w:themeFill="background1"/>
      </w:tcPr>
    </w:tblStylePr>
    <w:tblStylePr w:type="lastRow">
      <w:tblPr/>
      <w:tcPr>
        <w:tcBorders>
          <w:top w:val="single" w:sz="8" w:space="0" w:color="86BC2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6BC25" w:themeColor="accent1"/>
          <w:insideH w:val="nil"/>
          <w:insideV w:val="nil"/>
        </w:tcBorders>
        <w:shd w:val="clear" w:color="auto" w:fill="FFFFFF" w:themeFill="background1"/>
      </w:tcPr>
    </w:tblStylePr>
    <w:tblStylePr w:type="lastCol">
      <w:tblPr/>
      <w:tcPr>
        <w:tcBorders>
          <w:top w:val="nil"/>
          <w:left w:val="single" w:sz="8" w:space="0" w:color="86BC2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F3C3" w:themeFill="accent1" w:themeFillTint="3F"/>
      </w:tcPr>
    </w:tblStylePr>
    <w:tblStylePr w:type="band1Horz">
      <w:tblPr/>
      <w:tcPr>
        <w:tcBorders>
          <w:top w:val="nil"/>
          <w:bottom w:val="nil"/>
          <w:insideH w:val="nil"/>
          <w:insideV w:val="nil"/>
        </w:tcBorders>
        <w:shd w:val="clear" w:color="auto" w:fill="E2F3C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F9113D"/>
    <w:pPr>
      <w:spacing w:line="240" w:lineRule="auto"/>
    </w:pPr>
    <w:rPr>
      <w:rFonts w:asciiTheme="majorHAnsi" w:eastAsiaTheme="majorEastAsia" w:hAnsiTheme="majorHAnsi" w:cstheme="majorBidi"/>
      <w:color w:val="000000" w:themeColor="text1"/>
    </w:rPr>
    <w:tblPr>
      <w:tblStyleRowBandSize w:val="1"/>
      <w:tblStyleColBandSize w:val="1"/>
      <w:tblCellMar>
        <w:left w:w="0" w:type="dxa"/>
        <w:right w:w="0" w:type="dxa"/>
      </w:tblCellMar>
    </w:tblPr>
    <w:tblStylePr w:type="firstRow">
      <w:rPr>
        <w:sz w:val="24"/>
        <w:szCs w:val="24"/>
      </w:rPr>
      <w:tblPr/>
      <w:tcPr>
        <w:tcBorders>
          <w:top w:val="nil"/>
          <w:left w:val="nil"/>
          <w:bottom w:val="single" w:sz="24" w:space="0" w:color="046A38" w:themeColor="accent2"/>
          <w:right w:val="nil"/>
          <w:insideH w:val="nil"/>
          <w:insideV w:val="nil"/>
        </w:tcBorders>
        <w:shd w:val="clear" w:color="auto" w:fill="FFFFFF" w:themeFill="background1"/>
      </w:tcPr>
    </w:tblStylePr>
    <w:tblStylePr w:type="lastRow">
      <w:tblPr/>
      <w:tcPr>
        <w:tcBorders>
          <w:top w:val="single" w:sz="8" w:space="0" w:color="046A38"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46A38" w:themeColor="accent2"/>
          <w:insideH w:val="nil"/>
          <w:insideV w:val="nil"/>
        </w:tcBorders>
        <w:shd w:val="clear" w:color="auto" w:fill="FFFFFF" w:themeFill="background1"/>
      </w:tcPr>
    </w:tblStylePr>
    <w:tblStylePr w:type="lastCol">
      <w:tblPr/>
      <w:tcPr>
        <w:tcBorders>
          <w:top w:val="nil"/>
          <w:left w:val="single" w:sz="8" w:space="0" w:color="046A3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FFBCE" w:themeFill="accent2" w:themeFillTint="3F"/>
      </w:tcPr>
    </w:tblStylePr>
    <w:tblStylePr w:type="band1Horz">
      <w:tblPr/>
      <w:tcPr>
        <w:tcBorders>
          <w:top w:val="nil"/>
          <w:bottom w:val="nil"/>
          <w:insideH w:val="nil"/>
          <w:insideV w:val="nil"/>
        </w:tcBorders>
        <w:shd w:val="clear" w:color="auto" w:fill="9FFBC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F9113D"/>
    <w:pPr>
      <w:spacing w:line="240" w:lineRule="auto"/>
    </w:pPr>
    <w:rPr>
      <w:rFonts w:asciiTheme="majorHAnsi" w:eastAsiaTheme="majorEastAsia" w:hAnsiTheme="majorHAnsi" w:cstheme="majorBidi"/>
      <w:color w:val="000000" w:themeColor="text1"/>
    </w:rPr>
    <w:tblPr>
      <w:tblStyleRowBandSize w:val="1"/>
      <w:tblStyleColBandSize w:val="1"/>
      <w:tblCellMar>
        <w:left w:w="0" w:type="dxa"/>
        <w:right w:w="0" w:type="dxa"/>
      </w:tblCellMar>
    </w:tblPr>
    <w:tblStylePr w:type="firstRow">
      <w:rPr>
        <w:sz w:val="24"/>
        <w:szCs w:val="24"/>
      </w:rPr>
      <w:tblPr/>
      <w:tcPr>
        <w:tcBorders>
          <w:top w:val="nil"/>
          <w:left w:val="nil"/>
          <w:bottom w:val="single" w:sz="24" w:space="0" w:color="62B5E5" w:themeColor="accent3"/>
          <w:right w:val="nil"/>
          <w:insideH w:val="nil"/>
          <w:insideV w:val="nil"/>
        </w:tcBorders>
        <w:shd w:val="clear" w:color="auto" w:fill="FFFFFF" w:themeFill="background1"/>
      </w:tcPr>
    </w:tblStylePr>
    <w:tblStylePr w:type="lastRow">
      <w:tblPr/>
      <w:tcPr>
        <w:tcBorders>
          <w:top w:val="single" w:sz="8" w:space="0" w:color="62B5E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2B5E5" w:themeColor="accent3"/>
          <w:insideH w:val="nil"/>
          <w:insideV w:val="nil"/>
        </w:tcBorders>
        <w:shd w:val="clear" w:color="auto" w:fill="FFFFFF" w:themeFill="background1"/>
      </w:tcPr>
    </w:tblStylePr>
    <w:tblStylePr w:type="lastCol">
      <w:tblPr/>
      <w:tcPr>
        <w:tcBorders>
          <w:top w:val="nil"/>
          <w:left w:val="single" w:sz="8" w:space="0" w:color="62B5E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ECF8" w:themeFill="accent3" w:themeFillTint="3F"/>
      </w:tcPr>
    </w:tblStylePr>
    <w:tblStylePr w:type="band1Horz">
      <w:tblPr/>
      <w:tcPr>
        <w:tcBorders>
          <w:top w:val="nil"/>
          <w:bottom w:val="nil"/>
          <w:insideH w:val="nil"/>
          <w:insideV w:val="nil"/>
        </w:tcBorders>
        <w:shd w:val="clear" w:color="auto" w:fill="D8ECF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F9113D"/>
    <w:pPr>
      <w:spacing w:line="240" w:lineRule="auto"/>
    </w:pPr>
    <w:rPr>
      <w:rFonts w:asciiTheme="majorHAnsi" w:eastAsiaTheme="majorEastAsia" w:hAnsiTheme="majorHAnsi" w:cstheme="majorBidi"/>
      <w:color w:val="000000" w:themeColor="text1"/>
    </w:rPr>
    <w:tblPr>
      <w:tblStyleRowBandSize w:val="1"/>
      <w:tblStyleColBandSize w:val="1"/>
      <w:tblCellMar>
        <w:left w:w="0" w:type="dxa"/>
        <w:right w:w="0" w:type="dxa"/>
      </w:tblCellMar>
    </w:tblPr>
    <w:tblStylePr w:type="firstRow">
      <w:rPr>
        <w:sz w:val="24"/>
        <w:szCs w:val="24"/>
      </w:rPr>
      <w:tblPr/>
      <w:tcPr>
        <w:tcBorders>
          <w:top w:val="nil"/>
          <w:left w:val="nil"/>
          <w:bottom w:val="single" w:sz="24" w:space="0" w:color="012169" w:themeColor="accent4"/>
          <w:right w:val="nil"/>
          <w:insideH w:val="nil"/>
          <w:insideV w:val="nil"/>
        </w:tcBorders>
        <w:shd w:val="clear" w:color="auto" w:fill="FFFFFF" w:themeFill="background1"/>
      </w:tcPr>
    </w:tblStylePr>
    <w:tblStylePr w:type="lastRow">
      <w:tblPr/>
      <w:tcPr>
        <w:tcBorders>
          <w:top w:val="single" w:sz="8" w:space="0" w:color="01216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12169" w:themeColor="accent4"/>
          <w:insideH w:val="nil"/>
          <w:insideV w:val="nil"/>
        </w:tcBorders>
        <w:shd w:val="clear" w:color="auto" w:fill="FFFFFF" w:themeFill="background1"/>
      </w:tcPr>
    </w:tblStylePr>
    <w:tblStylePr w:type="lastCol">
      <w:tblPr/>
      <w:tcPr>
        <w:tcBorders>
          <w:top w:val="nil"/>
          <w:left w:val="single" w:sz="8" w:space="0" w:color="01216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BB9FE" w:themeFill="accent4" w:themeFillTint="3F"/>
      </w:tcPr>
    </w:tblStylePr>
    <w:tblStylePr w:type="band1Horz">
      <w:tblPr/>
      <w:tcPr>
        <w:tcBorders>
          <w:top w:val="nil"/>
          <w:bottom w:val="nil"/>
          <w:insideH w:val="nil"/>
          <w:insideV w:val="nil"/>
        </w:tcBorders>
        <w:shd w:val="clear" w:color="auto" w:fill="9BB9F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F9113D"/>
    <w:pPr>
      <w:spacing w:line="240" w:lineRule="auto"/>
    </w:pPr>
    <w:rPr>
      <w:rFonts w:asciiTheme="majorHAnsi" w:eastAsiaTheme="majorEastAsia" w:hAnsiTheme="majorHAnsi" w:cstheme="majorBidi"/>
      <w:color w:val="000000" w:themeColor="text1"/>
    </w:rPr>
    <w:tblPr>
      <w:tblStyleRowBandSize w:val="1"/>
      <w:tblStyleColBandSize w:val="1"/>
      <w:tblCellMar>
        <w:left w:w="0" w:type="dxa"/>
        <w:right w:w="0" w:type="dxa"/>
      </w:tblCellMar>
    </w:tblPr>
    <w:tblStylePr w:type="firstRow">
      <w:rPr>
        <w:sz w:val="24"/>
        <w:szCs w:val="24"/>
      </w:rPr>
      <w:tblPr/>
      <w:tcPr>
        <w:tcBorders>
          <w:top w:val="nil"/>
          <w:left w:val="nil"/>
          <w:bottom w:val="single" w:sz="24" w:space="0" w:color="0097A9" w:themeColor="accent5"/>
          <w:right w:val="nil"/>
          <w:insideH w:val="nil"/>
          <w:insideV w:val="nil"/>
        </w:tcBorders>
        <w:shd w:val="clear" w:color="auto" w:fill="FFFFFF" w:themeFill="background1"/>
      </w:tcPr>
    </w:tblStylePr>
    <w:tblStylePr w:type="lastRow">
      <w:tblPr/>
      <w:tcPr>
        <w:tcBorders>
          <w:top w:val="single" w:sz="8" w:space="0" w:color="0097A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7A9" w:themeColor="accent5"/>
          <w:insideH w:val="nil"/>
          <w:insideV w:val="nil"/>
        </w:tcBorders>
        <w:shd w:val="clear" w:color="auto" w:fill="FFFFFF" w:themeFill="background1"/>
      </w:tcPr>
    </w:tblStylePr>
    <w:tblStylePr w:type="lastCol">
      <w:tblPr/>
      <w:tcPr>
        <w:tcBorders>
          <w:top w:val="nil"/>
          <w:left w:val="single" w:sz="8" w:space="0" w:color="0097A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F5FF" w:themeFill="accent5" w:themeFillTint="3F"/>
      </w:tcPr>
    </w:tblStylePr>
    <w:tblStylePr w:type="band1Horz">
      <w:tblPr/>
      <w:tcPr>
        <w:tcBorders>
          <w:top w:val="nil"/>
          <w:bottom w:val="nil"/>
          <w:insideH w:val="nil"/>
          <w:insideV w:val="nil"/>
        </w:tcBorders>
        <w:shd w:val="clear" w:color="auto" w:fill="AAF5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F9113D"/>
    <w:pPr>
      <w:spacing w:line="240" w:lineRule="auto"/>
    </w:pPr>
    <w:rPr>
      <w:rFonts w:asciiTheme="majorHAnsi" w:eastAsiaTheme="majorEastAsia" w:hAnsiTheme="majorHAnsi" w:cstheme="majorBidi"/>
      <w:color w:val="000000" w:themeColor="text1"/>
    </w:rPr>
    <w:tblPr>
      <w:tblStyleRowBandSize w:val="1"/>
      <w:tblStyleColBandSize w:val="1"/>
      <w:tblCellMar>
        <w:left w:w="0" w:type="dxa"/>
        <w:right w:w="0" w:type="dxa"/>
      </w:tblCellMar>
    </w:tblPr>
    <w:tblStylePr w:type="firstRow">
      <w:rPr>
        <w:sz w:val="24"/>
        <w:szCs w:val="24"/>
      </w:rPr>
      <w:tblPr/>
      <w:tcPr>
        <w:tcBorders>
          <w:top w:val="nil"/>
          <w:left w:val="nil"/>
          <w:bottom w:val="single" w:sz="24" w:space="0" w:color="75787B" w:themeColor="accent6"/>
          <w:right w:val="nil"/>
          <w:insideH w:val="nil"/>
          <w:insideV w:val="nil"/>
        </w:tcBorders>
        <w:shd w:val="clear" w:color="auto" w:fill="FFFFFF" w:themeFill="background1"/>
      </w:tcPr>
    </w:tblStylePr>
    <w:tblStylePr w:type="lastRow">
      <w:tblPr/>
      <w:tcPr>
        <w:tcBorders>
          <w:top w:val="single" w:sz="8" w:space="0" w:color="75787B"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787B" w:themeColor="accent6"/>
          <w:insideH w:val="nil"/>
          <w:insideV w:val="nil"/>
        </w:tcBorders>
        <w:shd w:val="clear" w:color="auto" w:fill="FFFFFF" w:themeFill="background1"/>
      </w:tcPr>
    </w:tblStylePr>
    <w:tblStylePr w:type="lastCol">
      <w:tblPr/>
      <w:tcPr>
        <w:tcBorders>
          <w:top w:val="nil"/>
          <w:left w:val="single" w:sz="8" w:space="0" w:color="75787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DDDE" w:themeFill="accent6" w:themeFillTint="3F"/>
      </w:tcPr>
    </w:tblStylePr>
    <w:tblStylePr w:type="band1Horz">
      <w:tblPr/>
      <w:tcPr>
        <w:tcBorders>
          <w:top w:val="nil"/>
          <w:bottom w:val="nil"/>
          <w:insideH w:val="nil"/>
          <w:insideV w:val="nil"/>
        </w:tcBorders>
        <w:shd w:val="clear" w:color="auto" w:fill="DCDDD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F9113D"/>
    <w:pPr>
      <w:spacing w:line="240" w:lineRule="auto"/>
    </w:pPr>
    <w:tblPr>
      <w:tblStyleRowBandSize w:val="1"/>
      <w:tblStyleColBandSize w:val="1"/>
      <w:tblCellMar>
        <w:left w:w="0" w:type="dxa"/>
        <w:right w:w="0" w:type="dxa"/>
      </w:tblCellMar>
    </w:tblPr>
    <w:tcPr>
      <w:tcBorders>
        <w:left w:val="single" w:sz="8" w:space="0" w:color="404040" w:themeColor="text1" w:themeTint="BF"/>
        <w:right w:val="single" w:sz="8" w:space="0" w:color="404040" w:themeColor="text1" w:themeTint="BF"/>
      </w:tcBorders>
      <w:shd w:val="clear" w:color="auto" w:fill="C0C0C0" w:themeFill="text1"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1">
    <w:name w:val="Medium Shading 1 Accent 1"/>
    <w:basedOn w:val="TableNormal"/>
    <w:uiPriority w:val="63"/>
    <w:rsid w:val="00F9113D"/>
    <w:pPr>
      <w:spacing w:line="240" w:lineRule="auto"/>
    </w:pPr>
    <w:tblPr>
      <w:tblStyleRowBandSize w:val="1"/>
      <w:tblStyleColBandSize w:val="1"/>
      <w:tblCellMar>
        <w:left w:w="0" w:type="dxa"/>
        <w:right w:w="0" w:type="dxa"/>
      </w:tblCellMar>
    </w:tblPr>
    <w:tcPr>
      <w:tcBorders>
        <w:left w:val="single" w:sz="8" w:space="0" w:color="A8DB4C" w:themeColor="accent1" w:themeTint="BF"/>
        <w:right w:val="single" w:sz="8" w:space="0" w:color="A8DB4C" w:themeColor="accent1" w:themeTint="BF"/>
      </w:tcBorders>
      <w:shd w:val="clear" w:color="auto" w:fill="E2F3C3" w:themeFill="accent1"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2">
    <w:name w:val="Medium Shading 1 Accent 2"/>
    <w:basedOn w:val="TableNormal"/>
    <w:uiPriority w:val="63"/>
    <w:rsid w:val="00F9113D"/>
    <w:pPr>
      <w:spacing w:line="240" w:lineRule="auto"/>
    </w:pPr>
    <w:tblPr>
      <w:tblStyleRowBandSize w:val="1"/>
      <w:tblStyleColBandSize w:val="1"/>
      <w:tblCellMar>
        <w:left w:w="0" w:type="dxa"/>
        <w:right w:w="0" w:type="dxa"/>
      </w:tblCellMar>
    </w:tblPr>
    <w:tcPr>
      <w:tcBorders>
        <w:left w:val="single" w:sz="8" w:space="0" w:color="07CA6B" w:themeColor="accent2" w:themeTint="BF"/>
        <w:right w:val="single" w:sz="8" w:space="0" w:color="07CA6B" w:themeColor="accent2" w:themeTint="BF"/>
      </w:tcBorders>
      <w:shd w:val="clear" w:color="auto" w:fill="9FFBCE" w:themeFill="accent2"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3">
    <w:name w:val="Medium Shading 1 Accent 3"/>
    <w:basedOn w:val="TableNormal"/>
    <w:uiPriority w:val="63"/>
    <w:rsid w:val="00F9113D"/>
    <w:pPr>
      <w:spacing w:line="240" w:lineRule="auto"/>
    </w:pPr>
    <w:tblPr>
      <w:tblStyleRowBandSize w:val="1"/>
      <w:tblStyleColBandSize w:val="1"/>
      <w:tblCellMar>
        <w:left w:w="0" w:type="dxa"/>
        <w:right w:w="0" w:type="dxa"/>
      </w:tblCellMar>
    </w:tblPr>
    <w:tcPr>
      <w:tcBorders>
        <w:left w:val="single" w:sz="8" w:space="0" w:color="89C7EB" w:themeColor="accent3" w:themeTint="BF"/>
        <w:right w:val="single" w:sz="8" w:space="0" w:color="89C7EB" w:themeColor="accent3" w:themeTint="BF"/>
      </w:tcBorders>
      <w:shd w:val="clear" w:color="auto" w:fill="D8ECF8" w:themeFill="accent3"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4">
    <w:name w:val="Medium Shading 1 Accent 4"/>
    <w:basedOn w:val="TableNormal"/>
    <w:uiPriority w:val="63"/>
    <w:rsid w:val="00F9113D"/>
    <w:pPr>
      <w:spacing w:line="240" w:lineRule="auto"/>
    </w:pPr>
    <w:tblPr>
      <w:tblStyleRowBandSize w:val="1"/>
      <w:tblStyleColBandSize w:val="1"/>
      <w:tblCellMar>
        <w:left w:w="0" w:type="dxa"/>
        <w:right w:w="0" w:type="dxa"/>
      </w:tblCellMar>
    </w:tblPr>
    <w:tcPr>
      <w:tcBorders>
        <w:left w:val="single" w:sz="8" w:space="0" w:color="0240CD" w:themeColor="accent4" w:themeTint="BF"/>
        <w:right w:val="single" w:sz="8" w:space="0" w:color="0240CD" w:themeColor="accent4" w:themeTint="BF"/>
      </w:tcBorders>
      <w:shd w:val="clear" w:color="auto" w:fill="9BB9FE" w:themeFill="accent4"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5">
    <w:name w:val="Medium Shading 1 Accent 5"/>
    <w:basedOn w:val="TableNormal"/>
    <w:uiPriority w:val="63"/>
    <w:rsid w:val="00F9113D"/>
    <w:pPr>
      <w:spacing w:line="240" w:lineRule="auto"/>
    </w:pPr>
    <w:tblPr>
      <w:tblStyleRowBandSize w:val="1"/>
      <w:tblStyleColBandSize w:val="1"/>
      <w:tblCellMar>
        <w:left w:w="0" w:type="dxa"/>
        <w:right w:w="0" w:type="dxa"/>
      </w:tblCellMar>
    </w:tblPr>
    <w:tcPr>
      <w:tcBorders>
        <w:left w:val="single" w:sz="8" w:space="0" w:color="00E2FE" w:themeColor="accent5" w:themeTint="BF"/>
        <w:right w:val="single" w:sz="8" w:space="0" w:color="00E2FE" w:themeColor="accent5" w:themeTint="BF"/>
      </w:tcBorders>
      <w:shd w:val="clear" w:color="auto" w:fill="AAF5FF" w:themeFill="accent5"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6">
    <w:name w:val="Medium Shading 1 Accent 6"/>
    <w:basedOn w:val="TableNormal"/>
    <w:uiPriority w:val="63"/>
    <w:rsid w:val="00F9113D"/>
    <w:pPr>
      <w:spacing w:line="240" w:lineRule="auto"/>
    </w:pPr>
    <w:tblPr>
      <w:tblStyleRowBandSize w:val="1"/>
      <w:tblStyleColBandSize w:val="1"/>
      <w:tblCellMar>
        <w:left w:w="0" w:type="dxa"/>
        <w:right w:w="0" w:type="dxa"/>
      </w:tblCellMar>
    </w:tblPr>
    <w:tcPr>
      <w:tcBorders>
        <w:left w:val="single" w:sz="8" w:space="0" w:color="97999C" w:themeColor="accent6" w:themeTint="BF"/>
        <w:right w:val="single" w:sz="8" w:space="0" w:color="97999C" w:themeColor="accent6" w:themeTint="BF"/>
      </w:tcBorders>
      <w:shd w:val="clear" w:color="auto" w:fill="DCDDDE" w:themeFill="accent6"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2">
    <w:name w:val="Medium Shading 2"/>
    <w:basedOn w:val="TableNormal"/>
    <w:uiPriority w:val="64"/>
    <w:rsid w:val="00F9113D"/>
    <w:pPr>
      <w:spacing w:line="240" w:lineRule="auto"/>
    </w:pPr>
    <w:tblPr>
      <w:tblStyleRowBandSize w:val="1"/>
      <w:tblStyleColBandSize w:val="1"/>
      <w:tblCellMar>
        <w:left w:w="0" w:type="dxa"/>
        <w:right w:w="0"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F9113D"/>
    <w:pPr>
      <w:spacing w:line="240" w:lineRule="auto"/>
    </w:pPr>
    <w:tblPr>
      <w:tblStyleRowBandSize w:val="1"/>
      <w:tblStyleColBandSize w:val="1"/>
      <w:tblCellMar>
        <w:left w:w="0" w:type="dxa"/>
        <w:right w:w="0"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6BC2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6BC25" w:themeFill="accent1"/>
      </w:tcPr>
    </w:tblStylePr>
    <w:tblStylePr w:type="lastCol">
      <w:rPr>
        <w:b/>
        <w:bCs/>
        <w:color w:val="FFFFFF" w:themeColor="background1"/>
      </w:rPr>
      <w:tblPr/>
      <w:tcPr>
        <w:tcBorders>
          <w:left w:val="nil"/>
          <w:right w:val="nil"/>
          <w:insideH w:val="nil"/>
          <w:insideV w:val="nil"/>
        </w:tcBorders>
        <w:shd w:val="clear" w:color="auto" w:fill="86BC2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F9113D"/>
    <w:pPr>
      <w:spacing w:line="240" w:lineRule="auto"/>
    </w:pPr>
    <w:tblPr>
      <w:tblStyleRowBandSize w:val="1"/>
      <w:tblStyleColBandSize w:val="1"/>
      <w:tblCellMar>
        <w:left w:w="0" w:type="dxa"/>
        <w:right w:w="0"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46A3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46A38" w:themeFill="accent2"/>
      </w:tcPr>
    </w:tblStylePr>
    <w:tblStylePr w:type="lastCol">
      <w:rPr>
        <w:b/>
        <w:bCs/>
        <w:color w:val="FFFFFF" w:themeColor="background1"/>
      </w:rPr>
      <w:tblPr/>
      <w:tcPr>
        <w:tcBorders>
          <w:left w:val="nil"/>
          <w:right w:val="nil"/>
          <w:insideH w:val="nil"/>
          <w:insideV w:val="nil"/>
        </w:tcBorders>
        <w:shd w:val="clear" w:color="auto" w:fill="046A3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F9113D"/>
    <w:pPr>
      <w:spacing w:line="240" w:lineRule="auto"/>
    </w:pPr>
    <w:tblPr>
      <w:tblStyleRowBandSize w:val="1"/>
      <w:tblStyleColBandSize w:val="1"/>
      <w:tblCellMar>
        <w:left w:w="0" w:type="dxa"/>
        <w:right w:w="0"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2B5E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2B5E5" w:themeFill="accent3"/>
      </w:tcPr>
    </w:tblStylePr>
    <w:tblStylePr w:type="lastCol">
      <w:rPr>
        <w:b/>
        <w:bCs/>
        <w:color w:val="FFFFFF" w:themeColor="background1"/>
      </w:rPr>
      <w:tblPr/>
      <w:tcPr>
        <w:tcBorders>
          <w:left w:val="nil"/>
          <w:right w:val="nil"/>
          <w:insideH w:val="nil"/>
          <w:insideV w:val="nil"/>
        </w:tcBorders>
        <w:shd w:val="clear" w:color="auto" w:fill="62B5E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F9113D"/>
    <w:pPr>
      <w:spacing w:line="240" w:lineRule="auto"/>
    </w:pPr>
    <w:tblPr>
      <w:tblStyleRowBandSize w:val="1"/>
      <w:tblStyleColBandSize w:val="1"/>
      <w:tblCellMar>
        <w:left w:w="0" w:type="dxa"/>
        <w:right w:w="0"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1216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12169" w:themeFill="accent4"/>
      </w:tcPr>
    </w:tblStylePr>
    <w:tblStylePr w:type="lastCol">
      <w:rPr>
        <w:b/>
        <w:bCs/>
        <w:color w:val="FFFFFF" w:themeColor="background1"/>
      </w:rPr>
      <w:tblPr/>
      <w:tcPr>
        <w:tcBorders>
          <w:left w:val="nil"/>
          <w:right w:val="nil"/>
          <w:insideH w:val="nil"/>
          <w:insideV w:val="nil"/>
        </w:tcBorders>
        <w:shd w:val="clear" w:color="auto" w:fill="01216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F9113D"/>
    <w:pPr>
      <w:spacing w:line="240" w:lineRule="auto"/>
    </w:pPr>
    <w:tblPr>
      <w:tblStyleRowBandSize w:val="1"/>
      <w:tblStyleColBandSize w:val="1"/>
      <w:tblCellMar>
        <w:left w:w="0" w:type="dxa"/>
        <w:right w:w="0"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7A9"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7A9" w:themeFill="accent5"/>
      </w:tcPr>
    </w:tblStylePr>
    <w:tblStylePr w:type="lastCol">
      <w:rPr>
        <w:b/>
        <w:bCs/>
        <w:color w:val="FFFFFF" w:themeColor="background1"/>
      </w:rPr>
      <w:tblPr/>
      <w:tcPr>
        <w:tcBorders>
          <w:left w:val="nil"/>
          <w:right w:val="nil"/>
          <w:insideH w:val="nil"/>
          <w:insideV w:val="nil"/>
        </w:tcBorders>
        <w:shd w:val="clear" w:color="auto" w:fill="0097A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F9113D"/>
    <w:pPr>
      <w:spacing w:line="240" w:lineRule="auto"/>
    </w:pPr>
    <w:tblPr>
      <w:tblStyleRowBandSize w:val="1"/>
      <w:tblStyleColBandSize w:val="1"/>
      <w:tblCellMar>
        <w:left w:w="0" w:type="dxa"/>
        <w:right w:w="0"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787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787B" w:themeFill="accent6"/>
      </w:tcPr>
    </w:tblStylePr>
    <w:tblStylePr w:type="lastCol">
      <w:rPr>
        <w:b/>
        <w:bCs/>
        <w:color w:val="FFFFFF" w:themeColor="background1"/>
      </w:rPr>
      <w:tblPr/>
      <w:tcPr>
        <w:tcBorders>
          <w:left w:val="nil"/>
          <w:right w:val="nil"/>
          <w:insideH w:val="nil"/>
          <w:insideV w:val="nil"/>
        </w:tcBorders>
        <w:shd w:val="clear" w:color="auto" w:fill="75787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F9113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9113D"/>
    <w:rPr>
      <w:rFonts w:asciiTheme="majorHAnsi" w:eastAsiaTheme="majorEastAsia" w:hAnsiTheme="majorHAnsi" w:cstheme="majorBidi"/>
      <w:sz w:val="24"/>
      <w:szCs w:val="24"/>
      <w:shd w:val="pct20" w:color="auto" w:fill="auto"/>
    </w:rPr>
  </w:style>
  <w:style w:type="paragraph" w:styleId="NoSpacing">
    <w:name w:val="No Spacing"/>
    <w:qFormat/>
    <w:rsid w:val="00DA30BF"/>
    <w:rPr>
      <w:lang w:val="en-AU"/>
    </w:rPr>
  </w:style>
  <w:style w:type="paragraph" w:styleId="NormalWeb">
    <w:name w:val="Normal (Web)"/>
    <w:basedOn w:val="Normal"/>
    <w:uiPriority w:val="99"/>
    <w:rsid w:val="00F9113D"/>
    <w:rPr>
      <w:rFonts w:ascii="Times New Roman" w:hAnsi="Times New Roman" w:cs="Times New Roman"/>
      <w:sz w:val="24"/>
      <w:szCs w:val="24"/>
    </w:rPr>
  </w:style>
  <w:style w:type="paragraph" w:styleId="NormalIndent">
    <w:name w:val="Normal Indent"/>
    <w:basedOn w:val="Normal"/>
    <w:uiPriority w:val="99"/>
    <w:semiHidden/>
    <w:rsid w:val="00F9113D"/>
    <w:pPr>
      <w:ind w:left="1304"/>
    </w:pPr>
  </w:style>
  <w:style w:type="paragraph" w:styleId="NoteHeading">
    <w:name w:val="Note Heading"/>
    <w:basedOn w:val="Normal"/>
    <w:next w:val="Normal"/>
    <w:link w:val="NoteHeadingChar"/>
    <w:uiPriority w:val="99"/>
    <w:semiHidden/>
    <w:rsid w:val="00F9113D"/>
    <w:pPr>
      <w:spacing w:line="240" w:lineRule="auto"/>
    </w:pPr>
  </w:style>
  <w:style w:type="character" w:customStyle="1" w:styleId="NoteHeadingChar">
    <w:name w:val="Note Heading Char"/>
    <w:basedOn w:val="DefaultParagraphFont"/>
    <w:link w:val="NoteHeading"/>
    <w:uiPriority w:val="99"/>
    <w:semiHidden/>
    <w:rsid w:val="00F9113D"/>
  </w:style>
  <w:style w:type="character" w:styleId="PageNumber">
    <w:name w:val="page number"/>
    <w:basedOn w:val="DefaultParagraphFont"/>
    <w:uiPriority w:val="10"/>
    <w:semiHidden/>
    <w:rsid w:val="00F9113D"/>
    <w:rPr>
      <w:lang w:val="en-AU"/>
    </w:rPr>
  </w:style>
  <w:style w:type="paragraph" w:styleId="PlainText">
    <w:name w:val="Plain Text"/>
    <w:basedOn w:val="Normal"/>
    <w:link w:val="PlainTextChar"/>
    <w:uiPriority w:val="99"/>
    <w:semiHidden/>
    <w:rsid w:val="00F9113D"/>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9113D"/>
    <w:rPr>
      <w:rFonts w:ascii="Consolas" w:hAnsi="Consolas"/>
      <w:sz w:val="21"/>
      <w:szCs w:val="21"/>
    </w:rPr>
  </w:style>
  <w:style w:type="paragraph" w:styleId="Quote">
    <w:name w:val="Quote"/>
    <w:basedOn w:val="Normal"/>
    <w:next w:val="Normal"/>
    <w:link w:val="QuoteChar"/>
    <w:uiPriority w:val="29"/>
    <w:qFormat/>
    <w:rsid w:val="00F9113D"/>
    <w:pPr>
      <w:spacing w:after="0"/>
    </w:pPr>
    <w:rPr>
      <w:i/>
      <w:iCs/>
      <w:color w:val="000000" w:themeColor="text1"/>
    </w:rPr>
  </w:style>
  <w:style w:type="character" w:customStyle="1" w:styleId="QuoteChar">
    <w:name w:val="Quote Char"/>
    <w:basedOn w:val="DefaultParagraphFont"/>
    <w:link w:val="Quote"/>
    <w:uiPriority w:val="29"/>
    <w:rsid w:val="00F9113D"/>
    <w:rPr>
      <w:i/>
      <w:iCs/>
      <w:color w:val="000000" w:themeColor="text1"/>
    </w:rPr>
  </w:style>
  <w:style w:type="paragraph" w:styleId="Salutation">
    <w:name w:val="Salutation"/>
    <w:basedOn w:val="Normal"/>
    <w:next w:val="Normal"/>
    <w:link w:val="SalutationChar"/>
    <w:uiPriority w:val="99"/>
    <w:semiHidden/>
    <w:rsid w:val="00F9113D"/>
  </w:style>
  <w:style w:type="character" w:customStyle="1" w:styleId="SalutationChar">
    <w:name w:val="Salutation Char"/>
    <w:basedOn w:val="DefaultParagraphFont"/>
    <w:link w:val="Salutation"/>
    <w:uiPriority w:val="99"/>
    <w:semiHidden/>
    <w:rsid w:val="00F9113D"/>
  </w:style>
  <w:style w:type="paragraph" w:styleId="Signature">
    <w:name w:val="Signature"/>
    <w:basedOn w:val="Normal"/>
    <w:link w:val="SignatureChar"/>
    <w:uiPriority w:val="99"/>
    <w:semiHidden/>
    <w:rsid w:val="00F9113D"/>
    <w:pPr>
      <w:keepNext/>
      <w:keepLines/>
    </w:pPr>
  </w:style>
  <w:style w:type="character" w:customStyle="1" w:styleId="SignatureChar">
    <w:name w:val="Signature Char"/>
    <w:basedOn w:val="DefaultParagraphFont"/>
    <w:link w:val="Signature"/>
    <w:uiPriority w:val="99"/>
    <w:semiHidden/>
    <w:rsid w:val="00F9113D"/>
  </w:style>
  <w:style w:type="character" w:styleId="Strong">
    <w:name w:val="Strong"/>
    <w:basedOn w:val="DefaultParagraphFont"/>
    <w:uiPriority w:val="22"/>
    <w:qFormat/>
    <w:rsid w:val="00F9113D"/>
    <w:rPr>
      <w:b/>
      <w:bCs/>
      <w:lang w:val="en-AU"/>
    </w:rPr>
  </w:style>
  <w:style w:type="paragraph" w:styleId="Subtitle">
    <w:name w:val="Subtitle"/>
    <w:basedOn w:val="Normal"/>
    <w:next w:val="Normal"/>
    <w:link w:val="SubtitleChar"/>
    <w:uiPriority w:val="11"/>
    <w:qFormat/>
    <w:rsid w:val="00F9113D"/>
    <w:pPr>
      <w:numPr>
        <w:ilvl w:val="1"/>
      </w:numPr>
      <w:spacing w:after="0"/>
    </w:pPr>
    <w:rPr>
      <w:rFonts w:eastAsiaTheme="majorEastAsia" w:cstheme="majorBidi"/>
      <w:i/>
      <w:iCs/>
      <w:color w:val="86BC25" w:themeColor="accent1"/>
      <w:spacing w:val="15"/>
      <w:sz w:val="24"/>
      <w:szCs w:val="24"/>
    </w:rPr>
  </w:style>
  <w:style w:type="character" w:customStyle="1" w:styleId="SubtitleChar">
    <w:name w:val="Subtitle Char"/>
    <w:basedOn w:val="DefaultParagraphFont"/>
    <w:link w:val="Subtitle"/>
    <w:uiPriority w:val="11"/>
    <w:rsid w:val="00F9113D"/>
    <w:rPr>
      <w:rFonts w:eastAsiaTheme="majorEastAsia" w:cstheme="majorBidi"/>
      <w:i/>
      <w:iCs/>
      <w:color w:val="86BC25" w:themeColor="accent1"/>
      <w:spacing w:val="15"/>
      <w:sz w:val="24"/>
      <w:szCs w:val="24"/>
    </w:rPr>
  </w:style>
  <w:style w:type="character" w:styleId="SubtleEmphasis">
    <w:name w:val="Subtle Emphasis"/>
    <w:basedOn w:val="DefaultParagraphFont"/>
    <w:uiPriority w:val="99"/>
    <w:qFormat/>
    <w:rsid w:val="00F9113D"/>
    <w:rPr>
      <w:i/>
      <w:iCs/>
      <w:color w:val="808080" w:themeColor="text1" w:themeTint="7F"/>
      <w:lang w:val="en-AU"/>
    </w:rPr>
  </w:style>
  <w:style w:type="character" w:styleId="SubtleReference">
    <w:name w:val="Subtle Reference"/>
    <w:basedOn w:val="DefaultParagraphFont"/>
    <w:uiPriority w:val="99"/>
    <w:qFormat/>
    <w:rsid w:val="00F9113D"/>
    <w:rPr>
      <w:smallCaps/>
      <w:color w:val="046A38" w:themeColor="accent2"/>
      <w:u w:val="single"/>
      <w:lang w:val="en-AU"/>
    </w:rPr>
  </w:style>
  <w:style w:type="table" w:styleId="Table3Deffects1">
    <w:name w:val="Table 3D effects 1"/>
    <w:basedOn w:val="TableNormal"/>
    <w:uiPriority w:val="99"/>
    <w:semiHidden/>
    <w:unhideWhenUsed/>
    <w:rsid w:val="00F9113D"/>
    <w:pPr>
      <w:spacing w:after="240"/>
    </w:pPr>
    <w:tblPr>
      <w:tblCellMar>
        <w:left w:w="0" w:type="dxa"/>
        <w:right w:w="0" w:type="dxa"/>
      </w:tblCellMar>
    </w:tblPr>
    <w:tcPr>
      <w:tcBorders>
        <w:left w:val="single" w:sz="6" w:space="0" w:color="FFFFFF"/>
        <w:right w:val="single" w:sz="6" w:space="0" w:color="808080"/>
      </w:tcBorders>
      <w:shd w:val="solid" w:color="C0C0C0" w:fill="FFFFFF"/>
    </w:tcPr>
    <w:tblStylePr w:type="firstRow">
      <w:rPr>
        <w:b/>
        <w:bCs/>
        <w:color w:val="800080"/>
      </w:rPr>
    </w:tblStylePr>
    <w:tblStylePr w:type="firstCol">
      <w:rPr>
        <w:b/>
        <w:bCs/>
      </w:rPr>
    </w:tblStylePr>
    <w:tblStylePr w:type="swCell">
      <w:rPr>
        <w:color w:val="000080"/>
      </w:rPr>
    </w:tblStylePr>
  </w:style>
  <w:style w:type="table" w:styleId="Table3Deffects2">
    <w:name w:val="Table 3D effects 2"/>
    <w:basedOn w:val="TableNormal"/>
    <w:uiPriority w:val="99"/>
    <w:semiHidden/>
    <w:unhideWhenUsed/>
    <w:rsid w:val="00F9113D"/>
    <w:pPr>
      <w:spacing w:after="240"/>
    </w:pPr>
    <w:tblPr>
      <w:tblStyleRowBandSize w:val="1"/>
      <w:tblCellMar>
        <w:left w:w="0" w:type="dxa"/>
        <w:right w:w="0" w:type="dxa"/>
      </w:tblCellMar>
    </w:tblPr>
    <w:tcPr>
      <w:tcBorders>
        <w:bottom w:val="single" w:sz="6" w:space="0" w:color="FFFFFF"/>
        <w:right w:val="single" w:sz="6" w:space="0" w:color="FFFFFF"/>
      </w:tcBorders>
      <w:shd w:val="solid" w:color="C0C0C0" w:fill="FFFFFF"/>
    </w:tcPr>
    <w:tblStylePr w:type="firstRow">
      <w:rPr>
        <w:b/>
        <w:bCs/>
      </w:rPr>
    </w:tblStylePr>
    <w:tblStylePr w:type="swCell">
      <w:rPr>
        <w:b/>
        <w:bCs/>
      </w:rPr>
    </w:tblStylePr>
  </w:style>
  <w:style w:type="table" w:styleId="Table3Deffects3">
    <w:name w:val="Table 3D effects 3"/>
    <w:basedOn w:val="TableNormal"/>
    <w:uiPriority w:val="99"/>
    <w:semiHidden/>
    <w:unhideWhenUsed/>
    <w:rsid w:val="00F9113D"/>
    <w:pPr>
      <w:spacing w:after="240"/>
    </w:pPr>
    <w:tblPr>
      <w:tblStyleRowBandSize w:val="1"/>
      <w:tblStyleColBandSize w:val="1"/>
      <w:tblCellMar>
        <w:left w:w="0" w:type="dxa"/>
        <w:right w:w="0" w:type="dxa"/>
      </w:tblCellMar>
    </w:tblPr>
    <w:tcPr>
      <w:tcBorders>
        <w:bottom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StylePr>
    <w:tblStylePr w:type="band2Vert">
      <w:rPr>
        <w:color w:val="auto"/>
      </w:rPr>
      <w:tblPr/>
      <w:tcPr>
        <w:shd w:val="pct50" w:color="C0C0C0" w:fill="FFFFFF"/>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9113D"/>
    <w:pPr>
      <w:spacing w:after="240"/>
    </w:pPr>
    <w:tblPr/>
    <w:tcPr>
      <w:tcBorders>
        <w:bottom w:val="single" w:sz="6" w:space="0" w:color="000000"/>
        <w:right w:val="single" w:sz="6" w:space="0" w:color="000000"/>
      </w:tcBorders>
      <w:shd w:val="clear" w:color="auto" w:fill="auto"/>
    </w:tcPr>
    <w:tblStylePr w:type="firstRow">
      <w:rPr>
        <w:i/>
        <w:iCs/>
      </w:rPr>
    </w:tblStylePr>
    <w:tblStylePr w:type="lastRow">
      <w:rPr>
        <w:color w:val="auto"/>
      </w:rPr>
    </w:tblStylePr>
    <w:tblStylePr w:type="neCell">
      <w:rPr>
        <w:b/>
        <w:bCs/>
        <w:i w:val="0"/>
        <w:iCs w:val="0"/>
      </w:rPr>
    </w:tblStylePr>
    <w:tblStylePr w:type="swCell">
      <w:rPr>
        <w:b/>
        <w:bCs/>
      </w:rPr>
    </w:tblStylePr>
  </w:style>
  <w:style w:type="table" w:styleId="TableClassic2">
    <w:name w:val="Table Classic 2"/>
    <w:basedOn w:val="TableNormal"/>
    <w:uiPriority w:val="99"/>
    <w:semiHidden/>
    <w:unhideWhenUsed/>
    <w:rsid w:val="00F9113D"/>
    <w:pPr>
      <w:spacing w:after="240"/>
    </w:pPr>
    <w:tblPr>
      <w:tblBorders>
        <w:top w:val="single" w:sz="12" w:space="0" w:color="000000"/>
        <w:bottom w:val="single" w:sz="12" w:space="0" w:color="000000"/>
      </w:tblBorders>
      <w:tblCellMar>
        <w:left w:w="0" w:type="dxa"/>
        <w:right w:w="0"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9113D"/>
    <w:pPr>
      <w:spacing w:after="240"/>
    </w:pPr>
    <w:rPr>
      <w:color w:val="000080"/>
    </w:rPr>
    <w:tblPr/>
    <w:tblStylePr w:type="firstRow">
      <w:rPr>
        <w:b/>
        <w:bCs/>
        <w:i/>
        <w:iCs/>
        <w:color w:val="FFFFFF"/>
      </w:rPr>
    </w:tblStylePr>
    <w:tblStylePr w:type="lastRow">
      <w:rPr>
        <w:color w:val="000080"/>
      </w:rPr>
    </w:tblStylePr>
    <w:tblStylePr w:type="firstCol">
      <w:rPr>
        <w:b/>
        <w:bCs/>
        <w:color w:val="000000"/>
      </w:rPr>
    </w:tblStylePr>
  </w:style>
  <w:style w:type="table" w:styleId="TableClassic4">
    <w:name w:val="Table Classic 4"/>
    <w:basedOn w:val="TableNormal"/>
    <w:uiPriority w:val="99"/>
    <w:semiHidden/>
    <w:unhideWhenUsed/>
    <w:rsid w:val="00F9113D"/>
    <w:pPr>
      <w:spacing w:after="240"/>
    </w:pPr>
    <w:tblPr/>
    <w:tblStylePr w:type="firstRow">
      <w:rPr>
        <w:b/>
        <w:bCs/>
        <w:i/>
        <w:iCs/>
        <w:color w:val="FFFFFF"/>
      </w:rPr>
    </w:tblStylePr>
    <w:tblStylePr w:type="lastRow">
      <w:rPr>
        <w:color w:val="000080"/>
      </w:rPr>
    </w:tblStylePr>
    <w:tblStylePr w:type="firstCol">
      <w:rPr>
        <w:b/>
        <w:bCs/>
      </w:rPr>
    </w:tblStylePr>
    <w:tblStylePr w:type="nwCell">
      <w:rPr>
        <w:b/>
        <w:bCs/>
      </w:rPr>
    </w:tblStylePr>
    <w:tblStylePr w:type="swCell">
      <w:rPr>
        <w:color w:val="000080"/>
      </w:rPr>
    </w:tblStylePr>
  </w:style>
  <w:style w:type="table" w:styleId="TableColourful1">
    <w:name w:val="Table Colorful 1"/>
    <w:basedOn w:val="TableNormal"/>
    <w:uiPriority w:val="99"/>
    <w:semiHidden/>
    <w:unhideWhenUsed/>
    <w:rsid w:val="00F9113D"/>
    <w:pPr>
      <w:spacing w:after="240"/>
    </w:pPr>
    <w:rPr>
      <w:color w:val="FFFFFF"/>
    </w:rPr>
    <w:tblPr/>
    <w:tblStylePr w:type="firstRow">
      <w:rPr>
        <w:b/>
        <w:bCs/>
        <w:i/>
        <w:iCs/>
      </w:rPr>
    </w:tblStylePr>
    <w:tblStylePr w:type="firstCol">
      <w:rPr>
        <w:b/>
        <w:bCs/>
        <w:i/>
        <w:iCs/>
      </w:rPr>
    </w:tblStylePr>
    <w:tblStylePr w:type="swCell">
      <w:rPr>
        <w:b/>
        <w:bCs/>
        <w:i w:val="0"/>
        <w:iCs w:val="0"/>
      </w:rPr>
    </w:tblStylePr>
  </w:style>
  <w:style w:type="table" w:styleId="TableColourful2">
    <w:name w:val="Table Colorful 2"/>
    <w:basedOn w:val="TableNormal"/>
    <w:uiPriority w:val="99"/>
    <w:semiHidden/>
    <w:unhideWhenUsed/>
    <w:rsid w:val="00F9113D"/>
    <w:pPr>
      <w:spacing w:after="240"/>
    </w:pPr>
    <w:tblPr>
      <w:tblBorders>
        <w:bottom w:val="single" w:sz="12" w:space="0" w:color="000000"/>
      </w:tblBorders>
      <w:tblCellMar>
        <w:left w:w="0" w:type="dxa"/>
        <w:right w:w="0"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F9113D"/>
    <w:pPr>
      <w:spacing w:after="240"/>
    </w:pPr>
    <w:tblPr/>
    <w:tblStylePr w:type="nwCell">
      <w:rPr>
        <w:b/>
        <w:bCs/>
        <w:color w:val="FFFFFF"/>
      </w:rPr>
    </w:tblStylePr>
  </w:style>
  <w:style w:type="table" w:styleId="TableColumns1">
    <w:name w:val="Table Columns 1"/>
    <w:basedOn w:val="TableNormal"/>
    <w:uiPriority w:val="99"/>
    <w:semiHidden/>
    <w:unhideWhenUsed/>
    <w:rsid w:val="00F9113D"/>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CellMar>
        <w:left w:w="0" w:type="dxa"/>
        <w:right w:w="0"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9113D"/>
    <w:pPr>
      <w:spacing w:after="240"/>
    </w:pPr>
    <w:rPr>
      <w:b/>
      <w:bCs/>
    </w:rPr>
    <w:tblPr>
      <w:tblStyleColBandSize w:val="1"/>
      <w:tblCellMar>
        <w:left w:w="0" w:type="dxa"/>
        <w:right w:w="0" w:type="dxa"/>
      </w:tblCellMar>
    </w:tblPr>
    <w:tcPr>
      <w:shd w:val="pct30" w:color="000000" w:fill="FFFFFF"/>
    </w:tc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9113D"/>
    <w:pPr>
      <w:spacing w:after="240"/>
    </w:pPr>
    <w:rPr>
      <w:b/>
      <w:bCs/>
    </w:rPr>
    <w:tblPr/>
    <w:tblStylePr w:type="firstRow">
      <w:rPr>
        <w:color w:val="FFFFFF"/>
      </w:rPr>
    </w:tblStylePr>
    <w:tblStylePr w:type="lastRow">
      <w:rPr>
        <w:b w:val="0"/>
        <w:bCs w:val="0"/>
      </w:rPr>
    </w:tblStylePr>
    <w:tblStylePr w:type="firstCol">
      <w:rPr>
        <w:b w:val="0"/>
        <w:bCs w:val="0"/>
      </w:rPr>
    </w:tblStylePr>
    <w:tblStylePr w:type="lastCol">
      <w:rPr>
        <w:b w:val="0"/>
        <w:bCs w:val="0"/>
      </w:rPr>
    </w:tblStylePr>
    <w:tblStylePr w:type="band1Vert">
      <w:rPr>
        <w:color w:val="auto"/>
      </w:rPr>
    </w:tblStylePr>
    <w:tblStylePr w:type="band2Vert">
      <w:rPr>
        <w:color w:val="auto"/>
      </w:rPr>
    </w:tblStylePr>
    <w:tblStylePr w:type="neCell">
      <w:rPr>
        <w:b/>
        <w:bCs/>
      </w:rPr>
    </w:tblStylePr>
  </w:style>
  <w:style w:type="table" w:styleId="TableColumns4">
    <w:name w:val="Table Columns 4"/>
    <w:basedOn w:val="TableNormal"/>
    <w:uiPriority w:val="99"/>
    <w:semiHidden/>
    <w:unhideWhenUsed/>
    <w:rsid w:val="00F9113D"/>
    <w:pPr>
      <w:spacing w:after="240"/>
    </w:pPr>
    <w:tblPr>
      <w:tblStyleColBandSize w:val="1"/>
      <w:tblCellMar>
        <w:left w:w="0" w:type="dxa"/>
        <w:right w:w="0" w:type="dxa"/>
      </w:tblCellMar>
    </w:tblPr>
    <w:tcPr>
      <w:shd w:val="pct50" w:color="00808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9113D"/>
    <w:pPr>
      <w:spacing w:after="240"/>
    </w:pPr>
    <w:tblPr>
      <w:tblStyleColBandSize w:val="1"/>
      <w:tblCellMar>
        <w:left w:w="0" w:type="dxa"/>
        <w:right w:w="0" w:type="dxa"/>
      </w:tblCellMar>
    </w:tblPr>
    <w:tcPr>
      <w:shd w:val="solid" w:color="C0C0C0" w:fill="FFFFFF"/>
    </w:tc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StylePr>
    <w:tblStylePr w:type="band2Vert">
      <w:rPr>
        <w:color w:val="auto"/>
      </w:rPr>
    </w:tblStylePr>
  </w:style>
  <w:style w:type="table" w:styleId="TableContemporary">
    <w:name w:val="Table Contemporary"/>
    <w:basedOn w:val="TableNormal"/>
    <w:uiPriority w:val="99"/>
    <w:semiHidden/>
    <w:unhideWhenUsed/>
    <w:rsid w:val="00F9113D"/>
    <w:pPr>
      <w:spacing w:after="240"/>
    </w:pPr>
    <w:tblPr/>
    <w:tblStylePr w:type="firstRow">
      <w:rPr>
        <w:b/>
        <w:bCs/>
        <w:color w:val="auto"/>
      </w:rPr>
    </w:tblStylePr>
    <w:tblStylePr w:type="band1Horz">
      <w:rPr>
        <w:color w:val="auto"/>
      </w:rPr>
    </w:tblStylePr>
    <w:tblStylePr w:type="band2Horz">
      <w:rPr>
        <w:color w:val="auto"/>
      </w:rPr>
    </w:tblStylePr>
  </w:style>
  <w:style w:type="table" w:styleId="TableElegant">
    <w:name w:val="Table Elegant"/>
    <w:basedOn w:val="TableNormal"/>
    <w:uiPriority w:val="99"/>
    <w:semiHidden/>
    <w:unhideWhenUsed/>
    <w:rsid w:val="00F9113D"/>
    <w:pPr>
      <w:spacing w:after="240"/>
    </w:pPr>
    <w:tblPr/>
    <w:tblStylePr w:type="firstRow">
      <w:rPr>
        <w:caps/>
        <w:color w:val="auto"/>
      </w:rPr>
    </w:tblStylePr>
  </w:style>
  <w:style w:type="table" w:styleId="TableGrid1">
    <w:name w:val="Table Grid 1"/>
    <w:basedOn w:val="TableNormal"/>
    <w:uiPriority w:val="99"/>
    <w:semiHidden/>
    <w:unhideWhenUsed/>
    <w:rsid w:val="00F9113D"/>
    <w:pPr>
      <w:spacing w:after="240"/>
    </w:pPr>
    <w:tblPr/>
    <w:tblStylePr w:type="lastRow">
      <w:rPr>
        <w:i/>
        <w:iCs/>
      </w:rPr>
    </w:tblStylePr>
    <w:tblStylePr w:type="lastCol">
      <w:rPr>
        <w:i/>
        <w:iCs/>
      </w:rPr>
    </w:tblStylePr>
  </w:style>
  <w:style w:type="table" w:styleId="TableGrid2">
    <w:name w:val="Table Grid 2"/>
    <w:basedOn w:val="TableNormal"/>
    <w:uiPriority w:val="99"/>
    <w:semiHidden/>
    <w:unhideWhenUsed/>
    <w:rsid w:val="00F9113D"/>
    <w:pPr>
      <w:spacing w:after="240"/>
    </w:pPr>
    <w:tblPr/>
    <w:tblStylePr w:type="firstRow">
      <w:rPr>
        <w:b/>
        <w:bCs/>
      </w:rPr>
    </w:tblStylePr>
    <w:tblStylePr w:type="lastRow">
      <w:rPr>
        <w:b/>
        <w:bCs/>
      </w:rPr>
    </w:tblStylePr>
    <w:tblStylePr w:type="firstCol">
      <w:rPr>
        <w:b/>
        <w:bCs/>
      </w:rPr>
    </w:tblStylePr>
    <w:tblStylePr w:type="lastCol">
      <w:rPr>
        <w:b/>
        <w:bCs/>
      </w:rPr>
    </w:tblStylePr>
  </w:style>
  <w:style w:type="table" w:styleId="TableGrid3">
    <w:name w:val="Table Grid 3"/>
    <w:basedOn w:val="TableNormal"/>
    <w:uiPriority w:val="99"/>
    <w:semiHidden/>
    <w:unhideWhenUsed/>
    <w:rsid w:val="00F9113D"/>
    <w:pPr>
      <w:spacing w:after="240"/>
    </w:pPr>
    <w:tblPr/>
    <w:tblStylePr w:type="lastRow">
      <w:rPr>
        <w:b/>
        <w:bCs/>
      </w:rPr>
    </w:tblStylePr>
    <w:tblStylePr w:type="lastCol">
      <w:rPr>
        <w:b/>
        <w:bCs/>
      </w:rPr>
    </w:tblStylePr>
  </w:style>
  <w:style w:type="table" w:styleId="TableGrid4">
    <w:name w:val="Table Grid 4"/>
    <w:basedOn w:val="TableNormal"/>
    <w:uiPriority w:val="99"/>
    <w:semiHidden/>
    <w:unhideWhenUsed/>
    <w:rsid w:val="00F9113D"/>
    <w:pPr>
      <w:spacing w:after="240"/>
    </w:pPr>
    <w:tblPr/>
    <w:tblStylePr w:type="firstRow">
      <w:rPr>
        <w:color w:val="auto"/>
      </w:rPr>
    </w:tblStylePr>
    <w:tblStylePr w:type="lastRow">
      <w:rPr>
        <w:b/>
        <w:bCs/>
        <w:color w:val="auto"/>
      </w:rPr>
    </w:tblStylePr>
    <w:tblStylePr w:type="lastCol">
      <w:rPr>
        <w:b/>
        <w:bCs/>
        <w:color w:val="auto"/>
      </w:rPr>
    </w:tblStylePr>
  </w:style>
  <w:style w:type="table" w:styleId="TableGrid5">
    <w:name w:val="Table Grid 5"/>
    <w:basedOn w:val="TableNormal"/>
    <w:uiPriority w:val="99"/>
    <w:semiHidden/>
    <w:unhideWhenUsed/>
    <w:rsid w:val="00F9113D"/>
    <w:pPr>
      <w:spacing w:after="240"/>
    </w:pPr>
    <w:tblPr/>
    <w:tblStylePr w:type="lastRow">
      <w:rPr>
        <w:b/>
        <w:bCs/>
      </w:rPr>
    </w:tblStylePr>
    <w:tblStylePr w:type="lastCol">
      <w:rPr>
        <w:b/>
        <w:bCs/>
      </w:rPr>
    </w:tblStylePr>
  </w:style>
  <w:style w:type="table" w:styleId="TableGrid6">
    <w:name w:val="Table Grid 6"/>
    <w:basedOn w:val="TableNormal"/>
    <w:uiPriority w:val="99"/>
    <w:semiHidden/>
    <w:unhideWhenUsed/>
    <w:rsid w:val="00F9113D"/>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CellMar>
        <w:left w:w="0" w:type="dxa"/>
        <w:right w:w="0"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9113D"/>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0" w:type="dxa"/>
        <w:right w:w="0"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9113D"/>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0" w:type="dxa"/>
        <w:right w:w="0"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F9113D"/>
    <w:pPr>
      <w:spacing w:after="240"/>
    </w:pPr>
    <w:tblPr/>
    <w:tblStylePr w:type="firstRow">
      <w:rPr>
        <w:b/>
        <w:bCs/>
        <w:i/>
        <w:iCs/>
        <w:color w:val="800000"/>
      </w:rPr>
    </w:tblStylePr>
    <w:tblStylePr w:type="band1Horz">
      <w:rPr>
        <w:color w:val="auto"/>
      </w:rPr>
    </w:tblStylePr>
    <w:tblStylePr w:type="band2Horz">
      <w:rPr>
        <w:color w:val="auto"/>
      </w:rPr>
    </w:tblStylePr>
    <w:tblStylePr w:type="swCell">
      <w:rPr>
        <w:b/>
        <w:bCs/>
      </w:rPr>
    </w:tblStylePr>
  </w:style>
  <w:style w:type="table" w:styleId="TableList2">
    <w:name w:val="Table List 2"/>
    <w:basedOn w:val="TableNormal"/>
    <w:uiPriority w:val="99"/>
    <w:semiHidden/>
    <w:unhideWhenUsed/>
    <w:rsid w:val="00F9113D"/>
    <w:pPr>
      <w:spacing w:after="240"/>
    </w:pPr>
    <w:tblPr/>
    <w:tblStylePr w:type="firstRow">
      <w:rPr>
        <w:b/>
        <w:bCs/>
        <w:color w:val="FFFFFF"/>
      </w:rPr>
    </w:tblStylePr>
    <w:tblStylePr w:type="band1Horz">
      <w:rPr>
        <w:color w:val="auto"/>
      </w:rPr>
    </w:tblStylePr>
    <w:tblStylePr w:type="band2Horz">
      <w:rPr>
        <w:color w:val="auto"/>
      </w:rPr>
    </w:tblStylePr>
    <w:tblStylePr w:type="swCell">
      <w:rPr>
        <w:b/>
        <w:bCs/>
      </w:rPr>
    </w:tblStylePr>
  </w:style>
  <w:style w:type="table" w:styleId="TableList3">
    <w:name w:val="Table List 3"/>
    <w:basedOn w:val="TableNormal"/>
    <w:uiPriority w:val="99"/>
    <w:semiHidden/>
    <w:unhideWhenUsed/>
    <w:rsid w:val="00F9113D"/>
    <w:pPr>
      <w:spacing w:after="240"/>
    </w:pPr>
    <w:tblPr>
      <w:tblBorders>
        <w:top w:val="single" w:sz="12" w:space="0" w:color="000000"/>
        <w:bottom w:val="single" w:sz="12" w:space="0" w:color="000000"/>
        <w:insideH w:val="single" w:sz="6" w:space="0" w:color="000000"/>
      </w:tblBorders>
      <w:tblCellMar>
        <w:left w:w="0" w:type="dxa"/>
        <w:right w:w="0"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9113D"/>
    <w:pPr>
      <w:spacing w:after="240"/>
    </w:pPr>
    <w:tblPr/>
    <w:tblStylePr w:type="firstRow">
      <w:rPr>
        <w:b/>
        <w:bCs/>
        <w:color w:val="FFFFFF"/>
      </w:rPr>
    </w:tblStylePr>
  </w:style>
  <w:style w:type="table" w:styleId="TableList5">
    <w:name w:val="Table List 5"/>
    <w:basedOn w:val="TableNormal"/>
    <w:uiPriority w:val="99"/>
    <w:semiHidden/>
    <w:unhideWhenUsed/>
    <w:rsid w:val="00F9113D"/>
    <w:pPr>
      <w:spacing w:after="240"/>
    </w:pPr>
    <w:tblPr/>
    <w:tblStylePr w:type="firstRow">
      <w:rPr>
        <w:b/>
        <w:bCs/>
      </w:rPr>
    </w:tblStylePr>
    <w:tblStylePr w:type="firstCol">
      <w:rPr>
        <w:b/>
        <w:bCs/>
      </w:rPr>
    </w:tblStylePr>
  </w:style>
  <w:style w:type="table" w:styleId="TableList6">
    <w:name w:val="Table List 6"/>
    <w:basedOn w:val="TableNormal"/>
    <w:uiPriority w:val="99"/>
    <w:semiHidden/>
    <w:unhideWhenUsed/>
    <w:rsid w:val="00F9113D"/>
    <w:pPr>
      <w:spacing w:after="240"/>
    </w:pPr>
    <w:tblPr>
      <w:tblStyleRowBandSize w:val="1"/>
      <w:tblCellMar>
        <w:left w:w="0" w:type="dxa"/>
        <w:right w:w="0"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style>
  <w:style w:type="table" w:styleId="TableList7">
    <w:name w:val="Table List 7"/>
    <w:basedOn w:val="TableNormal"/>
    <w:uiPriority w:val="99"/>
    <w:semiHidden/>
    <w:unhideWhenUsed/>
    <w:rsid w:val="00F9113D"/>
    <w:pPr>
      <w:spacing w:after="240"/>
    </w:pPr>
    <w:tblPr/>
    <w:tblStylePr w:type="firstRow">
      <w:rPr>
        <w:b/>
        <w:bCs/>
      </w:rPr>
    </w:tblStylePr>
    <w:tblStylePr w:type="lastRow">
      <w:rPr>
        <w:b/>
        <w:bCs/>
      </w:rPr>
    </w:tblStylePr>
    <w:tblStylePr w:type="firstCol">
      <w:rPr>
        <w:b/>
        <w:bCs/>
      </w:rPr>
    </w:tblStylePr>
    <w:tblStylePr w:type="lastCol">
      <w:rPr>
        <w:b/>
        <w:bCs/>
      </w:rPr>
    </w:tblStylePr>
    <w:tblStylePr w:type="band1Horz">
      <w:rPr>
        <w:color w:val="auto"/>
      </w:rPr>
    </w:tblStylePr>
  </w:style>
  <w:style w:type="table" w:styleId="TableList8">
    <w:name w:val="Table List 8"/>
    <w:basedOn w:val="TableNormal"/>
    <w:uiPriority w:val="99"/>
    <w:semiHidden/>
    <w:unhideWhenUsed/>
    <w:rsid w:val="00F9113D"/>
    <w:pPr>
      <w:spacing w:after="240"/>
    </w:pPr>
    <w:tblPr/>
    <w:tblStylePr w:type="firstRow">
      <w:rPr>
        <w:b/>
        <w:bCs/>
        <w:i/>
        <w:iCs/>
      </w:rPr>
    </w:tblStylePr>
    <w:tblStylePr w:type="lastRow">
      <w:rPr>
        <w:b/>
        <w:bCs/>
      </w:rPr>
    </w:tblStylePr>
    <w:tblStylePr w:type="firstCol">
      <w:rPr>
        <w:b/>
        <w:bCs/>
      </w:rPr>
    </w:tblStylePr>
    <w:tblStylePr w:type="lastCol">
      <w:rPr>
        <w:b/>
        <w:bCs/>
      </w:rPr>
    </w:tblStylePr>
    <w:tblStylePr w:type="band1Horz">
      <w:rPr>
        <w:color w:val="auto"/>
      </w:rPr>
    </w:tblStylePr>
  </w:style>
  <w:style w:type="paragraph" w:styleId="TableofAuthorities">
    <w:name w:val="table of authorities"/>
    <w:basedOn w:val="Normal"/>
    <w:next w:val="Normal"/>
    <w:uiPriority w:val="99"/>
    <w:semiHidden/>
    <w:rsid w:val="00F9113D"/>
    <w:pPr>
      <w:ind w:left="180" w:hanging="180"/>
    </w:pPr>
  </w:style>
  <w:style w:type="paragraph" w:styleId="TableofFigures">
    <w:name w:val="table of figures"/>
    <w:basedOn w:val="Normal"/>
    <w:next w:val="Normal"/>
    <w:uiPriority w:val="99"/>
    <w:rsid w:val="00F9113D"/>
  </w:style>
  <w:style w:type="table" w:styleId="TableProfessional">
    <w:name w:val="Table Professional"/>
    <w:basedOn w:val="TableNormal"/>
    <w:uiPriority w:val="99"/>
    <w:semiHidden/>
    <w:unhideWhenUsed/>
    <w:rsid w:val="00F9113D"/>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9113D"/>
    <w:pPr>
      <w:spacing w:after="240"/>
    </w:pPr>
    <w:tblPr>
      <w:tblBorders>
        <w:top w:val="single" w:sz="12" w:space="0" w:color="008000"/>
        <w:bottom w:val="single" w:sz="12" w:space="0" w:color="008000"/>
      </w:tblBorders>
      <w:tblCellMar>
        <w:left w:w="0" w:type="dxa"/>
        <w:right w:w="0"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9113D"/>
    <w:pPr>
      <w:spacing w:after="240"/>
    </w:pPr>
    <w:tblPr/>
    <w:tblStylePr w:type="firstRow">
      <w:rPr>
        <w:b/>
        <w:bCs/>
      </w:rPr>
    </w:tblStylePr>
    <w:tblStylePr w:type="lastRow">
      <w:rPr>
        <w:b/>
        <w:bCs/>
        <w:color w:val="auto"/>
      </w:rPr>
    </w:tblStylePr>
    <w:tblStylePr w:type="firstCol">
      <w:rPr>
        <w:b/>
        <w:bCs/>
      </w:rPr>
    </w:tblStylePr>
    <w:tblStylePr w:type="lastCol">
      <w:rPr>
        <w:b/>
        <w:bCs/>
      </w:rPr>
    </w:tblStylePr>
    <w:tblStylePr w:type="neCell">
      <w:rPr>
        <w:b/>
        <w:bCs/>
      </w:rPr>
    </w:tblStylePr>
    <w:tblStylePr w:type="swCell">
      <w:rPr>
        <w:b/>
        <w:bCs/>
      </w:rPr>
    </w:tblStylePr>
  </w:style>
  <w:style w:type="table" w:styleId="TableSimple3">
    <w:name w:val="Table Simple 3"/>
    <w:basedOn w:val="TableNormal"/>
    <w:uiPriority w:val="99"/>
    <w:semiHidden/>
    <w:unhideWhenUsed/>
    <w:rsid w:val="00F9113D"/>
    <w:pPr>
      <w:spacing w:after="240"/>
    </w:pPr>
    <w:tblPr>
      <w:tblBorders>
        <w:top w:val="single" w:sz="12" w:space="0" w:color="000000"/>
        <w:left w:val="single" w:sz="12" w:space="0" w:color="000000"/>
        <w:bottom w:val="single" w:sz="12" w:space="0" w:color="000000"/>
        <w:right w:val="single" w:sz="12" w:space="0" w:color="000000"/>
      </w:tblBorders>
      <w:tblCellMar>
        <w:left w:w="0" w:type="dxa"/>
        <w:right w:w="0"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9113D"/>
    <w:pPr>
      <w:spacing w:after="240"/>
    </w:pPr>
    <w:tblPr>
      <w:tblStyleRowBandSize w:val="1"/>
      <w:tblCellMar>
        <w:left w:w="0" w:type="dxa"/>
        <w:right w:w="0"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9113D"/>
    <w:pPr>
      <w:spacing w:after="240"/>
    </w:pPr>
    <w:tblPr/>
    <w:tblStylePr w:type="neCell">
      <w:rPr>
        <w:b/>
        <w:bCs/>
      </w:rPr>
    </w:tblStylePr>
    <w:tblStylePr w:type="swCell">
      <w:rPr>
        <w:b/>
        <w:bCs/>
      </w:rPr>
    </w:tblStylePr>
  </w:style>
  <w:style w:type="table" w:styleId="TableTheme">
    <w:name w:val="Table Theme"/>
    <w:basedOn w:val="TableNormal"/>
    <w:uiPriority w:val="99"/>
    <w:semiHidden/>
    <w:unhideWhenUsed/>
    <w:rsid w:val="00F9113D"/>
    <w:pPr>
      <w:spacing w:after="240"/>
    </w:pPr>
    <w:tblPr/>
  </w:style>
  <w:style w:type="table" w:styleId="TableWeb1">
    <w:name w:val="Table Web 1"/>
    <w:basedOn w:val="TableNormal"/>
    <w:uiPriority w:val="99"/>
    <w:semiHidden/>
    <w:unhideWhenUsed/>
    <w:rsid w:val="00F9113D"/>
    <w:pPr>
      <w:spacing w:after="240"/>
    </w:pPr>
    <w:tblPr/>
    <w:tblStylePr w:type="firstRow">
      <w:rPr>
        <w:color w:val="auto"/>
      </w:rPr>
    </w:tblStylePr>
  </w:style>
  <w:style w:type="table" w:styleId="TableWeb2">
    <w:name w:val="Table Web 2"/>
    <w:basedOn w:val="TableNormal"/>
    <w:uiPriority w:val="99"/>
    <w:semiHidden/>
    <w:unhideWhenUsed/>
    <w:rsid w:val="00F9113D"/>
    <w:pPr>
      <w:spacing w:after="240"/>
    </w:pPr>
    <w:tblPr/>
    <w:tblStylePr w:type="firstRow">
      <w:rPr>
        <w:color w:val="auto"/>
      </w:rPr>
    </w:tblStylePr>
  </w:style>
  <w:style w:type="table" w:styleId="TableWeb3">
    <w:name w:val="Table Web 3"/>
    <w:basedOn w:val="TableNormal"/>
    <w:uiPriority w:val="99"/>
    <w:semiHidden/>
    <w:unhideWhenUsed/>
    <w:rsid w:val="00F9113D"/>
    <w:pPr>
      <w:spacing w:after="240"/>
    </w:pPr>
    <w:tblPr/>
    <w:tblStylePr w:type="firstRow">
      <w:rPr>
        <w:color w:val="auto"/>
      </w:rPr>
    </w:tblStylePr>
  </w:style>
  <w:style w:type="paragraph" w:styleId="Title">
    <w:name w:val="Title"/>
    <w:basedOn w:val="Normal"/>
    <w:next w:val="Normal"/>
    <w:link w:val="TitleChar"/>
    <w:uiPriority w:val="10"/>
    <w:qFormat/>
    <w:rsid w:val="00F9113D"/>
    <w:pPr>
      <w:pBdr>
        <w:bottom w:val="single" w:sz="8" w:space="4" w:color="86BC25" w:themeColor="accent1"/>
      </w:pBdr>
      <w:spacing w:after="300" w:line="240" w:lineRule="auto"/>
      <w:contextualSpacing/>
    </w:pPr>
    <w:rPr>
      <w:rFonts w:eastAsiaTheme="majorEastAsia"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F9113D"/>
    <w:rPr>
      <w:rFonts w:eastAsiaTheme="majorEastAsia" w:cstheme="majorBidi"/>
      <w:color w:val="323E4F" w:themeColor="text2" w:themeShade="BF"/>
      <w:spacing w:val="5"/>
      <w:kern w:val="28"/>
      <w:sz w:val="52"/>
      <w:szCs w:val="52"/>
    </w:rPr>
  </w:style>
  <w:style w:type="paragraph" w:styleId="TOAHeading">
    <w:name w:val="toa heading"/>
    <w:basedOn w:val="Normal"/>
    <w:next w:val="Normal"/>
    <w:uiPriority w:val="99"/>
    <w:semiHidden/>
    <w:rsid w:val="00F9113D"/>
    <w:rPr>
      <w:rFonts w:asciiTheme="majorHAnsi" w:eastAsiaTheme="majorEastAsia" w:hAnsiTheme="majorHAnsi" w:cstheme="majorBidi"/>
      <w:b/>
      <w:bCs/>
      <w:sz w:val="24"/>
      <w:szCs w:val="24"/>
    </w:rPr>
  </w:style>
  <w:style w:type="paragraph" w:styleId="TOC2">
    <w:name w:val="toc 2"/>
    <w:basedOn w:val="Normal"/>
    <w:next w:val="Normal"/>
    <w:uiPriority w:val="39"/>
    <w:rsid w:val="00271D10"/>
    <w:pPr>
      <w:tabs>
        <w:tab w:val="left" w:pos="567"/>
        <w:tab w:val="right" w:pos="8959"/>
      </w:tabs>
      <w:spacing w:after="100"/>
      <w:ind w:left="1134" w:right="567" w:hanging="567"/>
      <w:contextualSpacing/>
    </w:pPr>
  </w:style>
  <w:style w:type="paragraph" w:styleId="TOC3">
    <w:name w:val="toc 3"/>
    <w:basedOn w:val="Normal"/>
    <w:next w:val="Normal"/>
    <w:uiPriority w:val="39"/>
    <w:rsid w:val="00271D10"/>
    <w:pPr>
      <w:tabs>
        <w:tab w:val="left" w:pos="1021"/>
        <w:tab w:val="right" w:pos="8959"/>
      </w:tabs>
      <w:spacing w:after="100"/>
      <w:ind w:left="567" w:right="567"/>
      <w:contextualSpacing/>
    </w:pPr>
  </w:style>
  <w:style w:type="paragraph" w:styleId="TOC4">
    <w:name w:val="toc 4"/>
    <w:basedOn w:val="Normal"/>
    <w:next w:val="Normal"/>
    <w:uiPriority w:val="39"/>
    <w:rsid w:val="007854F9"/>
    <w:pPr>
      <w:tabs>
        <w:tab w:val="right" w:pos="8959"/>
      </w:tabs>
      <w:spacing w:after="100"/>
      <w:ind w:right="567"/>
      <w:contextualSpacing/>
    </w:pPr>
  </w:style>
  <w:style w:type="paragraph" w:styleId="TOC5">
    <w:name w:val="toc 5"/>
    <w:basedOn w:val="Normal"/>
    <w:next w:val="Normal"/>
    <w:uiPriority w:val="39"/>
    <w:rsid w:val="00F9113D"/>
    <w:pPr>
      <w:spacing w:after="100"/>
      <w:ind w:left="567" w:right="567"/>
      <w:contextualSpacing/>
    </w:pPr>
  </w:style>
  <w:style w:type="paragraph" w:styleId="TOC6">
    <w:name w:val="toc 6"/>
    <w:basedOn w:val="Normal"/>
    <w:next w:val="Normal"/>
    <w:uiPriority w:val="39"/>
    <w:rsid w:val="006704D4"/>
    <w:pPr>
      <w:tabs>
        <w:tab w:val="right" w:pos="8959"/>
      </w:tabs>
      <w:spacing w:after="100"/>
      <w:ind w:right="567"/>
      <w:contextualSpacing/>
    </w:pPr>
  </w:style>
  <w:style w:type="paragraph" w:styleId="TOC7">
    <w:name w:val="toc 7"/>
    <w:basedOn w:val="Normal"/>
    <w:next w:val="Normal"/>
    <w:uiPriority w:val="39"/>
    <w:rsid w:val="00271D10"/>
    <w:pPr>
      <w:tabs>
        <w:tab w:val="right" w:pos="8959"/>
      </w:tabs>
      <w:spacing w:after="100"/>
      <w:ind w:right="567"/>
      <w:contextualSpacing/>
    </w:pPr>
  </w:style>
  <w:style w:type="paragraph" w:styleId="TOC8">
    <w:name w:val="toc 8"/>
    <w:basedOn w:val="Normal"/>
    <w:next w:val="Normal"/>
    <w:uiPriority w:val="39"/>
    <w:rsid w:val="007854F9"/>
    <w:pPr>
      <w:tabs>
        <w:tab w:val="right" w:pos="8959"/>
      </w:tabs>
      <w:spacing w:after="100"/>
      <w:ind w:right="567"/>
      <w:contextualSpacing/>
    </w:pPr>
  </w:style>
  <w:style w:type="paragraph" w:styleId="TOC9">
    <w:name w:val="toc 9"/>
    <w:basedOn w:val="Normal"/>
    <w:next w:val="Normal"/>
    <w:uiPriority w:val="39"/>
    <w:rsid w:val="00F9113D"/>
    <w:pPr>
      <w:spacing w:after="100"/>
      <w:ind w:left="567" w:right="567"/>
      <w:contextualSpacing/>
    </w:pPr>
  </w:style>
  <w:style w:type="paragraph" w:styleId="TOCHeading">
    <w:name w:val="TOC Heading"/>
    <w:next w:val="Normal"/>
    <w:uiPriority w:val="39"/>
    <w:semiHidden/>
    <w:rsid w:val="00F9113D"/>
    <w:pPr>
      <w:spacing w:after="480" w:line="720" w:lineRule="atLeast"/>
    </w:pPr>
    <w:rPr>
      <w:rFonts w:eastAsiaTheme="majorEastAsia" w:cstheme="majorBidi"/>
      <w:bCs/>
      <w:sz w:val="60"/>
      <w:szCs w:val="28"/>
      <w:lang w:val="en-AU"/>
    </w:rPr>
  </w:style>
  <w:style w:type="paragraph" w:customStyle="1" w:styleId="Template-Adresse">
    <w:name w:val="Template - Adresse"/>
    <w:basedOn w:val="Normal"/>
    <w:uiPriority w:val="9"/>
    <w:semiHidden/>
    <w:rsid w:val="00F9113D"/>
    <w:pPr>
      <w:tabs>
        <w:tab w:val="left" w:pos="567"/>
      </w:tabs>
      <w:spacing w:after="0" w:line="280" w:lineRule="atLeast"/>
    </w:pPr>
    <w:rPr>
      <w:noProof/>
      <w:sz w:val="16"/>
    </w:rPr>
  </w:style>
  <w:style w:type="paragraph" w:customStyle="1" w:styleId="Template-Dato">
    <w:name w:val="Template - Dato"/>
    <w:basedOn w:val="Normal"/>
    <w:uiPriority w:val="9"/>
    <w:semiHidden/>
    <w:rsid w:val="00F9113D"/>
    <w:pPr>
      <w:spacing w:after="0" w:line="280" w:lineRule="atLeast"/>
    </w:pPr>
    <w:rPr>
      <w:noProof/>
      <w:sz w:val="16"/>
    </w:rPr>
  </w:style>
  <w:style w:type="paragraph" w:customStyle="1" w:styleId="Letterheadaddressnospacing">
    <w:name w:val="Letterhead address (no spacing)"/>
    <w:uiPriority w:val="99"/>
    <w:semiHidden/>
    <w:qFormat/>
    <w:rsid w:val="001D0641"/>
    <w:pPr>
      <w:framePr w:wrap="around" w:vAnchor="page" w:hAnchor="page" w:x="1" w:y="1"/>
      <w:spacing w:line="240" w:lineRule="auto"/>
      <w:suppressOverlap/>
    </w:pPr>
    <w:rPr>
      <w:rFonts w:eastAsia="Times New Roman" w:cs="Times New Roman"/>
      <w:noProof/>
      <w:color w:val="7F7F7F" w:themeColor="text1" w:themeTint="80"/>
      <w:sz w:val="14"/>
      <w:lang w:val="en-AU" w:bidi="en-US"/>
    </w:rPr>
  </w:style>
  <w:style w:type="paragraph" w:customStyle="1" w:styleId="DocumentHeading">
    <w:name w:val="Document Heading"/>
    <w:basedOn w:val="Normal"/>
    <w:next w:val="BodyText"/>
    <w:uiPriority w:val="99"/>
    <w:semiHidden/>
    <w:rsid w:val="00F9113D"/>
    <w:pPr>
      <w:suppressAutoHyphens/>
      <w:spacing w:before="240" w:after="240"/>
    </w:pPr>
    <w:rPr>
      <w:b/>
    </w:rPr>
  </w:style>
  <w:style w:type="paragraph" w:customStyle="1" w:styleId="Disclaimer">
    <w:name w:val="Disclaimer"/>
    <w:basedOn w:val="Footer"/>
    <w:uiPriority w:val="11"/>
    <w:semiHidden/>
    <w:rsid w:val="00F9113D"/>
    <w:pPr>
      <w:tabs>
        <w:tab w:val="clear" w:pos="7371"/>
      </w:tabs>
      <w:spacing w:line="130" w:lineRule="atLeast"/>
      <w:suppressOverlap/>
    </w:pPr>
    <w:rPr>
      <w:rFonts w:eastAsia="Times New Roman" w:cs="Arial"/>
      <w:sz w:val="11"/>
      <w:szCs w:val="17"/>
      <w:lang w:eastAsia="en-GB"/>
    </w:rPr>
  </w:style>
  <w:style w:type="paragraph" w:customStyle="1" w:styleId="SenderName">
    <w:name w:val="Sender Name"/>
    <w:basedOn w:val="Normal"/>
    <w:uiPriority w:val="8"/>
    <w:rsid w:val="00F9113D"/>
    <w:pPr>
      <w:keepNext/>
      <w:keepLines/>
      <w:spacing w:after="0"/>
    </w:pPr>
    <w:rPr>
      <w:b/>
      <w:szCs w:val="17"/>
    </w:rPr>
  </w:style>
  <w:style w:type="paragraph" w:customStyle="1" w:styleId="SignatureName">
    <w:name w:val="Signature Name"/>
    <w:basedOn w:val="Normal"/>
    <w:next w:val="SignatureTitle"/>
    <w:uiPriority w:val="7"/>
    <w:semiHidden/>
    <w:rsid w:val="00F9113D"/>
    <w:pPr>
      <w:keepNext/>
      <w:keepLines/>
      <w:spacing w:after="0"/>
    </w:pPr>
    <w:rPr>
      <w:b/>
      <w:color w:val="62B5E5" w:themeColor="accent3"/>
    </w:rPr>
  </w:style>
  <w:style w:type="paragraph" w:customStyle="1" w:styleId="SignatureTitle">
    <w:name w:val="Signature Title"/>
    <w:basedOn w:val="Normal"/>
    <w:next w:val="BodyText"/>
    <w:uiPriority w:val="7"/>
    <w:semiHidden/>
    <w:rsid w:val="00F9113D"/>
    <w:pPr>
      <w:spacing w:after="0"/>
    </w:pPr>
    <w:rPr>
      <w:b/>
    </w:rPr>
  </w:style>
  <w:style w:type="paragraph" w:customStyle="1" w:styleId="Heading2un-numbered">
    <w:name w:val="Heading 2 (un-numbered)"/>
    <w:basedOn w:val="Heading2"/>
    <w:next w:val="Normal"/>
    <w:uiPriority w:val="2"/>
    <w:qFormat/>
    <w:rsid w:val="00113FC8"/>
    <w:pPr>
      <w:numPr>
        <w:ilvl w:val="0"/>
        <w:numId w:val="0"/>
      </w:numPr>
      <w:ind w:left="576" w:hanging="576"/>
    </w:pPr>
  </w:style>
  <w:style w:type="paragraph" w:customStyle="1" w:styleId="Heading3un-numbered">
    <w:name w:val="Heading 3 (un-numbered)"/>
    <w:basedOn w:val="Heading3"/>
    <w:next w:val="Normal"/>
    <w:uiPriority w:val="2"/>
    <w:qFormat/>
    <w:rsid w:val="00F9113D"/>
  </w:style>
  <w:style w:type="paragraph" w:customStyle="1" w:styleId="Heading4un-numbered">
    <w:name w:val="Heading 4 (un-numbered)"/>
    <w:basedOn w:val="Heading4"/>
    <w:next w:val="Normal"/>
    <w:uiPriority w:val="2"/>
    <w:qFormat/>
    <w:rsid w:val="00F9113D"/>
  </w:style>
  <w:style w:type="paragraph" w:customStyle="1" w:styleId="BulletedText1">
    <w:name w:val="Bulleted Text 1"/>
    <w:basedOn w:val="Normal"/>
    <w:uiPriority w:val="4"/>
    <w:semiHidden/>
    <w:qFormat/>
    <w:rsid w:val="00F9113D"/>
    <w:pPr>
      <w:numPr>
        <w:numId w:val="1"/>
      </w:numPr>
      <w:suppressAutoHyphens/>
      <w:spacing w:after="0" w:line="250" w:lineRule="atLeast"/>
    </w:pPr>
  </w:style>
  <w:style w:type="paragraph" w:customStyle="1" w:styleId="BulletedText2">
    <w:name w:val="Bulleted Text 2"/>
    <w:basedOn w:val="Normal"/>
    <w:uiPriority w:val="4"/>
    <w:semiHidden/>
    <w:rsid w:val="00F9113D"/>
    <w:pPr>
      <w:numPr>
        <w:ilvl w:val="1"/>
        <w:numId w:val="1"/>
      </w:numPr>
      <w:suppressAutoHyphens/>
      <w:spacing w:after="0" w:line="250" w:lineRule="atLeast"/>
    </w:pPr>
  </w:style>
  <w:style w:type="paragraph" w:customStyle="1" w:styleId="Numberslevel1">
    <w:name w:val="Numbers level 1"/>
    <w:basedOn w:val="Normal"/>
    <w:uiPriority w:val="4"/>
    <w:semiHidden/>
    <w:qFormat/>
    <w:rsid w:val="00F9113D"/>
    <w:pPr>
      <w:numPr>
        <w:numId w:val="6"/>
      </w:numPr>
      <w:suppressAutoHyphens/>
      <w:spacing w:after="0" w:line="250" w:lineRule="atLeast"/>
    </w:pPr>
  </w:style>
  <w:style w:type="paragraph" w:customStyle="1" w:styleId="Numberslevel2">
    <w:name w:val="Numbers level 2"/>
    <w:basedOn w:val="Normal"/>
    <w:uiPriority w:val="4"/>
    <w:semiHidden/>
    <w:rsid w:val="00F9113D"/>
    <w:pPr>
      <w:numPr>
        <w:ilvl w:val="1"/>
        <w:numId w:val="6"/>
      </w:numPr>
      <w:suppressAutoHyphens/>
      <w:spacing w:after="0" w:line="250" w:lineRule="atLeast"/>
    </w:pPr>
  </w:style>
  <w:style w:type="paragraph" w:customStyle="1" w:styleId="Numberslevel3">
    <w:name w:val="Numbers level 3"/>
    <w:basedOn w:val="Normal"/>
    <w:uiPriority w:val="4"/>
    <w:semiHidden/>
    <w:rsid w:val="00F9113D"/>
    <w:pPr>
      <w:numPr>
        <w:ilvl w:val="2"/>
        <w:numId w:val="6"/>
      </w:numPr>
      <w:suppressAutoHyphens/>
      <w:spacing w:after="0" w:line="250" w:lineRule="atLeast"/>
    </w:pPr>
  </w:style>
  <w:style w:type="paragraph" w:customStyle="1" w:styleId="TabletextLeftTotal">
    <w:name w:val="Table text Left Total"/>
    <w:basedOn w:val="TabletextLeft"/>
    <w:uiPriority w:val="5"/>
    <w:rsid w:val="004A4474"/>
    <w:rPr>
      <w:b/>
    </w:rPr>
  </w:style>
  <w:style w:type="paragraph" w:customStyle="1" w:styleId="TabletextRightTotal">
    <w:name w:val="Table text Right Total"/>
    <w:basedOn w:val="TabletextRight"/>
    <w:uiPriority w:val="5"/>
    <w:rsid w:val="00625BDB"/>
    <w:rPr>
      <w:b/>
    </w:rPr>
  </w:style>
  <w:style w:type="table" w:customStyle="1" w:styleId="DeloitteBandedrows">
    <w:name w:val="Deloitte Banded rows"/>
    <w:basedOn w:val="TableNormal"/>
    <w:uiPriority w:val="99"/>
    <w:rsid w:val="005C6F31"/>
    <w:pPr>
      <w:spacing w:line="200" w:lineRule="atLeast"/>
      <w:ind w:left="57" w:right="57"/>
    </w:pPr>
    <w:rPr>
      <w:sz w:val="17"/>
    </w:rPr>
    <w:tblPr/>
  </w:style>
  <w:style w:type="paragraph" w:customStyle="1" w:styleId="FPPicture">
    <w:name w:val="FP Picture"/>
    <w:basedOn w:val="Normal"/>
    <w:uiPriority w:val="9"/>
    <w:semiHidden/>
    <w:rsid w:val="00F9113D"/>
    <w:pPr>
      <w:spacing w:after="0"/>
      <w:ind w:left="-57"/>
    </w:pPr>
    <w:rPr>
      <w:color w:val="FF0000"/>
      <w:sz w:val="36"/>
    </w:rPr>
  </w:style>
  <w:style w:type="paragraph" w:customStyle="1" w:styleId="CV-Name">
    <w:name w:val="CV - Name"/>
    <w:basedOn w:val="Normal"/>
    <w:uiPriority w:val="7"/>
    <w:rsid w:val="005B00B8"/>
    <w:pPr>
      <w:spacing w:after="240"/>
      <w:contextualSpacing/>
    </w:pPr>
    <w:rPr>
      <w:b/>
      <w:color w:val="62B5E5" w:themeColor="accent3"/>
    </w:rPr>
  </w:style>
  <w:style w:type="paragraph" w:customStyle="1" w:styleId="HeadingA">
    <w:name w:val="Heading A"/>
    <w:next w:val="Normal"/>
    <w:uiPriority w:val="3"/>
    <w:rsid w:val="007F276A"/>
    <w:pPr>
      <w:keepNext/>
      <w:keepLines/>
      <w:spacing w:before="240" w:line="280" w:lineRule="atLeast"/>
    </w:pPr>
    <w:rPr>
      <w:rFonts w:eastAsia="Times New Roman" w:cs="Times New Roman"/>
      <w:b/>
      <w:color w:val="62B5E5" w:themeColor="accent3"/>
      <w:sz w:val="22"/>
      <w:szCs w:val="28"/>
      <w:lang w:val="en-AU"/>
    </w:rPr>
  </w:style>
  <w:style w:type="paragraph" w:customStyle="1" w:styleId="HeadingB">
    <w:name w:val="Heading B"/>
    <w:basedOn w:val="HeadingA"/>
    <w:next w:val="Normal"/>
    <w:uiPriority w:val="3"/>
    <w:rsid w:val="005E5001"/>
    <w:pPr>
      <w:spacing w:before="0"/>
    </w:pPr>
    <w:rPr>
      <w:color w:val="auto"/>
      <w:szCs w:val="26"/>
    </w:rPr>
  </w:style>
  <w:style w:type="paragraph" w:customStyle="1" w:styleId="HeadingC">
    <w:name w:val="Heading C"/>
    <w:basedOn w:val="Normal"/>
    <w:next w:val="Normal"/>
    <w:uiPriority w:val="3"/>
    <w:rsid w:val="00F84828"/>
    <w:pPr>
      <w:keepNext/>
      <w:keepLines/>
      <w:spacing w:after="0"/>
    </w:pPr>
    <w:rPr>
      <w:rFonts w:eastAsia="Times New Roman" w:cs="Times New Roman"/>
      <w:b/>
      <w:color w:val="75787B" w:themeColor="accent6"/>
      <w:szCs w:val="28"/>
    </w:rPr>
  </w:style>
  <w:style w:type="paragraph" w:customStyle="1" w:styleId="CaptionTable">
    <w:name w:val="Caption_Table"/>
    <w:basedOn w:val="CaptionChart"/>
    <w:next w:val="Normal"/>
    <w:qFormat/>
    <w:rsid w:val="00C8189A"/>
  </w:style>
  <w:style w:type="paragraph" w:customStyle="1" w:styleId="CaptionFigure">
    <w:name w:val="Caption_Figure"/>
    <w:basedOn w:val="CaptionTable"/>
    <w:next w:val="Normal"/>
    <w:link w:val="CaptionFigureChar"/>
    <w:qFormat/>
    <w:rsid w:val="00C8189A"/>
  </w:style>
  <w:style w:type="paragraph" w:customStyle="1" w:styleId="CaptionChart">
    <w:name w:val="Caption_Chart"/>
    <w:basedOn w:val="Normal"/>
    <w:next w:val="Normal"/>
    <w:qFormat/>
    <w:rsid w:val="00C65DF2"/>
    <w:pPr>
      <w:keepNext/>
      <w:keepLines/>
    </w:pPr>
    <w:rPr>
      <w:color w:val="75787B" w:themeColor="accent6"/>
      <w:sz w:val="17"/>
    </w:rPr>
  </w:style>
  <w:style w:type="paragraph" w:customStyle="1" w:styleId="ExecutiveHeading">
    <w:name w:val="Executive Heading"/>
    <w:basedOn w:val="Heading1un-numbered"/>
    <w:next w:val="Normal"/>
    <w:uiPriority w:val="3"/>
    <w:rsid w:val="005E5001"/>
    <w:pPr>
      <w:numPr>
        <w:numId w:val="9"/>
      </w:numPr>
    </w:pPr>
  </w:style>
  <w:style w:type="paragraph" w:customStyle="1" w:styleId="Reference">
    <w:name w:val="Reference"/>
    <w:basedOn w:val="Normal"/>
    <w:uiPriority w:val="4"/>
    <w:rsid w:val="002C1140"/>
    <w:pPr>
      <w:spacing w:before="240" w:after="240"/>
      <w:ind w:left="567" w:hanging="567"/>
    </w:pPr>
    <w:rPr>
      <w:rFonts w:eastAsia="Times New Roman" w:cs="Times New Roman"/>
      <w:szCs w:val="20"/>
    </w:rPr>
  </w:style>
  <w:style w:type="paragraph" w:customStyle="1" w:styleId="ExecChartCaption">
    <w:name w:val="Exec Chart Caption"/>
    <w:basedOn w:val="Caption"/>
    <w:next w:val="Normal"/>
    <w:uiPriority w:val="4"/>
    <w:rsid w:val="00CA0756"/>
    <w:pPr>
      <w:numPr>
        <w:ilvl w:val="2"/>
        <w:numId w:val="9"/>
      </w:numPr>
    </w:pPr>
    <w:rPr>
      <w:rFonts w:eastAsia="Times New Roman" w:cs="Times New Roman"/>
      <w:szCs w:val="20"/>
    </w:rPr>
  </w:style>
  <w:style w:type="paragraph" w:customStyle="1" w:styleId="ExecFigureCaption">
    <w:name w:val="Exec Figure Caption"/>
    <w:basedOn w:val="Caption"/>
    <w:next w:val="Normal"/>
    <w:uiPriority w:val="4"/>
    <w:rsid w:val="00CA0756"/>
    <w:pPr>
      <w:numPr>
        <w:ilvl w:val="3"/>
        <w:numId w:val="9"/>
      </w:numPr>
    </w:pPr>
    <w:rPr>
      <w:rFonts w:eastAsia="Times New Roman" w:cs="Times New Roman"/>
      <w:szCs w:val="20"/>
    </w:rPr>
  </w:style>
  <w:style w:type="paragraph" w:customStyle="1" w:styleId="ExecTableCaption">
    <w:name w:val="Exec Table Caption"/>
    <w:basedOn w:val="Caption"/>
    <w:next w:val="Normal"/>
    <w:uiPriority w:val="4"/>
    <w:rsid w:val="005D6648"/>
    <w:pPr>
      <w:numPr>
        <w:ilvl w:val="1"/>
        <w:numId w:val="9"/>
      </w:numPr>
    </w:pPr>
    <w:rPr>
      <w:rFonts w:eastAsia="Times New Roman" w:cs="Times New Roman"/>
      <w:szCs w:val="20"/>
    </w:rPr>
  </w:style>
  <w:style w:type="paragraph" w:customStyle="1" w:styleId="Appendixhead2">
    <w:name w:val="Appendix_head_2"/>
    <w:basedOn w:val="Heading2"/>
    <w:next w:val="Normal"/>
    <w:link w:val="Appendixhead2Char"/>
    <w:uiPriority w:val="3"/>
    <w:rsid w:val="007F276A"/>
    <w:pPr>
      <w:tabs>
        <w:tab w:val="left" w:pos="851"/>
      </w:tabs>
      <w:ind w:left="3856" w:hanging="3856"/>
      <w:outlineLvl w:val="9"/>
    </w:pPr>
    <w:rPr>
      <w:rFonts w:eastAsia="Times New Roman" w:cs="Times New Roman"/>
      <w:bCs w:val="0"/>
      <w:szCs w:val="28"/>
      <w:lang w:eastAsia="en-AU"/>
    </w:rPr>
  </w:style>
  <w:style w:type="paragraph" w:customStyle="1" w:styleId="Appendixhead3">
    <w:name w:val="Appendix_head_3"/>
    <w:basedOn w:val="Heading3"/>
    <w:next w:val="Normal"/>
    <w:link w:val="Appendixhead3Char"/>
    <w:uiPriority w:val="3"/>
    <w:rsid w:val="00E06F2E"/>
    <w:pPr>
      <w:ind w:left="3856" w:hanging="3856"/>
      <w:outlineLvl w:val="9"/>
    </w:pPr>
    <w:rPr>
      <w:rFonts w:eastAsia="Times New Roman" w:cs="Times New Roman"/>
      <w:bCs w:val="0"/>
      <w:szCs w:val="20"/>
    </w:rPr>
  </w:style>
  <w:style w:type="paragraph" w:customStyle="1" w:styleId="Appendixhead4">
    <w:name w:val="Appendix_head_4"/>
    <w:basedOn w:val="Heading4"/>
    <w:next w:val="Normal"/>
    <w:uiPriority w:val="3"/>
    <w:rsid w:val="00F84828"/>
    <w:pPr>
      <w:tabs>
        <w:tab w:val="clear" w:pos="340"/>
      </w:tabs>
      <w:ind w:left="3856" w:hanging="3856"/>
      <w:outlineLvl w:val="9"/>
    </w:pPr>
    <w:rPr>
      <w:rFonts w:eastAsia="Times New Roman" w:cs="Times New Roman"/>
      <w:bCs w:val="0"/>
      <w:iCs w:val="0"/>
      <w:szCs w:val="24"/>
      <w:lang w:eastAsia="en-AU"/>
    </w:rPr>
  </w:style>
  <w:style w:type="paragraph" w:customStyle="1" w:styleId="Appendixhead1">
    <w:name w:val="Appendix_head_1"/>
    <w:basedOn w:val="Normal"/>
    <w:next w:val="Normal"/>
    <w:link w:val="Appendixhead1Char"/>
    <w:uiPriority w:val="3"/>
    <w:rsid w:val="009E2F33"/>
    <w:pPr>
      <w:keepNext/>
      <w:keepLines/>
      <w:pageBreakBefore/>
      <w:numPr>
        <w:numId w:val="10"/>
      </w:numPr>
      <w:spacing w:after="480" w:line="720" w:lineRule="atLeast"/>
    </w:pPr>
    <w:rPr>
      <w:rFonts w:eastAsia="Times New Roman" w:cs="Arial"/>
      <w:sz w:val="60"/>
      <w:szCs w:val="20"/>
    </w:rPr>
  </w:style>
  <w:style w:type="character" w:customStyle="1" w:styleId="Appendixhead1Char">
    <w:name w:val="Appendix_head_1 Char"/>
    <w:basedOn w:val="DefaultParagraphFont"/>
    <w:link w:val="Appendixhead1"/>
    <w:uiPriority w:val="3"/>
    <w:rsid w:val="009E2F33"/>
    <w:rPr>
      <w:rFonts w:ascii="Open Sans" w:eastAsia="Times New Roman" w:hAnsi="Open Sans" w:cs="Arial"/>
      <w:sz w:val="60"/>
      <w:szCs w:val="20"/>
      <w:lang w:val="en-AU"/>
    </w:rPr>
  </w:style>
  <w:style w:type="paragraph" w:customStyle="1" w:styleId="AppendixTableCaption">
    <w:name w:val="Appendix Table Caption"/>
    <w:basedOn w:val="Appendixhead4"/>
    <w:next w:val="Normal"/>
    <w:link w:val="AppendixTableCaptionChar"/>
    <w:uiPriority w:val="4"/>
    <w:rsid w:val="00CA0756"/>
    <w:pPr>
      <w:numPr>
        <w:ilvl w:val="6"/>
      </w:numPr>
      <w:ind w:left="3856" w:hanging="3856"/>
      <w:outlineLvl w:val="7"/>
    </w:pPr>
    <w:rPr>
      <w:b w:val="0"/>
      <w:sz w:val="17"/>
      <w:szCs w:val="22"/>
    </w:rPr>
  </w:style>
  <w:style w:type="paragraph" w:customStyle="1" w:styleId="AppendixChartCaption">
    <w:name w:val="Appendix Chart Caption"/>
    <w:basedOn w:val="AppendixTableCaption"/>
    <w:next w:val="Normal"/>
    <w:link w:val="AppendixChartCaptionChar"/>
    <w:uiPriority w:val="4"/>
    <w:rsid w:val="00CA0756"/>
    <w:pPr>
      <w:numPr>
        <w:ilvl w:val="7"/>
      </w:numPr>
      <w:ind w:left="3856" w:hanging="3856"/>
      <w:outlineLvl w:val="5"/>
    </w:pPr>
  </w:style>
  <w:style w:type="paragraph" w:customStyle="1" w:styleId="AppendixFigureCaption">
    <w:name w:val="Appendix Figure Caption"/>
    <w:basedOn w:val="AppendixChartCaption"/>
    <w:next w:val="Normal"/>
    <w:link w:val="AppendixFigureCaptionChar"/>
    <w:uiPriority w:val="4"/>
    <w:rsid w:val="00CA0756"/>
    <w:pPr>
      <w:numPr>
        <w:ilvl w:val="8"/>
      </w:numPr>
      <w:ind w:left="3856" w:hanging="3856"/>
      <w:outlineLvl w:val="6"/>
    </w:pPr>
  </w:style>
  <w:style w:type="character" w:customStyle="1" w:styleId="Appendixhead2Char">
    <w:name w:val="Appendix_head_2 Char"/>
    <w:basedOn w:val="DefaultParagraphFont"/>
    <w:link w:val="Appendixhead2"/>
    <w:uiPriority w:val="3"/>
    <w:rsid w:val="007F276A"/>
    <w:rPr>
      <w:rFonts w:ascii="Open Sans" w:eastAsia="Times New Roman" w:hAnsi="Open Sans" w:cs="Times New Roman"/>
      <w:b/>
      <w:color w:val="62B5E5" w:themeColor="accent3"/>
      <w:sz w:val="20"/>
      <w:szCs w:val="28"/>
      <w:lang w:val="en-AU" w:eastAsia="en-AU"/>
    </w:rPr>
  </w:style>
  <w:style w:type="character" w:customStyle="1" w:styleId="AppendixTableCaptionChar">
    <w:name w:val="Appendix Table Caption Char"/>
    <w:basedOn w:val="DefaultParagraphFont"/>
    <w:link w:val="AppendixTableCaption"/>
    <w:uiPriority w:val="4"/>
    <w:rsid w:val="00CA0756"/>
    <w:rPr>
      <w:rFonts w:ascii="Open Sans" w:eastAsia="Times New Roman" w:hAnsi="Open Sans" w:cs="Times New Roman"/>
      <w:color w:val="75787B" w:themeColor="accent6"/>
      <w:sz w:val="17"/>
      <w:szCs w:val="22"/>
      <w:lang w:val="en-AU" w:eastAsia="en-AU"/>
    </w:rPr>
  </w:style>
  <w:style w:type="character" w:customStyle="1" w:styleId="Appendixhead3Char">
    <w:name w:val="Appendix_head_3 Char"/>
    <w:basedOn w:val="DefaultParagraphFont"/>
    <w:link w:val="Appendixhead3"/>
    <w:uiPriority w:val="3"/>
    <w:rsid w:val="00E06F2E"/>
    <w:rPr>
      <w:rFonts w:ascii="Open Sans" w:eastAsia="Times New Roman" w:hAnsi="Open Sans" w:cs="Times New Roman"/>
      <w:b/>
      <w:szCs w:val="20"/>
      <w:lang w:val="en-AU"/>
    </w:rPr>
  </w:style>
  <w:style w:type="character" w:customStyle="1" w:styleId="AppendixFigureCaptionChar">
    <w:name w:val="Appendix Figure Caption Char"/>
    <w:basedOn w:val="DefaultParagraphFont"/>
    <w:link w:val="AppendixFigureCaption"/>
    <w:uiPriority w:val="4"/>
    <w:rsid w:val="00CA0756"/>
    <w:rPr>
      <w:rFonts w:ascii="Open Sans" w:eastAsia="Times New Roman" w:hAnsi="Open Sans" w:cs="Times New Roman"/>
      <w:color w:val="75787B" w:themeColor="accent6"/>
      <w:sz w:val="17"/>
      <w:szCs w:val="22"/>
      <w:lang w:val="en-AU" w:eastAsia="en-AU"/>
    </w:rPr>
  </w:style>
  <w:style w:type="character" w:customStyle="1" w:styleId="AppendixChartCaptionChar">
    <w:name w:val="Appendix Chart Caption Char"/>
    <w:basedOn w:val="AppendixTableCaptionChar"/>
    <w:link w:val="AppendixChartCaption"/>
    <w:uiPriority w:val="4"/>
    <w:rsid w:val="00CA0756"/>
    <w:rPr>
      <w:rFonts w:ascii="Open Sans" w:eastAsia="Times New Roman" w:hAnsi="Open Sans" w:cs="Times New Roman"/>
      <w:color w:val="75787B" w:themeColor="accent6"/>
      <w:sz w:val="17"/>
      <w:szCs w:val="22"/>
      <w:lang w:val="en-AU" w:eastAsia="en-AU"/>
    </w:rPr>
  </w:style>
  <w:style w:type="paragraph" w:customStyle="1" w:styleId="SourcetextTableorChart">
    <w:name w:val="Source text Table or Chart"/>
    <w:basedOn w:val="Caption"/>
    <w:next w:val="Normal"/>
    <w:uiPriority w:val="6"/>
    <w:semiHidden/>
    <w:rsid w:val="00B5479F"/>
    <w:pPr>
      <w:keepNext w:val="0"/>
      <w:keepLines w:val="0"/>
    </w:pPr>
    <w:rPr>
      <w:sz w:val="14"/>
    </w:rPr>
  </w:style>
  <w:style w:type="paragraph" w:customStyle="1" w:styleId="AlphabeticList">
    <w:name w:val="Alphabetic List"/>
    <w:basedOn w:val="Normal"/>
    <w:uiPriority w:val="4"/>
    <w:qFormat/>
    <w:rsid w:val="007F7A8C"/>
    <w:pPr>
      <w:numPr>
        <w:numId w:val="11"/>
      </w:numPr>
      <w:spacing w:after="0"/>
      <w:contextualSpacing/>
    </w:pPr>
    <w:rPr>
      <w:rFonts w:eastAsia="Times New Roman" w:cs="Times New Roman"/>
      <w:szCs w:val="20"/>
    </w:rPr>
  </w:style>
  <w:style w:type="paragraph" w:customStyle="1" w:styleId="CV-Heading">
    <w:name w:val="CV - Heading"/>
    <w:basedOn w:val="Normal"/>
    <w:uiPriority w:val="7"/>
    <w:rsid w:val="005B00B8"/>
    <w:pPr>
      <w:spacing w:before="240" w:after="0"/>
      <w:contextualSpacing/>
    </w:pPr>
    <w:rPr>
      <w:b/>
    </w:rPr>
  </w:style>
  <w:style w:type="paragraph" w:customStyle="1" w:styleId="TableHeadingCentre">
    <w:name w:val="Table Heading Centre"/>
    <w:basedOn w:val="TableHeadingLeft"/>
    <w:uiPriority w:val="5"/>
    <w:rsid w:val="00625BDB"/>
    <w:pPr>
      <w:jc w:val="center"/>
    </w:pPr>
  </w:style>
  <w:style w:type="paragraph" w:customStyle="1" w:styleId="TableHeadingRight">
    <w:name w:val="Table Heading Right"/>
    <w:basedOn w:val="TableHeadingCentre"/>
    <w:uiPriority w:val="5"/>
    <w:rsid w:val="00625BDB"/>
    <w:pPr>
      <w:jc w:val="right"/>
    </w:pPr>
  </w:style>
  <w:style w:type="paragraph" w:customStyle="1" w:styleId="TabletextRight">
    <w:name w:val="Table text Right"/>
    <w:basedOn w:val="TabletextLeft"/>
    <w:uiPriority w:val="5"/>
    <w:rsid w:val="004A4474"/>
    <w:pPr>
      <w:jc w:val="right"/>
    </w:pPr>
  </w:style>
  <w:style w:type="paragraph" w:customStyle="1" w:styleId="TabletextCentre">
    <w:name w:val="Table text Centre"/>
    <w:basedOn w:val="TabletextRight"/>
    <w:uiPriority w:val="5"/>
    <w:rsid w:val="004A4474"/>
    <w:pPr>
      <w:jc w:val="center"/>
    </w:pPr>
  </w:style>
  <w:style w:type="paragraph" w:customStyle="1" w:styleId="TableNote">
    <w:name w:val="Table Note"/>
    <w:basedOn w:val="TabletextLeft"/>
    <w:uiPriority w:val="5"/>
    <w:semiHidden/>
    <w:rsid w:val="002E67BC"/>
    <w:rPr>
      <w:sz w:val="15"/>
    </w:rPr>
  </w:style>
  <w:style w:type="paragraph" w:customStyle="1" w:styleId="TabletextCentreTotal">
    <w:name w:val="Table text Centre Total"/>
    <w:basedOn w:val="TabletextCentre"/>
    <w:uiPriority w:val="5"/>
    <w:rsid w:val="004A4474"/>
    <w:rPr>
      <w:b/>
    </w:rPr>
  </w:style>
  <w:style w:type="paragraph" w:customStyle="1" w:styleId="AlphabeticList2">
    <w:name w:val="Alphabetic List 2"/>
    <w:basedOn w:val="AlphabeticList"/>
    <w:uiPriority w:val="4"/>
    <w:rsid w:val="000A0317"/>
    <w:pPr>
      <w:numPr>
        <w:ilvl w:val="1"/>
      </w:numPr>
    </w:pPr>
  </w:style>
  <w:style w:type="table" w:styleId="GridTable1Light">
    <w:name w:val="Grid Table 1 Light"/>
    <w:basedOn w:val="TableNormal"/>
    <w:uiPriority w:val="46"/>
    <w:rsid w:val="000116B0"/>
    <w:pPr>
      <w:spacing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GridTable1Light-Accent1">
    <w:name w:val="Grid Table 1 Light Accent 1"/>
    <w:basedOn w:val="TableNormal"/>
    <w:uiPriority w:val="46"/>
    <w:rsid w:val="000116B0"/>
    <w:pPr>
      <w:spacing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GridTable1LightAccent2">
    <w:name w:val="Grid Table 1 Light Accent 2"/>
    <w:basedOn w:val="TableNormal"/>
    <w:uiPriority w:val="46"/>
    <w:rsid w:val="000116B0"/>
    <w:pPr>
      <w:spacing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GridTable1Light-Accent3">
    <w:name w:val="Grid Table 1 Light Accent 3"/>
    <w:basedOn w:val="TableNormal"/>
    <w:uiPriority w:val="46"/>
    <w:rsid w:val="000116B0"/>
    <w:pPr>
      <w:spacing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GridTable1Light-Accent4">
    <w:name w:val="Grid Table 1 Light Accent 4"/>
    <w:basedOn w:val="TableNormal"/>
    <w:uiPriority w:val="46"/>
    <w:rsid w:val="000116B0"/>
    <w:pPr>
      <w:spacing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GridTable1Light-Accent5">
    <w:name w:val="Grid Table 1 Light Accent 5"/>
    <w:basedOn w:val="TableNormal"/>
    <w:uiPriority w:val="46"/>
    <w:rsid w:val="000116B0"/>
    <w:pPr>
      <w:spacing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GridTable1Light-Accent6">
    <w:name w:val="Grid Table 1 Light Accent 6"/>
    <w:basedOn w:val="TableNormal"/>
    <w:uiPriority w:val="46"/>
    <w:rsid w:val="000116B0"/>
    <w:pPr>
      <w:spacing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GridTable2">
    <w:name w:val="Grid Table 2"/>
    <w:basedOn w:val="TableNormal"/>
    <w:uiPriority w:val="47"/>
    <w:rsid w:val="000116B0"/>
    <w:pPr>
      <w:spacing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GridTable2-Accent1">
    <w:name w:val="Grid Table 2 Accent 1"/>
    <w:basedOn w:val="TableNormal"/>
    <w:uiPriority w:val="47"/>
    <w:rsid w:val="000116B0"/>
    <w:pPr>
      <w:spacing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GridTable2-Accent2">
    <w:name w:val="Grid Table 2 Accent 2"/>
    <w:basedOn w:val="TableNormal"/>
    <w:uiPriority w:val="47"/>
    <w:rsid w:val="000116B0"/>
    <w:pPr>
      <w:spacing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GridTable2-Accent3">
    <w:name w:val="Grid Table 2 Accent 3"/>
    <w:basedOn w:val="TableNormal"/>
    <w:uiPriority w:val="47"/>
    <w:rsid w:val="000116B0"/>
    <w:pPr>
      <w:spacing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GridTable2-Accent4">
    <w:name w:val="Grid Table 2 Accent 4"/>
    <w:basedOn w:val="TableNormal"/>
    <w:uiPriority w:val="47"/>
    <w:rsid w:val="000116B0"/>
    <w:pPr>
      <w:spacing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GridTable2-Accent5">
    <w:name w:val="Grid Table 2 Accent 5"/>
    <w:basedOn w:val="TableNormal"/>
    <w:uiPriority w:val="47"/>
    <w:rsid w:val="000116B0"/>
    <w:pPr>
      <w:spacing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GridTable2-Accent6">
    <w:name w:val="Grid Table 2 Accent 6"/>
    <w:basedOn w:val="TableNormal"/>
    <w:uiPriority w:val="47"/>
    <w:rsid w:val="000116B0"/>
    <w:pPr>
      <w:spacing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GridTable3">
    <w:name w:val="Grid Table 3"/>
    <w:basedOn w:val="TableNormal"/>
    <w:uiPriority w:val="48"/>
    <w:rsid w:val="000116B0"/>
    <w:pPr>
      <w:spacing w:line="240" w:lineRule="auto"/>
    </w:pPr>
    <w:tblPr/>
    <w:tblStylePr w:type="firstRow">
      <w:rPr>
        <w:b/>
        <w:bCs/>
      </w:rPr>
    </w:tblStylePr>
    <w:tblStylePr w:type="lastRow">
      <w:rPr>
        <w:b/>
        <w:bCs/>
      </w:rPr>
    </w:tblStylePr>
    <w:tblStylePr w:type="firstCol">
      <w:pPr>
        <w:jc w:val="right"/>
      </w:pPr>
      <w:rPr>
        <w:i/>
        <w:iCs/>
      </w:rPr>
    </w:tblStylePr>
    <w:tblStylePr w:type="lastCol">
      <w:rPr>
        <w:i/>
        <w:iCs/>
      </w:rPr>
    </w:tblStylePr>
  </w:style>
  <w:style w:type="table" w:styleId="GridTable3-Accent1">
    <w:name w:val="Grid Table 3 Accent 1"/>
    <w:basedOn w:val="TableNormal"/>
    <w:uiPriority w:val="48"/>
    <w:rsid w:val="000116B0"/>
    <w:pPr>
      <w:spacing w:line="240" w:lineRule="auto"/>
    </w:pPr>
    <w:tblPr/>
    <w:tblStylePr w:type="firstRow">
      <w:rPr>
        <w:b/>
        <w:bCs/>
      </w:rPr>
    </w:tblStylePr>
    <w:tblStylePr w:type="lastRow">
      <w:rPr>
        <w:b/>
        <w:bCs/>
      </w:rPr>
    </w:tblStylePr>
    <w:tblStylePr w:type="firstCol">
      <w:pPr>
        <w:jc w:val="right"/>
      </w:pPr>
      <w:rPr>
        <w:i/>
        <w:iCs/>
      </w:rPr>
    </w:tblStylePr>
    <w:tblStylePr w:type="lastCol">
      <w:rPr>
        <w:i/>
        <w:iCs/>
      </w:rPr>
    </w:tblStylePr>
  </w:style>
  <w:style w:type="table" w:styleId="GridTable3-Accent2">
    <w:name w:val="Grid Table 3 Accent 2"/>
    <w:basedOn w:val="TableNormal"/>
    <w:uiPriority w:val="48"/>
    <w:rsid w:val="000116B0"/>
    <w:pPr>
      <w:spacing w:line="240" w:lineRule="auto"/>
    </w:pPr>
    <w:tblPr/>
    <w:tblStylePr w:type="firstRow">
      <w:rPr>
        <w:b/>
        <w:bCs/>
      </w:rPr>
    </w:tblStylePr>
    <w:tblStylePr w:type="lastRow">
      <w:rPr>
        <w:b/>
        <w:bCs/>
      </w:rPr>
    </w:tblStylePr>
    <w:tblStylePr w:type="firstCol">
      <w:pPr>
        <w:jc w:val="right"/>
      </w:pPr>
      <w:rPr>
        <w:i/>
        <w:iCs/>
      </w:rPr>
    </w:tblStylePr>
    <w:tblStylePr w:type="lastCol">
      <w:rPr>
        <w:i/>
        <w:iCs/>
      </w:rPr>
    </w:tblStylePr>
  </w:style>
  <w:style w:type="table" w:styleId="GridTable3-Accent3">
    <w:name w:val="Grid Table 3 Accent 3"/>
    <w:basedOn w:val="TableNormal"/>
    <w:uiPriority w:val="48"/>
    <w:rsid w:val="000116B0"/>
    <w:pPr>
      <w:spacing w:line="240" w:lineRule="auto"/>
    </w:pPr>
    <w:tblPr/>
    <w:tblStylePr w:type="firstRow">
      <w:rPr>
        <w:b/>
        <w:bCs/>
      </w:rPr>
    </w:tblStylePr>
    <w:tblStylePr w:type="lastRow">
      <w:rPr>
        <w:b/>
        <w:bCs/>
      </w:rPr>
    </w:tblStylePr>
    <w:tblStylePr w:type="firstCol">
      <w:pPr>
        <w:jc w:val="right"/>
      </w:pPr>
      <w:rPr>
        <w:i/>
        <w:iCs/>
      </w:rPr>
    </w:tblStylePr>
    <w:tblStylePr w:type="lastCol">
      <w:rPr>
        <w:i/>
        <w:iCs/>
      </w:rPr>
    </w:tblStylePr>
  </w:style>
  <w:style w:type="table" w:styleId="GridTable3-Accent4">
    <w:name w:val="Grid Table 3 Accent 4"/>
    <w:basedOn w:val="TableNormal"/>
    <w:uiPriority w:val="48"/>
    <w:rsid w:val="000116B0"/>
    <w:pPr>
      <w:spacing w:line="240" w:lineRule="auto"/>
    </w:pPr>
    <w:tblPr/>
    <w:tblStylePr w:type="firstRow">
      <w:rPr>
        <w:b/>
        <w:bCs/>
      </w:rPr>
    </w:tblStylePr>
    <w:tblStylePr w:type="lastRow">
      <w:rPr>
        <w:b/>
        <w:bCs/>
      </w:rPr>
    </w:tblStylePr>
    <w:tblStylePr w:type="firstCol">
      <w:pPr>
        <w:jc w:val="right"/>
      </w:pPr>
      <w:rPr>
        <w:i/>
        <w:iCs/>
      </w:rPr>
    </w:tblStylePr>
    <w:tblStylePr w:type="lastCol">
      <w:rPr>
        <w:i/>
        <w:iCs/>
      </w:rPr>
    </w:tblStylePr>
  </w:style>
  <w:style w:type="table" w:styleId="GridTable3-Accent5">
    <w:name w:val="Grid Table 3 Accent 5"/>
    <w:basedOn w:val="TableNormal"/>
    <w:uiPriority w:val="48"/>
    <w:rsid w:val="000116B0"/>
    <w:pPr>
      <w:spacing w:line="240" w:lineRule="auto"/>
    </w:pPr>
    <w:tblPr/>
    <w:tblStylePr w:type="firstRow">
      <w:rPr>
        <w:b/>
        <w:bCs/>
      </w:rPr>
    </w:tblStylePr>
    <w:tblStylePr w:type="lastRow">
      <w:rPr>
        <w:b/>
        <w:bCs/>
      </w:rPr>
    </w:tblStylePr>
    <w:tblStylePr w:type="firstCol">
      <w:pPr>
        <w:jc w:val="right"/>
      </w:pPr>
      <w:rPr>
        <w:i/>
        <w:iCs/>
      </w:rPr>
    </w:tblStylePr>
    <w:tblStylePr w:type="lastCol">
      <w:rPr>
        <w:i/>
        <w:iCs/>
      </w:rPr>
    </w:tblStylePr>
  </w:style>
  <w:style w:type="table" w:styleId="GridTable3-Accent6">
    <w:name w:val="Grid Table 3 Accent 6"/>
    <w:basedOn w:val="TableNormal"/>
    <w:uiPriority w:val="48"/>
    <w:rsid w:val="000116B0"/>
    <w:pPr>
      <w:spacing w:line="240" w:lineRule="auto"/>
    </w:pPr>
    <w:tblPr/>
    <w:tblStylePr w:type="firstRow">
      <w:rPr>
        <w:b/>
        <w:bCs/>
      </w:rPr>
    </w:tblStylePr>
    <w:tblStylePr w:type="lastRow">
      <w:rPr>
        <w:b/>
        <w:bCs/>
      </w:rPr>
    </w:tblStylePr>
    <w:tblStylePr w:type="firstCol">
      <w:pPr>
        <w:jc w:val="right"/>
      </w:pPr>
      <w:rPr>
        <w:i/>
        <w:iCs/>
      </w:rPr>
    </w:tblStylePr>
    <w:tblStylePr w:type="lastCol">
      <w:rPr>
        <w:i/>
        <w:iCs/>
      </w:rPr>
    </w:tblStylePr>
  </w:style>
  <w:style w:type="table" w:styleId="GridTable4">
    <w:name w:val="Grid Table 4"/>
    <w:basedOn w:val="TableNormal"/>
    <w:uiPriority w:val="49"/>
    <w:rsid w:val="000116B0"/>
    <w:pPr>
      <w:spacing w:line="240" w:lineRule="auto"/>
    </w:pP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GridTable4-Accent1">
    <w:name w:val="Grid Table 4 Accent 1"/>
    <w:basedOn w:val="TableNormal"/>
    <w:uiPriority w:val="49"/>
    <w:rsid w:val="000116B0"/>
    <w:pPr>
      <w:spacing w:line="240" w:lineRule="auto"/>
    </w:pP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GridTable4-Accent2">
    <w:name w:val="Grid Table 4 Accent 2"/>
    <w:basedOn w:val="TableNormal"/>
    <w:uiPriority w:val="49"/>
    <w:rsid w:val="000116B0"/>
    <w:pPr>
      <w:spacing w:line="240" w:lineRule="auto"/>
    </w:pP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GridTable4-Accent3">
    <w:name w:val="Grid Table 4 Accent 3"/>
    <w:basedOn w:val="TableNormal"/>
    <w:uiPriority w:val="49"/>
    <w:rsid w:val="000116B0"/>
    <w:pPr>
      <w:spacing w:line="240" w:lineRule="auto"/>
    </w:pP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GridTable4-Accent4">
    <w:name w:val="Grid Table 4 Accent 4"/>
    <w:basedOn w:val="TableNormal"/>
    <w:uiPriority w:val="49"/>
    <w:rsid w:val="000116B0"/>
    <w:pPr>
      <w:spacing w:line="240" w:lineRule="auto"/>
    </w:pP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GridTable4-Accent5">
    <w:name w:val="Grid Table 4 Accent 5"/>
    <w:basedOn w:val="TableNormal"/>
    <w:uiPriority w:val="49"/>
    <w:rsid w:val="000116B0"/>
    <w:pPr>
      <w:spacing w:line="240" w:lineRule="auto"/>
    </w:pP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GridTable4-Accent6">
    <w:name w:val="Grid Table 4 Accent 6"/>
    <w:basedOn w:val="TableNormal"/>
    <w:uiPriority w:val="49"/>
    <w:rsid w:val="000116B0"/>
    <w:pPr>
      <w:spacing w:line="240" w:lineRule="auto"/>
    </w:pP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GridTable5Dark">
    <w:name w:val="Grid Table 5 Dark"/>
    <w:basedOn w:val="TableNormal"/>
    <w:uiPriority w:val="50"/>
    <w:rsid w:val="000116B0"/>
    <w:pPr>
      <w:spacing w:line="240" w:lineRule="auto"/>
    </w:pPr>
    <w:tblPr/>
    <w:tblStylePr w:type="firstRow">
      <w:rPr>
        <w:b/>
        <w:bCs/>
        <w:color w:val="FFFFFF" w:themeColor="background1"/>
      </w:rPr>
    </w:tblStylePr>
    <w:tblStylePr w:type="lastRow">
      <w:rPr>
        <w:b/>
        <w:bCs/>
        <w:color w:val="FFFFFF" w:themeColor="background1"/>
      </w:rPr>
    </w:tblStylePr>
    <w:tblStylePr w:type="firstCol">
      <w:rPr>
        <w:b/>
        <w:bCs/>
        <w:color w:val="FFFFFF" w:themeColor="background1"/>
      </w:rPr>
    </w:tblStylePr>
    <w:tblStylePr w:type="lastCol">
      <w:rPr>
        <w:b/>
        <w:bCs/>
        <w:color w:val="FFFFFF" w:themeColor="background1"/>
      </w:rPr>
    </w:tblStylePr>
  </w:style>
  <w:style w:type="table" w:styleId="GridTable5Dark-Accent1">
    <w:name w:val="Grid Table 5 Dark Accent 1"/>
    <w:basedOn w:val="TableNormal"/>
    <w:uiPriority w:val="50"/>
    <w:rsid w:val="000116B0"/>
    <w:pPr>
      <w:spacing w:line="240" w:lineRule="auto"/>
    </w:pPr>
    <w:tblPr/>
    <w:tblStylePr w:type="firstRow">
      <w:rPr>
        <w:b/>
        <w:bCs/>
        <w:color w:val="FFFFFF" w:themeColor="background1"/>
      </w:rPr>
    </w:tblStylePr>
    <w:tblStylePr w:type="lastRow">
      <w:rPr>
        <w:b/>
        <w:bCs/>
        <w:color w:val="FFFFFF" w:themeColor="background1"/>
      </w:rPr>
    </w:tblStylePr>
    <w:tblStylePr w:type="firstCol">
      <w:rPr>
        <w:b/>
        <w:bCs/>
        <w:color w:val="FFFFFF" w:themeColor="background1"/>
      </w:rPr>
    </w:tblStylePr>
    <w:tblStylePr w:type="lastCol">
      <w:rPr>
        <w:b/>
        <w:bCs/>
        <w:color w:val="FFFFFF" w:themeColor="background1"/>
      </w:rPr>
    </w:tblStylePr>
  </w:style>
  <w:style w:type="table" w:styleId="GridTable5Dark-Accent2">
    <w:name w:val="Grid Table 5 Dark Accent 2"/>
    <w:basedOn w:val="TableNormal"/>
    <w:uiPriority w:val="50"/>
    <w:rsid w:val="000116B0"/>
    <w:pPr>
      <w:spacing w:line="240" w:lineRule="auto"/>
    </w:pPr>
    <w:tblPr/>
    <w:tblStylePr w:type="firstRow">
      <w:rPr>
        <w:b/>
        <w:bCs/>
        <w:color w:val="FFFFFF" w:themeColor="background1"/>
      </w:rPr>
    </w:tblStylePr>
    <w:tblStylePr w:type="lastRow">
      <w:rPr>
        <w:b/>
        <w:bCs/>
        <w:color w:val="FFFFFF" w:themeColor="background1"/>
      </w:rPr>
    </w:tblStylePr>
    <w:tblStylePr w:type="firstCol">
      <w:rPr>
        <w:b/>
        <w:bCs/>
        <w:color w:val="FFFFFF" w:themeColor="background1"/>
      </w:rPr>
    </w:tblStylePr>
    <w:tblStylePr w:type="lastCol">
      <w:rPr>
        <w:b/>
        <w:bCs/>
        <w:color w:val="FFFFFF" w:themeColor="background1"/>
      </w:rPr>
    </w:tblStylePr>
  </w:style>
  <w:style w:type="table" w:styleId="GridTable5Dark-Accent3">
    <w:name w:val="Grid Table 5 Dark Accent 3"/>
    <w:basedOn w:val="TableNormal"/>
    <w:uiPriority w:val="50"/>
    <w:rsid w:val="000116B0"/>
    <w:pPr>
      <w:spacing w:line="240" w:lineRule="auto"/>
    </w:pPr>
    <w:tblPr/>
    <w:tblStylePr w:type="firstRow">
      <w:rPr>
        <w:b/>
        <w:bCs/>
        <w:color w:val="FFFFFF" w:themeColor="background1"/>
      </w:rPr>
    </w:tblStylePr>
    <w:tblStylePr w:type="lastRow">
      <w:rPr>
        <w:b/>
        <w:bCs/>
        <w:color w:val="FFFFFF" w:themeColor="background1"/>
      </w:rPr>
    </w:tblStylePr>
    <w:tblStylePr w:type="firstCol">
      <w:rPr>
        <w:b/>
        <w:bCs/>
        <w:color w:val="FFFFFF" w:themeColor="background1"/>
      </w:rPr>
    </w:tblStylePr>
    <w:tblStylePr w:type="lastCol">
      <w:rPr>
        <w:b/>
        <w:bCs/>
        <w:color w:val="FFFFFF" w:themeColor="background1"/>
      </w:rPr>
    </w:tblStylePr>
  </w:style>
  <w:style w:type="table" w:styleId="GridTable5Dark-Accent4">
    <w:name w:val="Grid Table 5 Dark Accent 4"/>
    <w:basedOn w:val="TableNormal"/>
    <w:uiPriority w:val="50"/>
    <w:rsid w:val="000116B0"/>
    <w:pPr>
      <w:spacing w:line="240" w:lineRule="auto"/>
    </w:pPr>
    <w:tblPr/>
    <w:tblStylePr w:type="firstRow">
      <w:rPr>
        <w:b/>
        <w:bCs/>
        <w:color w:val="FFFFFF" w:themeColor="background1"/>
      </w:rPr>
    </w:tblStylePr>
    <w:tblStylePr w:type="lastRow">
      <w:rPr>
        <w:b/>
        <w:bCs/>
        <w:color w:val="FFFFFF" w:themeColor="background1"/>
      </w:rPr>
    </w:tblStylePr>
    <w:tblStylePr w:type="firstCol">
      <w:rPr>
        <w:b/>
        <w:bCs/>
        <w:color w:val="FFFFFF" w:themeColor="background1"/>
      </w:rPr>
    </w:tblStylePr>
    <w:tblStylePr w:type="lastCol">
      <w:rPr>
        <w:b/>
        <w:bCs/>
        <w:color w:val="FFFFFF" w:themeColor="background1"/>
      </w:rPr>
    </w:tblStylePr>
  </w:style>
  <w:style w:type="table" w:styleId="GridTable5Dark-Accent5">
    <w:name w:val="Grid Table 5 Dark Accent 5"/>
    <w:basedOn w:val="TableNormal"/>
    <w:uiPriority w:val="50"/>
    <w:rsid w:val="000116B0"/>
    <w:pPr>
      <w:spacing w:line="240" w:lineRule="auto"/>
    </w:pPr>
    <w:tblPr/>
    <w:tblStylePr w:type="firstRow">
      <w:rPr>
        <w:b/>
        <w:bCs/>
        <w:color w:val="FFFFFF" w:themeColor="background1"/>
      </w:rPr>
    </w:tblStylePr>
    <w:tblStylePr w:type="lastRow">
      <w:rPr>
        <w:b/>
        <w:bCs/>
        <w:color w:val="FFFFFF" w:themeColor="background1"/>
      </w:rPr>
    </w:tblStylePr>
    <w:tblStylePr w:type="firstCol">
      <w:rPr>
        <w:b/>
        <w:bCs/>
        <w:color w:val="FFFFFF" w:themeColor="background1"/>
      </w:rPr>
    </w:tblStylePr>
    <w:tblStylePr w:type="lastCol">
      <w:rPr>
        <w:b/>
        <w:bCs/>
        <w:color w:val="FFFFFF" w:themeColor="background1"/>
      </w:rPr>
    </w:tblStylePr>
  </w:style>
  <w:style w:type="table" w:styleId="GridTable5Dark-Accent6">
    <w:name w:val="Grid Table 5 Dark Accent 6"/>
    <w:basedOn w:val="TableNormal"/>
    <w:uiPriority w:val="50"/>
    <w:rsid w:val="000116B0"/>
    <w:pPr>
      <w:spacing w:line="240" w:lineRule="auto"/>
    </w:pPr>
    <w:tblPr/>
    <w:tblStylePr w:type="firstRow">
      <w:rPr>
        <w:b/>
        <w:bCs/>
        <w:color w:val="FFFFFF" w:themeColor="background1"/>
      </w:rPr>
    </w:tblStylePr>
    <w:tblStylePr w:type="lastRow">
      <w:rPr>
        <w:b/>
        <w:bCs/>
        <w:color w:val="FFFFFF" w:themeColor="background1"/>
      </w:rPr>
    </w:tblStylePr>
    <w:tblStylePr w:type="firstCol">
      <w:rPr>
        <w:b/>
        <w:bCs/>
        <w:color w:val="FFFFFF" w:themeColor="background1"/>
      </w:rPr>
    </w:tblStylePr>
    <w:tblStylePr w:type="lastCol">
      <w:rPr>
        <w:b/>
        <w:bCs/>
        <w:color w:val="FFFFFF" w:themeColor="background1"/>
      </w:rPr>
    </w:tblStylePr>
  </w:style>
  <w:style w:type="table" w:styleId="GridTable6Colourful">
    <w:name w:val="Grid Table 6 Colorful"/>
    <w:basedOn w:val="TableNormal"/>
    <w:uiPriority w:val="51"/>
    <w:rsid w:val="000116B0"/>
    <w:pPr>
      <w:spacing w:line="240" w:lineRule="auto"/>
    </w:pPr>
    <w:rPr>
      <w:color w:val="000000" w:themeColor="text1"/>
    </w:rPr>
    <w:tblPr/>
    <w:tblStylePr w:type="firstRow">
      <w:rPr>
        <w:b/>
        <w:bCs/>
      </w:rPr>
    </w:tblStylePr>
    <w:tblStylePr w:type="lastRow">
      <w:rPr>
        <w:b/>
        <w:bCs/>
      </w:rPr>
    </w:tblStylePr>
    <w:tblStylePr w:type="firstCol">
      <w:rPr>
        <w:b/>
        <w:bCs/>
      </w:rPr>
    </w:tblStylePr>
    <w:tblStylePr w:type="lastCol">
      <w:rPr>
        <w:b/>
        <w:bCs/>
      </w:rPr>
    </w:tblStylePr>
  </w:style>
  <w:style w:type="table" w:styleId="GridTable6ColourfulAccent1">
    <w:name w:val="Grid Table 6 Colorful Accent 1"/>
    <w:basedOn w:val="TableNormal"/>
    <w:uiPriority w:val="51"/>
    <w:rsid w:val="000116B0"/>
    <w:pPr>
      <w:spacing w:line="240" w:lineRule="auto"/>
    </w:pPr>
    <w:rPr>
      <w:color w:val="638C1B" w:themeColor="accent1" w:themeShade="BF"/>
    </w:rPr>
    <w:tblPr/>
    <w:tblStylePr w:type="firstRow">
      <w:rPr>
        <w:b/>
        <w:bCs/>
      </w:rPr>
    </w:tblStylePr>
    <w:tblStylePr w:type="lastRow">
      <w:rPr>
        <w:b/>
        <w:bCs/>
      </w:rPr>
    </w:tblStylePr>
    <w:tblStylePr w:type="firstCol">
      <w:rPr>
        <w:b/>
        <w:bCs/>
      </w:rPr>
    </w:tblStylePr>
    <w:tblStylePr w:type="lastCol">
      <w:rPr>
        <w:b/>
        <w:bCs/>
      </w:rPr>
    </w:tblStylePr>
  </w:style>
  <w:style w:type="table" w:styleId="GridTable6ColourfulAccent2">
    <w:name w:val="Grid Table 6 Colorful Accent 2"/>
    <w:basedOn w:val="TableNormal"/>
    <w:uiPriority w:val="51"/>
    <w:rsid w:val="000116B0"/>
    <w:pPr>
      <w:spacing w:line="240" w:lineRule="auto"/>
    </w:pPr>
    <w:rPr>
      <w:color w:val="034F29" w:themeColor="accent2" w:themeShade="BF"/>
    </w:rPr>
    <w:tblPr/>
    <w:tblStylePr w:type="firstRow">
      <w:rPr>
        <w:b/>
        <w:bCs/>
      </w:rPr>
    </w:tblStylePr>
    <w:tblStylePr w:type="lastRow">
      <w:rPr>
        <w:b/>
        <w:bCs/>
      </w:rPr>
    </w:tblStylePr>
    <w:tblStylePr w:type="firstCol">
      <w:rPr>
        <w:b/>
        <w:bCs/>
      </w:rPr>
    </w:tblStylePr>
    <w:tblStylePr w:type="lastCol">
      <w:rPr>
        <w:b/>
        <w:bCs/>
      </w:rPr>
    </w:tblStylePr>
  </w:style>
  <w:style w:type="table" w:styleId="GridTable6ColourfulAccent3">
    <w:name w:val="Grid Table 6 Colorful Accent 3"/>
    <w:basedOn w:val="TableNormal"/>
    <w:uiPriority w:val="51"/>
    <w:rsid w:val="000116B0"/>
    <w:pPr>
      <w:spacing w:line="240" w:lineRule="auto"/>
    </w:pPr>
    <w:rPr>
      <w:color w:val="2291D1" w:themeColor="accent3" w:themeShade="BF"/>
    </w:rPr>
    <w:tblPr/>
    <w:tblStylePr w:type="firstRow">
      <w:rPr>
        <w:b/>
        <w:bCs/>
      </w:rPr>
    </w:tblStylePr>
    <w:tblStylePr w:type="lastRow">
      <w:rPr>
        <w:b/>
        <w:bCs/>
      </w:rPr>
    </w:tblStylePr>
    <w:tblStylePr w:type="firstCol">
      <w:rPr>
        <w:b/>
        <w:bCs/>
      </w:rPr>
    </w:tblStylePr>
    <w:tblStylePr w:type="lastCol">
      <w:rPr>
        <w:b/>
        <w:bCs/>
      </w:rPr>
    </w:tblStylePr>
  </w:style>
  <w:style w:type="table" w:styleId="GridTable6ColourfulAccent4">
    <w:name w:val="Grid Table 6 Colorful Accent 4"/>
    <w:basedOn w:val="TableNormal"/>
    <w:uiPriority w:val="51"/>
    <w:rsid w:val="000116B0"/>
    <w:pPr>
      <w:spacing w:line="240" w:lineRule="auto"/>
    </w:pPr>
    <w:rPr>
      <w:color w:val="00184E" w:themeColor="accent4" w:themeShade="BF"/>
    </w:rPr>
    <w:tblPr/>
    <w:tblStylePr w:type="firstRow">
      <w:rPr>
        <w:b/>
        <w:bCs/>
      </w:rPr>
    </w:tblStylePr>
    <w:tblStylePr w:type="lastRow">
      <w:rPr>
        <w:b/>
        <w:bCs/>
      </w:rPr>
    </w:tblStylePr>
    <w:tblStylePr w:type="firstCol">
      <w:rPr>
        <w:b/>
        <w:bCs/>
      </w:rPr>
    </w:tblStylePr>
    <w:tblStylePr w:type="lastCol">
      <w:rPr>
        <w:b/>
        <w:bCs/>
      </w:rPr>
    </w:tblStylePr>
  </w:style>
  <w:style w:type="table" w:styleId="GridTable6ColourfulAccent5">
    <w:name w:val="Grid Table 6 Colorful Accent 5"/>
    <w:basedOn w:val="TableNormal"/>
    <w:uiPriority w:val="51"/>
    <w:rsid w:val="000116B0"/>
    <w:pPr>
      <w:spacing w:line="240" w:lineRule="auto"/>
    </w:pPr>
    <w:rPr>
      <w:color w:val="00707E" w:themeColor="accent5" w:themeShade="BF"/>
    </w:rPr>
    <w:tblPr/>
    <w:tblStylePr w:type="firstRow">
      <w:rPr>
        <w:b/>
        <w:bCs/>
      </w:rPr>
    </w:tblStylePr>
    <w:tblStylePr w:type="lastRow">
      <w:rPr>
        <w:b/>
        <w:bCs/>
      </w:rPr>
    </w:tblStylePr>
    <w:tblStylePr w:type="firstCol">
      <w:rPr>
        <w:b/>
        <w:bCs/>
      </w:rPr>
    </w:tblStylePr>
    <w:tblStylePr w:type="lastCol">
      <w:rPr>
        <w:b/>
        <w:bCs/>
      </w:rPr>
    </w:tblStylePr>
  </w:style>
  <w:style w:type="table" w:styleId="GridTable6ColourfulAccent6">
    <w:name w:val="Grid Table 6 Colorful Accent 6"/>
    <w:basedOn w:val="TableNormal"/>
    <w:uiPriority w:val="51"/>
    <w:rsid w:val="000116B0"/>
    <w:pPr>
      <w:spacing w:line="240" w:lineRule="auto"/>
    </w:pPr>
    <w:rPr>
      <w:color w:val="57595C" w:themeColor="accent6" w:themeShade="BF"/>
    </w:rPr>
    <w:tblPr/>
    <w:tblStylePr w:type="firstRow">
      <w:rPr>
        <w:b/>
        <w:bCs/>
      </w:rPr>
    </w:tblStylePr>
    <w:tblStylePr w:type="lastRow">
      <w:rPr>
        <w:b/>
        <w:bCs/>
      </w:rPr>
    </w:tblStylePr>
    <w:tblStylePr w:type="firstCol">
      <w:rPr>
        <w:b/>
        <w:bCs/>
      </w:rPr>
    </w:tblStylePr>
    <w:tblStylePr w:type="lastCol">
      <w:rPr>
        <w:b/>
        <w:bCs/>
      </w:rPr>
    </w:tblStylePr>
  </w:style>
  <w:style w:type="table" w:styleId="GridTable7Colourful">
    <w:name w:val="Grid Table 7 Colorful"/>
    <w:basedOn w:val="TableNormal"/>
    <w:uiPriority w:val="52"/>
    <w:rsid w:val="000116B0"/>
    <w:pPr>
      <w:spacing w:line="240" w:lineRule="auto"/>
    </w:pPr>
    <w:rPr>
      <w:color w:val="000000" w:themeColor="text1"/>
    </w:rPr>
    <w:tblPr/>
    <w:tblStylePr w:type="firstRow">
      <w:rPr>
        <w:b/>
        <w:bCs/>
      </w:rPr>
    </w:tblStylePr>
    <w:tblStylePr w:type="lastRow">
      <w:rPr>
        <w:b/>
        <w:bCs/>
      </w:rPr>
    </w:tblStylePr>
    <w:tblStylePr w:type="firstCol">
      <w:pPr>
        <w:jc w:val="right"/>
      </w:pPr>
      <w:rPr>
        <w:i/>
        <w:iCs/>
      </w:rPr>
    </w:tblStylePr>
    <w:tblStylePr w:type="lastCol">
      <w:rPr>
        <w:i/>
        <w:iCs/>
      </w:rPr>
    </w:tblStylePr>
  </w:style>
  <w:style w:type="table" w:styleId="GridTable7ColourfulAccent1">
    <w:name w:val="Grid Table 7 Colorful Accent 1"/>
    <w:basedOn w:val="TableNormal"/>
    <w:uiPriority w:val="52"/>
    <w:rsid w:val="000116B0"/>
    <w:pPr>
      <w:spacing w:line="240" w:lineRule="auto"/>
    </w:pPr>
    <w:rPr>
      <w:color w:val="638C1B" w:themeColor="accent1" w:themeShade="BF"/>
    </w:rPr>
    <w:tblPr/>
    <w:tblStylePr w:type="firstRow">
      <w:rPr>
        <w:b/>
        <w:bCs/>
      </w:rPr>
    </w:tblStylePr>
    <w:tblStylePr w:type="lastRow">
      <w:rPr>
        <w:b/>
        <w:bCs/>
      </w:rPr>
    </w:tblStylePr>
    <w:tblStylePr w:type="firstCol">
      <w:pPr>
        <w:jc w:val="right"/>
      </w:pPr>
      <w:rPr>
        <w:i/>
        <w:iCs/>
      </w:rPr>
    </w:tblStylePr>
    <w:tblStylePr w:type="lastCol">
      <w:rPr>
        <w:i/>
        <w:iCs/>
      </w:rPr>
    </w:tblStylePr>
  </w:style>
  <w:style w:type="table" w:styleId="GridTable7ColourfulAccent2">
    <w:name w:val="Grid Table 7 Colorful Accent 2"/>
    <w:basedOn w:val="TableNormal"/>
    <w:uiPriority w:val="52"/>
    <w:rsid w:val="000116B0"/>
    <w:pPr>
      <w:spacing w:line="240" w:lineRule="auto"/>
    </w:pPr>
    <w:rPr>
      <w:color w:val="034F29" w:themeColor="accent2" w:themeShade="BF"/>
    </w:rPr>
    <w:tblPr/>
    <w:tblStylePr w:type="firstRow">
      <w:rPr>
        <w:b/>
        <w:bCs/>
      </w:rPr>
    </w:tblStylePr>
    <w:tblStylePr w:type="lastRow">
      <w:rPr>
        <w:b/>
        <w:bCs/>
      </w:rPr>
    </w:tblStylePr>
    <w:tblStylePr w:type="firstCol">
      <w:pPr>
        <w:jc w:val="right"/>
      </w:pPr>
      <w:rPr>
        <w:i/>
        <w:iCs/>
      </w:rPr>
    </w:tblStylePr>
    <w:tblStylePr w:type="lastCol">
      <w:rPr>
        <w:i/>
        <w:iCs/>
      </w:rPr>
    </w:tblStylePr>
  </w:style>
  <w:style w:type="table" w:styleId="GridTable7ColourfulAccent3">
    <w:name w:val="Grid Table 7 Colorful Accent 3"/>
    <w:basedOn w:val="TableNormal"/>
    <w:uiPriority w:val="52"/>
    <w:rsid w:val="000116B0"/>
    <w:pPr>
      <w:spacing w:line="240" w:lineRule="auto"/>
    </w:pPr>
    <w:rPr>
      <w:color w:val="2291D1" w:themeColor="accent3" w:themeShade="BF"/>
    </w:rPr>
    <w:tblPr/>
    <w:tblStylePr w:type="firstRow">
      <w:rPr>
        <w:b/>
        <w:bCs/>
      </w:rPr>
    </w:tblStylePr>
    <w:tblStylePr w:type="lastRow">
      <w:rPr>
        <w:b/>
        <w:bCs/>
      </w:rPr>
    </w:tblStylePr>
    <w:tblStylePr w:type="firstCol">
      <w:pPr>
        <w:jc w:val="right"/>
      </w:pPr>
      <w:rPr>
        <w:i/>
        <w:iCs/>
      </w:rPr>
    </w:tblStylePr>
    <w:tblStylePr w:type="lastCol">
      <w:rPr>
        <w:i/>
        <w:iCs/>
      </w:rPr>
    </w:tblStylePr>
  </w:style>
  <w:style w:type="table" w:styleId="GridTable7ColourfulAccent4">
    <w:name w:val="Grid Table 7 Colorful Accent 4"/>
    <w:basedOn w:val="TableNormal"/>
    <w:uiPriority w:val="52"/>
    <w:rsid w:val="000116B0"/>
    <w:pPr>
      <w:spacing w:line="240" w:lineRule="auto"/>
    </w:pPr>
    <w:rPr>
      <w:color w:val="00184E" w:themeColor="accent4" w:themeShade="BF"/>
    </w:rPr>
    <w:tblPr/>
    <w:tblStylePr w:type="firstRow">
      <w:rPr>
        <w:b/>
        <w:bCs/>
      </w:rPr>
    </w:tblStylePr>
    <w:tblStylePr w:type="lastRow">
      <w:rPr>
        <w:b/>
        <w:bCs/>
      </w:rPr>
    </w:tblStylePr>
    <w:tblStylePr w:type="firstCol">
      <w:pPr>
        <w:jc w:val="right"/>
      </w:pPr>
      <w:rPr>
        <w:i/>
        <w:iCs/>
      </w:rPr>
    </w:tblStylePr>
    <w:tblStylePr w:type="lastCol">
      <w:rPr>
        <w:i/>
        <w:iCs/>
      </w:rPr>
    </w:tblStylePr>
  </w:style>
  <w:style w:type="table" w:styleId="GridTable7ColourfulAccent5">
    <w:name w:val="Grid Table 7 Colorful Accent 5"/>
    <w:basedOn w:val="TableNormal"/>
    <w:uiPriority w:val="52"/>
    <w:rsid w:val="000116B0"/>
    <w:pPr>
      <w:spacing w:line="240" w:lineRule="auto"/>
    </w:pPr>
    <w:rPr>
      <w:color w:val="00707E" w:themeColor="accent5" w:themeShade="BF"/>
    </w:rPr>
    <w:tblPr/>
    <w:tblStylePr w:type="firstRow">
      <w:rPr>
        <w:b/>
        <w:bCs/>
      </w:rPr>
    </w:tblStylePr>
    <w:tblStylePr w:type="lastRow">
      <w:rPr>
        <w:b/>
        <w:bCs/>
      </w:rPr>
    </w:tblStylePr>
    <w:tblStylePr w:type="firstCol">
      <w:pPr>
        <w:jc w:val="right"/>
      </w:pPr>
      <w:rPr>
        <w:i/>
        <w:iCs/>
      </w:rPr>
    </w:tblStylePr>
    <w:tblStylePr w:type="lastCol">
      <w:rPr>
        <w:i/>
        <w:iCs/>
      </w:rPr>
    </w:tblStylePr>
  </w:style>
  <w:style w:type="table" w:styleId="GridTable7ColourfulAccent6">
    <w:name w:val="Grid Table 7 Colorful Accent 6"/>
    <w:basedOn w:val="TableNormal"/>
    <w:uiPriority w:val="52"/>
    <w:rsid w:val="000116B0"/>
    <w:pPr>
      <w:spacing w:line="240" w:lineRule="auto"/>
    </w:pPr>
    <w:rPr>
      <w:color w:val="57595C" w:themeColor="accent6" w:themeShade="BF"/>
    </w:rPr>
    <w:tblPr/>
    <w:tblStylePr w:type="firstRow">
      <w:rPr>
        <w:b/>
        <w:bCs/>
      </w:rPr>
    </w:tblStylePr>
    <w:tblStylePr w:type="lastRow">
      <w:rPr>
        <w:b/>
        <w:bCs/>
      </w:rPr>
    </w:tblStylePr>
    <w:tblStylePr w:type="firstCol">
      <w:pPr>
        <w:jc w:val="right"/>
      </w:pPr>
      <w:rPr>
        <w:i/>
        <w:iCs/>
      </w:rPr>
    </w:tblStylePr>
    <w:tblStylePr w:type="lastCol">
      <w:rPr>
        <w:i/>
        <w:iCs/>
      </w:rPr>
    </w:tblStylePr>
  </w:style>
  <w:style w:type="table" w:styleId="ListTable1Light">
    <w:name w:val="List Table 1 Light"/>
    <w:basedOn w:val="TableNormal"/>
    <w:uiPriority w:val="46"/>
    <w:rsid w:val="000116B0"/>
    <w:pPr>
      <w:spacing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ListTable1Light-Accent1">
    <w:name w:val="List Table 1 Light Accent 1"/>
    <w:basedOn w:val="TableNormal"/>
    <w:uiPriority w:val="46"/>
    <w:rsid w:val="000116B0"/>
    <w:pPr>
      <w:spacing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ListTable1Light-Accent2">
    <w:name w:val="List Table 1 Light Accent 2"/>
    <w:basedOn w:val="TableNormal"/>
    <w:uiPriority w:val="46"/>
    <w:rsid w:val="000116B0"/>
    <w:pPr>
      <w:spacing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ListTable1Light-Accent3">
    <w:name w:val="List Table 1 Light Accent 3"/>
    <w:basedOn w:val="TableNormal"/>
    <w:uiPriority w:val="46"/>
    <w:rsid w:val="000116B0"/>
    <w:pPr>
      <w:spacing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ListTable1Light-Accent4">
    <w:name w:val="List Table 1 Light Accent 4"/>
    <w:basedOn w:val="TableNormal"/>
    <w:uiPriority w:val="46"/>
    <w:rsid w:val="000116B0"/>
    <w:pPr>
      <w:spacing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ListTable1Light-Accent5">
    <w:name w:val="List Table 1 Light Accent 5"/>
    <w:basedOn w:val="TableNormal"/>
    <w:uiPriority w:val="46"/>
    <w:rsid w:val="000116B0"/>
    <w:pPr>
      <w:spacing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ListTable1Light-Accent6">
    <w:name w:val="List Table 1 Light Accent 6"/>
    <w:basedOn w:val="TableNormal"/>
    <w:uiPriority w:val="46"/>
    <w:rsid w:val="000116B0"/>
    <w:pPr>
      <w:spacing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ListTable2">
    <w:name w:val="List Table 2"/>
    <w:basedOn w:val="TableNormal"/>
    <w:uiPriority w:val="47"/>
    <w:rsid w:val="000116B0"/>
    <w:pPr>
      <w:spacing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ListTable2-Accent1">
    <w:name w:val="List Table 2 Accent 1"/>
    <w:basedOn w:val="TableNormal"/>
    <w:uiPriority w:val="47"/>
    <w:rsid w:val="000116B0"/>
    <w:pPr>
      <w:spacing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ListTable2-Accent2">
    <w:name w:val="List Table 2 Accent 2"/>
    <w:basedOn w:val="TableNormal"/>
    <w:uiPriority w:val="47"/>
    <w:rsid w:val="000116B0"/>
    <w:pPr>
      <w:spacing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ListTable2-Accent3">
    <w:name w:val="List Table 2 Accent 3"/>
    <w:basedOn w:val="TableNormal"/>
    <w:uiPriority w:val="47"/>
    <w:rsid w:val="000116B0"/>
    <w:pPr>
      <w:spacing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ListTable2-Accent4">
    <w:name w:val="List Table 2 Accent 4"/>
    <w:basedOn w:val="TableNormal"/>
    <w:uiPriority w:val="47"/>
    <w:rsid w:val="000116B0"/>
    <w:pPr>
      <w:spacing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ListTable2-Accent5">
    <w:name w:val="List Table 2 Accent 5"/>
    <w:basedOn w:val="TableNormal"/>
    <w:uiPriority w:val="47"/>
    <w:rsid w:val="000116B0"/>
    <w:pPr>
      <w:spacing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ListTable2-Accent6">
    <w:name w:val="List Table 2 Accent 6"/>
    <w:basedOn w:val="TableNormal"/>
    <w:uiPriority w:val="47"/>
    <w:rsid w:val="000116B0"/>
    <w:pPr>
      <w:spacing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ListTable3">
    <w:name w:val="List Table 3"/>
    <w:basedOn w:val="TableNormal"/>
    <w:uiPriority w:val="48"/>
    <w:rsid w:val="000116B0"/>
    <w:pPr>
      <w:spacing w:line="240" w:lineRule="auto"/>
    </w:pP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ListTable3-Accent1">
    <w:name w:val="List Table 3 Accent 1"/>
    <w:basedOn w:val="TableNormal"/>
    <w:uiPriority w:val="48"/>
    <w:rsid w:val="000116B0"/>
    <w:pPr>
      <w:spacing w:line="240" w:lineRule="auto"/>
    </w:pP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ListTable3-Accent2">
    <w:name w:val="List Table 3 Accent 2"/>
    <w:basedOn w:val="TableNormal"/>
    <w:uiPriority w:val="48"/>
    <w:rsid w:val="000116B0"/>
    <w:pPr>
      <w:spacing w:line="240" w:lineRule="auto"/>
    </w:pP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ListTable3-Accent3">
    <w:name w:val="List Table 3 Accent 3"/>
    <w:basedOn w:val="TableNormal"/>
    <w:uiPriority w:val="48"/>
    <w:rsid w:val="000116B0"/>
    <w:pPr>
      <w:spacing w:line="240" w:lineRule="auto"/>
    </w:pP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ListTable3-Accent4">
    <w:name w:val="List Table 3 Accent 4"/>
    <w:basedOn w:val="TableNormal"/>
    <w:uiPriority w:val="48"/>
    <w:rsid w:val="000116B0"/>
    <w:pPr>
      <w:spacing w:line="240" w:lineRule="auto"/>
    </w:pP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ListTable3-Accent5">
    <w:name w:val="List Table 3 Accent 5"/>
    <w:basedOn w:val="TableNormal"/>
    <w:uiPriority w:val="48"/>
    <w:rsid w:val="000116B0"/>
    <w:pPr>
      <w:spacing w:line="240" w:lineRule="auto"/>
    </w:pP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ListTable3-Accent6">
    <w:name w:val="List Table 3 Accent 6"/>
    <w:basedOn w:val="TableNormal"/>
    <w:uiPriority w:val="48"/>
    <w:rsid w:val="000116B0"/>
    <w:pPr>
      <w:spacing w:line="240" w:lineRule="auto"/>
    </w:pP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ListTable4">
    <w:name w:val="List Table 4"/>
    <w:basedOn w:val="TableNormal"/>
    <w:uiPriority w:val="49"/>
    <w:rsid w:val="000116B0"/>
    <w:pPr>
      <w:spacing w:line="240" w:lineRule="auto"/>
    </w:pP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ListTable4-Accent1">
    <w:name w:val="List Table 4 Accent 1"/>
    <w:basedOn w:val="TableNormal"/>
    <w:uiPriority w:val="49"/>
    <w:rsid w:val="000116B0"/>
    <w:pPr>
      <w:spacing w:line="240" w:lineRule="auto"/>
    </w:pP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ListTable4-Accent2">
    <w:name w:val="List Table 4 Accent 2"/>
    <w:basedOn w:val="TableNormal"/>
    <w:uiPriority w:val="49"/>
    <w:rsid w:val="000116B0"/>
    <w:pPr>
      <w:spacing w:line="240" w:lineRule="auto"/>
    </w:pP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ListTable4-Accent3">
    <w:name w:val="List Table 4 Accent 3"/>
    <w:basedOn w:val="TableNormal"/>
    <w:uiPriority w:val="49"/>
    <w:rsid w:val="000116B0"/>
    <w:pPr>
      <w:spacing w:line="240" w:lineRule="auto"/>
    </w:pP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ListTable4-Accent4">
    <w:name w:val="List Table 4 Accent 4"/>
    <w:basedOn w:val="TableNormal"/>
    <w:uiPriority w:val="49"/>
    <w:rsid w:val="000116B0"/>
    <w:pPr>
      <w:spacing w:line="240" w:lineRule="auto"/>
    </w:pP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ListTable4-Accent5">
    <w:name w:val="List Table 4 Accent 5"/>
    <w:basedOn w:val="TableNormal"/>
    <w:uiPriority w:val="49"/>
    <w:rsid w:val="000116B0"/>
    <w:pPr>
      <w:spacing w:line="240" w:lineRule="auto"/>
    </w:pP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ListTable4-Accent6">
    <w:name w:val="List Table 4 Accent 6"/>
    <w:basedOn w:val="TableNormal"/>
    <w:uiPriority w:val="49"/>
    <w:rsid w:val="000116B0"/>
    <w:pPr>
      <w:spacing w:line="240" w:lineRule="auto"/>
    </w:pP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ListTable5Dark">
    <w:name w:val="List Table 5 Dark"/>
    <w:basedOn w:val="TableNormal"/>
    <w:uiPriority w:val="50"/>
    <w:rsid w:val="000116B0"/>
    <w:pPr>
      <w:spacing w:line="240" w:lineRule="auto"/>
    </w:pPr>
    <w:rPr>
      <w:color w:val="FFFFFF" w:themeColor="background1"/>
    </w:rPr>
    <w:tblPr/>
    <w:tblStylePr w:type="firstRow">
      <w:rPr>
        <w:b/>
        <w:bCs/>
      </w:rPr>
    </w:tblStylePr>
    <w:tblStylePr w:type="lastRow">
      <w:rPr>
        <w:b/>
        <w:bCs/>
      </w:rPr>
    </w:tblStylePr>
    <w:tblStylePr w:type="firstCol">
      <w:rPr>
        <w:b/>
        <w:bCs/>
      </w:rPr>
    </w:tblStylePr>
    <w:tblStylePr w:type="lastCol">
      <w:rPr>
        <w:b/>
        <w:bCs/>
      </w:rPr>
    </w:tblStylePr>
  </w:style>
  <w:style w:type="table" w:styleId="ListTable5Dark-Accent1">
    <w:name w:val="List Table 5 Dark Accent 1"/>
    <w:basedOn w:val="TableNormal"/>
    <w:uiPriority w:val="50"/>
    <w:rsid w:val="000116B0"/>
    <w:pPr>
      <w:spacing w:line="240" w:lineRule="auto"/>
    </w:pPr>
    <w:rPr>
      <w:color w:val="FFFFFF" w:themeColor="background1"/>
    </w:rPr>
    <w:tblPr/>
    <w:tblStylePr w:type="firstRow">
      <w:rPr>
        <w:b/>
        <w:bCs/>
      </w:rPr>
    </w:tblStylePr>
    <w:tblStylePr w:type="lastRow">
      <w:rPr>
        <w:b/>
        <w:bCs/>
      </w:rPr>
    </w:tblStylePr>
    <w:tblStylePr w:type="firstCol">
      <w:rPr>
        <w:b/>
        <w:bCs/>
      </w:rPr>
    </w:tblStylePr>
    <w:tblStylePr w:type="lastCol">
      <w:rPr>
        <w:b/>
        <w:bCs/>
      </w:rPr>
    </w:tblStylePr>
  </w:style>
  <w:style w:type="table" w:styleId="ListTable5Dark-Accent2">
    <w:name w:val="List Table 5 Dark Accent 2"/>
    <w:basedOn w:val="TableNormal"/>
    <w:uiPriority w:val="50"/>
    <w:rsid w:val="000116B0"/>
    <w:pPr>
      <w:spacing w:line="240" w:lineRule="auto"/>
    </w:pPr>
    <w:rPr>
      <w:color w:val="FFFFFF" w:themeColor="background1"/>
    </w:rPr>
    <w:tblPr/>
    <w:tblStylePr w:type="firstRow">
      <w:rPr>
        <w:b/>
        <w:bCs/>
      </w:rPr>
    </w:tblStylePr>
    <w:tblStylePr w:type="lastRow">
      <w:rPr>
        <w:b/>
        <w:bCs/>
      </w:rPr>
    </w:tblStylePr>
    <w:tblStylePr w:type="firstCol">
      <w:rPr>
        <w:b/>
        <w:bCs/>
      </w:rPr>
    </w:tblStylePr>
    <w:tblStylePr w:type="lastCol">
      <w:rPr>
        <w:b/>
        <w:bCs/>
      </w:rPr>
    </w:tblStylePr>
  </w:style>
  <w:style w:type="table" w:styleId="ListTable5Dark-Accent3">
    <w:name w:val="List Table 5 Dark Accent 3"/>
    <w:basedOn w:val="TableNormal"/>
    <w:uiPriority w:val="50"/>
    <w:rsid w:val="000116B0"/>
    <w:pPr>
      <w:spacing w:line="240" w:lineRule="auto"/>
    </w:pPr>
    <w:rPr>
      <w:color w:val="FFFFFF" w:themeColor="background1"/>
    </w:rPr>
    <w:tblPr/>
    <w:tblStylePr w:type="firstRow">
      <w:rPr>
        <w:b/>
        <w:bCs/>
      </w:rPr>
    </w:tblStylePr>
    <w:tblStylePr w:type="lastRow">
      <w:rPr>
        <w:b/>
        <w:bCs/>
      </w:rPr>
    </w:tblStylePr>
    <w:tblStylePr w:type="firstCol">
      <w:rPr>
        <w:b/>
        <w:bCs/>
      </w:rPr>
    </w:tblStylePr>
    <w:tblStylePr w:type="lastCol">
      <w:rPr>
        <w:b/>
        <w:bCs/>
      </w:rPr>
    </w:tblStylePr>
  </w:style>
  <w:style w:type="table" w:styleId="ListTable5Dark-Accent4">
    <w:name w:val="List Table 5 Dark Accent 4"/>
    <w:basedOn w:val="TableNormal"/>
    <w:uiPriority w:val="50"/>
    <w:rsid w:val="000116B0"/>
    <w:pPr>
      <w:spacing w:line="240" w:lineRule="auto"/>
    </w:pPr>
    <w:rPr>
      <w:color w:val="FFFFFF" w:themeColor="background1"/>
    </w:rPr>
    <w:tblPr/>
    <w:tblStylePr w:type="firstRow">
      <w:rPr>
        <w:b/>
        <w:bCs/>
      </w:rPr>
    </w:tblStylePr>
    <w:tblStylePr w:type="lastRow">
      <w:rPr>
        <w:b/>
        <w:bCs/>
      </w:rPr>
    </w:tblStylePr>
    <w:tblStylePr w:type="firstCol">
      <w:rPr>
        <w:b/>
        <w:bCs/>
      </w:rPr>
    </w:tblStylePr>
    <w:tblStylePr w:type="lastCol">
      <w:rPr>
        <w:b/>
        <w:bCs/>
      </w:rPr>
    </w:tblStylePr>
  </w:style>
  <w:style w:type="table" w:styleId="ListTable5Dark-Accent5">
    <w:name w:val="List Table 5 Dark Accent 5"/>
    <w:basedOn w:val="TableNormal"/>
    <w:uiPriority w:val="50"/>
    <w:rsid w:val="000116B0"/>
    <w:pPr>
      <w:spacing w:line="240" w:lineRule="auto"/>
    </w:pPr>
    <w:rPr>
      <w:color w:val="FFFFFF" w:themeColor="background1"/>
    </w:rPr>
    <w:tblPr/>
    <w:tblStylePr w:type="firstRow">
      <w:rPr>
        <w:b/>
        <w:bCs/>
      </w:rPr>
    </w:tblStylePr>
    <w:tblStylePr w:type="lastRow">
      <w:rPr>
        <w:b/>
        <w:bCs/>
      </w:rPr>
    </w:tblStylePr>
    <w:tblStylePr w:type="firstCol">
      <w:rPr>
        <w:b/>
        <w:bCs/>
      </w:rPr>
    </w:tblStylePr>
    <w:tblStylePr w:type="lastCol">
      <w:rPr>
        <w:b/>
        <w:bCs/>
      </w:rPr>
    </w:tblStylePr>
  </w:style>
  <w:style w:type="table" w:styleId="ListTable5Dark-Accent6">
    <w:name w:val="List Table 5 Dark Accent 6"/>
    <w:basedOn w:val="TableNormal"/>
    <w:uiPriority w:val="50"/>
    <w:rsid w:val="000116B0"/>
    <w:pPr>
      <w:spacing w:line="240" w:lineRule="auto"/>
    </w:pPr>
    <w:rPr>
      <w:color w:val="FFFFFF" w:themeColor="background1"/>
    </w:rPr>
    <w:tblPr/>
    <w:tblStylePr w:type="firstRow">
      <w:rPr>
        <w:b/>
        <w:bCs/>
      </w:rPr>
    </w:tblStylePr>
    <w:tblStylePr w:type="lastRow">
      <w:rPr>
        <w:b/>
        <w:bCs/>
      </w:rPr>
    </w:tblStylePr>
    <w:tblStylePr w:type="firstCol">
      <w:rPr>
        <w:b/>
        <w:bCs/>
      </w:rPr>
    </w:tblStylePr>
    <w:tblStylePr w:type="lastCol">
      <w:rPr>
        <w:b/>
        <w:bCs/>
      </w:rPr>
    </w:tblStylePr>
  </w:style>
  <w:style w:type="table" w:styleId="ListTable6Colourful">
    <w:name w:val="List Table 6 Colorful"/>
    <w:basedOn w:val="TableNormal"/>
    <w:uiPriority w:val="51"/>
    <w:rsid w:val="000116B0"/>
    <w:pPr>
      <w:spacing w:line="240" w:lineRule="auto"/>
    </w:pPr>
    <w:rPr>
      <w:color w:val="000000" w:themeColor="text1"/>
    </w:rPr>
    <w:tblPr/>
    <w:tblStylePr w:type="firstRow">
      <w:rPr>
        <w:b/>
        <w:bCs/>
      </w:rPr>
    </w:tblStylePr>
    <w:tblStylePr w:type="lastRow">
      <w:rPr>
        <w:b/>
        <w:bCs/>
      </w:rPr>
    </w:tblStylePr>
    <w:tblStylePr w:type="firstCol">
      <w:rPr>
        <w:b/>
        <w:bCs/>
      </w:rPr>
    </w:tblStylePr>
    <w:tblStylePr w:type="lastCol">
      <w:rPr>
        <w:b/>
        <w:bCs/>
      </w:rPr>
    </w:tblStylePr>
  </w:style>
  <w:style w:type="table" w:styleId="ListTable6ColourfulAccent1">
    <w:name w:val="List Table 6 Colorful Accent 1"/>
    <w:basedOn w:val="TableNormal"/>
    <w:uiPriority w:val="51"/>
    <w:rsid w:val="000116B0"/>
    <w:pPr>
      <w:spacing w:line="240" w:lineRule="auto"/>
    </w:pPr>
    <w:rPr>
      <w:color w:val="638C1B" w:themeColor="accent1" w:themeShade="BF"/>
    </w:rPr>
    <w:tblPr/>
    <w:tblStylePr w:type="firstRow">
      <w:rPr>
        <w:b/>
        <w:bCs/>
      </w:rPr>
    </w:tblStylePr>
    <w:tblStylePr w:type="lastRow">
      <w:rPr>
        <w:b/>
        <w:bCs/>
      </w:rPr>
    </w:tblStylePr>
    <w:tblStylePr w:type="firstCol">
      <w:rPr>
        <w:b/>
        <w:bCs/>
      </w:rPr>
    </w:tblStylePr>
    <w:tblStylePr w:type="lastCol">
      <w:rPr>
        <w:b/>
        <w:bCs/>
      </w:rPr>
    </w:tblStylePr>
  </w:style>
  <w:style w:type="table" w:styleId="ListTable6ColourfulAccent2">
    <w:name w:val="List Table 6 Colorful Accent 2"/>
    <w:basedOn w:val="TableNormal"/>
    <w:uiPriority w:val="51"/>
    <w:rsid w:val="000116B0"/>
    <w:pPr>
      <w:spacing w:line="240" w:lineRule="auto"/>
    </w:pPr>
    <w:rPr>
      <w:color w:val="034F29" w:themeColor="accent2" w:themeShade="BF"/>
    </w:rPr>
    <w:tblPr/>
    <w:tblStylePr w:type="firstRow">
      <w:rPr>
        <w:b/>
        <w:bCs/>
      </w:rPr>
    </w:tblStylePr>
    <w:tblStylePr w:type="lastRow">
      <w:rPr>
        <w:b/>
        <w:bCs/>
      </w:rPr>
    </w:tblStylePr>
    <w:tblStylePr w:type="firstCol">
      <w:rPr>
        <w:b/>
        <w:bCs/>
      </w:rPr>
    </w:tblStylePr>
    <w:tblStylePr w:type="lastCol">
      <w:rPr>
        <w:b/>
        <w:bCs/>
      </w:rPr>
    </w:tblStylePr>
  </w:style>
  <w:style w:type="table" w:styleId="ListTable6ColourfulAccent3">
    <w:name w:val="List Table 6 Colorful Accent 3"/>
    <w:basedOn w:val="TableNormal"/>
    <w:uiPriority w:val="51"/>
    <w:rsid w:val="000116B0"/>
    <w:pPr>
      <w:spacing w:line="240" w:lineRule="auto"/>
    </w:pPr>
    <w:rPr>
      <w:color w:val="2291D1" w:themeColor="accent3" w:themeShade="BF"/>
    </w:rPr>
    <w:tblPr/>
    <w:tblStylePr w:type="firstRow">
      <w:rPr>
        <w:b/>
        <w:bCs/>
      </w:rPr>
    </w:tblStylePr>
    <w:tblStylePr w:type="lastRow">
      <w:rPr>
        <w:b/>
        <w:bCs/>
      </w:rPr>
    </w:tblStylePr>
    <w:tblStylePr w:type="firstCol">
      <w:rPr>
        <w:b/>
        <w:bCs/>
      </w:rPr>
    </w:tblStylePr>
    <w:tblStylePr w:type="lastCol">
      <w:rPr>
        <w:b/>
        <w:bCs/>
      </w:rPr>
    </w:tblStylePr>
  </w:style>
  <w:style w:type="table" w:styleId="ListTable6ColourfulAccent4">
    <w:name w:val="List Table 6 Colorful Accent 4"/>
    <w:basedOn w:val="TableNormal"/>
    <w:uiPriority w:val="51"/>
    <w:rsid w:val="000116B0"/>
    <w:pPr>
      <w:spacing w:line="240" w:lineRule="auto"/>
    </w:pPr>
    <w:rPr>
      <w:color w:val="00184E" w:themeColor="accent4" w:themeShade="BF"/>
    </w:rPr>
    <w:tblPr/>
    <w:tblStylePr w:type="firstRow">
      <w:rPr>
        <w:b/>
        <w:bCs/>
      </w:rPr>
    </w:tblStylePr>
    <w:tblStylePr w:type="lastRow">
      <w:rPr>
        <w:b/>
        <w:bCs/>
      </w:rPr>
    </w:tblStylePr>
    <w:tblStylePr w:type="firstCol">
      <w:rPr>
        <w:b/>
        <w:bCs/>
      </w:rPr>
    </w:tblStylePr>
    <w:tblStylePr w:type="lastCol">
      <w:rPr>
        <w:b/>
        <w:bCs/>
      </w:rPr>
    </w:tblStylePr>
  </w:style>
  <w:style w:type="table" w:styleId="ListTable6ColourfulAccent5">
    <w:name w:val="List Table 6 Colorful Accent 5"/>
    <w:basedOn w:val="TableNormal"/>
    <w:uiPriority w:val="51"/>
    <w:rsid w:val="000116B0"/>
    <w:pPr>
      <w:spacing w:line="240" w:lineRule="auto"/>
    </w:pPr>
    <w:rPr>
      <w:color w:val="00707E" w:themeColor="accent5" w:themeShade="BF"/>
    </w:rPr>
    <w:tblPr/>
    <w:tblStylePr w:type="firstRow">
      <w:rPr>
        <w:b/>
        <w:bCs/>
      </w:rPr>
    </w:tblStylePr>
    <w:tblStylePr w:type="lastRow">
      <w:rPr>
        <w:b/>
        <w:bCs/>
      </w:rPr>
    </w:tblStylePr>
    <w:tblStylePr w:type="firstCol">
      <w:rPr>
        <w:b/>
        <w:bCs/>
      </w:rPr>
    </w:tblStylePr>
    <w:tblStylePr w:type="lastCol">
      <w:rPr>
        <w:b/>
        <w:bCs/>
      </w:rPr>
    </w:tblStylePr>
  </w:style>
  <w:style w:type="table" w:styleId="ListTable6ColourfulAccent6">
    <w:name w:val="List Table 6 Colorful Accent 6"/>
    <w:basedOn w:val="TableNormal"/>
    <w:uiPriority w:val="51"/>
    <w:rsid w:val="000116B0"/>
    <w:pPr>
      <w:spacing w:line="240" w:lineRule="auto"/>
    </w:pPr>
    <w:rPr>
      <w:color w:val="57595C" w:themeColor="accent6" w:themeShade="BF"/>
    </w:rPr>
    <w:tblPr/>
    <w:tblStylePr w:type="firstRow">
      <w:rPr>
        <w:b/>
        <w:bCs/>
      </w:rPr>
    </w:tblStylePr>
    <w:tblStylePr w:type="lastRow">
      <w:rPr>
        <w:b/>
        <w:bCs/>
      </w:rPr>
    </w:tblStylePr>
    <w:tblStylePr w:type="firstCol">
      <w:rPr>
        <w:b/>
        <w:bCs/>
      </w:rPr>
    </w:tblStylePr>
    <w:tblStylePr w:type="lastCol">
      <w:rPr>
        <w:b/>
        <w:bCs/>
      </w:rPr>
    </w:tblStylePr>
  </w:style>
  <w:style w:type="table" w:styleId="ListTable7Colourful">
    <w:name w:val="List Table 7 Colorful"/>
    <w:basedOn w:val="TableNormal"/>
    <w:uiPriority w:val="52"/>
    <w:rsid w:val="000116B0"/>
    <w:pPr>
      <w:spacing w:line="240" w:lineRule="auto"/>
    </w:pPr>
    <w:rPr>
      <w:color w:val="000000" w:themeColor="text1"/>
    </w:rPr>
    <w:tbl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style>
  <w:style w:type="table" w:styleId="ListTable7ColourfulAccent1">
    <w:name w:val="List Table 7 Colorful Accent 1"/>
    <w:basedOn w:val="TableNormal"/>
    <w:uiPriority w:val="52"/>
    <w:rsid w:val="000116B0"/>
    <w:pPr>
      <w:spacing w:line="240" w:lineRule="auto"/>
    </w:pPr>
    <w:rPr>
      <w:color w:val="638C1B" w:themeColor="accent1" w:themeShade="BF"/>
    </w:rPr>
    <w:tbl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style>
  <w:style w:type="table" w:styleId="ListTable7ColourfulAccent2">
    <w:name w:val="List Table 7 Colorful Accent 2"/>
    <w:basedOn w:val="TableNormal"/>
    <w:uiPriority w:val="52"/>
    <w:rsid w:val="000116B0"/>
    <w:pPr>
      <w:spacing w:line="240" w:lineRule="auto"/>
    </w:pPr>
    <w:rPr>
      <w:color w:val="034F29" w:themeColor="accent2" w:themeShade="BF"/>
    </w:rPr>
    <w:tbl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style>
  <w:style w:type="table" w:styleId="ListTable7ColourfulAccent3">
    <w:name w:val="List Table 7 Colorful Accent 3"/>
    <w:basedOn w:val="TableNormal"/>
    <w:uiPriority w:val="52"/>
    <w:rsid w:val="000116B0"/>
    <w:pPr>
      <w:spacing w:line="240" w:lineRule="auto"/>
    </w:pPr>
    <w:rPr>
      <w:color w:val="2291D1" w:themeColor="accent3" w:themeShade="BF"/>
    </w:rPr>
    <w:tbl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style>
  <w:style w:type="table" w:styleId="ListTable7ColourfulAccent4">
    <w:name w:val="List Table 7 Colorful Accent 4"/>
    <w:basedOn w:val="TableNormal"/>
    <w:uiPriority w:val="52"/>
    <w:rsid w:val="000116B0"/>
    <w:pPr>
      <w:spacing w:line="240" w:lineRule="auto"/>
    </w:pPr>
    <w:rPr>
      <w:color w:val="00184E" w:themeColor="accent4" w:themeShade="BF"/>
    </w:rPr>
    <w:tbl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style>
  <w:style w:type="table" w:styleId="ListTable7ColourfulAccent5">
    <w:name w:val="List Table 7 Colorful Accent 5"/>
    <w:basedOn w:val="TableNormal"/>
    <w:uiPriority w:val="52"/>
    <w:rsid w:val="000116B0"/>
    <w:pPr>
      <w:spacing w:line="240" w:lineRule="auto"/>
    </w:pPr>
    <w:rPr>
      <w:color w:val="00707E" w:themeColor="accent5" w:themeShade="BF"/>
    </w:rPr>
    <w:tblPr>
      <w:tblStyleRowBandSize w:val="1"/>
      <w:tblStyleColBandSize w:val="1"/>
      <w:tblCellMar>
        <w:left w:w="0" w:type="dxa"/>
        <w:right w:w="0" w:type="dxa"/>
      </w:tblCellMar>
    </w:tblPr>
    <w:tcPr>
      <w:tcBorders>
        <w:left w:val="single" w:sz="4" w:space="0" w:color="0097A9" w:themeColor="accent5"/>
        <w:right w:val="single" w:sz="4" w:space="0" w:color="0097A9" w:themeColor="accent5"/>
      </w:tcBorders>
      <w:shd w:val="clear" w:color="auto" w:fill="BAF7FF" w:themeFill="accent5" w:themeFillTint="33"/>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style>
  <w:style w:type="table" w:styleId="ListTable7ColourfulAccent6">
    <w:name w:val="List Table 7 Colorful Accent 6"/>
    <w:basedOn w:val="TableNormal"/>
    <w:uiPriority w:val="52"/>
    <w:rsid w:val="000116B0"/>
    <w:pPr>
      <w:spacing w:line="240" w:lineRule="auto"/>
    </w:pPr>
    <w:rPr>
      <w:color w:val="57595C" w:themeColor="accent6" w:themeShade="BF"/>
    </w:rPr>
    <w:tblPr>
      <w:tblStyleRowBandSize w:val="1"/>
      <w:tblStyleColBandSize w:val="1"/>
      <w:tblCellMar>
        <w:left w:w="0" w:type="dxa"/>
        <w:right w:w="0" w:type="dxa"/>
      </w:tblCellMar>
    </w:tblPr>
    <w:tcPr>
      <w:tcBorders>
        <w:left w:val="single" w:sz="4" w:space="0" w:color="75787B" w:themeColor="accent6"/>
        <w:right w:val="single" w:sz="4" w:space="0" w:color="75787B" w:themeColor="accent6"/>
      </w:tcBorders>
      <w:shd w:val="clear" w:color="auto" w:fill="E3E3E4" w:themeFill="accent6" w:themeFillTint="33"/>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style>
  <w:style w:type="table" w:styleId="PlainTable1">
    <w:name w:val="Plain Table 1"/>
    <w:basedOn w:val="TableNormal"/>
    <w:uiPriority w:val="41"/>
    <w:rsid w:val="000116B0"/>
    <w:pPr>
      <w:spacing w:line="240" w:lineRule="auto"/>
    </w:pPr>
    <w:tblPr>
      <w:tblStyleRowBandSize w:val="1"/>
      <w:tblStyleColBandSize w:val="1"/>
      <w:tblCellMar>
        <w:left w:w="0" w:type="dxa"/>
        <w:right w:w="0" w:type="dxa"/>
      </w:tblCellMar>
    </w:tblPr>
    <w:tcPr>
      <w:shd w:val="clear" w:color="auto" w:fill="F2F2F2" w:themeFill="background1" w:themeFillShade="F2"/>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style>
  <w:style w:type="table" w:styleId="PlainTable2">
    <w:name w:val="Plain Table 2"/>
    <w:basedOn w:val="TableNormal"/>
    <w:uiPriority w:val="42"/>
    <w:rsid w:val="000116B0"/>
    <w:pPr>
      <w:spacing w:line="240" w:lineRule="auto"/>
    </w:pPr>
    <w:tblPr>
      <w:tblStyleRowBandSize w:val="1"/>
      <w:tblStyleColBandSize w:val="1"/>
      <w:tblCellMar>
        <w:left w:w="0" w:type="dxa"/>
        <w:right w:w="0"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116B0"/>
    <w:pPr>
      <w:spacing w:line="240" w:lineRule="auto"/>
    </w:pPr>
    <w:tblPr>
      <w:tblStyleRowBandSize w:val="1"/>
      <w:tblStyleColBandSize w:val="1"/>
      <w:tblCellMar>
        <w:left w:w="0" w:type="dxa"/>
        <w:right w:w="0" w:type="dxa"/>
      </w:tblCellMar>
    </w:tblPr>
    <w:tcPr>
      <w:tcBorders>
        <w:right w:val="single" w:sz="4" w:space="0" w:color="7F7F7F" w:themeColor="text1" w:themeTint="80"/>
      </w:tcBorders>
    </w:tcPr>
    <w:tblStylePr w:type="firstRow">
      <w:rPr>
        <w:b/>
        <w:bCs/>
        <w:caps/>
      </w:rPr>
    </w:tblStylePr>
    <w:tblStylePr w:type="lastRow">
      <w:rPr>
        <w:b/>
        <w:bCs/>
        <w:caps/>
      </w:rPr>
    </w:tblStylePr>
    <w:tblStylePr w:type="firstCol">
      <w:rPr>
        <w:b/>
        <w:bCs/>
        <w:caps/>
      </w:rPr>
    </w:tblStylePr>
    <w:tblStylePr w:type="lastCol">
      <w:rPr>
        <w:b/>
        <w:bCs/>
        <w:caps/>
      </w:rPr>
    </w:tblStylePr>
  </w:style>
  <w:style w:type="table" w:styleId="PlainTable4">
    <w:name w:val="Plain Table 4"/>
    <w:basedOn w:val="TableNormal"/>
    <w:uiPriority w:val="44"/>
    <w:rsid w:val="000116B0"/>
    <w:pPr>
      <w:spacing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PlainTable5">
    <w:name w:val="Plain Table 5"/>
    <w:basedOn w:val="TableNormal"/>
    <w:uiPriority w:val="45"/>
    <w:rsid w:val="000116B0"/>
    <w:pPr>
      <w:spacing w:line="240" w:lineRule="auto"/>
    </w:pPr>
    <w:tblPr>
      <w:tblStyleRowBandSize w:val="1"/>
      <w:tblStyleColBandSize w:val="1"/>
      <w:tblCellMar>
        <w:left w:w="0" w:type="dxa"/>
        <w:right w:w="0" w:type="dxa"/>
      </w:tblCellMar>
    </w:tblPr>
    <w:tcPr>
      <w:shd w:val="clear" w:color="auto" w:fill="FFFFFF" w:themeFill="background1"/>
    </w:tc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0116B0"/>
    <w:pPr>
      <w:spacing w:line="240" w:lineRule="auto"/>
    </w:pPr>
    <w:tblPr/>
  </w:style>
  <w:style w:type="table" w:customStyle="1" w:styleId="Tabel-Gitter1">
    <w:name w:val="Tabel - Gitter1"/>
    <w:basedOn w:val="TableNormal"/>
    <w:next w:val="TableGrid"/>
    <w:uiPriority w:val="59"/>
    <w:rsid w:val="001E349B"/>
    <w:pPr>
      <w:spacing w:line="240" w:lineRule="auto"/>
    </w:pPr>
    <w:tblPr/>
    <w:tblStylePr w:type="firstRow">
      <w:rPr>
        <w:color w:val="auto"/>
      </w:rPr>
    </w:tblStylePr>
  </w:style>
  <w:style w:type="paragraph" w:customStyle="1" w:styleId="Pullout-QuoteBlue">
    <w:name w:val="Pullout - Quote Blue"/>
    <w:basedOn w:val="PulloutBlue"/>
    <w:uiPriority w:val="6"/>
    <w:rsid w:val="00D67839"/>
    <w:pPr>
      <w:ind w:left="227" w:right="227"/>
    </w:pPr>
    <w:rPr>
      <w:i/>
    </w:rPr>
  </w:style>
  <w:style w:type="paragraph" w:customStyle="1" w:styleId="Pullout-QuoteGreen">
    <w:name w:val="Pullout - Quote Green"/>
    <w:basedOn w:val="Pullout-QuoteBlue"/>
    <w:qFormat/>
    <w:rsid w:val="001D3B36"/>
    <w:rPr>
      <w:color w:val="86BC25" w:themeColor="accent1"/>
    </w:rPr>
  </w:style>
  <w:style w:type="character" w:styleId="UnresolvedMention">
    <w:name w:val="Unresolved Mention"/>
    <w:basedOn w:val="DefaultParagraphFont"/>
    <w:uiPriority w:val="99"/>
    <w:unhideWhenUsed/>
    <w:rsid w:val="004F17E1"/>
    <w:rPr>
      <w:color w:val="605E5C"/>
      <w:shd w:val="clear" w:color="auto" w:fill="E1DFDD"/>
    </w:rPr>
  </w:style>
  <w:style w:type="character" w:styleId="Mention">
    <w:name w:val="Mention"/>
    <w:basedOn w:val="DefaultParagraphFont"/>
    <w:uiPriority w:val="99"/>
    <w:unhideWhenUsed/>
    <w:rsid w:val="004F17E1"/>
    <w:rPr>
      <w:color w:val="2B579A"/>
      <w:shd w:val="clear" w:color="auto" w:fill="E1DFDD"/>
    </w:rPr>
  </w:style>
  <w:style w:type="character" w:customStyle="1" w:styleId="ListParagraphChar">
    <w:name w:val="List Paragraph Char"/>
    <w:aliases w:val="DdeM List Paragraph Char,NFP GP Bulleted List Char,Bullets Char,List Paragraph11 Char,bullet point list Char,Bullet point Char,Bulleted Para Char,FooterText Char,numbered Char,Paragraphe de liste1 Char,Bulletr List Paragraph Char"/>
    <w:link w:val="ListParagraph"/>
    <w:uiPriority w:val="34"/>
    <w:qFormat/>
    <w:locked/>
    <w:rsid w:val="00BB1BA3"/>
    <w:rPr>
      <w:lang w:val="en-AU"/>
    </w:rPr>
  </w:style>
  <w:style w:type="paragraph" w:styleId="Revision">
    <w:name w:val="Revision"/>
    <w:hidden/>
    <w:uiPriority w:val="99"/>
    <w:semiHidden/>
    <w:rsid w:val="00270895"/>
    <w:pPr>
      <w:spacing w:line="240" w:lineRule="auto"/>
    </w:pPr>
    <w:rPr>
      <w:rFonts w:ascii="Open Sans" w:hAnsi="Open Sans"/>
      <w:lang w:val="en-AU"/>
    </w:rPr>
  </w:style>
  <w:style w:type="paragraph" w:customStyle="1" w:styleId="msonormal0">
    <w:name w:val="msonormal"/>
    <w:basedOn w:val="Normal"/>
    <w:rsid w:val="00251B1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outlineelement">
    <w:name w:val="outlineelement"/>
    <w:basedOn w:val="Normal"/>
    <w:rsid w:val="00251B1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basedOn w:val="Normal"/>
    <w:rsid w:val="00251B1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textrun">
    <w:name w:val="textrun"/>
    <w:basedOn w:val="DefaultParagraphFont"/>
    <w:rsid w:val="00251B13"/>
  </w:style>
  <w:style w:type="character" w:customStyle="1" w:styleId="normaltextrun">
    <w:name w:val="normaltextrun"/>
    <w:basedOn w:val="DefaultParagraphFont"/>
    <w:rsid w:val="00251B13"/>
  </w:style>
  <w:style w:type="character" w:customStyle="1" w:styleId="pagebreakblob">
    <w:name w:val="pagebreakblob"/>
    <w:basedOn w:val="DefaultParagraphFont"/>
    <w:rsid w:val="00251B13"/>
  </w:style>
  <w:style w:type="character" w:customStyle="1" w:styleId="pagebreakborderspan">
    <w:name w:val="pagebreakborderspan"/>
    <w:basedOn w:val="DefaultParagraphFont"/>
    <w:rsid w:val="00251B13"/>
  </w:style>
  <w:style w:type="character" w:customStyle="1" w:styleId="pagebreaktextspan">
    <w:name w:val="pagebreaktextspan"/>
    <w:basedOn w:val="DefaultParagraphFont"/>
    <w:rsid w:val="00251B13"/>
  </w:style>
  <w:style w:type="character" w:customStyle="1" w:styleId="eop">
    <w:name w:val="eop"/>
    <w:basedOn w:val="DefaultParagraphFont"/>
    <w:rsid w:val="00251B13"/>
  </w:style>
  <w:style w:type="character" w:customStyle="1" w:styleId="wacimagecontainer">
    <w:name w:val="wacimagecontainer"/>
    <w:basedOn w:val="DefaultParagraphFont"/>
    <w:rsid w:val="00251B13"/>
  </w:style>
  <w:style w:type="paragraph" w:customStyle="1" w:styleId="pf0">
    <w:name w:val="pf0"/>
    <w:basedOn w:val="Normal"/>
    <w:rsid w:val="00F43AC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F43AC7"/>
    <w:rPr>
      <w:rFonts w:ascii="Segoe UI" w:hAnsi="Segoe UI" w:cs="Segoe UI" w:hint="default"/>
      <w:sz w:val="18"/>
      <w:szCs w:val="18"/>
    </w:rPr>
  </w:style>
  <w:style w:type="character" w:customStyle="1" w:styleId="cf11">
    <w:name w:val="cf11"/>
    <w:basedOn w:val="DefaultParagraphFont"/>
    <w:rsid w:val="00F43AC7"/>
    <w:rPr>
      <w:rFonts w:ascii="Segoe UI" w:hAnsi="Segoe UI" w:cs="Segoe UI" w:hint="default"/>
      <w:i/>
      <w:iCs/>
      <w:sz w:val="18"/>
      <w:szCs w:val="18"/>
      <w:u w:val="single"/>
    </w:rPr>
  </w:style>
  <w:style w:type="character" w:customStyle="1" w:styleId="CaptionFigureChar">
    <w:name w:val="Caption_Figure Char"/>
    <w:basedOn w:val="DefaultParagraphFont"/>
    <w:link w:val="CaptionFigure"/>
    <w:rsid w:val="00C8189A"/>
    <w:rPr>
      <w:rFonts w:ascii="Open Sans" w:hAnsi="Open Sans"/>
      <w:color w:val="75787B" w:themeColor="accent6"/>
      <w:sz w:val="17"/>
      <w:lang w:val="en-AU"/>
    </w:rPr>
  </w:style>
  <w:style w:type="table" w:customStyle="1" w:styleId="Deloittetable1">
    <w:name w:val="Deloitte table1"/>
    <w:basedOn w:val="TableNormal"/>
    <w:uiPriority w:val="99"/>
    <w:rsid w:val="001266E4"/>
    <w:rPr>
      <w:sz w:val="17"/>
      <w:lang w:val="en-AU"/>
    </w:rPr>
    <w:tblPr/>
  </w:style>
  <w:style w:type="table" w:customStyle="1" w:styleId="ACITableGrid3">
    <w:name w:val="ACI Table Grid3"/>
    <w:basedOn w:val="TableNormal"/>
    <w:next w:val="TableGrid"/>
    <w:uiPriority w:val="39"/>
    <w:rsid w:val="00803CDF"/>
    <w:pPr>
      <w:spacing w:line="276" w:lineRule="auto"/>
    </w:pPr>
    <w:rPr>
      <w:rFonts w:ascii="Fira Sans" w:eastAsia="Calibri" w:hAnsi="Fira Sans"/>
      <w:color w:val="3A3E3E"/>
      <w:sz w:val="21"/>
      <w:szCs w:val="21"/>
      <w:lang w:val="en-AU"/>
    </w:rPr>
    <w:tblPr/>
  </w:style>
  <w:style w:type="paragraph" w:customStyle="1" w:styleId="Style1">
    <w:name w:val="Style1"/>
    <w:basedOn w:val="Heading2"/>
    <w:qFormat/>
    <w:rsid w:val="00C864AE"/>
    <w:rPr>
      <w:rFonts w:ascii="Open Sans Light" w:hAnsi="Open Sans Light" w:cs="Open Sans Light"/>
      <w:color w:val="17618C" w:themeColor="accent3" w:themeShade="80"/>
      <w:sz w:val="24"/>
      <w:szCs w:val="32"/>
    </w:rPr>
  </w:style>
  <w:style w:type="paragraph" w:customStyle="1" w:styleId="Style2">
    <w:name w:val="Style2"/>
    <w:basedOn w:val="Heading2"/>
    <w:qFormat/>
    <w:rsid w:val="0053750A"/>
    <w:pPr>
      <w:numPr>
        <w:ilvl w:val="2"/>
      </w:numPr>
    </w:pPr>
    <w:rPr>
      <w:color w:val="17618C" w:themeColor="accent3" w:themeShade="80"/>
      <w:sz w:val="21"/>
      <w:szCs w:val="21"/>
      <w:lang w:val="en-US"/>
    </w:rPr>
  </w:style>
  <w:style w:type="paragraph" w:customStyle="1" w:styleId="Style3">
    <w:name w:val="Style3"/>
    <w:basedOn w:val="Heading2"/>
    <w:qFormat/>
    <w:rsid w:val="00954EFB"/>
    <w:pPr>
      <w:numPr>
        <w:ilvl w:val="0"/>
        <w:numId w:val="0"/>
      </w:numPr>
      <w:ind w:left="576" w:hanging="576"/>
    </w:pPr>
    <w:rPr>
      <w:rFonts w:ascii="Open Sans Light" w:hAnsi="Open Sans Light" w:cs="Open Sans Light"/>
      <w:color w:val="17618C" w:themeColor="accent3" w:themeShade="80"/>
      <w:sz w:val="24"/>
    </w:rPr>
  </w:style>
  <w:style w:type="paragraph" w:customStyle="1" w:styleId="Style4">
    <w:name w:val="Style4"/>
    <w:basedOn w:val="Heading2"/>
    <w:qFormat/>
    <w:rsid w:val="00E131A4"/>
    <w:pPr>
      <w:numPr>
        <w:ilvl w:val="0"/>
        <w:numId w:val="0"/>
      </w:numPr>
      <w:ind w:left="576" w:hanging="576"/>
    </w:pPr>
    <w:rPr>
      <w:color w:val="17618C" w:themeColor="accent3" w:themeShade="80"/>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8285">
      <w:bodyDiv w:val="1"/>
      <w:marLeft w:val="0"/>
      <w:marRight w:val="0"/>
      <w:marTop w:val="0"/>
      <w:marBottom w:val="0"/>
      <w:divBdr>
        <w:top w:val="none" w:sz="0" w:space="0" w:color="auto"/>
        <w:left w:val="none" w:sz="0" w:space="0" w:color="auto"/>
        <w:bottom w:val="none" w:sz="0" w:space="0" w:color="auto"/>
        <w:right w:val="none" w:sz="0" w:space="0" w:color="auto"/>
      </w:divBdr>
    </w:div>
    <w:div w:id="11689098">
      <w:bodyDiv w:val="1"/>
      <w:marLeft w:val="0"/>
      <w:marRight w:val="0"/>
      <w:marTop w:val="0"/>
      <w:marBottom w:val="0"/>
      <w:divBdr>
        <w:top w:val="none" w:sz="0" w:space="0" w:color="auto"/>
        <w:left w:val="none" w:sz="0" w:space="0" w:color="auto"/>
        <w:bottom w:val="none" w:sz="0" w:space="0" w:color="auto"/>
        <w:right w:val="none" w:sz="0" w:space="0" w:color="auto"/>
      </w:divBdr>
    </w:div>
    <w:div w:id="14692693">
      <w:bodyDiv w:val="1"/>
      <w:marLeft w:val="0"/>
      <w:marRight w:val="0"/>
      <w:marTop w:val="0"/>
      <w:marBottom w:val="0"/>
      <w:divBdr>
        <w:top w:val="none" w:sz="0" w:space="0" w:color="auto"/>
        <w:left w:val="none" w:sz="0" w:space="0" w:color="auto"/>
        <w:bottom w:val="none" w:sz="0" w:space="0" w:color="auto"/>
        <w:right w:val="none" w:sz="0" w:space="0" w:color="auto"/>
      </w:divBdr>
    </w:div>
    <w:div w:id="29184857">
      <w:bodyDiv w:val="1"/>
      <w:marLeft w:val="0"/>
      <w:marRight w:val="0"/>
      <w:marTop w:val="0"/>
      <w:marBottom w:val="0"/>
      <w:divBdr>
        <w:top w:val="none" w:sz="0" w:space="0" w:color="auto"/>
        <w:left w:val="none" w:sz="0" w:space="0" w:color="auto"/>
        <w:bottom w:val="none" w:sz="0" w:space="0" w:color="auto"/>
        <w:right w:val="none" w:sz="0" w:space="0" w:color="auto"/>
      </w:divBdr>
    </w:div>
    <w:div w:id="45226925">
      <w:bodyDiv w:val="1"/>
      <w:marLeft w:val="0"/>
      <w:marRight w:val="0"/>
      <w:marTop w:val="0"/>
      <w:marBottom w:val="0"/>
      <w:divBdr>
        <w:top w:val="none" w:sz="0" w:space="0" w:color="auto"/>
        <w:left w:val="none" w:sz="0" w:space="0" w:color="auto"/>
        <w:bottom w:val="none" w:sz="0" w:space="0" w:color="auto"/>
        <w:right w:val="none" w:sz="0" w:space="0" w:color="auto"/>
      </w:divBdr>
    </w:div>
    <w:div w:id="49042401">
      <w:bodyDiv w:val="1"/>
      <w:marLeft w:val="0"/>
      <w:marRight w:val="0"/>
      <w:marTop w:val="0"/>
      <w:marBottom w:val="0"/>
      <w:divBdr>
        <w:top w:val="none" w:sz="0" w:space="0" w:color="auto"/>
        <w:left w:val="none" w:sz="0" w:space="0" w:color="auto"/>
        <w:bottom w:val="none" w:sz="0" w:space="0" w:color="auto"/>
        <w:right w:val="none" w:sz="0" w:space="0" w:color="auto"/>
      </w:divBdr>
    </w:div>
    <w:div w:id="70127980">
      <w:bodyDiv w:val="1"/>
      <w:marLeft w:val="0"/>
      <w:marRight w:val="0"/>
      <w:marTop w:val="0"/>
      <w:marBottom w:val="0"/>
      <w:divBdr>
        <w:top w:val="none" w:sz="0" w:space="0" w:color="auto"/>
        <w:left w:val="none" w:sz="0" w:space="0" w:color="auto"/>
        <w:bottom w:val="none" w:sz="0" w:space="0" w:color="auto"/>
        <w:right w:val="none" w:sz="0" w:space="0" w:color="auto"/>
      </w:divBdr>
    </w:div>
    <w:div w:id="82535916">
      <w:bodyDiv w:val="1"/>
      <w:marLeft w:val="0"/>
      <w:marRight w:val="0"/>
      <w:marTop w:val="0"/>
      <w:marBottom w:val="0"/>
      <w:divBdr>
        <w:top w:val="none" w:sz="0" w:space="0" w:color="auto"/>
        <w:left w:val="none" w:sz="0" w:space="0" w:color="auto"/>
        <w:bottom w:val="none" w:sz="0" w:space="0" w:color="auto"/>
        <w:right w:val="none" w:sz="0" w:space="0" w:color="auto"/>
      </w:divBdr>
    </w:div>
    <w:div w:id="84115381">
      <w:bodyDiv w:val="1"/>
      <w:marLeft w:val="0"/>
      <w:marRight w:val="0"/>
      <w:marTop w:val="0"/>
      <w:marBottom w:val="0"/>
      <w:divBdr>
        <w:top w:val="none" w:sz="0" w:space="0" w:color="auto"/>
        <w:left w:val="none" w:sz="0" w:space="0" w:color="auto"/>
        <w:bottom w:val="none" w:sz="0" w:space="0" w:color="auto"/>
        <w:right w:val="none" w:sz="0" w:space="0" w:color="auto"/>
      </w:divBdr>
    </w:div>
    <w:div w:id="95054385">
      <w:bodyDiv w:val="1"/>
      <w:marLeft w:val="0"/>
      <w:marRight w:val="0"/>
      <w:marTop w:val="0"/>
      <w:marBottom w:val="0"/>
      <w:divBdr>
        <w:top w:val="none" w:sz="0" w:space="0" w:color="auto"/>
        <w:left w:val="none" w:sz="0" w:space="0" w:color="auto"/>
        <w:bottom w:val="none" w:sz="0" w:space="0" w:color="auto"/>
        <w:right w:val="none" w:sz="0" w:space="0" w:color="auto"/>
      </w:divBdr>
    </w:div>
    <w:div w:id="96755731">
      <w:bodyDiv w:val="1"/>
      <w:marLeft w:val="0"/>
      <w:marRight w:val="0"/>
      <w:marTop w:val="0"/>
      <w:marBottom w:val="0"/>
      <w:divBdr>
        <w:top w:val="none" w:sz="0" w:space="0" w:color="auto"/>
        <w:left w:val="none" w:sz="0" w:space="0" w:color="auto"/>
        <w:bottom w:val="none" w:sz="0" w:space="0" w:color="auto"/>
        <w:right w:val="none" w:sz="0" w:space="0" w:color="auto"/>
      </w:divBdr>
    </w:div>
    <w:div w:id="111947733">
      <w:bodyDiv w:val="1"/>
      <w:marLeft w:val="0"/>
      <w:marRight w:val="0"/>
      <w:marTop w:val="0"/>
      <w:marBottom w:val="0"/>
      <w:divBdr>
        <w:top w:val="none" w:sz="0" w:space="0" w:color="auto"/>
        <w:left w:val="none" w:sz="0" w:space="0" w:color="auto"/>
        <w:bottom w:val="none" w:sz="0" w:space="0" w:color="auto"/>
        <w:right w:val="none" w:sz="0" w:space="0" w:color="auto"/>
      </w:divBdr>
    </w:div>
    <w:div w:id="124323519">
      <w:bodyDiv w:val="1"/>
      <w:marLeft w:val="0"/>
      <w:marRight w:val="0"/>
      <w:marTop w:val="0"/>
      <w:marBottom w:val="0"/>
      <w:divBdr>
        <w:top w:val="none" w:sz="0" w:space="0" w:color="auto"/>
        <w:left w:val="none" w:sz="0" w:space="0" w:color="auto"/>
        <w:bottom w:val="none" w:sz="0" w:space="0" w:color="auto"/>
        <w:right w:val="none" w:sz="0" w:space="0" w:color="auto"/>
      </w:divBdr>
    </w:div>
    <w:div w:id="126238323">
      <w:bodyDiv w:val="1"/>
      <w:marLeft w:val="0"/>
      <w:marRight w:val="0"/>
      <w:marTop w:val="0"/>
      <w:marBottom w:val="0"/>
      <w:divBdr>
        <w:top w:val="none" w:sz="0" w:space="0" w:color="auto"/>
        <w:left w:val="none" w:sz="0" w:space="0" w:color="auto"/>
        <w:bottom w:val="none" w:sz="0" w:space="0" w:color="auto"/>
        <w:right w:val="none" w:sz="0" w:space="0" w:color="auto"/>
      </w:divBdr>
    </w:div>
    <w:div w:id="140121996">
      <w:bodyDiv w:val="1"/>
      <w:marLeft w:val="0"/>
      <w:marRight w:val="0"/>
      <w:marTop w:val="0"/>
      <w:marBottom w:val="0"/>
      <w:divBdr>
        <w:top w:val="none" w:sz="0" w:space="0" w:color="auto"/>
        <w:left w:val="none" w:sz="0" w:space="0" w:color="auto"/>
        <w:bottom w:val="none" w:sz="0" w:space="0" w:color="auto"/>
        <w:right w:val="none" w:sz="0" w:space="0" w:color="auto"/>
      </w:divBdr>
    </w:div>
    <w:div w:id="146409748">
      <w:bodyDiv w:val="1"/>
      <w:marLeft w:val="0"/>
      <w:marRight w:val="0"/>
      <w:marTop w:val="0"/>
      <w:marBottom w:val="0"/>
      <w:divBdr>
        <w:top w:val="none" w:sz="0" w:space="0" w:color="auto"/>
        <w:left w:val="none" w:sz="0" w:space="0" w:color="auto"/>
        <w:bottom w:val="none" w:sz="0" w:space="0" w:color="auto"/>
        <w:right w:val="none" w:sz="0" w:space="0" w:color="auto"/>
      </w:divBdr>
    </w:div>
    <w:div w:id="167251236">
      <w:bodyDiv w:val="1"/>
      <w:marLeft w:val="0"/>
      <w:marRight w:val="0"/>
      <w:marTop w:val="0"/>
      <w:marBottom w:val="0"/>
      <w:divBdr>
        <w:top w:val="none" w:sz="0" w:space="0" w:color="auto"/>
        <w:left w:val="none" w:sz="0" w:space="0" w:color="auto"/>
        <w:bottom w:val="none" w:sz="0" w:space="0" w:color="auto"/>
        <w:right w:val="none" w:sz="0" w:space="0" w:color="auto"/>
      </w:divBdr>
    </w:div>
    <w:div w:id="188492848">
      <w:bodyDiv w:val="1"/>
      <w:marLeft w:val="0"/>
      <w:marRight w:val="0"/>
      <w:marTop w:val="0"/>
      <w:marBottom w:val="0"/>
      <w:divBdr>
        <w:top w:val="none" w:sz="0" w:space="0" w:color="auto"/>
        <w:left w:val="none" w:sz="0" w:space="0" w:color="auto"/>
        <w:bottom w:val="none" w:sz="0" w:space="0" w:color="auto"/>
        <w:right w:val="none" w:sz="0" w:space="0" w:color="auto"/>
      </w:divBdr>
    </w:div>
    <w:div w:id="203911800">
      <w:bodyDiv w:val="1"/>
      <w:marLeft w:val="0"/>
      <w:marRight w:val="0"/>
      <w:marTop w:val="0"/>
      <w:marBottom w:val="0"/>
      <w:divBdr>
        <w:top w:val="none" w:sz="0" w:space="0" w:color="auto"/>
        <w:left w:val="none" w:sz="0" w:space="0" w:color="auto"/>
        <w:bottom w:val="none" w:sz="0" w:space="0" w:color="auto"/>
        <w:right w:val="none" w:sz="0" w:space="0" w:color="auto"/>
      </w:divBdr>
    </w:div>
    <w:div w:id="213389134">
      <w:bodyDiv w:val="1"/>
      <w:marLeft w:val="0"/>
      <w:marRight w:val="0"/>
      <w:marTop w:val="0"/>
      <w:marBottom w:val="0"/>
      <w:divBdr>
        <w:top w:val="none" w:sz="0" w:space="0" w:color="auto"/>
        <w:left w:val="none" w:sz="0" w:space="0" w:color="auto"/>
        <w:bottom w:val="none" w:sz="0" w:space="0" w:color="auto"/>
        <w:right w:val="none" w:sz="0" w:space="0" w:color="auto"/>
      </w:divBdr>
    </w:div>
    <w:div w:id="216746723">
      <w:bodyDiv w:val="1"/>
      <w:marLeft w:val="0"/>
      <w:marRight w:val="0"/>
      <w:marTop w:val="0"/>
      <w:marBottom w:val="0"/>
      <w:divBdr>
        <w:top w:val="none" w:sz="0" w:space="0" w:color="auto"/>
        <w:left w:val="none" w:sz="0" w:space="0" w:color="auto"/>
        <w:bottom w:val="none" w:sz="0" w:space="0" w:color="auto"/>
        <w:right w:val="none" w:sz="0" w:space="0" w:color="auto"/>
      </w:divBdr>
    </w:div>
    <w:div w:id="224679354">
      <w:bodyDiv w:val="1"/>
      <w:marLeft w:val="0"/>
      <w:marRight w:val="0"/>
      <w:marTop w:val="0"/>
      <w:marBottom w:val="0"/>
      <w:divBdr>
        <w:top w:val="none" w:sz="0" w:space="0" w:color="auto"/>
        <w:left w:val="none" w:sz="0" w:space="0" w:color="auto"/>
        <w:bottom w:val="none" w:sz="0" w:space="0" w:color="auto"/>
        <w:right w:val="none" w:sz="0" w:space="0" w:color="auto"/>
      </w:divBdr>
    </w:div>
    <w:div w:id="236785387">
      <w:bodyDiv w:val="1"/>
      <w:marLeft w:val="0"/>
      <w:marRight w:val="0"/>
      <w:marTop w:val="0"/>
      <w:marBottom w:val="0"/>
      <w:divBdr>
        <w:top w:val="none" w:sz="0" w:space="0" w:color="auto"/>
        <w:left w:val="none" w:sz="0" w:space="0" w:color="auto"/>
        <w:bottom w:val="none" w:sz="0" w:space="0" w:color="auto"/>
        <w:right w:val="none" w:sz="0" w:space="0" w:color="auto"/>
      </w:divBdr>
    </w:div>
    <w:div w:id="246698227">
      <w:bodyDiv w:val="1"/>
      <w:marLeft w:val="0"/>
      <w:marRight w:val="0"/>
      <w:marTop w:val="0"/>
      <w:marBottom w:val="0"/>
      <w:divBdr>
        <w:top w:val="none" w:sz="0" w:space="0" w:color="auto"/>
        <w:left w:val="none" w:sz="0" w:space="0" w:color="auto"/>
        <w:bottom w:val="none" w:sz="0" w:space="0" w:color="auto"/>
        <w:right w:val="none" w:sz="0" w:space="0" w:color="auto"/>
      </w:divBdr>
    </w:div>
    <w:div w:id="256443415">
      <w:bodyDiv w:val="1"/>
      <w:marLeft w:val="0"/>
      <w:marRight w:val="0"/>
      <w:marTop w:val="0"/>
      <w:marBottom w:val="0"/>
      <w:divBdr>
        <w:top w:val="none" w:sz="0" w:space="0" w:color="auto"/>
        <w:left w:val="none" w:sz="0" w:space="0" w:color="auto"/>
        <w:bottom w:val="none" w:sz="0" w:space="0" w:color="auto"/>
        <w:right w:val="none" w:sz="0" w:space="0" w:color="auto"/>
      </w:divBdr>
    </w:div>
    <w:div w:id="272983770">
      <w:bodyDiv w:val="1"/>
      <w:marLeft w:val="0"/>
      <w:marRight w:val="0"/>
      <w:marTop w:val="0"/>
      <w:marBottom w:val="0"/>
      <w:divBdr>
        <w:top w:val="none" w:sz="0" w:space="0" w:color="auto"/>
        <w:left w:val="none" w:sz="0" w:space="0" w:color="auto"/>
        <w:bottom w:val="none" w:sz="0" w:space="0" w:color="auto"/>
        <w:right w:val="none" w:sz="0" w:space="0" w:color="auto"/>
      </w:divBdr>
    </w:div>
    <w:div w:id="276834173">
      <w:bodyDiv w:val="1"/>
      <w:marLeft w:val="0"/>
      <w:marRight w:val="0"/>
      <w:marTop w:val="0"/>
      <w:marBottom w:val="0"/>
      <w:divBdr>
        <w:top w:val="none" w:sz="0" w:space="0" w:color="auto"/>
        <w:left w:val="none" w:sz="0" w:space="0" w:color="auto"/>
        <w:bottom w:val="none" w:sz="0" w:space="0" w:color="auto"/>
        <w:right w:val="none" w:sz="0" w:space="0" w:color="auto"/>
      </w:divBdr>
    </w:div>
    <w:div w:id="284703127">
      <w:bodyDiv w:val="1"/>
      <w:marLeft w:val="0"/>
      <w:marRight w:val="0"/>
      <w:marTop w:val="0"/>
      <w:marBottom w:val="0"/>
      <w:divBdr>
        <w:top w:val="none" w:sz="0" w:space="0" w:color="auto"/>
        <w:left w:val="none" w:sz="0" w:space="0" w:color="auto"/>
        <w:bottom w:val="none" w:sz="0" w:space="0" w:color="auto"/>
        <w:right w:val="none" w:sz="0" w:space="0" w:color="auto"/>
      </w:divBdr>
    </w:div>
    <w:div w:id="290481622">
      <w:bodyDiv w:val="1"/>
      <w:marLeft w:val="0"/>
      <w:marRight w:val="0"/>
      <w:marTop w:val="0"/>
      <w:marBottom w:val="0"/>
      <w:divBdr>
        <w:top w:val="none" w:sz="0" w:space="0" w:color="auto"/>
        <w:left w:val="none" w:sz="0" w:space="0" w:color="auto"/>
        <w:bottom w:val="none" w:sz="0" w:space="0" w:color="auto"/>
        <w:right w:val="none" w:sz="0" w:space="0" w:color="auto"/>
      </w:divBdr>
    </w:div>
    <w:div w:id="306788579">
      <w:bodyDiv w:val="1"/>
      <w:marLeft w:val="0"/>
      <w:marRight w:val="0"/>
      <w:marTop w:val="0"/>
      <w:marBottom w:val="0"/>
      <w:divBdr>
        <w:top w:val="none" w:sz="0" w:space="0" w:color="auto"/>
        <w:left w:val="none" w:sz="0" w:space="0" w:color="auto"/>
        <w:bottom w:val="none" w:sz="0" w:space="0" w:color="auto"/>
        <w:right w:val="none" w:sz="0" w:space="0" w:color="auto"/>
      </w:divBdr>
    </w:div>
    <w:div w:id="312488314">
      <w:bodyDiv w:val="1"/>
      <w:marLeft w:val="0"/>
      <w:marRight w:val="0"/>
      <w:marTop w:val="0"/>
      <w:marBottom w:val="0"/>
      <w:divBdr>
        <w:top w:val="none" w:sz="0" w:space="0" w:color="auto"/>
        <w:left w:val="none" w:sz="0" w:space="0" w:color="auto"/>
        <w:bottom w:val="none" w:sz="0" w:space="0" w:color="auto"/>
        <w:right w:val="none" w:sz="0" w:space="0" w:color="auto"/>
      </w:divBdr>
      <w:divsChild>
        <w:div w:id="3483627">
          <w:marLeft w:val="0"/>
          <w:marRight w:val="0"/>
          <w:marTop w:val="0"/>
          <w:marBottom w:val="0"/>
          <w:divBdr>
            <w:top w:val="none" w:sz="0" w:space="0" w:color="auto"/>
            <w:left w:val="none" w:sz="0" w:space="0" w:color="auto"/>
            <w:bottom w:val="none" w:sz="0" w:space="0" w:color="auto"/>
            <w:right w:val="none" w:sz="0" w:space="0" w:color="auto"/>
          </w:divBdr>
        </w:div>
        <w:div w:id="6181122">
          <w:marLeft w:val="0"/>
          <w:marRight w:val="0"/>
          <w:marTop w:val="0"/>
          <w:marBottom w:val="0"/>
          <w:divBdr>
            <w:top w:val="none" w:sz="0" w:space="0" w:color="auto"/>
            <w:left w:val="none" w:sz="0" w:space="0" w:color="auto"/>
            <w:bottom w:val="none" w:sz="0" w:space="0" w:color="auto"/>
            <w:right w:val="none" w:sz="0" w:space="0" w:color="auto"/>
          </w:divBdr>
        </w:div>
        <w:div w:id="22291006">
          <w:marLeft w:val="0"/>
          <w:marRight w:val="0"/>
          <w:marTop w:val="0"/>
          <w:marBottom w:val="0"/>
          <w:divBdr>
            <w:top w:val="none" w:sz="0" w:space="0" w:color="auto"/>
            <w:left w:val="none" w:sz="0" w:space="0" w:color="auto"/>
            <w:bottom w:val="none" w:sz="0" w:space="0" w:color="auto"/>
            <w:right w:val="none" w:sz="0" w:space="0" w:color="auto"/>
          </w:divBdr>
        </w:div>
        <w:div w:id="44719718">
          <w:marLeft w:val="0"/>
          <w:marRight w:val="0"/>
          <w:marTop w:val="0"/>
          <w:marBottom w:val="0"/>
          <w:divBdr>
            <w:top w:val="none" w:sz="0" w:space="0" w:color="auto"/>
            <w:left w:val="none" w:sz="0" w:space="0" w:color="auto"/>
            <w:bottom w:val="none" w:sz="0" w:space="0" w:color="auto"/>
            <w:right w:val="none" w:sz="0" w:space="0" w:color="auto"/>
          </w:divBdr>
        </w:div>
        <w:div w:id="73478674">
          <w:marLeft w:val="0"/>
          <w:marRight w:val="0"/>
          <w:marTop w:val="0"/>
          <w:marBottom w:val="0"/>
          <w:divBdr>
            <w:top w:val="none" w:sz="0" w:space="0" w:color="auto"/>
            <w:left w:val="none" w:sz="0" w:space="0" w:color="auto"/>
            <w:bottom w:val="none" w:sz="0" w:space="0" w:color="auto"/>
            <w:right w:val="none" w:sz="0" w:space="0" w:color="auto"/>
          </w:divBdr>
        </w:div>
        <w:div w:id="86582225">
          <w:marLeft w:val="0"/>
          <w:marRight w:val="0"/>
          <w:marTop w:val="0"/>
          <w:marBottom w:val="0"/>
          <w:divBdr>
            <w:top w:val="none" w:sz="0" w:space="0" w:color="auto"/>
            <w:left w:val="none" w:sz="0" w:space="0" w:color="auto"/>
            <w:bottom w:val="none" w:sz="0" w:space="0" w:color="auto"/>
            <w:right w:val="none" w:sz="0" w:space="0" w:color="auto"/>
          </w:divBdr>
        </w:div>
        <w:div w:id="121198381">
          <w:marLeft w:val="0"/>
          <w:marRight w:val="0"/>
          <w:marTop w:val="0"/>
          <w:marBottom w:val="0"/>
          <w:divBdr>
            <w:top w:val="none" w:sz="0" w:space="0" w:color="auto"/>
            <w:left w:val="none" w:sz="0" w:space="0" w:color="auto"/>
            <w:bottom w:val="none" w:sz="0" w:space="0" w:color="auto"/>
            <w:right w:val="none" w:sz="0" w:space="0" w:color="auto"/>
          </w:divBdr>
        </w:div>
        <w:div w:id="125896559">
          <w:marLeft w:val="0"/>
          <w:marRight w:val="0"/>
          <w:marTop w:val="0"/>
          <w:marBottom w:val="0"/>
          <w:divBdr>
            <w:top w:val="none" w:sz="0" w:space="0" w:color="auto"/>
            <w:left w:val="none" w:sz="0" w:space="0" w:color="auto"/>
            <w:bottom w:val="none" w:sz="0" w:space="0" w:color="auto"/>
            <w:right w:val="none" w:sz="0" w:space="0" w:color="auto"/>
          </w:divBdr>
        </w:div>
        <w:div w:id="158663873">
          <w:marLeft w:val="0"/>
          <w:marRight w:val="0"/>
          <w:marTop w:val="0"/>
          <w:marBottom w:val="0"/>
          <w:divBdr>
            <w:top w:val="none" w:sz="0" w:space="0" w:color="auto"/>
            <w:left w:val="none" w:sz="0" w:space="0" w:color="auto"/>
            <w:bottom w:val="none" w:sz="0" w:space="0" w:color="auto"/>
            <w:right w:val="none" w:sz="0" w:space="0" w:color="auto"/>
          </w:divBdr>
        </w:div>
        <w:div w:id="178082957">
          <w:marLeft w:val="0"/>
          <w:marRight w:val="0"/>
          <w:marTop w:val="0"/>
          <w:marBottom w:val="0"/>
          <w:divBdr>
            <w:top w:val="none" w:sz="0" w:space="0" w:color="auto"/>
            <w:left w:val="none" w:sz="0" w:space="0" w:color="auto"/>
            <w:bottom w:val="none" w:sz="0" w:space="0" w:color="auto"/>
            <w:right w:val="none" w:sz="0" w:space="0" w:color="auto"/>
          </w:divBdr>
        </w:div>
        <w:div w:id="193621964">
          <w:marLeft w:val="0"/>
          <w:marRight w:val="0"/>
          <w:marTop w:val="0"/>
          <w:marBottom w:val="0"/>
          <w:divBdr>
            <w:top w:val="none" w:sz="0" w:space="0" w:color="auto"/>
            <w:left w:val="none" w:sz="0" w:space="0" w:color="auto"/>
            <w:bottom w:val="none" w:sz="0" w:space="0" w:color="auto"/>
            <w:right w:val="none" w:sz="0" w:space="0" w:color="auto"/>
          </w:divBdr>
        </w:div>
        <w:div w:id="199906007">
          <w:marLeft w:val="0"/>
          <w:marRight w:val="0"/>
          <w:marTop w:val="0"/>
          <w:marBottom w:val="0"/>
          <w:divBdr>
            <w:top w:val="none" w:sz="0" w:space="0" w:color="auto"/>
            <w:left w:val="none" w:sz="0" w:space="0" w:color="auto"/>
            <w:bottom w:val="none" w:sz="0" w:space="0" w:color="auto"/>
            <w:right w:val="none" w:sz="0" w:space="0" w:color="auto"/>
          </w:divBdr>
        </w:div>
        <w:div w:id="204372385">
          <w:marLeft w:val="0"/>
          <w:marRight w:val="0"/>
          <w:marTop w:val="0"/>
          <w:marBottom w:val="0"/>
          <w:divBdr>
            <w:top w:val="none" w:sz="0" w:space="0" w:color="auto"/>
            <w:left w:val="none" w:sz="0" w:space="0" w:color="auto"/>
            <w:bottom w:val="none" w:sz="0" w:space="0" w:color="auto"/>
            <w:right w:val="none" w:sz="0" w:space="0" w:color="auto"/>
          </w:divBdr>
        </w:div>
        <w:div w:id="221256115">
          <w:marLeft w:val="0"/>
          <w:marRight w:val="0"/>
          <w:marTop w:val="0"/>
          <w:marBottom w:val="0"/>
          <w:divBdr>
            <w:top w:val="none" w:sz="0" w:space="0" w:color="auto"/>
            <w:left w:val="none" w:sz="0" w:space="0" w:color="auto"/>
            <w:bottom w:val="none" w:sz="0" w:space="0" w:color="auto"/>
            <w:right w:val="none" w:sz="0" w:space="0" w:color="auto"/>
          </w:divBdr>
        </w:div>
        <w:div w:id="227033449">
          <w:marLeft w:val="0"/>
          <w:marRight w:val="0"/>
          <w:marTop w:val="0"/>
          <w:marBottom w:val="0"/>
          <w:divBdr>
            <w:top w:val="none" w:sz="0" w:space="0" w:color="auto"/>
            <w:left w:val="none" w:sz="0" w:space="0" w:color="auto"/>
            <w:bottom w:val="none" w:sz="0" w:space="0" w:color="auto"/>
            <w:right w:val="none" w:sz="0" w:space="0" w:color="auto"/>
          </w:divBdr>
        </w:div>
        <w:div w:id="274602465">
          <w:marLeft w:val="0"/>
          <w:marRight w:val="0"/>
          <w:marTop w:val="0"/>
          <w:marBottom w:val="0"/>
          <w:divBdr>
            <w:top w:val="none" w:sz="0" w:space="0" w:color="auto"/>
            <w:left w:val="none" w:sz="0" w:space="0" w:color="auto"/>
            <w:bottom w:val="none" w:sz="0" w:space="0" w:color="auto"/>
            <w:right w:val="none" w:sz="0" w:space="0" w:color="auto"/>
          </w:divBdr>
        </w:div>
        <w:div w:id="291982803">
          <w:marLeft w:val="0"/>
          <w:marRight w:val="0"/>
          <w:marTop w:val="0"/>
          <w:marBottom w:val="0"/>
          <w:divBdr>
            <w:top w:val="none" w:sz="0" w:space="0" w:color="auto"/>
            <w:left w:val="none" w:sz="0" w:space="0" w:color="auto"/>
            <w:bottom w:val="none" w:sz="0" w:space="0" w:color="auto"/>
            <w:right w:val="none" w:sz="0" w:space="0" w:color="auto"/>
          </w:divBdr>
        </w:div>
        <w:div w:id="298807847">
          <w:marLeft w:val="0"/>
          <w:marRight w:val="0"/>
          <w:marTop w:val="0"/>
          <w:marBottom w:val="0"/>
          <w:divBdr>
            <w:top w:val="none" w:sz="0" w:space="0" w:color="auto"/>
            <w:left w:val="none" w:sz="0" w:space="0" w:color="auto"/>
            <w:bottom w:val="none" w:sz="0" w:space="0" w:color="auto"/>
            <w:right w:val="none" w:sz="0" w:space="0" w:color="auto"/>
          </w:divBdr>
        </w:div>
        <w:div w:id="343438467">
          <w:marLeft w:val="0"/>
          <w:marRight w:val="0"/>
          <w:marTop w:val="0"/>
          <w:marBottom w:val="0"/>
          <w:divBdr>
            <w:top w:val="none" w:sz="0" w:space="0" w:color="auto"/>
            <w:left w:val="none" w:sz="0" w:space="0" w:color="auto"/>
            <w:bottom w:val="none" w:sz="0" w:space="0" w:color="auto"/>
            <w:right w:val="none" w:sz="0" w:space="0" w:color="auto"/>
          </w:divBdr>
        </w:div>
        <w:div w:id="348338327">
          <w:marLeft w:val="0"/>
          <w:marRight w:val="0"/>
          <w:marTop w:val="0"/>
          <w:marBottom w:val="0"/>
          <w:divBdr>
            <w:top w:val="none" w:sz="0" w:space="0" w:color="auto"/>
            <w:left w:val="none" w:sz="0" w:space="0" w:color="auto"/>
            <w:bottom w:val="none" w:sz="0" w:space="0" w:color="auto"/>
            <w:right w:val="none" w:sz="0" w:space="0" w:color="auto"/>
          </w:divBdr>
        </w:div>
        <w:div w:id="396442005">
          <w:marLeft w:val="0"/>
          <w:marRight w:val="0"/>
          <w:marTop w:val="0"/>
          <w:marBottom w:val="0"/>
          <w:divBdr>
            <w:top w:val="none" w:sz="0" w:space="0" w:color="auto"/>
            <w:left w:val="none" w:sz="0" w:space="0" w:color="auto"/>
            <w:bottom w:val="none" w:sz="0" w:space="0" w:color="auto"/>
            <w:right w:val="none" w:sz="0" w:space="0" w:color="auto"/>
          </w:divBdr>
        </w:div>
        <w:div w:id="507477516">
          <w:marLeft w:val="0"/>
          <w:marRight w:val="0"/>
          <w:marTop w:val="0"/>
          <w:marBottom w:val="0"/>
          <w:divBdr>
            <w:top w:val="none" w:sz="0" w:space="0" w:color="auto"/>
            <w:left w:val="none" w:sz="0" w:space="0" w:color="auto"/>
            <w:bottom w:val="none" w:sz="0" w:space="0" w:color="auto"/>
            <w:right w:val="none" w:sz="0" w:space="0" w:color="auto"/>
          </w:divBdr>
        </w:div>
        <w:div w:id="523326189">
          <w:marLeft w:val="0"/>
          <w:marRight w:val="0"/>
          <w:marTop w:val="0"/>
          <w:marBottom w:val="0"/>
          <w:divBdr>
            <w:top w:val="none" w:sz="0" w:space="0" w:color="auto"/>
            <w:left w:val="none" w:sz="0" w:space="0" w:color="auto"/>
            <w:bottom w:val="none" w:sz="0" w:space="0" w:color="auto"/>
            <w:right w:val="none" w:sz="0" w:space="0" w:color="auto"/>
          </w:divBdr>
        </w:div>
        <w:div w:id="523985857">
          <w:marLeft w:val="0"/>
          <w:marRight w:val="0"/>
          <w:marTop w:val="0"/>
          <w:marBottom w:val="0"/>
          <w:divBdr>
            <w:top w:val="none" w:sz="0" w:space="0" w:color="auto"/>
            <w:left w:val="none" w:sz="0" w:space="0" w:color="auto"/>
            <w:bottom w:val="none" w:sz="0" w:space="0" w:color="auto"/>
            <w:right w:val="none" w:sz="0" w:space="0" w:color="auto"/>
          </w:divBdr>
        </w:div>
        <w:div w:id="549849612">
          <w:marLeft w:val="0"/>
          <w:marRight w:val="0"/>
          <w:marTop w:val="0"/>
          <w:marBottom w:val="0"/>
          <w:divBdr>
            <w:top w:val="none" w:sz="0" w:space="0" w:color="auto"/>
            <w:left w:val="none" w:sz="0" w:space="0" w:color="auto"/>
            <w:bottom w:val="none" w:sz="0" w:space="0" w:color="auto"/>
            <w:right w:val="none" w:sz="0" w:space="0" w:color="auto"/>
          </w:divBdr>
        </w:div>
        <w:div w:id="567885879">
          <w:marLeft w:val="0"/>
          <w:marRight w:val="0"/>
          <w:marTop w:val="0"/>
          <w:marBottom w:val="0"/>
          <w:divBdr>
            <w:top w:val="none" w:sz="0" w:space="0" w:color="auto"/>
            <w:left w:val="none" w:sz="0" w:space="0" w:color="auto"/>
            <w:bottom w:val="none" w:sz="0" w:space="0" w:color="auto"/>
            <w:right w:val="none" w:sz="0" w:space="0" w:color="auto"/>
          </w:divBdr>
        </w:div>
        <w:div w:id="571618756">
          <w:marLeft w:val="0"/>
          <w:marRight w:val="0"/>
          <w:marTop w:val="0"/>
          <w:marBottom w:val="0"/>
          <w:divBdr>
            <w:top w:val="none" w:sz="0" w:space="0" w:color="auto"/>
            <w:left w:val="none" w:sz="0" w:space="0" w:color="auto"/>
            <w:bottom w:val="none" w:sz="0" w:space="0" w:color="auto"/>
            <w:right w:val="none" w:sz="0" w:space="0" w:color="auto"/>
          </w:divBdr>
        </w:div>
        <w:div w:id="576399421">
          <w:marLeft w:val="0"/>
          <w:marRight w:val="0"/>
          <w:marTop w:val="0"/>
          <w:marBottom w:val="0"/>
          <w:divBdr>
            <w:top w:val="none" w:sz="0" w:space="0" w:color="auto"/>
            <w:left w:val="none" w:sz="0" w:space="0" w:color="auto"/>
            <w:bottom w:val="none" w:sz="0" w:space="0" w:color="auto"/>
            <w:right w:val="none" w:sz="0" w:space="0" w:color="auto"/>
          </w:divBdr>
        </w:div>
        <w:div w:id="590356357">
          <w:marLeft w:val="0"/>
          <w:marRight w:val="0"/>
          <w:marTop w:val="0"/>
          <w:marBottom w:val="0"/>
          <w:divBdr>
            <w:top w:val="none" w:sz="0" w:space="0" w:color="auto"/>
            <w:left w:val="none" w:sz="0" w:space="0" w:color="auto"/>
            <w:bottom w:val="none" w:sz="0" w:space="0" w:color="auto"/>
            <w:right w:val="none" w:sz="0" w:space="0" w:color="auto"/>
          </w:divBdr>
        </w:div>
        <w:div w:id="597300573">
          <w:marLeft w:val="0"/>
          <w:marRight w:val="0"/>
          <w:marTop w:val="0"/>
          <w:marBottom w:val="0"/>
          <w:divBdr>
            <w:top w:val="none" w:sz="0" w:space="0" w:color="auto"/>
            <w:left w:val="none" w:sz="0" w:space="0" w:color="auto"/>
            <w:bottom w:val="none" w:sz="0" w:space="0" w:color="auto"/>
            <w:right w:val="none" w:sz="0" w:space="0" w:color="auto"/>
          </w:divBdr>
        </w:div>
        <w:div w:id="632563804">
          <w:marLeft w:val="0"/>
          <w:marRight w:val="0"/>
          <w:marTop w:val="0"/>
          <w:marBottom w:val="0"/>
          <w:divBdr>
            <w:top w:val="none" w:sz="0" w:space="0" w:color="auto"/>
            <w:left w:val="none" w:sz="0" w:space="0" w:color="auto"/>
            <w:bottom w:val="none" w:sz="0" w:space="0" w:color="auto"/>
            <w:right w:val="none" w:sz="0" w:space="0" w:color="auto"/>
          </w:divBdr>
        </w:div>
        <w:div w:id="661738113">
          <w:marLeft w:val="0"/>
          <w:marRight w:val="0"/>
          <w:marTop w:val="0"/>
          <w:marBottom w:val="0"/>
          <w:divBdr>
            <w:top w:val="none" w:sz="0" w:space="0" w:color="auto"/>
            <w:left w:val="none" w:sz="0" w:space="0" w:color="auto"/>
            <w:bottom w:val="none" w:sz="0" w:space="0" w:color="auto"/>
            <w:right w:val="none" w:sz="0" w:space="0" w:color="auto"/>
          </w:divBdr>
        </w:div>
        <w:div w:id="752123717">
          <w:marLeft w:val="0"/>
          <w:marRight w:val="0"/>
          <w:marTop w:val="0"/>
          <w:marBottom w:val="0"/>
          <w:divBdr>
            <w:top w:val="none" w:sz="0" w:space="0" w:color="auto"/>
            <w:left w:val="none" w:sz="0" w:space="0" w:color="auto"/>
            <w:bottom w:val="none" w:sz="0" w:space="0" w:color="auto"/>
            <w:right w:val="none" w:sz="0" w:space="0" w:color="auto"/>
          </w:divBdr>
        </w:div>
        <w:div w:id="770206754">
          <w:marLeft w:val="0"/>
          <w:marRight w:val="0"/>
          <w:marTop w:val="0"/>
          <w:marBottom w:val="0"/>
          <w:divBdr>
            <w:top w:val="none" w:sz="0" w:space="0" w:color="auto"/>
            <w:left w:val="none" w:sz="0" w:space="0" w:color="auto"/>
            <w:bottom w:val="none" w:sz="0" w:space="0" w:color="auto"/>
            <w:right w:val="none" w:sz="0" w:space="0" w:color="auto"/>
          </w:divBdr>
        </w:div>
        <w:div w:id="820343851">
          <w:marLeft w:val="0"/>
          <w:marRight w:val="0"/>
          <w:marTop w:val="0"/>
          <w:marBottom w:val="0"/>
          <w:divBdr>
            <w:top w:val="none" w:sz="0" w:space="0" w:color="auto"/>
            <w:left w:val="none" w:sz="0" w:space="0" w:color="auto"/>
            <w:bottom w:val="none" w:sz="0" w:space="0" w:color="auto"/>
            <w:right w:val="none" w:sz="0" w:space="0" w:color="auto"/>
          </w:divBdr>
        </w:div>
        <w:div w:id="821774248">
          <w:marLeft w:val="0"/>
          <w:marRight w:val="0"/>
          <w:marTop w:val="0"/>
          <w:marBottom w:val="0"/>
          <w:divBdr>
            <w:top w:val="none" w:sz="0" w:space="0" w:color="auto"/>
            <w:left w:val="none" w:sz="0" w:space="0" w:color="auto"/>
            <w:bottom w:val="none" w:sz="0" w:space="0" w:color="auto"/>
            <w:right w:val="none" w:sz="0" w:space="0" w:color="auto"/>
          </w:divBdr>
        </w:div>
        <w:div w:id="830952376">
          <w:marLeft w:val="0"/>
          <w:marRight w:val="0"/>
          <w:marTop w:val="0"/>
          <w:marBottom w:val="0"/>
          <w:divBdr>
            <w:top w:val="none" w:sz="0" w:space="0" w:color="auto"/>
            <w:left w:val="none" w:sz="0" w:space="0" w:color="auto"/>
            <w:bottom w:val="none" w:sz="0" w:space="0" w:color="auto"/>
            <w:right w:val="none" w:sz="0" w:space="0" w:color="auto"/>
          </w:divBdr>
        </w:div>
        <w:div w:id="850416842">
          <w:marLeft w:val="0"/>
          <w:marRight w:val="0"/>
          <w:marTop w:val="0"/>
          <w:marBottom w:val="0"/>
          <w:divBdr>
            <w:top w:val="none" w:sz="0" w:space="0" w:color="auto"/>
            <w:left w:val="none" w:sz="0" w:space="0" w:color="auto"/>
            <w:bottom w:val="none" w:sz="0" w:space="0" w:color="auto"/>
            <w:right w:val="none" w:sz="0" w:space="0" w:color="auto"/>
          </w:divBdr>
        </w:div>
        <w:div w:id="855315203">
          <w:marLeft w:val="0"/>
          <w:marRight w:val="0"/>
          <w:marTop w:val="0"/>
          <w:marBottom w:val="0"/>
          <w:divBdr>
            <w:top w:val="none" w:sz="0" w:space="0" w:color="auto"/>
            <w:left w:val="none" w:sz="0" w:space="0" w:color="auto"/>
            <w:bottom w:val="none" w:sz="0" w:space="0" w:color="auto"/>
            <w:right w:val="none" w:sz="0" w:space="0" w:color="auto"/>
          </w:divBdr>
        </w:div>
        <w:div w:id="870799048">
          <w:marLeft w:val="0"/>
          <w:marRight w:val="0"/>
          <w:marTop w:val="0"/>
          <w:marBottom w:val="0"/>
          <w:divBdr>
            <w:top w:val="none" w:sz="0" w:space="0" w:color="auto"/>
            <w:left w:val="none" w:sz="0" w:space="0" w:color="auto"/>
            <w:bottom w:val="none" w:sz="0" w:space="0" w:color="auto"/>
            <w:right w:val="none" w:sz="0" w:space="0" w:color="auto"/>
          </w:divBdr>
        </w:div>
        <w:div w:id="885916286">
          <w:marLeft w:val="0"/>
          <w:marRight w:val="0"/>
          <w:marTop w:val="0"/>
          <w:marBottom w:val="0"/>
          <w:divBdr>
            <w:top w:val="none" w:sz="0" w:space="0" w:color="auto"/>
            <w:left w:val="none" w:sz="0" w:space="0" w:color="auto"/>
            <w:bottom w:val="none" w:sz="0" w:space="0" w:color="auto"/>
            <w:right w:val="none" w:sz="0" w:space="0" w:color="auto"/>
          </w:divBdr>
        </w:div>
        <w:div w:id="906648980">
          <w:marLeft w:val="0"/>
          <w:marRight w:val="0"/>
          <w:marTop w:val="0"/>
          <w:marBottom w:val="0"/>
          <w:divBdr>
            <w:top w:val="none" w:sz="0" w:space="0" w:color="auto"/>
            <w:left w:val="none" w:sz="0" w:space="0" w:color="auto"/>
            <w:bottom w:val="none" w:sz="0" w:space="0" w:color="auto"/>
            <w:right w:val="none" w:sz="0" w:space="0" w:color="auto"/>
          </w:divBdr>
        </w:div>
        <w:div w:id="907306072">
          <w:marLeft w:val="0"/>
          <w:marRight w:val="0"/>
          <w:marTop w:val="0"/>
          <w:marBottom w:val="0"/>
          <w:divBdr>
            <w:top w:val="none" w:sz="0" w:space="0" w:color="auto"/>
            <w:left w:val="none" w:sz="0" w:space="0" w:color="auto"/>
            <w:bottom w:val="none" w:sz="0" w:space="0" w:color="auto"/>
            <w:right w:val="none" w:sz="0" w:space="0" w:color="auto"/>
          </w:divBdr>
        </w:div>
        <w:div w:id="924993895">
          <w:marLeft w:val="0"/>
          <w:marRight w:val="0"/>
          <w:marTop w:val="0"/>
          <w:marBottom w:val="0"/>
          <w:divBdr>
            <w:top w:val="none" w:sz="0" w:space="0" w:color="auto"/>
            <w:left w:val="none" w:sz="0" w:space="0" w:color="auto"/>
            <w:bottom w:val="none" w:sz="0" w:space="0" w:color="auto"/>
            <w:right w:val="none" w:sz="0" w:space="0" w:color="auto"/>
          </w:divBdr>
        </w:div>
        <w:div w:id="938219419">
          <w:marLeft w:val="0"/>
          <w:marRight w:val="0"/>
          <w:marTop w:val="0"/>
          <w:marBottom w:val="0"/>
          <w:divBdr>
            <w:top w:val="none" w:sz="0" w:space="0" w:color="auto"/>
            <w:left w:val="none" w:sz="0" w:space="0" w:color="auto"/>
            <w:bottom w:val="none" w:sz="0" w:space="0" w:color="auto"/>
            <w:right w:val="none" w:sz="0" w:space="0" w:color="auto"/>
          </w:divBdr>
        </w:div>
        <w:div w:id="952633655">
          <w:marLeft w:val="0"/>
          <w:marRight w:val="0"/>
          <w:marTop w:val="0"/>
          <w:marBottom w:val="0"/>
          <w:divBdr>
            <w:top w:val="none" w:sz="0" w:space="0" w:color="auto"/>
            <w:left w:val="none" w:sz="0" w:space="0" w:color="auto"/>
            <w:bottom w:val="none" w:sz="0" w:space="0" w:color="auto"/>
            <w:right w:val="none" w:sz="0" w:space="0" w:color="auto"/>
          </w:divBdr>
        </w:div>
        <w:div w:id="983772916">
          <w:marLeft w:val="0"/>
          <w:marRight w:val="0"/>
          <w:marTop w:val="0"/>
          <w:marBottom w:val="0"/>
          <w:divBdr>
            <w:top w:val="none" w:sz="0" w:space="0" w:color="auto"/>
            <w:left w:val="none" w:sz="0" w:space="0" w:color="auto"/>
            <w:bottom w:val="none" w:sz="0" w:space="0" w:color="auto"/>
            <w:right w:val="none" w:sz="0" w:space="0" w:color="auto"/>
          </w:divBdr>
        </w:div>
        <w:div w:id="987512354">
          <w:marLeft w:val="0"/>
          <w:marRight w:val="0"/>
          <w:marTop w:val="0"/>
          <w:marBottom w:val="0"/>
          <w:divBdr>
            <w:top w:val="none" w:sz="0" w:space="0" w:color="auto"/>
            <w:left w:val="none" w:sz="0" w:space="0" w:color="auto"/>
            <w:bottom w:val="none" w:sz="0" w:space="0" w:color="auto"/>
            <w:right w:val="none" w:sz="0" w:space="0" w:color="auto"/>
          </w:divBdr>
        </w:div>
        <w:div w:id="990404021">
          <w:marLeft w:val="0"/>
          <w:marRight w:val="0"/>
          <w:marTop w:val="0"/>
          <w:marBottom w:val="0"/>
          <w:divBdr>
            <w:top w:val="none" w:sz="0" w:space="0" w:color="auto"/>
            <w:left w:val="none" w:sz="0" w:space="0" w:color="auto"/>
            <w:bottom w:val="none" w:sz="0" w:space="0" w:color="auto"/>
            <w:right w:val="none" w:sz="0" w:space="0" w:color="auto"/>
          </w:divBdr>
        </w:div>
        <w:div w:id="1002898402">
          <w:marLeft w:val="0"/>
          <w:marRight w:val="0"/>
          <w:marTop w:val="0"/>
          <w:marBottom w:val="0"/>
          <w:divBdr>
            <w:top w:val="none" w:sz="0" w:space="0" w:color="auto"/>
            <w:left w:val="none" w:sz="0" w:space="0" w:color="auto"/>
            <w:bottom w:val="none" w:sz="0" w:space="0" w:color="auto"/>
            <w:right w:val="none" w:sz="0" w:space="0" w:color="auto"/>
          </w:divBdr>
        </w:div>
        <w:div w:id="1009334671">
          <w:marLeft w:val="0"/>
          <w:marRight w:val="0"/>
          <w:marTop w:val="0"/>
          <w:marBottom w:val="0"/>
          <w:divBdr>
            <w:top w:val="none" w:sz="0" w:space="0" w:color="auto"/>
            <w:left w:val="none" w:sz="0" w:space="0" w:color="auto"/>
            <w:bottom w:val="none" w:sz="0" w:space="0" w:color="auto"/>
            <w:right w:val="none" w:sz="0" w:space="0" w:color="auto"/>
          </w:divBdr>
        </w:div>
        <w:div w:id="1037005651">
          <w:marLeft w:val="0"/>
          <w:marRight w:val="0"/>
          <w:marTop w:val="0"/>
          <w:marBottom w:val="0"/>
          <w:divBdr>
            <w:top w:val="none" w:sz="0" w:space="0" w:color="auto"/>
            <w:left w:val="none" w:sz="0" w:space="0" w:color="auto"/>
            <w:bottom w:val="none" w:sz="0" w:space="0" w:color="auto"/>
            <w:right w:val="none" w:sz="0" w:space="0" w:color="auto"/>
          </w:divBdr>
        </w:div>
        <w:div w:id="1040014996">
          <w:marLeft w:val="0"/>
          <w:marRight w:val="0"/>
          <w:marTop w:val="0"/>
          <w:marBottom w:val="0"/>
          <w:divBdr>
            <w:top w:val="none" w:sz="0" w:space="0" w:color="auto"/>
            <w:left w:val="none" w:sz="0" w:space="0" w:color="auto"/>
            <w:bottom w:val="none" w:sz="0" w:space="0" w:color="auto"/>
            <w:right w:val="none" w:sz="0" w:space="0" w:color="auto"/>
          </w:divBdr>
        </w:div>
        <w:div w:id="1048802318">
          <w:marLeft w:val="0"/>
          <w:marRight w:val="0"/>
          <w:marTop w:val="0"/>
          <w:marBottom w:val="0"/>
          <w:divBdr>
            <w:top w:val="none" w:sz="0" w:space="0" w:color="auto"/>
            <w:left w:val="none" w:sz="0" w:space="0" w:color="auto"/>
            <w:bottom w:val="none" w:sz="0" w:space="0" w:color="auto"/>
            <w:right w:val="none" w:sz="0" w:space="0" w:color="auto"/>
          </w:divBdr>
        </w:div>
        <w:div w:id="1112096046">
          <w:marLeft w:val="0"/>
          <w:marRight w:val="0"/>
          <w:marTop w:val="0"/>
          <w:marBottom w:val="0"/>
          <w:divBdr>
            <w:top w:val="none" w:sz="0" w:space="0" w:color="auto"/>
            <w:left w:val="none" w:sz="0" w:space="0" w:color="auto"/>
            <w:bottom w:val="none" w:sz="0" w:space="0" w:color="auto"/>
            <w:right w:val="none" w:sz="0" w:space="0" w:color="auto"/>
          </w:divBdr>
        </w:div>
        <w:div w:id="1119643542">
          <w:marLeft w:val="0"/>
          <w:marRight w:val="0"/>
          <w:marTop w:val="0"/>
          <w:marBottom w:val="0"/>
          <w:divBdr>
            <w:top w:val="none" w:sz="0" w:space="0" w:color="auto"/>
            <w:left w:val="none" w:sz="0" w:space="0" w:color="auto"/>
            <w:bottom w:val="none" w:sz="0" w:space="0" w:color="auto"/>
            <w:right w:val="none" w:sz="0" w:space="0" w:color="auto"/>
          </w:divBdr>
        </w:div>
        <w:div w:id="1155876113">
          <w:marLeft w:val="0"/>
          <w:marRight w:val="0"/>
          <w:marTop w:val="0"/>
          <w:marBottom w:val="0"/>
          <w:divBdr>
            <w:top w:val="none" w:sz="0" w:space="0" w:color="auto"/>
            <w:left w:val="none" w:sz="0" w:space="0" w:color="auto"/>
            <w:bottom w:val="none" w:sz="0" w:space="0" w:color="auto"/>
            <w:right w:val="none" w:sz="0" w:space="0" w:color="auto"/>
          </w:divBdr>
        </w:div>
        <w:div w:id="1160459436">
          <w:marLeft w:val="0"/>
          <w:marRight w:val="0"/>
          <w:marTop w:val="0"/>
          <w:marBottom w:val="0"/>
          <w:divBdr>
            <w:top w:val="none" w:sz="0" w:space="0" w:color="auto"/>
            <w:left w:val="none" w:sz="0" w:space="0" w:color="auto"/>
            <w:bottom w:val="none" w:sz="0" w:space="0" w:color="auto"/>
            <w:right w:val="none" w:sz="0" w:space="0" w:color="auto"/>
          </w:divBdr>
        </w:div>
        <w:div w:id="1189832273">
          <w:marLeft w:val="0"/>
          <w:marRight w:val="0"/>
          <w:marTop w:val="0"/>
          <w:marBottom w:val="0"/>
          <w:divBdr>
            <w:top w:val="none" w:sz="0" w:space="0" w:color="auto"/>
            <w:left w:val="none" w:sz="0" w:space="0" w:color="auto"/>
            <w:bottom w:val="none" w:sz="0" w:space="0" w:color="auto"/>
            <w:right w:val="none" w:sz="0" w:space="0" w:color="auto"/>
          </w:divBdr>
        </w:div>
        <w:div w:id="1301885637">
          <w:marLeft w:val="0"/>
          <w:marRight w:val="0"/>
          <w:marTop w:val="0"/>
          <w:marBottom w:val="0"/>
          <w:divBdr>
            <w:top w:val="none" w:sz="0" w:space="0" w:color="auto"/>
            <w:left w:val="none" w:sz="0" w:space="0" w:color="auto"/>
            <w:bottom w:val="none" w:sz="0" w:space="0" w:color="auto"/>
            <w:right w:val="none" w:sz="0" w:space="0" w:color="auto"/>
          </w:divBdr>
        </w:div>
        <w:div w:id="1308317999">
          <w:marLeft w:val="0"/>
          <w:marRight w:val="0"/>
          <w:marTop w:val="0"/>
          <w:marBottom w:val="0"/>
          <w:divBdr>
            <w:top w:val="none" w:sz="0" w:space="0" w:color="auto"/>
            <w:left w:val="none" w:sz="0" w:space="0" w:color="auto"/>
            <w:bottom w:val="none" w:sz="0" w:space="0" w:color="auto"/>
            <w:right w:val="none" w:sz="0" w:space="0" w:color="auto"/>
          </w:divBdr>
        </w:div>
        <w:div w:id="1318221112">
          <w:marLeft w:val="0"/>
          <w:marRight w:val="0"/>
          <w:marTop w:val="0"/>
          <w:marBottom w:val="0"/>
          <w:divBdr>
            <w:top w:val="none" w:sz="0" w:space="0" w:color="auto"/>
            <w:left w:val="none" w:sz="0" w:space="0" w:color="auto"/>
            <w:bottom w:val="none" w:sz="0" w:space="0" w:color="auto"/>
            <w:right w:val="none" w:sz="0" w:space="0" w:color="auto"/>
          </w:divBdr>
        </w:div>
        <w:div w:id="1327171073">
          <w:marLeft w:val="0"/>
          <w:marRight w:val="0"/>
          <w:marTop w:val="0"/>
          <w:marBottom w:val="0"/>
          <w:divBdr>
            <w:top w:val="none" w:sz="0" w:space="0" w:color="auto"/>
            <w:left w:val="none" w:sz="0" w:space="0" w:color="auto"/>
            <w:bottom w:val="none" w:sz="0" w:space="0" w:color="auto"/>
            <w:right w:val="none" w:sz="0" w:space="0" w:color="auto"/>
          </w:divBdr>
        </w:div>
        <w:div w:id="1344089563">
          <w:marLeft w:val="0"/>
          <w:marRight w:val="0"/>
          <w:marTop w:val="0"/>
          <w:marBottom w:val="0"/>
          <w:divBdr>
            <w:top w:val="none" w:sz="0" w:space="0" w:color="auto"/>
            <w:left w:val="none" w:sz="0" w:space="0" w:color="auto"/>
            <w:bottom w:val="none" w:sz="0" w:space="0" w:color="auto"/>
            <w:right w:val="none" w:sz="0" w:space="0" w:color="auto"/>
          </w:divBdr>
        </w:div>
        <w:div w:id="1359969605">
          <w:marLeft w:val="0"/>
          <w:marRight w:val="0"/>
          <w:marTop w:val="0"/>
          <w:marBottom w:val="0"/>
          <w:divBdr>
            <w:top w:val="none" w:sz="0" w:space="0" w:color="auto"/>
            <w:left w:val="none" w:sz="0" w:space="0" w:color="auto"/>
            <w:bottom w:val="none" w:sz="0" w:space="0" w:color="auto"/>
            <w:right w:val="none" w:sz="0" w:space="0" w:color="auto"/>
          </w:divBdr>
        </w:div>
        <w:div w:id="1374696531">
          <w:marLeft w:val="0"/>
          <w:marRight w:val="0"/>
          <w:marTop w:val="0"/>
          <w:marBottom w:val="0"/>
          <w:divBdr>
            <w:top w:val="none" w:sz="0" w:space="0" w:color="auto"/>
            <w:left w:val="none" w:sz="0" w:space="0" w:color="auto"/>
            <w:bottom w:val="none" w:sz="0" w:space="0" w:color="auto"/>
            <w:right w:val="none" w:sz="0" w:space="0" w:color="auto"/>
          </w:divBdr>
        </w:div>
        <w:div w:id="1381787855">
          <w:marLeft w:val="0"/>
          <w:marRight w:val="0"/>
          <w:marTop w:val="0"/>
          <w:marBottom w:val="0"/>
          <w:divBdr>
            <w:top w:val="none" w:sz="0" w:space="0" w:color="auto"/>
            <w:left w:val="none" w:sz="0" w:space="0" w:color="auto"/>
            <w:bottom w:val="none" w:sz="0" w:space="0" w:color="auto"/>
            <w:right w:val="none" w:sz="0" w:space="0" w:color="auto"/>
          </w:divBdr>
        </w:div>
        <w:div w:id="1386248847">
          <w:marLeft w:val="0"/>
          <w:marRight w:val="0"/>
          <w:marTop w:val="0"/>
          <w:marBottom w:val="0"/>
          <w:divBdr>
            <w:top w:val="none" w:sz="0" w:space="0" w:color="auto"/>
            <w:left w:val="none" w:sz="0" w:space="0" w:color="auto"/>
            <w:bottom w:val="none" w:sz="0" w:space="0" w:color="auto"/>
            <w:right w:val="none" w:sz="0" w:space="0" w:color="auto"/>
          </w:divBdr>
        </w:div>
        <w:div w:id="1426222006">
          <w:marLeft w:val="0"/>
          <w:marRight w:val="0"/>
          <w:marTop w:val="0"/>
          <w:marBottom w:val="0"/>
          <w:divBdr>
            <w:top w:val="none" w:sz="0" w:space="0" w:color="auto"/>
            <w:left w:val="none" w:sz="0" w:space="0" w:color="auto"/>
            <w:bottom w:val="none" w:sz="0" w:space="0" w:color="auto"/>
            <w:right w:val="none" w:sz="0" w:space="0" w:color="auto"/>
          </w:divBdr>
        </w:div>
        <w:div w:id="1477337958">
          <w:marLeft w:val="0"/>
          <w:marRight w:val="0"/>
          <w:marTop w:val="0"/>
          <w:marBottom w:val="0"/>
          <w:divBdr>
            <w:top w:val="none" w:sz="0" w:space="0" w:color="auto"/>
            <w:left w:val="none" w:sz="0" w:space="0" w:color="auto"/>
            <w:bottom w:val="none" w:sz="0" w:space="0" w:color="auto"/>
            <w:right w:val="none" w:sz="0" w:space="0" w:color="auto"/>
          </w:divBdr>
        </w:div>
        <w:div w:id="1498420924">
          <w:marLeft w:val="0"/>
          <w:marRight w:val="0"/>
          <w:marTop w:val="0"/>
          <w:marBottom w:val="0"/>
          <w:divBdr>
            <w:top w:val="none" w:sz="0" w:space="0" w:color="auto"/>
            <w:left w:val="none" w:sz="0" w:space="0" w:color="auto"/>
            <w:bottom w:val="none" w:sz="0" w:space="0" w:color="auto"/>
            <w:right w:val="none" w:sz="0" w:space="0" w:color="auto"/>
          </w:divBdr>
        </w:div>
        <w:div w:id="1515070010">
          <w:marLeft w:val="0"/>
          <w:marRight w:val="0"/>
          <w:marTop w:val="0"/>
          <w:marBottom w:val="0"/>
          <w:divBdr>
            <w:top w:val="none" w:sz="0" w:space="0" w:color="auto"/>
            <w:left w:val="none" w:sz="0" w:space="0" w:color="auto"/>
            <w:bottom w:val="none" w:sz="0" w:space="0" w:color="auto"/>
            <w:right w:val="none" w:sz="0" w:space="0" w:color="auto"/>
          </w:divBdr>
        </w:div>
        <w:div w:id="1515724330">
          <w:marLeft w:val="0"/>
          <w:marRight w:val="0"/>
          <w:marTop w:val="0"/>
          <w:marBottom w:val="0"/>
          <w:divBdr>
            <w:top w:val="none" w:sz="0" w:space="0" w:color="auto"/>
            <w:left w:val="none" w:sz="0" w:space="0" w:color="auto"/>
            <w:bottom w:val="none" w:sz="0" w:space="0" w:color="auto"/>
            <w:right w:val="none" w:sz="0" w:space="0" w:color="auto"/>
          </w:divBdr>
        </w:div>
        <w:div w:id="1521091778">
          <w:marLeft w:val="0"/>
          <w:marRight w:val="0"/>
          <w:marTop w:val="0"/>
          <w:marBottom w:val="0"/>
          <w:divBdr>
            <w:top w:val="none" w:sz="0" w:space="0" w:color="auto"/>
            <w:left w:val="none" w:sz="0" w:space="0" w:color="auto"/>
            <w:bottom w:val="none" w:sz="0" w:space="0" w:color="auto"/>
            <w:right w:val="none" w:sz="0" w:space="0" w:color="auto"/>
          </w:divBdr>
        </w:div>
        <w:div w:id="1524055552">
          <w:marLeft w:val="0"/>
          <w:marRight w:val="0"/>
          <w:marTop w:val="0"/>
          <w:marBottom w:val="0"/>
          <w:divBdr>
            <w:top w:val="none" w:sz="0" w:space="0" w:color="auto"/>
            <w:left w:val="none" w:sz="0" w:space="0" w:color="auto"/>
            <w:bottom w:val="none" w:sz="0" w:space="0" w:color="auto"/>
            <w:right w:val="none" w:sz="0" w:space="0" w:color="auto"/>
          </w:divBdr>
        </w:div>
        <w:div w:id="1558937130">
          <w:marLeft w:val="0"/>
          <w:marRight w:val="0"/>
          <w:marTop w:val="0"/>
          <w:marBottom w:val="0"/>
          <w:divBdr>
            <w:top w:val="none" w:sz="0" w:space="0" w:color="auto"/>
            <w:left w:val="none" w:sz="0" w:space="0" w:color="auto"/>
            <w:bottom w:val="none" w:sz="0" w:space="0" w:color="auto"/>
            <w:right w:val="none" w:sz="0" w:space="0" w:color="auto"/>
          </w:divBdr>
        </w:div>
        <w:div w:id="1582371942">
          <w:marLeft w:val="0"/>
          <w:marRight w:val="0"/>
          <w:marTop w:val="0"/>
          <w:marBottom w:val="0"/>
          <w:divBdr>
            <w:top w:val="none" w:sz="0" w:space="0" w:color="auto"/>
            <w:left w:val="none" w:sz="0" w:space="0" w:color="auto"/>
            <w:bottom w:val="none" w:sz="0" w:space="0" w:color="auto"/>
            <w:right w:val="none" w:sz="0" w:space="0" w:color="auto"/>
          </w:divBdr>
        </w:div>
        <w:div w:id="1616014583">
          <w:marLeft w:val="0"/>
          <w:marRight w:val="0"/>
          <w:marTop w:val="0"/>
          <w:marBottom w:val="0"/>
          <w:divBdr>
            <w:top w:val="none" w:sz="0" w:space="0" w:color="auto"/>
            <w:left w:val="none" w:sz="0" w:space="0" w:color="auto"/>
            <w:bottom w:val="none" w:sz="0" w:space="0" w:color="auto"/>
            <w:right w:val="none" w:sz="0" w:space="0" w:color="auto"/>
          </w:divBdr>
        </w:div>
        <w:div w:id="1683243985">
          <w:marLeft w:val="0"/>
          <w:marRight w:val="0"/>
          <w:marTop w:val="0"/>
          <w:marBottom w:val="0"/>
          <w:divBdr>
            <w:top w:val="none" w:sz="0" w:space="0" w:color="auto"/>
            <w:left w:val="none" w:sz="0" w:space="0" w:color="auto"/>
            <w:bottom w:val="none" w:sz="0" w:space="0" w:color="auto"/>
            <w:right w:val="none" w:sz="0" w:space="0" w:color="auto"/>
          </w:divBdr>
        </w:div>
        <w:div w:id="1706951239">
          <w:marLeft w:val="0"/>
          <w:marRight w:val="0"/>
          <w:marTop w:val="0"/>
          <w:marBottom w:val="0"/>
          <w:divBdr>
            <w:top w:val="none" w:sz="0" w:space="0" w:color="auto"/>
            <w:left w:val="none" w:sz="0" w:space="0" w:color="auto"/>
            <w:bottom w:val="none" w:sz="0" w:space="0" w:color="auto"/>
            <w:right w:val="none" w:sz="0" w:space="0" w:color="auto"/>
          </w:divBdr>
        </w:div>
        <w:div w:id="1709451693">
          <w:marLeft w:val="0"/>
          <w:marRight w:val="0"/>
          <w:marTop w:val="0"/>
          <w:marBottom w:val="0"/>
          <w:divBdr>
            <w:top w:val="none" w:sz="0" w:space="0" w:color="auto"/>
            <w:left w:val="none" w:sz="0" w:space="0" w:color="auto"/>
            <w:bottom w:val="none" w:sz="0" w:space="0" w:color="auto"/>
            <w:right w:val="none" w:sz="0" w:space="0" w:color="auto"/>
          </w:divBdr>
        </w:div>
        <w:div w:id="1720779848">
          <w:marLeft w:val="0"/>
          <w:marRight w:val="0"/>
          <w:marTop w:val="0"/>
          <w:marBottom w:val="0"/>
          <w:divBdr>
            <w:top w:val="none" w:sz="0" w:space="0" w:color="auto"/>
            <w:left w:val="none" w:sz="0" w:space="0" w:color="auto"/>
            <w:bottom w:val="none" w:sz="0" w:space="0" w:color="auto"/>
            <w:right w:val="none" w:sz="0" w:space="0" w:color="auto"/>
          </w:divBdr>
        </w:div>
        <w:div w:id="1737122639">
          <w:marLeft w:val="0"/>
          <w:marRight w:val="0"/>
          <w:marTop w:val="0"/>
          <w:marBottom w:val="0"/>
          <w:divBdr>
            <w:top w:val="none" w:sz="0" w:space="0" w:color="auto"/>
            <w:left w:val="none" w:sz="0" w:space="0" w:color="auto"/>
            <w:bottom w:val="none" w:sz="0" w:space="0" w:color="auto"/>
            <w:right w:val="none" w:sz="0" w:space="0" w:color="auto"/>
          </w:divBdr>
        </w:div>
        <w:div w:id="1791244848">
          <w:marLeft w:val="0"/>
          <w:marRight w:val="0"/>
          <w:marTop w:val="0"/>
          <w:marBottom w:val="0"/>
          <w:divBdr>
            <w:top w:val="none" w:sz="0" w:space="0" w:color="auto"/>
            <w:left w:val="none" w:sz="0" w:space="0" w:color="auto"/>
            <w:bottom w:val="none" w:sz="0" w:space="0" w:color="auto"/>
            <w:right w:val="none" w:sz="0" w:space="0" w:color="auto"/>
          </w:divBdr>
        </w:div>
        <w:div w:id="1791509304">
          <w:marLeft w:val="0"/>
          <w:marRight w:val="0"/>
          <w:marTop w:val="0"/>
          <w:marBottom w:val="0"/>
          <w:divBdr>
            <w:top w:val="none" w:sz="0" w:space="0" w:color="auto"/>
            <w:left w:val="none" w:sz="0" w:space="0" w:color="auto"/>
            <w:bottom w:val="none" w:sz="0" w:space="0" w:color="auto"/>
            <w:right w:val="none" w:sz="0" w:space="0" w:color="auto"/>
          </w:divBdr>
        </w:div>
        <w:div w:id="1802577771">
          <w:marLeft w:val="0"/>
          <w:marRight w:val="0"/>
          <w:marTop w:val="0"/>
          <w:marBottom w:val="0"/>
          <w:divBdr>
            <w:top w:val="none" w:sz="0" w:space="0" w:color="auto"/>
            <w:left w:val="none" w:sz="0" w:space="0" w:color="auto"/>
            <w:bottom w:val="none" w:sz="0" w:space="0" w:color="auto"/>
            <w:right w:val="none" w:sz="0" w:space="0" w:color="auto"/>
          </w:divBdr>
        </w:div>
        <w:div w:id="1808862710">
          <w:marLeft w:val="0"/>
          <w:marRight w:val="0"/>
          <w:marTop w:val="0"/>
          <w:marBottom w:val="0"/>
          <w:divBdr>
            <w:top w:val="none" w:sz="0" w:space="0" w:color="auto"/>
            <w:left w:val="none" w:sz="0" w:space="0" w:color="auto"/>
            <w:bottom w:val="none" w:sz="0" w:space="0" w:color="auto"/>
            <w:right w:val="none" w:sz="0" w:space="0" w:color="auto"/>
          </w:divBdr>
        </w:div>
        <w:div w:id="1818763142">
          <w:marLeft w:val="0"/>
          <w:marRight w:val="0"/>
          <w:marTop w:val="0"/>
          <w:marBottom w:val="0"/>
          <w:divBdr>
            <w:top w:val="none" w:sz="0" w:space="0" w:color="auto"/>
            <w:left w:val="none" w:sz="0" w:space="0" w:color="auto"/>
            <w:bottom w:val="none" w:sz="0" w:space="0" w:color="auto"/>
            <w:right w:val="none" w:sz="0" w:space="0" w:color="auto"/>
          </w:divBdr>
        </w:div>
        <w:div w:id="1820340890">
          <w:marLeft w:val="0"/>
          <w:marRight w:val="0"/>
          <w:marTop w:val="0"/>
          <w:marBottom w:val="0"/>
          <w:divBdr>
            <w:top w:val="none" w:sz="0" w:space="0" w:color="auto"/>
            <w:left w:val="none" w:sz="0" w:space="0" w:color="auto"/>
            <w:bottom w:val="none" w:sz="0" w:space="0" w:color="auto"/>
            <w:right w:val="none" w:sz="0" w:space="0" w:color="auto"/>
          </w:divBdr>
        </w:div>
        <w:div w:id="1821841539">
          <w:marLeft w:val="0"/>
          <w:marRight w:val="0"/>
          <w:marTop w:val="0"/>
          <w:marBottom w:val="0"/>
          <w:divBdr>
            <w:top w:val="none" w:sz="0" w:space="0" w:color="auto"/>
            <w:left w:val="none" w:sz="0" w:space="0" w:color="auto"/>
            <w:bottom w:val="none" w:sz="0" w:space="0" w:color="auto"/>
            <w:right w:val="none" w:sz="0" w:space="0" w:color="auto"/>
          </w:divBdr>
        </w:div>
        <w:div w:id="1827546006">
          <w:marLeft w:val="0"/>
          <w:marRight w:val="0"/>
          <w:marTop w:val="0"/>
          <w:marBottom w:val="0"/>
          <w:divBdr>
            <w:top w:val="none" w:sz="0" w:space="0" w:color="auto"/>
            <w:left w:val="none" w:sz="0" w:space="0" w:color="auto"/>
            <w:bottom w:val="none" w:sz="0" w:space="0" w:color="auto"/>
            <w:right w:val="none" w:sz="0" w:space="0" w:color="auto"/>
          </w:divBdr>
        </w:div>
        <w:div w:id="1841196378">
          <w:marLeft w:val="0"/>
          <w:marRight w:val="0"/>
          <w:marTop w:val="0"/>
          <w:marBottom w:val="0"/>
          <w:divBdr>
            <w:top w:val="none" w:sz="0" w:space="0" w:color="auto"/>
            <w:left w:val="none" w:sz="0" w:space="0" w:color="auto"/>
            <w:bottom w:val="none" w:sz="0" w:space="0" w:color="auto"/>
            <w:right w:val="none" w:sz="0" w:space="0" w:color="auto"/>
          </w:divBdr>
        </w:div>
        <w:div w:id="1853181917">
          <w:marLeft w:val="0"/>
          <w:marRight w:val="0"/>
          <w:marTop w:val="0"/>
          <w:marBottom w:val="0"/>
          <w:divBdr>
            <w:top w:val="none" w:sz="0" w:space="0" w:color="auto"/>
            <w:left w:val="none" w:sz="0" w:space="0" w:color="auto"/>
            <w:bottom w:val="none" w:sz="0" w:space="0" w:color="auto"/>
            <w:right w:val="none" w:sz="0" w:space="0" w:color="auto"/>
          </w:divBdr>
        </w:div>
        <w:div w:id="1864316430">
          <w:marLeft w:val="0"/>
          <w:marRight w:val="0"/>
          <w:marTop w:val="0"/>
          <w:marBottom w:val="0"/>
          <w:divBdr>
            <w:top w:val="none" w:sz="0" w:space="0" w:color="auto"/>
            <w:left w:val="none" w:sz="0" w:space="0" w:color="auto"/>
            <w:bottom w:val="none" w:sz="0" w:space="0" w:color="auto"/>
            <w:right w:val="none" w:sz="0" w:space="0" w:color="auto"/>
          </w:divBdr>
        </w:div>
        <w:div w:id="1865707672">
          <w:marLeft w:val="0"/>
          <w:marRight w:val="0"/>
          <w:marTop w:val="0"/>
          <w:marBottom w:val="0"/>
          <w:divBdr>
            <w:top w:val="none" w:sz="0" w:space="0" w:color="auto"/>
            <w:left w:val="none" w:sz="0" w:space="0" w:color="auto"/>
            <w:bottom w:val="none" w:sz="0" w:space="0" w:color="auto"/>
            <w:right w:val="none" w:sz="0" w:space="0" w:color="auto"/>
          </w:divBdr>
        </w:div>
        <w:div w:id="1894190379">
          <w:marLeft w:val="0"/>
          <w:marRight w:val="0"/>
          <w:marTop w:val="0"/>
          <w:marBottom w:val="0"/>
          <w:divBdr>
            <w:top w:val="none" w:sz="0" w:space="0" w:color="auto"/>
            <w:left w:val="none" w:sz="0" w:space="0" w:color="auto"/>
            <w:bottom w:val="none" w:sz="0" w:space="0" w:color="auto"/>
            <w:right w:val="none" w:sz="0" w:space="0" w:color="auto"/>
          </w:divBdr>
        </w:div>
        <w:div w:id="1903902607">
          <w:marLeft w:val="0"/>
          <w:marRight w:val="0"/>
          <w:marTop w:val="0"/>
          <w:marBottom w:val="0"/>
          <w:divBdr>
            <w:top w:val="none" w:sz="0" w:space="0" w:color="auto"/>
            <w:left w:val="none" w:sz="0" w:space="0" w:color="auto"/>
            <w:bottom w:val="none" w:sz="0" w:space="0" w:color="auto"/>
            <w:right w:val="none" w:sz="0" w:space="0" w:color="auto"/>
          </w:divBdr>
        </w:div>
        <w:div w:id="1904022366">
          <w:marLeft w:val="0"/>
          <w:marRight w:val="0"/>
          <w:marTop w:val="0"/>
          <w:marBottom w:val="0"/>
          <w:divBdr>
            <w:top w:val="none" w:sz="0" w:space="0" w:color="auto"/>
            <w:left w:val="none" w:sz="0" w:space="0" w:color="auto"/>
            <w:bottom w:val="none" w:sz="0" w:space="0" w:color="auto"/>
            <w:right w:val="none" w:sz="0" w:space="0" w:color="auto"/>
          </w:divBdr>
        </w:div>
        <w:div w:id="1909269116">
          <w:marLeft w:val="0"/>
          <w:marRight w:val="0"/>
          <w:marTop w:val="0"/>
          <w:marBottom w:val="0"/>
          <w:divBdr>
            <w:top w:val="none" w:sz="0" w:space="0" w:color="auto"/>
            <w:left w:val="none" w:sz="0" w:space="0" w:color="auto"/>
            <w:bottom w:val="none" w:sz="0" w:space="0" w:color="auto"/>
            <w:right w:val="none" w:sz="0" w:space="0" w:color="auto"/>
          </w:divBdr>
        </w:div>
        <w:div w:id="1938948162">
          <w:marLeft w:val="0"/>
          <w:marRight w:val="0"/>
          <w:marTop w:val="0"/>
          <w:marBottom w:val="0"/>
          <w:divBdr>
            <w:top w:val="none" w:sz="0" w:space="0" w:color="auto"/>
            <w:left w:val="none" w:sz="0" w:space="0" w:color="auto"/>
            <w:bottom w:val="none" w:sz="0" w:space="0" w:color="auto"/>
            <w:right w:val="none" w:sz="0" w:space="0" w:color="auto"/>
          </w:divBdr>
        </w:div>
        <w:div w:id="1962684799">
          <w:marLeft w:val="0"/>
          <w:marRight w:val="0"/>
          <w:marTop w:val="0"/>
          <w:marBottom w:val="0"/>
          <w:divBdr>
            <w:top w:val="none" w:sz="0" w:space="0" w:color="auto"/>
            <w:left w:val="none" w:sz="0" w:space="0" w:color="auto"/>
            <w:bottom w:val="none" w:sz="0" w:space="0" w:color="auto"/>
            <w:right w:val="none" w:sz="0" w:space="0" w:color="auto"/>
          </w:divBdr>
        </w:div>
        <w:div w:id="1995139073">
          <w:marLeft w:val="0"/>
          <w:marRight w:val="0"/>
          <w:marTop w:val="0"/>
          <w:marBottom w:val="0"/>
          <w:divBdr>
            <w:top w:val="none" w:sz="0" w:space="0" w:color="auto"/>
            <w:left w:val="none" w:sz="0" w:space="0" w:color="auto"/>
            <w:bottom w:val="none" w:sz="0" w:space="0" w:color="auto"/>
            <w:right w:val="none" w:sz="0" w:space="0" w:color="auto"/>
          </w:divBdr>
        </w:div>
        <w:div w:id="2005349980">
          <w:marLeft w:val="0"/>
          <w:marRight w:val="0"/>
          <w:marTop w:val="0"/>
          <w:marBottom w:val="0"/>
          <w:divBdr>
            <w:top w:val="none" w:sz="0" w:space="0" w:color="auto"/>
            <w:left w:val="none" w:sz="0" w:space="0" w:color="auto"/>
            <w:bottom w:val="none" w:sz="0" w:space="0" w:color="auto"/>
            <w:right w:val="none" w:sz="0" w:space="0" w:color="auto"/>
          </w:divBdr>
        </w:div>
        <w:div w:id="2028941520">
          <w:marLeft w:val="0"/>
          <w:marRight w:val="0"/>
          <w:marTop w:val="0"/>
          <w:marBottom w:val="0"/>
          <w:divBdr>
            <w:top w:val="none" w:sz="0" w:space="0" w:color="auto"/>
            <w:left w:val="none" w:sz="0" w:space="0" w:color="auto"/>
            <w:bottom w:val="none" w:sz="0" w:space="0" w:color="auto"/>
            <w:right w:val="none" w:sz="0" w:space="0" w:color="auto"/>
          </w:divBdr>
        </w:div>
        <w:div w:id="2032562832">
          <w:marLeft w:val="0"/>
          <w:marRight w:val="0"/>
          <w:marTop w:val="0"/>
          <w:marBottom w:val="0"/>
          <w:divBdr>
            <w:top w:val="none" w:sz="0" w:space="0" w:color="auto"/>
            <w:left w:val="none" w:sz="0" w:space="0" w:color="auto"/>
            <w:bottom w:val="none" w:sz="0" w:space="0" w:color="auto"/>
            <w:right w:val="none" w:sz="0" w:space="0" w:color="auto"/>
          </w:divBdr>
        </w:div>
        <w:div w:id="2041199316">
          <w:marLeft w:val="0"/>
          <w:marRight w:val="0"/>
          <w:marTop w:val="0"/>
          <w:marBottom w:val="0"/>
          <w:divBdr>
            <w:top w:val="none" w:sz="0" w:space="0" w:color="auto"/>
            <w:left w:val="none" w:sz="0" w:space="0" w:color="auto"/>
            <w:bottom w:val="none" w:sz="0" w:space="0" w:color="auto"/>
            <w:right w:val="none" w:sz="0" w:space="0" w:color="auto"/>
          </w:divBdr>
        </w:div>
        <w:div w:id="2077900051">
          <w:marLeft w:val="0"/>
          <w:marRight w:val="0"/>
          <w:marTop w:val="0"/>
          <w:marBottom w:val="0"/>
          <w:divBdr>
            <w:top w:val="none" w:sz="0" w:space="0" w:color="auto"/>
            <w:left w:val="none" w:sz="0" w:space="0" w:color="auto"/>
            <w:bottom w:val="none" w:sz="0" w:space="0" w:color="auto"/>
            <w:right w:val="none" w:sz="0" w:space="0" w:color="auto"/>
          </w:divBdr>
        </w:div>
        <w:div w:id="2095321893">
          <w:marLeft w:val="0"/>
          <w:marRight w:val="0"/>
          <w:marTop w:val="0"/>
          <w:marBottom w:val="0"/>
          <w:divBdr>
            <w:top w:val="none" w:sz="0" w:space="0" w:color="auto"/>
            <w:left w:val="none" w:sz="0" w:space="0" w:color="auto"/>
            <w:bottom w:val="none" w:sz="0" w:space="0" w:color="auto"/>
            <w:right w:val="none" w:sz="0" w:space="0" w:color="auto"/>
          </w:divBdr>
        </w:div>
        <w:div w:id="2103183442">
          <w:marLeft w:val="0"/>
          <w:marRight w:val="0"/>
          <w:marTop w:val="0"/>
          <w:marBottom w:val="0"/>
          <w:divBdr>
            <w:top w:val="none" w:sz="0" w:space="0" w:color="auto"/>
            <w:left w:val="none" w:sz="0" w:space="0" w:color="auto"/>
            <w:bottom w:val="none" w:sz="0" w:space="0" w:color="auto"/>
            <w:right w:val="none" w:sz="0" w:space="0" w:color="auto"/>
          </w:divBdr>
        </w:div>
        <w:div w:id="2113356445">
          <w:marLeft w:val="0"/>
          <w:marRight w:val="0"/>
          <w:marTop w:val="0"/>
          <w:marBottom w:val="0"/>
          <w:divBdr>
            <w:top w:val="none" w:sz="0" w:space="0" w:color="auto"/>
            <w:left w:val="none" w:sz="0" w:space="0" w:color="auto"/>
            <w:bottom w:val="none" w:sz="0" w:space="0" w:color="auto"/>
            <w:right w:val="none" w:sz="0" w:space="0" w:color="auto"/>
          </w:divBdr>
        </w:div>
        <w:div w:id="2119789455">
          <w:marLeft w:val="0"/>
          <w:marRight w:val="0"/>
          <w:marTop w:val="0"/>
          <w:marBottom w:val="0"/>
          <w:divBdr>
            <w:top w:val="none" w:sz="0" w:space="0" w:color="auto"/>
            <w:left w:val="none" w:sz="0" w:space="0" w:color="auto"/>
            <w:bottom w:val="none" w:sz="0" w:space="0" w:color="auto"/>
            <w:right w:val="none" w:sz="0" w:space="0" w:color="auto"/>
          </w:divBdr>
        </w:div>
        <w:div w:id="2140104591">
          <w:marLeft w:val="0"/>
          <w:marRight w:val="0"/>
          <w:marTop w:val="0"/>
          <w:marBottom w:val="0"/>
          <w:divBdr>
            <w:top w:val="none" w:sz="0" w:space="0" w:color="auto"/>
            <w:left w:val="none" w:sz="0" w:space="0" w:color="auto"/>
            <w:bottom w:val="none" w:sz="0" w:space="0" w:color="auto"/>
            <w:right w:val="none" w:sz="0" w:space="0" w:color="auto"/>
          </w:divBdr>
        </w:div>
      </w:divsChild>
    </w:div>
    <w:div w:id="327637080">
      <w:bodyDiv w:val="1"/>
      <w:marLeft w:val="0"/>
      <w:marRight w:val="0"/>
      <w:marTop w:val="0"/>
      <w:marBottom w:val="0"/>
      <w:divBdr>
        <w:top w:val="none" w:sz="0" w:space="0" w:color="auto"/>
        <w:left w:val="none" w:sz="0" w:space="0" w:color="auto"/>
        <w:bottom w:val="none" w:sz="0" w:space="0" w:color="auto"/>
        <w:right w:val="none" w:sz="0" w:space="0" w:color="auto"/>
      </w:divBdr>
    </w:div>
    <w:div w:id="329217317">
      <w:bodyDiv w:val="1"/>
      <w:marLeft w:val="0"/>
      <w:marRight w:val="0"/>
      <w:marTop w:val="0"/>
      <w:marBottom w:val="0"/>
      <w:divBdr>
        <w:top w:val="none" w:sz="0" w:space="0" w:color="auto"/>
        <w:left w:val="none" w:sz="0" w:space="0" w:color="auto"/>
        <w:bottom w:val="none" w:sz="0" w:space="0" w:color="auto"/>
        <w:right w:val="none" w:sz="0" w:space="0" w:color="auto"/>
      </w:divBdr>
    </w:div>
    <w:div w:id="329724988">
      <w:bodyDiv w:val="1"/>
      <w:marLeft w:val="0"/>
      <w:marRight w:val="0"/>
      <w:marTop w:val="0"/>
      <w:marBottom w:val="0"/>
      <w:divBdr>
        <w:top w:val="none" w:sz="0" w:space="0" w:color="auto"/>
        <w:left w:val="none" w:sz="0" w:space="0" w:color="auto"/>
        <w:bottom w:val="none" w:sz="0" w:space="0" w:color="auto"/>
        <w:right w:val="none" w:sz="0" w:space="0" w:color="auto"/>
      </w:divBdr>
    </w:div>
    <w:div w:id="341393515">
      <w:bodyDiv w:val="1"/>
      <w:marLeft w:val="0"/>
      <w:marRight w:val="0"/>
      <w:marTop w:val="0"/>
      <w:marBottom w:val="0"/>
      <w:divBdr>
        <w:top w:val="none" w:sz="0" w:space="0" w:color="auto"/>
        <w:left w:val="none" w:sz="0" w:space="0" w:color="auto"/>
        <w:bottom w:val="none" w:sz="0" w:space="0" w:color="auto"/>
        <w:right w:val="none" w:sz="0" w:space="0" w:color="auto"/>
      </w:divBdr>
    </w:div>
    <w:div w:id="341855277">
      <w:bodyDiv w:val="1"/>
      <w:marLeft w:val="0"/>
      <w:marRight w:val="0"/>
      <w:marTop w:val="0"/>
      <w:marBottom w:val="0"/>
      <w:divBdr>
        <w:top w:val="none" w:sz="0" w:space="0" w:color="auto"/>
        <w:left w:val="none" w:sz="0" w:space="0" w:color="auto"/>
        <w:bottom w:val="none" w:sz="0" w:space="0" w:color="auto"/>
        <w:right w:val="none" w:sz="0" w:space="0" w:color="auto"/>
      </w:divBdr>
    </w:div>
    <w:div w:id="343555102">
      <w:bodyDiv w:val="1"/>
      <w:marLeft w:val="0"/>
      <w:marRight w:val="0"/>
      <w:marTop w:val="0"/>
      <w:marBottom w:val="0"/>
      <w:divBdr>
        <w:top w:val="none" w:sz="0" w:space="0" w:color="auto"/>
        <w:left w:val="none" w:sz="0" w:space="0" w:color="auto"/>
        <w:bottom w:val="none" w:sz="0" w:space="0" w:color="auto"/>
        <w:right w:val="none" w:sz="0" w:space="0" w:color="auto"/>
      </w:divBdr>
    </w:div>
    <w:div w:id="354307749">
      <w:bodyDiv w:val="1"/>
      <w:marLeft w:val="0"/>
      <w:marRight w:val="0"/>
      <w:marTop w:val="0"/>
      <w:marBottom w:val="0"/>
      <w:divBdr>
        <w:top w:val="none" w:sz="0" w:space="0" w:color="auto"/>
        <w:left w:val="none" w:sz="0" w:space="0" w:color="auto"/>
        <w:bottom w:val="none" w:sz="0" w:space="0" w:color="auto"/>
        <w:right w:val="none" w:sz="0" w:space="0" w:color="auto"/>
      </w:divBdr>
    </w:div>
    <w:div w:id="361248583">
      <w:bodyDiv w:val="1"/>
      <w:marLeft w:val="0"/>
      <w:marRight w:val="0"/>
      <w:marTop w:val="0"/>
      <w:marBottom w:val="0"/>
      <w:divBdr>
        <w:top w:val="none" w:sz="0" w:space="0" w:color="auto"/>
        <w:left w:val="none" w:sz="0" w:space="0" w:color="auto"/>
        <w:bottom w:val="none" w:sz="0" w:space="0" w:color="auto"/>
        <w:right w:val="none" w:sz="0" w:space="0" w:color="auto"/>
      </w:divBdr>
    </w:div>
    <w:div w:id="362638319">
      <w:bodyDiv w:val="1"/>
      <w:marLeft w:val="0"/>
      <w:marRight w:val="0"/>
      <w:marTop w:val="0"/>
      <w:marBottom w:val="0"/>
      <w:divBdr>
        <w:top w:val="none" w:sz="0" w:space="0" w:color="auto"/>
        <w:left w:val="none" w:sz="0" w:space="0" w:color="auto"/>
        <w:bottom w:val="none" w:sz="0" w:space="0" w:color="auto"/>
        <w:right w:val="none" w:sz="0" w:space="0" w:color="auto"/>
      </w:divBdr>
    </w:div>
    <w:div w:id="368192170">
      <w:bodyDiv w:val="1"/>
      <w:marLeft w:val="0"/>
      <w:marRight w:val="0"/>
      <w:marTop w:val="0"/>
      <w:marBottom w:val="0"/>
      <w:divBdr>
        <w:top w:val="none" w:sz="0" w:space="0" w:color="auto"/>
        <w:left w:val="none" w:sz="0" w:space="0" w:color="auto"/>
        <w:bottom w:val="none" w:sz="0" w:space="0" w:color="auto"/>
        <w:right w:val="none" w:sz="0" w:space="0" w:color="auto"/>
      </w:divBdr>
    </w:div>
    <w:div w:id="385228560">
      <w:bodyDiv w:val="1"/>
      <w:marLeft w:val="0"/>
      <w:marRight w:val="0"/>
      <w:marTop w:val="0"/>
      <w:marBottom w:val="0"/>
      <w:divBdr>
        <w:top w:val="none" w:sz="0" w:space="0" w:color="auto"/>
        <w:left w:val="none" w:sz="0" w:space="0" w:color="auto"/>
        <w:bottom w:val="none" w:sz="0" w:space="0" w:color="auto"/>
        <w:right w:val="none" w:sz="0" w:space="0" w:color="auto"/>
      </w:divBdr>
    </w:div>
    <w:div w:id="387730913">
      <w:bodyDiv w:val="1"/>
      <w:marLeft w:val="0"/>
      <w:marRight w:val="0"/>
      <w:marTop w:val="0"/>
      <w:marBottom w:val="0"/>
      <w:divBdr>
        <w:top w:val="none" w:sz="0" w:space="0" w:color="auto"/>
        <w:left w:val="none" w:sz="0" w:space="0" w:color="auto"/>
        <w:bottom w:val="none" w:sz="0" w:space="0" w:color="auto"/>
        <w:right w:val="none" w:sz="0" w:space="0" w:color="auto"/>
      </w:divBdr>
    </w:div>
    <w:div w:id="389621877">
      <w:bodyDiv w:val="1"/>
      <w:marLeft w:val="0"/>
      <w:marRight w:val="0"/>
      <w:marTop w:val="0"/>
      <w:marBottom w:val="0"/>
      <w:divBdr>
        <w:top w:val="none" w:sz="0" w:space="0" w:color="auto"/>
        <w:left w:val="none" w:sz="0" w:space="0" w:color="auto"/>
        <w:bottom w:val="none" w:sz="0" w:space="0" w:color="auto"/>
        <w:right w:val="none" w:sz="0" w:space="0" w:color="auto"/>
      </w:divBdr>
    </w:div>
    <w:div w:id="398018293">
      <w:bodyDiv w:val="1"/>
      <w:marLeft w:val="0"/>
      <w:marRight w:val="0"/>
      <w:marTop w:val="0"/>
      <w:marBottom w:val="0"/>
      <w:divBdr>
        <w:top w:val="none" w:sz="0" w:space="0" w:color="auto"/>
        <w:left w:val="none" w:sz="0" w:space="0" w:color="auto"/>
        <w:bottom w:val="none" w:sz="0" w:space="0" w:color="auto"/>
        <w:right w:val="none" w:sz="0" w:space="0" w:color="auto"/>
      </w:divBdr>
    </w:div>
    <w:div w:id="425736752">
      <w:bodyDiv w:val="1"/>
      <w:marLeft w:val="0"/>
      <w:marRight w:val="0"/>
      <w:marTop w:val="0"/>
      <w:marBottom w:val="0"/>
      <w:divBdr>
        <w:top w:val="none" w:sz="0" w:space="0" w:color="auto"/>
        <w:left w:val="none" w:sz="0" w:space="0" w:color="auto"/>
        <w:bottom w:val="none" w:sz="0" w:space="0" w:color="auto"/>
        <w:right w:val="none" w:sz="0" w:space="0" w:color="auto"/>
      </w:divBdr>
    </w:div>
    <w:div w:id="426385406">
      <w:bodyDiv w:val="1"/>
      <w:marLeft w:val="0"/>
      <w:marRight w:val="0"/>
      <w:marTop w:val="0"/>
      <w:marBottom w:val="0"/>
      <w:divBdr>
        <w:top w:val="none" w:sz="0" w:space="0" w:color="auto"/>
        <w:left w:val="none" w:sz="0" w:space="0" w:color="auto"/>
        <w:bottom w:val="none" w:sz="0" w:space="0" w:color="auto"/>
        <w:right w:val="none" w:sz="0" w:space="0" w:color="auto"/>
      </w:divBdr>
    </w:div>
    <w:div w:id="431897879">
      <w:bodyDiv w:val="1"/>
      <w:marLeft w:val="0"/>
      <w:marRight w:val="0"/>
      <w:marTop w:val="0"/>
      <w:marBottom w:val="0"/>
      <w:divBdr>
        <w:top w:val="none" w:sz="0" w:space="0" w:color="auto"/>
        <w:left w:val="none" w:sz="0" w:space="0" w:color="auto"/>
        <w:bottom w:val="none" w:sz="0" w:space="0" w:color="auto"/>
        <w:right w:val="none" w:sz="0" w:space="0" w:color="auto"/>
      </w:divBdr>
    </w:div>
    <w:div w:id="433017674">
      <w:bodyDiv w:val="1"/>
      <w:marLeft w:val="0"/>
      <w:marRight w:val="0"/>
      <w:marTop w:val="0"/>
      <w:marBottom w:val="0"/>
      <w:divBdr>
        <w:top w:val="none" w:sz="0" w:space="0" w:color="auto"/>
        <w:left w:val="none" w:sz="0" w:space="0" w:color="auto"/>
        <w:bottom w:val="none" w:sz="0" w:space="0" w:color="auto"/>
        <w:right w:val="none" w:sz="0" w:space="0" w:color="auto"/>
      </w:divBdr>
    </w:div>
    <w:div w:id="446899035">
      <w:bodyDiv w:val="1"/>
      <w:marLeft w:val="0"/>
      <w:marRight w:val="0"/>
      <w:marTop w:val="0"/>
      <w:marBottom w:val="0"/>
      <w:divBdr>
        <w:top w:val="none" w:sz="0" w:space="0" w:color="auto"/>
        <w:left w:val="none" w:sz="0" w:space="0" w:color="auto"/>
        <w:bottom w:val="none" w:sz="0" w:space="0" w:color="auto"/>
        <w:right w:val="none" w:sz="0" w:space="0" w:color="auto"/>
      </w:divBdr>
    </w:div>
    <w:div w:id="447816295">
      <w:bodyDiv w:val="1"/>
      <w:marLeft w:val="0"/>
      <w:marRight w:val="0"/>
      <w:marTop w:val="0"/>
      <w:marBottom w:val="0"/>
      <w:divBdr>
        <w:top w:val="none" w:sz="0" w:space="0" w:color="auto"/>
        <w:left w:val="none" w:sz="0" w:space="0" w:color="auto"/>
        <w:bottom w:val="none" w:sz="0" w:space="0" w:color="auto"/>
        <w:right w:val="none" w:sz="0" w:space="0" w:color="auto"/>
      </w:divBdr>
    </w:div>
    <w:div w:id="448745832">
      <w:bodyDiv w:val="1"/>
      <w:marLeft w:val="0"/>
      <w:marRight w:val="0"/>
      <w:marTop w:val="0"/>
      <w:marBottom w:val="0"/>
      <w:divBdr>
        <w:top w:val="none" w:sz="0" w:space="0" w:color="auto"/>
        <w:left w:val="none" w:sz="0" w:space="0" w:color="auto"/>
        <w:bottom w:val="none" w:sz="0" w:space="0" w:color="auto"/>
        <w:right w:val="none" w:sz="0" w:space="0" w:color="auto"/>
      </w:divBdr>
    </w:div>
    <w:div w:id="464813388">
      <w:bodyDiv w:val="1"/>
      <w:marLeft w:val="0"/>
      <w:marRight w:val="0"/>
      <w:marTop w:val="0"/>
      <w:marBottom w:val="0"/>
      <w:divBdr>
        <w:top w:val="none" w:sz="0" w:space="0" w:color="auto"/>
        <w:left w:val="none" w:sz="0" w:space="0" w:color="auto"/>
        <w:bottom w:val="none" w:sz="0" w:space="0" w:color="auto"/>
        <w:right w:val="none" w:sz="0" w:space="0" w:color="auto"/>
      </w:divBdr>
    </w:div>
    <w:div w:id="468940186">
      <w:bodyDiv w:val="1"/>
      <w:marLeft w:val="0"/>
      <w:marRight w:val="0"/>
      <w:marTop w:val="0"/>
      <w:marBottom w:val="0"/>
      <w:divBdr>
        <w:top w:val="none" w:sz="0" w:space="0" w:color="auto"/>
        <w:left w:val="none" w:sz="0" w:space="0" w:color="auto"/>
        <w:bottom w:val="none" w:sz="0" w:space="0" w:color="auto"/>
        <w:right w:val="none" w:sz="0" w:space="0" w:color="auto"/>
      </w:divBdr>
    </w:div>
    <w:div w:id="474568372">
      <w:bodyDiv w:val="1"/>
      <w:marLeft w:val="0"/>
      <w:marRight w:val="0"/>
      <w:marTop w:val="0"/>
      <w:marBottom w:val="0"/>
      <w:divBdr>
        <w:top w:val="none" w:sz="0" w:space="0" w:color="auto"/>
        <w:left w:val="none" w:sz="0" w:space="0" w:color="auto"/>
        <w:bottom w:val="none" w:sz="0" w:space="0" w:color="auto"/>
        <w:right w:val="none" w:sz="0" w:space="0" w:color="auto"/>
      </w:divBdr>
    </w:div>
    <w:div w:id="477695948">
      <w:bodyDiv w:val="1"/>
      <w:marLeft w:val="0"/>
      <w:marRight w:val="0"/>
      <w:marTop w:val="0"/>
      <w:marBottom w:val="0"/>
      <w:divBdr>
        <w:top w:val="none" w:sz="0" w:space="0" w:color="auto"/>
        <w:left w:val="none" w:sz="0" w:space="0" w:color="auto"/>
        <w:bottom w:val="none" w:sz="0" w:space="0" w:color="auto"/>
        <w:right w:val="none" w:sz="0" w:space="0" w:color="auto"/>
      </w:divBdr>
    </w:div>
    <w:div w:id="480774459">
      <w:bodyDiv w:val="1"/>
      <w:marLeft w:val="0"/>
      <w:marRight w:val="0"/>
      <w:marTop w:val="0"/>
      <w:marBottom w:val="0"/>
      <w:divBdr>
        <w:top w:val="none" w:sz="0" w:space="0" w:color="auto"/>
        <w:left w:val="none" w:sz="0" w:space="0" w:color="auto"/>
        <w:bottom w:val="none" w:sz="0" w:space="0" w:color="auto"/>
        <w:right w:val="none" w:sz="0" w:space="0" w:color="auto"/>
      </w:divBdr>
    </w:div>
    <w:div w:id="487134506">
      <w:bodyDiv w:val="1"/>
      <w:marLeft w:val="0"/>
      <w:marRight w:val="0"/>
      <w:marTop w:val="0"/>
      <w:marBottom w:val="0"/>
      <w:divBdr>
        <w:top w:val="none" w:sz="0" w:space="0" w:color="auto"/>
        <w:left w:val="none" w:sz="0" w:space="0" w:color="auto"/>
        <w:bottom w:val="none" w:sz="0" w:space="0" w:color="auto"/>
        <w:right w:val="none" w:sz="0" w:space="0" w:color="auto"/>
      </w:divBdr>
    </w:div>
    <w:div w:id="503015278">
      <w:bodyDiv w:val="1"/>
      <w:marLeft w:val="0"/>
      <w:marRight w:val="0"/>
      <w:marTop w:val="0"/>
      <w:marBottom w:val="0"/>
      <w:divBdr>
        <w:top w:val="none" w:sz="0" w:space="0" w:color="auto"/>
        <w:left w:val="none" w:sz="0" w:space="0" w:color="auto"/>
        <w:bottom w:val="none" w:sz="0" w:space="0" w:color="auto"/>
        <w:right w:val="none" w:sz="0" w:space="0" w:color="auto"/>
      </w:divBdr>
    </w:div>
    <w:div w:id="516696339">
      <w:bodyDiv w:val="1"/>
      <w:marLeft w:val="0"/>
      <w:marRight w:val="0"/>
      <w:marTop w:val="0"/>
      <w:marBottom w:val="0"/>
      <w:divBdr>
        <w:top w:val="none" w:sz="0" w:space="0" w:color="auto"/>
        <w:left w:val="none" w:sz="0" w:space="0" w:color="auto"/>
        <w:bottom w:val="none" w:sz="0" w:space="0" w:color="auto"/>
        <w:right w:val="none" w:sz="0" w:space="0" w:color="auto"/>
      </w:divBdr>
    </w:div>
    <w:div w:id="528875870">
      <w:bodyDiv w:val="1"/>
      <w:marLeft w:val="0"/>
      <w:marRight w:val="0"/>
      <w:marTop w:val="0"/>
      <w:marBottom w:val="0"/>
      <w:divBdr>
        <w:top w:val="none" w:sz="0" w:space="0" w:color="auto"/>
        <w:left w:val="none" w:sz="0" w:space="0" w:color="auto"/>
        <w:bottom w:val="none" w:sz="0" w:space="0" w:color="auto"/>
        <w:right w:val="none" w:sz="0" w:space="0" w:color="auto"/>
      </w:divBdr>
    </w:div>
    <w:div w:id="540632621">
      <w:bodyDiv w:val="1"/>
      <w:marLeft w:val="0"/>
      <w:marRight w:val="0"/>
      <w:marTop w:val="0"/>
      <w:marBottom w:val="0"/>
      <w:divBdr>
        <w:top w:val="none" w:sz="0" w:space="0" w:color="auto"/>
        <w:left w:val="none" w:sz="0" w:space="0" w:color="auto"/>
        <w:bottom w:val="none" w:sz="0" w:space="0" w:color="auto"/>
        <w:right w:val="none" w:sz="0" w:space="0" w:color="auto"/>
      </w:divBdr>
    </w:div>
    <w:div w:id="559824405">
      <w:bodyDiv w:val="1"/>
      <w:marLeft w:val="0"/>
      <w:marRight w:val="0"/>
      <w:marTop w:val="0"/>
      <w:marBottom w:val="0"/>
      <w:divBdr>
        <w:top w:val="none" w:sz="0" w:space="0" w:color="auto"/>
        <w:left w:val="none" w:sz="0" w:space="0" w:color="auto"/>
        <w:bottom w:val="none" w:sz="0" w:space="0" w:color="auto"/>
        <w:right w:val="none" w:sz="0" w:space="0" w:color="auto"/>
      </w:divBdr>
    </w:div>
    <w:div w:id="587466196">
      <w:bodyDiv w:val="1"/>
      <w:marLeft w:val="0"/>
      <w:marRight w:val="0"/>
      <w:marTop w:val="0"/>
      <w:marBottom w:val="0"/>
      <w:divBdr>
        <w:top w:val="none" w:sz="0" w:space="0" w:color="auto"/>
        <w:left w:val="none" w:sz="0" w:space="0" w:color="auto"/>
        <w:bottom w:val="none" w:sz="0" w:space="0" w:color="auto"/>
        <w:right w:val="none" w:sz="0" w:space="0" w:color="auto"/>
      </w:divBdr>
    </w:div>
    <w:div w:id="591549946">
      <w:bodyDiv w:val="1"/>
      <w:marLeft w:val="0"/>
      <w:marRight w:val="0"/>
      <w:marTop w:val="0"/>
      <w:marBottom w:val="0"/>
      <w:divBdr>
        <w:top w:val="none" w:sz="0" w:space="0" w:color="auto"/>
        <w:left w:val="none" w:sz="0" w:space="0" w:color="auto"/>
        <w:bottom w:val="none" w:sz="0" w:space="0" w:color="auto"/>
        <w:right w:val="none" w:sz="0" w:space="0" w:color="auto"/>
      </w:divBdr>
    </w:div>
    <w:div w:id="601915370">
      <w:bodyDiv w:val="1"/>
      <w:marLeft w:val="0"/>
      <w:marRight w:val="0"/>
      <w:marTop w:val="0"/>
      <w:marBottom w:val="0"/>
      <w:divBdr>
        <w:top w:val="none" w:sz="0" w:space="0" w:color="auto"/>
        <w:left w:val="none" w:sz="0" w:space="0" w:color="auto"/>
        <w:bottom w:val="none" w:sz="0" w:space="0" w:color="auto"/>
        <w:right w:val="none" w:sz="0" w:space="0" w:color="auto"/>
      </w:divBdr>
    </w:div>
    <w:div w:id="602542438">
      <w:bodyDiv w:val="1"/>
      <w:marLeft w:val="0"/>
      <w:marRight w:val="0"/>
      <w:marTop w:val="0"/>
      <w:marBottom w:val="0"/>
      <w:divBdr>
        <w:top w:val="none" w:sz="0" w:space="0" w:color="auto"/>
        <w:left w:val="none" w:sz="0" w:space="0" w:color="auto"/>
        <w:bottom w:val="none" w:sz="0" w:space="0" w:color="auto"/>
        <w:right w:val="none" w:sz="0" w:space="0" w:color="auto"/>
      </w:divBdr>
    </w:div>
    <w:div w:id="602685008">
      <w:bodyDiv w:val="1"/>
      <w:marLeft w:val="0"/>
      <w:marRight w:val="0"/>
      <w:marTop w:val="0"/>
      <w:marBottom w:val="0"/>
      <w:divBdr>
        <w:top w:val="none" w:sz="0" w:space="0" w:color="auto"/>
        <w:left w:val="none" w:sz="0" w:space="0" w:color="auto"/>
        <w:bottom w:val="none" w:sz="0" w:space="0" w:color="auto"/>
        <w:right w:val="none" w:sz="0" w:space="0" w:color="auto"/>
      </w:divBdr>
    </w:div>
    <w:div w:id="613556797">
      <w:bodyDiv w:val="1"/>
      <w:marLeft w:val="0"/>
      <w:marRight w:val="0"/>
      <w:marTop w:val="0"/>
      <w:marBottom w:val="0"/>
      <w:divBdr>
        <w:top w:val="none" w:sz="0" w:space="0" w:color="auto"/>
        <w:left w:val="none" w:sz="0" w:space="0" w:color="auto"/>
        <w:bottom w:val="none" w:sz="0" w:space="0" w:color="auto"/>
        <w:right w:val="none" w:sz="0" w:space="0" w:color="auto"/>
      </w:divBdr>
    </w:div>
    <w:div w:id="621419829">
      <w:bodyDiv w:val="1"/>
      <w:marLeft w:val="0"/>
      <w:marRight w:val="0"/>
      <w:marTop w:val="0"/>
      <w:marBottom w:val="0"/>
      <w:divBdr>
        <w:top w:val="none" w:sz="0" w:space="0" w:color="auto"/>
        <w:left w:val="none" w:sz="0" w:space="0" w:color="auto"/>
        <w:bottom w:val="none" w:sz="0" w:space="0" w:color="auto"/>
        <w:right w:val="none" w:sz="0" w:space="0" w:color="auto"/>
      </w:divBdr>
    </w:div>
    <w:div w:id="633021480">
      <w:bodyDiv w:val="1"/>
      <w:marLeft w:val="0"/>
      <w:marRight w:val="0"/>
      <w:marTop w:val="0"/>
      <w:marBottom w:val="0"/>
      <w:divBdr>
        <w:top w:val="none" w:sz="0" w:space="0" w:color="auto"/>
        <w:left w:val="none" w:sz="0" w:space="0" w:color="auto"/>
        <w:bottom w:val="none" w:sz="0" w:space="0" w:color="auto"/>
        <w:right w:val="none" w:sz="0" w:space="0" w:color="auto"/>
      </w:divBdr>
    </w:div>
    <w:div w:id="644429237">
      <w:bodyDiv w:val="1"/>
      <w:marLeft w:val="0"/>
      <w:marRight w:val="0"/>
      <w:marTop w:val="0"/>
      <w:marBottom w:val="0"/>
      <w:divBdr>
        <w:top w:val="none" w:sz="0" w:space="0" w:color="auto"/>
        <w:left w:val="none" w:sz="0" w:space="0" w:color="auto"/>
        <w:bottom w:val="none" w:sz="0" w:space="0" w:color="auto"/>
        <w:right w:val="none" w:sz="0" w:space="0" w:color="auto"/>
      </w:divBdr>
    </w:div>
    <w:div w:id="667712924">
      <w:bodyDiv w:val="1"/>
      <w:marLeft w:val="0"/>
      <w:marRight w:val="0"/>
      <w:marTop w:val="0"/>
      <w:marBottom w:val="0"/>
      <w:divBdr>
        <w:top w:val="none" w:sz="0" w:space="0" w:color="auto"/>
        <w:left w:val="none" w:sz="0" w:space="0" w:color="auto"/>
        <w:bottom w:val="none" w:sz="0" w:space="0" w:color="auto"/>
        <w:right w:val="none" w:sz="0" w:space="0" w:color="auto"/>
      </w:divBdr>
    </w:div>
    <w:div w:id="677655883">
      <w:bodyDiv w:val="1"/>
      <w:marLeft w:val="0"/>
      <w:marRight w:val="0"/>
      <w:marTop w:val="0"/>
      <w:marBottom w:val="0"/>
      <w:divBdr>
        <w:top w:val="none" w:sz="0" w:space="0" w:color="auto"/>
        <w:left w:val="none" w:sz="0" w:space="0" w:color="auto"/>
        <w:bottom w:val="none" w:sz="0" w:space="0" w:color="auto"/>
        <w:right w:val="none" w:sz="0" w:space="0" w:color="auto"/>
      </w:divBdr>
    </w:div>
    <w:div w:id="678626008">
      <w:bodyDiv w:val="1"/>
      <w:marLeft w:val="0"/>
      <w:marRight w:val="0"/>
      <w:marTop w:val="0"/>
      <w:marBottom w:val="0"/>
      <w:divBdr>
        <w:top w:val="none" w:sz="0" w:space="0" w:color="auto"/>
        <w:left w:val="none" w:sz="0" w:space="0" w:color="auto"/>
        <w:bottom w:val="none" w:sz="0" w:space="0" w:color="auto"/>
        <w:right w:val="none" w:sz="0" w:space="0" w:color="auto"/>
      </w:divBdr>
    </w:div>
    <w:div w:id="684602326">
      <w:bodyDiv w:val="1"/>
      <w:marLeft w:val="0"/>
      <w:marRight w:val="0"/>
      <w:marTop w:val="0"/>
      <w:marBottom w:val="0"/>
      <w:divBdr>
        <w:top w:val="none" w:sz="0" w:space="0" w:color="auto"/>
        <w:left w:val="none" w:sz="0" w:space="0" w:color="auto"/>
        <w:bottom w:val="none" w:sz="0" w:space="0" w:color="auto"/>
        <w:right w:val="none" w:sz="0" w:space="0" w:color="auto"/>
      </w:divBdr>
    </w:div>
    <w:div w:id="685643656">
      <w:bodyDiv w:val="1"/>
      <w:marLeft w:val="0"/>
      <w:marRight w:val="0"/>
      <w:marTop w:val="0"/>
      <w:marBottom w:val="0"/>
      <w:divBdr>
        <w:top w:val="none" w:sz="0" w:space="0" w:color="auto"/>
        <w:left w:val="none" w:sz="0" w:space="0" w:color="auto"/>
        <w:bottom w:val="none" w:sz="0" w:space="0" w:color="auto"/>
        <w:right w:val="none" w:sz="0" w:space="0" w:color="auto"/>
      </w:divBdr>
    </w:div>
    <w:div w:id="686489879">
      <w:bodyDiv w:val="1"/>
      <w:marLeft w:val="0"/>
      <w:marRight w:val="0"/>
      <w:marTop w:val="0"/>
      <w:marBottom w:val="0"/>
      <w:divBdr>
        <w:top w:val="none" w:sz="0" w:space="0" w:color="auto"/>
        <w:left w:val="none" w:sz="0" w:space="0" w:color="auto"/>
        <w:bottom w:val="none" w:sz="0" w:space="0" w:color="auto"/>
        <w:right w:val="none" w:sz="0" w:space="0" w:color="auto"/>
      </w:divBdr>
    </w:div>
    <w:div w:id="692153632">
      <w:bodyDiv w:val="1"/>
      <w:marLeft w:val="0"/>
      <w:marRight w:val="0"/>
      <w:marTop w:val="0"/>
      <w:marBottom w:val="0"/>
      <w:divBdr>
        <w:top w:val="none" w:sz="0" w:space="0" w:color="auto"/>
        <w:left w:val="none" w:sz="0" w:space="0" w:color="auto"/>
        <w:bottom w:val="none" w:sz="0" w:space="0" w:color="auto"/>
        <w:right w:val="none" w:sz="0" w:space="0" w:color="auto"/>
      </w:divBdr>
    </w:div>
    <w:div w:id="697201468">
      <w:bodyDiv w:val="1"/>
      <w:marLeft w:val="0"/>
      <w:marRight w:val="0"/>
      <w:marTop w:val="0"/>
      <w:marBottom w:val="0"/>
      <w:divBdr>
        <w:top w:val="none" w:sz="0" w:space="0" w:color="auto"/>
        <w:left w:val="none" w:sz="0" w:space="0" w:color="auto"/>
        <w:bottom w:val="none" w:sz="0" w:space="0" w:color="auto"/>
        <w:right w:val="none" w:sz="0" w:space="0" w:color="auto"/>
      </w:divBdr>
    </w:div>
    <w:div w:id="715199208">
      <w:bodyDiv w:val="1"/>
      <w:marLeft w:val="0"/>
      <w:marRight w:val="0"/>
      <w:marTop w:val="0"/>
      <w:marBottom w:val="0"/>
      <w:divBdr>
        <w:top w:val="none" w:sz="0" w:space="0" w:color="auto"/>
        <w:left w:val="none" w:sz="0" w:space="0" w:color="auto"/>
        <w:bottom w:val="none" w:sz="0" w:space="0" w:color="auto"/>
        <w:right w:val="none" w:sz="0" w:space="0" w:color="auto"/>
      </w:divBdr>
    </w:div>
    <w:div w:id="721901093">
      <w:bodyDiv w:val="1"/>
      <w:marLeft w:val="0"/>
      <w:marRight w:val="0"/>
      <w:marTop w:val="0"/>
      <w:marBottom w:val="0"/>
      <w:divBdr>
        <w:top w:val="none" w:sz="0" w:space="0" w:color="auto"/>
        <w:left w:val="none" w:sz="0" w:space="0" w:color="auto"/>
        <w:bottom w:val="none" w:sz="0" w:space="0" w:color="auto"/>
        <w:right w:val="none" w:sz="0" w:space="0" w:color="auto"/>
      </w:divBdr>
    </w:div>
    <w:div w:id="724180407">
      <w:bodyDiv w:val="1"/>
      <w:marLeft w:val="0"/>
      <w:marRight w:val="0"/>
      <w:marTop w:val="0"/>
      <w:marBottom w:val="0"/>
      <w:divBdr>
        <w:top w:val="none" w:sz="0" w:space="0" w:color="auto"/>
        <w:left w:val="none" w:sz="0" w:space="0" w:color="auto"/>
        <w:bottom w:val="none" w:sz="0" w:space="0" w:color="auto"/>
        <w:right w:val="none" w:sz="0" w:space="0" w:color="auto"/>
      </w:divBdr>
    </w:div>
    <w:div w:id="737216135">
      <w:bodyDiv w:val="1"/>
      <w:marLeft w:val="0"/>
      <w:marRight w:val="0"/>
      <w:marTop w:val="0"/>
      <w:marBottom w:val="0"/>
      <w:divBdr>
        <w:top w:val="none" w:sz="0" w:space="0" w:color="auto"/>
        <w:left w:val="none" w:sz="0" w:space="0" w:color="auto"/>
        <w:bottom w:val="none" w:sz="0" w:space="0" w:color="auto"/>
        <w:right w:val="none" w:sz="0" w:space="0" w:color="auto"/>
      </w:divBdr>
    </w:div>
    <w:div w:id="742527253">
      <w:bodyDiv w:val="1"/>
      <w:marLeft w:val="0"/>
      <w:marRight w:val="0"/>
      <w:marTop w:val="0"/>
      <w:marBottom w:val="0"/>
      <w:divBdr>
        <w:top w:val="none" w:sz="0" w:space="0" w:color="auto"/>
        <w:left w:val="none" w:sz="0" w:space="0" w:color="auto"/>
        <w:bottom w:val="none" w:sz="0" w:space="0" w:color="auto"/>
        <w:right w:val="none" w:sz="0" w:space="0" w:color="auto"/>
      </w:divBdr>
    </w:div>
    <w:div w:id="750010532">
      <w:bodyDiv w:val="1"/>
      <w:marLeft w:val="0"/>
      <w:marRight w:val="0"/>
      <w:marTop w:val="0"/>
      <w:marBottom w:val="0"/>
      <w:divBdr>
        <w:top w:val="none" w:sz="0" w:space="0" w:color="auto"/>
        <w:left w:val="none" w:sz="0" w:space="0" w:color="auto"/>
        <w:bottom w:val="none" w:sz="0" w:space="0" w:color="auto"/>
        <w:right w:val="none" w:sz="0" w:space="0" w:color="auto"/>
      </w:divBdr>
    </w:div>
    <w:div w:id="759566067">
      <w:bodyDiv w:val="1"/>
      <w:marLeft w:val="0"/>
      <w:marRight w:val="0"/>
      <w:marTop w:val="0"/>
      <w:marBottom w:val="0"/>
      <w:divBdr>
        <w:top w:val="none" w:sz="0" w:space="0" w:color="auto"/>
        <w:left w:val="none" w:sz="0" w:space="0" w:color="auto"/>
        <w:bottom w:val="none" w:sz="0" w:space="0" w:color="auto"/>
        <w:right w:val="none" w:sz="0" w:space="0" w:color="auto"/>
      </w:divBdr>
    </w:div>
    <w:div w:id="760638051">
      <w:bodyDiv w:val="1"/>
      <w:marLeft w:val="0"/>
      <w:marRight w:val="0"/>
      <w:marTop w:val="0"/>
      <w:marBottom w:val="0"/>
      <w:divBdr>
        <w:top w:val="none" w:sz="0" w:space="0" w:color="auto"/>
        <w:left w:val="none" w:sz="0" w:space="0" w:color="auto"/>
        <w:bottom w:val="none" w:sz="0" w:space="0" w:color="auto"/>
        <w:right w:val="none" w:sz="0" w:space="0" w:color="auto"/>
      </w:divBdr>
      <w:divsChild>
        <w:div w:id="166209940">
          <w:marLeft w:val="0"/>
          <w:marRight w:val="0"/>
          <w:marTop w:val="0"/>
          <w:marBottom w:val="0"/>
          <w:divBdr>
            <w:top w:val="none" w:sz="0" w:space="0" w:color="auto"/>
            <w:left w:val="none" w:sz="0" w:space="0" w:color="auto"/>
            <w:bottom w:val="none" w:sz="0" w:space="0" w:color="auto"/>
            <w:right w:val="none" w:sz="0" w:space="0" w:color="auto"/>
          </w:divBdr>
          <w:divsChild>
            <w:div w:id="146881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801055">
      <w:bodyDiv w:val="1"/>
      <w:marLeft w:val="0"/>
      <w:marRight w:val="0"/>
      <w:marTop w:val="0"/>
      <w:marBottom w:val="0"/>
      <w:divBdr>
        <w:top w:val="none" w:sz="0" w:space="0" w:color="auto"/>
        <w:left w:val="none" w:sz="0" w:space="0" w:color="auto"/>
        <w:bottom w:val="none" w:sz="0" w:space="0" w:color="auto"/>
        <w:right w:val="none" w:sz="0" w:space="0" w:color="auto"/>
      </w:divBdr>
    </w:div>
    <w:div w:id="762997190">
      <w:bodyDiv w:val="1"/>
      <w:marLeft w:val="0"/>
      <w:marRight w:val="0"/>
      <w:marTop w:val="0"/>
      <w:marBottom w:val="0"/>
      <w:divBdr>
        <w:top w:val="none" w:sz="0" w:space="0" w:color="auto"/>
        <w:left w:val="none" w:sz="0" w:space="0" w:color="auto"/>
        <w:bottom w:val="none" w:sz="0" w:space="0" w:color="auto"/>
        <w:right w:val="none" w:sz="0" w:space="0" w:color="auto"/>
      </w:divBdr>
    </w:div>
    <w:div w:id="763114086">
      <w:bodyDiv w:val="1"/>
      <w:marLeft w:val="0"/>
      <w:marRight w:val="0"/>
      <w:marTop w:val="0"/>
      <w:marBottom w:val="0"/>
      <w:divBdr>
        <w:top w:val="none" w:sz="0" w:space="0" w:color="auto"/>
        <w:left w:val="none" w:sz="0" w:space="0" w:color="auto"/>
        <w:bottom w:val="none" w:sz="0" w:space="0" w:color="auto"/>
        <w:right w:val="none" w:sz="0" w:space="0" w:color="auto"/>
      </w:divBdr>
    </w:div>
    <w:div w:id="768082602">
      <w:bodyDiv w:val="1"/>
      <w:marLeft w:val="0"/>
      <w:marRight w:val="0"/>
      <w:marTop w:val="0"/>
      <w:marBottom w:val="0"/>
      <w:divBdr>
        <w:top w:val="none" w:sz="0" w:space="0" w:color="auto"/>
        <w:left w:val="none" w:sz="0" w:space="0" w:color="auto"/>
        <w:bottom w:val="none" w:sz="0" w:space="0" w:color="auto"/>
        <w:right w:val="none" w:sz="0" w:space="0" w:color="auto"/>
      </w:divBdr>
    </w:div>
    <w:div w:id="772097133">
      <w:bodyDiv w:val="1"/>
      <w:marLeft w:val="0"/>
      <w:marRight w:val="0"/>
      <w:marTop w:val="0"/>
      <w:marBottom w:val="0"/>
      <w:divBdr>
        <w:top w:val="none" w:sz="0" w:space="0" w:color="auto"/>
        <w:left w:val="none" w:sz="0" w:space="0" w:color="auto"/>
        <w:bottom w:val="none" w:sz="0" w:space="0" w:color="auto"/>
        <w:right w:val="none" w:sz="0" w:space="0" w:color="auto"/>
      </w:divBdr>
    </w:div>
    <w:div w:id="777020811">
      <w:bodyDiv w:val="1"/>
      <w:marLeft w:val="0"/>
      <w:marRight w:val="0"/>
      <w:marTop w:val="0"/>
      <w:marBottom w:val="0"/>
      <w:divBdr>
        <w:top w:val="none" w:sz="0" w:space="0" w:color="auto"/>
        <w:left w:val="none" w:sz="0" w:space="0" w:color="auto"/>
        <w:bottom w:val="none" w:sz="0" w:space="0" w:color="auto"/>
        <w:right w:val="none" w:sz="0" w:space="0" w:color="auto"/>
      </w:divBdr>
    </w:div>
    <w:div w:id="791097516">
      <w:bodyDiv w:val="1"/>
      <w:marLeft w:val="0"/>
      <w:marRight w:val="0"/>
      <w:marTop w:val="0"/>
      <w:marBottom w:val="0"/>
      <w:divBdr>
        <w:top w:val="none" w:sz="0" w:space="0" w:color="auto"/>
        <w:left w:val="none" w:sz="0" w:space="0" w:color="auto"/>
        <w:bottom w:val="none" w:sz="0" w:space="0" w:color="auto"/>
        <w:right w:val="none" w:sz="0" w:space="0" w:color="auto"/>
      </w:divBdr>
    </w:div>
    <w:div w:id="798767242">
      <w:bodyDiv w:val="1"/>
      <w:marLeft w:val="0"/>
      <w:marRight w:val="0"/>
      <w:marTop w:val="0"/>
      <w:marBottom w:val="0"/>
      <w:divBdr>
        <w:top w:val="none" w:sz="0" w:space="0" w:color="auto"/>
        <w:left w:val="none" w:sz="0" w:space="0" w:color="auto"/>
        <w:bottom w:val="none" w:sz="0" w:space="0" w:color="auto"/>
        <w:right w:val="none" w:sz="0" w:space="0" w:color="auto"/>
      </w:divBdr>
    </w:div>
    <w:div w:id="802817133">
      <w:bodyDiv w:val="1"/>
      <w:marLeft w:val="0"/>
      <w:marRight w:val="0"/>
      <w:marTop w:val="0"/>
      <w:marBottom w:val="0"/>
      <w:divBdr>
        <w:top w:val="none" w:sz="0" w:space="0" w:color="auto"/>
        <w:left w:val="none" w:sz="0" w:space="0" w:color="auto"/>
        <w:bottom w:val="none" w:sz="0" w:space="0" w:color="auto"/>
        <w:right w:val="none" w:sz="0" w:space="0" w:color="auto"/>
      </w:divBdr>
    </w:div>
    <w:div w:id="806436282">
      <w:bodyDiv w:val="1"/>
      <w:marLeft w:val="0"/>
      <w:marRight w:val="0"/>
      <w:marTop w:val="0"/>
      <w:marBottom w:val="0"/>
      <w:divBdr>
        <w:top w:val="none" w:sz="0" w:space="0" w:color="auto"/>
        <w:left w:val="none" w:sz="0" w:space="0" w:color="auto"/>
        <w:bottom w:val="none" w:sz="0" w:space="0" w:color="auto"/>
        <w:right w:val="none" w:sz="0" w:space="0" w:color="auto"/>
      </w:divBdr>
    </w:div>
    <w:div w:id="841624856">
      <w:bodyDiv w:val="1"/>
      <w:marLeft w:val="0"/>
      <w:marRight w:val="0"/>
      <w:marTop w:val="0"/>
      <w:marBottom w:val="0"/>
      <w:divBdr>
        <w:top w:val="none" w:sz="0" w:space="0" w:color="auto"/>
        <w:left w:val="none" w:sz="0" w:space="0" w:color="auto"/>
        <w:bottom w:val="none" w:sz="0" w:space="0" w:color="auto"/>
        <w:right w:val="none" w:sz="0" w:space="0" w:color="auto"/>
      </w:divBdr>
    </w:div>
    <w:div w:id="845290076">
      <w:bodyDiv w:val="1"/>
      <w:marLeft w:val="0"/>
      <w:marRight w:val="0"/>
      <w:marTop w:val="0"/>
      <w:marBottom w:val="0"/>
      <w:divBdr>
        <w:top w:val="none" w:sz="0" w:space="0" w:color="auto"/>
        <w:left w:val="none" w:sz="0" w:space="0" w:color="auto"/>
        <w:bottom w:val="none" w:sz="0" w:space="0" w:color="auto"/>
        <w:right w:val="none" w:sz="0" w:space="0" w:color="auto"/>
      </w:divBdr>
    </w:div>
    <w:div w:id="852184715">
      <w:bodyDiv w:val="1"/>
      <w:marLeft w:val="0"/>
      <w:marRight w:val="0"/>
      <w:marTop w:val="0"/>
      <w:marBottom w:val="0"/>
      <w:divBdr>
        <w:top w:val="none" w:sz="0" w:space="0" w:color="auto"/>
        <w:left w:val="none" w:sz="0" w:space="0" w:color="auto"/>
        <w:bottom w:val="none" w:sz="0" w:space="0" w:color="auto"/>
        <w:right w:val="none" w:sz="0" w:space="0" w:color="auto"/>
      </w:divBdr>
    </w:div>
    <w:div w:id="853030250">
      <w:bodyDiv w:val="1"/>
      <w:marLeft w:val="0"/>
      <w:marRight w:val="0"/>
      <w:marTop w:val="0"/>
      <w:marBottom w:val="0"/>
      <w:divBdr>
        <w:top w:val="none" w:sz="0" w:space="0" w:color="auto"/>
        <w:left w:val="none" w:sz="0" w:space="0" w:color="auto"/>
        <w:bottom w:val="none" w:sz="0" w:space="0" w:color="auto"/>
        <w:right w:val="none" w:sz="0" w:space="0" w:color="auto"/>
      </w:divBdr>
    </w:div>
    <w:div w:id="868296480">
      <w:bodyDiv w:val="1"/>
      <w:marLeft w:val="0"/>
      <w:marRight w:val="0"/>
      <w:marTop w:val="0"/>
      <w:marBottom w:val="0"/>
      <w:divBdr>
        <w:top w:val="none" w:sz="0" w:space="0" w:color="auto"/>
        <w:left w:val="none" w:sz="0" w:space="0" w:color="auto"/>
        <w:bottom w:val="none" w:sz="0" w:space="0" w:color="auto"/>
        <w:right w:val="none" w:sz="0" w:space="0" w:color="auto"/>
      </w:divBdr>
    </w:div>
    <w:div w:id="876283752">
      <w:bodyDiv w:val="1"/>
      <w:marLeft w:val="0"/>
      <w:marRight w:val="0"/>
      <w:marTop w:val="0"/>
      <w:marBottom w:val="0"/>
      <w:divBdr>
        <w:top w:val="none" w:sz="0" w:space="0" w:color="auto"/>
        <w:left w:val="none" w:sz="0" w:space="0" w:color="auto"/>
        <w:bottom w:val="none" w:sz="0" w:space="0" w:color="auto"/>
        <w:right w:val="none" w:sz="0" w:space="0" w:color="auto"/>
      </w:divBdr>
    </w:div>
    <w:div w:id="877015669">
      <w:bodyDiv w:val="1"/>
      <w:marLeft w:val="0"/>
      <w:marRight w:val="0"/>
      <w:marTop w:val="0"/>
      <w:marBottom w:val="0"/>
      <w:divBdr>
        <w:top w:val="none" w:sz="0" w:space="0" w:color="auto"/>
        <w:left w:val="none" w:sz="0" w:space="0" w:color="auto"/>
        <w:bottom w:val="none" w:sz="0" w:space="0" w:color="auto"/>
        <w:right w:val="none" w:sz="0" w:space="0" w:color="auto"/>
      </w:divBdr>
    </w:div>
    <w:div w:id="888960165">
      <w:bodyDiv w:val="1"/>
      <w:marLeft w:val="0"/>
      <w:marRight w:val="0"/>
      <w:marTop w:val="0"/>
      <w:marBottom w:val="0"/>
      <w:divBdr>
        <w:top w:val="none" w:sz="0" w:space="0" w:color="auto"/>
        <w:left w:val="none" w:sz="0" w:space="0" w:color="auto"/>
        <w:bottom w:val="none" w:sz="0" w:space="0" w:color="auto"/>
        <w:right w:val="none" w:sz="0" w:space="0" w:color="auto"/>
      </w:divBdr>
      <w:divsChild>
        <w:div w:id="261183305">
          <w:marLeft w:val="0"/>
          <w:marRight w:val="0"/>
          <w:marTop w:val="0"/>
          <w:marBottom w:val="0"/>
          <w:divBdr>
            <w:top w:val="none" w:sz="0" w:space="0" w:color="auto"/>
            <w:left w:val="none" w:sz="0" w:space="0" w:color="auto"/>
            <w:bottom w:val="none" w:sz="0" w:space="0" w:color="auto"/>
            <w:right w:val="none" w:sz="0" w:space="0" w:color="auto"/>
          </w:divBdr>
          <w:divsChild>
            <w:div w:id="144318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86805">
      <w:bodyDiv w:val="1"/>
      <w:marLeft w:val="0"/>
      <w:marRight w:val="0"/>
      <w:marTop w:val="0"/>
      <w:marBottom w:val="0"/>
      <w:divBdr>
        <w:top w:val="none" w:sz="0" w:space="0" w:color="auto"/>
        <w:left w:val="none" w:sz="0" w:space="0" w:color="auto"/>
        <w:bottom w:val="none" w:sz="0" w:space="0" w:color="auto"/>
        <w:right w:val="none" w:sz="0" w:space="0" w:color="auto"/>
      </w:divBdr>
    </w:div>
    <w:div w:id="892426046">
      <w:bodyDiv w:val="1"/>
      <w:marLeft w:val="0"/>
      <w:marRight w:val="0"/>
      <w:marTop w:val="0"/>
      <w:marBottom w:val="0"/>
      <w:divBdr>
        <w:top w:val="none" w:sz="0" w:space="0" w:color="auto"/>
        <w:left w:val="none" w:sz="0" w:space="0" w:color="auto"/>
        <w:bottom w:val="none" w:sz="0" w:space="0" w:color="auto"/>
        <w:right w:val="none" w:sz="0" w:space="0" w:color="auto"/>
      </w:divBdr>
    </w:div>
    <w:div w:id="897596036">
      <w:bodyDiv w:val="1"/>
      <w:marLeft w:val="0"/>
      <w:marRight w:val="0"/>
      <w:marTop w:val="0"/>
      <w:marBottom w:val="0"/>
      <w:divBdr>
        <w:top w:val="none" w:sz="0" w:space="0" w:color="auto"/>
        <w:left w:val="none" w:sz="0" w:space="0" w:color="auto"/>
        <w:bottom w:val="none" w:sz="0" w:space="0" w:color="auto"/>
        <w:right w:val="none" w:sz="0" w:space="0" w:color="auto"/>
      </w:divBdr>
    </w:div>
    <w:div w:id="901063649">
      <w:bodyDiv w:val="1"/>
      <w:marLeft w:val="0"/>
      <w:marRight w:val="0"/>
      <w:marTop w:val="0"/>
      <w:marBottom w:val="0"/>
      <w:divBdr>
        <w:top w:val="none" w:sz="0" w:space="0" w:color="auto"/>
        <w:left w:val="none" w:sz="0" w:space="0" w:color="auto"/>
        <w:bottom w:val="none" w:sz="0" w:space="0" w:color="auto"/>
        <w:right w:val="none" w:sz="0" w:space="0" w:color="auto"/>
      </w:divBdr>
    </w:div>
    <w:div w:id="903642448">
      <w:bodyDiv w:val="1"/>
      <w:marLeft w:val="0"/>
      <w:marRight w:val="0"/>
      <w:marTop w:val="0"/>
      <w:marBottom w:val="0"/>
      <w:divBdr>
        <w:top w:val="none" w:sz="0" w:space="0" w:color="auto"/>
        <w:left w:val="none" w:sz="0" w:space="0" w:color="auto"/>
        <w:bottom w:val="none" w:sz="0" w:space="0" w:color="auto"/>
        <w:right w:val="none" w:sz="0" w:space="0" w:color="auto"/>
      </w:divBdr>
    </w:div>
    <w:div w:id="911625181">
      <w:bodyDiv w:val="1"/>
      <w:marLeft w:val="0"/>
      <w:marRight w:val="0"/>
      <w:marTop w:val="0"/>
      <w:marBottom w:val="0"/>
      <w:divBdr>
        <w:top w:val="none" w:sz="0" w:space="0" w:color="auto"/>
        <w:left w:val="none" w:sz="0" w:space="0" w:color="auto"/>
        <w:bottom w:val="none" w:sz="0" w:space="0" w:color="auto"/>
        <w:right w:val="none" w:sz="0" w:space="0" w:color="auto"/>
      </w:divBdr>
    </w:div>
    <w:div w:id="937299652">
      <w:bodyDiv w:val="1"/>
      <w:marLeft w:val="0"/>
      <w:marRight w:val="0"/>
      <w:marTop w:val="0"/>
      <w:marBottom w:val="0"/>
      <w:divBdr>
        <w:top w:val="none" w:sz="0" w:space="0" w:color="auto"/>
        <w:left w:val="none" w:sz="0" w:space="0" w:color="auto"/>
        <w:bottom w:val="none" w:sz="0" w:space="0" w:color="auto"/>
        <w:right w:val="none" w:sz="0" w:space="0" w:color="auto"/>
      </w:divBdr>
    </w:div>
    <w:div w:id="944187799">
      <w:bodyDiv w:val="1"/>
      <w:marLeft w:val="0"/>
      <w:marRight w:val="0"/>
      <w:marTop w:val="0"/>
      <w:marBottom w:val="0"/>
      <w:divBdr>
        <w:top w:val="none" w:sz="0" w:space="0" w:color="auto"/>
        <w:left w:val="none" w:sz="0" w:space="0" w:color="auto"/>
        <w:bottom w:val="none" w:sz="0" w:space="0" w:color="auto"/>
        <w:right w:val="none" w:sz="0" w:space="0" w:color="auto"/>
      </w:divBdr>
    </w:div>
    <w:div w:id="951401302">
      <w:bodyDiv w:val="1"/>
      <w:marLeft w:val="0"/>
      <w:marRight w:val="0"/>
      <w:marTop w:val="0"/>
      <w:marBottom w:val="0"/>
      <w:divBdr>
        <w:top w:val="none" w:sz="0" w:space="0" w:color="auto"/>
        <w:left w:val="none" w:sz="0" w:space="0" w:color="auto"/>
        <w:bottom w:val="none" w:sz="0" w:space="0" w:color="auto"/>
        <w:right w:val="none" w:sz="0" w:space="0" w:color="auto"/>
      </w:divBdr>
    </w:div>
    <w:div w:id="956570400">
      <w:bodyDiv w:val="1"/>
      <w:marLeft w:val="0"/>
      <w:marRight w:val="0"/>
      <w:marTop w:val="0"/>
      <w:marBottom w:val="0"/>
      <w:divBdr>
        <w:top w:val="none" w:sz="0" w:space="0" w:color="auto"/>
        <w:left w:val="none" w:sz="0" w:space="0" w:color="auto"/>
        <w:bottom w:val="none" w:sz="0" w:space="0" w:color="auto"/>
        <w:right w:val="none" w:sz="0" w:space="0" w:color="auto"/>
      </w:divBdr>
    </w:div>
    <w:div w:id="973410915">
      <w:bodyDiv w:val="1"/>
      <w:marLeft w:val="0"/>
      <w:marRight w:val="0"/>
      <w:marTop w:val="0"/>
      <w:marBottom w:val="0"/>
      <w:divBdr>
        <w:top w:val="none" w:sz="0" w:space="0" w:color="auto"/>
        <w:left w:val="none" w:sz="0" w:space="0" w:color="auto"/>
        <w:bottom w:val="none" w:sz="0" w:space="0" w:color="auto"/>
        <w:right w:val="none" w:sz="0" w:space="0" w:color="auto"/>
      </w:divBdr>
    </w:div>
    <w:div w:id="977144319">
      <w:bodyDiv w:val="1"/>
      <w:marLeft w:val="0"/>
      <w:marRight w:val="0"/>
      <w:marTop w:val="0"/>
      <w:marBottom w:val="0"/>
      <w:divBdr>
        <w:top w:val="none" w:sz="0" w:space="0" w:color="auto"/>
        <w:left w:val="none" w:sz="0" w:space="0" w:color="auto"/>
        <w:bottom w:val="none" w:sz="0" w:space="0" w:color="auto"/>
        <w:right w:val="none" w:sz="0" w:space="0" w:color="auto"/>
      </w:divBdr>
    </w:div>
    <w:div w:id="989869732">
      <w:bodyDiv w:val="1"/>
      <w:marLeft w:val="0"/>
      <w:marRight w:val="0"/>
      <w:marTop w:val="0"/>
      <w:marBottom w:val="0"/>
      <w:divBdr>
        <w:top w:val="none" w:sz="0" w:space="0" w:color="auto"/>
        <w:left w:val="none" w:sz="0" w:space="0" w:color="auto"/>
        <w:bottom w:val="none" w:sz="0" w:space="0" w:color="auto"/>
        <w:right w:val="none" w:sz="0" w:space="0" w:color="auto"/>
      </w:divBdr>
    </w:div>
    <w:div w:id="991298831">
      <w:bodyDiv w:val="1"/>
      <w:marLeft w:val="0"/>
      <w:marRight w:val="0"/>
      <w:marTop w:val="0"/>
      <w:marBottom w:val="0"/>
      <w:divBdr>
        <w:top w:val="none" w:sz="0" w:space="0" w:color="auto"/>
        <w:left w:val="none" w:sz="0" w:space="0" w:color="auto"/>
        <w:bottom w:val="none" w:sz="0" w:space="0" w:color="auto"/>
        <w:right w:val="none" w:sz="0" w:space="0" w:color="auto"/>
      </w:divBdr>
    </w:div>
    <w:div w:id="998311522">
      <w:bodyDiv w:val="1"/>
      <w:marLeft w:val="0"/>
      <w:marRight w:val="0"/>
      <w:marTop w:val="0"/>
      <w:marBottom w:val="0"/>
      <w:divBdr>
        <w:top w:val="none" w:sz="0" w:space="0" w:color="auto"/>
        <w:left w:val="none" w:sz="0" w:space="0" w:color="auto"/>
        <w:bottom w:val="none" w:sz="0" w:space="0" w:color="auto"/>
        <w:right w:val="none" w:sz="0" w:space="0" w:color="auto"/>
      </w:divBdr>
    </w:div>
    <w:div w:id="999505487">
      <w:bodyDiv w:val="1"/>
      <w:marLeft w:val="0"/>
      <w:marRight w:val="0"/>
      <w:marTop w:val="0"/>
      <w:marBottom w:val="0"/>
      <w:divBdr>
        <w:top w:val="none" w:sz="0" w:space="0" w:color="auto"/>
        <w:left w:val="none" w:sz="0" w:space="0" w:color="auto"/>
        <w:bottom w:val="none" w:sz="0" w:space="0" w:color="auto"/>
        <w:right w:val="none" w:sz="0" w:space="0" w:color="auto"/>
      </w:divBdr>
    </w:div>
    <w:div w:id="1047726498">
      <w:bodyDiv w:val="1"/>
      <w:marLeft w:val="0"/>
      <w:marRight w:val="0"/>
      <w:marTop w:val="0"/>
      <w:marBottom w:val="0"/>
      <w:divBdr>
        <w:top w:val="none" w:sz="0" w:space="0" w:color="auto"/>
        <w:left w:val="none" w:sz="0" w:space="0" w:color="auto"/>
        <w:bottom w:val="none" w:sz="0" w:space="0" w:color="auto"/>
        <w:right w:val="none" w:sz="0" w:space="0" w:color="auto"/>
      </w:divBdr>
    </w:div>
    <w:div w:id="1057238275">
      <w:bodyDiv w:val="1"/>
      <w:marLeft w:val="0"/>
      <w:marRight w:val="0"/>
      <w:marTop w:val="0"/>
      <w:marBottom w:val="0"/>
      <w:divBdr>
        <w:top w:val="none" w:sz="0" w:space="0" w:color="auto"/>
        <w:left w:val="none" w:sz="0" w:space="0" w:color="auto"/>
        <w:bottom w:val="none" w:sz="0" w:space="0" w:color="auto"/>
        <w:right w:val="none" w:sz="0" w:space="0" w:color="auto"/>
      </w:divBdr>
    </w:div>
    <w:div w:id="1057556289">
      <w:bodyDiv w:val="1"/>
      <w:marLeft w:val="0"/>
      <w:marRight w:val="0"/>
      <w:marTop w:val="0"/>
      <w:marBottom w:val="0"/>
      <w:divBdr>
        <w:top w:val="none" w:sz="0" w:space="0" w:color="auto"/>
        <w:left w:val="none" w:sz="0" w:space="0" w:color="auto"/>
        <w:bottom w:val="none" w:sz="0" w:space="0" w:color="auto"/>
        <w:right w:val="none" w:sz="0" w:space="0" w:color="auto"/>
      </w:divBdr>
    </w:div>
    <w:div w:id="1059213081">
      <w:bodyDiv w:val="1"/>
      <w:marLeft w:val="0"/>
      <w:marRight w:val="0"/>
      <w:marTop w:val="0"/>
      <w:marBottom w:val="0"/>
      <w:divBdr>
        <w:top w:val="none" w:sz="0" w:space="0" w:color="auto"/>
        <w:left w:val="none" w:sz="0" w:space="0" w:color="auto"/>
        <w:bottom w:val="none" w:sz="0" w:space="0" w:color="auto"/>
        <w:right w:val="none" w:sz="0" w:space="0" w:color="auto"/>
      </w:divBdr>
    </w:div>
    <w:div w:id="1064178674">
      <w:bodyDiv w:val="1"/>
      <w:marLeft w:val="0"/>
      <w:marRight w:val="0"/>
      <w:marTop w:val="0"/>
      <w:marBottom w:val="0"/>
      <w:divBdr>
        <w:top w:val="none" w:sz="0" w:space="0" w:color="auto"/>
        <w:left w:val="none" w:sz="0" w:space="0" w:color="auto"/>
        <w:bottom w:val="none" w:sz="0" w:space="0" w:color="auto"/>
        <w:right w:val="none" w:sz="0" w:space="0" w:color="auto"/>
      </w:divBdr>
    </w:div>
    <w:div w:id="1067145596">
      <w:bodyDiv w:val="1"/>
      <w:marLeft w:val="0"/>
      <w:marRight w:val="0"/>
      <w:marTop w:val="0"/>
      <w:marBottom w:val="0"/>
      <w:divBdr>
        <w:top w:val="none" w:sz="0" w:space="0" w:color="auto"/>
        <w:left w:val="none" w:sz="0" w:space="0" w:color="auto"/>
        <w:bottom w:val="none" w:sz="0" w:space="0" w:color="auto"/>
        <w:right w:val="none" w:sz="0" w:space="0" w:color="auto"/>
      </w:divBdr>
    </w:div>
    <w:div w:id="1070544111">
      <w:bodyDiv w:val="1"/>
      <w:marLeft w:val="0"/>
      <w:marRight w:val="0"/>
      <w:marTop w:val="0"/>
      <w:marBottom w:val="0"/>
      <w:divBdr>
        <w:top w:val="none" w:sz="0" w:space="0" w:color="auto"/>
        <w:left w:val="none" w:sz="0" w:space="0" w:color="auto"/>
        <w:bottom w:val="none" w:sz="0" w:space="0" w:color="auto"/>
        <w:right w:val="none" w:sz="0" w:space="0" w:color="auto"/>
      </w:divBdr>
    </w:div>
    <w:div w:id="1071847049">
      <w:bodyDiv w:val="1"/>
      <w:marLeft w:val="0"/>
      <w:marRight w:val="0"/>
      <w:marTop w:val="0"/>
      <w:marBottom w:val="0"/>
      <w:divBdr>
        <w:top w:val="none" w:sz="0" w:space="0" w:color="auto"/>
        <w:left w:val="none" w:sz="0" w:space="0" w:color="auto"/>
        <w:bottom w:val="none" w:sz="0" w:space="0" w:color="auto"/>
        <w:right w:val="none" w:sz="0" w:space="0" w:color="auto"/>
      </w:divBdr>
    </w:div>
    <w:div w:id="1084301347">
      <w:bodyDiv w:val="1"/>
      <w:marLeft w:val="0"/>
      <w:marRight w:val="0"/>
      <w:marTop w:val="0"/>
      <w:marBottom w:val="0"/>
      <w:divBdr>
        <w:top w:val="none" w:sz="0" w:space="0" w:color="auto"/>
        <w:left w:val="none" w:sz="0" w:space="0" w:color="auto"/>
        <w:bottom w:val="none" w:sz="0" w:space="0" w:color="auto"/>
        <w:right w:val="none" w:sz="0" w:space="0" w:color="auto"/>
      </w:divBdr>
    </w:div>
    <w:div w:id="1098450520">
      <w:bodyDiv w:val="1"/>
      <w:marLeft w:val="0"/>
      <w:marRight w:val="0"/>
      <w:marTop w:val="0"/>
      <w:marBottom w:val="0"/>
      <w:divBdr>
        <w:top w:val="none" w:sz="0" w:space="0" w:color="auto"/>
        <w:left w:val="none" w:sz="0" w:space="0" w:color="auto"/>
        <w:bottom w:val="none" w:sz="0" w:space="0" w:color="auto"/>
        <w:right w:val="none" w:sz="0" w:space="0" w:color="auto"/>
      </w:divBdr>
    </w:div>
    <w:div w:id="1103496264">
      <w:bodyDiv w:val="1"/>
      <w:marLeft w:val="0"/>
      <w:marRight w:val="0"/>
      <w:marTop w:val="0"/>
      <w:marBottom w:val="0"/>
      <w:divBdr>
        <w:top w:val="none" w:sz="0" w:space="0" w:color="auto"/>
        <w:left w:val="none" w:sz="0" w:space="0" w:color="auto"/>
        <w:bottom w:val="none" w:sz="0" w:space="0" w:color="auto"/>
        <w:right w:val="none" w:sz="0" w:space="0" w:color="auto"/>
      </w:divBdr>
    </w:div>
    <w:div w:id="1106581446">
      <w:bodyDiv w:val="1"/>
      <w:marLeft w:val="0"/>
      <w:marRight w:val="0"/>
      <w:marTop w:val="0"/>
      <w:marBottom w:val="0"/>
      <w:divBdr>
        <w:top w:val="none" w:sz="0" w:space="0" w:color="auto"/>
        <w:left w:val="none" w:sz="0" w:space="0" w:color="auto"/>
        <w:bottom w:val="none" w:sz="0" w:space="0" w:color="auto"/>
        <w:right w:val="none" w:sz="0" w:space="0" w:color="auto"/>
      </w:divBdr>
    </w:div>
    <w:div w:id="1110466300">
      <w:bodyDiv w:val="1"/>
      <w:marLeft w:val="0"/>
      <w:marRight w:val="0"/>
      <w:marTop w:val="0"/>
      <w:marBottom w:val="0"/>
      <w:divBdr>
        <w:top w:val="none" w:sz="0" w:space="0" w:color="auto"/>
        <w:left w:val="none" w:sz="0" w:space="0" w:color="auto"/>
        <w:bottom w:val="none" w:sz="0" w:space="0" w:color="auto"/>
        <w:right w:val="none" w:sz="0" w:space="0" w:color="auto"/>
      </w:divBdr>
    </w:div>
    <w:div w:id="1123230913">
      <w:bodyDiv w:val="1"/>
      <w:marLeft w:val="0"/>
      <w:marRight w:val="0"/>
      <w:marTop w:val="0"/>
      <w:marBottom w:val="0"/>
      <w:divBdr>
        <w:top w:val="none" w:sz="0" w:space="0" w:color="auto"/>
        <w:left w:val="none" w:sz="0" w:space="0" w:color="auto"/>
        <w:bottom w:val="none" w:sz="0" w:space="0" w:color="auto"/>
        <w:right w:val="none" w:sz="0" w:space="0" w:color="auto"/>
      </w:divBdr>
    </w:div>
    <w:div w:id="1127970143">
      <w:bodyDiv w:val="1"/>
      <w:marLeft w:val="0"/>
      <w:marRight w:val="0"/>
      <w:marTop w:val="0"/>
      <w:marBottom w:val="0"/>
      <w:divBdr>
        <w:top w:val="none" w:sz="0" w:space="0" w:color="auto"/>
        <w:left w:val="none" w:sz="0" w:space="0" w:color="auto"/>
        <w:bottom w:val="none" w:sz="0" w:space="0" w:color="auto"/>
        <w:right w:val="none" w:sz="0" w:space="0" w:color="auto"/>
      </w:divBdr>
    </w:div>
    <w:div w:id="1132600150">
      <w:bodyDiv w:val="1"/>
      <w:marLeft w:val="0"/>
      <w:marRight w:val="0"/>
      <w:marTop w:val="0"/>
      <w:marBottom w:val="0"/>
      <w:divBdr>
        <w:top w:val="none" w:sz="0" w:space="0" w:color="auto"/>
        <w:left w:val="none" w:sz="0" w:space="0" w:color="auto"/>
        <w:bottom w:val="none" w:sz="0" w:space="0" w:color="auto"/>
        <w:right w:val="none" w:sz="0" w:space="0" w:color="auto"/>
      </w:divBdr>
    </w:div>
    <w:div w:id="1154760385">
      <w:bodyDiv w:val="1"/>
      <w:marLeft w:val="0"/>
      <w:marRight w:val="0"/>
      <w:marTop w:val="0"/>
      <w:marBottom w:val="0"/>
      <w:divBdr>
        <w:top w:val="none" w:sz="0" w:space="0" w:color="auto"/>
        <w:left w:val="none" w:sz="0" w:space="0" w:color="auto"/>
        <w:bottom w:val="none" w:sz="0" w:space="0" w:color="auto"/>
        <w:right w:val="none" w:sz="0" w:space="0" w:color="auto"/>
      </w:divBdr>
    </w:div>
    <w:div w:id="1156844528">
      <w:bodyDiv w:val="1"/>
      <w:marLeft w:val="0"/>
      <w:marRight w:val="0"/>
      <w:marTop w:val="0"/>
      <w:marBottom w:val="0"/>
      <w:divBdr>
        <w:top w:val="none" w:sz="0" w:space="0" w:color="auto"/>
        <w:left w:val="none" w:sz="0" w:space="0" w:color="auto"/>
        <w:bottom w:val="none" w:sz="0" w:space="0" w:color="auto"/>
        <w:right w:val="none" w:sz="0" w:space="0" w:color="auto"/>
      </w:divBdr>
    </w:div>
    <w:div w:id="1160075646">
      <w:bodyDiv w:val="1"/>
      <w:marLeft w:val="0"/>
      <w:marRight w:val="0"/>
      <w:marTop w:val="0"/>
      <w:marBottom w:val="0"/>
      <w:divBdr>
        <w:top w:val="none" w:sz="0" w:space="0" w:color="auto"/>
        <w:left w:val="none" w:sz="0" w:space="0" w:color="auto"/>
        <w:bottom w:val="none" w:sz="0" w:space="0" w:color="auto"/>
        <w:right w:val="none" w:sz="0" w:space="0" w:color="auto"/>
      </w:divBdr>
    </w:div>
    <w:div w:id="1168519704">
      <w:bodyDiv w:val="1"/>
      <w:marLeft w:val="0"/>
      <w:marRight w:val="0"/>
      <w:marTop w:val="0"/>
      <w:marBottom w:val="0"/>
      <w:divBdr>
        <w:top w:val="none" w:sz="0" w:space="0" w:color="auto"/>
        <w:left w:val="none" w:sz="0" w:space="0" w:color="auto"/>
        <w:bottom w:val="none" w:sz="0" w:space="0" w:color="auto"/>
        <w:right w:val="none" w:sz="0" w:space="0" w:color="auto"/>
      </w:divBdr>
    </w:div>
    <w:div w:id="1182628629">
      <w:bodyDiv w:val="1"/>
      <w:marLeft w:val="0"/>
      <w:marRight w:val="0"/>
      <w:marTop w:val="0"/>
      <w:marBottom w:val="0"/>
      <w:divBdr>
        <w:top w:val="none" w:sz="0" w:space="0" w:color="auto"/>
        <w:left w:val="none" w:sz="0" w:space="0" w:color="auto"/>
        <w:bottom w:val="none" w:sz="0" w:space="0" w:color="auto"/>
        <w:right w:val="none" w:sz="0" w:space="0" w:color="auto"/>
      </w:divBdr>
    </w:div>
    <w:div w:id="1184635690">
      <w:bodyDiv w:val="1"/>
      <w:marLeft w:val="0"/>
      <w:marRight w:val="0"/>
      <w:marTop w:val="0"/>
      <w:marBottom w:val="0"/>
      <w:divBdr>
        <w:top w:val="none" w:sz="0" w:space="0" w:color="auto"/>
        <w:left w:val="none" w:sz="0" w:space="0" w:color="auto"/>
        <w:bottom w:val="none" w:sz="0" w:space="0" w:color="auto"/>
        <w:right w:val="none" w:sz="0" w:space="0" w:color="auto"/>
      </w:divBdr>
    </w:div>
    <w:div w:id="1184706055">
      <w:bodyDiv w:val="1"/>
      <w:marLeft w:val="0"/>
      <w:marRight w:val="0"/>
      <w:marTop w:val="0"/>
      <w:marBottom w:val="0"/>
      <w:divBdr>
        <w:top w:val="none" w:sz="0" w:space="0" w:color="auto"/>
        <w:left w:val="none" w:sz="0" w:space="0" w:color="auto"/>
        <w:bottom w:val="none" w:sz="0" w:space="0" w:color="auto"/>
        <w:right w:val="none" w:sz="0" w:space="0" w:color="auto"/>
      </w:divBdr>
    </w:div>
    <w:div w:id="1184784285">
      <w:bodyDiv w:val="1"/>
      <w:marLeft w:val="0"/>
      <w:marRight w:val="0"/>
      <w:marTop w:val="0"/>
      <w:marBottom w:val="0"/>
      <w:divBdr>
        <w:top w:val="none" w:sz="0" w:space="0" w:color="auto"/>
        <w:left w:val="none" w:sz="0" w:space="0" w:color="auto"/>
        <w:bottom w:val="none" w:sz="0" w:space="0" w:color="auto"/>
        <w:right w:val="none" w:sz="0" w:space="0" w:color="auto"/>
      </w:divBdr>
    </w:div>
    <w:div w:id="1190533473">
      <w:bodyDiv w:val="1"/>
      <w:marLeft w:val="0"/>
      <w:marRight w:val="0"/>
      <w:marTop w:val="0"/>
      <w:marBottom w:val="0"/>
      <w:divBdr>
        <w:top w:val="none" w:sz="0" w:space="0" w:color="auto"/>
        <w:left w:val="none" w:sz="0" w:space="0" w:color="auto"/>
        <w:bottom w:val="none" w:sz="0" w:space="0" w:color="auto"/>
        <w:right w:val="none" w:sz="0" w:space="0" w:color="auto"/>
      </w:divBdr>
    </w:div>
    <w:div w:id="1230581047">
      <w:bodyDiv w:val="1"/>
      <w:marLeft w:val="0"/>
      <w:marRight w:val="0"/>
      <w:marTop w:val="0"/>
      <w:marBottom w:val="0"/>
      <w:divBdr>
        <w:top w:val="none" w:sz="0" w:space="0" w:color="auto"/>
        <w:left w:val="none" w:sz="0" w:space="0" w:color="auto"/>
        <w:bottom w:val="none" w:sz="0" w:space="0" w:color="auto"/>
        <w:right w:val="none" w:sz="0" w:space="0" w:color="auto"/>
      </w:divBdr>
    </w:div>
    <w:div w:id="1235624724">
      <w:bodyDiv w:val="1"/>
      <w:marLeft w:val="0"/>
      <w:marRight w:val="0"/>
      <w:marTop w:val="0"/>
      <w:marBottom w:val="0"/>
      <w:divBdr>
        <w:top w:val="none" w:sz="0" w:space="0" w:color="auto"/>
        <w:left w:val="none" w:sz="0" w:space="0" w:color="auto"/>
        <w:bottom w:val="none" w:sz="0" w:space="0" w:color="auto"/>
        <w:right w:val="none" w:sz="0" w:space="0" w:color="auto"/>
      </w:divBdr>
    </w:div>
    <w:div w:id="1237521725">
      <w:bodyDiv w:val="1"/>
      <w:marLeft w:val="0"/>
      <w:marRight w:val="0"/>
      <w:marTop w:val="0"/>
      <w:marBottom w:val="0"/>
      <w:divBdr>
        <w:top w:val="none" w:sz="0" w:space="0" w:color="auto"/>
        <w:left w:val="none" w:sz="0" w:space="0" w:color="auto"/>
        <w:bottom w:val="none" w:sz="0" w:space="0" w:color="auto"/>
        <w:right w:val="none" w:sz="0" w:space="0" w:color="auto"/>
      </w:divBdr>
    </w:div>
    <w:div w:id="1240559553">
      <w:bodyDiv w:val="1"/>
      <w:marLeft w:val="0"/>
      <w:marRight w:val="0"/>
      <w:marTop w:val="0"/>
      <w:marBottom w:val="0"/>
      <w:divBdr>
        <w:top w:val="none" w:sz="0" w:space="0" w:color="auto"/>
        <w:left w:val="none" w:sz="0" w:space="0" w:color="auto"/>
        <w:bottom w:val="none" w:sz="0" w:space="0" w:color="auto"/>
        <w:right w:val="none" w:sz="0" w:space="0" w:color="auto"/>
      </w:divBdr>
    </w:div>
    <w:div w:id="1250773522">
      <w:bodyDiv w:val="1"/>
      <w:marLeft w:val="0"/>
      <w:marRight w:val="0"/>
      <w:marTop w:val="0"/>
      <w:marBottom w:val="0"/>
      <w:divBdr>
        <w:top w:val="none" w:sz="0" w:space="0" w:color="auto"/>
        <w:left w:val="none" w:sz="0" w:space="0" w:color="auto"/>
        <w:bottom w:val="none" w:sz="0" w:space="0" w:color="auto"/>
        <w:right w:val="none" w:sz="0" w:space="0" w:color="auto"/>
      </w:divBdr>
    </w:div>
    <w:div w:id="1251546210">
      <w:bodyDiv w:val="1"/>
      <w:marLeft w:val="0"/>
      <w:marRight w:val="0"/>
      <w:marTop w:val="0"/>
      <w:marBottom w:val="0"/>
      <w:divBdr>
        <w:top w:val="none" w:sz="0" w:space="0" w:color="auto"/>
        <w:left w:val="none" w:sz="0" w:space="0" w:color="auto"/>
        <w:bottom w:val="none" w:sz="0" w:space="0" w:color="auto"/>
        <w:right w:val="none" w:sz="0" w:space="0" w:color="auto"/>
      </w:divBdr>
    </w:div>
    <w:div w:id="1260024688">
      <w:bodyDiv w:val="1"/>
      <w:marLeft w:val="0"/>
      <w:marRight w:val="0"/>
      <w:marTop w:val="0"/>
      <w:marBottom w:val="0"/>
      <w:divBdr>
        <w:top w:val="none" w:sz="0" w:space="0" w:color="auto"/>
        <w:left w:val="none" w:sz="0" w:space="0" w:color="auto"/>
        <w:bottom w:val="none" w:sz="0" w:space="0" w:color="auto"/>
        <w:right w:val="none" w:sz="0" w:space="0" w:color="auto"/>
      </w:divBdr>
    </w:div>
    <w:div w:id="1285842650">
      <w:bodyDiv w:val="1"/>
      <w:marLeft w:val="0"/>
      <w:marRight w:val="0"/>
      <w:marTop w:val="0"/>
      <w:marBottom w:val="0"/>
      <w:divBdr>
        <w:top w:val="none" w:sz="0" w:space="0" w:color="auto"/>
        <w:left w:val="none" w:sz="0" w:space="0" w:color="auto"/>
        <w:bottom w:val="none" w:sz="0" w:space="0" w:color="auto"/>
        <w:right w:val="none" w:sz="0" w:space="0" w:color="auto"/>
      </w:divBdr>
    </w:div>
    <w:div w:id="1297369694">
      <w:bodyDiv w:val="1"/>
      <w:marLeft w:val="0"/>
      <w:marRight w:val="0"/>
      <w:marTop w:val="0"/>
      <w:marBottom w:val="0"/>
      <w:divBdr>
        <w:top w:val="none" w:sz="0" w:space="0" w:color="auto"/>
        <w:left w:val="none" w:sz="0" w:space="0" w:color="auto"/>
        <w:bottom w:val="none" w:sz="0" w:space="0" w:color="auto"/>
        <w:right w:val="none" w:sz="0" w:space="0" w:color="auto"/>
      </w:divBdr>
    </w:div>
    <w:div w:id="1312951192">
      <w:bodyDiv w:val="1"/>
      <w:marLeft w:val="0"/>
      <w:marRight w:val="0"/>
      <w:marTop w:val="0"/>
      <w:marBottom w:val="0"/>
      <w:divBdr>
        <w:top w:val="none" w:sz="0" w:space="0" w:color="auto"/>
        <w:left w:val="none" w:sz="0" w:space="0" w:color="auto"/>
        <w:bottom w:val="none" w:sz="0" w:space="0" w:color="auto"/>
        <w:right w:val="none" w:sz="0" w:space="0" w:color="auto"/>
      </w:divBdr>
    </w:div>
    <w:div w:id="1314330839">
      <w:bodyDiv w:val="1"/>
      <w:marLeft w:val="0"/>
      <w:marRight w:val="0"/>
      <w:marTop w:val="0"/>
      <w:marBottom w:val="0"/>
      <w:divBdr>
        <w:top w:val="none" w:sz="0" w:space="0" w:color="auto"/>
        <w:left w:val="none" w:sz="0" w:space="0" w:color="auto"/>
        <w:bottom w:val="none" w:sz="0" w:space="0" w:color="auto"/>
        <w:right w:val="none" w:sz="0" w:space="0" w:color="auto"/>
      </w:divBdr>
    </w:div>
    <w:div w:id="1340235422">
      <w:bodyDiv w:val="1"/>
      <w:marLeft w:val="0"/>
      <w:marRight w:val="0"/>
      <w:marTop w:val="0"/>
      <w:marBottom w:val="0"/>
      <w:divBdr>
        <w:top w:val="none" w:sz="0" w:space="0" w:color="auto"/>
        <w:left w:val="none" w:sz="0" w:space="0" w:color="auto"/>
        <w:bottom w:val="none" w:sz="0" w:space="0" w:color="auto"/>
        <w:right w:val="none" w:sz="0" w:space="0" w:color="auto"/>
      </w:divBdr>
    </w:div>
    <w:div w:id="1351906973">
      <w:bodyDiv w:val="1"/>
      <w:marLeft w:val="0"/>
      <w:marRight w:val="0"/>
      <w:marTop w:val="0"/>
      <w:marBottom w:val="0"/>
      <w:divBdr>
        <w:top w:val="none" w:sz="0" w:space="0" w:color="auto"/>
        <w:left w:val="none" w:sz="0" w:space="0" w:color="auto"/>
        <w:bottom w:val="none" w:sz="0" w:space="0" w:color="auto"/>
        <w:right w:val="none" w:sz="0" w:space="0" w:color="auto"/>
      </w:divBdr>
    </w:div>
    <w:div w:id="1367213732">
      <w:bodyDiv w:val="1"/>
      <w:marLeft w:val="0"/>
      <w:marRight w:val="0"/>
      <w:marTop w:val="0"/>
      <w:marBottom w:val="0"/>
      <w:divBdr>
        <w:top w:val="none" w:sz="0" w:space="0" w:color="auto"/>
        <w:left w:val="none" w:sz="0" w:space="0" w:color="auto"/>
        <w:bottom w:val="none" w:sz="0" w:space="0" w:color="auto"/>
        <w:right w:val="none" w:sz="0" w:space="0" w:color="auto"/>
      </w:divBdr>
    </w:div>
    <w:div w:id="1368141590">
      <w:bodyDiv w:val="1"/>
      <w:marLeft w:val="0"/>
      <w:marRight w:val="0"/>
      <w:marTop w:val="0"/>
      <w:marBottom w:val="0"/>
      <w:divBdr>
        <w:top w:val="none" w:sz="0" w:space="0" w:color="auto"/>
        <w:left w:val="none" w:sz="0" w:space="0" w:color="auto"/>
        <w:bottom w:val="none" w:sz="0" w:space="0" w:color="auto"/>
        <w:right w:val="none" w:sz="0" w:space="0" w:color="auto"/>
      </w:divBdr>
    </w:div>
    <w:div w:id="1368876233">
      <w:bodyDiv w:val="1"/>
      <w:marLeft w:val="0"/>
      <w:marRight w:val="0"/>
      <w:marTop w:val="0"/>
      <w:marBottom w:val="0"/>
      <w:divBdr>
        <w:top w:val="none" w:sz="0" w:space="0" w:color="auto"/>
        <w:left w:val="none" w:sz="0" w:space="0" w:color="auto"/>
        <w:bottom w:val="none" w:sz="0" w:space="0" w:color="auto"/>
        <w:right w:val="none" w:sz="0" w:space="0" w:color="auto"/>
      </w:divBdr>
    </w:div>
    <w:div w:id="1372416315">
      <w:bodyDiv w:val="1"/>
      <w:marLeft w:val="0"/>
      <w:marRight w:val="0"/>
      <w:marTop w:val="0"/>
      <w:marBottom w:val="0"/>
      <w:divBdr>
        <w:top w:val="none" w:sz="0" w:space="0" w:color="auto"/>
        <w:left w:val="none" w:sz="0" w:space="0" w:color="auto"/>
        <w:bottom w:val="none" w:sz="0" w:space="0" w:color="auto"/>
        <w:right w:val="none" w:sz="0" w:space="0" w:color="auto"/>
      </w:divBdr>
    </w:div>
    <w:div w:id="1383288226">
      <w:bodyDiv w:val="1"/>
      <w:marLeft w:val="0"/>
      <w:marRight w:val="0"/>
      <w:marTop w:val="0"/>
      <w:marBottom w:val="0"/>
      <w:divBdr>
        <w:top w:val="none" w:sz="0" w:space="0" w:color="auto"/>
        <w:left w:val="none" w:sz="0" w:space="0" w:color="auto"/>
        <w:bottom w:val="none" w:sz="0" w:space="0" w:color="auto"/>
        <w:right w:val="none" w:sz="0" w:space="0" w:color="auto"/>
      </w:divBdr>
    </w:div>
    <w:div w:id="1388412129">
      <w:bodyDiv w:val="1"/>
      <w:marLeft w:val="0"/>
      <w:marRight w:val="0"/>
      <w:marTop w:val="0"/>
      <w:marBottom w:val="0"/>
      <w:divBdr>
        <w:top w:val="none" w:sz="0" w:space="0" w:color="auto"/>
        <w:left w:val="none" w:sz="0" w:space="0" w:color="auto"/>
        <w:bottom w:val="none" w:sz="0" w:space="0" w:color="auto"/>
        <w:right w:val="none" w:sz="0" w:space="0" w:color="auto"/>
      </w:divBdr>
    </w:div>
    <w:div w:id="1393893588">
      <w:bodyDiv w:val="1"/>
      <w:marLeft w:val="0"/>
      <w:marRight w:val="0"/>
      <w:marTop w:val="0"/>
      <w:marBottom w:val="0"/>
      <w:divBdr>
        <w:top w:val="none" w:sz="0" w:space="0" w:color="auto"/>
        <w:left w:val="none" w:sz="0" w:space="0" w:color="auto"/>
        <w:bottom w:val="none" w:sz="0" w:space="0" w:color="auto"/>
        <w:right w:val="none" w:sz="0" w:space="0" w:color="auto"/>
      </w:divBdr>
    </w:div>
    <w:div w:id="1399405048">
      <w:bodyDiv w:val="1"/>
      <w:marLeft w:val="0"/>
      <w:marRight w:val="0"/>
      <w:marTop w:val="0"/>
      <w:marBottom w:val="0"/>
      <w:divBdr>
        <w:top w:val="none" w:sz="0" w:space="0" w:color="auto"/>
        <w:left w:val="none" w:sz="0" w:space="0" w:color="auto"/>
        <w:bottom w:val="none" w:sz="0" w:space="0" w:color="auto"/>
        <w:right w:val="none" w:sz="0" w:space="0" w:color="auto"/>
      </w:divBdr>
    </w:div>
    <w:div w:id="1411807691">
      <w:bodyDiv w:val="1"/>
      <w:marLeft w:val="0"/>
      <w:marRight w:val="0"/>
      <w:marTop w:val="0"/>
      <w:marBottom w:val="0"/>
      <w:divBdr>
        <w:top w:val="none" w:sz="0" w:space="0" w:color="auto"/>
        <w:left w:val="none" w:sz="0" w:space="0" w:color="auto"/>
        <w:bottom w:val="none" w:sz="0" w:space="0" w:color="auto"/>
        <w:right w:val="none" w:sz="0" w:space="0" w:color="auto"/>
      </w:divBdr>
    </w:div>
    <w:div w:id="1415934730">
      <w:bodyDiv w:val="1"/>
      <w:marLeft w:val="0"/>
      <w:marRight w:val="0"/>
      <w:marTop w:val="0"/>
      <w:marBottom w:val="0"/>
      <w:divBdr>
        <w:top w:val="none" w:sz="0" w:space="0" w:color="auto"/>
        <w:left w:val="none" w:sz="0" w:space="0" w:color="auto"/>
        <w:bottom w:val="none" w:sz="0" w:space="0" w:color="auto"/>
        <w:right w:val="none" w:sz="0" w:space="0" w:color="auto"/>
      </w:divBdr>
    </w:div>
    <w:div w:id="1431779178">
      <w:bodyDiv w:val="1"/>
      <w:marLeft w:val="0"/>
      <w:marRight w:val="0"/>
      <w:marTop w:val="0"/>
      <w:marBottom w:val="0"/>
      <w:divBdr>
        <w:top w:val="none" w:sz="0" w:space="0" w:color="auto"/>
        <w:left w:val="none" w:sz="0" w:space="0" w:color="auto"/>
        <w:bottom w:val="none" w:sz="0" w:space="0" w:color="auto"/>
        <w:right w:val="none" w:sz="0" w:space="0" w:color="auto"/>
      </w:divBdr>
    </w:div>
    <w:div w:id="1439834983">
      <w:bodyDiv w:val="1"/>
      <w:marLeft w:val="0"/>
      <w:marRight w:val="0"/>
      <w:marTop w:val="0"/>
      <w:marBottom w:val="0"/>
      <w:divBdr>
        <w:top w:val="none" w:sz="0" w:space="0" w:color="auto"/>
        <w:left w:val="none" w:sz="0" w:space="0" w:color="auto"/>
        <w:bottom w:val="none" w:sz="0" w:space="0" w:color="auto"/>
        <w:right w:val="none" w:sz="0" w:space="0" w:color="auto"/>
      </w:divBdr>
    </w:div>
    <w:div w:id="1439983414">
      <w:bodyDiv w:val="1"/>
      <w:marLeft w:val="0"/>
      <w:marRight w:val="0"/>
      <w:marTop w:val="0"/>
      <w:marBottom w:val="0"/>
      <w:divBdr>
        <w:top w:val="none" w:sz="0" w:space="0" w:color="auto"/>
        <w:left w:val="none" w:sz="0" w:space="0" w:color="auto"/>
        <w:bottom w:val="none" w:sz="0" w:space="0" w:color="auto"/>
        <w:right w:val="none" w:sz="0" w:space="0" w:color="auto"/>
      </w:divBdr>
    </w:div>
    <w:div w:id="1452088915">
      <w:bodyDiv w:val="1"/>
      <w:marLeft w:val="0"/>
      <w:marRight w:val="0"/>
      <w:marTop w:val="0"/>
      <w:marBottom w:val="0"/>
      <w:divBdr>
        <w:top w:val="none" w:sz="0" w:space="0" w:color="auto"/>
        <w:left w:val="none" w:sz="0" w:space="0" w:color="auto"/>
        <w:bottom w:val="none" w:sz="0" w:space="0" w:color="auto"/>
        <w:right w:val="none" w:sz="0" w:space="0" w:color="auto"/>
      </w:divBdr>
    </w:div>
    <w:div w:id="1454789648">
      <w:bodyDiv w:val="1"/>
      <w:marLeft w:val="0"/>
      <w:marRight w:val="0"/>
      <w:marTop w:val="0"/>
      <w:marBottom w:val="0"/>
      <w:divBdr>
        <w:top w:val="none" w:sz="0" w:space="0" w:color="auto"/>
        <w:left w:val="none" w:sz="0" w:space="0" w:color="auto"/>
        <w:bottom w:val="none" w:sz="0" w:space="0" w:color="auto"/>
        <w:right w:val="none" w:sz="0" w:space="0" w:color="auto"/>
      </w:divBdr>
    </w:div>
    <w:div w:id="1460562397">
      <w:bodyDiv w:val="1"/>
      <w:marLeft w:val="0"/>
      <w:marRight w:val="0"/>
      <w:marTop w:val="0"/>
      <w:marBottom w:val="0"/>
      <w:divBdr>
        <w:top w:val="none" w:sz="0" w:space="0" w:color="auto"/>
        <w:left w:val="none" w:sz="0" w:space="0" w:color="auto"/>
        <w:bottom w:val="none" w:sz="0" w:space="0" w:color="auto"/>
        <w:right w:val="none" w:sz="0" w:space="0" w:color="auto"/>
      </w:divBdr>
    </w:div>
    <w:div w:id="1474175606">
      <w:bodyDiv w:val="1"/>
      <w:marLeft w:val="0"/>
      <w:marRight w:val="0"/>
      <w:marTop w:val="0"/>
      <w:marBottom w:val="0"/>
      <w:divBdr>
        <w:top w:val="none" w:sz="0" w:space="0" w:color="auto"/>
        <w:left w:val="none" w:sz="0" w:space="0" w:color="auto"/>
        <w:bottom w:val="none" w:sz="0" w:space="0" w:color="auto"/>
        <w:right w:val="none" w:sz="0" w:space="0" w:color="auto"/>
      </w:divBdr>
    </w:div>
    <w:div w:id="1474366722">
      <w:bodyDiv w:val="1"/>
      <w:marLeft w:val="0"/>
      <w:marRight w:val="0"/>
      <w:marTop w:val="0"/>
      <w:marBottom w:val="0"/>
      <w:divBdr>
        <w:top w:val="none" w:sz="0" w:space="0" w:color="auto"/>
        <w:left w:val="none" w:sz="0" w:space="0" w:color="auto"/>
        <w:bottom w:val="none" w:sz="0" w:space="0" w:color="auto"/>
        <w:right w:val="none" w:sz="0" w:space="0" w:color="auto"/>
      </w:divBdr>
    </w:div>
    <w:div w:id="1481264982">
      <w:bodyDiv w:val="1"/>
      <w:marLeft w:val="0"/>
      <w:marRight w:val="0"/>
      <w:marTop w:val="0"/>
      <w:marBottom w:val="0"/>
      <w:divBdr>
        <w:top w:val="none" w:sz="0" w:space="0" w:color="auto"/>
        <w:left w:val="none" w:sz="0" w:space="0" w:color="auto"/>
        <w:bottom w:val="none" w:sz="0" w:space="0" w:color="auto"/>
        <w:right w:val="none" w:sz="0" w:space="0" w:color="auto"/>
      </w:divBdr>
    </w:div>
    <w:div w:id="1483889662">
      <w:bodyDiv w:val="1"/>
      <w:marLeft w:val="0"/>
      <w:marRight w:val="0"/>
      <w:marTop w:val="0"/>
      <w:marBottom w:val="0"/>
      <w:divBdr>
        <w:top w:val="none" w:sz="0" w:space="0" w:color="auto"/>
        <w:left w:val="none" w:sz="0" w:space="0" w:color="auto"/>
        <w:bottom w:val="none" w:sz="0" w:space="0" w:color="auto"/>
        <w:right w:val="none" w:sz="0" w:space="0" w:color="auto"/>
      </w:divBdr>
    </w:div>
    <w:div w:id="1497921192">
      <w:bodyDiv w:val="1"/>
      <w:marLeft w:val="0"/>
      <w:marRight w:val="0"/>
      <w:marTop w:val="0"/>
      <w:marBottom w:val="0"/>
      <w:divBdr>
        <w:top w:val="none" w:sz="0" w:space="0" w:color="auto"/>
        <w:left w:val="none" w:sz="0" w:space="0" w:color="auto"/>
        <w:bottom w:val="none" w:sz="0" w:space="0" w:color="auto"/>
        <w:right w:val="none" w:sz="0" w:space="0" w:color="auto"/>
      </w:divBdr>
    </w:div>
    <w:div w:id="1503427585">
      <w:bodyDiv w:val="1"/>
      <w:marLeft w:val="0"/>
      <w:marRight w:val="0"/>
      <w:marTop w:val="0"/>
      <w:marBottom w:val="0"/>
      <w:divBdr>
        <w:top w:val="none" w:sz="0" w:space="0" w:color="auto"/>
        <w:left w:val="none" w:sz="0" w:space="0" w:color="auto"/>
        <w:bottom w:val="none" w:sz="0" w:space="0" w:color="auto"/>
        <w:right w:val="none" w:sz="0" w:space="0" w:color="auto"/>
      </w:divBdr>
    </w:div>
    <w:div w:id="1510368750">
      <w:bodyDiv w:val="1"/>
      <w:marLeft w:val="0"/>
      <w:marRight w:val="0"/>
      <w:marTop w:val="0"/>
      <w:marBottom w:val="0"/>
      <w:divBdr>
        <w:top w:val="none" w:sz="0" w:space="0" w:color="auto"/>
        <w:left w:val="none" w:sz="0" w:space="0" w:color="auto"/>
        <w:bottom w:val="none" w:sz="0" w:space="0" w:color="auto"/>
        <w:right w:val="none" w:sz="0" w:space="0" w:color="auto"/>
      </w:divBdr>
      <w:divsChild>
        <w:div w:id="111021745">
          <w:marLeft w:val="0"/>
          <w:marRight w:val="0"/>
          <w:marTop w:val="0"/>
          <w:marBottom w:val="0"/>
          <w:divBdr>
            <w:top w:val="none" w:sz="0" w:space="0" w:color="auto"/>
            <w:left w:val="none" w:sz="0" w:space="0" w:color="auto"/>
            <w:bottom w:val="none" w:sz="0" w:space="0" w:color="auto"/>
            <w:right w:val="none" w:sz="0" w:space="0" w:color="auto"/>
          </w:divBdr>
          <w:divsChild>
            <w:div w:id="277833562">
              <w:marLeft w:val="0"/>
              <w:marRight w:val="0"/>
              <w:marTop w:val="0"/>
              <w:marBottom w:val="0"/>
              <w:divBdr>
                <w:top w:val="none" w:sz="0" w:space="0" w:color="auto"/>
                <w:left w:val="none" w:sz="0" w:space="0" w:color="auto"/>
                <w:bottom w:val="none" w:sz="0" w:space="0" w:color="auto"/>
                <w:right w:val="none" w:sz="0" w:space="0" w:color="auto"/>
              </w:divBdr>
            </w:div>
          </w:divsChild>
        </w:div>
        <w:div w:id="143084792">
          <w:marLeft w:val="0"/>
          <w:marRight w:val="0"/>
          <w:marTop w:val="0"/>
          <w:marBottom w:val="0"/>
          <w:divBdr>
            <w:top w:val="none" w:sz="0" w:space="0" w:color="auto"/>
            <w:left w:val="none" w:sz="0" w:space="0" w:color="auto"/>
            <w:bottom w:val="none" w:sz="0" w:space="0" w:color="auto"/>
            <w:right w:val="none" w:sz="0" w:space="0" w:color="auto"/>
          </w:divBdr>
          <w:divsChild>
            <w:div w:id="790785042">
              <w:marLeft w:val="0"/>
              <w:marRight w:val="0"/>
              <w:marTop w:val="0"/>
              <w:marBottom w:val="0"/>
              <w:divBdr>
                <w:top w:val="none" w:sz="0" w:space="0" w:color="auto"/>
                <w:left w:val="none" w:sz="0" w:space="0" w:color="auto"/>
                <w:bottom w:val="none" w:sz="0" w:space="0" w:color="auto"/>
                <w:right w:val="none" w:sz="0" w:space="0" w:color="auto"/>
              </w:divBdr>
            </w:div>
          </w:divsChild>
        </w:div>
        <w:div w:id="160050898">
          <w:marLeft w:val="0"/>
          <w:marRight w:val="0"/>
          <w:marTop w:val="0"/>
          <w:marBottom w:val="0"/>
          <w:divBdr>
            <w:top w:val="none" w:sz="0" w:space="0" w:color="auto"/>
            <w:left w:val="none" w:sz="0" w:space="0" w:color="auto"/>
            <w:bottom w:val="none" w:sz="0" w:space="0" w:color="auto"/>
            <w:right w:val="none" w:sz="0" w:space="0" w:color="auto"/>
          </w:divBdr>
          <w:divsChild>
            <w:div w:id="970205991">
              <w:marLeft w:val="0"/>
              <w:marRight w:val="0"/>
              <w:marTop w:val="0"/>
              <w:marBottom w:val="0"/>
              <w:divBdr>
                <w:top w:val="none" w:sz="0" w:space="0" w:color="auto"/>
                <w:left w:val="none" w:sz="0" w:space="0" w:color="auto"/>
                <w:bottom w:val="none" w:sz="0" w:space="0" w:color="auto"/>
                <w:right w:val="none" w:sz="0" w:space="0" w:color="auto"/>
              </w:divBdr>
            </w:div>
          </w:divsChild>
        </w:div>
        <w:div w:id="169179928">
          <w:marLeft w:val="0"/>
          <w:marRight w:val="0"/>
          <w:marTop w:val="0"/>
          <w:marBottom w:val="0"/>
          <w:divBdr>
            <w:top w:val="none" w:sz="0" w:space="0" w:color="auto"/>
            <w:left w:val="none" w:sz="0" w:space="0" w:color="auto"/>
            <w:bottom w:val="none" w:sz="0" w:space="0" w:color="auto"/>
            <w:right w:val="none" w:sz="0" w:space="0" w:color="auto"/>
          </w:divBdr>
          <w:divsChild>
            <w:div w:id="1910846298">
              <w:marLeft w:val="0"/>
              <w:marRight w:val="0"/>
              <w:marTop w:val="0"/>
              <w:marBottom w:val="0"/>
              <w:divBdr>
                <w:top w:val="none" w:sz="0" w:space="0" w:color="auto"/>
                <w:left w:val="none" w:sz="0" w:space="0" w:color="auto"/>
                <w:bottom w:val="none" w:sz="0" w:space="0" w:color="auto"/>
                <w:right w:val="none" w:sz="0" w:space="0" w:color="auto"/>
              </w:divBdr>
            </w:div>
          </w:divsChild>
        </w:div>
        <w:div w:id="224725916">
          <w:marLeft w:val="0"/>
          <w:marRight w:val="0"/>
          <w:marTop w:val="0"/>
          <w:marBottom w:val="0"/>
          <w:divBdr>
            <w:top w:val="none" w:sz="0" w:space="0" w:color="auto"/>
            <w:left w:val="none" w:sz="0" w:space="0" w:color="auto"/>
            <w:bottom w:val="none" w:sz="0" w:space="0" w:color="auto"/>
            <w:right w:val="none" w:sz="0" w:space="0" w:color="auto"/>
          </w:divBdr>
          <w:divsChild>
            <w:div w:id="272330153">
              <w:marLeft w:val="0"/>
              <w:marRight w:val="0"/>
              <w:marTop w:val="0"/>
              <w:marBottom w:val="0"/>
              <w:divBdr>
                <w:top w:val="none" w:sz="0" w:space="0" w:color="auto"/>
                <w:left w:val="none" w:sz="0" w:space="0" w:color="auto"/>
                <w:bottom w:val="none" w:sz="0" w:space="0" w:color="auto"/>
                <w:right w:val="none" w:sz="0" w:space="0" w:color="auto"/>
              </w:divBdr>
            </w:div>
          </w:divsChild>
        </w:div>
        <w:div w:id="249314046">
          <w:marLeft w:val="0"/>
          <w:marRight w:val="0"/>
          <w:marTop w:val="0"/>
          <w:marBottom w:val="0"/>
          <w:divBdr>
            <w:top w:val="none" w:sz="0" w:space="0" w:color="auto"/>
            <w:left w:val="none" w:sz="0" w:space="0" w:color="auto"/>
            <w:bottom w:val="none" w:sz="0" w:space="0" w:color="auto"/>
            <w:right w:val="none" w:sz="0" w:space="0" w:color="auto"/>
          </w:divBdr>
          <w:divsChild>
            <w:div w:id="627080928">
              <w:marLeft w:val="0"/>
              <w:marRight w:val="0"/>
              <w:marTop w:val="0"/>
              <w:marBottom w:val="0"/>
              <w:divBdr>
                <w:top w:val="none" w:sz="0" w:space="0" w:color="auto"/>
                <w:left w:val="none" w:sz="0" w:space="0" w:color="auto"/>
                <w:bottom w:val="none" w:sz="0" w:space="0" w:color="auto"/>
                <w:right w:val="none" w:sz="0" w:space="0" w:color="auto"/>
              </w:divBdr>
            </w:div>
          </w:divsChild>
        </w:div>
        <w:div w:id="293869100">
          <w:marLeft w:val="0"/>
          <w:marRight w:val="0"/>
          <w:marTop w:val="0"/>
          <w:marBottom w:val="0"/>
          <w:divBdr>
            <w:top w:val="none" w:sz="0" w:space="0" w:color="auto"/>
            <w:left w:val="none" w:sz="0" w:space="0" w:color="auto"/>
            <w:bottom w:val="none" w:sz="0" w:space="0" w:color="auto"/>
            <w:right w:val="none" w:sz="0" w:space="0" w:color="auto"/>
          </w:divBdr>
          <w:divsChild>
            <w:div w:id="62413387">
              <w:marLeft w:val="0"/>
              <w:marRight w:val="0"/>
              <w:marTop w:val="0"/>
              <w:marBottom w:val="0"/>
              <w:divBdr>
                <w:top w:val="none" w:sz="0" w:space="0" w:color="auto"/>
                <w:left w:val="none" w:sz="0" w:space="0" w:color="auto"/>
                <w:bottom w:val="none" w:sz="0" w:space="0" w:color="auto"/>
                <w:right w:val="none" w:sz="0" w:space="0" w:color="auto"/>
              </w:divBdr>
            </w:div>
          </w:divsChild>
        </w:div>
        <w:div w:id="305016785">
          <w:marLeft w:val="0"/>
          <w:marRight w:val="0"/>
          <w:marTop w:val="0"/>
          <w:marBottom w:val="0"/>
          <w:divBdr>
            <w:top w:val="none" w:sz="0" w:space="0" w:color="auto"/>
            <w:left w:val="none" w:sz="0" w:space="0" w:color="auto"/>
            <w:bottom w:val="none" w:sz="0" w:space="0" w:color="auto"/>
            <w:right w:val="none" w:sz="0" w:space="0" w:color="auto"/>
          </w:divBdr>
          <w:divsChild>
            <w:div w:id="457458289">
              <w:marLeft w:val="0"/>
              <w:marRight w:val="0"/>
              <w:marTop w:val="0"/>
              <w:marBottom w:val="0"/>
              <w:divBdr>
                <w:top w:val="none" w:sz="0" w:space="0" w:color="auto"/>
                <w:left w:val="none" w:sz="0" w:space="0" w:color="auto"/>
                <w:bottom w:val="none" w:sz="0" w:space="0" w:color="auto"/>
                <w:right w:val="none" w:sz="0" w:space="0" w:color="auto"/>
              </w:divBdr>
            </w:div>
          </w:divsChild>
        </w:div>
        <w:div w:id="312681226">
          <w:marLeft w:val="0"/>
          <w:marRight w:val="0"/>
          <w:marTop w:val="0"/>
          <w:marBottom w:val="0"/>
          <w:divBdr>
            <w:top w:val="none" w:sz="0" w:space="0" w:color="auto"/>
            <w:left w:val="none" w:sz="0" w:space="0" w:color="auto"/>
            <w:bottom w:val="none" w:sz="0" w:space="0" w:color="auto"/>
            <w:right w:val="none" w:sz="0" w:space="0" w:color="auto"/>
          </w:divBdr>
          <w:divsChild>
            <w:div w:id="1804932255">
              <w:marLeft w:val="0"/>
              <w:marRight w:val="0"/>
              <w:marTop w:val="0"/>
              <w:marBottom w:val="0"/>
              <w:divBdr>
                <w:top w:val="none" w:sz="0" w:space="0" w:color="auto"/>
                <w:left w:val="none" w:sz="0" w:space="0" w:color="auto"/>
                <w:bottom w:val="none" w:sz="0" w:space="0" w:color="auto"/>
                <w:right w:val="none" w:sz="0" w:space="0" w:color="auto"/>
              </w:divBdr>
            </w:div>
          </w:divsChild>
        </w:div>
        <w:div w:id="326595166">
          <w:marLeft w:val="0"/>
          <w:marRight w:val="0"/>
          <w:marTop w:val="0"/>
          <w:marBottom w:val="0"/>
          <w:divBdr>
            <w:top w:val="none" w:sz="0" w:space="0" w:color="auto"/>
            <w:left w:val="none" w:sz="0" w:space="0" w:color="auto"/>
            <w:bottom w:val="none" w:sz="0" w:space="0" w:color="auto"/>
            <w:right w:val="none" w:sz="0" w:space="0" w:color="auto"/>
          </w:divBdr>
          <w:divsChild>
            <w:div w:id="1923642063">
              <w:marLeft w:val="0"/>
              <w:marRight w:val="0"/>
              <w:marTop w:val="0"/>
              <w:marBottom w:val="0"/>
              <w:divBdr>
                <w:top w:val="none" w:sz="0" w:space="0" w:color="auto"/>
                <w:left w:val="none" w:sz="0" w:space="0" w:color="auto"/>
                <w:bottom w:val="none" w:sz="0" w:space="0" w:color="auto"/>
                <w:right w:val="none" w:sz="0" w:space="0" w:color="auto"/>
              </w:divBdr>
            </w:div>
          </w:divsChild>
        </w:div>
        <w:div w:id="338583681">
          <w:marLeft w:val="0"/>
          <w:marRight w:val="0"/>
          <w:marTop w:val="0"/>
          <w:marBottom w:val="0"/>
          <w:divBdr>
            <w:top w:val="none" w:sz="0" w:space="0" w:color="auto"/>
            <w:left w:val="none" w:sz="0" w:space="0" w:color="auto"/>
            <w:bottom w:val="none" w:sz="0" w:space="0" w:color="auto"/>
            <w:right w:val="none" w:sz="0" w:space="0" w:color="auto"/>
          </w:divBdr>
          <w:divsChild>
            <w:div w:id="655378621">
              <w:marLeft w:val="0"/>
              <w:marRight w:val="0"/>
              <w:marTop w:val="0"/>
              <w:marBottom w:val="0"/>
              <w:divBdr>
                <w:top w:val="none" w:sz="0" w:space="0" w:color="auto"/>
                <w:left w:val="none" w:sz="0" w:space="0" w:color="auto"/>
                <w:bottom w:val="none" w:sz="0" w:space="0" w:color="auto"/>
                <w:right w:val="none" w:sz="0" w:space="0" w:color="auto"/>
              </w:divBdr>
            </w:div>
          </w:divsChild>
        </w:div>
        <w:div w:id="350182032">
          <w:marLeft w:val="0"/>
          <w:marRight w:val="0"/>
          <w:marTop w:val="0"/>
          <w:marBottom w:val="0"/>
          <w:divBdr>
            <w:top w:val="none" w:sz="0" w:space="0" w:color="auto"/>
            <w:left w:val="none" w:sz="0" w:space="0" w:color="auto"/>
            <w:bottom w:val="none" w:sz="0" w:space="0" w:color="auto"/>
            <w:right w:val="none" w:sz="0" w:space="0" w:color="auto"/>
          </w:divBdr>
          <w:divsChild>
            <w:div w:id="1584801775">
              <w:marLeft w:val="0"/>
              <w:marRight w:val="0"/>
              <w:marTop w:val="0"/>
              <w:marBottom w:val="0"/>
              <w:divBdr>
                <w:top w:val="none" w:sz="0" w:space="0" w:color="auto"/>
                <w:left w:val="none" w:sz="0" w:space="0" w:color="auto"/>
                <w:bottom w:val="none" w:sz="0" w:space="0" w:color="auto"/>
                <w:right w:val="none" w:sz="0" w:space="0" w:color="auto"/>
              </w:divBdr>
            </w:div>
          </w:divsChild>
        </w:div>
        <w:div w:id="372192126">
          <w:marLeft w:val="0"/>
          <w:marRight w:val="0"/>
          <w:marTop w:val="0"/>
          <w:marBottom w:val="0"/>
          <w:divBdr>
            <w:top w:val="none" w:sz="0" w:space="0" w:color="auto"/>
            <w:left w:val="none" w:sz="0" w:space="0" w:color="auto"/>
            <w:bottom w:val="none" w:sz="0" w:space="0" w:color="auto"/>
            <w:right w:val="none" w:sz="0" w:space="0" w:color="auto"/>
          </w:divBdr>
          <w:divsChild>
            <w:div w:id="647439523">
              <w:marLeft w:val="0"/>
              <w:marRight w:val="0"/>
              <w:marTop w:val="0"/>
              <w:marBottom w:val="0"/>
              <w:divBdr>
                <w:top w:val="none" w:sz="0" w:space="0" w:color="auto"/>
                <w:left w:val="none" w:sz="0" w:space="0" w:color="auto"/>
                <w:bottom w:val="none" w:sz="0" w:space="0" w:color="auto"/>
                <w:right w:val="none" w:sz="0" w:space="0" w:color="auto"/>
              </w:divBdr>
            </w:div>
          </w:divsChild>
        </w:div>
        <w:div w:id="379748004">
          <w:marLeft w:val="0"/>
          <w:marRight w:val="0"/>
          <w:marTop w:val="0"/>
          <w:marBottom w:val="0"/>
          <w:divBdr>
            <w:top w:val="none" w:sz="0" w:space="0" w:color="auto"/>
            <w:left w:val="none" w:sz="0" w:space="0" w:color="auto"/>
            <w:bottom w:val="none" w:sz="0" w:space="0" w:color="auto"/>
            <w:right w:val="none" w:sz="0" w:space="0" w:color="auto"/>
          </w:divBdr>
          <w:divsChild>
            <w:div w:id="280889468">
              <w:marLeft w:val="0"/>
              <w:marRight w:val="0"/>
              <w:marTop w:val="0"/>
              <w:marBottom w:val="0"/>
              <w:divBdr>
                <w:top w:val="none" w:sz="0" w:space="0" w:color="auto"/>
                <w:left w:val="none" w:sz="0" w:space="0" w:color="auto"/>
                <w:bottom w:val="none" w:sz="0" w:space="0" w:color="auto"/>
                <w:right w:val="none" w:sz="0" w:space="0" w:color="auto"/>
              </w:divBdr>
            </w:div>
          </w:divsChild>
        </w:div>
        <w:div w:id="386953984">
          <w:marLeft w:val="0"/>
          <w:marRight w:val="0"/>
          <w:marTop w:val="0"/>
          <w:marBottom w:val="0"/>
          <w:divBdr>
            <w:top w:val="none" w:sz="0" w:space="0" w:color="auto"/>
            <w:left w:val="none" w:sz="0" w:space="0" w:color="auto"/>
            <w:bottom w:val="none" w:sz="0" w:space="0" w:color="auto"/>
            <w:right w:val="none" w:sz="0" w:space="0" w:color="auto"/>
          </w:divBdr>
          <w:divsChild>
            <w:div w:id="160899622">
              <w:marLeft w:val="0"/>
              <w:marRight w:val="0"/>
              <w:marTop w:val="0"/>
              <w:marBottom w:val="0"/>
              <w:divBdr>
                <w:top w:val="none" w:sz="0" w:space="0" w:color="auto"/>
                <w:left w:val="none" w:sz="0" w:space="0" w:color="auto"/>
                <w:bottom w:val="none" w:sz="0" w:space="0" w:color="auto"/>
                <w:right w:val="none" w:sz="0" w:space="0" w:color="auto"/>
              </w:divBdr>
            </w:div>
          </w:divsChild>
        </w:div>
        <w:div w:id="395664342">
          <w:marLeft w:val="0"/>
          <w:marRight w:val="0"/>
          <w:marTop w:val="0"/>
          <w:marBottom w:val="0"/>
          <w:divBdr>
            <w:top w:val="none" w:sz="0" w:space="0" w:color="auto"/>
            <w:left w:val="none" w:sz="0" w:space="0" w:color="auto"/>
            <w:bottom w:val="none" w:sz="0" w:space="0" w:color="auto"/>
            <w:right w:val="none" w:sz="0" w:space="0" w:color="auto"/>
          </w:divBdr>
          <w:divsChild>
            <w:div w:id="1052122518">
              <w:marLeft w:val="0"/>
              <w:marRight w:val="0"/>
              <w:marTop w:val="0"/>
              <w:marBottom w:val="0"/>
              <w:divBdr>
                <w:top w:val="none" w:sz="0" w:space="0" w:color="auto"/>
                <w:left w:val="none" w:sz="0" w:space="0" w:color="auto"/>
                <w:bottom w:val="none" w:sz="0" w:space="0" w:color="auto"/>
                <w:right w:val="none" w:sz="0" w:space="0" w:color="auto"/>
              </w:divBdr>
            </w:div>
          </w:divsChild>
        </w:div>
        <w:div w:id="458839517">
          <w:marLeft w:val="0"/>
          <w:marRight w:val="0"/>
          <w:marTop w:val="0"/>
          <w:marBottom w:val="0"/>
          <w:divBdr>
            <w:top w:val="none" w:sz="0" w:space="0" w:color="auto"/>
            <w:left w:val="none" w:sz="0" w:space="0" w:color="auto"/>
            <w:bottom w:val="none" w:sz="0" w:space="0" w:color="auto"/>
            <w:right w:val="none" w:sz="0" w:space="0" w:color="auto"/>
          </w:divBdr>
          <w:divsChild>
            <w:div w:id="524557598">
              <w:marLeft w:val="0"/>
              <w:marRight w:val="0"/>
              <w:marTop w:val="0"/>
              <w:marBottom w:val="0"/>
              <w:divBdr>
                <w:top w:val="none" w:sz="0" w:space="0" w:color="auto"/>
                <w:left w:val="none" w:sz="0" w:space="0" w:color="auto"/>
                <w:bottom w:val="none" w:sz="0" w:space="0" w:color="auto"/>
                <w:right w:val="none" w:sz="0" w:space="0" w:color="auto"/>
              </w:divBdr>
            </w:div>
          </w:divsChild>
        </w:div>
        <w:div w:id="472598034">
          <w:marLeft w:val="0"/>
          <w:marRight w:val="0"/>
          <w:marTop w:val="0"/>
          <w:marBottom w:val="0"/>
          <w:divBdr>
            <w:top w:val="none" w:sz="0" w:space="0" w:color="auto"/>
            <w:left w:val="none" w:sz="0" w:space="0" w:color="auto"/>
            <w:bottom w:val="none" w:sz="0" w:space="0" w:color="auto"/>
            <w:right w:val="none" w:sz="0" w:space="0" w:color="auto"/>
          </w:divBdr>
          <w:divsChild>
            <w:div w:id="616988088">
              <w:marLeft w:val="0"/>
              <w:marRight w:val="0"/>
              <w:marTop w:val="0"/>
              <w:marBottom w:val="0"/>
              <w:divBdr>
                <w:top w:val="none" w:sz="0" w:space="0" w:color="auto"/>
                <w:left w:val="none" w:sz="0" w:space="0" w:color="auto"/>
                <w:bottom w:val="none" w:sz="0" w:space="0" w:color="auto"/>
                <w:right w:val="none" w:sz="0" w:space="0" w:color="auto"/>
              </w:divBdr>
            </w:div>
          </w:divsChild>
        </w:div>
        <w:div w:id="538973074">
          <w:marLeft w:val="0"/>
          <w:marRight w:val="0"/>
          <w:marTop w:val="0"/>
          <w:marBottom w:val="0"/>
          <w:divBdr>
            <w:top w:val="none" w:sz="0" w:space="0" w:color="auto"/>
            <w:left w:val="none" w:sz="0" w:space="0" w:color="auto"/>
            <w:bottom w:val="none" w:sz="0" w:space="0" w:color="auto"/>
            <w:right w:val="none" w:sz="0" w:space="0" w:color="auto"/>
          </w:divBdr>
          <w:divsChild>
            <w:div w:id="404690109">
              <w:marLeft w:val="0"/>
              <w:marRight w:val="0"/>
              <w:marTop w:val="0"/>
              <w:marBottom w:val="0"/>
              <w:divBdr>
                <w:top w:val="none" w:sz="0" w:space="0" w:color="auto"/>
                <w:left w:val="none" w:sz="0" w:space="0" w:color="auto"/>
                <w:bottom w:val="none" w:sz="0" w:space="0" w:color="auto"/>
                <w:right w:val="none" w:sz="0" w:space="0" w:color="auto"/>
              </w:divBdr>
            </w:div>
          </w:divsChild>
        </w:div>
        <w:div w:id="554195093">
          <w:marLeft w:val="0"/>
          <w:marRight w:val="0"/>
          <w:marTop w:val="0"/>
          <w:marBottom w:val="0"/>
          <w:divBdr>
            <w:top w:val="none" w:sz="0" w:space="0" w:color="auto"/>
            <w:left w:val="none" w:sz="0" w:space="0" w:color="auto"/>
            <w:bottom w:val="none" w:sz="0" w:space="0" w:color="auto"/>
            <w:right w:val="none" w:sz="0" w:space="0" w:color="auto"/>
          </w:divBdr>
          <w:divsChild>
            <w:div w:id="865483667">
              <w:marLeft w:val="0"/>
              <w:marRight w:val="0"/>
              <w:marTop w:val="0"/>
              <w:marBottom w:val="0"/>
              <w:divBdr>
                <w:top w:val="none" w:sz="0" w:space="0" w:color="auto"/>
                <w:left w:val="none" w:sz="0" w:space="0" w:color="auto"/>
                <w:bottom w:val="none" w:sz="0" w:space="0" w:color="auto"/>
                <w:right w:val="none" w:sz="0" w:space="0" w:color="auto"/>
              </w:divBdr>
            </w:div>
          </w:divsChild>
        </w:div>
        <w:div w:id="581795529">
          <w:marLeft w:val="0"/>
          <w:marRight w:val="0"/>
          <w:marTop w:val="0"/>
          <w:marBottom w:val="0"/>
          <w:divBdr>
            <w:top w:val="none" w:sz="0" w:space="0" w:color="auto"/>
            <w:left w:val="none" w:sz="0" w:space="0" w:color="auto"/>
            <w:bottom w:val="none" w:sz="0" w:space="0" w:color="auto"/>
            <w:right w:val="none" w:sz="0" w:space="0" w:color="auto"/>
          </w:divBdr>
          <w:divsChild>
            <w:div w:id="69081768">
              <w:marLeft w:val="0"/>
              <w:marRight w:val="0"/>
              <w:marTop w:val="0"/>
              <w:marBottom w:val="0"/>
              <w:divBdr>
                <w:top w:val="none" w:sz="0" w:space="0" w:color="auto"/>
                <w:left w:val="none" w:sz="0" w:space="0" w:color="auto"/>
                <w:bottom w:val="none" w:sz="0" w:space="0" w:color="auto"/>
                <w:right w:val="none" w:sz="0" w:space="0" w:color="auto"/>
              </w:divBdr>
            </w:div>
          </w:divsChild>
        </w:div>
        <w:div w:id="589431265">
          <w:marLeft w:val="0"/>
          <w:marRight w:val="0"/>
          <w:marTop w:val="0"/>
          <w:marBottom w:val="0"/>
          <w:divBdr>
            <w:top w:val="none" w:sz="0" w:space="0" w:color="auto"/>
            <w:left w:val="none" w:sz="0" w:space="0" w:color="auto"/>
            <w:bottom w:val="none" w:sz="0" w:space="0" w:color="auto"/>
            <w:right w:val="none" w:sz="0" w:space="0" w:color="auto"/>
          </w:divBdr>
          <w:divsChild>
            <w:div w:id="992298276">
              <w:marLeft w:val="0"/>
              <w:marRight w:val="0"/>
              <w:marTop w:val="0"/>
              <w:marBottom w:val="0"/>
              <w:divBdr>
                <w:top w:val="none" w:sz="0" w:space="0" w:color="auto"/>
                <w:left w:val="none" w:sz="0" w:space="0" w:color="auto"/>
                <w:bottom w:val="none" w:sz="0" w:space="0" w:color="auto"/>
                <w:right w:val="none" w:sz="0" w:space="0" w:color="auto"/>
              </w:divBdr>
            </w:div>
          </w:divsChild>
        </w:div>
        <w:div w:id="590624766">
          <w:marLeft w:val="0"/>
          <w:marRight w:val="0"/>
          <w:marTop w:val="0"/>
          <w:marBottom w:val="0"/>
          <w:divBdr>
            <w:top w:val="none" w:sz="0" w:space="0" w:color="auto"/>
            <w:left w:val="none" w:sz="0" w:space="0" w:color="auto"/>
            <w:bottom w:val="none" w:sz="0" w:space="0" w:color="auto"/>
            <w:right w:val="none" w:sz="0" w:space="0" w:color="auto"/>
          </w:divBdr>
          <w:divsChild>
            <w:div w:id="801994474">
              <w:marLeft w:val="0"/>
              <w:marRight w:val="0"/>
              <w:marTop w:val="0"/>
              <w:marBottom w:val="0"/>
              <w:divBdr>
                <w:top w:val="none" w:sz="0" w:space="0" w:color="auto"/>
                <w:left w:val="none" w:sz="0" w:space="0" w:color="auto"/>
                <w:bottom w:val="none" w:sz="0" w:space="0" w:color="auto"/>
                <w:right w:val="none" w:sz="0" w:space="0" w:color="auto"/>
              </w:divBdr>
            </w:div>
          </w:divsChild>
        </w:div>
        <w:div w:id="628046833">
          <w:marLeft w:val="0"/>
          <w:marRight w:val="0"/>
          <w:marTop w:val="0"/>
          <w:marBottom w:val="0"/>
          <w:divBdr>
            <w:top w:val="none" w:sz="0" w:space="0" w:color="auto"/>
            <w:left w:val="none" w:sz="0" w:space="0" w:color="auto"/>
            <w:bottom w:val="none" w:sz="0" w:space="0" w:color="auto"/>
            <w:right w:val="none" w:sz="0" w:space="0" w:color="auto"/>
          </w:divBdr>
          <w:divsChild>
            <w:div w:id="1968314861">
              <w:marLeft w:val="0"/>
              <w:marRight w:val="0"/>
              <w:marTop w:val="0"/>
              <w:marBottom w:val="0"/>
              <w:divBdr>
                <w:top w:val="none" w:sz="0" w:space="0" w:color="auto"/>
                <w:left w:val="none" w:sz="0" w:space="0" w:color="auto"/>
                <w:bottom w:val="none" w:sz="0" w:space="0" w:color="auto"/>
                <w:right w:val="none" w:sz="0" w:space="0" w:color="auto"/>
              </w:divBdr>
            </w:div>
          </w:divsChild>
        </w:div>
        <w:div w:id="692539986">
          <w:marLeft w:val="0"/>
          <w:marRight w:val="0"/>
          <w:marTop w:val="0"/>
          <w:marBottom w:val="0"/>
          <w:divBdr>
            <w:top w:val="none" w:sz="0" w:space="0" w:color="auto"/>
            <w:left w:val="none" w:sz="0" w:space="0" w:color="auto"/>
            <w:bottom w:val="none" w:sz="0" w:space="0" w:color="auto"/>
            <w:right w:val="none" w:sz="0" w:space="0" w:color="auto"/>
          </w:divBdr>
          <w:divsChild>
            <w:div w:id="710149578">
              <w:marLeft w:val="0"/>
              <w:marRight w:val="0"/>
              <w:marTop w:val="0"/>
              <w:marBottom w:val="0"/>
              <w:divBdr>
                <w:top w:val="none" w:sz="0" w:space="0" w:color="auto"/>
                <w:left w:val="none" w:sz="0" w:space="0" w:color="auto"/>
                <w:bottom w:val="none" w:sz="0" w:space="0" w:color="auto"/>
                <w:right w:val="none" w:sz="0" w:space="0" w:color="auto"/>
              </w:divBdr>
            </w:div>
          </w:divsChild>
        </w:div>
        <w:div w:id="717705701">
          <w:marLeft w:val="0"/>
          <w:marRight w:val="0"/>
          <w:marTop w:val="0"/>
          <w:marBottom w:val="0"/>
          <w:divBdr>
            <w:top w:val="none" w:sz="0" w:space="0" w:color="auto"/>
            <w:left w:val="none" w:sz="0" w:space="0" w:color="auto"/>
            <w:bottom w:val="none" w:sz="0" w:space="0" w:color="auto"/>
            <w:right w:val="none" w:sz="0" w:space="0" w:color="auto"/>
          </w:divBdr>
          <w:divsChild>
            <w:div w:id="1000936707">
              <w:marLeft w:val="0"/>
              <w:marRight w:val="0"/>
              <w:marTop w:val="0"/>
              <w:marBottom w:val="0"/>
              <w:divBdr>
                <w:top w:val="none" w:sz="0" w:space="0" w:color="auto"/>
                <w:left w:val="none" w:sz="0" w:space="0" w:color="auto"/>
                <w:bottom w:val="none" w:sz="0" w:space="0" w:color="auto"/>
                <w:right w:val="none" w:sz="0" w:space="0" w:color="auto"/>
              </w:divBdr>
            </w:div>
          </w:divsChild>
        </w:div>
        <w:div w:id="826433499">
          <w:marLeft w:val="0"/>
          <w:marRight w:val="0"/>
          <w:marTop w:val="0"/>
          <w:marBottom w:val="0"/>
          <w:divBdr>
            <w:top w:val="none" w:sz="0" w:space="0" w:color="auto"/>
            <w:left w:val="none" w:sz="0" w:space="0" w:color="auto"/>
            <w:bottom w:val="none" w:sz="0" w:space="0" w:color="auto"/>
            <w:right w:val="none" w:sz="0" w:space="0" w:color="auto"/>
          </w:divBdr>
          <w:divsChild>
            <w:div w:id="238026918">
              <w:marLeft w:val="0"/>
              <w:marRight w:val="0"/>
              <w:marTop w:val="0"/>
              <w:marBottom w:val="0"/>
              <w:divBdr>
                <w:top w:val="none" w:sz="0" w:space="0" w:color="auto"/>
                <w:left w:val="none" w:sz="0" w:space="0" w:color="auto"/>
                <w:bottom w:val="none" w:sz="0" w:space="0" w:color="auto"/>
                <w:right w:val="none" w:sz="0" w:space="0" w:color="auto"/>
              </w:divBdr>
            </w:div>
            <w:div w:id="1491215884">
              <w:marLeft w:val="0"/>
              <w:marRight w:val="0"/>
              <w:marTop w:val="0"/>
              <w:marBottom w:val="0"/>
              <w:divBdr>
                <w:top w:val="none" w:sz="0" w:space="0" w:color="auto"/>
                <w:left w:val="none" w:sz="0" w:space="0" w:color="auto"/>
                <w:bottom w:val="none" w:sz="0" w:space="0" w:color="auto"/>
                <w:right w:val="none" w:sz="0" w:space="0" w:color="auto"/>
              </w:divBdr>
            </w:div>
          </w:divsChild>
        </w:div>
        <w:div w:id="894241476">
          <w:marLeft w:val="0"/>
          <w:marRight w:val="0"/>
          <w:marTop w:val="0"/>
          <w:marBottom w:val="0"/>
          <w:divBdr>
            <w:top w:val="none" w:sz="0" w:space="0" w:color="auto"/>
            <w:left w:val="none" w:sz="0" w:space="0" w:color="auto"/>
            <w:bottom w:val="none" w:sz="0" w:space="0" w:color="auto"/>
            <w:right w:val="none" w:sz="0" w:space="0" w:color="auto"/>
          </w:divBdr>
          <w:divsChild>
            <w:div w:id="266696163">
              <w:marLeft w:val="0"/>
              <w:marRight w:val="0"/>
              <w:marTop w:val="0"/>
              <w:marBottom w:val="0"/>
              <w:divBdr>
                <w:top w:val="none" w:sz="0" w:space="0" w:color="auto"/>
                <w:left w:val="none" w:sz="0" w:space="0" w:color="auto"/>
                <w:bottom w:val="none" w:sz="0" w:space="0" w:color="auto"/>
                <w:right w:val="none" w:sz="0" w:space="0" w:color="auto"/>
              </w:divBdr>
            </w:div>
            <w:div w:id="1133330764">
              <w:marLeft w:val="0"/>
              <w:marRight w:val="0"/>
              <w:marTop w:val="0"/>
              <w:marBottom w:val="0"/>
              <w:divBdr>
                <w:top w:val="none" w:sz="0" w:space="0" w:color="auto"/>
                <w:left w:val="none" w:sz="0" w:space="0" w:color="auto"/>
                <w:bottom w:val="none" w:sz="0" w:space="0" w:color="auto"/>
                <w:right w:val="none" w:sz="0" w:space="0" w:color="auto"/>
              </w:divBdr>
            </w:div>
          </w:divsChild>
        </w:div>
        <w:div w:id="906840003">
          <w:marLeft w:val="0"/>
          <w:marRight w:val="0"/>
          <w:marTop w:val="0"/>
          <w:marBottom w:val="0"/>
          <w:divBdr>
            <w:top w:val="none" w:sz="0" w:space="0" w:color="auto"/>
            <w:left w:val="none" w:sz="0" w:space="0" w:color="auto"/>
            <w:bottom w:val="none" w:sz="0" w:space="0" w:color="auto"/>
            <w:right w:val="none" w:sz="0" w:space="0" w:color="auto"/>
          </w:divBdr>
          <w:divsChild>
            <w:div w:id="1997877142">
              <w:marLeft w:val="0"/>
              <w:marRight w:val="0"/>
              <w:marTop w:val="0"/>
              <w:marBottom w:val="0"/>
              <w:divBdr>
                <w:top w:val="none" w:sz="0" w:space="0" w:color="auto"/>
                <w:left w:val="none" w:sz="0" w:space="0" w:color="auto"/>
                <w:bottom w:val="none" w:sz="0" w:space="0" w:color="auto"/>
                <w:right w:val="none" w:sz="0" w:space="0" w:color="auto"/>
              </w:divBdr>
            </w:div>
          </w:divsChild>
        </w:div>
        <w:div w:id="960724965">
          <w:marLeft w:val="0"/>
          <w:marRight w:val="0"/>
          <w:marTop w:val="0"/>
          <w:marBottom w:val="0"/>
          <w:divBdr>
            <w:top w:val="none" w:sz="0" w:space="0" w:color="auto"/>
            <w:left w:val="none" w:sz="0" w:space="0" w:color="auto"/>
            <w:bottom w:val="none" w:sz="0" w:space="0" w:color="auto"/>
            <w:right w:val="none" w:sz="0" w:space="0" w:color="auto"/>
          </w:divBdr>
          <w:divsChild>
            <w:div w:id="1930578724">
              <w:marLeft w:val="0"/>
              <w:marRight w:val="0"/>
              <w:marTop w:val="0"/>
              <w:marBottom w:val="0"/>
              <w:divBdr>
                <w:top w:val="none" w:sz="0" w:space="0" w:color="auto"/>
                <w:left w:val="none" w:sz="0" w:space="0" w:color="auto"/>
                <w:bottom w:val="none" w:sz="0" w:space="0" w:color="auto"/>
                <w:right w:val="none" w:sz="0" w:space="0" w:color="auto"/>
              </w:divBdr>
            </w:div>
          </w:divsChild>
        </w:div>
        <w:div w:id="1005061069">
          <w:marLeft w:val="0"/>
          <w:marRight w:val="0"/>
          <w:marTop w:val="0"/>
          <w:marBottom w:val="0"/>
          <w:divBdr>
            <w:top w:val="none" w:sz="0" w:space="0" w:color="auto"/>
            <w:left w:val="none" w:sz="0" w:space="0" w:color="auto"/>
            <w:bottom w:val="none" w:sz="0" w:space="0" w:color="auto"/>
            <w:right w:val="none" w:sz="0" w:space="0" w:color="auto"/>
          </w:divBdr>
          <w:divsChild>
            <w:div w:id="730689779">
              <w:marLeft w:val="0"/>
              <w:marRight w:val="0"/>
              <w:marTop w:val="0"/>
              <w:marBottom w:val="0"/>
              <w:divBdr>
                <w:top w:val="none" w:sz="0" w:space="0" w:color="auto"/>
                <w:left w:val="none" w:sz="0" w:space="0" w:color="auto"/>
                <w:bottom w:val="none" w:sz="0" w:space="0" w:color="auto"/>
                <w:right w:val="none" w:sz="0" w:space="0" w:color="auto"/>
              </w:divBdr>
            </w:div>
          </w:divsChild>
        </w:div>
        <w:div w:id="1024940005">
          <w:marLeft w:val="0"/>
          <w:marRight w:val="0"/>
          <w:marTop w:val="0"/>
          <w:marBottom w:val="0"/>
          <w:divBdr>
            <w:top w:val="none" w:sz="0" w:space="0" w:color="auto"/>
            <w:left w:val="none" w:sz="0" w:space="0" w:color="auto"/>
            <w:bottom w:val="none" w:sz="0" w:space="0" w:color="auto"/>
            <w:right w:val="none" w:sz="0" w:space="0" w:color="auto"/>
          </w:divBdr>
          <w:divsChild>
            <w:div w:id="1266500481">
              <w:marLeft w:val="0"/>
              <w:marRight w:val="0"/>
              <w:marTop w:val="0"/>
              <w:marBottom w:val="0"/>
              <w:divBdr>
                <w:top w:val="none" w:sz="0" w:space="0" w:color="auto"/>
                <w:left w:val="none" w:sz="0" w:space="0" w:color="auto"/>
                <w:bottom w:val="none" w:sz="0" w:space="0" w:color="auto"/>
                <w:right w:val="none" w:sz="0" w:space="0" w:color="auto"/>
              </w:divBdr>
            </w:div>
          </w:divsChild>
        </w:div>
        <w:div w:id="1054816468">
          <w:marLeft w:val="0"/>
          <w:marRight w:val="0"/>
          <w:marTop w:val="0"/>
          <w:marBottom w:val="0"/>
          <w:divBdr>
            <w:top w:val="none" w:sz="0" w:space="0" w:color="auto"/>
            <w:left w:val="none" w:sz="0" w:space="0" w:color="auto"/>
            <w:bottom w:val="none" w:sz="0" w:space="0" w:color="auto"/>
            <w:right w:val="none" w:sz="0" w:space="0" w:color="auto"/>
          </w:divBdr>
          <w:divsChild>
            <w:div w:id="1050809677">
              <w:marLeft w:val="0"/>
              <w:marRight w:val="0"/>
              <w:marTop w:val="0"/>
              <w:marBottom w:val="0"/>
              <w:divBdr>
                <w:top w:val="none" w:sz="0" w:space="0" w:color="auto"/>
                <w:left w:val="none" w:sz="0" w:space="0" w:color="auto"/>
                <w:bottom w:val="none" w:sz="0" w:space="0" w:color="auto"/>
                <w:right w:val="none" w:sz="0" w:space="0" w:color="auto"/>
              </w:divBdr>
            </w:div>
          </w:divsChild>
        </w:div>
        <w:div w:id="1093822889">
          <w:marLeft w:val="0"/>
          <w:marRight w:val="0"/>
          <w:marTop w:val="0"/>
          <w:marBottom w:val="0"/>
          <w:divBdr>
            <w:top w:val="none" w:sz="0" w:space="0" w:color="auto"/>
            <w:left w:val="none" w:sz="0" w:space="0" w:color="auto"/>
            <w:bottom w:val="none" w:sz="0" w:space="0" w:color="auto"/>
            <w:right w:val="none" w:sz="0" w:space="0" w:color="auto"/>
          </w:divBdr>
          <w:divsChild>
            <w:div w:id="1602445113">
              <w:marLeft w:val="0"/>
              <w:marRight w:val="0"/>
              <w:marTop w:val="0"/>
              <w:marBottom w:val="0"/>
              <w:divBdr>
                <w:top w:val="none" w:sz="0" w:space="0" w:color="auto"/>
                <w:left w:val="none" w:sz="0" w:space="0" w:color="auto"/>
                <w:bottom w:val="none" w:sz="0" w:space="0" w:color="auto"/>
                <w:right w:val="none" w:sz="0" w:space="0" w:color="auto"/>
              </w:divBdr>
            </w:div>
          </w:divsChild>
        </w:div>
        <w:div w:id="1107507479">
          <w:marLeft w:val="0"/>
          <w:marRight w:val="0"/>
          <w:marTop w:val="0"/>
          <w:marBottom w:val="0"/>
          <w:divBdr>
            <w:top w:val="none" w:sz="0" w:space="0" w:color="auto"/>
            <w:left w:val="none" w:sz="0" w:space="0" w:color="auto"/>
            <w:bottom w:val="none" w:sz="0" w:space="0" w:color="auto"/>
            <w:right w:val="none" w:sz="0" w:space="0" w:color="auto"/>
          </w:divBdr>
          <w:divsChild>
            <w:div w:id="311181278">
              <w:marLeft w:val="0"/>
              <w:marRight w:val="0"/>
              <w:marTop w:val="0"/>
              <w:marBottom w:val="0"/>
              <w:divBdr>
                <w:top w:val="none" w:sz="0" w:space="0" w:color="auto"/>
                <w:left w:val="none" w:sz="0" w:space="0" w:color="auto"/>
                <w:bottom w:val="none" w:sz="0" w:space="0" w:color="auto"/>
                <w:right w:val="none" w:sz="0" w:space="0" w:color="auto"/>
              </w:divBdr>
            </w:div>
          </w:divsChild>
        </w:div>
        <w:div w:id="1130973493">
          <w:marLeft w:val="0"/>
          <w:marRight w:val="0"/>
          <w:marTop w:val="0"/>
          <w:marBottom w:val="0"/>
          <w:divBdr>
            <w:top w:val="none" w:sz="0" w:space="0" w:color="auto"/>
            <w:left w:val="none" w:sz="0" w:space="0" w:color="auto"/>
            <w:bottom w:val="none" w:sz="0" w:space="0" w:color="auto"/>
            <w:right w:val="none" w:sz="0" w:space="0" w:color="auto"/>
          </w:divBdr>
          <w:divsChild>
            <w:div w:id="1389038231">
              <w:marLeft w:val="0"/>
              <w:marRight w:val="0"/>
              <w:marTop w:val="0"/>
              <w:marBottom w:val="0"/>
              <w:divBdr>
                <w:top w:val="none" w:sz="0" w:space="0" w:color="auto"/>
                <w:left w:val="none" w:sz="0" w:space="0" w:color="auto"/>
                <w:bottom w:val="none" w:sz="0" w:space="0" w:color="auto"/>
                <w:right w:val="none" w:sz="0" w:space="0" w:color="auto"/>
              </w:divBdr>
            </w:div>
          </w:divsChild>
        </w:div>
        <w:div w:id="1144471987">
          <w:marLeft w:val="0"/>
          <w:marRight w:val="0"/>
          <w:marTop w:val="0"/>
          <w:marBottom w:val="0"/>
          <w:divBdr>
            <w:top w:val="none" w:sz="0" w:space="0" w:color="auto"/>
            <w:left w:val="none" w:sz="0" w:space="0" w:color="auto"/>
            <w:bottom w:val="none" w:sz="0" w:space="0" w:color="auto"/>
            <w:right w:val="none" w:sz="0" w:space="0" w:color="auto"/>
          </w:divBdr>
          <w:divsChild>
            <w:div w:id="118380665">
              <w:marLeft w:val="0"/>
              <w:marRight w:val="0"/>
              <w:marTop w:val="0"/>
              <w:marBottom w:val="0"/>
              <w:divBdr>
                <w:top w:val="none" w:sz="0" w:space="0" w:color="auto"/>
                <w:left w:val="none" w:sz="0" w:space="0" w:color="auto"/>
                <w:bottom w:val="none" w:sz="0" w:space="0" w:color="auto"/>
                <w:right w:val="none" w:sz="0" w:space="0" w:color="auto"/>
              </w:divBdr>
            </w:div>
          </w:divsChild>
        </w:div>
        <w:div w:id="1255288400">
          <w:marLeft w:val="0"/>
          <w:marRight w:val="0"/>
          <w:marTop w:val="0"/>
          <w:marBottom w:val="0"/>
          <w:divBdr>
            <w:top w:val="none" w:sz="0" w:space="0" w:color="auto"/>
            <w:left w:val="none" w:sz="0" w:space="0" w:color="auto"/>
            <w:bottom w:val="none" w:sz="0" w:space="0" w:color="auto"/>
            <w:right w:val="none" w:sz="0" w:space="0" w:color="auto"/>
          </w:divBdr>
          <w:divsChild>
            <w:div w:id="1765371950">
              <w:marLeft w:val="0"/>
              <w:marRight w:val="0"/>
              <w:marTop w:val="0"/>
              <w:marBottom w:val="0"/>
              <w:divBdr>
                <w:top w:val="none" w:sz="0" w:space="0" w:color="auto"/>
                <w:left w:val="none" w:sz="0" w:space="0" w:color="auto"/>
                <w:bottom w:val="none" w:sz="0" w:space="0" w:color="auto"/>
                <w:right w:val="none" w:sz="0" w:space="0" w:color="auto"/>
              </w:divBdr>
            </w:div>
          </w:divsChild>
        </w:div>
        <w:div w:id="1288201263">
          <w:marLeft w:val="0"/>
          <w:marRight w:val="0"/>
          <w:marTop w:val="0"/>
          <w:marBottom w:val="0"/>
          <w:divBdr>
            <w:top w:val="none" w:sz="0" w:space="0" w:color="auto"/>
            <w:left w:val="none" w:sz="0" w:space="0" w:color="auto"/>
            <w:bottom w:val="none" w:sz="0" w:space="0" w:color="auto"/>
            <w:right w:val="none" w:sz="0" w:space="0" w:color="auto"/>
          </w:divBdr>
          <w:divsChild>
            <w:div w:id="1757897490">
              <w:marLeft w:val="0"/>
              <w:marRight w:val="0"/>
              <w:marTop w:val="0"/>
              <w:marBottom w:val="0"/>
              <w:divBdr>
                <w:top w:val="none" w:sz="0" w:space="0" w:color="auto"/>
                <w:left w:val="none" w:sz="0" w:space="0" w:color="auto"/>
                <w:bottom w:val="none" w:sz="0" w:space="0" w:color="auto"/>
                <w:right w:val="none" w:sz="0" w:space="0" w:color="auto"/>
              </w:divBdr>
            </w:div>
          </w:divsChild>
        </w:div>
        <w:div w:id="1312641383">
          <w:marLeft w:val="0"/>
          <w:marRight w:val="0"/>
          <w:marTop w:val="0"/>
          <w:marBottom w:val="0"/>
          <w:divBdr>
            <w:top w:val="none" w:sz="0" w:space="0" w:color="auto"/>
            <w:left w:val="none" w:sz="0" w:space="0" w:color="auto"/>
            <w:bottom w:val="none" w:sz="0" w:space="0" w:color="auto"/>
            <w:right w:val="none" w:sz="0" w:space="0" w:color="auto"/>
          </w:divBdr>
          <w:divsChild>
            <w:div w:id="549538293">
              <w:marLeft w:val="0"/>
              <w:marRight w:val="0"/>
              <w:marTop w:val="0"/>
              <w:marBottom w:val="0"/>
              <w:divBdr>
                <w:top w:val="none" w:sz="0" w:space="0" w:color="auto"/>
                <w:left w:val="none" w:sz="0" w:space="0" w:color="auto"/>
                <w:bottom w:val="none" w:sz="0" w:space="0" w:color="auto"/>
                <w:right w:val="none" w:sz="0" w:space="0" w:color="auto"/>
              </w:divBdr>
            </w:div>
          </w:divsChild>
        </w:div>
        <w:div w:id="1349989999">
          <w:marLeft w:val="0"/>
          <w:marRight w:val="0"/>
          <w:marTop w:val="0"/>
          <w:marBottom w:val="0"/>
          <w:divBdr>
            <w:top w:val="none" w:sz="0" w:space="0" w:color="auto"/>
            <w:left w:val="none" w:sz="0" w:space="0" w:color="auto"/>
            <w:bottom w:val="none" w:sz="0" w:space="0" w:color="auto"/>
            <w:right w:val="none" w:sz="0" w:space="0" w:color="auto"/>
          </w:divBdr>
          <w:divsChild>
            <w:div w:id="1798915175">
              <w:marLeft w:val="0"/>
              <w:marRight w:val="0"/>
              <w:marTop w:val="0"/>
              <w:marBottom w:val="0"/>
              <w:divBdr>
                <w:top w:val="none" w:sz="0" w:space="0" w:color="auto"/>
                <w:left w:val="none" w:sz="0" w:space="0" w:color="auto"/>
                <w:bottom w:val="none" w:sz="0" w:space="0" w:color="auto"/>
                <w:right w:val="none" w:sz="0" w:space="0" w:color="auto"/>
              </w:divBdr>
            </w:div>
          </w:divsChild>
        </w:div>
        <w:div w:id="1358654281">
          <w:marLeft w:val="0"/>
          <w:marRight w:val="0"/>
          <w:marTop w:val="0"/>
          <w:marBottom w:val="0"/>
          <w:divBdr>
            <w:top w:val="none" w:sz="0" w:space="0" w:color="auto"/>
            <w:left w:val="none" w:sz="0" w:space="0" w:color="auto"/>
            <w:bottom w:val="none" w:sz="0" w:space="0" w:color="auto"/>
            <w:right w:val="none" w:sz="0" w:space="0" w:color="auto"/>
          </w:divBdr>
          <w:divsChild>
            <w:div w:id="1030227603">
              <w:marLeft w:val="0"/>
              <w:marRight w:val="0"/>
              <w:marTop w:val="0"/>
              <w:marBottom w:val="0"/>
              <w:divBdr>
                <w:top w:val="none" w:sz="0" w:space="0" w:color="auto"/>
                <w:left w:val="none" w:sz="0" w:space="0" w:color="auto"/>
                <w:bottom w:val="none" w:sz="0" w:space="0" w:color="auto"/>
                <w:right w:val="none" w:sz="0" w:space="0" w:color="auto"/>
              </w:divBdr>
            </w:div>
          </w:divsChild>
        </w:div>
        <w:div w:id="1364014882">
          <w:marLeft w:val="0"/>
          <w:marRight w:val="0"/>
          <w:marTop w:val="0"/>
          <w:marBottom w:val="0"/>
          <w:divBdr>
            <w:top w:val="none" w:sz="0" w:space="0" w:color="auto"/>
            <w:left w:val="none" w:sz="0" w:space="0" w:color="auto"/>
            <w:bottom w:val="none" w:sz="0" w:space="0" w:color="auto"/>
            <w:right w:val="none" w:sz="0" w:space="0" w:color="auto"/>
          </w:divBdr>
          <w:divsChild>
            <w:div w:id="590236522">
              <w:marLeft w:val="0"/>
              <w:marRight w:val="0"/>
              <w:marTop w:val="0"/>
              <w:marBottom w:val="0"/>
              <w:divBdr>
                <w:top w:val="none" w:sz="0" w:space="0" w:color="auto"/>
                <w:left w:val="none" w:sz="0" w:space="0" w:color="auto"/>
                <w:bottom w:val="none" w:sz="0" w:space="0" w:color="auto"/>
                <w:right w:val="none" w:sz="0" w:space="0" w:color="auto"/>
              </w:divBdr>
            </w:div>
          </w:divsChild>
        </w:div>
        <w:div w:id="1427188675">
          <w:marLeft w:val="0"/>
          <w:marRight w:val="0"/>
          <w:marTop w:val="0"/>
          <w:marBottom w:val="0"/>
          <w:divBdr>
            <w:top w:val="none" w:sz="0" w:space="0" w:color="auto"/>
            <w:left w:val="none" w:sz="0" w:space="0" w:color="auto"/>
            <w:bottom w:val="none" w:sz="0" w:space="0" w:color="auto"/>
            <w:right w:val="none" w:sz="0" w:space="0" w:color="auto"/>
          </w:divBdr>
          <w:divsChild>
            <w:div w:id="815878185">
              <w:marLeft w:val="0"/>
              <w:marRight w:val="0"/>
              <w:marTop w:val="0"/>
              <w:marBottom w:val="0"/>
              <w:divBdr>
                <w:top w:val="none" w:sz="0" w:space="0" w:color="auto"/>
                <w:left w:val="none" w:sz="0" w:space="0" w:color="auto"/>
                <w:bottom w:val="none" w:sz="0" w:space="0" w:color="auto"/>
                <w:right w:val="none" w:sz="0" w:space="0" w:color="auto"/>
              </w:divBdr>
            </w:div>
          </w:divsChild>
        </w:div>
        <w:div w:id="1434475163">
          <w:marLeft w:val="0"/>
          <w:marRight w:val="0"/>
          <w:marTop w:val="0"/>
          <w:marBottom w:val="0"/>
          <w:divBdr>
            <w:top w:val="none" w:sz="0" w:space="0" w:color="auto"/>
            <w:left w:val="none" w:sz="0" w:space="0" w:color="auto"/>
            <w:bottom w:val="none" w:sz="0" w:space="0" w:color="auto"/>
            <w:right w:val="none" w:sz="0" w:space="0" w:color="auto"/>
          </w:divBdr>
          <w:divsChild>
            <w:div w:id="552935005">
              <w:marLeft w:val="0"/>
              <w:marRight w:val="0"/>
              <w:marTop w:val="0"/>
              <w:marBottom w:val="0"/>
              <w:divBdr>
                <w:top w:val="none" w:sz="0" w:space="0" w:color="auto"/>
                <w:left w:val="none" w:sz="0" w:space="0" w:color="auto"/>
                <w:bottom w:val="none" w:sz="0" w:space="0" w:color="auto"/>
                <w:right w:val="none" w:sz="0" w:space="0" w:color="auto"/>
              </w:divBdr>
            </w:div>
          </w:divsChild>
        </w:div>
        <w:div w:id="1460342339">
          <w:marLeft w:val="0"/>
          <w:marRight w:val="0"/>
          <w:marTop w:val="0"/>
          <w:marBottom w:val="0"/>
          <w:divBdr>
            <w:top w:val="none" w:sz="0" w:space="0" w:color="auto"/>
            <w:left w:val="none" w:sz="0" w:space="0" w:color="auto"/>
            <w:bottom w:val="none" w:sz="0" w:space="0" w:color="auto"/>
            <w:right w:val="none" w:sz="0" w:space="0" w:color="auto"/>
          </w:divBdr>
          <w:divsChild>
            <w:div w:id="2023974171">
              <w:marLeft w:val="0"/>
              <w:marRight w:val="0"/>
              <w:marTop w:val="0"/>
              <w:marBottom w:val="0"/>
              <w:divBdr>
                <w:top w:val="none" w:sz="0" w:space="0" w:color="auto"/>
                <w:left w:val="none" w:sz="0" w:space="0" w:color="auto"/>
                <w:bottom w:val="none" w:sz="0" w:space="0" w:color="auto"/>
                <w:right w:val="none" w:sz="0" w:space="0" w:color="auto"/>
              </w:divBdr>
            </w:div>
          </w:divsChild>
        </w:div>
        <w:div w:id="1485312230">
          <w:marLeft w:val="0"/>
          <w:marRight w:val="0"/>
          <w:marTop w:val="0"/>
          <w:marBottom w:val="0"/>
          <w:divBdr>
            <w:top w:val="none" w:sz="0" w:space="0" w:color="auto"/>
            <w:left w:val="none" w:sz="0" w:space="0" w:color="auto"/>
            <w:bottom w:val="none" w:sz="0" w:space="0" w:color="auto"/>
            <w:right w:val="none" w:sz="0" w:space="0" w:color="auto"/>
          </w:divBdr>
          <w:divsChild>
            <w:div w:id="423381556">
              <w:marLeft w:val="0"/>
              <w:marRight w:val="0"/>
              <w:marTop w:val="0"/>
              <w:marBottom w:val="0"/>
              <w:divBdr>
                <w:top w:val="none" w:sz="0" w:space="0" w:color="auto"/>
                <w:left w:val="none" w:sz="0" w:space="0" w:color="auto"/>
                <w:bottom w:val="none" w:sz="0" w:space="0" w:color="auto"/>
                <w:right w:val="none" w:sz="0" w:space="0" w:color="auto"/>
              </w:divBdr>
            </w:div>
          </w:divsChild>
        </w:div>
        <w:div w:id="1488937927">
          <w:marLeft w:val="0"/>
          <w:marRight w:val="0"/>
          <w:marTop w:val="0"/>
          <w:marBottom w:val="0"/>
          <w:divBdr>
            <w:top w:val="none" w:sz="0" w:space="0" w:color="auto"/>
            <w:left w:val="none" w:sz="0" w:space="0" w:color="auto"/>
            <w:bottom w:val="none" w:sz="0" w:space="0" w:color="auto"/>
            <w:right w:val="none" w:sz="0" w:space="0" w:color="auto"/>
          </w:divBdr>
          <w:divsChild>
            <w:div w:id="1674334890">
              <w:marLeft w:val="0"/>
              <w:marRight w:val="0"/>
              <w:marTop w:val="0"/>
              <w:marBottom w:val="0"/>
              <w:divBdr>
                <w:top w:val="none" w:sz="0" w:space="0" w:color="auto"/>
                <w:left w:val="none" w:sz="0" w:space="0" w:color="auto"/>
                <w:bottom w:val="none" w:sz="0" w:space="0" w:color="auto"/>
                <w:right w:val="none" w:sz="0" w:space="0" w:color="auto"/>
              </w:divBdr>
            </w:div>
          </w:divsChild>
        </w:div>
        <w:div w:id="1530996887">
          <w:marLeft w:val="0"/>
          <w:marRight w:val="0"/>
          <w:marTop w:val="0"/>
          <w:marBottom w:val="0"/>
          <w:divBdr>
            <w:top w:val="none" w:sz="0" w:space="0" w:color="auto"/>
            <w:left w:val="none" w:sz="0" w:space="0" w:color="auto"/>
            <w:bottom w:val="none" w:sz="0" w:space="0" w:color="auto"/>
            <w:right w:val="none" w:sz="0" w:space="0" w:color="auto"/>
          </w:divBdr>
          <w:divsChild>
            <w:div w:id="1719435082">
              <w:marLeft w:val="0"/>
              <w:marRight w:val="0"/>
              <w:marTop w:val="0"/>
              <w:marBottom w:val="0"/>
              <w:divBdr>
                <w:top w:val="none" w:sz="0" w:space="0" w:color="auto"/>
                <w:left w:val="none" w:sz="0" w:space="0" w:color="auto"/>
                <w:bottom w:val="none" w:sz="0" w:space="0" w:color="auto"/>
                <w:right w:val="none" w:sz="0" w:space="0" w:color="auto"/>
              </w:divBdr>
            </w:div>
          </w:divsChild>
        </w:div>
        <w:div w:id="1554807828">
          <w:marLeft w:val="0"/>
          <w:marRight w:val="0"/>
          <w:marTop w:val="0"/>
          <w:marBottom w:val="0"/>
          <w:divBdr>
            <w:top w:val="none" w:sz="0" w:space="0" w:color="auto"/>
            <w:left w:val="none" w:sz="0" w:space="0" w:color="auto"/>
            <w:bottom w:val="none" w:sz="0" w:space="0" w:color="auto"/>
            <w:right w:val="none" w:sz="0" w:space="0" w:color="auto"/>
          </w:divBdr>
          <w:divsChild>
            <w:div w:id="1887402929">
              <w:marLeft w:val="0"/>
              <w:marRight w:val="0"/>
              <w:marTop w:val="0"/>
              <w:marBottom w:val="0"/>
              <w:divBdr>
                <w:top w:val="none" w:sz="0" w:space="0" w:color="auto"/>
                <w:left w:val="none" w:sz="0" w:space="0" w:color="auto"/>
                <w:bottom w:val="none" w:sz="0" w:space="0" w:color="auto"/>
                <w:right w:val="none" w:sz="0" w:space="0" w:color="auto"/>
              </w:divBdr>
            </w:div>
          </w:divsChild>
        </w:div>
        <w:div w:id="1565068133">
          <w:marLeft w:val="0"/>
          <w:marRight w:val="0"/>
          <w:marTop w:val="0"/>
          <w:marBottom w:val="0"/>
          <w:divBdr>
            <w:top w:val="none" w:sz="0" w:space="0" w:color="auto"/>
            <w:left w:val="none" w:sz="0" w:space="0" w:color="auto"/>
            <w:bottom w:val="none" w:sz="0" w:space="0" w:color="auto"/>
            <w:right w:val="none" w:sz="0" w:space="0" w:color="auto"/>
          </w:divBdr>
          <w:divsChild>
            <w:div w:id="1523085789">
              <w:marLeft w:val="0"/>
              <w:marRight w:val="0"/>
              <w:marTop w:val="0"/>
              <w:marBottom w:val="0"/>
              <w:divBdr>
                <w:top w:val="none" w:sz="0" w:space="0" w:color="auto"/>
                <w:left w:val="none" w:sz="0" w:space="0" w:color="auto"/>
                <w:bottom w:val="none" w:sz="0" w:space="0" w:color="auto"/>
                <w:right w:val="none" w:sz="0" w:space="0" w:color="auto"/>
              </w:divBdr>
            </w:div>
          </w:divsChild>
        </w:div>
        <w:div w:id="1603493479">
          <w:marLeft w:val="0"/>
          <w:marRight w:val="0"/>
          <w:marTop w:val="0"/>
          <w:marBottom w:val="0"/>
          <w:divBdr>
            <w:top w:val="none" w:sz="0" w:space="0" w:color="auto"/>
            <w:left w:val="none" w:sz="0" w:space="0" w:color="auto"/>
            <w:bottom w:val="none" w:sz="0" w:space="0" w:color="auto"/>
            <w:right w:val="none" w:sz="0" w:space="0" w:color="auto"/>
          </w:divBdr>
          <w:divsChild>
            <w:div w:id="1038627846">
              <w:marLeft w:val="0"/>
              <w:marRight w:val="0"/>
              <w:marTop w:val="0"/>
              <w:marBottom w:val="0"/>
              <w:divBdr>
                <w:top w:val="none" w:sz="0" w:space="0" w:color="auto"/>
                <w:left w:val="none" w:sz="0" w:space="0" w:color="auto"/>
                <w:bottom w:val="none" w:sz="0" w:space="0" w:color="auto"/>
                <w:right w:val="none" w:sz="0" w:space="0" w:color="auto"/>
              </w:divBdr>
            </w:div>
          </w:divsChild>
        </w:div>
        <w:div w:id="1636137037">
          <w:marLeft w:val="0"/>
          <w:marRight w:val="0"/>
          <w:marTop w:val="0"/>
          <w:marBottom w:val="0"/>
          <w:divBdr>
            <w:top w:val="none" w:sz="0" w:space="0" w:color="auto"/>
            <w:left w:val="none" w:sz="0" w:space="0" w:color="auto"/>
            <w:bottom w:val="none" w:sz="0" w:space="0" w:color="auto"/>
            <w:right w:val="none" w:sz="0" w:space="0" w:color="auto"/>
          </w:divBdr>
          <w:divsChild>
            <w:div w:id="1977250072">
              <w:marLeft w:val="0"/>
              <w:marRight w:val="0"/>
              <w:marTop w:val="0"/>
              <w:marBottom w:val="0"/>
              <w:divBdr>
                <w:top w:val="none" w:sz="0" w:space="0" w:color="auto"/>
                <w:left w:val="none" w:sz="0" w:space="0" w:color="auto"/>
                <w:bottom w:val="none" w:sz="0" w:space="0" w:color="auto"/>
                <w:right w:val="none" w:sz="0" w:space="0" w:color="auto"/>
              </w:divBdr>
            </w:div>
          </w:divsChild>
        </w:div>
        <w:div w:id="1649282881">
          <w:marLeft w:val="0"/>
          <w:marRight w:val="0"/>
          <w:marTop w:val="0"/>
          <w:marBottom w:val="0"/>
          <w:divBdr>
            <w:top w:val="none" w:sz="0" w:space="0" w:color="auto"/>
            <w:left w:val="none" w:sz="0" w:space="0" w:color="auto"/>
            <w:bottom w:val="none" w:sz="0" w:space="0" w:color="auto"/>
            <w:right w:val="none" w:sz="0" w:space="0" w:color="auto"/>
          </w:divBdr>
          <w:divsChild>
            <w:div w:id="2024164133">
              <w:marLeft w:val="0"/>
              <w:marRight w:val="0"/>
              <w:marTop w:val="0"/>
              <w:marBottom w:val="0"/>
              <w:divBdr>
                <w:top w:val="none" w:sz="0" w:space="0" w:color="auto"/>
                <w:left w:val="none" w:sz="0" w:space="0" w:color="auto"/>
                <w:bottom w:val="none" w:sz="0" w:space="0" w:color="auto"/>
                <w:right w:val="none" w:sz="0" w:space="0" w:color="auto"/>
              </w:divBdr>
            </w:div>
          </w:divsChild>
        </w:div>
        <w:div w:id="1651442623">
          <w:marLeft w:val="0"/>
          <w:marRight w:val="0"/>
          <w:marTop w:val="0"/>
          <w:marBottom w:val="0"/>
          <w:divBdr>
            <w:top w:val="none" w:sz="0" w:space="0" w:color="auto"/>
            <w:left w:val="none" w:sz="0" w:space="0" w:color="auto"/>
            <w:bottom w:val="none" w:sz="0" w:space="0" w:color="auto"/>
            <w:right w:val="none" w:sz="0" w:space="0" w:color="auto"/>
          </w:divBdr>
          <w:divsChild>
            <w:div w:id="579170318">
              <w:marLeft w:val="0"/>
              <w:marRight w:val="0"/>
              <w:marTop w:val="0"/>
              <w:marBottom w:val="0"/>
              <w:divBdr>
                <w:top w:val="none" w:sz="0" w:space="0" w:color="auto"/>
                <w:left w:val="none" w:sz="0" w:space="0" w:color="auto"/>
                <w:bottom w:val="none" w:sz="0" w:space="0" w:color="auto"/>
                <w:right w:val="none" w:sz="0" w:space="0" w:color="auto"/>
              </w:divBdr>
            </w:div>
          </w:divsChild>
        </w:div>
        <w:div w:id="1688368875">
          <w:marLeft w:val="0"/>
          <w:marRight w:val="0"/>
          <w:marTop w:val="0"/>
          <w:marBottom w:val="0"/>
          <w:divBdr>
            <w:top w:val="none" w:sz="0" w:space="0" w:color="auto"/>
            <w:left w:val="none" w:sz="0" w:space="0" w:color="auto"/>
            <w:bottom w:val="none" w:sz="0" w:space="0" w:color="auto"/>
            <w:right w:val="none" w:sz="0" w:space="0" w:color="auto"/>
          </w:divBdr>
          <w:divsChild>
            <w:div w:id="888881539">
              <w:marLeft w:val="0"/>
              <w:marRight w:val="0"/>
              <w:marTop w:val="0"/>
              <w:marBottom w:val="0"/>
              <w:divBdr>
                <w:top w:val="none" w:sz="0" w:space="0" w:color="auto"/>
                <w:left w:val="none" w:sz="0" w:space="0" w:color="auto"/>
                <w:bottom w:val="none" w:sz="0" w:space="0" w:color="auto"/>
                <w:right w:val="none" w:sz="0" w:space="0" w:color="auto"/>
              </w:divBdr>
            </w:div>
          </w:divsChild>
        </w:div>
        <w:div w:id="1689258472">
          <w:marLeft w:val="0"/>
          <w:marRight w:val="0"/>
          <w:marTop w:val="0"/>
          <w:marBottom w:val="0"/>
          <w:divBdr>
            <w:top w:val="none" w:sz="0" w:space="0" w:color="auto"/>
            <w:left w:val="none" w:sz="0" w:space="0" w:color="auto"/>
            <w:bottom w:val="none" w:sz="0" w:space="0" w:color="auto"/>
            <w:right w:val="none" w:sz="0" w:space="0" w:color="auto"/>
          </w:divBdr>
          <w:divsChild>
            <w:div w:id="1240218154">
              <w:marLeft w:val="0"/>
              <w:marRight w:val="0"/>
              <w:marTop w:val="0"/>
              <w:marBottom w:val="0"/>
              <w:divBdr>
                <w:top w:val="none" w:sz="0" w:space="0" w:color="auto"/>
                <w:left w:val="none" w:sz="0" w:space="0" w:color="auto"/>
                <w:bottom w:val="none" w:sz="0" w:space="0" w:color="auto"/>
                <w:right w:val="none" w:sz="0" w:space="0" w:color="auto"/>
              </w:divBdr>
            </w:div>
          </w:divsChild>
        </w:div>
        <w:div w:id="1697390170">
          <w:marLeft w:val="0"/>
          <w:marRight w:val="0"/>
          <w:marTop w:val="0"/>
          <w:marBottom w:val="0"/>
          <w:divBdr>
            <w:top w:val="none" w:sz="0" w:space="0" w:color="auto"/>
            <w:left w:val="none" w:sz="0" w:space="0" w:color="auto"/>
            <w:bottom w:val="none" w:sz="0" w:space="0" w:color="auto"/>
            <w:right w:val="none" w:sz="0" w:space="0" w:color="auto"/>
          </w:divBdr>
          <w:divsChild>
            <w:div w:id="791944166">
              <w:marLeft w:val="0"/>
              <w:marRight w:val="0"/>
              <w:marTop w:val="0"/>
              <w:marBottom w:val="0"/>
              <w:divBdr>
                <w:top w:val="none" w:sz="0" w:space="0" w:color="auto"/>
                <w:left w:val="none" w:sz="0" w:space="0" w:color="auto"/>
                <w:bottom w:val="none" w:sz="0" w:space="0" w:color="auto"/>
                <w:right w:val="none" w:sz="0" w:space="0" w:color="auto"/>
              </w:divBdr>
            </w:div>
          </w:divsChild>
        </w:div>
        <w:div w:id="1747873566">
          <w:marLeft w:val="0"/>
          <w:marRight w:val="0"/>
          <w:marTop w:val="0"/>
          <w:marBottom w:val="0"/>
          <w:divBdr>
            <w:top w:val="none" w:sz="0" w:space="0" w:color="auto"/>
            <w:left w:val="none" w:sz="0" w:space="0" w:color="auto"/>
            <w:bottom w:val="none" w:sz="0" w:space="0" w:color="auto"/>
            <w:right w:val="none" w:sz="0" w:space="0" w:color="auto"/>
          </w:divBdr>
          <w:divsChild>
            <w:div w:id="2093816970">
              <w:marLeft w:val="0"/>
              <w:marRight w:val="0"/>
              <w:marTop w:val="0"/>
              <w:marBottom w:val="0"/>
              <w:divBdr>
                <w:top w:val="none" w:sz="0" w:space="0" w:color="auto"/>
                <w:left w:val="none" w:sz="0" w:space="0" w:color="auto"/>
                <w:bottom w:val="none" w:sz="0" w:space="0" w:color="auto"/>
                <w:right w:val="none" w:sz="0" w:space="0" w:color="auto"/>
              </w:divBdr>
            </w:div>
          </w:divsChild>
        </w:div>
        <w:div w:id="1762943883">
          <w:marLeft w:val="0"/>
          <w:marRight w:val="0"/>
          <w:marTop w:val="0"/>
          <w:marBottom w:val="0"/>
          <w:divBdr>
            <w:top w:val="none" w:sz="0" w:space="0" w:color="auto"/>
            <w:left w:val="none" w:sz="0" w:space="0" w:color="auto"/>
            <w:bottom w:val="none" w:sz="0" w:space="0" w:color="auto"/>
            <w:right w:val="none" w:sz="0" w:space="0" w:color="auto"/>
          </w:divBdr>
          <w:divsChild>
            <w:div w:id="900410707">
              <w:marLeft w:val="0"/>
              <w:marRight w:val="0"/>
              <w:marTop w:val="0"/>
              <w:marBottom w:val="0"/>
              <w:divBdr>
                <w:top w:val="none" w:sz="0" w:space="0" w:color="auto"/>
                <w:left w:val="none" w:sz="0" w:space="0" w:color="auto"/>
                <w:bottom w:val="none" w:sz="0" w:space="0" w:color="auto"/>
                <w:right w:val="none" w:sz="0" w:space="0" w:color="auto"/>
              </w:divBdr>
            </w:div>
          </w:divsChild>
        </w:div>
        <w:div w:id="1769302300">
          <w:marLeft w:val="0"/>
          <w:marRight w:val="0"/>
          <w:marTop w:val="0"/>
          <w:marBottom w:val="0"/>
          <w:divBdr>
            <w:top w:val="none" w:sz="0" w:space="0" w:color="auto"/>
            <w:left w:val="none" w:sz="0" w:space="0" w:color="auto"/>
            <w:bottom w:val="none" w:sz="0" w:space="0" w:color="auto"/>
            <w:right w:val="none" w:sz="0" w:space="0" w:color="auto"/>
          </w:divBdr>
          <w:divsChild>
            <w:div w:id="1297225696">
              <w:marLeft w:val="0"/>
              <w:marRight w:val="0"/>
              <w:marTop w:val="0"/>
              <w:marBottom w:val="0"/>
              <w:divBdr>
                <w:top w:val="none" w:sz="0" w:space="0" w:color="auto"/>
                <w:left w:val="none" w:sz="0" w:space="0" w:color="auto"/>
                <w:bottom w:val="none" w:sz="0" w:space="0" w:color="auto"/>
                <w:right w:val="none" w:sz="0" w:space="0" w:color="auto"/>
              </w:divBdr>
            </w:div>
            <w:div w:id="1762291678">
              <w:marLeft w:val="0"/>
              <w:marRight w:val="0"/>
              <w:marTop w:val="0"/>
              <w:marBottom w:val="0"/>
              <w:divBdr>
                <w:top w:val="none" w:sz="0" w:space="0" w:color="auto"/>
                <w:left w:val="none" w:sz="0" w:space="0" w:color="auto"/>
                <w:bottom w:val="none" w:sz="0" w:space="0" w:color="auto"/>
                <w:right w:val="none" w:sz="0" w:space="0" w:color="auto"/>
              </w:divBdr>
            </w:div>
          </w:divsChild>
        </w:div>
        <w:div w:id="1787002536">
          <w:marLeft w:val="0"/>
          <w:marRight w:val="0"/>
          <w:marTop w:val="0"/>
          <w:marBottom w:val="0"/>
          <w:divBdr>
            <w:top w:val="none" w:sz="0" w:space="0" w:color="auto"/>
            <w:left w:val="none" w:sz="0" w:space="0" w:color="auto"/>
            <w:bottom w:val="none" w:sz="0" w:space="0" w:color="auto"/>
            <w:right w:val="none" w:sz="0" w:space="0" w:color="auto"/>
          </w:divBdr>
          <w:divsChild>
            <w:div w:id="2069451588">
              <w:marLeft w:val="0"/>
              <w:marRight w:val="0"/>
              <w:marTop w:val="0"/>
              <w:marBottom w:val="0"/>
              <w:divBdr>
                <w:top w:val="none" w:sz="0" w:space="0" w:color="auto"/>
                <w:left w:val="none" w:sz="0" w:space="0" w:color="auto"/>
                <w:bottom w:val="none" w:sz="0" w:space="0" w:color="auto"/>
                <w:right w:val="none" w:sz="0" w:space="0" w:color="auto"/>
              </w:divBdr>
            </w:div>
          </w:divsChild>
        </w:div>
        <w:div w:id="1825201643">
          <w:marLeft w:val="0"/>
          <w:marRight w:val="0"/>
          <w:marTop w:val="0"/>
          <w:marBottom w:val="0"/>
          <w:divBdr>
            <w:top w:val="none" w:sz="0" w:space="0" w:color="auto"/>
            <w:left w:val="none" w:sz="0" w:space="0" w:color="auto"/>
            <w:bottom w:val="none" w:sz="0" w:space="0" w:color="auto"/>
            <w:right w:val="none" w:sz="0" w:space="0" w:color="auto"/>
          </w:divBdr>
          <w:divsChild>
            <w:div w:id="1115172089">
              <w:marLeft w:val="0"/>
              <w:marRight w:val="0"/>
              <w:marTop w:val="0"/>
              <w:marBottom w:val="0"/>
              <w:divBdr>
                <w:top w:val="none" w:sz="0" w:space="0" w:color="auto"/>
                <w:left w:val="none" w:sz="0" w:space="0" w:color="auto"/>
                <w:bottom w:val="none" w:sz="0" w:space="0" w:color="auto"/>
                <w:right w:val="none" w:sz="0" w:space="0" w:color="auto"/>
              </w:divBdr>
            </w:div>
          </w:divsChild>
        </w:div>
        <w:div w:id="1826049771">
          <w:marLeft w:val="0"/>
          <w:marRight w:val="0"/>
          <w:marTop w:val="0"/>
          <w:marBottom w:val="0"/>
          <w:divBdr>
            <w:top w:val="none" w:sz="0" w:space="0" w:color="auto"/>
            <w:left w:val="none" w:sz="0" w:space="0" w:color="auto"/>
            <w:bottom w:val="none" w:sz="0" w:space="0" w:color="auto"/>
            <w:right w:val="none" w:sz="0" w:space="0" w:color="auto"/>
          </w:divBdr>
          <w:divsChild>
            <w:div w:id="829323996">
              <w:marLeft w:val="0"/>
              <w:marRight w:val="0"/>
              <w:marTop w:val="0"/>
              <w:marBottom w:val="0"/>
              <w:divBdr>
                <w:top w:val="none" w:sz="0" w:space="0" w:color="auto"/>
                <w:left w:val="none" w:sz="0" w:space="0" w:color="auto"/>
                <w:bottom w:val="none" w:sz="0" w:space="0" w:color="auto"/>
                <w:right w:val="none" w:sz="0" w:space="0" w:color="auto"/>
              </w:divBdr>
            </w:div>
          </w:divsChild>
        </w:div>
        <w:div w:id="1874885086">
          <w:marLeft w:val="0"/>
          <w:marRight w:val="0"/>
          <w:marTop w:val="0"/>
          <w:marBottom w:val="0"/>
          <w:divBdr>
            <w:top w:val="none" w:sz="0" w:space="0" w:color="auto"/>
            <w:left w:val="none" w:sz="0" w:space="0" w:color="auto"/>
            <w:bottom w:val="none" w:sz="0" w:space="0" w:color="auto"/>
            <w:right w:val="none" w:sz="0" w:space="0" w:color="auto"/>
          </w:divBdr>
          <w:divsChild>
            <w:div w:id="558515918">
              <w:marLeft w:val="0"/>
              <w:marRight w:val="0"/>
              <w:marTop w:val="0"/>
              <w:marBottom w:val="0"/>
              <w:divBdr>
                <w:top w:val="none" w:sz="0" w:space="0" w:color="auto"/>
                <w:left w:val="none" w:sz="0" w:space="0" w:color="auto"/>
                <w:bottom w:val="none" w:sz="0" w:space="0" w:color="auto"/>
                <w:right w:val="none" w:sz="0" w:space="0" w:color="auto"/>
              </w:divBdr>
            </w:div>
          </w:divsChild>
        </w:div>
        <w:div w:id="1902018356">
          <w:marLeft w:val="0"/>
          <w:marRight w:val="0"/>
          <w:marTop w:val="0"/>
          <w:marBottom w:val="0"/>
          <w:divBdr>
            <w:top w:val="none" w:sz="0" w:space="0" w:color="auto"/>
            <w:left w:val="none" w:sz="0" w:space="0" w:color="auto"/>
            <w:bottom w:val="none" w:sz="0" w:space="0" w:color="auto"/>
            <w:right w:val="none" w:sz="0" w:space="0" w:color="auto"/>
          </w:divBdr>
          <w:divsChild>
            <w:div w:id="1815832139">
              <w:marLeft w:val="0"/>
              <w:marRight w:val="0"/>
              <w:marTop w:val="0"/>
              <w:marBottom w:val="0"/>
              <w:divBdr>
                <w:top w:val="none" w:sz="0" w:space="0" w:color="auto"/>
                <w:left w:val="none" w:sz="0" w:space="0" w:color="auto"/>
                <w:bottom w:val="none" w:sz="0" w:space="0" w:color="auto"/>
                <w:right w:val="none" w:sz="0" w:space="0" w:color="auto"/>
              </w:divBdr>
            </w:div>
          </w:divsChild>
        </w:div>
        <w:div w:id="1905138386">
          <w:marLeft w:val="0"/>
          <w:marRight w:val="0"/>
          <w:marTop w:val="0"/>
          <w:marBottom w:val="0"/>
          <w:divBdr>
            <w:top w:val="none" w:sz="0" w:space="0" w:color="auto"/>
            <w:left w:val="none" w:sz="0" w:space="0" w:color="auto"/>
            <w:bottom w:val="none" w:sz="0" w:space="0" w:color="auto"/>
            <w:right w:val="none" w:sz="0" w:space="0" w:color="auto"/>
          </w:divBdr>
          <w:divsChild>
            <w:div w:id="74129760">
              <w:marLeft w:val="0"/>
              <w:marRight w:val="0"/>
              <w:marTop w:val="0"/>
              <w:marBottom w:val="0"/>
              <w:divBdr>
                <w:top w:val="none" w:sz="0" w:space="0" w:color="auto"/>
                <w:left w:val="none" w:sz="0" w:space="0" w:color="auto"/>
                <w:bottom w:val="none" w:sz="0" w:space="0" w:color="auto"/>
                <w:right w:val="none" w:sz="0" w:space="0" w:color="auto"/>
              </w:divBdr>
            </w:div>
          </w:divsChild>
        </w:div>
        <w:div w:id="1908761031">
          <w:marLeft w:val="0"/>
          <w:marRight w:val="0"/>
          <w:marTop w:val="0"/>
          <w:marBottom w:val="0"/>
          <w:divBdr>
            <w:top w:val="none" w:sz="0" w:space="0" w:color="auto"/>
            <w:left w:val="none" w:sz="0" w:space="0" w:color="auto"/>
            <w:bottom w:val="none" w:sz="0" w:space="0" w:color="auto"/>
            <w:right w:val="none" w:sz="0" w:space="0" w:color="auto"/>
          </w:divBdr>
          <w:divsChild>
            <w:div w:id="1704206928">
              <w:marLeft w:val="0"/>
              <w:marRight w:val="0"/>
              <w:marTop w:val="0"/>
              <w:marBottom w:val="0"/>
              <w:divBdr>
                <w:top w:val="none" w:sz="0" w:space="0" w:color="auto"/>
                <w:left w:val="none" w:sz="0" w:space="0" w:color="auto"/>
                <w:bottom w:val="none" w:sz="0" w:space="0" w:color="auto"/>
                <w:right w:val="none" w:sz="0" w:space="0" w:color="auto"/>
              </w:divBdr>
            </w:div>
          </w:divsChild>
        </w:div>
        <w:div w:id="2022120878">
          <w:marLeft w:val="0"/>
          <w:marRight w:val="0"/>
          <w:marTop w:val="0"/>
          <w:marBottom w:val="0"/>
          <w:divBdr>
            <w:top w:val="none" w:sz="0" w:space="0" w:color="auto"/>
            <w:left w:val="none" w:sz="0" w:space="0" w:color="auto"/>
            <w:bottom w:val="none" w:sz="0" w:space="0" w:color="auto"/>
            <w:right w:val="none" w:sz="0" w:space="0" w:color="auto"/>
          </w:divBdr>
          <w:divsChild>
            <w:div w:id="434787450">
              <w:marLeft w:val="0"/>
              <w:marRight w:val="0"/>
              <w:marTop w:val="0"/>
              <w:marBottom w:val="0"/>
              <w:divBdr>
                <w:top w:val="none" w:sz="0" w:space="0" w:color="auto"/>
                <w:left w:val="none" w:sz="0" w:space="0" w:color="auto"/>
                <w:bottom w:val="none" w:sz="0" w:space="0" w:color="auto"/>
                <w:right w:val="none" w:sz="0" w:space="0" w:color="auto"/>
              </w:divBdr>
            </w:div>
            <w:div w:id="1563983353">
              <w:marLeft w:val="0"/>
              <w:marRight w:val="0"/>
              <w:marTop w:val="0"/>
              <w:marBottom w:val="0"/>
              <w:divBdr>
                <w:top w:val="none" w:sz="0" w:space="0" w:color="auto"/>
                <w:left w:val="none" w:sz="0" w:space="0" w:color="auto"/>
                <w:bottom w:val="none" w:sz="0" w:space="0" w:color="auto"/>
                <w:right w:val="none" w:sz="0" w:space="0" w:color="auto"/>
              </w:divBdr>
            </w:div>
          </w:divsChild>
        </w:div>
        <w:div w:id="2025553488">
          <w:marLeft w:val="0"/>
          <w:marRight w:val="0"/>
          <w:marTop w:val="0"/>
          <w:marBottom w:val="0"/>
          <w:divBdr>
            <w:top w:val="none" w:sz="0" w:space="0" w:color="auto"/>
            <w:left w:val="none" w:sz="0" w:space="0" w:color="auto"/>
            <w:bottom w:val="none" w:sz="0" w:space="0" w:color="auto"/>
            <w:right w:val="none" w:sz="0" w:space="0" w:color="auto"/>
          </w:divBdr>
          <w:divsChild>
            <w:div w:id="1676033949">
              <w:marLeft w:val="0"/>
              <w:marRight w:val="0"/>
              <w:marTop w:val="0"/>
              <w:marBottom w:val="0"/>
              <w:divBdr>
                <w:top w:val="none" w:sz="0" w:space="0" w:color="auto"/>
                <w:left w:val="none" w:sz="0" w:space="0" w:color="auto"/>
                <w:bottom w:val="none" w:sz="0" w:space="0" w:color="auto"/>
                <w:right w:val="none" w:sz="0" w:space="0" w:color="auto"/>
              </w:divBdr>
            </w:div>
          </w:divsChild>
        </w:div>
        <w:div w:id="2052217789">
          <w:marLeft w:val="0"/>
          <w:marRight w:val="0"/>
          <w:marTop w:val="0"/>
          <w:marBottom w:val="0"/>
          <w:divBdr>
            <w:top w:val="none" w:sz="0" w:space="0" w:color="auto"/>
            <w:left w:val="none" w:sz="0" w:space="0" w:color="auto"/>
            <w:bottom w:val="none" w:sz="0" w:space="0" w:color="auto"/>
            <w:right w:val="none" w:sz="0" w:space="0" w:color="auto"/>
          </w:divBdr>
          <w:divsChild>
            <w:div w:id="290016928">
              <w:marLeft w:val="0"/>
              <w:marRight w:val="0"/>
              <w:marTop w:val="0"/>
              <w:marBottom w:val="0"/>
              <w:divBdr>
                <w:top w:val="none" w:sz="0" w:space="0" w:color="auto"/>
                <w:left w:val="none" w:sz="0" w:space="0" w:color="auto"/>
                <w:bottom w:val="none" w:sz="0" w:space="0" w:color="auto"/>
                <w:right w:val="none" w:sz="0" w:space="0" w:color="auto"/>
              </w:divBdr>
            </w:div>
          </w:divsChild>
        </w:div>
        <w:div w:id="2066904190">
          <w:marLeft w:val="0"/>
          <w:marRight w:val="0"/>
          <w:marTop w:val="0"/>
          <w:marBottom w:val="0"/>
          <w:divBdr>
            <w:top w:val="none" w:sz="0" w:space="0" w:color="auto"/>
            <w:left w:val="none" w:sz="0" w:space="0" w:color="auto"/>
            <w:bottom w:val="none" w:sz="0" w:space="0" w:color="auto"/>
            <w:right w:val="none" w:sz="0" w:space="0" w:color="auto"/>
          </w:divBdr>
          <w:divsChild>
            <w:div w:id="884440303">
              <w:marLeft w:val="0"/>
              <w:marRight w:val="0"/>
              <w:marTop w:val="0"/>
              <w:marBottom w:val="0"/>
              <w:divBdr>
                <w:top w:val="none" w:sz="0" w:space="0" w:color="auto"/>
                <w:left w:val="none" w:sz="0" w:space="0" w:color="auto"/>
                <w:bottom w:val="none" w:sz="0" w:space="0" w:color="auto"/>
                <w:right w:val="none" w:sz="0" w:space="0" w:color="auto"/>
              </w:divBdr>
            </w:div>
          </w:divsChild>
        </w:div>
        <w:div w:id="2138912701">
          <w:marLeft w:val="0"/>
          <w:marRight w:val="0"/>
          <w:marTop w:val="0"/>
          <w:marBottom w:val="0"/>
          <w:divBdr>
            <w:top w:val="none" w:sz="0" w:space="0" w:color="auto"/>
            <w:left w:val="none" w:sz="0" w:space="0" w:color="auto"/>
            <w:bottom w:val="none" w:sz="0" w:space="0" w:color="auto"/>
            <w:right w:val="none" w:sz="0" w:space="0" w:color="auto"/>
          </w:divBdr>
          <w:divsChild>
            <w:div w:id="183908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83818">
      <w:bodyDiv w:val="1"/>
      <w:marLeft w:val="0"/>
      <w:marRight w:val="0"/>
      <w:marTop w:val="0"/>
      <w:marBottom w:val="0"/>
      <w:divBdr>
        <w:top w:val="none" w:sz="0" w:space="0" w:color="auto"/>
        <w:left w:val="none" w:sz="0" w:space="0" w:color="auto"/>
        <w:bottom w:val="none" w:sz="0" w:space="0" w:color="auto"/>
        <w:right w:val="none" w:sz="0" w:space="0" w:color="auto"/>
      </w:divBdr>
    </w:div>
    <w:div w:id="1532720460">
      <w:bodyDiv w:val="1"/>
      <w:marLeft w:val="0"/>
      <w:marRight w:val="0"/>
      <w:marTop w:val="0"/>
      <w:marBottom w:val="0"/>
      <w:divBdr>
        <w:top w:val="none" w:sz="0" w:space="0" w:color="auto"/>
        <w:left w:val="none" w:sz="0" w:space="0" w:color="auto"/>
        <w:bottom w:val="none" w:sz="0" w:space="0" w:color="auto"/>
        <w:right w:val="none" w:sz="0" w:space="0" w:color="auto"/>
      </w:divBdr>
    </w:div>
    <w:div w:id="1574779387">
      <w:bodyDiv w:val="1"/>
      <w:marLeft w:val="0"/>
      <w:marRight w:val="0"/>
      <w:marTop w:val="0"/>
      <w:marBottom w:val="0"/>
      <w:divBdr>
        <w:top w:val="none" w:sz="0" w:space="0" w:color="auto"/>
        <w:left w:val="none" w:sz="0" w:space="0" w:color="auto"/>
        <w:bottom w:val="none" w:sz="0" w:space="0" w:color="auto"/>
        <w:right w:val="none" w:sz="0" w:space="0" w:color="auto"/>
      </w:divBdr>
    </w:div>
    <w:div w:id="1583251134">
      <w:bodyDiv w:val="1"/>
      <w:marLeft w:val="0"/>
      <w:marRight w:val="0"/>
      <w:marTop w:val="0"/>
      <w:marBottom w:val="0"/>
      <w:divBdr>
        <w:top w:val="none" w:sz="0" w:space="0" w:color="auto"/>
        <w:left w:val="none" w:sz="0" w:space="0" w:color="auto"/>
        <w:bottom w:val="none" w:sz="0" w:space="0" w:color="auto"/>
        <w:right w:val="none" w:sz="0" w:space="0" w:color="auto"/>
      </w:divBdr>
      <w:divsChild>
        <w:div w:id="139352595">
          <w:marLeft w:val="0"/>
          <w:marRight w:val="0"/>
          <w:marTop w:val="0"/>
          <w:marBottom w:val="0"/>
          <w:divBdr>
            <w:top w:val="none" w:sz="0" w:space="0" w:color="auto"/>
            <w:left w:val="none" w:sz="0" w:space="0" w:color="auto"/>
            <w:bottom w:val="none" w:sz="0" w:space="0" w:color="auto"/>
            <w:right w:val="none" w:sz="0" w:space="0" w:color="auto"/>
          </w:divBdr>
          <w:divsChild>
            <w:div w:id="640427608">
              <w:marLeft w:val="0"/>
              <w:marRight w:val="0"/>
              <w:marTop w:val="0"/>
              <w:marBottom w:val="0"/>
              <w:divBdr>
                <w:top w:val="none" w:sz="0" w:space="0" w:color="auto"/>
                <w:left w:val="none" w:sz="0" w:space="0" w:color="auto"/>
                <w:bottom w:val="none" w:sz="0" w:space="0" w:color="auto"/>
                <w:right w:val="none" w:sz="0" w:space="0" w:color="auto"/>
              </w:divBdr>
            </w:div>
          </w:divsChild>
        </w:div>
        <w:div w:id="223369433">
          <w:marLeft w:val="0"/>
          <w:marRight w:val="0"/>
          <w:marTop w:val="0"/>
          <w:marBottom w:val="0"/>
          <w:divBdr>
            <w:top w:val="none" w:sz="0" w:space="0" w:color="auto"/>
            <w:left w:val="none" w:sz="0" w:space="0" w:color="auto"/>
            <w:bottom w:val="none" w:sz="0" w:space="0" w:color="auto"/>
            <w:right w:val="none" w:sz="0" w:space="0" w:color="auto"/>
          </w:divBdr>
          <w:divsChild>
            <w:div w:id="648873307">
              <w:marLeft w:val="0"/>
              <w:marRight w:val="0"/>
              <w:marTop w:val="0"/>
              <w:marBottom w:val="0"/>
              <w:divBdr>
                <w:top w:val="none" w:sz="0" w:space="0" w:color="auto"/>
                <w:left w:val="none" w:sz="0" w:space="0" w:color="auto"/>
                <w:bottom w:val="none" w:sz="0" w:space="0" w:color="auto"/>
                <w:right w:val="none" w:sz="0" w:space="0" w:color="auto"/>
              </w:divBdr>
            </w:div>
          </w:divsChild>
        </w:div>
        <w:div w:id="288979771">
          <w:marLeft w:val="0"/>
          <w:marRight w:val="0"/>
          <w:marTop w:val="0"/>
          <w:marBottom w:val="0"/>
          <w:divBdr>
            <w:top w:val="none" w:sz="0" w:space="0" w:color="auto"/>
            <w:left w:val="none" w:sz="0" w:space="0" w:color="auto"/>
            <w:bottom w:val="none" w:sz="0" w:space="0" w:color="auto"/>
            <w:right w:val="none" w:sz="0" w:space="0" w:color="auto"/>
          </w:divBdr>
          <w:divsChild>
            <w:div w:id="1988892831">
              <w:marLeft w:val="0"/>
              <w:marRight w:val="0"/>
              <w:marTop w:val="0"/>
              <w:marBottom w:val="0"/>
              <w:divBdr>
                <w:top w:val="none" w:sz="0" w:space="0" w:color="auto"/>
                <w:left w:val="none" w:sz="0" w:space="0" w:color="auto"/>
                <w:bottom w:val="none" w:sz="0" w:space="0" w:color="auto"/>
                <w:right w:val="none" w:sz="0" w:space="0" w:color="auto"/>
              </w:divBdr>
            </w:div>
          </w:divsChild>
        </w:div>
        <w:div w:id="359860346">
          <w:marLeft w:val="0"/>
          <w:marRight w:val="0"/>
          <w:marTop w:val="0"/>
          <w:marBottom w:val="0"/>
          <w:divBdr>
            <w:top w:val="none" w:sz="0" w:space="0" w:color="auto"/>
            <w:left w:val="none" w:sz="0" w:space="0" w:color="auto"/>
            <w:bottom w:val="none" w:sz="0" w:space="0" w:color="auto"/>
            <w:right w:val="none" w:sz="0" w:space="0" w:color="auto"/>
          </w:divBdr>
          <w:divsChild>
            <w:div w:id="527790082">
              <w:marLeft w:val="0"/>
              <w:marRight w:val="0"/>
              <w:marTop w:val="0"/>
              <w:marBottom w:val="0"/>
              <w:divBdr>
                <w:top w:val="none" w:sz="0" w:space="0" w:color="auto"/>
                <w:left w:val="none" w:sz="0" w:space="0" w:color="auto"/>
                <w:bottom w:val="none" w:sz="0" w:space="0" w:color="auto"/>
                <w:right w:val="none" w:sz="0" w:space="0" w:color="auto"/>
              </w:divBdr>
            </w:div>
          </w:divsChild>
        </w:div>
        <w:div w:id="410273941">
          <w:marLeft w:val="0"/>
          <w:marRight w:val="0"/>
          <w:marTop w:val="0"/>
          <w:marBottom w:val="0"/>
          <w:divBdr>
            <w:top w:val="none" w:sz="0" w:space="0" w:color="auto"/>
            <w:left w:val="none" w:sz="0" w:space="0" w:color="auto"/>
            <w:bottom w:val="none" w:sz="0" w:space="0" w:color="auto"/>
            <w:right w:val="none" w:sz="0" w:space="0" w:color="auto"/>
          </w:divBdr>
          <w:divsChild>
            <w:div w:id="383139952">
              <w:marLeft w:val="0"/>
              <w:marRight w:val="0"/>
              <w:marTop w:val="0"/>
              <w:marBottom w:val="0"/>
              <w:divBdr>
                <w:top w:val="none" w:sz="0" w:space="0" w:color="auto"/>
                <w:left w:val="none" w:sz="0" w:space="0" w:color="auto"/>
                <w:bottom w:val="none" w:sz="0" w:space="0" w:color="auto"/>
                <w:right w:val="none" w:sz="0" w:space="0" w:color="auto"/>
              </w:divBdr>
            </w:div>
          </w:divsChild>
        </w:div>
        <w:div w:id="575700869">
          <w:marLeft w:val="0"/>
          <w:marRight w:val="0"/>
          <w:marTop w:val="0"/>
          <w:marBottom w:val="0"/>
          <w:divBdr>
            <w:top w:val="none" w:sz="0" w:space="0" w:color="auto"/>
            <w:left w:val="none" w:sz="0" w:space="0" w:color="auto"/>
            <w:bottom w:val="none" w:sz="0" w:space="0" w:color="auto"/>
            <w:right w:val="none" w:sz="0" w:space="0" w:color="auto"/>
          </w:divBdr>
          <w:divsChild>
            <w:div w:id="175847052">
              <w:marLeft w:val="0"/>
              <w:marRight w:val="0"/>
              <w:marTop w:val="0"/>
              <w:marBottom w:val="0"/>
              <w:divBdr>
                <w:top w:val="none" w:sz="0" w:space="0" w:color="auto"/>
                <w:left w:val="none" w:sz="0" w:space="0" w:color="auto"/>
                <w:bottom w:val="none" w:sz="0" w:space="0" w:color="auto"/>
                <w:right w:val="none" w:sz="0" w:space="0" w:color="auto"/>
              </w:divBdr>
            </w:div>
          </w:divsChild>
        </w:div>
        <w:div w:id="640883473">
          <w:marLeft w:val="0"/>
          <w:marRight w:val="0"/>
          <w:marTop w:val="0"/>
          <w:marBottom w:val="0"/>
          <w:divBdr>
            <w:top w:val="none" w:sz="0" w:space="0" w:color="auto"/>
            <w:left w:val="none" w:sz="0" w:space="0" w:color="auto"/>
            <w:bottom w:val="none" w:sz="0" w:space="0" w:color="auto"/>
            <w:right w:val="none" w:sz="0" w:space="0" w:color="auto"/>
          </w:divBdr>
          <w:divsChild>
            <w:div w:id="30228619">
              <w:marLeft w:val="0"/>
              <w:marRight w:val="0"/>
              <w:marTop w:val="0"/>
              <w:marBottom w:val="0"/>
              <w:divBdr>
                <w:top w:val="none" w:sz="0" w:space="0" w:color="auto"/>
                <w:left w:val="none" w:sz="0" w:space="0" w:color="auto"/>
                <w:bottom w:val="none" w:sz="0" w:space="0" w:color="auto"/>
                <w:right w:val="none" w:sz="0" w:space="0" w:color="auto"/>
              </w:divBdr>
            </w:div>
          </w:divsChild>
        </w:div>
        <w:div w:id="1017149352">
          <w:marLeft w:val="0"/>
          <w:marRight w:val="0"/>
          <w:marTop w:val="0"/>
          <w:marBottom w:val="0"/>
          <w:divBdr>
            <w:top w:val="none" w:sz="0" w:space="0" w:color="auto"/>
            <w:left w:val="none" w:sz="0" w:space="0" w:color="auto"/>
            <w:bottom w:val="none" w:sz="0" w:space="0" w:color="auto"/>
            <w:right w:val="none" w:sz="0" w:space="0" w:color="auto"/>
          </w:divBdr>
          <w:divsChild>
            <w:div w:id="1120343416">
              <w:marLeft w:val="0"/>
              <w:marRight w:val="0"/>
              <w:marTop w:val="0"/>
              <w:marBottom w:val="0"/>
              <w:divBdr>
                <w:top w:val="none" w:sz="0" w:space="0" w:color="auto"/>
                <w:left w:val="none" w:sz="0" w:space="0" w:color="auto"/>
                <w:bottom w:val="none" w:sz="0" w:space="0" w:color="auto"/>
                <w:right w:val="none" w:sz="0" w:space="0" w:color="auto"/>
              </w:divBdr>
            </w:div>
          </w:divsChild>
        </w:div>
        <w:div w:id="1022974757">
          <w:marLeft w:val="0"/>
          <w:marRight w:val="0"/>
          <w:marTop w:val="0"/>
          <w:marBottom w:val="0"/>
          <w:divBdr>
            <w:top w:val="none" w:sz="0" w:space="0" w:color="auto"/>
            <w:left w:val="none" w:sz="0" w:space="0" w:color="auto"/>
            <w:bottom w:val="none" w:sz="0" w:space="0" w:color="auto"/>
            <w:right w:val="none" w:sz="0" w:space="0" w:color="auto"/>
          </w:divBdr>
          <w:divsChild>
            <w:div w:id="818767040">
              <w:marLeft w:val="0"/>
              <w:marRight w:val="0"/>
              <w:marTop w:val="0"/>
              <w:marBottom w:val="0"/>
              <w:divBdr>
                <w:top w:val="none" w:sz="0" w:space="0" w:color="auto"/>
                <w:left w:val="none" w:sz="0" w:space="0" w:color="auto"/>
                <w:bottom w:val="none" w:sz="0" w:space="0" w:color="auto"/>
                <w:right w:val="none" w:sz="0" w:space="0" w:color="auto"/>
              </w:divBdr>
            </w:div>
          </w:divsChild>
        </w:div>
        <w:div w:id="1195774336">
          <w:marLeft w:val="0"/>
          <w:marRight w:val="0"/>
          <w:marTop w:val="0"/>
          <w:marBottom w:val="0"/>
          <w:divBdr>
            <w:top w:val="none" w:sz="0" w:space="0" w:color="auto"/>
            <w:left w:val="none" w:sz="0" w:space="0" w:color="auto"/>
            <w:bottom w:val="none" w:sz="0" w:space="0" w:color="auto"/>
            <w:right w:val="none" w:sz="0" w:space="0" w:color="auto"/>
          </w:divBdr>
          <w:divsChild>
            <w:div w:id="802357497">
              <w:marLeft w:val="0"/>
              <w:marRight w:val="0"/>
              <w:marTop w:val="0"/>
              <w:marBottom w:val="0"/>
              <w:divBdr>
                <w:top w:val="none" w:sz="0" w:space="0" w:color="auto"/>
                <w:left w:val="none" w:sz="0" w:space="0" w:color="auto"/>
                <w:bottom w:val="none" w:sz="0" w:space="0" w:color="auto"/>
                <w:right w:val="none" w:sz="0" w:space="0" w:color="auto"/>
              </w:divBdr>
            </w:div>
          </w:divsChild>
        </w:div>
        <w:div w:id="1268850876">
          <w:marLeft w:val="0"/>
          <w:marRight w:val="0"/>
          <w:marTop w:val="0"/>
          <w:marBottom w:val="0"/>
          <w:divBdr>
            <w:top w:val="none" w:sz="0" w:space="0" w:color="auto"/>
            <w:left w:val="none" w:sz="0" w:space="0" w:color="auto"/>
            <w:bottom w:val="none" w:sz="0" w:space="0" w:color="auto"/>
            <w:right w:val="none" w:sz="0" w:space="0" w:color="auto"/>
          </w:divBdr>
          <w:divsChild>
            <w:div w:id="571046509">
              <w:marLeft w:val="0"/>
              <w:marRight w:val="0"/>
              <w:marTop w:val="0"/>
              <w:marBottom w:val="0"/>
              <w:divBdr>
                <w:top w:val="none" w:sz="0" w:space="0" w:color="auto"/>
                <w:left w:val="none" w:sz="0" w:space="0" w:color="auto"/>
                <w:bottom w:val="none" w:sz="0" w:space="0" w:color="auto"/>
                <w:right w:val="none" w:sz="0" w:space="0" w:color="auto"/>
              </w:divBdr>
            </w:div>
          </w:divsChild>
        </w:div>
        <w:div w:id="1386026316">
          <w:marLeft w:val="0"/>
          <w:marRight w:val="0"/>
          <w:marTop w:val="0"/>
          <w:marBottom w:val="0"/>
          <w:divBdr>
            <w:top w:val="none" w:sz="0" w:space="0" w:color="auto"/>
            <w:left w:val="none" w:sz="0" w:space="0" w:color="auto"/>
            <w:bottom w:val="none" w:sz="0" w:space="0" w:color="auto"/>
            <w:right w:val="none" w:sz="0" w:space="0" w:color="auto"/>
          </w:divBdr>
          <w:divsChild>
            <w:div w:id="2081709922">
              <w:marLeft w:val="0"/>
              <w:marRight w:val="0"/>
              <w:marTop w:val="0"/>
              <w:marBottom w:val="0"/>
              <w:divBdr>
                <w:top w:val="none" w:sz="0" w:space="0" w:color="auto"/>
                <w:left w:val="none" w:sz="0" w:space="0" w:color="auto"/>
                <w:bottom w:val="none" w:sz="0" w:space="0" w:color="auto"/>
                <w:right w:val="none" w:sz="0" w:space="0" w:color="auto"/>
              </w:divBdr>
            </w:div>
          </w:divsChild>
        </w:div>
        <w:div w:id="1693611800">
          <w:marLeft w:val="0"/>
          <w:marRight w:val="0"/>
          <w:marTop w:val="0"/>
          <w:marBottom w:val="0"/>
          <w:divBdr>
            <w:top w:val="none" w:sz="0" w:space="0" w:color="auto"/>
            <w:left w:val="none" w:sz="0" w:space="0" w:color="auto"/>
            <w:bottom w:val="none" w:sz="0" w:space="0" w:color="auto"/>
            <w:right w:val="none" w:sz="0" w:space="0" w:color="auto"/>
          </w:divBdr>
          <w:divsChild>
            <w:div w:id="1384255725">
              <w:marLeft w:val="0"/>
              <w:marRight w:val="0"/>
              <w:marTop w:val="0"/>
              <w:marBottom w:val="0"/>
              <w:divBdr>
                <w:top w:val="none" w:sz="0" w:space="0" w:color="auto"/>
                <w:left w:val="none" w:sz="0" w:space="0" w:color="auto"/>
                <w:bottom w:val="none" w:sz="0" w:space="0" w:color="auto"/>
                <w:right w:val="none" w:sz="0" w:space="0" w:color="auto"/>
              </w:divBdr>
            </w:div>
          </w:divsChild>
        </w:div>
        <w:div w:id="1751658477">
          <w:marLeft w:val="0"/>
          <w:marRight w:val="0"/>
          <w:marTop w:val="0"/>
          <w:marBottom w:val="0"/>
          <w:divBdr>
            <w:top w:val="none" w:sz="0" w:space="0" w:color="auto"/>
            <w:left w:val="none" w:sz="0" w:space="0" w:color="auto"/>
            <w:bottom w:val="none" w:sz="0" w:space="0" w:color="auto"/>
            <w:right w:val="none" w:sz="0" w:space="0" w:color="auto"/>
          </w:divBdr>
          <w:divsChild>
            <w:div w:id="1163161290">
              <w:marLeft w:val="0"/>
              <w:marRight w:val="0"/>
              <w:marTop w:val="0"/>
              <w:marBottom w:val="0"/>
              <w:divBdr>
                <w:top w:val="none" w:sz="0" w:space="0" w:color="auto"/>
                <w:left w:val="none" w:sz="0" w:space="0" w:color="auto"/>
                <w:bottom w:val="none" w:sz="0" w:space="0" w:color="auto"/>
                <w:right w:val="none" w:sz="0" w:space="0" w:color="auto"/>
              </w:divBdr>
            </w:div>
          </w:divsChild>
        </w:div>
        <w:div w:id="1836989042">
          <w:marLeft w:val="0"/>
          <w:marRight w:val="0"/>
          <w:marTop w:val="0"/>
          <w:marBottom w:val="0"/>
          <w:divBdr>
            <w:top w:val="none" w:sz="0" w:space="0" w:color="auto"/>
            <w:left w:val="none" w:sz="0" w:space="0" w:color="auto"/>
            <w:bottom w:val="none" w:sz="0" w:space="0" w:color="auto"/>
            <w:right w:val="none" w:sz="0" w:space="0" w:color="auto"/>
          </w:divBdr>
          <w:divsChild>
            <w:div w:id="737284003">
              <w:marLeft w:val="0"/>
              <w:marRight w:val="0"/>
              <w:marTop w:val="0"/>
              <w:marBottom w:val="0"/>
              <w:divBdr>
                <w:top w:val="none" w:sz="0" w:space="0" w:color="auto"/>
                <w:left w:val="none" w:sz="0" w:space="0" w:color="auto"/>
                <w:bottom w:val="none" w:sz="0" w:space="0" w:color="auto"/>
                <w:right w:val="none" w:sz="0" w:space="0" w:color="auto"/>
              </w:divBdr>
            </w:div>
          </w:divsChild>
        </w:div>
        <w:div w:id="1860047571">
          <w:marLeft w:val="0"/>
          <w:marRight w:val="0"/>
          <w:marTop w:val="0"/>
          <w:marBottom w:val="0"/>
          <w:divBdr>
            <w:top w:val="none" w:sz="0" w:space="0" w:color="auto"/>
            <w:left w:val="none" w:sz="0" w:space="0" w:color="auto"/>
            <w:bottom w:val="none" w:sz="0" w:space="0" w:color="auto"/>
            <w:right w:val="none" w:sz="0" w:space="0" w:color="auto"/>
          </w:divBdr>
          <w:divsChild>
            <w:div w:id="265620010">
              <w:marLeft w:val="0"/>
              <w:marRight w:val="0"/>
              <w:marTop w:val="0"/>
              <w:marBottom w:val="0"/>
              <w:divBdr>
                <w:top w:val="none" w:sz="0" w:space="0" w:color="auto"/>
                <w:left w:val="none" w:sz="0" w:space="0" w:color="auto"/>
                <w:bottom w:val="none" w:sz="0" w:space="0" w:color="auto"/>
                <w:right w:val="none" w:sz="0" w:space="0" w:color="auto"/>
              </w:divBdr>
            </w:div>
          </w:divsChild>
        </w:div>
        <w:div w:id="2027706811">
          <w:marLeft w:val="0"/>
          <w:marRight w:val="0"/>
          <w:marTop w:val="0"/>
          <w:marBottom w:val="0"/>
          <w:divBdr>
            <w:top w:val="none" w:sz="0" w:space="0" w:color="auto"/>
            <w:left w:val="none" w:sz="0" w:space="0" w:color="auto"/>
            <w:bottom w:val="none" w:sz="0" w:space="0" w:color="auto"/>
            <w:right w:val="none" w:sz="0" w:space="0" w:color="auto"/>
          </w:divBdr>
          <w:divsChild>
            <w:div w:id="122286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265764">
      <w:bodyDiv w:val="1"/>
      <w:marLeft w:val="0"/>
      <w:marRight w:val="0"/>
      <w:marTop w:val="0"/>
      <w:marBottom w:val="0"/>
      <w:divBdr>
        <w:top w:val="none" w:sz="0" w:space="0" w:color="auto"/>
        <w:left w:val="none" w:sz="0" w:space="0" w:color="auto"/>
        <w:bottom w:val="none" w:sz="0" w:space="0" w:color="auto"/>
        <w:right w:val="none" w:sz="0" w:space="0" w:color="auto"/>
      </w:divBdr>
    </w:div>
    <w:div w:id="1591499697">
      <w:bodyDiv w:val="1"/>
      <w:marLeft w:val="0"/>
      <w:marRight w:val="0"/>
      <w:marTop w:val="0"/>
      <w:marBottom w:val="0"/>
      <w:divBdr>
        <w:top w:val="none" w:sz="0" w:space="0" w:color="auto"/>
        <w:left w:val="none" w:sz="0" w:space="0" w:color="auto"/>
        <w:bottom w:val="none" w:sz="0" w:space="0" w:color="auto"/>
        <w:right w:val="none" w:sz="0" w:space="0" w:color="auto"/>
      </w:divBdr>
    </w:div>
    <w:div w:id="1599751492">
      <w:bodyDiv w:val="1"/>
      <w:marLeft w:val="0"/>
      <w:marRight w:val="0"/>
      <w:marTop w:val="0"/>
      <w:marBottom w:val="0"/>
      <w:divBdr>
        <w:top w:val="none" w:sz="0" w:space="0" w:color="auto"/>
        <w:left w:val="none" w:sz="0" w:space="0" w:color="auto"/>
        <w:bottom w:val="none" w:sz="0" w:space="0" w:color="auto"/>
        <w:right w:val="none" w:sz="0" w:space="0" w:color="auto"/>
      </w:divBdr>
    </w:div>
    <w:div w:id="1601255192">
      <w:bodyDiv w:val="1"/>
      <w:marLeft w:val="0"/>
      <w:marRight w:val="0"/>
      <w:marTop w:val="0"/>
      <w:marBottom w:val="0"/>
      <w:divBdr>
        <w:top w:val="none" w:sz="0" w:space="0" w:color="auto"/>
        <w:left w:val="none" w:sz="0" w:space="0" w:color="auto"/>
        <w:bottom w:val="none" w:sz="0" w:space="0" w:color="auto"/>
        <w:right w:val="none" w:sz="0" w:space="0" w:color="auto"/>
      </w:divBdr>
    </w:div>
    <w:div w:id="1602030929">
      <w:bodyDiv w:val="1"/>
      <w:marLeft w:val="0"/>
      <w:marRight w:val="0"/>
      <w:marTop w:val="0"/>
      <w:marBottom w:val="0"/>
      <w:divBdr>
        <w:top w:val="none" w:sz="0" w:space="0" w:color="auto"/>
        <w:left w:val="none" w:sz="0" w:space="0" w:color="auto"/>
        <w:bottom w:val="none" w:sz="0" w:space="0" w:color="auto"/>
        <w:right w:val="none" w:sz="0" w:space="0" w:color="auto"/>
      </w:divBdr>
    </w:div>
    <w:div w:id="1604528823">
      <w:bodyDiv w:val="1"/>
      <w:marLeft w:val="0"/>
      <w:marRight w:val="0"/>
      <w:marTop w:val="0"/>
      <w:marBottom w:val="0"/>
      <w:divBdr>
        <w:top w:val="none" w:sz="0" w:space="0" w:color="auto"/>
        <w:left w:val="none" w:sz="0" w:space="0" w:color="auto"/>
        <w:bottom w:val="none" w:sz="0" w:space="0" w:color="auto"/>
        <w:right w:val="none" w:sz="0" w:space="0" w:color="auto"/>
      </w:divBdr>
    </w:div>
    <w:div w:id="1605575109">
      <w:bodyDiv w:val="1"/>
      <w:marLeft w:val="0"/>
      <w:marRight w:val="0"/>
      <w:marTop w:val="0"/>
      <w:marBottom w:val="0"/>
      <w:divBdr>
        <w:top w:val="none" w:sz="0" w:space="0" w:color="auto"/>
        <w:left w:val="none" w:sz="0" w:space="0" w:color="auto"/>
        <w:bottom w:val="none" w:sz="0" w:space="0" w:color="auto"/>
        <w:right w:val="none" w:sz="0" w:space="0" w:color="auto"/>
      </w:divBdr>
    </w:div>
    <w:div w:id="1623072676">
      <w:bodyDiv w:val="1"/>
      <w:marLeft w:val="0"/>
      <w:marRight w:val="0"/>
      <w:marTop w:val="0"/>
      <w:marBottom w:val="0"/>
      <w:divBdr>
        <w:top w:val="none" w:sz="0" w:space="0" w:color="auto"/>
        <w:left w:val="none" w:sz="0" w:space="0" w:color="auto"/>
        <w:bottom w:val="none" w:sz="0" w:space="0" w:color="auto"/>
        <w:right w:val="none" w:sz="0" w:space="0" w:color="auto"/>
      </w:divBdr>
    </w:div>
    <w:div w:id="1624770441">
      <w:bodyDiv w:val="1"/>
      <w:marLeft w:val="0"/>
      <w:marRight w:val="0"/>
      <w:marTop w:val="0"/>
      <w:marBottom w:val="0"/>
      <w:divBdr>
        <w:top w:val="none" w:sz="0" w:space="0" w:color="auto"/>
        <w:left w:val="none" w:sz="0" w:space="0" w:color="auto"/>
        <w:bottom w:val="none" w:sz="0" w:space="0" w:color="auto"/>
        <w:right w:val="none" w:sz="0" w:space="0" w:color="auto"/>
      </w:divBdr>
    </w:div>
    <w:div w:id="1644046785">
      <w:bodyDiv w:val="1"/>
      <w:marLeft w:val="0"/>
      <w:marRight w:val="0"/>
      <w:marTop w:val="0"/>
      <w:marBottom w:val="0"/>
      <w:divBdr>
        <w:top w:val="none" w:sz="0" w:space="0" w:color="auto"/>
        <w:left w:val="none" w:sz="0" w:space="0" w:color="auto"/>
        <w:bottom w:val="none" w:sz="0" w:space="0" w:color="auto"/>
        <w:right w:val="none" w:sz="0" w:space="0" w:color="auto"/>
      </w:divBdr>
    </w:div>
    <w:div w:id="1648315854">
      <w:bodyDiv w:val="1"/>
      <w:marLeft w:val="0"/>
      <w:marRight w:val="0"/>
      <w:marTop w:val="0"/>
      <w:marBottom w:val="0"/>
      <w:divBdr>
        <w:top w:val="none" w:sz="0" w:space="0" w:color="auto"/>
        <w:left w:val="none" w:sz="0" w:space="0" w:color="auto"/>
        <w:bottom w:val="none" w:sz="0" w:space="0" w:color="auto"/>
        <w:right w:val="none" w:sz="0" w:space="0" w:color="auto"/>
      </w:divBdr>
      <w:divsChild>
        <w:div w:id="435565594">
          <w:marLeft w:val="0"/>
          <w:marRight w:val="0"/>
          <w:marTop w:val="0"/>
          <w:marBottom w:val="0"/>
          <w:divBdr>
            <w:top w:val="none" w:sz="0" w:space="0" w:color="auto"/>
            <w:left w:val="none" w:sz="0" w:space="0" w:color="auto"/>
            <w:bottom w:val="none" w:sz="0" w:space="0" w:color="auto"/>
            <w:right w:val="none" w:sz="0" w:space="0" w:color="auto"/>
          </w:divBdr>
          <w:divsChild>
            <w:div w:id="1855146413">
              <w:marLeft w:val="-75"/>
              <w:marRight w:val="0"/>
              <w:marTop w:val="30"/>
              <w:marBottom w:val="30"/>
              <w:divBdr>
                <w:top w:val="none" w:sz="0" w:space="0" w:color="auto"/>
                <w:left w:val="none" w:sz="0" w:space="0" w:color="auto"/>
                <w:bottom w:val="none" w:sz="0" w:space="0" w:color="auto"/>
                <w:right w:val="none" w:sz="0" w:space="0" w:color="auto"/>
              </w:divBdr>
              <w:divsChild>
                <w:div w:id="35353834">
                  <w:marLeft w:val="0"/>
                  <w:marRight w:val="0"/>
                  <w:marTop w:val="0"/>
                  <w:marBottom w:val="0"/>
                  <w:divBdr>
                    <w:top w:val="none" w:sz="0" w:space="0" w:color="auto"/>
                    <w:left w:val="none" w:sz="0" w:space="0" w:color="auto"/>
                    <w:bottom w:val="none" w:sz="0" w:space="0" w:color="auto"/>
                    <w:right w:val="none" w:sz="0" w:space="0" w:color="auto"/>
                  </w:divBdr>
                  <w:divsChild>
                    <w:div w:id="644892600">
                      <w:marLeft w:val="0"/>
                      <w:marRight w:val="0"/>
                      <w:marTop w:val="0"/>
                      <w:marBottom w:val="0"/>
                      <w:divBdr>
                        <w:top w:val="none" w:sz="0" w:space="0" w:color="auto"/>
                        <w:left w:val="none" w:sz="0" w:space="0" w:color="auto"/>
                        <w:bottom w:val="none" w:sz="0" w:space="0" w:color="auto"/>
                        <w:right w:val="none" w:sz="0" w:space="0" w:color="auto"/>
                      </w:divBdr>
                    </w:div>
                  </w:divsChild>
                </w:div>
                <w:div w:id="81881003">
                  <w:marLeft w:val="0"/>
                  <w:marRight w:val="0"/>
                  <w:marTop w:val="0"/>
                  <w:marBottom w:val="0"/>
                  <w:divBdr>
                    <w:top w:val="none" w:sz="0" w:space="0" w:color="auto"/>
                    <w:left w:val="none" w:sz="0" w:space="0" w:color="auto"/>
                    <w:bottom w:val="none" w:sz="0" w:space="0" w:color="auto"/>
                    <w:right w:val="none" w:sz="0" w:space="0" w:color="auto"/>
                  </w:divBdr>
                  <w:divsChild>
                    <w:div w:id="1195576765">
                      <w:marLeft w:val="0"/>
                      <w:marRight w:val="0"/>
                      <w:marTop w:val="0"/>
                      <w:marBottom w:val="0"/>
                      <w:divBdr>
                        <w:top w:val="none" w:sz="0" w:space="0" w:color="auto"/>
                        <w:left w:val="none" w:sz="0" w:space="0" w:color="auto"/>
                        <w:bottom w:val="none" w:sz="0" w:space="0" w:color="auto"/>
                        <w:right w:val="none" w:sz="0" w:space="0" w:color="auto"/>
                      </w:divBdr>
                    </w:div>
                  </w:divsChild>
                </w:div>
                <w:div w:id="124473999">
                  <w:marLeft w:val="0"/>
                  <w:marRight w:val="0"/>
                  <w:marTop w:val="0"/>
                  <w:marBottom w:val="0"/>
                  <w:divBdr>
                    <w:top w:val="none" w:sz="0" w:space="0" w:color="auto"/>
                    <w:left w:val="none" w:sz="0" w:space="0" w:color="auto"/>
                    <w:bottom w:val="none" w:sz="0" w:space="0" w:color="auto"/>
                    <w:right w:val="none" w:sz="0" w:space="0" w:color="auto"/>
                  </w:divBdr>
                  <w:divsChild>
                    <w:div w:id="80029615">
                      <w:marLeft w:val="0"/>
                      <w:marRight w:val="0"/>
                      <w:marTop w:val="0"/>
                      <w:marBottom w:val="0"/>
                      <w:divBdr>
                        <w:top w:val="none" w:sz="0" w:space="0" w:color="auto"/>
                        <w:left w:val="none" w:sz="0" w:space="0" w:color="auto"/>
                        <w:bottom w:val="none" w:sz="0" w:space="0" w:color="auto"/>
                        <w:right w:val="none" w:sz="0" w:space="0" w:color="auto"/>
                      </w:divBdr>
                    </w:div>
                  </w:divsChild>
                </w:div>
                <w:div w:id="175313310">
                  <w:marLeft w:val="0"/>
                  <w:marRight w:val="0"/>
                  <w:marTop w:val="0"/>
                  <w:marBottom w:val="0"/>
                  <w:divBdr>
                    <w:top w:val="none" w:sz="0" w:space="0" w:color="auto"/>
                    <w:left w:val="none" w:sz="0" w:space="0" w:color="auto"/>
                    <w:bottom w:val="none" w:sz="0" w:space="0" w:color="auto"/>
                    <w:right w:val="none" w:sz="0" w:space="0" w:color="auto"/>
                  </w:divBdr>
                  <w:divsChild>
                    <w:div w:id="1213228983">
                      <w:marLeft w:val="0"/>
                      <w:marRight w:val="0"/>
                      <w:marTop w:val="0"/>
                      <w:marBottom w:val="0"/>
                      <w:divBdr>
                        <w:top w:val="none" w:sz="0" w:space="0" w:color="auto"/>
                        <w:left w:val="none" w:sz="0" w:space="0" w:color="auto"/>
                        <w:bottom w:val="none" w:sz="0" w:space="0" w:color="auto"/>
                        <w:right w:val="none" w:sz="0" w:space="0" w:color="auto"/>
                      </w:divBdr>
                    </w:div>
                  </w:divsChild>
                </w:div>
                <w:div w:id="263613639">
                  <w:marLeft w:val="0"/>
                  <w:marRight w:val="0"/>
                  <w:marTop w:val="0"/>
                  <w:marBottom w:val="0"/>
                  <w:divBdr>
                    <w:top w:val="none" w:sz="0" w:space="0" w:color="auto"/>
                    <w:left w:val="none" w:sz="0" w:space="0" w:color="auto"/>
                    <w:bottom w:val="none" w:sz="0" w:space="0" w:color="auto"/>
                    <w:right w:val="none" w:sz="0" w:space="0" w:color="auto"/>
                  </w:divBdr>
                  <w:divsChild>
                    <w:div w:id="1817919619">
                      <w:marLeft w:val="0"/>
                      <w:marRight w:val="0"/>
                      <w:marTop w:val="0"/>
                      <w:marBottom w:val="0"/>
                      <w:divBdr>
                        <w:top w:val="none" w:sz="0" w:space="0" w:color="auto"/>
                        <w:left w:val="none" w:sz="0" w:space="0" w:color="auto"/>
                        <w:bottom w:val="none" w:sz="0" w:space="0" w:color="auto"/>
                        <w:right w:val="none" w:sz="0" w:space="0" w:color="auto"/>
                      </w:divBdr>
                    </w:div>
                  </w:divsChild>
                </w:div>
                <w:div w:id="289821003">
                  <w:marLeft w:val="0"/>
                  <w:marRight w:val="0"/>
                  <w:marTop w:val="0"/>
                  <w:marBottom w:val="0"/>
                  <w:divBdr>
                    <w:top w:val="none" w:sz="0" w:space="0" w:color="auto"/>
                    <w:left w:val="none" w:sz="0" w:space="0" w:color="auto"/>
                    <w:bottom w:val="none" w:sz="0" w:space="0" w:color="auto"/>
                    <w:right w:val="none" w:sz="0" w:space="0" w:color="auto"/>
                  </w:divBdr>
                  <w:divsChild>
                    <w:div w:id="66074685">
                      <w:marLeft w:val="0"/>
                      <w:marRight w:val="0"/>
                      <w:marTop w:val="0"/>
                      <w:marBottom w:val="0"/>
                      <w:divBdr>
                        <w:top w:val="none" w:sz="0" w:space="0" w:color="auto"/>
                        <w:left w:val="none" w:sz="0" w:space="0" w:color="auto"/>
                        <w:bottom w:val="none" w:sz="0" w:space="0" w:color="auto"/>
                        <w:right w:val="none" w:sz="0" w:space="0" w:color="auto"/>
                      </w:divBdr>
                    </w:div>
                    <w:div w:id="833645806">
                      <w:marLeft w:val="0"/>
                      <w:marRight w:val="0"/>
                      <w:marTop w:val="0"/>
                      <w:marBottom w:val="0"/>
                      <w:divBdr>
                        <w:top w:val="none" w:sz="0" w:space="0" w:color="auto"/>
                        <w:left w:val="none" w:sz="0" w:space="0" w:color="auto"/>
                        <w:bottom w:val="none" w:sz="0" w:space="0" w:color="auto"/>
                        <w:right w:val="none" w:sz="0" w:space="0" w:color="auto"/>
                      </w:divBdr>
                    </w:div>
                  </w:divsChild>
                </w:div>
                <w:div w:id="303314908">
                  <w:marLeft w:val="0"/>
                  <w:marRight w:val="0"/>
                  <w:marTop w:val="0"/>
                  <w:marBottom w:val="0"/>
                  <w:divBdr>
                    <w:top w:val="none" w:sz="0" w:space="0" w:color="auto"/>
                    <w:left w:val="none" w:sz="0" w:space="0" w:color="auto"/>
                    <w:bottom w:val="none" w:sz="0" w:space="0" w:color="auto"/>
                    <w:right w:val="none" w:sz="0" w:space="0" w:color="auto"/>
                  </w:divBdr>
                  <w:divsChild>
                    <w:div w:id="1981300160">
                      <w:marLeft w:val="0"/>
                      <w:marRight w:val="0"/>
                      <w:marTop w:val="0"/>
                      <w:marBottom w:val="0"/>
                      <w:divBdr>
                        <w:top w:val="none" w:sz="0" w:space="0" w:color="auto"/>
                        <w:left w:val="none" w:sz="0" w:space="0" w:color="auto"/>
                        <w:bottom w:val="none" w:sz="0" w:space="0" w:color="auto"/>
                        <w:right w:val="none" w:sz="0" w:space="0" w:color="auto"/>
                      </w:divBdr>
                    </w:div>
                  </w:divsChild>
                </w:div>
                <w:div w:id="364915342">
                  <w:marLeft w:val="0"/>
                  <w:marRight w:val="0"/>
                  <w:marTop w:val="0"/>
                  <w:marBottom w:val="0"/>
                  <w:divBdr>
                    <w:top w:val="none" w:sz="0" w:space="0" w:color="auto"/>
                    <w:left w:val="none" w:sz="0" w:space="0" w:color="auto"/>
                    <w:bottom w:val="none" w:sz="0" w:space="0" w:color="auto"/>
                    <w:right w:val="none" w:sz="0" w:space="0" w:color="auto"/>
                  </w:divBdr>
                  <w:divsChild>
                    <w:div w:id="220019069">
                      <w:marLeft w:val="0"/>
                      <w:marRight w:val="0"/>
                      <w:marTop w:val="0"/>
                      <w:marBottom w:val="0"/>
                      <w:divBdr>
                        <w:top w:val="none" w:sz="0" w:space="0" w:color="auto"/>
                        <w:left w:val="none" w:sz="0" w:space="0" w:color="auto"/>
                        <w:bottom w:val="none" w:sz="0" w:space="0" w:color="auto"/>
                        <w:right w:val="none" w:sz="0" w:space="0" w:color="auto"/>
                      </w:divBdr>
                    </w:div>
                  </w:divsChild>
                </w:div>
                <w:div w:id="397869725">
                  <w:marLeft w:val="0"/>
                  <w:marRight w:val="0"/>
                  <w:marTop w:val="0"/>
                  <w:marBottom w:val="0"/>
                  <w:divBdr>
                    <w:top w:val="none" w:sz="0" w:space="0" w:color="auto"/>
                    <w:left w:val="none" w:sz="0" w:space="0" w:color="auto"/>
                    <w:bottom w:val="none" w:sz="0" w:space="0" w:color="auto"/>
                    <w:right w:val="none" w:sz="0" w:space="0" w:color="auto"/>
                  </w:divBdr>
                  <w:divsChild>
                    <w:div w:id="1171798958">
                      <w:marLeft w:val="0"/>
                      <w:marRight w:val="0"/>
                      <w:marTop w:val="0"/>
                      <w:marBottom w:val="0"/>
                      <w:divBdr>
                        <w:top w:val="none" w:sz="0" w:space="0" w:color="auto"/>
                        <w:left w:val="none" w:sz="0" w:space="0" w:color="auto"/>
                        <w:bottom w:val="none" w:sz="0" w:space="0" w:color="auto"/>
                        <w:right w:val="none" w:sz="0" w:space="0" w:color="auto"/>
                      </w:divBdr>
                    </w:div>
                  </w:divsChild>
                </w:div>
                <w:div w:id="447241466">
                  <w:marLeft w:val="0"/>
                  <w:marRight w:val="0"/>
                  <w:marTop w:val="0"/>
                  <w:marBottom w:val="0"/>
                  <w:divBdr>
                    <w:top w:val="none" w:sz="0" w:space="0" w:color="auto"/>
                    <w:left w:val="none" w:sz="0" w:space="0" w:color="auto"/>
                    <w:bottom w:val="none" w:sz="0" w:space="0" w:color="auto"/>
                    <w:right w:val="none" w:sz="0" w:space="0" w:color="auto"/>
                  </w:divBdr>
                  <w:divsChild>
                    <w:div w:id="438916823">
                      <w:marLeft w:val="0"/>
                      <w:marRight w:val="0"/>
                      <w:marTop w:val="0"/>
                      <w:marBottom w:val="0"/>
                      <w:divBdr>
                        <w:top w:val="none" w:sz="0" w:space="0" w:color="auto"/>
                        <w:left w:val="none" w:sz="0" w:space="0" w:color="auto"/>
                        <w:bottom w:val="none" w:sz="0" w:space="0" w:color="auto"/>
                        <w:right w:val="none" w:sz="0" w:space="0" w:color="auto"/>
                      </w:divBdr>
                    </w:div>
                  </w:divsChild>
                </w:div>
                <w:div w:id="450326641">
                  <w:marLeft w:val="0"/>
                  <w:marRight w:val="0"/>
                  <w:marTop w:val="0"/>
                  <w:marBottom w:val="0"/>
                  <w:divBdr>
                    <w:top w:val="none" w:sz="0" w:space="0" w:color="auto"/>
                    <w:left w:val="none" w:sz="0" w:space="0" w:color="auto"/>
                    <w:bottom w:val="none" w:sz="0" w:space="0" w:color="auto"/>
                    <w:right w:val="none" w:sz="0" w:space="0" w:color="auto"/>
                  </w:divBdr>
                  <w:divsChild>
                    <w:div w:id="2066099691">
                      <w:marLeft w:val="0"/>
                      <w:marRight w:val="0"/>
                      <w:marTop w:val="0"/>
                      <w:marBottom w:val="0"/>
                      <w:divBdr>
                        <w:top w:val="none" w:sz="0" w:space="0" w:color="auto"/>
                        <w:left w:val="none" w:sz="0" w:space="0" w:color="auto"/>
                        <w:bottom w:val="none" w:sz="0" w:space="0" w:color="auto"/>
                        <w:right w:val="none" w:sz="0" w:space="0" w:color="auto"/>
                      </w:divBdr>
                    </w:div>
                  </w:divsChild>
                </w:div>
                <w:div w:id="514538894">
                  <w:marLeft w:val="0"/>
                  <w:marRight w:val="0"/>
                  <w:marTop w:val="0"/>
                  <w:marBottom w:val="0"/>
                  <w:divBdr>
                    <w:top w:val="none" w:sz="0" w:space="0" w:color="auto"/>
                    <w:left w:val="none" w:sz="0" w:space="0" w:color="auto"/>
                    <w:bottom w:val="none" w:sz="0" w:space="0" w:color="auto"/>
                    <w:right w:val="none" w:sz="0" w:space="0" w:color="auto"/>
                  </w:divBdr>
                  <w:divsChild>
                    <w:div w:id="2000765273">
                      <w:marLeft w:val="0"/>
                      <w:marRight w:val="0"/>
                      <w:marTop w:val="0"/>
                      <w:marBottom w:val="0"/>
                      <w:divBdr>
                        <w:top w:val="none" w:sz="0" w:space="0" w:color="auto"/>
                        <w:left w:val="none" w:sz="0" w:space="0" w:color="auto"/>
                        <w:bottom w:val="none" w:sz="0" w:space="0" w:color="auto"/>
                        <w:right w:val="none" w:sz="0" w:space="0" w:color="auto"/>
                      </w:divBdr>
                    </w:div>
                  </w:divsChild>
                </w:div>
                <w:div w:id="518739527">
                  <w:marLeft w:val="0"/>
                  <w:marRight w:val="0"/>
                  <w:marTop w:val="0"/>
                  <w:marBottom w:val="0"/>
                  <w:divBdr>
                    <w:top w:val="none" w:sz="0" w:space="0" w:color="auto"/>
                    <w:left w:val="none" w:sz="0" w:space="0" w:color="auto"/>
                    <w:bottom w:val="none" w:sz="0" w:space="0" w:color="auto"/>
                    <w:right w:val="none" w:sz="0" w:space="0" w:color="auto"/>
                  </w:divBdr>
                  <w:divsChild>
                    <w:div w:id="175459574">
                      <w:marLeft w:val="0"/>
                      <w:marRight w:val="0"/>
                      <w:marTop w:val="0"/>
                      <w:marBottom w:val="0"/>
                      <w:divBdr>
                        <w:top w:val="none" w:sz="0" w:space="0" w:color="auto"/>
                        <w:left w:val="none" w:sz="0" w:space="0" w:color="auto"/>
                        <w:bottom w:val="none" w:sz="0" w:space="0" w:color="auto"/>
                        <w:right w:val="none" w:sz="0" w:space="0" w:color="auto"/>
                      </w:divBdr>
                    </w:div>
                  </w:divsChild>
                </w:div>
                <w:div w:id="544220517">
                  <w:marLeft w:val="0"/>
                  <w:marRight w:val="0"/>
                  <w:marTop w:val="0"/>
                  <w:marBottom w:val="0"/>
                  <w:divBdr>
                    <w:top w:val="none" w:sz="0" w:space="0" w:color="auto"/>
                    <w:left w:val="none" w:sz="0" w:space="0" w:color="auto"/>
                    <w:bottom w:val="none" w:sz="0" w:space="0" w:color="auto"/>
                    <w:right w:val="none" w:sz="0" w:space="0" w:color="auto"/>
                  </w:divBdr>
                  <w:divsChild>
                    <w:div w:id="2015456731">
                      <w:marLeft w:val="0"/>
                      <w:marRight w:val="0"/>
                      <w:marTop w:val="0"/>
                      <w:marBottom w:val="0"/>
                      <w:divBdr>
                        <w:top w:val="none" w:sz="0" w:space="0" w:color="auto"/>
                        <w:left w:val="none" w:sz="0" w:space="0" w:color="auto"/>
                        <w:bottom w:val="none" w:sz="0" w:space="0" w:color="auto"/>
                        <w:right w:val="none" w:sz="0" w:space="0" w:color="auto"/>
                      </w:divBdr>
                    </w:div>
                  </w:divsChild>
                </w:div>
                <w:div w:id="580991610">
                  <w:marLeft w:val="0"/>
                  <w:marRight w:val="0"/>
                  <w:marTop w:val="0"/>
                  <w:marBottom w:val="0"/>
                  <w:divBdr>
                    <w:top w:val="none" w:sz="0" w:space="0" w:color="auto"/>
                    <w:left w:val="none" w:sz="0" w:space="0" w:color="auto"/>
                    <w:bottom w:val="none" w:sz="0" w:space="0" w:color="auto"/>
                    <w:right w:val="none" w:sz="0" w:space="0" w:color="auto"/>
                  </w:divBdr>
                  <w:divsChild>
                    <w:div w:id="512493956">
                      <w:marLeft w:val="0"/>
                      <w:marRight w:val="0"/>
                      <w:marTop w:val="0"/>
                      <w:marBottom w:val="0"/>
                      <w:divBdr>
                        <w:top w:val="none" w:sz="0" w:space="0" w:color="auto"/>
                        <w:left w:val="none" w:sz="0" w:space="0" w:color="auto"/>
                        <w:bottom w:val="none" w:sz="0" w:space="0" w:color="auto"/>
                        <w:right w:val="none" w:sz="0" w:space="0" w:color="auto"/>
                      </w:divBdr>
                    </w:div>
                  </w:divsChild>
                </w:div>
                <w:div w:id="612783593">
                  <w:marLeft w:val="0"/>
                  <w:marRight w:val="0"/>
                  <w:marTop w:val="0"/>
                  <w:marBottom w:val="0"/>
                  <w:divBdr>
                    <w:top w:val="none" w:sz="0" w:space="0" w:color="auto"/>
                    <w:left w:val="none" w:sz="0" w:space="0" w:color="auto"/>
                    <w:bottom w:val="none" w:sz="0" w:space="0" w:color="auto"/>
                    <w:right w:val="none" w:sz="0" w:space="0" w:color="auto"/>
                  </w:divBdr>
                  <w:divsChild>
                    <w:div w:id="2027631070">
                      <w:marLeft w:val="0"/>
                      <w:marRight w:val="0"/>
                      <w:marTop w:val="0"/>
                      <w:marBottom w:val="0"/>
                      <w:divBdr>
                        <w:top w:val="none" w:sz="0" w:space="0" w:color="auto"/>
                        <w:left w:val="none" w:sz="0" w:space="0" w:color="auto"/>
                        <w:bottom w:val="none" w:sz="0" w:space="0" w:color="auto"/>
                        <w:right w:val="none" w:sz="0" w:space="0" w:color="auto"/>
                      </w:divBdr>
                    </w:div>
                  </w:divsChild>
                </w:div>
                <w:div w:id="649603437">
                  <w:marLeft w:val="0"/>
                  <w:marRight w:val="0"/>
                  <w:marTop w:val="0"/>
                  <w:marBottom w:val="0"/>
                  <w:divBdr>
                    <w:top w:val="none" w:sz="0" w:space="0" w:color="auto"/>
                    <w:left w:val="none" w:sz="0" w:space="0" w:color="auto"/>
                    <w:bottom w:val="none" w:sz="0" w:space="0" w:color="auto"/>
                    <w:right w:val="none" w:sz="0" w:space="0" w:color="auto"/>
                  </w:divBdr>
                  <w:divsChild>
                    <w:div w:id="449514701">
                      <w:marLeft w:val="0"/>
                      <w:marRight w:val="0"/>
                      <w:marTop w:val="0"/>
                      <w:marBottom w:val="0"/>
                      <w:divBdr>
                        <w:top w:val="none" w:sz="0" w:space="0" w:color="auto"/>
                        <w:left w:val="none" w:sz="0" w:space="0" w:color="auto"/>
                        <w:bottom w:val="none" w:sz="0" w:space="0" w:color="auto"/>
                        <w:right w:val="none" w:sz="0" w:space="0" w:color="auto"/>
                      </w:divBdr>
                    </w:div>
                    <w:div w:id="1369796650">
                      <w:marLeft w:val="0"/>
                      <w:marRight w:val="0"/>
                      <w:marTop w:val="0"/>
                      <w:marBottom w:val="0"/>
                      <w:divBdr>
                        <w:top w:val="none" w:sz="0" w:space="0" w:color="auto"/>
                        <w:left w:val="none" w:sz="0" w:space="0" w:color="auto"/>
                        <w:bottom w:val="none" w:sz="0" w:space="0" w:color="auto"/>
                        <w:right w:val="none" w:sz="0" w:space="0" w:color="auto"/>
                      </w:divBdr>
                    </w:div>
                  </w:divsChild>
                </w:div>
                <w:div w:id="651829265">
                  <w:marLeft w:val="0"/>
                  <w:marRight w:val="0"/>
                  <w:marTop w:val="0"/>
                  <w:marBottom w:val="0"/>
                  <w:divBdr>
                    <w:top w:val="none" w:sz="0" w:space="0" w:color="auto"/>
                    <w:left w:val="none" w:sz="0" w:space="0" w:color="auto"/>
                    <w:bottom w:val="none" w:sz="0" w:space="0" w:color="auto"/>
                    <w:right w:val="none" w:sz="0" w:space="0" w:color="auto"/>
                  </w:divBdr>
                  <w:divsChild>
                    <w:div w:id="874342211">
                      <w:marLeft w:val="0"/>
                      <w:marRight w:val="0"/>
                      <w:marTop w:val="0"/>
                      <w:marBottom w:val="0"/>
                      <w:divBdr>
                        <w:top w:val="none" w:sz="0" w:space="0" w:color="auto"/>
                        <w:left w:val="none" w:sz="0" w:space="0" w:color="auto"/>
                        <w:bottom w:val="none" w:sz="0" w:space="0" w:color="auto"/>
                        <w:right w:val="none" w:sz="0" w:space="0" w:color="auto"/>
                      </w:divBdr>
                    </w:div>
                  </w:divsChild>
                </w:div>
                <w:div w:id="686952479">
                  <w:marLeft w:val="0"/>
                  <w:marRight w:val="0"/>
                  <w:marTop w:val="0"/>
                  <w:marBottom w:val="0"/>
                  <w:divBdr>
                    <w:top w:val="none" w:sz="0" w:space="0" w:color="auto"/>
                    <w:left w:val="none" w:sz="0" w:space="0" w:color="auto"/>
                    <w:bottom w:val="none" w:sz="0" w:space="0" w:color="auto"/>
                    <w:right w:val="none" w:sz="0" w:space="0" w:color="auto"/>
                  </w:divBdr>
                  <w:divsChild>
                    <w:div w:id="1539777209">
                      <w:marLeft w:val="0"/>
                      <w:marRight w:val="0"/>
                      <w:marTop w:val="0"/>
                      <w:marBottom w:val="0"/>
                      <w:divBdr>
                        <w:top w:val="none" w:sz="0" w:space="0" w:color="auto"/>
                        <w:left w:val="none" w:sz="0" w:space="0" w:color="auto"/>
                        <w:bottom w:val="none" w:sz="0" w:space="0" w:color="auto"/>
                        <w:right w:val="none" w:sz="0" w:space="0" w:color="auto"/>
                      </w:divBdr>
                    </w:div>
                  </w:divsChild>
                </w:div>
                <w:div w:id="711001265">
                  <w:marLeft w:val="0"/>
                  <w:marRight w:val="0"/>
                  <w:marTop w:val="0"/>
                  <w:marBottom w:val="0"/>
                  <w:divBdr>
                    <w:top w:val="none" w:sz="0" w:space="0" w:color="auto"/>
                    <w:left w:val="none" w:sz="0" w:space="0" w:color="auto"/>
                    <w:bottom w:val="none" w:sz="0" w:space="0" w:color="auto"/>
                    <w:right w:val="none" w:sz="0" w:space="0" w:color="auto"/>
                  </w:divBdr>
                  <w:divsChild>
                    <w:div w:id="802115641">
                      <w:marLeft w:val="0"/>
                      <w:marRight w:val="0"/>
                      <w:marTop w:val="0"/>
                      <w:marBottom w:val="0"/>
                      <w:divBdr>
                        <w:top w:val="none" w:sz="0" w:space="0" w:color="auto"/>
                        <w:left w:val="none" w:sz="0" w:space="0" w:color="auto"/>
                        <w:bottom w:val="none" w:sz="0" w:space="0" w:color="auto"/>
                        <w:right w:val="none" w:sz="0" w:space="0" w:color="auto"/>
                      </w:divBdr>
                    </w:div>
                  </w:divsChild>
                </w:div>
                <w:div w:id="727804069">
                  <w:marLeft w:val="0"/>
                  <w:marRight w:val="0"/>
                  <w:marTop w:val="0"/>
                  <w:marBottom w:val="0"/>
                  <w:divBdr>
                    <w:top w:val="none" w:sz="0" w:space="0" w:color="auto"/>
                    <w:left w:val="none" w:sz="0" w:space="0" w:color="auto"/>
                    <w:bottom w:val="none" w:sz="0" w:space="0" w:color="auto"/>
                    <w:right w:val="none" w:sz="0" w:space="0" w:color="auto"/>
                  </w:divBdr>
                  <w:divsChild>
                    <w:div w:id="1837962449">
                      <w:marLeft w:val="0"/>
                      <w:marRight w:val="0"/>
                      <w:marTop w:val="0"/>
                      <w:marBottom w:val="0"/>
                      <w:divBdr>
                        <w:top w:val="none" w:sz="0" w:space="0" w:color="auto"/>
                        <w:left w:val="none" w:sz="0" w:space="0" w:color="auto"/>
                        <w:bottom w:val="none" w:sz="0" w:space="0" w:color="auto"/>
                        <w:right w:val="none" w:sz="0" w:space="0" w:color="auto"/>
                      </w:divBdr>
                    </w:div>
                  </w:divsChild>
                </w:div>
                <w:div w:id="728770867">
                  <w:marLeft w:val="0"/>
                  <w:marRight w:val="0"/>
                  <w:marTop w:val="0"/>
                  <w:marBottom w:val="0"/>
                  <w:divBdr>
                    <w:top w:val="none" w:sz="0" w:space="0" w:color="auto"/>
                    <w:left w:val="none" w:sz="0" w:space="0" w:color="auto"/>
                    <w:bottom w:val="none" w:sz="0" w:space="0" w:color="auto"/>
                    <w:right w:val="none" w:sz="0" w:space="0" w:color="auto"/>
                  </w:divBdr>
                  <w:divsChild>
                    <w:div w:id="1316689789">
                      <w:marLeft w:val="0"/>
                      <w:marRight w:val="0"/>
                      <w:marTop w:val="0"/>
                      <w:marBottom w:val="0"/>
                      <w:divBdr>
                        <w:top w:val="none" w:sz="0" w:space="0" w:color="auto"/>
                        <w:left w:val="none" w:sz="0" w:space="0" w:color="auto"/>
                        <w:bottom w:val="none" w:sz="0" w:space="0" w:color="auto"/>
                        <w:right w:val="none" w:sz="0" w:space="0" w:color="auto"/>
                      </w:divBdr>
                    </w:div>
                  </w:divsChild>
                </w:div>
                <w:div w:id="756445231">
                  <w:marLeft w:val="0"/>
                  <w:marRight w:val="0"/>
                  <w:marTop w:val="0"/>
                  <w:marBottom w:val="0"/>
                  <w:divBdr>
                    <w:top w:val="none" w:sz="0" w:space="0" w:color="auto"/>
                    <w:left w:val="none" w:sz="0" w:space="0" w:color="auto"/>
                    <w:bottom w:val="none" w:sz="0" w:space="0" w:color="auto"/>
                    <w:right w:val="none" w:sz="0" w:space="0" w:color="auto"/>
                  </w:divBdr>
                  <w:divsChild>
                    <w:div w:id="229119442">
                      <w:marLeft w:val="0"/>
                      <w:marRight w:val="0"/>
                      <w:marTop w:val="0"/>
                      <w:marBottom w:val="0"/>
                      <w:divBdr>
                        <w:top w:val="none" w:sz="0" w:space="0" w:color="auto"/>
                        <w:left w:val="none" w:sz="0" w:space="0" w:color="auto"/>
                        <w:bottom w:val="none" w:sz="0" w:space="0" w:color="auto"/>
                        <w:right w:val="none" w:sz="0" w:space="0" w:color="auto"/>
                      </w:divBdr>
                    </w:div>
                  </w:divsChild>
                </w:div>
                <w:div w:id="769400409">
                  <w:marLeft w:val="0"/>
                  <w:marRight w:val="0"/>
                  <w:marTop w:val="0"/>
                  <w:marBottom w:val="0"/>
                  <w:divBdr>
                    <w:top w:val="none" w:sz="0" w:space="0" w:color="auto"/>
                    <w:left w:val="none" w:sz="0" w:space="0" w:color="auto"/>
                    <w:bottom w:val="none" w:sz="0" w:space="0" w:color="auto"/>
                    <w:right w:val="none" w:sz="0" w:space="0" w:color="auto"/>
                  </w:divBdr>
                  <w:divsChild>
                    <w:div w:id="1261644290">
                      <w:marLeft w:val="0"/>
                      <w:marRight w:val="0"/>
                      <w:marTop w:val="0"/>
                      <w:marBottom w:val="0"/>
                      <w:divBdr>
                        <w:top w:val="none" w:sz="0" w:space="0" w:color="auto"/>
                        <w:left w:val="none" w:sz="0" w:space="0" w:color="auto"/>
                        <w:bottom w:val="none" w:sz="0" w:space="0" w:color="auto"/>
                        <w:right w:val="none" w:sz="0" w:space="0" w:color="auto"/>
                      </w:divBdr>
                    </w:div>
                  </w:divsChild>
                </w:div>
                <w:div w:id="785277342">
                  <w:marLeft w:val="0"/>
                  <w:marRight w:val="0"/>
                  <w:marTop w:val="0"/>
                  <w:marBottom w:val="0"/>
                  <w:divBdr>
                    <w:top w:val="none" w:sz="0" w:space="0" w:color="auto"/>
                    <w:left w:val="none" w:sz="0" w:space="0" w:color="auto"/>
                    <w:bottom w:val="none" w:sz="0" w:space="0" w:color="auto"/>
                    <w:right w:val="none" w:sz="0" w:space="0" w:color="auto"/>
                  </w:divBdr>
                  <w:divsChild>
                    <w:div w:id="906039615">
                      <w:marLeft w:val="0"/>
                      <w:marRight w:val="0"/>
                      <w:marTop w:val="0"/>
                      <w:marBottom w:val="0"/>
                      <w:divBdr>
                        <w:top w:val="none" w:sz="0" w:space="0" w:color="auto"/>
                        <w:left w:val="none" w:sz="0" w:space="0" w:color="auto"/>
                        <w:bottom w:val="none" w:sz="0" w:space="0" w:color="auto"/>
                        <w:right w:val="none" w:sz="0" w:space="0" w:color="auto"/>
                      </w:divBdr>
                    </w:div>
                    <w:div w:id="1517039023">
                      <w:marLeft w:val="0"/>
                      <w:marRight w:val="0"/>
                      <w:marTop w:val="0"/>
                      <w:marBottom w:val="0"/>
                      <w:divBdr>
                        <w:top w:val="none" w:sz="0" w:space="0" w:color="auto"/>
                        <w:left w:val="none" w:sz="0" w:space="0" w:color="auto"/>
                        <w:bottom w:val="none" w:sz="0" w:space="0" w:color="auto"/>
                        <w:right w:val="none" w:sz="0" w:space="0" w:color="auto"/>
                      </w:divBdr>
                    </w:div>
                  </w:divsChild>
                </w:div>
                <w:div w:id="792990433">
                  <w:marLeft w:val="0"/>
                  <w:marRight w:val="0"/>
                  <w:marTop w:val="0"/>
                  <w:marBottom w:val="0"/>
                  <w:divBdr>
                    <w:top w:val="none" w:sz="0" w:space="0" w:color="auto"/>
                    <w:left w:val="none" w:sz="0" w:space="0" w:color="auto"/>
                    <w:bottom w:val="none" w:sz="0" w:space="0" w:color="auto"/>
                    <w:right w:val="none" w:sz="0" w:space="0" w:color="auto"/>
                  </w:divBdr>
                  <w:divsChild>
                    <w:div w:id="582227117">
                      <w:marLeft w:val="0"/>
                      <w:marRight w:val="0"/>
                      <w:marTop w:val="0"/>
                      <w:marBottom w:val="0"/>
                      <w:divBdr>
                        <w:top w:val="none" w:sz="0" w:space="0" w:color="auto"/>
                        <w:left w:val="none" w:sz="0" w:space="0" w:color="auto"/>
                        <w:bottom w:val="none" w:sz="0" w:space="0" w:color="auto"/>
                        <w:right w:val="none" w:sz="0" w:space="0" w:color="auto"/>
                      </w:divBdr>
                    </w:div>
                    <w:div w:id="1464543422">
                      <w:marLeft w:val="0"/>
                      <w:marRight w:val="0"/>
                      <w:marTop w:val="0"/>
                      <w:marBottom w:val="0"/>
                      <w:divBdr>
                        <w:top w:val="none" w:sz="0" w:space="0" w:color="auto"/>
                        <w:left w:val="none" w:sz="0" w:space="0" w:color="auto"/>
                        <w:bottom w:val="none" w:sz="0" w:space="0" w:color="auto"/>
                        <w:right w:val="none" w:sz="0" w:space="0" w:color="auto"/>
                      </w:divBdr>
                    </w:div>
                  </w:divsChild>
                </w:div>
                <w:div w:id="848447701">
                  <w:marLeft w:val="0"/>
                  <w:marRight w:val="0"/>
                  <w:marTop w:val="0"/>
                  <w:marBottom w:val="0"/>
                  <w:divBdr>
                    <w:top w:val="none" w:sz="0" w:space="0" w:color="auto"/>
                    <w:left w:val="none" w:sz="0" w:space="0" w:color="auto"/>
                    <w:bottom w:val="none" w:sz="0" w:space="0" w:color="auto"/>
                    <w:right w:val="none" w:sz="0" w:space="0" w:color="auto"/>
                  </w:divBdr>
                  <w:divsChild>
                    <w:div w:id="411123821">
                      <w:marLeft w:val="0"/>
                      <w:marRight w:val="0"/>
                      <w:marTop w:val="0"/>
                      <w:marBottom w:val="0"/>
                      <w:divBdr>
                        <w:top w:val="none" w:sz="0" w:space="0" w:color="auto"/>
                        <w:left w:val="none" w:sz="0" w:space="0" w:color="auto"/>
                        <w:bottom w:val="none" w:sz="0" w:space="0" w:color="auto"/>
                        <w:right w:val="none" w:sz="0" w:space="0" w:color="auto"/>
                      </w:divBdr>
                    </w:div>
                  </w:divsChild>
                </w:div>
                <w:div w:id="863784502">
                  <w:marLeft w:val="0"/>
                  <w:marRight w:val="0"/>
                  <w:marTop w:val="0"/>
                  <w:marBottom w:val="0"/>
                  <w:divBdr>
                    <w:top w:val="none" w:sz="0" w:space="0" w:color="auto"/>
                    <w:left w:val="none" w:sz="0" w:space="0" w:color="auto"/>
                    <w:bottom w:val="none" w:sz="0" w:space="0" w:color="auto"/>
                    <w:right w:val="none" w:sz="0" w:space="0" w:color="auto"/>
                  </w:divBdr>
                  <w:divsChild>
                    <w:div w:id="612711593">
                      <w:marLeft w:val="0"/>
                      <w:marRight w:val="0"/>
                      <w:marTop w:val="0"/>
                      <w:marBottom w:val="0"/>
                      <w:divBdr>
                        <w:top w:val="none" w:sz="0" w:space="0" w:color="auto"/>
                        <w:left w:val="none" w:sz="0" w:space="0" w:color="auto"/>
                        <w:bottom w:val="none" w:sz="0" w:space="0" w:color="auto"/>
                        <w:right w:val="none" w:sz="0" w:space="0" w:color="auto"/>
                      </w:divBdr>
                    </w:div>
                  </w:divsChild>
                </w:div>
                <w:div w:id="866910664">
                  <w:marLeft w:val="0"/>
                  <w:marRight w:val="0"/>
                  <w:marTop w:val="0"/>
                  <w:marBottom w:val="0"/>
                  <w:divBdr>
                    <w:top w:val="none" w:sz="0" w:space="0" w:color="auto"/>
                    <w:left w:val="none" w:sz="0" w:space="0" w:color="auto"/>
                    <w:bottom w:val="none" w:sz="0" w:space="0" w:color="auto"/>
                    <w:right w:val="none" w:sz="0" w:space="0" w:color="auto"/>
                  </w:divBdr>
                  <w:divsChild>
                    <w:div w:id="941761169">
                      <w:marLeft w:val="0"/>
                      <w:marRight w:val="0"/>
                      <w:marTop w:val="0"/>
                      <w:marBottom w:val="0"/>
                      <w:divBdr>
                        <w:top w:val="none" w:sz="0" w:space="0" w:color="auto"/>
                        <w:left w:val="none" w:sz="0" w:space="0" w:color="auto"/>
                        <w:bottom w:val="none" w:sz="0" w:space="0" w:color="auto"/>
                        <w:right w:val="none" w:sz="0" w:space="0" w:color="auto"/>
                      </w:divBdr>
                    </w:div>
                  </w:divsChild>
                </w:div>
                <w:div w:id="881865705">
                  <w:marLeft w:val="0"/>
                  <w:marRight w:val="0"/>
                  <w:marTop w:val="0"/>
                  <w:marBottom w:val="0"/>
                  <w:divBdr>
                    <w:top w:val="none" w:sz="0" w:space="0" w:color="auto"/>
                    <w:left w:val="none" w:sz="0" w:space="0" w:color="auto"/>
                    <w:bottom w:val="none" w:sz="0" w:space="0" w:color="auto"/>
                    <w:right w:val="none" w:sz="0" w:space="0" w:color="auto"/>
                  </w:divBdr>
                  <w:divsChild>
                    <w:div w:id="314535548">
                      <w:marLeft w:val="0"/>
                      <w:marRight w:val="0"/>
                      <w:marTop w:val="0"/>
                      <w:marBottom w:val="0"/>
                      <w:divBdr>
                        <w:top w:val="none" w:sz="0" w:space="0" w:color="auto"/>
                        <w:left w:val="none" w:sz="0" w:space="0" w:color="auto"/>
                        <w:bottom w:val="none" w:sz="0" w:space="0" w:color="auto"/>
                        <w:right w:val="none" w:sz="0" w:space="0" w:color="auto"/>
                      </w:divBdr>
                    </w:div>
                  </w:divsChild>
                </w:div>
                <w:div w:id="932278380">
                  <w:marLeft w:val="0"/>
                  <w:marRight w:val="0"/>
                  <w:marTop w:val="0"/>
                  <w:marBottom w:val="0"/>
                  <w:divBdr>
                    <w:top w:val="none" w:sz="0" w:space="0" w:color="auto"/>
                    <w:left w:val="none" w:sz="0" w:space="0" w:color="auto"/>
                    <w:bottom w:val="none" w:sz="0" w:space="0" w:color="auto"/>
                    <w:right w:val="none" w:sz="0" w:space="0" w:color="auto"/>
                  </w:divBdr>
                  <w:divsChild>
                    <w:div w:id="981883918">
                      <w:marLeft w:val="0"/>
                      <w:marRight w:val="0"/>
                      <w:marTop w:val="0"/>
                      <w:marBottom w:val="0"/>
                      <w:divBdr>
                        <w:top w:val="none" w:sz="0" w:space="0" w:color="auto"/>
                        <w:left w:val="none" w:sz="0" w:space="0" w:color="auto"/>
                        <w:bottom w:val="none" w:sz="0" w:space="0" w:color="auto"/>
                        <w:right w:val="none" w:sz="0" w:space="0" w:color="auto"/>
                      </w:divBdr>
                    </w:div>
                  </w:divsChild>
                </w:div>
                <w:div w:id="941844075">
                  <w:marLeft w:val="0"/>
                  <w:marRight w:val="0"/>
                  <w:marTop w:val="0"/>
                  <w:marBottom w:val="0"/>
                  <w:divBdr>
                    <w:top w:val="none" w:sz="0" w:space="0" w:color="auto"/>
                    <w:left w:val="none" w:sz="0" w:space="0" w:color="auto"/>
                    <w:bottom w:val="none" w:sz="0" w:space="0" w:color="auto"/>
                    <w:right w:val="none" w:sz="0" w:space="0" w:color="auto"/>
                  </w:divBdr>
                  <w:divsChild>
                    <w:div w:id="1842238605">
                      <w:marLeft w:val="0"/>
                      <w:marRight w:val="0"/>
                      <w:marTop w:val="0"/>
                      <w:marBottom w:val="0"/>
                      <w:divBdr>
                        <w:top w:val="none" w:sz="0" w:space="0" w:color="auto"/>
                        <w:left w:val="none" w:sz="0" w:space="0" w:color="auto"/>
                        <w:bottom w:val="none" w:sz="0" w:space="0" w:color="auto"/>
                        <w:right w:val="none" w:sz="0" w:space="0" w:color="auto"/>
                      </w:divBdr>
                    </w:div>
                  </w:divsChild>
                </w:div>
                <w:div w:id="950358043">
                  <w:marLeft w:val="0"/>
                  <w:marRight w:val="0"/>
                  <w:marTop w:val="0"/>
                  <w:marBottom w:val="0"/>
                  <w:divBdr>
                    <w:top w:val="none" w:sz="0" w:space="0" w:color="auto"/>
                    <w:left w:val="none" w:sz="0" w:space="0" w:color="auto"/>
                    <w:bottom w:val="none" w:sz="0" w:space="0" w:color="auto"/>
                    <w:right w:val="none" w:sz="0" w:space="0" w:color="auto"/>
                  </w:divBdr>
                  <w:divsChild>
                    <w:div w:id="1035927700">
                      <w:marLeft w:val="0"/>
                      <w:marRight w:val="0"/>
                      <w:marTop w:val="0"/>
                      <w:marBottom w:val="0"/>
                      <w:divBdr>
                        <w:top w:val="none" w:sz="0" w:space="0" w:color="auto"/>
                        <w:left w:val="none" w:sz="0" w:space="0" w:color="auto"/>
                        <w:bottom w:val="none" w:sz="0" w:space="0" w:color="auto"/>
                        <w:right w:val="none" w:sz="0" w:space="0" w:color="auto"/>
                      </w:divBdr>
                    </w:div>
                  </w:divsChild>
                </w:div>
                <w:div w:id="964120710">
                  <w:marLeft w:val="0"/>
                  <w:marRight w:val="0"/>
                  <w:marTop w:val="0"/>
                  <w:marBottom w:val="0"/>
                  <w:divBdr>
                    <w:top w:val="none" w:sz="0" w:space="0" w:color="auto"/>
                    <w:left w:val="none" w:sz="0" w:space="0" w:color="auto"/>
                    <w:bottom w:val="none" w:sz="0" w:space="0" w:color="auto"/>
                    <w:right w:val="none" w:sz="0" w:space="0" w:color="auto"/>
                  </w:divBdr>
                  <w:divsChild>
                    <w:div w:id="1912497497">
                      <w:marLeft w:val="0"/>
                      <w:marRight w:val="0"/>
                      <w:marTop w:val="0"/>
                      <w:marBottom w:val="0"/>
                      <w:divBdr>
                        <w:top w:val="none" w:sz="0" w:space="0" w:color="auto"/>
                        <w:left w:val="none" w:sz="0" w:space="0" w:color="auto"/>
                        <w:bottom w:val="none" w:sz="0" w:space="0" w:color="auto"/>
                        <w:right w:val="none" w:sz="0" w:space="0" w:color="auto"/>
                      </w:divBdr>
                    </w:div>
                  </w:divsChild>
                </w:div>
                <w:div w:id="1003819813">
                  <w:marLeft w:val="0"/>
                  <w:marRight w:val="0"/>
                  <w:marTop w:val="0"/>
                  <w:marBottom w:val="0"/>
                  <w:divBdr>
                    <w:top w:val="none" w:sz="0" w:space="0" w:color="auto"/>
                    <w:left w:val="none" w:sz="0" w:space="0" w:color="auto"/>
                    <w:bottom w:val="none" w:sz="0" w:space="0" w:color="auto"/>
                    <w:right w:val="none" w:sz="0" w:space="0" w:color="auto"/>
                  </w:divBdr>
                  <w:divsChild>
                    <w:div w:id="1087926722">
                      <w:marLeft w:val="0"/>
                      <w:marRight w:val="0"/>
                      <w:marTop w:val="0"/>
                      <w:marBottom w:val="0"/>
                      <w:divBdr>
                        <w:top w:val="none" w:sz="0" w:space="0" w:color="auto"/>
                        <w:left w:val="none" w:sz="0" w:space="0" w:color="auto"/>
                        <w:bottom w:val="none" w:sz="0" w:space="0" w:color="auto"/>
                        <w:right w:val="none" w:sz="0" w:space="0" w:color="auto"/>
                      </w:divBdr>
                    </w:div>
                    <w:div w:id="1974554411">
                      <w:marLeft w:val="0"/>
                      <w:marRight w:val="0"/>
                      <w:marTop w:val="0"/>
                      <w:marBottom w:val="0"/>
                      <w:divBdr>
                        <w:top w:val="none" w:sz="0" w:space="0" w:color="auto"/>
                        <w:left w:val="none" w:sz="0" w:space="0" w:color="auto"/>
                        <w:bottom w:val="none" w:sz="0" w:space="0" w:color="auto"/>
                        <w:right w:val="none" w:sz="0" w:space="0" w:color="auto"/>
                      </w:divBdr>
                    </w:div>
                  </w:divsChild>
                </w:div>
                <w:div w:id="1076779312">
                  <w:marLeft w:val="0"/>
                  <w:marRight w:val="0"/>
                  <w:marTop w:val="0"/>
                  <w:marBottom w:val="0"/>
                  <w:divBdr>
                    <w:top w:val="none" w:sz="0" w:space="0" w:color="auto"/>
                    <w:left w:val="none" w:sz="0" w:space="0" w:color="auto"/>
                    <w:bottom w:val="none" w:sz="0" w:space="0" w:color="auto"/>
                    <w:right w:val="none" w:sz="0" w:space="0" w:color="auto"/>
                  </w:divBdr>
                  <w:divsChild>
                    <w:div w:id="921332094">
                      <w:marLeft w:val="0"/>
                      <w:marRight w:val="0"/>
                      <w:marTop w:val="0"/>
                      <w:marBottom w:val="0"/>
                      <w:divBdr>
                        <w:top w:val="none" w:sz="0" w:space="0" w:color="auto"/>
                        <w:left w:val="none" w:sz="0" w:space="0" w:color="auto"/>
                        <w:bottom w:val="none" w:sz="0" w:space="0" w:color="auto"/>
                        <w:right w:val="none" w:sz="0" w:space="0" w:color="auto"/>
                      </w:divBdr>
                    </w:div>
                  </w:divsChild>
                </w:div>
                <w:div w:id="1104501514">
                  <w:marLeft w:val="0"/>
                  <w:marRight w:val="0"/>
                  <w:marTop w:val="0"/>
                  <w:marBottom w:val="0"/>
                  <w:divBdr>
                    <w:top w:val="none" w:sz="0" w:space="0" w:color="auto"/>
                    <w:left w:val="none" w:sz="0" w:space="0" w:color="auto"/>
                    <w:bottom w:val="none" w:sz="0" w:space="0" w:color="auto"/>
                    <w:right w:val="none" w:sz="0" w:space="0" w:color="auto"/>
                  </w:divBdr>
                  <w:divsChild>
                    <w:div w:id="494805593">
                      <w:marLeft w:val="0"/>
                      <w:marRight w:val="0"/>
                      <w:marTop w:val="0"/>
                      <w:marBottom w:val="0"/>
                      <w:divBdr>
                        <w:top w:val="none" w:sz="0" w:space="0" w:color="auto"/>
                        <w:left w:val="none" w:sz="0" w:space="0" w:color="auto"/>
                        <w:bottom w:val="none" w:sz="0" w:space="0" w:color="auto"/>
                        <w:right w:val="none" w:sz="0" w:space="0" w:color="auto"/>
                      </w:divBdr>
                    </w:div>
                  </w:divsChild>
                </w:div>
                <w:div w:id="1115248884">
                  <w:marLeft w:val="0"/>
                  <w:marRight w:val="0"/>
                  <w:marTop w:val="0"/>
                  <w:marBottom w:val="0"/>
                  <w:divBdr>
                    <w:top w:val="none" w:sz="0" w:space="0" w:color="auto"/>
                    <w:left w:val="none" w:sz="0" w:space="0" w:color="auto"/>
                    <w:bottom w:val="none" w:sz="0" w:space="0" w:color="auto"/>
                    <w:right w:val="none" w:sz="0" w:space="0" w:color="auto"/>
                  </w:divBdr>
                  <w:divsChild>
                    <w:div w:id="820080146">
                      <w:marLeft w:val="0"/>
                      <w:marRight w:val="0"/>
                      <w:marTop w:val="0"/>
                      <w:marBottom w:val="0"/>
                      <w:divBdr>
                        <w:top w:val="none" w:sz="0" w:space="0" w:color="auto"/>
                        <w:left w:val="none" w:sz="0" w:space="0" w:color="auto"/>
                        <w:bottom w:val="none" w:sz="0" w:space="0" w:color="auto"/>
                        <w:right w:val="none" w:sz="0" w:space="0" w:color="auto"/>
                      </w:divBdr>
                    </w:div>
                  </w:divsChild>
                </w:div>
                <w:div w:id="1127511362">
                  <w:marLeft w:val="0"/>
                  <w:marRight w:val="0"/>
                  <w:marTop w:val="0"/>
                  <w:marBottom w:val="0"/>
                  <w:divBdr>
                    <w:top w:val="none" w:sz="0" w:space="0" w:color="auto"/>
                    <w:left w:val="none" w:sz="0" w:space="0" w:color="auto"/>
                    <w:bottom w:val="none" w:sz="0" w:space="0" w:color="auto"/>
                    <w:right w:val="none" w:sz="0" w:space="0" w:color="auto"/>
                  </w:divBdr>
                  <w:divsChild>
                    <w:div w:id="910231381">
                      <w:marLeft w:val="0"/>
                      <w:marRight w:val="0"/>
                      <w:marTop w:val="0"/>
                      <w:marBottom w:val="0"/>
                      <w:divBdr>
                        <w:top w:val="none" w:sz="0" w:space="0" w:color="auto"/>
                        <w:left w:val="none" w:sz="0" w:space="0" w:color="auto"/>
                        <w:bottom w:val="none" w:sz="0" w:space="0" w:color="auto"/>
                        <w:right w:val="none" w:sz="0" w:space="0" w:color="auto"/>
                      </w:divBdr>
                    </w:div>
                  </w:divsChild>
                </w:div>
                <w:div w:id="1185944397">
                  <w:marLeft w:val="0"/>
                  <w:marRight w:val="0"/>
                  <w:marTop w:val="0"/>
                  <w:marBottom w:val="0"/>
                  <w:divBdr>
                    <w:top w:val="none" w:sz="0" w:space="0" w:color="auto"/>
                    <w:left w:val="none" w:sz="0" w:space="0" w:color="auto"/>
                    <w:bottom w:val="none" w:sz="0" w:space="0" w:color="auto"/>
                    <w:right w:val="none" w:sz="0" w:space="0" w:color="auto"/>
                  </w:divBdr>
                  <w:divsChild>
                    <w:div w:id="2081513520">
                      <w:marLeft w:val="0"/>
                      <w:marRight w:val="0"/>
                      <w:marTop w:val="0"/>
                      <w:marBottom w:val="0"/>
                      <w:divBdr>
                        <w:top w:val="none" w:sz="0" w:space="0" w:color="auto"/>
                        <w:left w:val="none" w:sz="0" w:space="0" w:color="auto"/>
                        <w:bottom w:val="none" w:sz="0" w:space="0" w:color="auto"/>
                        <w:right w:val="none" w:sz="0" w:space="0" w:color="auto"/>
                      </w:divBdr>
                    </w:div>
                  </w:divsChild>
                </w:div>
                <w:div w:id="1190535202">
                  <w:marLeft w:val="0"/>
                  <w:marRight w:val="0"/>
                  <w:marTop w:val="0"/>
                  <w:marBottom w:val="0"/>
                  <w:divBdr>
                    <w:top w:val="none" w:sz="0" w:space="0" w:color="auto"/>
                    <w:left w:val="none" w:sz="0" w:space="0" w:color="auto"/>
                    <w:bottom w:val="none" w:sz="0" w:space="0" w:color="auto"/>
                    <w:right w:val="none" w:sz="0" w:space="0" w:color="auto"/>
                  </w:divBdr>
                  <w:divsChild>
                    <w:div w:id="1586571005">
                      <w:marLeft w:val="0"/>
                      <w:marRight w:val="0"/>
                      <w:marTop w:val="0"/>
                      <w:marBottom w:val="0"/>
                      <w:divBdr>
                        <w:top w:val="none" w:sz="0" w:space="0" w:color="auto"/>
                        <w:left w:val="none" w:sz="0" w:space="0" w:color="auto"/>
                        <w:bottom w:val="none" w:sz="0" w:space="0" w:color="auto"/>
                        <w:right w:val="none" w:sz="0" w:space="0" w:color="auto"/>
                      </w:divBdr>
                    </w:div>
                  </w:divsChild>
                </w:div>
                <w:div w:id="1237204407">
                  <w:marLeft w:val="0"/>
                  <w:marRight w:val="0"/>
                  <w:marTop w:val="0"/>
                  <w:marBottom w:val="0"/>
                  <w:divBdr>
                    <w:top w:val="none" w:sz="0" w:space="0" w:color="auto"/>
                    <w:left w:val="none" w:sz="0" w:space="0" w:color="auto"/>
                    <w:bottom w:val="none" w:sz="0" w:space="0" w:color="auto"/>
                    <w:right w:val="none" w:sz="0" w:space="0" w:color="auto"/>
                  </w:divBdr>
                  <w:divsChild>
                    <w:div w:id="135802705">
                      <w:marLeft w:val="0"/>
                      <w:marRight w:val="0"/>
                      <w:marTop w:val="0"/>
                      <w:marBottom w:val="0"/>
                      <w:divBdr>
                        <w:top w:val="none" w:sz="0" w:space="0" w:color="auto"/>
                        <w:left w:val="none" w:sz="0" w:space="0" w:color="auto"/>
                        <w:bottom w:val="none" w:sz="0" w:space="0" w:color="auto"/>
                        <w:right w:val="none" w:sz="0" w:space="0" w:color="auto"/>
                      </w:divBdr>
                    </w:div>
                    <w:div w:id="298460880">
                      <w:marLeft w:val="0"/>
                      <w:marRight w:val="0"/>
                      <w:marTop w:val="0"/>
                      <w:marBottom w:val="0"/>
                      <w:divBdr>
                        <w:top w:val="none" w:sz="0" w:space="0" w:color="auto"/>
                        <w:left w:val="none" w:sz="0" w:space="0" w:color="auto"/>
                        <w:bottom w:val="none" w:sz="0" w:space="0" w:color="auto"/>
                        <w:right w:val="none" w:sz="0" w:space="0" w:color="auto"/>
                      </w:divBdr>
                    </w:div>
                  </w:divsChild>
                </w:div>
                <w:div w:id="1316764384">
                  <w:marLeft w:val="0"/>
                  <w:marRight w:val="0"/>
                  <w:marTop w:val="0"/>
                  <w:marBottom w:val="0"/>
                  <w:divBdr>
                    <w:top w:val="none" w:sz="0" w:space="0" w:color="auto"/>
                    <w:left w:val="none" w:sz="0" w:space="0" w:color="auto"/>
                    <w:bottom w:val="none" w:sz="0" w:space="0" w:color="auto"/>
                    <w:right w:val="none" w:sz="0" w:space="0" w:color="auto"/>
                  </w:divBdr>
                  <w:divsChild>
                    <w:div w:id="1524592953">
                      <w:marLeft w:val="0"/>
                      <w:marRight w:val="0"/>
                      <w:marTop w:val="0"/>
                      <w:marBottom w:val="0"/>
                      <w:divBdr>
                        <w:top w:val="none" w:sz="0" w:space="0" w:color="auto"/>
                        <w:left w:val="none" w:sz="0" w:space="0" w:color="auto"/>
                        <w:bottom w:val="none" w:sz="0" w:space="0" w:color="auto"/>
                        <w:right w:val="none" w:sz="0" w:space="0" w:color="auto"/>
                      </w:divBdr>
                    </w:div>
                  </w:divsChild>
                </w:div>
                <w:div w:id="1317537078">
                  <w:marLeft w:val="0"/>
                  <w:marRight w:val="0"/>
                  <w:marTop w:val="0"/>
                  <w:marBottom w:val="0"/>
                  <w:divBdr>
                    <w:top w:val="none" w:sz="0" w:space="0" w:color="auto"/>
                    <w:left w:val="none" w:sz="0" w:space="0" w:color="auto"/>
                    <w:bottom w:val="none" w:sz="0" w:space="0" w:color="auto"/>
                    <w:right w:val="none" w:sz="0" w:space="0" w:color="auto"/>
                  </w:divBdr>
                  <w:divsChild>
                    <w:div w:id="426079362">
                      <w:marLeft w:val="0"/>
                      <w:marRight w:val="0"/>
                      <w:marTop w:val="0"/>
                      <w:marBottom w:val="0"/>
                      <w:divBdr>
                        <w:top w:val="none" w:sz="0" w:space="0" w:color="auto"/>
                        <w:left w:val="none" w:sz="0" w:space="0" w:color="auto"/>
                        <w:bottom w:val="none" w:sz="0" w:space="0" w:color="auto"/>
                        <w:right w:val="none" w:sz="0" w:space="0" w:color="auto"/>
                      </w:divBdr>
                    </w:div>
                    <w:div w:id="668798163">
                      <w:marLeft w:val="0"/>
                      <w:marRight w:val="0"/>
                      <w:marTop w:val="0"/>
                      <w:marBottom w:val="0"/>
                      <w:divBdr>
                        <w:top w:val="none" w:sz="0" w:space="0" w:color="auto"/>
                        <w:left w:val="none" w:sz="0" w:space="0" w:color="auto"/>
                        <w:bottom w:val="none" w:sz="0" w:space="0" w:color="auto"/>
                        <w:right w:val="none" w:sz="0" w:space="0" w:color="auto"/>
                      </w:divBdr>
                    </w:div>
                  </w:divsChild>
                </w:div>
                <w:div w:id="1330213096">
                  <w:marLeft w:val="0"/>
                  <w:marRight w:val="0"/>
                  <w:marTop w:val="0"/>
                  <w:marBottom w:val="0"/>
                  <w:divBdr>
                    <w:top w:val="none" w:sz="0" w:space="0" w:color="auto"/>
                    <w:left w:val="none" w:sz="0" w:space="0" w:color="auto"/>
                    <w:bottom w:val="none" w:sz="0" w:space="0" w:color="auto"/>
                    <w:right w:val="none" w:sz="0" w:space="0" w:color="auto"/>
                  </w:divBdr>
                  <w:divsChild>
                    <w:div w:id="647516458">
                      <w:marLeft w:val="0"/>
                      <w:marRight w:val="0"/>
                      <w:marTop w:val="0"/>
                      <w:marBottom w:val="0"/>
                      <w:divBdr>
                        <w:top w:val="none" w:sz="0" w:space="0" w:color="auto"/>
                        <w:left w:val="none" w:sz="0" w:space="0" w:color="auto"/>
                        <w:bottom w:val="none" w:sz="0" w:space="0" w:color="auto"/>
                        <w:right w:val="none" w:sz="0" w:space="0" w:color="auto"/>
                      </w:divBdr>
                    </w:div>
                  </w:divsChild>
                </w:div>
                <w:div w:id="1336685805">
                  <w:marLeft w:val="0"/>
                  <w:marRight w:val="0"/>
                  <w:marTop w:val="0"/>
                  <w:marBottom w:val="0"/>
                  <w:divBdr>
                    <w:top w:val="none" w:sz="0" w:space="0" w:color="auto"/>
                    <w:left w:val="none" w:sz="0" w:space="0" w:color="auto"/>
                    <w:bottom w:val="none" w:sz="0" w:space="0" w:color="auto"/>
                    <w:right w:val="none" w:sz="0" w:space="0" w:color="auto"/>
                  </w:divBdr>
                  <w:divsChild>
                    <w:div w:id="2012369768">
                      <w:marLeft w:val="0"/>
                      <w:marRight w:val="0"/>
                      <w:marTop w:val="0"/>
                      <w:marBottom w:val="0"/>
                      <w:divBdr>
                        <w:top w:val="none" w:sz="0" w:space="0" w:color="auto"/>
                        <w:left w:val="none" w:sz="0" w:space="0" w:color="auto"/>
                        <w:bottom w:val="none" w:sz="0" w:space="0" w:color="auto"/>
                        <w:right w:val="none" w:sz="0" w:space="0" w:color="auto"/>
                      </w:divBdr>
                    </w:div>
                  </w:divsChild>
                </w:div>
                <w:div w:id="1346595359">
                  <w:marLeft w:val="0"/>
                  <w:marRight w:val="0"/>
                  <w:marTop w:val="0"/>
                  <w:marBottom w:val="0"/>
                  <w:divBdr>
                    <w:top w:val="none" w:sz="0" w:space="0" w:color="auto"/>
                    <w:left w:val="none" w:sz="0" w:space="0" w:color="auto"/>
                    <w:bottom w:val="none" w:sz="0" w:space="0" w:color="auto"/>
                    <w:right w:val="none" w:sz="0" w:space="0" w:color="auto"/>
                  </w:divBdr>
                  <w:divsChild>
                    <w:div w:id="1324964769">
                      <w:marLeft w:val="0"/>
                      <w:marRight w:val="0"/>
                      <w:marTop w:val="0"/>
                      <w:marBottom w:val="0"/>
                      <w:divBdr>
                        <w:top w:val="none" w:sz="0" w:space="0" w:color="auto"/>
                        <w:left w:val="none" w:sz="0" w:space="0" w:color="auto"/>
                        <w:bottom w:val="none" w:sz="0" w:space="0" w:color="auto"/>
                        <w:right w:val="none" w:sz="0" w:space="0" w:color="auto"/>
                      </w:divBdr>
                    </w:div>
                    <w:div w:id="1786119337">
                      <w:marLeft w:val="0"/>
                      <w:marRight w:val="0"/>
                      <w:marTop w:val="0"/>
                      <w:marBottom w:val="0"/>
                      <w:divBdr>
                        <w:top w:val="none" w:sz="0" w:space="0" w:color="auto"/>
                        <w:left w:val="none" w:sz="0" w:space="0" w:color="auto"/>
                        <w:bottom w:val="none" w:sz="0" w:space="0" w:color="auto"/>
                        <w:right w:val="none" w:sz="0" w:space="0" w:color="auto"/>
                      </w:divBdr>
                    </w:div>
                  </w:divsChild>
                </w:div>
                <w:div w:id="1348100174">
                  <w:marLeft w:val="0"/>
                  <w:marRight w:val="0"/>
                  <w:marTop w:val="0"/>
                  <w:marBottom w:val="0"/>
                  <w:divBdr>
                    <w:top w:val="none" w:sz="0" w:space="0" w:color="auto"/>
                    <w:left w:val="none" w:sz="0" w:space="0" w:color="auto"/>
                    <w:bottom w:val="none" w:sz="0" w:space="0" w:color="auto"/>
                    <w:right w:val="none" w:sz="0" w:space="0" w:color="auto"/>
                  </w:divBdr>
                  <w:divsChild>
                    <w:div w:id="1851021414">
                      <w:marLeft w:val="0"/>
                      <w:marRight w:val="0"/>
                      <w:marTop w:val="0"/>
                      <w:marBottom w:val="0"/>
                      <w:divBdr>
                        <w:top w:val="none" w:sz="0" w:space="0" w:color="auto"/>
                        <w:left w:val="none" w:sz="0" w:space="0" w:color="auto"/>
                        <w:bottom w:val="none" w:sz="0" w:space="0" w:color="auto"/>
                        <w:right w:val="none" w:sz="0" w:space="0" w:color="auto"/>
                      </w:divBdr>
                    </w:div>
                  </w:divsChild>
                </w:div>
                <w:div w:id="1354844156">
                  <w:marLeft w:val="0"/>
                  <w:marRight w:val="0"/>
                  <w:marTop w:val="0"/>
                  <w:marBottom w:val="0"/>
                  <w:divBdr>
                    <w:top w:val="none" w:sz="0" w:space="0" w:color="auto"/>
                    <w:left w:val="none" w:sz="0" w:space="0" w:color="auto"/>
                    <w:bottom w:val="none" w:sz="0" w:space="0" w:color="auto"/>
                    <w:right w:val="none" w:sz="0" w:space="0" w:color="auto"/>
                  </w:divBdr>
                  <w:divsChild>
                    <w:div w:id="1195577304">
                      <w:marLeft w:val="0"/>
                      <w:marRight w:val="0"/>
                      <w:marTop w:val="0"/>
                      <w:marBottom w:val="0"/>
                      <w:divBdr>
                        <w:top w:val="none" w:sz="0" w:space="0" w:color="auto"/>
                        <w:left w:val="none" w:sz="0" w:space="0" w:color="auto"/>
                        <w:bottom w:val="none" w:sz="0" w:space="0" w:color="auto"/>
                        <w:right w:val="none" w:sz="0" w:space="0" w:color="auto"/>
                      </w:divBdr>
                    </w:div>
                    <w:div w:id="2122917716">
                      <w:marLeft w:val="0"/>
                      <w:marRight w:val="0"/>
                      <w:marTop w:val="0"/>
                      <w:marBottom w:val="0"/>
                      <w:divBdr>
                        <w:top w:val="none" w:sz="0" w:space="0" w:color="auto"/>
                        <w:left w:val="none" w:sz="0" w:space="0" w:color="auto"/>
                        <w:bottom w:val="none" w:sz="0" w:space="0" w:color="auto"/>
                        <w:right w:val="none" w:sz="0" w:space="0" w:color="auto"/>
                      </w:divBdr>
                    </w:div>
                  </w:divsChild>
                </w:div>
                <w:div w:id="1360280861">
                  <w:marLeft w:val="0"/>
                  <w:marRight w:val="0"/>
                  <w:marTop w:val="0"/>
                  <w:marBottom w:val="0"/>
                  <w:divBdr>
                    <w:top w:val="none" w:sz="0" w:space="0" w:color="auto"/>
                    <w:left w:val="none" w:sz="0" w:space="0" w:color="auto"/>
                    <w:bottom w:val="none" w:sz="0" w:space="0" w:color="auto"/>
                    <w:right w:val="none" w:sz="0" w:space="0" w:color="auto"/>
                  </w:divBdr>
                  <w:divsChild>
                    <w:div w:id="867718375">
                      <w:marLeft w:val="0"/>
                      <w:marRight w:val="0"/>
                      <w:marTop w:val="0"/>
                      <w:marBottom w:val="0"/>
                      <w:divBdr>
                        <w:top w:val="none" w:sz="0" w:space="0" w:color="auto"/>
                        <w:left w:val="none" w:sz="0" w:space="0" w:color="auto"/>
                        <w:bottom w:val="none" w:sz="0" w:space="0" w:color="auto"/>
                        <w:right w:val="none" w:sz="0" w:space="0" w:color="auto"/>
                      </w:divBdr>
                    </w:div>
                  </w:divsChild>
                </w:div>
                <w:div w:id="1382823890">
                  <w:marLeft w:val="0"/>
                  <w:marRight w:val="0"/>
                  <w:marTop w:val="0"/>
                  <w:marBottom w:val="0"/>
                  <w:divBdr>
                    <w:top w:val="none" w:sz="0" w:space="0" w:color="auto"/>
                    <w:left w:val="none" w:sz="0" w:space="0" w:color="auto"/>
                    <w:bottom w:val="none" w:sz="0" w:space="0" w:color="auto"/>
                    <w:right w:val="none" w:sz="0" w:space="0" w:color="auto"/>
                  </w:divBdr>
                  <w:divsChild>
                    <w:div w:id="1647277376">
                      <w:marLeft w:val="0"/>
                      <w:marRight w:val="0"/>
                      <w:marTop w:val="0"/>
                      <w:marBottom w:val="0"/>
                      <w:divBdr>
                        <w:top w:val="none" w:sz="0" w:space="0" w:color="auto"/>
                        <w:left w:val="none" w:sz="0" w:space="0" w:color="auto"/>
                        <w:bottom w:val="none" w:sz="0" w:space="0" w:color="auto"/>
                        <w:right w:val="none" w:sz="0" w:space="0" w:color="auto"/>
                      </w:divBdr>
                    </w:div>
                  </w:divsChild>
                </w:div>
                <w:div w:id="1386027746">
                  <w:marLeft w:val="0"/>
                  <w:marRight w:val="0"/>
                  <w:marTop w:val="0"/>
                  <w:marBottom w:val="0"/>
                  <w:divBdr>
                    <w:top w:val="none" w:sz="0" w:space="0" w:color="auto"/>
                    <w:left w:val="none" w:sz="0" w:space="0" w:color="auto"/>
                    <w:bottom w:val="none" w:sz="0" w:space="0" w:color="auto"/>
                    <w:right w:val="none" w:sz="0" w:space="0" w:color="auto"/>
                  </w:divBdr>
                  <w:divsChild>
                    <w:div w:id="1501581119">
                      <w:marLeft w:val="0"/>
                      <w:marRight w:val="0"/>
                      <w:marTop w:val="0"/>
                      <w:marBottom w:val="0"/>
                      <w:divBdr>
                        <w:top w:val="none" w:sz="0" w:space="0" w:color="auto"/>
                        <w:left w:val="none" w:sz="0" w:space="0" w:color="auto"/>
                        <w:bottom w:val="none" w:sz="0" w:space="0" w:color="auto"/>
                        <w:right w:val="none" w:sz="0" w:space="0" w:color="auto"/>
                      </w:divBdr>
                    </w:div>
                  </w:divsChild>
                </w:div>
                <w:div w:id="1436168328">
                  <w:marLeft w:val="0"/>
                  <w:marRight w:val="0"/>
                  <w:marTop w:val="0"/>
                  <w:marBottom w:val="0"/>
                  <w:divBdr>
                    <w:top w:val="none" w:sz="0" w:space="0" w:color="auto"/>
                    <w:left w:val="none" w:sz="0" w:space="0" w:color="auto"/>
                    <w:bottom w:val="none" w:sz="0" w:space="0" w:color="auto"/>
                    <w:right w:val="none" w:sz="0" w:space="0" w:color="auto"/>
                  </w:divBdr>
                  <w:divsChild>
                    <w:div w:id="1108699229">
                      <w:marLeft w:val="0"/>
                      <w:marRight w:val="0"/>
                      <w:marTop w:val="0"/>
                      <w:marBottom w:val="0"/>
                      <w:divBdr>
                        <w:top w:val="none" w:sz="0" w:space="0" w:color="auto"/>
                        <w:left w:val="none" w:sz="0" w:space="0" w:color="auto"/>
                        <w:bottom w:val="none" w:sz="0" w:space="0" w:color="auto"/>
                        <w:right w:val="none" w:sz="0" w:space="0" w:color="auto"/>
                      </w:divBdr>
                    </w:div>
                  </w:divsChild>
                </w:div>
                <w:div w:id="1444350115">
                  <w:marLeft w:val="0"/>
                  <w:marRight w:val="0"/>
                  <w:marTop w:val="0"/>
                  <w:marBottom w:val="0"/>
                  <w:divBdr>
                    <w:top w:val="none" w:sz="0" w:space="0" w:color="auto"/>
                    <w:left w:val="none" w:sz="0" w:space="0" w:color="auto"/>
                    <w:bottom w:val="none" w:sz="0" w:space="0" w:color="auto"/>
                    <w:right w:val="none" w:sz="0" w:space="0" w:color="auto"/>
                  </w:divBdr>
                  <w:divsChild>
                    <w:div w:id="484322703">
                      <w:marLeft w:val="0"/>
                      <w:marRight w:val="0"/>
                      <w:marTop w:val="0"/>
                      <w:marBottom w:val="0"/>
                      <w:divBdr>
                        <w:top w:val="none" w:sz="0" w:space="0" w:color="auto"/>
                        <w:left w:val="none" w:sz="0" w:space="0" w:color="auto"/>
                        <w:bottom w:val="none" w:sz="0" w:space="0" w:color="auto"/>
                        <w:right w:val="none" w:sz="0" w:space="0" w:color="auto"/>
                      </w:divBdr>
                    </w:div>
                  </w:divsChild>
                </w:div>
                <w:div w:id="1457527410">
                  <w:marLeft w:val="0"/>
                  <w:marRight w:val="0"/>
                  <w:marTop w:val="0"/>
                  <w:marBottom w:val="0"/>
                  <w:divBdr>
                    <w:top w:val="none" w:sz="0" w:space="0" w:color="auto"/>
                    <w:left w:val="none" w:sz="0" w:space="0" w:color="auto"/>
                    <w:bottom w:val="none" w:sz="0" w:space="0" w:color="auto"/>
                    <w:right w:val="none" w:sz="0" w:space="0" w:color="auto"/>
                  </w:divBdr>
                  <w:divsChild>
                    <w:div w:id="1846046416">
                      <w:marLeft w:val="0"/>
                      <w:marRight w:val="0"/>
                      <w:marTop w:val="0"/>
                      <w:marBottom w:val="0"/>
                      <w:divBdr>
                        <w:top w:val="none" w:sz="0" w:space="0" w:color="auto"/>
                        <w:left w:val="none" w:sz="0" w:space="0" w:color="auto"/>
                        <w:bottom w:val="none" w:sz="0" w:space="0" w:color="auto"/>
                        <w:right w:val="none" w:sz="0" w:space="0" w:color="auto"/>
                      </w:divBdr>
                    </w:div>
                  </w:divsChild>
                </w:div>
                <w:div w:id="1462652811">
                  <w:marLeft w:val="0"/>
                  <w:marRight w:val="0"/>
                  <w:marTop w:val="0"/>
                  <w:marBottom w:val="0"/>
                  <w:divBdr>
                    <w:top w:val="none" w:sz="0" w:space="0" w:color="auto"/>
                    <w:left w:val="none" w:sz="0" w:space="0" w:color="auto"/>
                    <w:bottom w:val="none" w:sz="0" w:space="0" w:color="auto"/>
                    <w:right w:val="none" w:sz="0" w:space="0" w:color="auto"/>
                  </w:divBdr>
                  <w:divsChild>
                    <w:div w:id="497501271">
                      <w:marLeft w:val="0"/>
                      <w:marRight w:val="0"/>
                      <w:marTop w:val="0"/>
                      <w:marBottom w:val="0"/>
                      <w:divBdr>
                        <w:top w:val="none" w:sz="0" w:space="0" w:color="auto"/>
                        <w:left w:val="none" w:sz="0" w:space="0" w:color="auto"/>
                        <w:bottom w:val="none" w:sz="0" w:space="0" w:color="auto"/>
                        <w:right w:val="none" w:sz="0" w:space="0" w:color="auto"/>
                      </w:divBdr>
                    </w:div>
                  </w:divsChild>
                </w:div>
                <w:div w:id="1465192253">
                  <w:marLeft w:val="0"/>
                  <w:marRight w:val="0"/>
                  <w:marTop w:val="0"/>
                  <w:marBottom w:val="0"/>
                  <w:divBdr>
                    <w:top w:val="none" w:sz="0" w:space="0" w:color="auto"/>
                    <w:left w:val="none" w:sz="0" w:space="0" w:color="auto"/>
                    <w:bottom w:val="none" w:sz="0" w:space="0" w:color="auto"/>
                    <w:right w:val="none" w:sz="0" w:space="0" w:color="auto"/>
                  </w:divBdr>
                  <w:divsChild>
                    <w:div w:id="1525634740">
                      <w:marLeft w:val="0"/>
                      <w:marRight w:val="0"/>
                      <w:marTop w:val="0"/>
                      <w:marBottom w:val="0"/>
                      <w:divBdr>
                        <w:top w:val="none" w:sz="0" w:space="0" w:color="auto"/>
                        <w:left w:val="none" w:sz="0" w:space="0" w:color="auto"/>
                        <w:bottom w:val="none" w:sz="0" w:space="0" w:color="auto"/>
                        <w:right w:val="none" w:sz="0" w:space="0" w:color="auto"/>
                      </w:divBdr>
                    </w:div>
                  </w:divsChild>
                </w:div>
                <w:div w:id="1467309146">
                  <w:marLeft w:val="0"/>
                  <w:marRight w:val="0"/>
                  <w:marTop w:val="0"/>
                  <w:marBottom w:val="0"/>
                  <w:divBdr>
                    <w:top w:val="none" w:sz="0" w:space="0" w:color="auto"/>
                    <w:left w:val="none" w:sz="0" w:space="0" w:color="auto"/>
                    <w:bottom w:val="none" w:sz="0" w:space="0" w:color="auto"/>
                    <w:right w:val="none" w:sz="0" w:space="0" w:color="auto"/>
                  </w:divBdr>
                  <w:divsChild>
                    <w:div w:id="1593661548">
                      <w:marLeft w:val="0"/>
                      <w:marRight w:val="0"/>
                      <w:marTop w:val="0"/>
                      <w:marBottom w:val="0"/>
                      <w:divBdr>
                        <w:top w:val="none" w:sz="0" w:space="0" w:color="auto"/>
                        <w:left w:val="none" w:sz="0" w:space="0" w:color="auto"/>
                        <w:bottom w:val="none" w:sz="0" w:space="0" w:color="auto"/>
                        <w:right w:val="none" w:sz="0" w:space="0" w:color="auto"/>
                      </w:divBdr>
                    </w:div>
                  </w:divsChild>
                </w:div>
                <w:div w:id="1488739509">
                  <w:marLeft w:val="0"/>
                  <w:marRight w:val="0"/>
                  <w:marTop w:val="0"/>
                  <w:marBottom w:val="0"/>
                  <w:divBdr>
                    <w:top w:val="none" w:sz="0" w:space="0" w:color="auto"/>
                    <w:left w:val="none" w:sz="0" w:space="0" w:color="auto"/>
                    <w:bottom w:val="none" w:sz="0" w:space="0" w:color="auto"/>
                    <w:right w:val="none" w:sz="0" w:space="0" w:color="auto"/>
                  </w:divBdr>
                  <w:divsChild>
                    <w:div w:id="1240287539">
                      <w:marLeft w:val="0"/>
                      <w:marRight w:val="0"/>
                      <w:marTop w:val="0"/>
                      <w:marBottom w:val="0"/>
                      <w:divBdr>
                        <w:top w:val="none" w:sz="0" w:space="0" w:color="auto"/>
                        <w:left w:val="none" w:sz="0" w:space="0" w:color="auto"/>
                        <w:bottom w:val="none" w:sz="0" w:space="0" w:color="auto"/>
                        <w:right w:val="none" w:sz="0" w:space="0" w:color="auto"/>
                      </w:divBdr>
                    </w:div>
                  </w:divsChild>
                </w:div>
                <w:div w:id="1496872441">
                  <w:marLeft w:val="0"/>
                  <w:marRight w:val="0"/>
                  <w:marTop w:val="0"/>
                  <w:marBottom w:val="0"/>
                  <w:divBdr>
                    <w:top w:val="none" w:sz="0" w:space="0" w:color="auto"/>
                    <w:left w:val="none" w:sz="0" w:space="0" w:color="auto"/>
                    <w:bottom w:val="none" w:sz="0" w:space="0" w:color="auto"/>
                    <w:right w:val="none" w:sz="0" w:space="0" w:color="auto"/>
                  </w:divBdr>
                  <w:divsChild>
                    <w:div w:id="975572772">
                      <w:marLeft w:val="0"/>
                      <w:marRight w:val="0"/>
                      <w:marTop w:val="0"/>
                      <w:marBottom w:val="0"/>
                      <w:divBdr>
                        <w:top w:val="none" w:sz="0" w:space="0" w:color="auto"/>
                        <w:left w:val="none" w:sz="0" w:space="0" w:color="auto"/>
                        <w:bottom w:val="none" w:sz="0" w:space="0" w:color="auto"/>
                        <w:right w:val="none" w:sz="0" w:space="0" w:color="auto"/>
                      </w:divBdr>
                    </w:div>
                  </w:divsChild>
                </w:div>
                <w:div w:id="1498106459">
                  <w:marLeft w:val="0"/>
                  <w:marRight w:val="0"/>
                  <w:marTop w:val="0"/>
                  <w:marBottom w:val="0"/>
                  <w:divBdr>
                    <w:top w:val="none" w:sz="0" w:space="0" w:color="auto"/>
                    <w:left w:val="none" w:sz="0" w:space="0" w:color="auto"/>
                    <w:bottom w:val="none" w:sz="0" w:space="0" w:color="auto"/>
                    <w:right w:val="none" w:sz="0" w:space="0" w:color="auto"/>
                  </w:divBdr>
                  <w:divsChild>
                    <w:div w:id="967660762">
                      <w:marLeft w:val="0"/>
                      <w:marRight w:val="0"/>
                      <w:marTop w:val="0"/>
                      <w:marBottom w:val="0"/>
                      <w:divBdr>
                        <w:top w:val="none" w:sz="0" w:space="0" w:color="auto"/>
                        <w:left w:val="none" w:sz="0" w:space="0" w:color="auto"/>
                        <w:bottom w:val="none" w:sz="0" w:space="0" w:color="auto"/>
                        <w:right w:val="none" w:sz="0" w:space="0" w:color="auto"/>
                      </w:divBdr>
                    </w:div>
                  </w:divsChild>
                </w:div>
                <w:div w:id="1532452397">
                  <w:marLeft w:val="0"/>
                  <w:marRight w:val="0"/>
                  <w:marTop w:val="0"/>
                  <w:marBottom w:val="0"/>
                  <w:divBdr>
                    <w:top w:val="none" w:sz="0" w:space="0" w:color="auto"/>
                    <w:left w:val="none" w:sz="0" w:space="0" w:color="auto"/>
                    <w:bottom w:val="none" w:sz="0" w:space="0" w:color="auto"/>
                    <w:right w:val="none" w:sz="0" w:space="0" w:color="auto"/>
                  </w:divBdr>
                  <w:divsChild>
                    <w:div w:id="850920964">
                      <w:marLeft w:val="0"/>
                      <w:marRight w:val="0"/>
                      <w:marTop w:val="0"/>
                      <w:marBottom w:val="0"/>
                      <w:divBdr>
                        <w:top w:val="none" w:sz="0" w:space="0" w:color="auto"/>
                        <w:left w:val="none" w:sz="0" w:space="0" w:color="auto"/>
                        <w:bottom w:val="none" w:sz="0" w:space="0" w:color="auto"/>
                        <w:right w:val="none" w:sz="0" w:space="0" w:color="auto"/>
                      </w:divBdr>
                    </w:div>
                  </w:divsChild>
                </w:div>
                <w:div w:id="1541816376">
                  <w:marLeft w:val="0"/>
                  <w:marRight w:val="0"/>
                  <w:marTop w:val="0"/>
                  <w:marBottom w:val="0"/>
                  <w:divBdr>
                    <w:top w:val="none" w:sz="0" w:space="0" w:color="auto"/>
                    <w:left w:val="none" w:sz="0" w:space="0" w:color="auto"/>
                    <w:bottom w:val="none" w:sz="0" w:space="0" w:color="auto"/>
                    <w:right w:val="none" w:sz="0" w:space="0" w:color="auto"/>
                  </w:divBdr>
                  <w:divsChild>
                    <w:div w:id="1920286256">
                      <w:marLeft w:val="0"/>
                      <w:marRight w:val="0"/>
                      <w:marTop w:val="0"/>
                      <w:marBottom w:val="0"/>
                      <w:divBdr>
                        <w:top w:val="none" w:sz="0" w:space="0" w:color="auto"/>
                        <w:left w:val="none" w:sz="0" w:space="0" w:color="auto"/>
                        <w:bottom w:val="none" w:sz="0" w:space="0" w:color="auto"/>
                        <w:right w:val="none" w:sz="0" w:space="0" w:color="auto"/>
                      </w:divBdr>
                    </w:div>
                  </w:divsChild>
                </w:div>
                <w:div w:id="1591768443">
                  <w:marLeft w:val="0"/>
                  <w:marRight w:val="0"/>
                  <w:marTop w:val="0"/>
                  <w:marBottom w:val="0"/>
                  <w:divBdr>
                    <w:top w:val="none" w:sz="0" w:space="0" w:color="auto"/>
                    <w:left w:val="none" w:sz="0" w:space="0" w:color="auto"/>
                    <w:bottom w:val="none" w:sz="0" w:space="0" w:color="auto"/>
                    <w:right w:val="none" w:sz="0" w:space="0" w:color="auto"/>
                  </w:divBdr>
                  <w:divsChild>
                    <w:div w:id="777918912">
                      <w:marLeft w:val="0"/>
                      <w:marRight w:val="0"/>
                      <w:marTop w:val="0"/>
                      <w:marBottom w:val="0"/>
                      <w:divBdr>
                        <w:top w:val="none" w:sz="0" w:space="0" w:color="auto"/>
                        <w:left w:val="none" w:sz="0" w:space="0" w:color="auto"/>
                        <w:bottom w:val="none" w:sz="0" w:space="0" w:color="auto"/>
                        <w:right w:val="none" w:sz="0" w:space="0" w:color="auto"/>
                      </w:divBdr>
                    </w:div>
                  </w:divsChild>
                </w:div>
                <w:div w:id="1612929123">
                  <w:marLeft w:val="0"/>
                  <w:marRight w:val="0"/>
                  <w:marTop w:val="0"/>
                  <w:marBottom w:val="0"/>
                  <w:divBdr>
                    <w:top w:val="none" w:sz="0" w:space="0" w:color="auto"/>
                    <w:left w:val="none" w:sz="0" w:space="0" w:color="auto"/>
                    <w:bottom w:val="none" w:sz="0" w:space="0" w:color="auto"/>
                    <w:right w:val="none" w:sz="0" w:space="0" w:color="auto"/>
                  </w:divBdr>
                  <w:divsChild>
                    <w:div w:id="299113355">
                      <w:marLeft w:val="0"/>
                      <w:marRight w:val="0"/>
                      <w:marTop w:val="0"/>
                      <w:marBottom w:val="0"/>
                      <w:divBdr>
                        <w:top w:val="none" w:sz="0" w:space="0" w:color="auto"/>
                        <w:left w:val="none" w:sz="0" w:space="0" w:color="auto"/>
                        <w:bottom w:val="none" w:sz="0" w:space="0" w:color="auto"/>
                        <w:right w:val="none" w:sz="0" w:space="0" w:color="auto"/>
                      </w:divBdr>
                    </w:div>
                    <w:div w:id="733355706">
                      <w:marLeft w:val="0"/>
                      <w:marRight w:val="0"/>
                      <w:marTop w:val="0"/>
                      <w:marBottom w:val="0"/>
                      <w:divBdr>
                        <w:top w:val="none" w:sz="0" w:space="0" w:color="auto"/>
                        <w:left w:val="none" w:sz="0" w:space="0" w:color="auto"/>
                        <w:bottom w:val="none" w:sz="0" w:space="0" w:color="auto"/>
                        <w:right w:val="none" w:sz="0" w:space="0" w:color="auto"/>
                      </w:divBdr>
                    </w:div>
                  </w:divsChild>
                </w:div>
                <w:div w:id="1630550239">
                  <w:marLeft w:val="0"/>
                  <w:marRight w:val="0"/>
                  <w:marTop w:val="0"/>
                  <w:marBottom w:val="0"/>
                  <w:divBdr>
                    <w:top w:val="none" w:sz="0" w:space="0" w:color="auto"/>
                    <w:left w:val="none" w:sz="0" w:space="0" w:color="auto"/>
                    <w:bottom w:val="none" w:sz="0" w:space="0" w:color="auto"/>
                    <w:right w:val="none" w:sz="0" w:space="0" w:color="auto"/>
                  </w:divBdr>
                  <w:divsChild>
                    <w:div w:id="60182749">
                      <w:marLeft w:val="0"/>
                      <w:marRight w:val="0"/>
                      <w:marTop w:val="0"/>
                      <w:marBottom w:val="0"/>
                      <w:divBdr>
                        <w:top w:val="none" w:sz="0" w:space="0" w:color="auto"/>
                        <w:left w:val="none" w:sz="0" w:space="0" w:color="auto"/>
                        <w:bottom w:val="none" w:sz="0" w:space="0" w:color="auto"/>
                        <w:right w:val="none" w:sz="0" w:space="0" w:color="auto"/>
                      </w:divBdr>
                    </w:div>
                  </w:divsChild>
                </w:div>
                <w:div w:id="1642611167">
                  <w:marLeft w:val="0"/>
                  <w:marRight w:val="0"/>
                  <w:marTop w:val="0"/>
                  <w:marBottom w:val="0"/>
                  <w:divBdr>
                    <w:top w:val="none" w:sz="0" w:space="0" w:color="auto"/>
                    <w:left w:val="none" w:sz="0" w:space="0" w:color="auto"/>
                    <w:bottom w:val="none" w:sz="0" w:space="0" w:color="auto"/>
                    <w:right w:val="none" w:sz="0" w:space="0" w:color="auto"/>
                  </w:divBdr>
                  <w:divsChild>
                    <w:div w:id="225453992">
                      <w:marLeft w:val="0"/>
                      <w:marRight w:val="0"/>
                      <w:marTop w:val="0"/>
                      <w:marBottom w:val="0"/>
                      <w:divBdr>
                        <w:top w:val="none" w:sz="0" w:space="0" w:color="auto"/>
                        <w:left w:val="none" w:sz="0" w:space="0" w:color="auto"/>
                        <w:bottom w:val="none" w:sz="0" w:space="0" w:color="auto"/>
                        <w:right w:val="none" w:sz="0" w:space="0" w:color="auto"/>
                      </w:divBdr>
                    </w:div>
                  </w:divsChild>
                </w:div>
                <w:div w:id="1705211738">
                  <w:marLeft w:val="0"/>
                  <w:marRight w:val="0"/>
                  <w:marTop w:val="0"/>
                  <w:marBottom w:val="0"/>
                  <w:divBdr>
                    <w:top w:val="none" w:sz="0" w:space="0" w:color="auto"/>
                    <w:left w:val="none" w:sz="0" w:space="0" w:color="auto"/>
                    <w:bottom w:val="none" w:sz="0" w:space="0" w:color="auto"/>
                    <w:right w:val="none" w:sz="0" w:space="0" w:color="auto"/>
                  </w:divBdr>
                  <w:divsChild>
                    <w:div w:id="932470793">
                      <w:marLeft w:val="0"/>
                      <w:marRight w:val="0"/>
                      <w:marTop w:val="0"/>
                      <w:marBottom w:val="0"/>
                      <w:divBdr>
                        <w:top w:val="none" w:sz="0" w:space="0" w:color="auto"/>
                        <w:left w:val="none" w:sz="0" w:space="0" w:color="auto"/>
                        <w:bottom w:val="none" w:sz="0" w:space="0" w:color="auto"/>
                        <w:right w:val="none" w:sz="0" w:space="0" w:color="auto"/>
                      </w:divBdr>
                    </w:div>
                  </w:divsChild>
                </w:div>
                <w:div w:id="1717508243">
                  <w:marLeft w:val="0"/>
                  <w:marRight w:val="0"/>
                  <w:marTop w:val="0"/>
                  <w:marBottom w:val="0"/>
                  <w:divBdr>
                    <w:top w:val="none" w:sz="0" w:space="0" w:color="auto"/>
                    <w:left w:val="none" w:sz="0" w:space="0" w:color="auto"/>
                    <w:bottom w:val="none" w:sz="0" w:space="0" w:color="auto"/>
                    <w:right w:val="none" w:sz="0" w:space="0" w:color="auto"/>
                  </w:divBdr>
                  <w:divsChild>
                    <w:div w:id="431437740">
                      <w:marLeft w:val="0"/>
                      <w:marRight w:val="0"/>
                      <w:marTop w:val="0"/>
                      <w:marBottom w:val="0"/>
                      <w:divBdr>
                        <w:top w:val="none" w:sz="0" w:space="0" w:color="auto"/>
                        <w:left w:val="none" w:sz="0" w:space="0" w:color="auto"/>
                        <w:bottom w:val="none" w:sz="0" w:space="0" w:color="auto"/>
                        <w:right w:val="none" w:sz="0" w:space="0" w:color="auto"/>
                      </w:divBdr>
                    </w:div>
                  </w:divsChild>
                </w:div>
                <w:div w:id="1717659913">
                  <w:marLeft w:val="0"/>
                  <w:marRight w:val="0"/>
                  <w:marTop w:val="0"/>
                  <w:marBottom w:val="0"/>
                  <w:divBdr>
                    <w:top w:val="none" w:sz="0" w:space="0" w:color="auto"/>
                    <w:left w:val="none" w:sz="0" w:space="0" w:color="auto"/>
                    <w:bottom w:val="none" w:sz="0" w:space="0" w:color="auto"/>
                    <w:right w:val="none" w:sz="0" w:space="0" w:color="auto"/>
                  </w:divBdr>
                  <w:divsChild>
                    <w:div w:id="975184494">
                      <w:marLeft w:val="0"/>
                      <w:marRight w:val="0"/>
                      <w:marTop w:val="0"/>
                      <w:marBottom w:val="0"/>
                      <w:divBdr>
                        <w:top w:val="none" w:sz="0" w:space="0" w:color="auto"/>
                        <w:left w:val="none" w:sz="0" w:space="0" w:color="auto"/>
                        <w:bottom w:val="none" w:sz="0" w:space="0" w:color="auto"/>
                        <w:right w:val="none" w:sz="0" w:space="0" w:color="auto"/>
                      </w:divBdr>
                    </w:div>
                  </w:divsChild>
                </w:div>
                <w:div w:id="1755011685">
                  <w:marLeft w:val="0"/>
                  <w:marRight w:val="0"/>
                  <w:marTop w:val="0"/>
                  <w:marBottom w:val="0"/>
                  <w:divBdr>
                    <w:top w:val="none" w:sz="0" w:space="0" w:color="auto"/>
                    <w:left w:val="none" w:sz="0" w:space="0" w:color="auto"/>
                    <w:bottom w:val="none" w:sz="0" w:space="0" w:color="auto"/>
                    <w:right w:val="none" w:sz="0" w:space="0" w:color="auto"/>
                  </w:divBdr>
                  <w:divsChild>
                    <w:div w:id="1341422567">
                      <w:marLeft w:val="0"/>
                      <w:marRight w:val="0"/>
                      <w:marTop w:val="0"/>
                      <w:marBottom w:val="0"/>
                      <w:divBdr>
                        <w:top w:val="none" w:sz="0" w:space="0" w:color="auto"/>
                        <w:left w:val="none" w:sz="0" w:space="0" w:color="auto"/>
                        <w:bottom w:val="none" w:sz="0" w:space="0" w:color="auto"/>
                        <w:right w:val="none" w:sz="0" w:space="0" w:color="auto"/>
                      </w:divBdr>
                    </w:div>
                  </w:divsChild>
                </w:div>
                <w:div w:id="1768774170">
                  <w:marLeft w:val="0"/>
                  <w:marRight w:val="0"/>
                  <w:marTop w:val="0"/>
                  <w:marBottom w:val="0"/>
                  <w:divBdr>
                    <w:top w:val="none" w:sz="0" w:space="0" w:color="auto"/>
                    <w:left w:val="none" w:sz="0" w:space="0" w:color="auto"/>
                    <w:bottom w:val="none" w:sz="0" w:space="0" w:color="auto"/>
                    <w:right w:val="none" w:sz="0" w:space="0" w:color="auto"/>
                  </w:divBdr>
                  <w:divsChild>
                    <w:div w:id="125509989">
                      <w:marLeft w:val="0"/>
                      <w:marRight w:val="0"/>
                      <w:marTop w:val="0"/>
                      <w:marBottom w:val="0"/>
                      <w:divBdr>
                        <w:top w:val="none" w:sz="0" w:space="0" w:color="auto"/>
                        <w:left w:val="none" w:sz="0" w:space="0" w:color="auto"/>
                        <w:bottom w:val="none" w:sz="0" w:space="0" w:color="auto"/>
                        <w:right w:val="none" w:sz="0" w:space="0" w:color="auto"/>
                      </w:divBdr>
                    </w:div>
                    <w:div w:id="859781126">
                      <w:marLeft w:val="0"/>
                      <w:marRight w:val="0"/>
                      <w:marTop w:val="0"/>
                      <w:marBottom w:val="0"/>
                      <w:divBdr>
                        <w:top w:val="none" w:sz="0" w:space="0" w:color="auto"/>
                        <w:left w:val="none" w:sz="0" w:space="0" w:color="auto"/>
                        <w:bottom w:val="none" w:sz="0" w:space="0" w:color="auto"/>
                        <w:right w:val="none" w:sz="0" w:space="0" w:color="auto"/>
                      </w:divBdr>
                    </w:div>
                    <w:div w:id="1106197559">
                      <w:marLeft w:val="0"/>
                      <w:marRight w:val="0"/>
                      <w:marTop w:val="0"/>
                      <w:marBottom w:val="0"/>
                      <w:divBdr>
                        <w:top w:val="none" w:sz="0" w:space="0" w:color="auto"/>
                        <w:left w:val="none" w:sz="0" w:space="0" w:color="auto"/>
                        <w:bottom w:val="none" w:sz="0" w:space="0" w:color="auto"/>
                        <w:right w:val="none" w:sz="0" w:space="0" w:color="auto"/>
                      </w:divBdr>
                    </w:div>
                  </w:divsChild>
                </w:div>
                <w:div w:id="1774935844">
                  <w:marLeft w:val="0"/>
                  <w:marRight w:val="0"/>
                  <w:marTop w:val="0"/>
                  <w:marBottom w:val="0"/>
                  <w:divBdr>
                    <w:top w:val="none" w:sz="0" w:space="0" w:color="auto"/>
                    <w:left w:val="none" w:sz="0" w:space="0" w:color="auto"/>
                    <w:bottom w:val="none" w:sz="0" w:space="0" w:color="auto"/>
                    <w:right w:val="none" w:sz="0" w:space="0" w:color="auto"/>
                  </w:divBdr>
                  <w:divsChild>
                    <w:div w:id="1191064068">
                      <w:marLeft w:val="0"/>
                      <w:marRight w:val="0"/>
                      <w:marTop w:val="0"/>
                      <w:marBottom w:val="0"/>
                      <w:divBdr>
                        <w:top w:val="none" w:sz="0" w:space="0" w:color="auto"/>
                        <w:left w:val="none" w:sz="0" w:space="0" w:color="auto"/>
                        <w:bottom w:val="none" w:sz="0" w:space="0" w:color="auto"/>
                        <w:right w:val="none" w:sz="0" w:space="0" w:color="auto"/>
                      </w:divBdr>
                    </w:div>
                  </w:divsChild>
                </w:div>
                <w:div w:id="1787458597">
                  <w:marLeft w:val="0"/>
                  <w:marRight w:val="0"/>
                  <w:marTop w:val="0"/>
                  <w:marBottom w:val="0"/>
                  <w:divBdr>
                    <w:top w:val="none" w:sz="0" w:space="0" w:color="auto"/>
                    <w:left w:val="none" w:sz="0" w:space="0" w:color="auto"/>
                    <w:bottom w:val="none" w:sz="0" w:space="0" w:color="auto"/>
                    <w:right w:val="none" w:sz="0" w:space="0" w:color="auto"/>
                  </w:divBdr>
                  <w:divsChild>
                    <w:div w:id="1830553823">
                      <w:marLeft w:val="0"/>
                      <w:marRight w:val="0"/>
                      <w:marTop w:val="0"/>
                      <w:marBottom w:val="0"/>
                      <w:divBdr>
                        <w:top w:val="none" w:sz="0" w:space="0" w:color="auto"/>
                        <w:left w:val="none" w:sz="0" w:space="0" w:color="auto"/>
                        <w:bottom w:val="none" w:sz="0" w:space="0" w:color="auto"/>
                        <w:right w:val="none" w:sz="0" w:space="0" w:color="auto"/>
                      </w:divBdr>
                    </w:div>
                  </w:divsChild>
                </w:div>
                <w:div w:id="1787501615">
                  <w:marLeft w:val="0"/>
                  <w:marRight w:val="0"/>
                  <w:marTop w:val="0"/>
                  <w:marBottom w:val="0"/>
                  <w:divBdr>
                    <w:top w:val="none" w:sz="0" w:space="0" w:color="auto"/>
                    <w:left w:val="none" w:sz="0" w:space="0" w:color="auto"/>
                    <w:bottom w:val="none" w:sz="0" w:space="0" w:color="auto"/>
                    <w:right w:val="none" w:sz="0" w:space="0" w:color="auto"/>
                  </w:divBdr>
                  <w:divsChild>
                    <w:div w:id="469633835">
                      <w:marLeft w:val="0"/>
                      <w:marRight w:val="0"/>
                      <w:marTop w:val="0"/>
                      <w:marBottom w:val="0"/>
                      <w:divBdr>
                        <w:top w:val="none" w:sz="0" w:space="0" w:color="auto"/>
                        <w:left w:val="none" w:sz="0" w:space="0" w:color="auto"/>
                        <w:bottom w:val="none" w:sz="0" w:space="0" w:color="auto"/>
                        <w:right w:val="none" w:sz="0" w:space="0" w:color="auto"/>
                      </w:divBdr>
                    </w:div>
                  </w:divsChild>
                </w:div>
                <w:div w:id="1809547009">
                  <w:marLeft w:val="0"/>
                  <w:marRight w:val="0"/>
                  <w:marTop w:val="0"/>
                  <w:marBottom w:val="0"/>
                  <w:divBdr>
                    <w:top w:val="none" w:sz="0" w:space="0" w:color="auto"/>
                    <w:left w:val="none" w:sz="0" w:space="0" w:color="auto"/>
                    <w:bottom w:val="none" w:sz="0" w:space="0" w:color="auto"/>
                    <w:right w:val="none" w:sz="0" w:space="0" w:color="auto"/>
                  </w:divBdr>
                  <w:divsChild>
                    <w:div w:id="667908934">
                      <w:marLeft w:val="0"/>
                      <w:marRight w:val="0"/>
                      <w:marTop w:val="0"/>
                      <w:marBottom w:val="0"/>
                      <w:divBdr>
                        <w:top w:val="none" w:sz="0" w:space="0" w:color="auto"/>
                        <w:left w:val="none" w:sz="0" w:space="0" w:color="auto"/>
                        <w:bottom w:val="none" w:sz="0" w:space="0" w:color="auto"/>
                        <w:right w:val="none" w:sz="0" w:space="0" w:color="auto"/>
                      </w:divBdr>
                    </w:div>
                  </w:divsChild>
                </w:div>
                <w:div w:id="1841964591">
                  <w:marLeft w:val="0"/>
                  <w:marRight w:val="0"/>
                  <w:marTop w:val="0"/>
                  <w:marBottom w:val="0"/>
                  <w:divBdr>
                    <w:top w:val="none" w:sz="0" w:space="0" w:color="auto"/>
                    <w:left w:val="none" w:sz="0" w:space="0" w:color="auto"/>
                    <w:bottom w:val="none" w:sz="0" w:space="0" w:color="auto"/>
                    <w:right w:val="none" w:sz="0" w:space="0" w:color="auto"/>
                  </w:divBdr>
                  <w:divsChild>
                    <w:div w:id="1711801998">
                      <w:marLeft w:val="0"/>
                      <w:marRight w:val="0"/>
                      <w:marTop w:val="0"/>
                      <w:marBottom w:val="0"/>
                      <w:divBdr>
                        <w:top w:val="none" w:sz="0" w:space="0" w:color="auto"/>
                        <w:left w:val="none" w:sz="0" w:space="0" w:color="auto"/>
                        <w:bottom w:val="none" w:sz="0" w:space="0" w:color="auto"/>
                        <w:right w:val="none" w:sz="0" w:space="0" w:color="auto"/>
                      </w:divBdr>
                    </w:div>
                  </w:divsChild>
                </w:div>
                <w:div w:id="1845631464">
                  <w:marLeft w:val="0"/>
                  <w:marRight w:val="0"/>
                  <w:marTop w:val="0"/>
                  <w:marBottom w:val="0"/>
                  <w:divBdr>
                    <w:top w:val="none" w:sz="0" w:space="0" w:color="auto"/>
                    <w:left w:val="none" w:sz="0" w:space="0" w:color="auto"/>
                    <w:bottom w:val="none" w:sz="0" w:space="0" w:color="auto"/>
                    <w:right w:val="none" w:sz="0" w:space="0" w:color="auto"/>
                  </w:divBdr>
                  <w:divsChild>
                    <w:div w:id="1103571907">
                      <w:marLeft w:val="0"/>
                      <w:marRight w:val="0"/>
                      <w:marTop w:val="0"/>
                      <w:marBottom w:val="0"/>
                      <w:divBdr>
                        <w:top w:val="none" w:sz="0" w:space="0" w:color="auto"/>
                        <w:left w:val="none" w:sz="0" w:space="0" w:color="auto"/>
                        <w:bottom w:val="none" w:sz="0" w:space="0" w:color="auto"/>
                        <w:right w:val="none" w:sz="0" w:space="0" w:color="auto"/>
                      </w:divBdr>
                    </w:div>
                  </w:divsChild>
                </w:div>
                <w:div w:id="1869220396">
                  <w:marLeft w:val="0"/>
                  <w:marRight w:val="0"/>
                  <w:marTop w:val="0"/>
                  <w:marBottom w:val="0"/>
                  <w:divBdr>
                    <w:top w:val="none" w:sz="0" w:space="0" w:color="auto"/>
                    <w:left w:val="none" w:sz="0" w:space="0" w:color="auto"/>
                    <w:bottom w:val="none" w:sz="0" w:space="0" w:color="auto"/>
                    <w:right w:val="none" w:sz="0" w:space="0" w:color="auto"/>
                  </w:divBdr>
                  <w:divsChild>
                    <w:div w:id="85611288">
                      <w:marLeft w:val="0"/>
                      <w:marRight w:val="0"/>
                      <w:marTop w:val="0"/>
                      <w:marBottom w:val="0"/>
                      <w:divBdr>
                        <w:top w:val="none" w:sz="0" w:space="0" w:color="auto"/>
                        <w:left w:val="none" w:sz="0" w:space="0" w:color="auto"/>
                        <w:bottom w:val="none" w:sz="0" w:space="0" w:color="auto"/>
                        <w:right w:val="none" w:sz="0" w:space="0" w:color="auto"/>
                      </w:divBdr>
                    </w:div>
                  </w:divsChild>
                </w:div>
                <w:div w:id="1896308945">
                  <w:marLeft w:val="0"/>
                  <w:marRight w:val="0"/>
                  <w:marTop w:val="0"/>
                  <w:marBottom w:val="0"/>
                  <w:divBdr>
                    <w:top w:val="none" w:sz="0" w:space="0" w:color="auto"/>
                    <w:left w:val="none" w:sz="0" w:space="0" w:color="auto"/>
                    <w:bottom w:val="none" w:sz="0" w:space="0" w:color="auto"/>
                    <w:right w:val="none" w:sz="0" w:space="0" w:color="auto"/>
                  </w:divBdr>
                  <w:divsChild>
                    <w:div w:id="319965722">
                      <w:marLeft w:val="0"/>
                      <w:marRight w:val="0"/>
                      <w:marTop w:val="0"/>
                      <w:marBottom w:val="0"/>
                      <w:divBdr>
                        <w:top w:val="none" w:sz="0" w:space="0" w:color="auto"/>
                        <w:left w:val="none" w:sz="0" w:space="0" w:color="auto"/>
                        <w:bottom w:val="none" w:sz="0" w:space="0" w:color="auto"/>
                        <w:right w:val="none" w:sz="0" w:space="0" w:color="auto"/>
                      </w:divBdr>
                    </w:div>
                  </w:divsChild>
                </w:div>
                <w:div w:id="1907256233">
                  <w:marLeft w:val="0"/>
                  <w:marRight w:val="0"/>
                  <w:marTop w:val="0"/>
                  <w:marBottom w:val="0"/>
                  <w:divBdr>
                    <w:top w:val="none" w:sz="0" w:space="0" w:color="auto"/>
                    <w:left w:val="none" w:sz="0" w:space="0" w:color="auto"/>
                    <w:bottom w:val="none" w:sz="0" w:space="0" w:color="auto"/>
                    <w:right w:val="none" w:sz="0" w:space="0" w:color="auto"/>
                  </w:divBdr>
                  <w:divsChild>
                    <w:div w:id="1376849887">
                      <w:marLeft w:val="0"/>
                      <w:marRight w:val="0"/>
                      <w:marTop w:val="0"/>
                      <w:marBottom w:val="0"/>
                      <w:divBdr>
                        <w:top w:val="none" w:sz="0" w:space="0" w:color="auto"/>
                        <w:left w:val="none" w:sz="0" w:space="0" w:color="auto"/>
                        <w:bottom w:val="none" w:sz="0" w:space="0" w:color="auto"/>
                        <w:right w:val="none" w:sz="0" w:space="0" w:color="auto"/>
                      </w:divBdr>
                    </w:div>
                  </w:divsChild>
                </w:div>
                <w:div w:id="1912226519">
                  <w:marLeft w:val="0"/>
                  <w:marRight w:val="0"/>
                  <w:marTop w:val="0"/>
                  <w:marBottom w:val="0"/>
                  <w:divBdr>
                    <w:top w:val="none" w:sz="0" w:space="0" w:color="auto"/>
                    <w:left w:val="none" w:sz="0" w:space="0" w:color="auto"/>
                    <w:bottom w:val="none" w:sz="0" w:space="0" w:color="auto"/>
                    <w:right w:val="none" w:sz="0" w:space="0" w:color="auto"/>
                  </w:divBdr>
                  <w:divsChild>
                    <w:div w:id="1565990470">
                      <w:marLeft w:val="0"/>
                      <w:marRight w:val="0"/>
                      <w:marTop w:val="0"/>
                      <w:marBottom w:val="0"/>
                      <w:divBdr>
                        <w:top w:val="none" w:sz="0" w:space="0" w:color="auto"/>
                        <w:left w:val="none" w:sz="0" w:space="0" w:color="auto"/>
                        <w:bottom w:val="none" w:sz="0" w:space="0" w:color="auto"/>
                        <w:right w:val="none" w:sz="0" w:space="0" w:color="auto"/>
                      </w:divBdr>
                    </w:div>
                  </w:divsChild>
                </w:div>
                <w:div w:id="1957179547">
                  <w:marLeft w:val="0"/>
                  <w:marRight w:val="0"/>
                  <w:marTop w:val="0"/>
                  <w:marBottom w:val="0"/>
                  <w:divBdr>
                    <w:top w:val="none" w:sz="0" w:space="0" w:color="auto"/>
                    <w:left w:val="none" w:sz="0" w:space="0" w:color="auto"/>
                    <w:bottom w:val="none" w:sz="0" w:space="0" w:color="auto"/>
                    <w:right w:val="none" w:sz="0" w:space="0" w:color="auto"/>
                  </w:divBdr>
                  <w:divsChild>
                    <w:div w:id="655648408">
                      <w:marLeft w:val="0"/>
                      <w:marRight w:val="0"/>
                      <w:marTop w:val="0"/>
                      <w:marBottom w:val="0"/>
                      <w:divBdr>
                        <w:top w:val="none" w:sz="0" w:space="0" w:color="auto"/>
                        <w:left w:val="none" w:sz="0" w:space="0" w:color="auto"/>
                        <w:bottom w:val="none" w:sz="0" w:space="0" w:color="auto"/>
                        <w:right w:val="none" w:sz="0" w:space="0" w:color="auto"/>
                      </w:divBdr>
                    </w:div>
                    <w:div w:id="1314138112">
                      <w:marLeft w:val="0"/>
                      <w:marRight w:val="0"/>
                      <w:marTop w:val="0"/>
                      <w:marBottom w:val="0"/>
                      <w:divBdr>
                        <w:top w:val="none" w:sz="0" w:space="0" w:color="auto"/>
                        <w:left w:val="none" w:sz="0" w:space="0" w:color="auto"/>
                        <w:bottom w:val="none" w:sz="0" w:space="0" w:color="auto"/>
                        <w:right w:val="none" w:sz="0" w:space="0" w:color="auto"/>
                      </w:divBdr>
                    </w:div>
                  </w:divsChild>
                </w:div>
                <w:div w:id="2066489511">
                  <w:marLeft w:val="0"/>
                  <w:marRight w:val="0"/>
                  <w:marTop w:val="0"/>
                  <w:marBottom w:val="0"/>
                  <w:divBdr>
                    <w:top w:val="none" w:sz="0" w:space="0" w:color="auto"/>
                    <w:left w:val="none" w:sz="0" w:space="0" w:color="auto"/>
                    <w:bottom w:val="none" w:sz="0" w:space="0" w:color="auto"/>
                    <w:right w:val="none" w:sz="0" w:space="0" w:color="auto"/>
                  </w:divBdr>
                  <w:divsChild>
                    <w:div w:id="825164970">
                      <w:marLeft w:val="0"/>
                      <w:marRight w:val="0"/>
                      <w:marTop w:val="0"/>
                      <w:marBottom w:val="0"/>
                      <w:divBdr>
                        <w:top w:val="none" w:sz="0" w:space="0" w:color="auto"/>
                        <w:left w:val="none" w:sz="0" w:space="0" w:color="auto"/>
                        <w:bottom w:val="none" w:sz="0" w:space="0" w:color="auto"/>
                        <w:right w:val="none" w:sz="0" w:space="0" w:color="auto"/>
                      </w:divBdr>
                    </w:div>
                  </w:divsChild>
                </w:div>
                <w:div w:id="2086341736">
                  <w:marLeft w:val="0"/>
                  <w:marRight w:val="0"/>
                  <w:marTop w:val="0"/>
                  <w:marBottom w:val="0"/>
                  <w:divBdr>
                    <w:top w:val="none" w:sz="0" w:space="0" w:color="auto"/>
                    <w:left w:val="none" w:sz="0" w:space="0" w:color="auto"/>
                    <w:bottom w:val="none" w:sz="0" w:space="0" w:color="auto"/>
                    <w:right w:val="none" w:sz="0" w:space="0" w:color="auto"/>
                  </w:divBdr>
                  <w:divsChild>
                    <w:div w:id="1217279710">
                      <w:marLeft w:val="0"/>
                      <w:marRight w:val="0"/>
                      <w:marTop w:val="0"/>
                      <w:marBottom w:val="0"/>
                      <w:divBdr>
                        <w:top w:val="none" w:sz="0" w:space="0" w:color="auto"/>
                        <w:left w:val="none" w:sz="0" w:space="0" w:color="auto"/>
                        <w:bottom w:val="none" w:sz="0" w:space="0" w:color="auto"/>
                        <w:right w:val="none" w:sz="0" w:space="0" w:color="auto"/>
                      </w:divBdr>
                    </w:div>
                  </w:divsChild>
                </w:div>
                <w:div w:id="2105105336">
                  <w:marLeft w:val="0"/>
                  <w:marRight w:val="0"/>
                  <w:marTop w:val="0"/>
                  <w:marBottom w:val="0"/>
                  <w:divBdr>
                    <w:top w:val="none" w:sz="0" w:space="0" w:color="auto"/>
                    <w:left w:val="none" w:sz="0" w:space="0" w:color="auto"/>
                    <w:bottom w:val="none" w:sz="0" w:space="0" w:color="auto"/>
                    <w:right w:val="none" w:sz="0" w:space="0" w:color="auto"/>
                  </w:divBdr>
                  <w:divsChild>
                    <w:div w:id="1929070277">
                      <w:marLeft w:val="0"/>
                      <w:marRight w:val="0"/>
                      <w:marTop w:val="0"/>
                      <w:marBottom w:val="0"/>
                      <w:divBdr>
                        <w:top w:val="none" w:sz="0" w:space="0" w:color="auto"/>
                        <w:left w:val="none" w:sz="0" w:space="0" w:color="auto"/>
                        <w:bottom w:val="none" w:sz="0" w:space="0" w:color="auto"/>
                        <w:right w:val="none" w:sz="0" w:space="0" w:color="auto"/>
                      </w:divBdr>
                    </w:div>
                  </w:divsChild>
                </w:div>
                <w:div w:id="2118862548">
                  <w:marLeft w:val="0"/>
                  <w:marRight w:val="0"/>
                  <w:marTop w:val="0"/>
                  <w:marBottom w:val="0"/>
                  <w:divBdr>
                    <w:top w:val="none" w:sz="0" w:space="0" w:color="auto"/>
                    <w:left w:val="none" w:sz="0" w:space="0" w:color="auto"/>
                    <w:bottom w:val="none" w:sz="0" w:space="0" w:color="auto"/>
                    <w:right w:val="none" w:sz="0" w:space="0" w:color="auto"/>
                  </w:divBdr>
                  <w:divsChild>
                    <w:div w:id="111163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288181">
          <w:marLeft w:val="0"/>
          <w:marRight w:val="0"/>
          <w:marTop w:val="0"/>
          <w:marBottom w:val="0"/>
          <w:divBdr>
            <w:top w:val="none" w:sz="0" w:space="0" w:color="auto"/>
            <w:left w:val="none" w:sz="0" w:space="0" w:color="auto"/>
            <w:bottom w:val="none" w:sz="0" w:space="0" w:color="auto"/>
            <w:right w:val="none" w:sz="0" w:space="0" w:color="auto"/>
          </w:divBdr>
          <w:divsChild>
            <w:div w:id="709769402">
              <w:marLeft w:val="0"/>
              <w:marRight w:val="0"/>
              <w:marTop w:val="0"/>
              <w:marBottom w:val="0"/>
              <w:divBdr>
                <w:top w:val="none" w:sz="0" w:space="0" w:color="auto"/>
                <w:left w:val="none" w:sz="0" w:space="0" w:color="auto"/>
                <w:bottom w:val="none" w:sz="0" w:space="0" w:color="auto"/>
                <w:right w:val="none" w:sz="0" w:space="0" w:color="auto"/>
              </w:divBdr>
            </w:div>
            <w:div w:id="857352133">
              <w:marLeft w:val="0"/>
              <w:marRight w:val="0"/>
              <w:marTop w:val="0"/>
              <w:marBottom w:val="0"/>
              <w:divBdr>
                <w:top w:val="none" w:sz="0" w:space="0" w:color="auto"/>
                <w:left w:val="none" w:sz="0" w:space="0" w:color="auto"/>
                <w:bottom w:val="none" w:sz="0" w:space="0" w:color="auto"/>
                <w:right w:val="none" w:sz="0" w:space="0" w:color="auto"/>
              </w:divBdr>
            </w:div>
            <w:div w:id="946499742">
              <w:marLeft w:val="0"/>
              <w:marRight w:val="0"/>
              <w:marTop w:val="0"/>
              <w:marBottom w:val="0"/>
              <w:divBdr>
                <w:top w:val="none" w:sz="0" w:space="0" w:color="auto"/>
                <w:left w:val="none" w:sz="0" w:space="0" w:color="auto"/>
                <w:bottom w:val="none" w:sz="0" w:space="0" w:color="auto"/>
                <w:right w:val="none" w:sz="0" w:space="0" w:color="auto"/>
              </w:divBdr>
            </w:div>
            <w:div w:id="2012029869">
              <w:marLeft w:val="0"/>
              <w:marRight w:val="0"/>
              <w:marTop w:val="0"/>
              <w:marBottom w:val="0"/>
              <w:divBdr>
                <w:top w:val="none" w:sz="0" w:space="0" w:color="auto"/>
                <w:left w:val="none" w:sz="0" w:space="0" w:color="auto"/>
                <w:bottom w:val="none" w:sz="0" w:space="0" w:color="auto"/>
                <w:right w:val="none" w:sz="0" w:space="0" w:color="auto"/>
              </w:divBdr>
            </w:div>
          </w:divsChild>
        </w:div>
        <w:div w:id="1617835491">
          <w:marLeft w:val="0"/>
          <w:marRight w:val="0"/>
          <w:marTop w:val="0"/>
          <w:marBottom w:val="0"/>
          <w:divBdr>
            <w:top w:val="none" w:sz="0" w:space="0" w:color="auto"/>
            <w:left w:val="none" w:sz="0" w:space="0" w:color="auto"/>
            <w:bottom w:val="none" w:sz="0" w:space="0" w:color="auto"/>
            <w:right w:val="none" w:sz="0" w:space="0" w:color="auto"/>
          </w:divBdr>
        </w:div>
      </w:divsChild>
    </w:div>
    <w:div w:id="1649358144">
      <w:bodyDiv w:val="1"/>
      <w:marLeft w:val="0"/>
      <w:marRight w:val="0"/>
      <w:marTop w:val="0"/>
      <w:marBottom w:val="0"/>
      <w:divBdr>
        <w:top w:val="none" w:sz="0" w:space="0" w:color="auto"/>
        <w:left w:val="none" w:sz="0" w:space="0" w:color="auto"/>
        <w:bottom w:val="none" w:sz="0" w:space="0" w:color="auto"/>
        <w:right w:val="none" w:sz="0" w:space="0" w:color="auto"/>
      </w:divBdr>
    </w:div>
    <w:div w:id="1658193719">
      <w:bodyDiv w:val="1"/>
      <w:marLeft w:val="0"/>
      <w:marRight w:val="0"/>
      <w:marTop w:val="0"/>
      <w:marBottom w:val="0"/>
      <w:divBdr>
        <w:top w:val="none" w:sz="0" w:space="0" w:color="auto"/>
        <w:left w:val="none" w:sz="0" w:space="0" w:color="auto"/>
        <w:bottom w:val="none" w:sz="0" w:space="0" w:color="auto"/>
        <w:right w:val="none" w:sz="0" w:space="0" w:color="auto"/>
      </w:divBdr>
    </w:div>
    <w:div w:id="1664049141">
      <w:bodyDiv w:val="1"/>
      <w:marLeft w:val="0"/>
      <w:marRight w:val="0"/>
      <w:marTop w:val="0"/>
      <w:marBottom w:val="0"/>
      <w:divBdr>
        <w:top w:val="none" w:sz="0" w:space="0" w:color="auto"/>
        <w:left w:val="none" w:sz="0" w:space="0" w:color="auto"/>
        <w:bottom w:val="none" w:sz="0" w:space="0" w:color="auto"/>
        <w:right w:val="none" w:sz="0" w:space="0" w:color="auto"/>
      </w:divBdr>
    </w:div>
    <w:div w:id="1671448294">
      <w:bodyDiv w:val="1"/>
      <w:marLeft w:val="0"/>
      <w:marRight w:val="0"/>
      <w:marTop w:val="0"/>
      <w:marBottom w:val="0"/>
      <w:divBdr>
        <w:top w:val="none" w:sz="0" w:space="0" w:color="auto"/>
        <w:left w:val="none" w:sz="0" w:space="0" w:color="auto"/>
        <w:bottom w:val="none" w:sz="0" w:space="0" w:color="auto"/>
        <w:right w:val="none" w:sz="0" w:space="0" w:color="auto"/>
      </w:divBdr>
    </w:div>
    <w:div w:id="1672172867">
      <w:bodyDiv w:val="1"/>
      <w:marLeft w:val="0"/>
      <w:marRight w:val="0"/>
      <w:marTop w:val="0"/>
      <w:marBottom w:val="0"/>
      <w:divBdr>
        <w:top w:val="none" w:sz="0" w:space="0" w:color="auto"/>
        <w:left w:val="none" w:sz="0" w:space="0" w:color="auto"/>
        <w:bottom w:val="none" w:sz="0" w:space="0" w:color="auto"/>
        <w:right w:val="none" w:sz="0" w:space="0" w:color="auto"/>
      </w:divBdr>
    </w:div>
    <w:div w:id="1674452488">
      <w:bodyDiv w:val="1"/>
      <w:marLeft w:val="0"/>
      <w:marRight w:val="0"/>
      <w:marTop w:val="0"/>
      <w:marBottom w:val="0"/>
      <w:divBdr>
        <w:top w:val="none" w:sz="0" w:space="0" w:color="auto"/>
        <w:left w:val="none" w:sz="0" w:space="0" w:color="auto"/>
        <w:bottom w:val="none" w:sz="0" w:space="0" w:color="auto"/>
        <w:right w:val="none" w:sz="0" w:space="0" w:color="auto"/>
      </w:divBdr>
    </w:div>
    <w:div w:id="1684546333">
      <w:bodyDiv w:val="1"/>
      <w:marLeft w:val="0"/>
      <w:marRight w:val="0"/>
      <w:marTop w:val="0"/>
      <w:marBottom w:val="0"/>
      <w:divBdr>
        <w:top w:val="none" w:sz="0" w:space="0" w:color="auto"/>
        <w:left w:val="none" w:sz="0" w:space="0" w:color="auto"/>
        <w:bottom w:val="none" w:sz="0" w:space="0" w:color="auto"/>
        <w:right w:val="none" w:sz="0" w:space="0" w:color="auto"/>
      </w:divBdr>
    </w:div>
    <w:div w:id="1689478453">
      <w:bodyDiv w:val="1"/>
      <w:marLeft w:val="0"/>
      <w:marRight w:val="0"/>
      <w:marTop w:val="0"/>
      <w:marBottom w:val="0"/>
      <w:divBdr>
        <w:top w:val="none" w:sz="0" w:space="0" w:color="auto"/>
        <w:left w:val="none" w:sz="0" w:space="0" w:color="auto"/>
        <w:bottom w:val="none" w:sz="0" w:space="0" w:color="auto"/>
        <w:right w:val="none" w:sz="0" w:space="0" w:color="auto"/>
      </w:divBdr>
    </w:div>
    <w:div w:id="1691177111">
      <w:bodyDiv w:val="1"/>
      <w:marLeft w:val="0"/>
      <w:marRight w:val="0"/>
      <w:marTop w:val="0"/>
      <w:marBottom w:val="0"/>
      <w:divBdr>
        <w:top w:val="none" w:sz="0" w:space="0" w:color="auto"/>
        <w:left w:val="none" w:sz="0" w:space="0" w:color="auto"/>
        <w:bottom w:val="none" w:sz="0" w:space="0" w:color="auto"/>
        <w:right w:val="none" w:sz="0" w:space="0" w:color="auto"/>
      </w:divBdr>
    </w:div>
    <w:div w:id="1698002707">
      <w:bodyDiv w:val="1"/>
      <w:marLeft w:val="0"/>
      <w:marRight w:val="0"/>
      <w:marTop w:val="0"/>
      <w:marBottom w:val="0"/>
      <w:divBdr>
        <w:top w:val="none" w:sz="0" w:space="0" w:color="auto"/>
        <w:left w:val="none" w:sz="0" w:space="0" w:color="auto"/>
        <w:bottom w:val="none" w:sz="0" w:space="0" w:color="auto"/>
        <w:right w:val="none" w:sz="0" w:space="0" w:color="auto"/>
      </w:divBdr>
    </w:div>
    <w:div w:id="1705249599">
      <w:bodyDiv w:val="1"/>
      <w:marLeft w:val="0"/>
      <w:marRight w:val="0"/>
      <w:marTop w:val="0"/>
      <w:marBottom w:val="0"/>
      <w:divBdr>
        <w:top w:val="none" w:sz="0" w:space="0" w:color="auto"/>
        <w:left w:val="none" w:sz="0" w:space="0" w:color="auto"/>
        <w:bottom w:val="none" w:sz="0" w:space="0" w:color="auto"/>
        <w:right w:val="none" w:sz="0" w:space="0" w:color="auto"/>
      </w:divBdr>
    </w:div>
    <w:div w:id="1711492348">
      <w:bodyDiv w:val="1"/>
      <w:marLeft w:val="0"/>
      <w:marRight w:val="0"/>
      <w:marTop w:val="0"/>
      <w:marBottom w:val="0"/>
      <w:divBdr>
        <w:top w:val="none" w:sz="0" w:space="0" w:color="auto"/>
        <w:left w:val="none" w:sz="0" w:space="0" w:color="auto"/>
        <w:bottom w:val="none" w:sz="0" w:space="0" w:color="auto"/>
        <w:right w:val="none" w:sz="0" w:space="0" w:color="auto"/>
      </w:divBdr>
    </w:div>
    <w:div w:id="1727875612">
      <w:bodyDiv w:val="1"/>
      <w:marLeft w:val="0"/>
      <w:marRight w:val="0"/>
      <w:marTop w:val="0"/>
      <w:marBottom w:val="0"/>
      <w:divBdr>
        <w:top w:val="none" w:sz="0" w:space="0" w:color="auto"/>
        <w:left w:val="none" w:sz="0" w:space="0" w:color="auto"/>
        <w:bottom w:val="none" w:sz="0" w:space="0" w:color="auto"/>
        <w:right w:val="none" w:sz="0" w:space="0" w:color="auto"/>
      </w:divBdr>
    </w:div>
    <w:div w:id="1755316759">
      <w:bodyDiv w:val="1"/>
      <w:marLeft w:val="0"/>
      <w:marRight w:val="0"/>
      <w:marTop w:val="0"/>
      <w:marBottom w:val="0"/>
      <w:divBdr>
        <w:top w:val="none" w:sz="0" w:space="0" w:color="auto"/>
        <w:left w:val="none" w:sz="0" w:space="0" w:color="auto"/>
        <w:bottom w:val="none" w:sz="0" w:space="0" w:color="auto"/>
        <w:right w:val="none" w:sz="0" w:space="0" w:color="auto"/>
      </w:divBdr>
    </w:div>
    <w:div w:id="1762606374">
      <w:bodyDiv w:val="1"/>
      <w:marLeft w:val="0"/>
      <w:marRight w:val="0"/>
      <w:marTop w:val="0"/>
      <w:marBottom w:val="0"/>
      <w:divBdr>
        <w:top w:val="none" w:sz="0" w:space="0" w:color="auto"/>
        <w:left w:val="none" w:sz="0" w:space="0" w:color="auto"/>
        <w:bottom w:val="none" w:sz="0" w:space="0" w:color="auto"/>
        <w:right w:val="none" w:sz="0" w:space="0" w:color="auto"/>
      </w:divBdr>
    </w:div>
    <w:div w:id="1769812961">
      <w:bodyDiv w:val="1"/>
      <w:marLeft w:val="0"/>
      <w:marRight w:val="0"/>
      <w:marTop w:val="0"/>
      <w:marBottom w:val="0"/>
      <w:divBdr>
        <w:top w:val="none" w:sz="0" w:space="0" w:color="auto"/>
        <w:left w:val="none" w:sz="0" w:space="0" w:color="auto"/>
        <w:bottom w:val="none" w:sz="0" w:space="0" w:color="auto"/>
        <w:right w:val="none" w:sz="0" w:space="0" w:color="auto"/>
      </w:divBdr>
    </w:div>
    <w:div w:id="1784685573">
      <w:bodyDiv w:val="1"/>
      <w:marLeft w:val="0"/>
      <w:marRight w:val="0"/>
      <w:marTop w:val="0"/>
      <w:marBottom w:val="0"/>
      <w:divBdr>
        <w:top w:val="none" w:sz="0" w:space="0" w:color="auto"/>
        <w:left w:val="none" w:sz="0" w:space="0" w:color="auto"/>
        <w:bottom w:val="none" w:sz="0" w:space="0" w:color="auto"/>
        <w:right w:val="none" w:sz="0" w:space="0" w:color="auto"/>
      </w:divBdr>
    </w:div>
    <w:div w:id="1789858148">
      <w:bodyDiv w:val="1"/>
      <w:marLeft w:val="0"/>
      <w:marRight w:val="0"/>
      <w:marTop w:val="0"/>
      <w:marBottom w:val="0"/>
      <w:divBdr>
        <w:top w:val="none" w:sz="0" w:space="0" w:color="auto"/>
        <w:left w:val="none" w:sz="0" w:space="0" w:color="auto"/>
        <w:bottom w:val="none" w:sz="0" w:space="0" w:color="auto"/>
        <w:right w:val="none" w:sz="0" w:space="0" w:color="auto"/>
      </w:divBdr>
    </w:div>
    <w:div w:id="1801457702">
      <w:bodyDiv w:val="1"/>
      <w:marLeft w:val="0"/>
      <w:marRight w:val="0"/>
      <w:marTop w:val="0"/>
      <w:marBottom w:val="0"/>
      <w:divBdr>
        <w:top w:val="none" w:sz="0" w:space="0" w:color="auto"/>
        <w:left w:val="none" w:sz="0" w:space="0" w:color="auto"/>
        <w:bottom w:val="none" w:sz="0" w:space="0" w:color="auto"/>
        <w:right w:val="none" w:sz="0" w:space="0" w:color="auto"/>
      </w:divBdr>
    </w:div>
    <w:div w:id="1811088832">
      <w:bodyDiv w:val="1"/>
      <w:marLeft w:val="0"/>
      <w:marRight w:val="0"/>
      <w:marTop w:val="0"/>
      <w:marBottom w:val="0"/>
      <w:divBdr>
        <w:top w:val="none" w:sz="0" w:space="0" w:color="auto"/>
        <w:left w:val="none" w:sz="0" w:space="0" w:color="auto"/>
        <w:bottom w:val="none" w:sz="0" w:space="0" w:color="auto"/>
        <w:right w:val="none" w:sz="0" w:space="0" w:color="auto"/>
      </w:divBdr>
    </w:div>
    <w:div w:id="1856728696">
      <w:bodyDiv w:val="1"/>
      <w:marLeft w:val="0"/>
      <w:marRight w:val="0"/>
      <w:marTop w:val="0"/>
      <w:marBottom w:val="0"/>
      <w:divBdr>
        <w:top w:val="none" w:sz="0" w:space="0" w:color="auto"/>
        <w:left w:val="none" w:sz="0" w:space="0" w:color="auto"/>
        <w:bottom w:val="none" w:sz="0" w:space="0" w:color="auto"/>
        <w:right w:val="none" w:sz="0" w:space="0" w:color="auto"/>
      </w:divBdr>
    </w:div>
    <w:div w:id="1872526804">
      <w:bodyDiv w:val="1"/>
      <w:marLeft w:val="0"/>
      <w:marRight w:val="0"/>
      <w:marTop w:val="0"/>
      <w:marBottom w:val="0"/>
      <w:divBdr>
        <w:top w:val="none" w:sz="0" w:space="0" w:color="auto"/>
        <w:left w:val="none" w:sz="0" w:space="0" w:color="auto"/>
        <w:bottom w:val="none" w:sz="0" w:space="0" w:color="auto"/>
        <w:right w:val="none" w:sz="0" w:space="0" w:color="auto"/>
      </w:divBdr>
    </w:div>
    <w:div w:id="1876962650">
      <w:bodyDiv w:val="1"/>
      <w:marLeft w:val="0"/>
      <w:marRight w:val="0"/>
      <w:marTop w:val="0"/>
      <w:marBottom w:val="0"/>
      <w:divBdr>
        <w:top w:val="none" w:sz="0" w:space="0" w:color="auto"/>
        <w:left w:val="none" w:sz="0" w:space="0" w:color="auto"/>
        <w:bottom w:val="none" w:sz="0" w:space="0" w:color="auto"/>
        <w:right w:val="none" w:sz="0" w:space="0" w:color="auto"/>
      </w:divBdr>
    </w:div>
    <w:div w:id="1877504324">
      <w:bodyDiv w:val="1"/>
      <w:marLeft w:val="0"/>
      <w:marRight w:val="0"/>
      <w:marTop w:val="0"/>
      <w:marBottom w:val="0"/>
      <w:divBdr>
        <w:top w:val="none" w:sz="0" w:space="0" w:color="auto"/>
        <w:left w:val="none" w:sz="0" w:space="0" w:color="auto"/>
        <w:bottom w:val="none" w:sz="0" w:space="0" w:color="auto"/>
        <w:right w:val="none" w:sz="0" w:space="0" w:color="auto"/>
      </w:divBdr>
    </w:div>
    <w:div w:id="1878472461">
      <w:bodyDiv w:val="1"/>
      <w:marLeft w:val="0"/>
      <w:marRight w:val="0"/>
      <w:marTop w:val="0"/>
      <w:marBottom w:val="0"/>
      <w:divBdr>
        <w:top w:val="none" w:sz="0" w:space="0" w:color="auto"/>
        <w:left w:val="none" w:sz="0" w:space="0" w:color="auto"/>
        <w:bottom w:val="none" w:sz="0" w:space="0" w:color="auto"/>
        <w:right w:val="none" w:sz="0" w:space="0" w:color="auto"/>
      </w:divBdr>
    </w:div>
    <w:div w:id="1889415131">
      <w:bodyDiv w:val="1"/>
      <w:marLeft w:val="0"/>
      <w:marRight w:val="0"/>
      <w:marTop w:val="0"/>
      <w:marBottom w:val="0"/>
      <w:divBdr>
        <w:top w:val="none" w:sz="0" w:space="0" w:color="auto"/>
        <w:left w:val="none" w:sz="0" w:space="0" w:color="auto"/>
        <w:bottom w:val="none" w:sz="0" w:space="0" w:color="auto"/>
        <w:right w:val="none" w:sz="0" w:space="0" w:color="auto"/>
      </w:divBdr>
    </w:div>
    <w:div w:id="1889874865">
      <w:bodyDiv w:val="1"/>
      <w:marLeft w:val="0"/>
      <w:marRight w:val="0"/>
      <w:marTop w:val="0"/>
      <w:marBottom w:val="0"/>
      <w:divBdr>
        <w:top w:val="none" w:sz="0" w:space="0" w:color="auto"/>
        <w:left w:val="none" w:sz="0" w:space="0" w:color="auto"/>
        <w:bottom w:val="none" w:sz="0" w:space="0" w:color="auto"/>
        <w:right w:val="none" w:sz="0" w:space="0" w:color="auto"/>
      </w:divBdr>
    </w:div>
    <w:div w:id="1903373262">
      <w:bodyDiv w:val="1"/>
      <w:marLeft w:val="0"/>
      <w:marRight w:val="0"/>
      <w:marTop w:val="0"/>
      <w:marBottom w:val="0"/>
      <w:divBdr>
        <w:top w:val="none" w:sz="0" w:space="0" w:color="auto"/>
        <w:left w:val="none" w:sz="0" w:space="0" w:color="auto"/>
        <w:bottom w:val="none" w:sz="0" w:space="0" w:color="auto"/>
        <w:right w:val="none" w:sz="0" w:space="0" w:color="auto"/>
      </w:divBdr>
    </w:div>
    <w:div w:id="1914311813">
      <w:bodyDiv w:val="1"/>
      <w:marLeft w:val="0"/>
      <w:marRight w:val="0"/>
      <w:marTop w:val="0"/>
      <w:marBottom w:val="0"/>
      <w:divBdr>
        <w:top w:val="none" w:sz="0" w:space="0" w:color="auto"/>
        <w:left w:val="none" w:sz="0" w:space="0" w:color="auto"/>
        <w:bottom w:val="none" w:sz="0" w:space="0" w:color="auto"/>
        <w:right w:val="none" w:sz="0" w:space="0" w:color="auto"/>
      </w:divBdr>
    </w:div>
    <w:div w:id="1920405730">
      <w:bodyDiv w:val="1"/>
      <w:marLeft w:val="0"/>
      <w:marRight w:val="0"/>
      <w:marTop w:val="0"/>
      <w:marBottom w:val="0"/>
      <w:divBdr>
        <w:top w:val="none" w:sz="0" w:space="0" w:color="auto"/>
        <w:left w:val="none" w:sz="0" w:space="0" w:color="auto"/>
        <w:bottom w:val="none" w:sz="0" w:space="0" w:color="auto"/>
        <w:right w:val="none" w:sz="0" w:space="0" w:color="auto"/>
      </w:divBdr>
    </w:div>
    <w:div w:id="1921718883">
      <w:bodyDiv w:val="1"/>
      <w:marLeft w:val="0"/>
      <w:marRight w:val="0"/>
      <w:marTop w:val="0"/>
      <w:marBottom w:val="0"/>
      <w:divBdr>
        <w:top w:val="none" w:sz="0" w:space="0" w:color="auto"/>
        <w:left w:val="none" w:sz="0" w:space="0" w:color="auto"/>
        <w:bottom w:val="none" w:sz="0" w:space="0" w:color="auto"/>
        <w:right w:val="none" w:sz="0" w:space="0" w:color="auto"/>
      </w:divBdr>
    </w:div>
    <w:div w:id="1941333286">
      <w:bodyDiv w:val="1"/>
      <w:marLeft w:val="0"/>
      <w:marRight w:val="0"/>
      <w:marTop w:val="0"/>
      <w:marBottom w:val="0"/>
      <w:divBdr>
        <w:top w:val="none" w:sz="0" w:space="0" w:color="auto"/>
        <w:left w:val="none" w:sz="0" w:space="0" w:color="auto"/>
        <w:bottom w:val="none" w:sz="0" w:space="0" w:color="auto"/>
        <w:right w:val="none" w:sz="0" w:space="0" w:color="auto"/>
      </w:divBdr>
    </w:div>
    <w:div w:id="1955670583">
      <w:bodyDiv w:val="1"/>
      <w:marLeft w:val="0"/>
      <w:marRight w:val="0"/>
      <w:marTop w:val="0"/>
      <w:marBottom w:val="0"/>
      <w:divBdr>
        <w:top w:val="none" w:sz="0" w:space="0" w:color="auto"/>
        <w:left w:val="none" w:sz="0" w:space="0" w:color="auto"/>
        <w:bottom w:val="none" w:sz="0" w:space="0" w:color="auto"/>
        <w:right w:val="none" w:sz="0" w:space="0" w:color="auto"/>
      </w:divBdr>
    </w:div>
    <w:div w:id="1963490762">
      <w:bodyDiv w:val="1"/>
      <w:marLeft w:val="0"/>
      <w:marRight w:val="0"/>
      <w:marTop w:val="0"/>
      <w:marBottom w:val="0"/>
      <w:divBdr>
        <w:top w:val="none" w:sz="0" w:space="0" w:color="auto"/>
        <w:left w:val="none" w:sz="0" w:space="0" w:color="auto"/>
        <w:bottom w:val="none" w:sz="0" w:space="0" w:color="auto"/>
        <w:right w:val="none" w:sz="0" w:space="0" w:color="auto"/>
      </w:divBdr>
    </w:div>
    <w:div w:id="1965455418">
      <w:bodyDiv w:val="1"/>
      <w:marLeft w:val="0"/>
      <w:marRight w:val="0"/>
      <w:marTop w:val="0"/>
      <w:marBottom w:val="0"/>
      <w:divBdr>
        <w:top w:val="none" w:sz="0" w:space="0" w:color="auto"/>
        <w:left w:val="none" w:sz="0" w:space="0" w:color="auto"/>
        <w:bottom w:val="none" w:sz="0" w:space="0" w:color="auto"/>
        <w:right w:val="none" w:sz="0" w:space="0" w:color="auto"/>
      </w:divBdr>
    </w:div>
    <w:div w:id="1967000695">
      <w:bodyDiv w:val="1"/>
      <w:marLeft w:val="0"/>
      <w:marRight w:val="0"/>
      <w:marTop w:val="0"/>
      <w:marBottom w:val="0"/>
      <w:divBdr>
        <w:top w:val="none" w:sz="0" w:space="0" w:color="auto"/>
        <w:left w:val="none" w:sz="0" w:space="0" w:color="auto"/>
        <w:bottom w:val="none" w:sz="0" w:space="0" w:color="auto"/>
        <w:right w:val="none" w:sz="0" w:space="0" w:color="auto"/>
      </w:divBdr>
    </w:div>
    <w:div w:id="1967008955">
      <w:bodyDiv w:val="1"/>
      <w:marLeft w:val="0"/>
      <w:marRight w:val="0"/>
      <w:marTop w:val="0"/>
      <w:marBottom w:val="0"/>
      <w:divBdr>
        <w:top w:val="none" w:sz="0" w:space="0" w:color="auto"/>
        <w:left w:val="none" w:sz="0" w:space="0" w:color="auto"/>
        <w:bottom w:val="none" w:sz="0" w:space="0" w:color="auto"/>
        <w:right w:val="none" w:sz="0" w:space="0" w:color="auto"/>
      </w:divBdr>
    </w:div>
    <w:div w:id="2000962564">
      <w:bodyDiv w:val="1"/>
      <w:marLeft w:val="0"/>
      <w:marRight w:val="0"/>
      <w:marTop w:val="0"/>
      <w:marBottom w:val="0"/>
      <w:divBdr>
        <w:top w:val="none" w:sz="0" w:space="0" w:color="auto"/>
        <w:left w:val="none" w:sz="0" w:space="0" w:color="auto"/>
        <w:bottom w:val="none" w:sz="0" w:space="0" w:color="auto"/>
        <w:right w:val="none" w:sz="0" w:space="0" w:color="auto"/>
      </w:divBdr>
    </w:div>
    <w:div w:id="2001038389">
      <w:bodyDiv w:val="1"/>
      <w:marLeft w:val="0"/>
      <w:marRight w:val="0"/>
      <w:marTop w:val="0"/>
      <w:marBottom w:val="0"/>
      <w:divBdr>
        <w:top w:val="none" w:sz="0" w:space="0" w:color="auto"/>
        <w:left w:val="none" w:sz="0" w:space="0" w:color="auto"/>
        <w:bottom w:val="none" w:sz="0" w:space="0" w:color="auto"/>
        <w:right w:val="none" w:sz="0" w:space="0" w:color="auto"/>
      </w:divBdr>
    </w:div>
    <w:div w:id="2005738505">
      <w:bodyDiv w:val="1"/>
      <w:marLeft w:val="0"/>
      <w:marRight w:val="0"/>
      <w:marTop w:val="0"/>
      <w:marBottom w:val="0"/>
      <w:divBdr>
        <w:top w:val="none" w:sz="0" w:space="0" w:color="auto"/>
        <w:left w:val="none" w:sz="0" w:space="0" w:color="auto"/>
        <w:bottom w:val="none" w:sz="0" w:space="0" w:color="auto"/>
        <w:right w:val="none" w:sz="0" w:space="0" w:color="auto"/>
      </w:divBdr>
    </w:div>
    <w:div w:id="2019382914">
      <w:bodyDiv w:val="1"/>
      <w:marLeft w:val="0"/>
      <w:marRight w:val="0"/>
      <w:marTop w:val="0"/>
      <w:marBottom w:val="0"/>
      <w:divBdr>
        <w:top w:val="none" w:sz="0" w:space="0" w:color="auto"/>
        <w:left w:val="none" w:sz="0" w:space="0" w:color="auto"/>
        <w:bottom w:val="none" w:sz="0" w:space="0" w:color="auto"/>
        <w:right w:val="none" w:sz="0" w:space="0" w:color="auto"/>
      </w:divBdr>
    </w:div>
    <w:div w:id="2023970821">
      <w:bodyDiv w:val="1"/>
      <w:marLeft w:val="0"/>
      <w:marRight w:val="0"/>
      <w:marTop w:val="0"/>
      <w:marBottom w:val="0"/>
      <w:divBdr>
        <w:top w:val="none" w:sz="0" w:space="0" w:color="auto"/>
        <w:left w:val="none" w:sz="0" w:space="0" w:color="auto"/>
        <w:bottom w:val="none" w:sz="0" w:space="0" w:color="auto"/>
        <w:right w:val="none" w:sz="0" w:space="0" w:color="auto"/>
      </w:divBdr>
    </w:div>
    <w:div w:id="2037464991">
      <w:bodyDiv w:val="1"/>
      <w:marLeft w:val="0"/>
      <w:marRight w:val="0"/>
      <w:marTop w:val="0"/>
      <w:marBottom w:val="0"/>
      <w:divBdr>
        <w:top w:val="none" w:sz="0" w:space="0" w:color="auto"/>
        <w:left w:val="none" w:sz="0" w:space="0" w:color="auto"/>
        <w:bottom w:val="none" w:sz="0" w:space="0" w:color="auto"/>
        <w:right w:val="none" w:sz="0" w:space="0" w:color="auto"/>
      </w:divBdr>
    </w:div>
    <w:div w:id="2038850602">
      <w:bodyDiv w:val="1"/>
      <w:marLeft w:val="0"/>
      <w:marRight w:val="0"/>
      <w:marTop w:val="0"/>
      <w:marBottom w:val="0"/>
      <w:divBdr>
        <w:top w:val="none" w:sz="0" w:space="0" w:color="auto"/>
        <w:left w:val="none" w:sz="0" w:space="0" w:color="auto"/>
        <w:bottom w:val="none" w:sz="0" w:space="0" w:color="auto"/>
        <w:right w:val="none" w:sz="0" w:space="0" w:color="auto"/>
      </w:divBdr>
    </w:div>
    <w:div w:id="2043095962">
      <w:bodyDiv w:val="1"/>
      <w:marLeft w:val="0"/>
      <w:marRight w:val="0"/>
      <w:marTop w:val="0"/>
      <w:marBottom w:val="0"/>
      <w:divBdr>
        <w:top w:val="none" w:sz="0" w:space="0" w:color="auto"/>
        <w:left w:val="none" w:sz="0" w:space="0" w:color="auto"/>
        <w:bottom w:val="none" w:sz="0" w:space="0" w:color="auto"/>
        <w:right w:val="none" w:sz="0" w:space="0" w:color="auto"/>
      </w:divBdr>
    </w:div>
    <w:div w:id="2060661192">
      <w:bodyDiv w:val="1"/>
      <w:marLeft w:val="0"/>
      <w:marRight w:val="0"/>
      <w:marTop w:val="0"/>
      <w:marBottom w:val="0"/>
      <w:divBdr>
        <w:top w:val="none" w:sz="0" w:space="0" w:color="auto"/>
        <w:left w:val="none" w:sz="0" w:space="0" w:color="auto"/>
        <w:bottom w:val="none" w:sz="0" w:space="0" w:color="auto"/>
        <w:right w:val="none" w:sz="0" w:space="0" w:color="auto"/>
      </w:divBdr>
    </w:div>
    <w:div w:id="2065135823">
      <w:bodyDiv w:val="1"/>
      <w:marLeft w:val="0"/>
      <w:marRight w:val="0"/>
      <w:marTop w:val="0"/>
      <w:marBottom w:val="0"/>
      <w:divBdr>
        <w:top w:val="none" w:sz="0" w:space="0" w:color="auto"/>
        <w:left w:val="none" w:sz="0" w:space="0" w:color="auto"/>
        <w:bottom w:val="none" w:sz="0" w:space="0" w:color="auto"/>
        <w:right w:val="none" w:sz="0" w:space="0" w:color="auto"/>
      </w:divBdr>
    </w:div>
    <w:div w:id="2082091865">
      <w:bodyDiv w:val="1"/>
      <w:marLeft w:val="0"/>
      <w:marRight w:val="0"/>
      <w:marTop w:val="0"/>
      <w:marBottom w:val="0"/>
      <w:divBdr>
        <w:top w:val="none" w:sz="0" w:space="0" w:color="auto"/>
        <w:left w:val="none" w:sz="0" w:space="0" w:color="auto"/>
        <w:bottom w:val="none" w:sz="0" w:space="0" w:color="auto"/>
        <w:right w:val="none" w:sz="0" w:space="0" w:color="auto"/>
      </w:divBdr>
    </w:div>
    <w:div w:id="2082867691">
      <w:bodyDiv w:val="1"/>
      <w:marLeft w:val="0"/>
      <w:marRight w:val="0"/>
      <w:marTop w:val="0"/>
      <w:marBottom w:val="0"/>
      <w:divBdr>
        <w:top w:val="none" w:sz="0" w:space="0" w:color="auto"/>
        <w:left w:val="none" w:sz="0" w:space="0" w:color="auto"/>
        <w:bottom w:val="none" w:sz="0" w:space="0" w:color="auto"/>
        <w:right w:val="none" w:sz="0" w:space="0" w:color="auto"/>
      </w:divBdr>
    </w:div>
    <w:div w:id="2101825283">
      <w:bodyDiv w:val="1"/>
      <w:marLeft w:val="0"/>
      <w:marRight w:val="0"/>
      <w:marTop w:val="0"/>
      <w:marBottom w:val="0"/>
      <w:divBdr>
        <w:top w:val="none" w:sz="0" w:space="0" w:color="auto"/>
        <w:left w:val="none" w:sz="0" w:space="0" w:color="auto"/>
        <w:bottom w:val="none" w:sz="0" w:space="0" w:color="auto"/>
        <w:right w:val="none" w:sz="0" w:space="0" w:color="auto"/>
      </w:divBdr>
    </w:div>
    <w:div w:id="2112815254">
      <w:bodyDiv w:val="1"/>
      <w:marLeft w:val="0"/>
      <w:marRight w:val="0"/>
      <w:marTop w:val="0"/>
      <w:marBottom w:val="0"/>
      <w:divBdr>
        <w:top w:val="none" w:sz="0" w:space="0" w:color="auto"/>
        <w:left w:val="none" w:sz="0" w:space="0" w:color="auto"/>
        <w:bottom w:val="none" w:sz="0" w:space="0" w:color="auto"/>
        <w:right w:val="none" w:sz="0" w:space="0" w:color="auto"/>
      </w:divBdr>
    </w:div>
    <w:div w:id="2138864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0.svg"/><Relationship Id="rId21" Type="http://schemas.openxmlformats.org/officeDocument/2006/relationships/image" Target="media/image6.svg"/><Relationship Id="rId42" Type="http://schemas.openxmlformats.org/officeDocument/2006/relationships/image" Target="media/image22.png"/><Relationship Id="rId63" Type="http://schemas.openxmlformats.org/officeDocument/2006/relationships/chart" Target="charts/chart9.xml"/><Relationship Id="rId84" Type="http://schemas.openxmlformats.org/officeDocument/2006/relationships/image" Target="media/image47.svg"/><Relationship Id="rId138" Type="http://schemas.openxmlformats.org/officeDocument/2006/relationships/image" Target="media/image82.png"/><Relationship Id="rId159" Type="http://schemas.openxmlformats.org/officeDocument/2006/relationships/chart" Target="charts/chart40.xml"/><Relationship Id="rId170" Type="http://schemas.openxmlformats.org/officeDocument/2006/relationships/hyperlink" Target="https://www.breastscreen.sa.gov.au/health-professionals/breast-density" TargetMode="External"/><Relationship Id="rId107" Type="http://schemas.openxmlformats.org/officeDocument/2006/relationships/chart" Target="charts/chart27.xml"/><Relationship Id="rId11" Type="http://schemas.openxmlformats.org/officeDocument/2006/relationships/image" Target="media/image1.emf"/><Relationship Id="rId32" Type="http://schemas.openxmlformats.org/officeDocument/2006/relationships/chart" Target="charts/chart4.xml"/><Relationship Id="rId53" Type="http://schemas.openxmlformats.org/officeDocument/2006/relationships/image" Target="media/image33.svg"/><Relationship Id="rId74" Type="http://schemas.openxmlformats.org/officeDocument/2006/relationships/chart" Target="charts/chart18.xml"/><Relationship Id="rId128" Type="http://schemas.openxmlformats.org/officeDocument/2006/relationships/chart" Target="charts/chart36.xml"/><Relationship Id="rId149" Type="http://schemas.openxmlformats.org/officeDocument/2006/relationships/image" Target="media/image93.png"/><Relationship Id="rId5" Type="http://schemas.openxmlformats.org/officeDocument/2006/relationships/numbering" Target="numbering.xml"/><Relationship Id="rId95" Type="http://schemas.openxmlformats.org/officeDocument/2006/relationships/image" Target="media/image56.png"/><Relationship Id="rId160" Type="http://schemas.openxmlformats.org/officeDocument/2006/relationships/chart" Target="charts/chart41.xml"/><Relationship Id="rId43" Type="http://schemas.openxmlformats.org/officeDocument/2006/relationships/image" Target="media/image23.svg"/><Relationship Id="rId64" Type="http://schemas.openxmlformats.org/officeDocument/2006/relationships/chart" Target="charts/chart10.xml"/><Relationship Id="rId118" Type="http://schemas.openxmlformats.org/officeDocument/2006/relationships/image" Target="media/image71.png"/><Relationship Id="rId139" Type="http://schemas.openxmlformats.org/officeDocument/2006/relationships/image" Target="media/image83.png"/><Relationship Id="rId85" Type="http://schemas.openxmlformats.org/officeDocument/2006/relationships/image" Target="media/image48.png"/><Relationship Id="rId150" Type="http://schemas.openxmlformats.org/officeDocument/2006/relationships/image" Target="media/image94.png"/><Relationship Id="rId171" Type="http://schemas.openxmlformats.org/officeDocument/2006/relationships/hyperlink" Target="https://www9.health.gov.au/mbs/fullDisplay.cfm?type=item&amp;q=31537&amp;qt=ItemID" TargetMode="External"/><Relationship Id="rId12" Type="http://schemas.openxmlformats.org/officeDocument/2006/relationships/image" Target="media/image2.emf"/><Relationship Id="rId33" Type="http://schemas.openxmlformats.org/officeDocument/2006/relationships/image" Target="media/image13.png"/><Relationship Id="rId108" Type="http://schemas.openxmlformats.org/officeDocument/2006/relationships/image" Target="media/image65.png"/><Relationship Id="rId129" Type="http://schemas.openxmlformats.org/officeDocument/2006/relationships/chart" Target="charts/chart37.xml"/><Relationship Id="rId54" Type="http://schemas.openxmlformats.org/officeDocument/2006/relationships/image" Target="media/image34.png"/><Relationship Id="rId75" Type="http://schemas.openxmlformats.org/officeDocument/2006/relationships/chart" Target="charts/chart19.xml"/><Relationship Id="rId96" Type="http://schemas.openxmlformats.org/officeDocument/2006/relationships/chart" Target="charts/chart24.xml"/><Relationship Id="rId140" Type="http://schemas.openxmlformats.org/officeDocument/2006/relationships/image" Target="media/image84.png"/><Relationship Id="rId161" Type="http://schemas.openxmlformats.org/officeDocument/2006/relationships/chart" Target="charts/chart42.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7.png"/><Relationship Id="rId28" Type="http://schemas.openxmlformats.org/officeDocument/2006/relationships/chart" Target="charts/chart2.xml"/><Relationship Id="rId49" Type="http://schemas.openxmlformats.org/officeDocument/2006/relationships/image" Target="media/image29.svg"/><Relationship Id="rId114" Type="http://schemas.openxmlformats.org/officeDocument/2006/relationships/image" Target="media/image68.png"/><Relationship Id="rId119" Type="http://schemas.openxmlformats.org/officeDocument/2006/relationships/image" Target="media/image72.png"/><Relationship Id="rId44" Type="http://schemas.openxmlformats.org/officeDocument/2006/relationships/image" Target="media/image24.png"/><Relationship Id="rId60" Type="http://schemas.openxmlformats.org/officeDocument/2006/relationships/chart" Target="charts/chart6.xml"/><Relationship Id="rId65" Type="http://schemas.openxmlformats.org/officeDocument/2006/relationships/chart" Target="charts/chart11.xml"/><Relationship Id="rId81" Type="http://schemas.openxmlformats.org/officeDocument/2006/relationships/image" Target="media/image44.svg"/><Relationship Id="rId86" Type="http://schemas.openxmlformats.org/officeDocument/2006/relationships/image" Target="media/image49.png"/><Relationship Id="rId130" Type="http://schemas.openxmlformats.org/officeDocument/2006/relationships/chart" Target="charts/chart38.xml"/><Relationship Id="rId135" Type="http://schemas.openxmlformats.org/officeDocument/2006/relationships/image" Target="media/image79.svg"/><Relationship Id="rId151" Type="http://schemas.openxmlformats.org/officeDocument/2006/relationships/image" Target="media/image95.png"/><Relationship Id="rId156" Type="http://schemas.openxmlformats.org/officeDocument/2006/relationships/image" Target="media/image100.png"/><Relationship Id="rId177" Type="http://schemas.openxmlformats.org/officeDocument/2006/relationships/theme" Target="theme/theme1.xml"/><Relationship Id="rId172" Type="http://schemas.openxmlformats.org/officeDocument/2006/relationships/hyperlink" Target="https://www.abs.gov.au/statistics/people/population/population-projections-australia/latest-release" TargetMode="External"/><Relationship Id="rId13" Type="http://schemas.openxmlformats.org/officeDocument/2006/relationships/image" Target="media/image3.png"/><Relationship Id="rId18" Type="http://schemas.openxmlformats.org/officeDocument/2006/relationships/header" Target="header2.xml"/><Relationship Id="rId39" Type="http://schemas.openxmlformats.org/officeDocument/2006/relationships/image" Target="media/image19.svg"/><Relationship Id="rId109" Type="http://schemas.openxmlformats.org/officeDocument/2006/relationships/image" Target="media/image65.emf"/><Relationship Id="rId34" Type="http://schemas.openxmlformats.org/officeDocument/2006/relationships/image" Target="media/image14.svg"/><Relationship Id="rId50" Type="http://schemas.openxmlformats.org/officeDocument/2006/relationships/image" Target="media/image30.png"/><Relationship Id="rId55" Type="http://schemas.openxmlformats.org/officeDocument/2006/relationships/image" Target="media/image35.svg"/><Relationship Id="rId76" Type="http://schemas.openxmlformats.org/officeDocument/2006/relationships/chart" Target="charts/chart20.xml"/><Relationship Id="rId97" Type="http://schemas.openxmlformats.org/officeDocument/2006/relationships/image" Target="media/image57.png"/><Relationship Id="rId104" Type="http://schemas.openxmlformats.org/officeDocument/2006/relationships/image" Target="media/image62.png"/><Relationship Id="rId120" Type="http://schemas.openxmlformats.org/officeDocument/2006/relationships/chart" Target="charts/chart31.xml"/><Relationship Id="rId125" Type="http://schemas.openxmlformats.org/officeDocument/2006/relationships/chart" Target="charts/chart34.xml"/><Relationship Id="rId141" Type="http://schemas.openxmlformats.org/officeDocument/2006/relationships/image" Target="media/image85.svg"/><Relationship Id="rId146" Type="http://schemas.openxmlformats.org/officeDocument/2006/relationships/image" Target="media/image90.png"/><Relationship Id="rId167" Type="http://schemas.openxmlformats.org/officeDocument/2006/relationships/hyperlink" Target="https://federalfinancialrelations.gov.au/" TargetMode="External"/><Relationship Id="rId7" Type="http://schemas.openxmlformats.org/officeDocument/2006/relationships/settings" Target="settings.xml"/><Relationship Id="rId71" Type="http://schemas.openxmlformats.org/officeDocument/2006/relationships/chart" Target="charts/chart15.xml"/><Relationship Id="rId92" Type="http://schemas.openxmlformats.org/officeDocument/2006/relationships/image" Target="media/image55.svg"/><Relationship Id="rId162" Type="http://schemas.openxmlformats.org/officeDocument/2006/relationships/chart" Target="charts/chart43.xml"/><Relationship Id="rId2" Type="http://schemas.openxmlformats.org/officeDocument/2006/relationships/customXml" Target="../customXml/item2.xml"/><Relationship Id="rId29" Type="http://schemas.openxmlformats.org/officeDocument/2006/relationships/chart" Target="charts/chart3.xml"/><Relationship Id="rId24" Type="http://schemas.openxmlformats.org/officeDocument/2006/relationships/image" Target="media/image8.png"/><Relationship Id="rId40" Type="http://schemas.openxmlformats.org/officeDocument/2006/relationships/image" Target="media/image20.png"/><Relationship Id="rId45" Type="http://schemas.openxmlformats.org/officeDocument/2006/relationships/image" Target="media/image25.svg"/><Relationship Id="rId66" Type="http://schemas.openxmlformats.org/officeDocument/2006/relationships/chart" Target="charts/chart12.xml"/><Relationship Id="rId87" Type="http://schemas.openxmlformats.org/officeDocument/2006/relationships/image" Target="media/image50.svg"/><Relationship Id="rId110" Type="http://schemas.openxmlformats.org/officeDocument/2006/relationships/chart" Target="charts/chart28.xml"/><Relationship Id="rId115" Type="http://schemas.openxmlformats.org/officeDocument/2006/relationships/chart" Target="charts/chart30.xml"/><Relationship Id="rId131" Type="http://schemas.openxmlformats.org/officeDocument/2006/relationships/image" Target="media/image76.png"/><Relationship Id="rId136" Type="http://schemas.openxmlformats.org/officeDocument/2006/relationships/image" Target="media/image80.png"/><Relationship Id="rId157" Type="http://schemas.openxmlformats.org/officeDocument/2006/relationships/image" Target="media/image101.png"/><Relationship Id="rId61" Type="http://schemas.openxmlformats.org/officeDocument/2006/relationships/chart" Target="charts/chart7.xml"/><Relationship Id="rId82" Type="http://schemas.openxmlformats.org/officeDocument/2006/relationships/image" Target="media/image45.png"/><Relationship Id="rId152" Type="http://schemas.openxmlformats.org/officeDocument/2006/relationships/image" Target="media/image96.png"/><Relationship Id="rId173" Type="http://schemas.openxmlformats.org/officeDocument/2006/relationships/hyperlink" Target="https://www.abs.gov.au/statistics/economy/price-indexes-and-inflation/consumer-price-index-australia/latest-release" TargetMode="External"/><Relationship Id="rId19" Type="http://schemas.openxmlformats.org/officeDocument/2006/relationships/footer" Target="footer3.xml"/><Relationship Id="rId14" Type="http://schemas.openxmlformats.org/officeDocument/2006/relationships/image" Target="media/image4.png"/><Relationship Id="rId30" Type="http://schemas.openxmlformats.org/officeDocument/2006/relationships/image" Target="media/image11.png"/><Relationship Id="rId35" Type="http://schemas.openxmlformats.org/officeDocument/2006/relationships/image" Target="media/image15.png"/><Relationship Id="rId56" Type="http://schemas.openxmlformats.org/officeDocument/2006/relationships/image" Target="media/image36.png"/><Relationship Id="rId77" Type="http://schemas.openxmlformats.org/officeDocument/2006/relationships/chart" Target="charts/chart21.xml"/><Relationship Id="rId100" Type="http://schemas.openxmlformats.org/officeDocument/2006/relationships/chart" Target="charts/chart25.xml"/><Relationship Id="rId105" Type="http://schemas.openxmlformats.org/officeDocument/2006/relationships/image" Target="media/image63.png"/><Relationship Id="rId126" Type="http://schemas.openxmlformats.org/officeDocument/2006/relationships/chart" Target="charts/chart35.xml"/><Relationship Id="rId147" Type="http://schemas.openxmlformats.org/officeDocument/2006/relationships/image" Target="media/image91.svg"/><Relationship Id="rId168" Type="http://schemas.openxmlformats.org/officeDocument/2006/relationships/hyperlink" Target="https://medicalcostsfinder.health.gov.au/" TargetMode="External"/><Relationship Id="rId8" Type="http://schemas.openxmlformats.org/officeDocument/2006/relationships/webSettings" Target="webSettings.xml"/><Relationship Id="rId51" Type="http://schemas.openxmlformats.org/officeDocument/2006/relationships/image" Target="media/image31.svg"/><Relationship Id="rId72" Type="http://schemas.openxmlformats.org/officeDocument/2006/relationships/chart" Target="charts/chart16.xml"/><Relationship Id="rId93" Type="http://schemas.openxmlformats.org/officeDocument/2006/relationships/chart" Target="charts/chart22.xml"/><Relationship Id="rId98" Type="http://schemas.openxmlformats.org/officeDocument/2006/relationships/image" Target="media/image58.emf"/><Relationship Id="rId121" Type="http://schemas.openxmlformats.org/officeDocument/2006/relationships/chart" Target="charts/chart32.xml"/><Relationship Id="rId142" Type="http://schemas.openxmlformats.org/officeDocument/2006/relationships/image" Target="media/image86.png"/><Relationship Id="rId163" Type="http://schemas.openxmlformats.org/officeDocument/2006/relationships/hyperlink" Target="https://www.aihw.gov.au/getmedia/54a38a6a-9e3c-4f58-b2f6-cdef977a7d60/aihw-can-155_15sept.pdf?v=20230915162104&amp;inline=true" TargetMode="External"/><Relationship Id="rId3" Type="http://schemas.openxmlformats.org/officeDocument/2006/relationships/customXml" Target="../customXml/item3.xml"/><Relationship Id="rId25" Type="http://schemas.openxmlformats.org/officeDocument/2006/relationships/image" Target="media/image9.svg"/><Relationship Id="rId46" Type="http://schemas.openxmlformats.org/officeDocument/2006/relationships/image" Target="media/image26.png"/><Relationship Id="rId67" Type="http://schemas.openxmlformats.org/officeDocument/2006/relationships/image" Target="media/image39.png"/><Relationship Id="rId116" Type="http://schemas.openxmlformats.org/officeDocument/2006/relationships/image" Target="media/image69.png"/><Relationship Id="rId137" Type="http://schemas.openxmlformats.org/officeDocument/2006/relationships/image" Target="media/image81.svg"/><Relationship Id="rId158" Type="http://schemas.openxmlformats.org/officeDocument/2006/relationships/chart" Target="charts/chart39.xml"/><Relationship Id="rId20" Type="http://schemas.openxmlformats.org/officeDocument/2006/relationships/image" Target="media/image5.png"/><Relationship Id="rId41" Type="http://schemas.openxmlformats.org/officeDocument/2006/relationships/image" Target="media/image21.svg"/><Relationship Id="rId62" Type="http://schemas.openxmlformats.org/officeDocument/2006/relationships/chart" Target="charts/chart8.xml"/><Relationship Id="rId83" Type="http://schemas.openxmlformats.org/officeDocument/2006/relationships/image" Target="media/image46.png"/><Relationship Id="rId88" Type="http://schemas.openxmlformats.org/officeDocument/2006/relationships/image" Target="media/image51.png"/><Relationship Id="rId111" Type="http://schemas.openxmlformats.org/officeDocument/2006/relationships/image" Target="media/image67.png"/><Relationship Id="rId132" Type="http://schemas.openxmlformats.org/officeDocument/2006/relationships/image" Target="media/image77.svg"/><Relationship Id="rId153" Type="http://schemas.openxmlformats.org/officeDocument/2006/relationships/image" Target="media/image97.png"/><Relationship Id="rId174" Type="http://schemas.openxmlformats.org/officeDocument/2006/relationships/image" Target="media/image102.emf"/><Relationship Id="rId15" Type="http://schemas.openxmlformats.org/officeDocument/2006/relationships/header" Target="header1.xml"/><Relationship Id="rId36" Type="http://schemas.openxmlformats.org/officeDocument/2006/relationships/image" Target="media/image16.svg"/><Relationship Id="rId57" Type="http://schemas.openxmlformats.org/officeDocument/2006/relationships/image" Target="media/image37.gif"/><Relationship Id="rId106" Type="http://schemas.openxmlformats.org/officeDocument/2006/relationships/image" Target="media/image64.svg"/><Relationship Id="rId127" Type="http://schemas.openxmlformats.org/officeDocument/2006/relationships/image" Target="media/image73.png"/><Relationship Id="rId10" Type="http://schemas.openxmlformats.org/officeDocument/2006/relationships/endnotes" Target="endnotes.xml"/><Relationship Id="rId31" Type="http://schemas.openxmlformats.org/officeDocument/2006/relationships/image" Target="media/image12.svg"/><Relationship Id="rId52" Type="http://schemas.openxmlformats.org/officeDocument/2006/relationships/image" Target="media/image32.png"/><Relationship Id="rId73" Type="http://schemas.openxmlformats.org/officeDocument/2006/relationships/chart" Target="charts/chart17.xml"/><Relationship Id="rId78" Type="http://schemas.openxmlformats.org/officeDocument/2006/relationships/image" Target="media/image41.png"/><Relationship Id="rId94" Type="http://schemas.openxmlformats.org/officeDocument/2006/relationships/chart" Target="charts/chart23.xml"/><Relationship Id="rId99" Type="http://schemas.openxmlformats.org/officeDocument/2006/relationships/image" Target="media/image59.emf"/><Relationship Id="rId101" Type="http://schemas.openxmlformats.org/officeDocument/2006/relationships/image" Target="media/image60.png"/><Relationship Id="rId122" Type="http://schemas.openxmlformats.org/officeDocument/2006/relationships/image" Target="media/image74.png"/><Relationship Id="rId143" Type="http://schemas.openxmlformats.org/officeDocument/2006/relationships/image" Target="media/image87.svg"/><Relationship Id="rId148" Type="http://schemas.openxmlformats.org/officeDocument/2006/relationships/image" Target="media/image92.png"/><Relationship Id="rId164" Type="http://schemas.openxmlformats.org/officeDocument/2006/relationships/hyperlink" Target="https://www.publichospitalfunding.gov.au/publications" TargetMode="External"/><Relationship Id="rId169" Type="http://schemas.openxmlformats.org/officeDocument/2006/relationships/hyperlink" Target="https://doi.org/10.1001/jamainternmed.2018.8372"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0.png"/><Relationship Id="rId47" Type="http://schemas.openxmlformats.org/officeDocument/2006/relationships/image" Target="media/image27.svg"/><Relationship Id="rId68" Type="http://schemas.openxmlformats.org/officeDocument/2006/relationships/chart" Target="charts/chart13.xml"/><Relationship Id="rId89" Type="http://schemas.openxmlformats.org/officeDocument/2006/relationships/image" Target="media/image52.png"/><Relationship Id="rId112" Type="http://schemas.openxmlformats.org/officeDocument/2006/relationships/chart" Target="charts/chart29.xml"/><Relationship Id="rId133" Type="http://schemas.openxmlformats.org/officeDocument/2006/relationships/image" Target="media/image79.png"/><Relationship Id="rId154" Type="http://schemas.openxmlformats.org/officeDocument/2006/relationships/image" Target="media/image98.png"/><Relationship Id="rId175" Type="http://schemas.openxmlformats.org/officeDocument/2006/relationships/fontTable" Target="fontTable.xml"/><Relationship Id="rId16" Type="http://schemas.openxmlformats.org/officeDocument/2006/relationships/footer" Target="footer1.xml"/><Relationship Id="rId37" Type="http://schemas.openxmlformats.org/officeDocument/2006/relationships/image" Target="media/image17.png"/><Relationship Id="rId58" Type="http://schemas.openxmlformats.org/officeDocument/2006/relationships/chart" Target="charts/chart5.xml"/><Relationship Id="rId79" Type="http://schemas.openxmlformats.org/officeDocument/2006/relationships/image" Target="media/image42.png"/><Relationship Id="rId102" Type="http://schemas.openxmlformats.org/officeDocument/2006/relationships/image" Target="media/image61.png"/><Relationship Id="rId123" Type="http://schemas.openxmlformats.org/officeDocument/2006/relationships/chart" Target="charts/chart33.xml"/><Relationship Id="rId144" Type="http://schemas.openxmlformats.org/officeDocument/2006/relationships/image" Target="media/image88.png"/><Relationship Id="rId90" Type="http://schemas.openxmlformats.org/officeDocument/2006/relationships/image" Target="media/image53.svg"/><Relationship Id="rId165" Type="http://schemas.openxmlformats.org/officeDocument/2006/relationships/hyperlink" Target="https://www.health.gov.au/sites/default/files/2023-12/nhra-mid-term-review-final-report-october-2023.pdf" TargetMode="External"/><Relationship Id="rId27" Type="http://schemas.openxmlformats.org/officeDocument/2006/relationships/chart" Target="charts/chart1.xml"/><Relationship Id="rId48" Type="http://schemas.openxmlformats.org/officeDocument/2006/relationships/image" Target="media/image28.png"/><Relationship Id="rId69" Type="http://schemas.openxmlformats.org/officeDocument/2006/relationships/image" Target="media/image40.png"/><Relationship Id="rId113" Type="http://schemas.openxmlformats.org/officeDocument/2006/relationships/image" Target="media/image66.png"/><Relationship Id="rId134" Type="http://schemas.openxmlformats.org/officeDocument/2006/relationships/image" Target="media/image78.png"/><Relationship Id="rId80" Type="http://schemas.openxmlformats.org/officeDocument/2006/relationships/image" Target="media/image43.png"/><Relationship Id="rId155" Type="http://schemas.openxmlformats.org/officeDocument/2006/relationships/image" Target="media/image99.png"/><Relationship Id="rId176" Type="http://schemas.microsoft.com/office/2011/relationships/people" Target="people.xml"/><Relationship Id="rId17" Type="http://schemas.openxmlformats.org/officeDocument/2006/relationships/footer" Target="footer2.xml"/><Relationship Id="rId38" Type="http://schemas.openxmlformats.org/officeDocument/2006/relationships/image" Target="media/image18.png"/><Relationship Id="rId59" Type="http://schemas.openxmlformats.org/officeDocument/2006/relationships/image" Target="media/image38.png"/><Relationship Id="rId103" Type="http://schemas.openxmlformats.org/officeDocument/2006/relationships/chart" Target="charts/chart26.xml"/><Relationship Id="rId124" Type="http://schemas.openxmlformats.org/officeDocument/2006/relationships/image" Target="media/image75.png"/><Relationship Id="rId70" Type="http://schemas.openxmlformats.org/officeDocument/2006/relationships/chart" Target="charts/chart14.xml"/><Relationship Id="rId91" Type="http://schemas.openxmlformats.org/officeDocument/2006/relationships/image" Target="media/image54.png"/><Relationship Id="rId145" Type="http://schemas.openxmlformats.org/officeDocument/2006/relationships/image" Target="media/image89.svg"/><Relationship Id="rId166" Type="http://schemas.openxmlformats.org/officeDocument/2006/relationships/hyperlink" Target="https://www.mbsonline.gov.au/"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oleObject" Target="../embeddings/oleObject1.bin"/></Relationships>
</file>

<file path=word/charts/_rels/chart10.xml.rels><?xml version="1.0" encoding="UTF-8" standalone="yes"?>
<Relationships xmlns="http://schemas.openxmlformats.org/package/2006/relationships"><Relationship Id="rId3" Type="http://schemas.openxmlformats.org/officeDocument/2006/relationships/oleObject" Target="https://ausdeloitte-my.sharepoint.com/personal/mstoneham_deloitte_com_au/Documents/Documents/Work%20Documents/Access%20Economics/2024/June/BSA%20New/BSA_Analysis_MS.xlsx" TargetMode="Externa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chartUserShapes" Target="../drawings/drawing8.xml"/></Relationships>
</file>

<file path=word/charts/_rels/chart11.xml.rels><?xml version="1.0" encoding="UTF-8" standalone="yes"?>
<Relationships xmlns="http://schemas.openxmlformats.org/package/2006/relationships"><Relationship Id="rId3" Type="http://schemas.openxmlformats.org/officeDocument/2006/relationships/oleObject" Target="https://ausdeloitte-my.sharepoint.com/personal/mstoneham_deloitte_com_au/Documents/Documents/Work%20Documents/Access%20Economics/2024/June/BSA%20New/BSA_Analysis_MS.xlsx" TargetMode="Externa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chartUserShapes" Target="../drawings/drawing9.xml"/></Relationships>
</file>

<file path=word/charts/_rels/chart12.xml.rels><?xml version="1.0" encoding="UTF-8" standalone="yes"?>
<Relationships xmlns="http://schemas.openxmlformats.org/package/2006/relationships"><Relationship Id="rId3" Type="http://schemas.openxmlformats.org/officeDocument/2006/relationships/oleObject" Target="https://ausdeloitte-my.sharepoint.com/personal/mstoneham_deloitte_com_au/Documents/Documents/Work%20Documents/Access%20Economics/2024/June/BSA%20New/BSA_Analysis_M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ausdeloitte-my.sharepoint.com/personal/mstoneham_deloitte_com_au/Documents/Documents/Work%20Documents/Access%20Economics/2024/June/BSA%20New/BSA_Analysis_M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ausdeloitte-my.sharepoint.com/personal/mstoneham_deloitte_com_au/Documents/Documents/Work%20Documents/Access%20Economics/2024/June/BSA%20New/BSA_Analysis_MS.xlsx" TargetMode="Externa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chartUserShapes" Target="../drawings/drawing10.xml"/></Relationships>
</file>

<file path=word/charts/_rels/chart15.xml.rels><?xml version="1.0" encoding="UTF-8" standalone="yes"?>
<Relationships xmlns="http://schemas.openxmlformats.org/package/2006/relationships"><Relationship Id="rId3" Type="http://schemas.openxmlformats.org/officeDocument/2006/relationships/oleObject" Target="https://ausdeloitte-my.sharepoint.com/personal/mstoneham_deloitte_com_au/Documents/Documents/Work%20Documents/Access%20Economics/2024/June/BSA%20New/BSA_Analysis_MS.xlsx" TargetMode="Externa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chartUserShapes" Target="../drawings/drawing11.xml"/></Relationships>
</file>

<file path=word/charts/_rels/chart16.xml.rels><?xml version="1.0" encoding="UTF-8" standalone="yes"?>
<Relationships xmlns="http://schemas.openxmlformats.org/package/2006/relationships"><Relationship Id="rId3" Type="http://schemas.openxmlformats.org/officeDocument/2006/relationships/oleObject" Target="https://ausdeloitte-my.sharepoint.com/personal/mstoneham_deloitte_com_au/Documents/Documents/Work%20Documents/Access%20Economics/2024/June/BSA%20New/BSA_Analysis_MS.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https://ausdeloitte-my.sharepoint.com/personal/mochapman_deloitte_com_au/Documents/Documents/priority%20pop.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https://ausdeloitte.sharepoint.com/sites/BSA-FundingModel/Shared%20Documents/General/5.%20Reporting/Cost%20Model/BSA_CostModel.xlsx" TargetMode="Externa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chartUserShapes" Target="../drawings/drawing12.xml"/></Relationships>
</file>

<file path=word/charts/_rels/chart19.xml.rels><?xml version="1.0" encoding="UTF-8" standalone="yes"?>
<Relationships xmlns="http://schemas.openxmlformats.org/package/2006/relationships"><Relationship Id="rId3" Type="http://schemas.openxmlformats.org/officeDocument/2006/relationships/oleObject" Target="https://ausdeloitte.sharepoint.com/sites/BSA-FundingModel/Shared%20Documents/General/5.%20Reporting/Cost%20Model/BSA_CostModel.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https://ausdeloitte.sharepoint.com/sites/BSA-FundingModel/Shared%20Documents/General/5.%20Reporting/Cost%20Model/BSA_CostModel.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https://ausdeloitte.sharepoint.com/sites/BSA-FundingModel/Shared%20Documents/General/5.%20Reporting/Cost%20Model/BSA_CostModel.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https://ausdeloitte.sharepoint.com/sites/BSA-FundingModel/Shared%20Documents/General/5.%20Reporting/Cost%20Model/BSA_CostModel.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https://ausdeloitte.sharepoint.com/sites/BSA-FundingModel/Shared%20Documents/General/5.%20Reporting/Cost%20Model/BSA_CostModel.xlsx" TargetMode="Externa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chartUserShapes" Target="../drawings/drawing13.xml"/></Relationships>
</file>

<file path=word/charts/_rels/chart2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chartUserShapes" Target="../drawings/drawing14.xml"/></Relationships>
</file>

<file path=word/charts/_rels/chart24.xml.rels><?xml version="1.0" encoding="UTF-8" standalone="yes"?>
<Relationships xmlns="http://schemas.openxmlformats.org/package/2006/relationships"><Relationship Id="rId3" Type="http://schemas.openxmlformats.org/officeDocument/2006/relationships/oleObject" Target="https://ausdeloitte.sharepoint.com/sites/BSA-FundingModel/Shared%20Documents/General/5.%20Reporting/Cost%20Model/BSA_CostModel.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https://ausdeloitte.sharepoint.com/sites/BSA-FundingModel/Shared%20Documents/General/5.%20Reporting/Cost%20Model/BSA%20_BSA%20Program%20Cost%20Model_%20FINAL.xlsm" TargetMode="External"/></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oleObject" Target="https://ausdeloitte.sharepoint.com/sites/BSA-FundingModel/Shared%20Documents/General/5.%20Reporting/Cost%20Model/BSA%20_BSA%20Program%20Cost%20Model_%20FINAL.xlsm" TargetMode="External"/></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oleObject" Target="https://ausdeloitte.sharepoint.com/sites/BSA-FundingModel/Shared%20Documents/General/5.%20Reporting/Cost%20Model/BSA%20_BSA%20Program%20Cost%20Model_%20FINAL.xlsm" TargetMode="External"/></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oleObject" Target="https://ausdeloitte.sharepoint.com/sites/BSA-FundingModel/Shared%20Documents/General/5.%20Reporting/Cost%20Model/BSA%20_BSA%20Program%20Cost%20Model_%20FINAL.xlsm" TargetMode="External"/></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oleObject" Target="https://ausdeloitte.sharepoint.com/sites/BSA-FundingModel/Shared%20Documents/General/5.%20Reporting/Cost%20Model/BSA%20_BSA%20Program%20Cost%20Model_%20FINAL.xlsm"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2.xm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oleObject" Target="https://ausdeloitte.sharepoint.com/sites/BSA-FundingModel/Shared%20Documents/General/5.%20Reporting/Cost%20Model/BSA%20_BSA%20Program%20Cost%20Model_%20FINAL.xlsm" TargetMode="External"/></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31.xml"/><Relationship Id="rId1" Type="http://schemas.microsoft.com/office/2011/relationships/chartStyle" Target="style31.xml"/><Relationship Id="rId5" Type="http://schemas.openxmlformats.org/officeDocument/2006/relationships/chartUserShapes" Target="../drawings/drawing15.xml"/><Relationship Id="rId4" Type="http://schemas.openxmlformats.org/officeDocument/2006/relationships/oleObject" Target="https://ausdeloitte.sharepoint.com/sites/BSA-FundingModel/Shared%20Documents/General/5.%20Reporting/Cost%20Model/BSA%20_BSA%20Program%20Cost%20Model_%20FINAL.xlsm" TargetMode="Externa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oleObject" Target="https://ausdeloitte.sharepoint.com/sites/BSA-FundingModel/Shared%20Documents/General/5.%20Reporting/Cost%20Model/BSA%20_BSA%20Program%20Cost%20Model_%20FINAL.xlsm" TargetMode="External"/></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oleObject" Target="https://ausdeloitte.sharepoint.com/sites/BSA-FundingModel/Shared%20Documents/General/5.%20Reporting/Cost%20Model/BSA%20_BSA%20Program%20Cost%20Model_%20FINAL.xlsm" TargetMode="External"/></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34.xml"/><Relationship Id="rId1" Type="http://schemas.microsoft.com/office/2011/relationships/chartStyle" Target="style34.xml"/><Relationship Id="rId5" Type="http://schemas.openxmlformats.org/officeDocument/2006/relationships/chartUserShapes" Target="../drawings/drawing16.xml"/><Relationship Id="rId4" Type="http://schemas.openxmlformats.org/officeDocument/2006/relationships/oleObject" Target="https://ausdeloitte.sharepoint.com/sites/BSA-FundingModel/Shared%20Documents/General/5.%20Reporting/Cost%20Model/BSA%20_BSA%20Program%20Cost%20Model_%20FINAL.xlsm" TargetMode="External"/></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oleObject" Target="https://ausdeloitte.sharepoint.com/sites/BSA-FundingModel/Shared%20Documents/General/5.%20Reporting/Cost%20Model/BSA%20_BSA%20Program%20Cost%20Model_%20FINAL.xlsm" TargetMode="External"/></Relationships>
</file>

<file path=word/charts/_rels/chart36.xml.rels><?xml version="1.0" encoding="UTF-8" standalone="yes"?>
<Relationships xmlns="http://schemas.openxmlformats.org/package/2006/relationships"><Relationship Id="rId2" Type="http://schemas.openxmlformats.org/officeDocument/2006/relationships/oleObject" Target="https://ausdeloitte.sharepoint.com/sites/BSA-FundingModel/Shared%20Documents/General/5.%20Reporting/Cost%20Model/BSA%20_BSA%20Program%20Cost%20Model_%20FINAL.xlsm" TargetMode="External"/><Relationship Id="rId1" Type="http://schemas.openxmlformats.org/officeDocument/2006/relationships/themeOverride" Target="../theme/themeOverride14.xml"/></Relationships>
</file>

<file path=word/charts/_rels/chart37.xml.rels><?xml version="1.0" encoding="UTF-8" standalone="yes"?>
<Relationships xmlns="http://schemas.openxmlformats.org/package/2006/relationships"><Relationship Id="rId3" Type="http://schemas.openxmlformats.org/officeDocument/2006/relationships/chartUserShapes" Target="../drawings/drawing17.xml"/><Relationship Id="rId2" Type="http://schemas.openxmlformats.org/officeDocument/2006/relationships/oleObject" Target="https://ausdeloitte.sharepoint.com/sites/BSA-FundingModel/Shared%20Documents/General/5.%20Reporting/Cost%20Model/BSA%20_BSA%20Program%20Cost%20Model_%20FINAL.xlsm" TargetMode="External"/><Relationship Id="rId1" Type="http://schemas.openxmlformats.org/officeDocument/2006/relationships/themeOverride" Target="../theme/themeOverride15.xml"/></Relationships>
</file>

<file path=word/charts/_rels/chart38.xml.rels><?xml version="1.0" encoding="UTF-8" standalone="yes"?>
<Relationships xmlns="http://schemas.openxmlformats.org/package/2006/relationships"><Relationship Id="rId2" Type="http://schemas.openxmlformats.org/officeDocument/2006/relationships/oleObject" Target="https://ausdeloitte.sharepoint.com/sites/BSA-FundingModel/Shared%20Documents/General/5.%20Reporting/Cost%20Model/BSA%20_BSA%20Program%20Cost%20Model_%20FINAL.xlsm" TargetMode="External"/><Relationship Id="rId1" Type="http://schemas.openxmlformats.org/officeDocument/2006/relationships/themeOverride" Target="../theme/themeOverride16.xml"/></Relationships>
</file>

<file path=word/charts/_rels/chart39.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6.xml"/><Relationship Id="rId1" Type="http://schemas.microsoft.com/office/2011/relationships/chartStyle" Target="style36.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5" Type="http://schemas.openxmlformats.org/officeDocument/2006/relationships/chartUserShapes" Target="../drawings/drawing3.xml"/><Relationship Id="rId4" Type="http://schemas.openxmlformats.org/officeDocument/2006/relationships/oleObject" Target="https://ausdeloitte.sharepoint.com/sites/BSA-FundingModel/Shared%20Documents/General/5.%20Reporting/Cost%20Model/BSA%20_BSA%20Program%20Cost%20Model_%20FINAL.xlsm" TargetMode="External"/></Relationships>
</file>

<file path=word/charts/_rels/chart40.xml.rels><?xml version="1.0" encoding="UTF-8" standalone="yes"?>
<Relationships xmlns="http://schemas.openxmlformats.org/package/2006/relationships"><Relationship Id="rId3" Type="http://schemas.openxmlformats.org/officeDocument/2006/relationships/oleObject" Target="https://ausdeloitte.sharepoint.com/sites/BSA-FundingModel/Shared%20Documents/General/5.%20Reporting/Cost%20Model/BSA%20_%20Future%20State%20Costing%20Model%20_%20DRAFT%20(with%20macro).xlsm" TargetMode="External"/><Relationship Id="rId2" Type="http://schemas.microsoft.com/office/2011/relationships/chartColorStyle" Target="colors37.xml"/><Relationship Id="rId1" Type="http://schemas.microsoft.com/office/2011/relationships/chartStyle" Target="style37.xml"/></Relationships>
</file>

<file path=word/charts/_rels/chart41.xml.rels><?xml version="1.0" encoding="UTF-8" standalone="yes"?>
<Relationships xmlns="http://schemas.openxmlformats.org/package/2006/relationships"><Relationship Id="rId3" Type="http://schemas.openxmlformats.org/officeDocument/2006/relationships/oleObject" Target="https://ausdeloitte.sharepoint.com/sites/BSA-FundingModel/Shared%20Documents/General/5.%20Reporting/Cost%20Model/BSA%20_%20Future%20State%20Costing%20Model%20_%20DRAFT%20(with%20macro).xlsm" TargetMode="External"/><Relationship Id="rId2" Type="http://schemas.microsoft.com/office/2011/relationships/chartColorStyle" Target="colors38.xml"/><Relationship Id="rId1" Type="http://schemas.microsoft.com/office/2011/relationships/chartStyle" Target="style38.xml"/></Relationships>
</file>

<file path=word/charts/_rels/chart42.xml.rels><?xml version="1.0" encoding="UTF-8" standalone="yes"?>
<Relationships xmlns="http://schemas.openxmlformats.org/package/2006/relationships"><Relationship Id="rId3" Type="http://schemas.openxmlformats.org/officeDocument/2006/relationships/oleObject" Target="https://ausdeloitte.sharepoint.com/sites/BSA-FundingModel/Shared%20Documents/General/5.%20Reporting/Cost%20Model/BSA%20_%20Future%20State%20Costing%20Model%20_%20DRAFT%20(with%20macro).xlsm" TargetMode="External"/><Relationship Id="rId2" Type="http://schemas.microsoft.com/office/2011/relationships/chartColorStyle" Target="colors39.xml"/><Relationship Id="rId1" Type="http://schemas.microsoft.com/office/2011/relationships/chartStyle" Target="style39.xml"/></Relationships>
</file>

<file path=word/charts/_rels/chart43.xml.rels><?xml version="1.0" encoding="UTF-8" standalone="yes"?>
<Relationships xmlns="http://schemas.openxmlformats.org/package/2006/relationships"><Relationship Id="rId3" Type="http://schemas.openxmlformats.org/officeDocument/2006/relationships/oleObject" Target="https://ausdeloitte.sharepoint.com/sites/BSA-FundingModel/Shared%20Documents/General/5.%20Reporting/Cost%20Model/BSA%20_%20Future%20State%20Costing%20Model%20_%20DRAFT%20(with%20macro).xlsm" TargetMode="External"/><Relationship Id="rId2" Type="http://schemas.microsoft.com/office/2011/relationships/chartColorStyle" Target="colors40.xml"/><Relationship Id="rId1" Type="http://schemas.microsoft.com/office/2011/relationships/chartStyle" Target="style40.xml"/></Relationships>
</file>

<file path=word/charts/_rels/chart5.xml.rels><?xml version="1.0" encoding="UTF-8" standalone="yes"?>
<Relationships xmlns="http://schemas.openxmlformats.org/package/2006/relationships"><Relationship Id="rId3" Type="http://schemas.openxmlformats.org/officeDocument/2006/relationships/oleObject" Target="https://ausdeloitte.sharepoint.com/sites/BSA-FundingModel/Shared%20Documents/General/5.%20Reporting/Cost%20Model/BSA_CostModel.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4.xml"/></Relationships>
</file>

<file path=word/charts/_rels/chart6.xml.rels><?xml version="1.0" encoding="UTF-8" standalone="yes"?>
<Relationships xmlns="http://schemas.openxmlformats.org/package/2006/relationships"><Relationship Id="rId3" Type="http://schemas.openxmlformats.org/officeDocument/2006/relationships/oleObject" Target="https://ausdeloitte.sharepoint.com/sites/BSA-FundingModel/Shared%20Documents/General/5.%20Reporting/Cost%20Model/BSA_CostModel.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ausdeloitte-my.sharepoint.com/personal/mstoneham_deloitte_com_au/Documents/Documents/Work%20Documents/Access%20Economics/2024/June/BSA%20New/BSA_Analysis_MS.xlsx"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5.xml"/></Relationships>
</file>

<file path=word/charts/_rels/chart8.xml.rels><?xml version="1.0" encoding="UTF-8" standalone="yes"?>
<Relationships xmlns="http://schemas.openxmlformats.org/package/2006/relationships"><Relationship Id="rId3" Type="http://schemas.openxmlformats.org/officeDocument/2006/relationships/oleObject" Target="https://ausdeloitte.sharepoint.com/sites/BSA-FundingModel/Shared%20Documents/General/5.%20Reporting/Cost%20Model/BSA_CostModel.xlsx" TargetMode="Externa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6.xml"/></Relationships>
</file>

<file path=word/charts/_rels/chart9.xml.rels><?xml version="1.0" encoding="UTF-8" standalone="yes"?>
<Relationships xmlns="http://schemas.openxmlformats.org/package/2006/relationships"><Relationship Id="rId3" Type="http://schemas.openxmlformats.org/officeDocument/2006/relationships/oleObject" Target="https://ausdeloitte-my.sharepoint.com/personal/mstoneham_deloitte_com_au/Documents/Documents/Work%20Documents/Access%20Economics/2024/June/BSA%20New/BSA_Analysis_MS.xlsx" TargetMode="Externa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chartUserShapes" Target="../drawings/drawing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440780153526837"/>
          <c:y val="5.9726882401196578E-2"/>
          <c:w val="0.51031248970447729"/>
          <c:h val="0.88054623519760689"/>
        </c:manualLayout>
      </c:layout>
      <c:barChart>
        <c:barDir val="col"/>
        <c:grouping val="stacked"/>
        <c:varyColors val="0"/>
        <c:ser>
          <c:idx val="1"/>
          <c:order val="1"/>
          <c:tx>
            <c:strRef>
              <c:f>'Cost to serve charts'!$E$52</c:f>
              <c:strCache>
                <c:ptCount val="1"/>
                <c:pt idx="0">
                  <c:v>Admin</c:v>
                </c:pt>
              </c:strCache>
            </c:strRef>
          </c:tx>
          <c:spPr>
            <a:solidFill>
              <a:schemeClr val="accent5">
                <a:lumMod val="50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charts'!$C$84</c:f>
              <c:strCache>
                <c:ptCount val="1"/>
                <c:pt idx="0">
                  <c:v>Australia</c:v>
                </c:pt>
              </c:strCache>
            </c:strRef>
          </c:cat>
          <c:val>
            <c:numRef>
              <c:f>'Cost to serve charts'!$E$84</c:f>
              <c:numCache>
                <c:formatCode>"$"#,##0.0</c:formatCode>
                <c:ptCount val="1"/>
                <c:pt idx="0">
                  <c:v>41.82173625548959</c:v>
                </c:pt>
              </c:numCache>
            </c:numRef>
          </c:val>
          <c:extLst>
            <c:ext xmlns:c16="http://schemas.microsoft.com/office/drawing/2014/chart" uri="{C3380CC4-5D6E-409C-BE32-E72D297353CC}">
              <c16:uniqueId val="{00000000-91E9-452A-B15E-DFEAAF4DCDF2}"/>
            </c:ext>
          </c:extLst>
        </c:ser>
        <c:ser>
          <c:idx val="2"/>
          <c:order val="2"/>
          <c:tx>
            <c:strRef>
              <c:f>'Cost to serve charts'!$F$52</c:f>
              <c:strCache>
                <c:ptCount val="1"/>
                <c:pt idx="0">
                  <c:v>Radiographers</c:v>
                </c:pt>
              </c:strCache>
            </c:strRef>
          </c:tx>
          <c:spPr>
            <a:solidFill>
              <a:srgbClr val="6FC2B4"/>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charts'!$C$84</c:f>
              <c:strCache>
                <c:ptCount val="1"/>
                <c:pt idx="0">
                  <c:v>Australia</c:v>
                </c:pt>
              </c:strCache>
            </c:strRef>
          </c:cat>
          <c:val>
            <c:numRef>
              <c:f>'Cost to serve charts'!$F$84</c:f>
              <c:numCache>
                <c:formatCode>"$"#,##0.0</c:formatCode>
                <c:ptCount val="1"/>
                <c:pt idx="0">
                  <c:v>39.37625616765105</c:v>
                </c:pt>
              </c:numCache>
            </c:numRef>
          </c:val>
          <c:extLst>
            <c:ext xmlns:c16="http://schemas.microsoft.com/office/drawing/2014/chart" uri="{C3380CC4-5D6E-409C-BE32-E72D297353CC}">
              <c16:uniqueId val="{00000001-91E9-452A-B15E-DFEAAF4DCDF2}"/>
            </c:ext>
          </c:extLst>
        </c:ser>
        <c:ser>
          <c:idx val="3"/>
          <c:order val="3"/>
          <c:tx>
            <c:strRef>
              <c:f>'Cost to serve charts'!$G$52</c:f>
              <c:strCache>
                <c:ptCount val="1"/>
                <c:pt idx="0">
                  <c:v>Radiologists</c:v>
                </c:pt>
              </c:strCache>
            </c:strRef>
          </c:tx>
          <c:spPr>
            <a:solidFill>
              <a:srgbClr val="0076A8"/>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charts'!$C$84</c:f>
              <c:strCache>
                <c:ptCount val="1"/>
                <c:pt idx="0">
                  <c:v>Australia</c:v>
                </c:pt>
              </c:strCache>
            </c:strRef>
          </c:cat>
          <c:val>
            <c:numRef>
              <c:f>'Cost to serve charts'!$G$84</c:f>
              <c:numCache>
                <c:formatCode>"$"#,##0.0</c:formatCode>
                <c:ptCount val="1"/>
                <c:pt idx="0">
                  <c:v>34.299133127230292</c:v>
                </c:pt>
              </c:numCache>
            </c:numRef>
          </c:val>
          <c:extLst>
            <c:ext xmlns:c16="http://schemas.microsoft.com/office/drawing/2014/chart" uri="{C3380CC4-5D6E-409C-BE32-E72D297353CC}">
              <c16:uniqueId val="{00000002-91E9-452A-B15E-DFEAAF4DCDF2}"/>
            </c:ext>
          </c:extLst>
        </c:ser>
        <c:ser>
          <c:idx val="4"/>
          <c:order val="4"/>
          <c:tx>
            <c:strRef>
              <c:f>'Cost to serve charts'!$H$52</c:f>
              <c:strCache>
                <c:ptCount val="1"/>
                <c:pt idx="0">
                  <c:v>Support staff</c:v>
                </c:pt>
              </c:strCache>
            </c:strRef>
          </c:tx>
          <c:spPr>
            <a:solidFill>
              <a:srgbClr val="C3D2DB"/>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charts'!$C$84</c:f>
              <c:strCache>
                <c:ptCount val="1"/>
                <c:pt idx="0">
                  <c:v>Australia</c:v>
                </c:pt>
              </c:strCache>
            </c:strRef>
          </c:cat>
          <c:val>
            <c:numRef>
              <c:f>'Cost to serve charts'!$H$84</c:f>
              <c:numCache>
                <c:formatCode>"$"#,##0.0</c:formatCode>
                <c:ptCount val="1"/>
                <c:pt idx="0">
                  <c:v>29.370863794040069</c:v>
                </c:pt>
              </c:numCache>
            </c:numRef>
          </c:val>
          <c:extLst>
            <c:ext xmlns:c16="http://schemas.microsoft.com/office/drawing/2014/chart" uri="{C3380CC4-5D6E-409C-BE32-E72D297353CC}">
              <c16:uniqueId val="{00000003-91E9-452A-B15E-DFEAAF4DCDF2}"/>
            </c:ext>
          </c:extLst>
        </c:ser>
        <c:ser>
          <c:idx val="6"/>
          <c:order val="6"/>
          <c:tx>
            <c:strRef>
              <c:f>'Cost to serve charts'!$J$52</c:f>
              <c:strCache>
                <c:ptCount val="1"/>
                <c:pt idx="0">
                  <c:v>Training and PD</c:v>
                </c:pt>
              </c:strCache>
            </c:strRef>
          </c:tx>
          <c:spPr>
            <a:solidFill>
              <a:srgbClr val="005587"/>
            </a:solidFill>
            <a:ln>
              <a:noFill/>
            </a:ln>
            <a:effectLst/>
          </c:spPr>
          <c:invertIfNegative val="0"/>
          <c:dLbls>
            <c:dLbl>
              <c:idx val="0"/>
              <c:layout>
                <c:manualLayout>
                  <c:x val="0.16424130203499551"/>
                  <c:y val="5.892390940925241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1E9-452A-B15E-DFEAAF4DCDF2}"/>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charts'!$C$84</c:f>
              <c:strCache>
                <c:ptCount val="1"/>
                <c:pt idx="0">
                  <c:v>Australia</c:v>
                </c:pt>
              </c:strCache>
            </c:strRef>
          </c:cat>
          <c:val>
            <c:numRef>
              <c:f>'Cost to serve charts'!$J$84</c:f>
              <c:numCache>
                <c:formatCode>"$"#,##0.0</c:formatCode>
                <c:ptCount val="1"/>
                <c:pt idx="0">
                  <c:v>0.29952327372378912</c:v>
                </c:pt>
              </c:numCache>
            </c:numRef>
          </c:val>
          <c:extLst>
            <c:ext xmlns:c16="http://schemas.microsoft.com/office/drawing/2014/chart" uri="{C3380CC4-5D6E-409C-BE32-E72D297353CC}">
              <c16:uniqueId val="{00000005-91E9-452A-B15E-DFEAAF4DCDF2}"/>
            </c:ext>
          </c:extLst>
        </c:ser>
        <c:ser>
          <c:idx val="7"/>
          <c:order val="7"/>
          <c:tx>
            <c:strRef>
              <c:f>'Cost to serve charts'!$K$52</c:f>
              <c:strCache>
                <c:ptCount val="1"/>
                <c:pt idx="0">
                  <c:v>Occupancy costs</c:v>
                </c:pt>
              </c:strCache>
            </c:strRef>
          </c:tx>
          <c:spPr>
            <a:solidFill>
              <a:srgbClr val="86BC25"/>
            </a:solidFill>
            <a:ln>
              <a:noFill/>
            </a:ln>
            <a:effectLst/>
          </c:spPr>
          <c:invertIfNegative val="0"/>
          <c:dLbls>
            <c:dLbl>
              <c:idx val="0"/>
              <c:layout>
                <c:manualLayout>
                  <c:x val="0.16834932204540826"/>
                  <c:y val="2.946195470462610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1E9-452A-B15E-DFEAAF4DCDF2}"/>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charts'!$C$84</c:f>
              <c:strCache>
                <c:ptCount val="1"/>
                <c:pt idx="0">
                  <c:v>Australia</c:v>
                </c:pt>
              </c:strCache>
            </c:strRef>
          </c:cat>
          <c:val>
            <c:numRef>
              <c:f>'Cost to serve charts'!$K$84</c:f>
              <c:numCache>
                <c:formatCode>"$"#,##0.0</c:formatCode>
                <c:ptCount val="1"/>
                <c:pt idx="0">
                  <c:v>10.28749330572588</c:v>
                </c:pt>
              </c:numCache>
            </c:numRef>
          </c:val>
          <c:extLst>
            <c:ext xmlns:c16="http://schemas.microsoft.com/office/drawing/2014/chart" uri="{C3380CC4-5D6E-409C-BE32-E72D297353CC}">
              <c16:uniqueId val="{00000007-91E9-452A-B15E-DFEAAF4DCDF2}"/>
            </c:ext>
          </c:extLst>
        </c:ser>
        <c:ser>
          <c:idx val="8"/>
          <c:order val="8"/>
          <c:tx>
            <c:strRef>
              <c:f>'Cost to serve charts'!$L$52</c:f>
              <c:strCache>
                <c:ptCount val="1"/>
                <c:pt idx="0">
                  <c:v>Motor vehicle costs &amp; staff travel</c:v>
                </c:pt>
              </c:strCache>
            </c:strRef>
          </c:tx>
          <c:spPr>
            <a:solidFill>
              <a:srgbClr val="00ABAB"/>
            </a:solidFill>
            <a:ln>
              <a:noFill/>
            </a:ln>
            <a:effectLst/>
          </c:spPr>
          <c:invertIfNegative val="0"/>
          <c:dLbls>
            <c:dLbl>
              <c:idx val="0"/>
              <c:layout>
                <c:manualLayout>
                  <c:x val="0.16265513728863434"/>
                  <c:y val="1.0735116829894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1E9-452A-B15E-DFEAAF4DCDF2}"/>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charts'!$C$84</c:f>
              <c:strCache>
                <c:ptCount val="1"/>
                <c:pt idx="0">
                  <c:v>Australia</c:v>
                </c:pt>
              </c:strCache>
            </c:strRef>
          </c:cat>
          <c:val>
            <c:numRef>
              <c:f>'Cost to serve charts'!$L$84</c:f>
              <c:numCache>
                <c:formatCode>"$"#,##0.0</c:formatCode>
                <c:ptCount val="1"/>
                <c:pt idx="0">
                  <c:v>6.681326899578135</c:v>
                </c:pt>
              </c:numCache>
            </c:numRef>
          </c:val>
          <c:extLst>
            <c:ext xmlns:c16="http://schemas.microsoft.com/office/drawing/2014/chart" uri="{C3380CC4-5D6E-409C-BE32-E72D297353CC}">
              <c16:uniqueId val="{00000009-91E9-452A-B15E-DFEAAF4DCDF2}"/>
            </c:ext>
          </c:extLst>
        </c:ser>
        <c:ser>
          <c:idx val="9"/>
          <c:order val="9"/>
          <c:tx>
            <c:strRef>
              <c:f>'Cost to serve charts'!$M$52</c:f>
              <c:strCache>
                <c:ptCount val="1"/>
                <c:pt idx="0">
                  <c:v>Client travel</c:v>
                </c:pt>
              </c:strCache>
            </c:strRef>
          </c:tx>
          <c:spPr>
            <a:solidFill>
              <a:srgbClr val="007680"/>
            </a:solidFill>
            <a:ln>
              <a:noFill/>
            </a:ln>
            <a:effectLst/>
          </c:spPr>
          <c:invertIfNegative val="0"/>
          <c:dLbls>
            <c:dLbl>
              <c:idx val="0"/>
              <c:layout>
                <c:manualLayout>
                  <c:x val="0.16265513728863434"/>
                  <c:y val="-1.884565774339785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1E9-452A-B15E-DFEAAF4DCDF2}"/>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charts'!$C$84</c:f>
              <c:strCache>
                <c:ptCount val="1"/>
                <c:pt idx="0">
                  <c:v>Australia</c:v>
                </c:pt>
              </c:strCache>
            </c:strRef>
          </c:cat>
          <c:val>
            <c:numRef>
              <c:f>'Cost to serve charts'!$M$84</c:f>
              <c:numCache>
                <c:formatCode>"$"#,##0.0</c:formatCode>
                <c:ptCount val="1"/>
                <c:pt idx="0">
                  <c:v>0.320847928067099</c:v>
                </c:pt>
              </c:numCache>
            </c:numRef>
          </c:val>
          <c:extLst>
            <c:ext xmlns:c16="http://schemas.microsoft.com/office/drawing/2014/chart" uri="{C3380CC4-5D6E-409C-BE32-E72D297353CC}">
              <c16:uniqueId val="{0000000B-91E9-452A-B15E-DFEAAF4DCDF2}"/>
            </c:ext>
          </c:extLst>
        </c:ser>
        <c:ser>
          <c:idx val="10"/>
          <c:order val="10"/>
          <c:tx>
            <c:strRef>
              <c:f>'Cost to serve charts'!$N$52</c:f>
              <c:strCache>
                <c:ptCount val="1"/>
                <c:pt idx="0">
                  <c:v>Client consumables and pathology</c:v>
                </c:pt>
              </c:strCache>
            </c:strRef>
          </c:tx>
          <c:spPr>
            <a:solidFill>
              <a:srgbClr val="DDEFE8"/>
            </a:solidFill>
            <a:ln>
              <a:noFill/>
            </a:ln>
            <a:effectLst/>
          </c:spPr>
          <c:invertIfNegative val="0"/>
          <c:dLbls>
            <c:dLbl>
              <c:idx val="0"/>
              <c:layout>
                <c:manualLayout>
                  <c:x val="0.16265513728863434"/>
                  <c:y val="-5.367517086297118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1E9-452A-B15E-DFEAAF4DCDF2}"/>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charts'!$C$84</c:f>
              <c:strCache>
                <c:ptCount val="1"/>
                <c:pt idx="0">
                  <c:v>Australia</c:v>
                </c:pt>
              </c:strCache>
            </c:strRef>
          </c:cat>
          <c:val>
            <c:numRef>
              <c:f>'Cost to serve charts'!$N$84</c:f>
              <c:numCache>
                <c:formatCode>"$"#,##0.0</c:formatCode>
                <c:ptCount val="1"/>
                <c:pt idx="0">
                  <c:v>6.8980978873509482</c:v>
                </c:pt>
              </c:numCache>
            </c:numRef>
          </c:val>
          <c:extLst>
            <c:ext xmlns:c16="http://schemas.microsoft.com/office/drawing/2014/chart" uri="{C3380CC4-5D6E-409C-BE32-E72D297353CC}">
              <c16:uniqueId val="{0000000D-91E9-452A-B15E-DFEAAF4DCDF2}"/>
            </c:ext>
          </c:extLst>
        </c:ser>
        <c:ser>
          <c:idx val="11"/>
          <c:order val="11"/>
          <c:tx>
            <c:strRef>
              <c:f>'Cost to serve charts'!$O$52</c:f>
              <c:strCache>
                <c:ptCount val="1"/>
                <c:pt idx="0">
                  <c:v>Equipment &amp; IT</c:v>
                </c:pt>
              </c:strCache>
            </c:strRef>
          </c:tx>
          <c:spPr>
            <a:solidFill>
              <a:srgbClr val="62B5E5"/>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charts'!$C$84</c:f>
              <c:strCache>
                <c:ptCount val="1"/>
                <c:pt idx="0">
                  <c:v>Australia</c:v>
                </c:pt>
              </c:strCache>
            </c:strRef>
          </c:cat>
          <c:val>
            <c:numRef>
              <c:f>'Cost to serve charts'!$O$84</c:f>
              <c:numCache>
                <c:formatCode>"$"#,##0.0</c:formatCode>
                <c:ptCount val="1"/>
                <c:pt idx="0">
                  <c:v>13.99651680467637</c:v>
                </c:pt>
              </c:numCache>
            </c:numRef>
          </c:val>
          <c:extLst>
            <c:ext xmlns:c16="http://schemas.microsoft.com/office/drawing/2014/chart" uri="{C3380CC4-5D6E-409C-BE32-E72D297353CC}">
              <c16:uniqueId val="{0000000E-91E9-452A-B15E-DFEAAF4DCDF2}"/>
            </c:ext>
          </c:extLst>
        </c:ser>
        <c:ser>
          <c:idx val="12"/>
          <c:order val="12"/>
          <c:tx>
            <c:strRef>
              <c:f>'Cost to serve charts'!$P$83</c:f>
              <c:strCache>
                <c:ptCount val="1"/>
                <c:pt idx="0">
                  <c:v>Health promotions (local)</c:v>
                </c:pt>
              </c:strCache>
            </c:strRef>
          </c:tx>
          <c:spPr>
            <a:solidFill>
              <a:srgbClr val="0097A9"/>
            </a:solidFill>
            <a:ln>
              <a:noFill/>
            </a:ln>
            <a:effectLst/>
          </c:spPr>
          <c:invertIfNegative val="0"/>
          <c:dLbls>
            <c:dLbl>
              <c:idx val="0"/>
              <c:layout>
                <c:manualLayout>
                  <c:x val="0.16495497657151911"/>
                  <c:y val="-4.556442330621760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1E9-452A-B15E-DFEAAF4DCDF2}"/>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charts'!$C$84</c:f>
              <c:strCache>
                <c:ptCount val="1"/>
                <c:pt idx="0">
                  <c:v>Australia</c:v>
                </c:pt>
              </c:strCache>
            </c:strRef>
          </c:cat>
          <c:val>
            <c:numRef>
              <c:f>'Cost to serve charts'!$P$84</c:f>
              <c:numCache>
                <c:formatCode>"$"#,##0.0</c:formatCode>
                <c:ptCount val="1"/>
                <c:pt idx="0">
                  <c:v>0.89600957972290074</c:v>
                </c:pt>
              </c:numCache>
            </c:numRef>
          </c:val>
          <c:extLst>
            <c:ext xmlns:c16="http://schemas.microsoft.com/office/drawing/2014/chart" uri="{C3380CC4-5D6E-409C-BE32-E72D297353CC}">
              <c16:uniqueId val="{00000010-91E9-452A-B15E-DFEAAF4DCDF2}"/>
            </c:ext>
          </c:extLst>
        </c:ser>
        <c:ser>
          <c:idx val="13"/>
          <c:order val="13"/>
          <c:tx>
            <c:strRef>
              <c:f>'Cost to serve charts'!$Q$52</c:f>
              <c:strCache>
                <c:ptCount val="1"/>
                <c:pt idx="0">
                  <c:v>Other overhead costs</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charts'!$C$84</c:f>
              <c:strCache>
                <c:ptCount val="1"/>
                <c:pt idx="0">
                  <c:v>Australia</c:v>
                </c:pt>
              </c:strCache>
            </c:strRef>
          </c:cat>
          <c:val>
            <c:numRef>
              <c:f>'Cost to serve charts'!$Q$84</c:f>
              <c:numCache>
                <c:formatCode>"$"#,##0.0</c:formatCode>
                <c:ptCount val="1"/>
                <c:pt idx="0">
                  <c:v>22.207091842097775</c:v>
                </c:pt>
              </c:numCache>
            </c:numRef>
          </c:val>
          <c:extLst>
            <c:ext xmlns:c16="http://schemas.microsoft.com/office/drawing/2014/chart" uri="{C3380CC4-5D6E-409C-BE32-E72D297353CC}">
              <c16:uniqueId val="{00000011-91E9-452A-B15E-DFEAAF4DCDF2}"/>
            </c:ext>
          </c:extLst>
        </c:ser>
        <c:ser>
          <c:idx val="14"/>
          <c:order val="14"/>
          <c:tx>
            <c:strRef>
              <c:f>'Cost to serve charts'!$R$52</c:f>
              <c:strCache>
                <c:ptCount val="1"/>
                <c:pt idx="0">
                  <c:v>Program administration (S+Ts)</c:v>
                </c:pt>
              </c:strCache>
            </c:strRef>
          </c:tx>
          <c:spPr>
            <a:solidFill>
              <a:srgbClr val="43B02A"/>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charts'!$C$84</c:f>
              <c:strCache>
                <c:ptCount val="1"/>
                <c:pt idx="0">
                  <c:v>Australia</c:v>
                </c:pt>
              </c:strCache>
            </c:strRef>
          </c:cat>
          <c:val>
            <c:numRef>
              <c:f>'Cost to serve charts'!$R$84</c:f>
              <c:numCache>
                <c:formatCode>"$"#,##0.0</c:formatCode>
                <c:ptCount val="1"/>
                <c:pt idx="0">
                  <c:v>57.318649886091897</c:v>
                </c:pt>
              </c:numCache>
            </c:numRef>
          </c:val>
          <c:extLst>
            <c:ext xmlns:c16="http://schemas.microsoft.com/office/drawing/2014/chart" uri="{C3380CC4-5D6E-409C-BE32-E72D297353CC}">
              <c16:uniqueId val="{00000012-91E9-452A-B15E-DFEAAF4DCDF2}"/>
            </c:ext>
          </c:extLst>
        </c:ser>
        <c:ser>
          <c:idx val="15"/>
          <c:order val="15"/>
          <c:tx>
            <c:strRef>
              <c:f>'Cost to serve charts'!$S$52</c:f>
              <c:strCache>
                <c:ptCount val="1"/>
                <c:pt idx="0">
                  <c:v>Program administration (C'th)</c:v>
                </c:pt>
              </c:strCache>
            </c:strRef>
          </c:tx>
          <c:spPr>
            <a:solidFill>
              <a:srgbClr val="046A38"/>
            </a:solidFill>
            <a:ln>
              <a:noFill/>
            </a:ln>
            <a:effectLst/>
          </c:spPr>
          <c:invertIfNegative val="0"/>
          <c:dLbls>
            <c:dLbl>
              <c:idx val="0"/>
              <c:layout>
                <c:manualLayout>
                  <c:x val="0.16403286778187745"/>
                  <c:y val="1.1881986866579206E-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91E9-452A-B15E-DFEAAF4DCDF2}"/>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charts'!$C$84</c:f>
              <c:strCache>
                <c:ptCount val="1"/>
                <c:pt idx="0">
                  <c:v>Australia</c:v>
                </c:pt>
              </c:strCache>
            </c:strRef>
          </c:cat>
          <c:val>
            <c:numRef>
              <c:f>'Cost to serve charts'!$S$84</c:f>
              <c:numCache>
                <c:formatCode>"$"#,##0.0</c:formatCode>
                <c:ptCount val="1"/>
                <c:pt idx="0">
                  <c:v>4.1623333333333328</c:v>
                </c:pt>
              </c:numCache>
            </c:numRef>
          </c:val>
          <c:extLst>
            <c:ext xmlns:c16="http://schemas.microsoft.com/office/drawing/2014/chart" uri="{C3380CC4-5D6E-409C-BE32-E72D297353CC}">
              <c16:uniqueId val="{00000014-91E9-452A-B15E-DFEAAF4DCDF2}"/>
            </c:ext>
          </c:extLst>
        </c:ser>
        <c:ser>
          <c:idx val="16"/>
          <c:order val="16"/>
          <c:tx>
            <c:strRef>
              <c:f>'Cost to serve charts'!$T$52</c:f>
              <c:strCache>
                <c:ptCount val="1"/>
                <c:pt idx="0">
                  <c:v>Total</c:v>
                </c:pt>
              </c:strCache>
            </c:strRef>
          </c:tx>
          <c:spPr>
            <a:noFill/>
            <a:ln>
              <a:noFill/>
            </a:ln>
            <a:effectLst/>
          </c:spPr>
          <c:invertIfNegative val="0"/>
          <c:dLbls>
            <c:dLbl>
              <c:idx val="0"/>
              <c:tx>
                <c:rich>
                  <a:bodyPr/>
                  <a:lstStyle/>
                  <a:p>
                    <a:fld id="{24544A1A-401D-4BD8-B1F9-47914F79B9C4}" type="VALUE">
                      <a:rPr lang="en-US" b="1" smtClean="0"/>
                      <a:pPr/>
                      <a:t>[VALUE]</a:t>
                    </a:fld>
                    <a:r>
                      <a:rPr lang="en-US" b="1"/>
                      <a:t> million</a:t>
                    </a:r>
                  </a:p>
                </c:rich>
              </c:tx>
              <c:dLblPos val="inBase"/>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5-91E9-452A-B15E-DFEAAF4DCDF2}"/>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charts'!$C$84</c:f>
              <c:strCache>
                <c:ptCount val="1"/>
                <c:pt idx="0">
                  <c:v>Australia</c:v>
                </c:pt>
              </c:strCache>
            </c:strRef>
          </c:cat>
          <c:val>
            <c:numRef>
              <c:f>'Cost to serve charts'!$T$84</c:f>
              <c:numCache>
                <c:formatCode>"$"#,##0.0</c:formatCode>
                <c:ptCount val="1"/>
                <c:pt idx="0">
                  <c:v>269.62275217754666</c:v>
                </c:pt>
              </c:numCache>
            </c:numRef>
          </c:val>
          <c:extLst>
            <c:ext xmlns:c16="http://schemas.microsoft.com/office/drawing/2014/chart" uri="{C3380CC4-5D6E-409C-BE32-E72D297353CC}">
              <c16:uniqueId val="{00000016-91E9-452A-B15E-DFEAAF4DCDF2}"/>
            </c:ext>
          </c:extLst>
        </c:ser>
        <c:dLbls>
          <c:dLblPos val="ctr"/>
          <c:showLegendKey val="0"/>
          <c:showVal val="1"/>
          <c:showCatName val="0"/>
          <c:showSerName val="0"/>
          <c:showPercent val="0"/>
          <c:showBubbleSize val="0"/>
        </c:dLbls>
        <c:gapWidth val="150"/>
        <c:overlap val="100"/>
        <c:axId val="2128710944"/>
        <c:axId val="601353632"/>
        <c:extLst>
          <c:ext xmlns:c15="http://schemas.microsoft.com/office/drawing/2012/chart" uri="{02D57815-91ED-43cb-92C2-25804820EDAC}">
            <c15:filteredBarSeries>
              <c15:ser>
                <c:idx val="0"/>
                <c:order val="0"/>
                <c:tx>
                  <c:strRef>
                    <c:extLst>
                      <c:ext uri="{02D57815-91ED-43cb-92C2-25804820EDAC}">
                        <c15:formulaRef>
                          <c15:sqref>'Cost to serve charts'!$D$52</c15:sqref>
                        </c15:formulaRef>
                      </c:ext>
                    </c:extLst>
                    <c:strCache>
                      <c:ptCount val="1"/>
                      <c:pt idx="0">
                        <c:v>Service delivery labour costs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'Cost to serve charts'!$C$84</c15:sqref>
                        </c15:formulaRef>
                      </c:ext>
                    </c:extLst>
                    <c:strCache>
                      <c:ptCount val="1"/>
                      <c:pt idx="0">
                        <c:v>Australia</c:v>
                      </c:pt>
                    </c:strCache>
                  </c:strRef>
                </c:cat>
                <c:val>
                  <c:numRef>
                    <c:extLst>
                      <c:ext uri="{02D57815-91ED-43cb-92C2-25804820EDAC}">
                        <c15:formulaRef>
                          <c15:sqref>'Cost to serve charts'!$D$84</c15:sqref>
                        </c15:formulaRef>
                      </c:ext>
                    </c:extLst>
                    <c:numCache>
                      <c:formatCode>"$"#,##0.0</c:formatCode>
                      <c:ptCount val="1"/>
                      <c:pt idx="0">
                        <c:v>146.02134608438149</c:v>
                      </c:pt>
                    </c:numCache>
                  </c:numRef>
                </c:val>
                <c:extLst>
                  <c:ext xmlns:c16="http://schemas.microsoft.com/office/drawing/2014/chart" uri="{C3380CC4-5D6E-409C-BE32-E72D297353CC}">
                    <c16:uniqueId val="{00000017-91E9-452A-B15E-DFEAAF4DCDF2}"/>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'Cost to serve charts'!$I$52</c15:sqref>
                        </c15:formulaRef>
                      </c:ext>
                    </c:extLst>
                    <c:strCache>
                      <c:ptCount val="1"/>
                      <c:pt idx="0">
                        <c:v>Service delivery overhead costs</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'Cost to serve charts'!$C$84</c15:sqref>
                        </c15:formulaRef>
                      </c:ext>
                    </c:extLst>
                    <c:strCache>
                      <c:ptCount val="1"/>
                      <c:pt idx="0">
                        <c:v>Australia</c:v>
                      </c:pt>
                    </c:strCache>
                  </c:strRef>
                </c:cat>
                <c:val>
                  <c:numRef>
                    <c:extLst xmlns:c15="http://schemas.microsoft.com/office/drawing/2012/chart">
                      <c:ext xmlns:c15="http://schemas.microsoft.com/office/drawing/2012/chart" uri="{02D57815-91ED-43cb-92C2-25804820EDAC}">
                        <c15:formulaRef>
                          <c15:sqref>'Cost to serve charts'!$I$84</c15:sqref>
                        </c15:formulaRef>
                      </c:ext>
                    </c:extLst>
                    <c:numCache>
                      <c:formatCode>"$"#,##0.0</c:formatCode>
                      <c:ptCount val="1"/>
                      <c:pt idx="0">
                        <c:v>62.120422873740004</c:v>
                      </c:pt>
                    </c:numCache>
                  </c:numRef>
                </c:val>
                <c:extLst xmlns:c15="http://schemas.microsoft.com/office/drawing/2012/chart">
                  <c:ext xmlns:c16="http://schemas.microsoft.com/office/drawing/2014/chart" uri="{C3380CC4-5D6E-409C-BE32-E72D297353CC}">
                    <c16:uniqueId val="{00000018-91E9-452A-B15E-DFEAAF4DCDF2}"/>
                  </c:ext>
                </c:extLst>
              </c15:ser>
            </c15:filteredBarSeries>
          </c:ext>
        </c:extLst>
      </c:barChart>
      <c:catAx>
        <c:axId val="2128710944"/>
        <c:scaling>
          <c:orientation val="minMax"/>
        </c:scaling>
        <c:delete val="1"/>
        <c:axPos val="b"/>
        <c:numFmt formatCode="General" sourceLinked="1"/>
        <c:majorTickMark val="none"/>
        <c:minorTickMark val="none"/>
        <c:tickLblPos val="nextTo"/>
        <c:crossAx val="601353632"/>
        <c:crosses val="autoZero"/>
        <c:auto val="1"/>
        <c:lblAlgn val="ctr"/>
        <c:lblOffset val="100"/>
        <c:noMultiLvlLbl val="0"/>
      </c:catAx>
      <c:valAx>
        <c:axId val="601353632"/>
        <c:scaling>
          <c:orientation val="minMax"/>
          <c:max val="300"/>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r>
                  <a:rPr lang="en-AU"/>
                  <a:t>Total program expenditure ($ millions)</a:t>
                </a:r>
              </a:p>
            </c:rich>
          </c:tx>
          <c:layout>
            <c:manualLayout>
              <c:xMode val="edge"/>
              <c:yMode val="edge"/>
              <c:x val="6.096761440384805E-3"/>
              <c:y val="0.2232332394176938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title>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crossAx val="2128710944"/>
        <c:crosses val="autoZero"/>
        <c:crossBetween val="between"/>
      </c:valAx>
      <c:spPr>
        <a:noFill/>
        <a:ln>
          <a:noFill/>
        </a:ln>
        <a:effectLst/>
      </c:spPr>
    </c:plotArea>
    <c:legend>
      <c:legendPos val="r"/>
      <c:legendEntry>
        <c:idx val="0"/>
        <c:delete val="1"/>
      </c:legendEntry>
      <c:layout>
        <c:manualLayout>
          <c:xMode val="edge"/>
          <c:yMode val="edge"/>
          <c:x val="0.57333772608967803"/>
          <c:y val="0.49876077990251216"/>
          <c:w val="0.42422594142259412"/>
          <c:h val="0.5000815523059617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Open Sans" panose="020B0606030504020204" pitchFamily="34" charset="0"/>
          <a:ea typeface="Open Sans" panose="020B0606030504020204" pitchFamily="34" charset="0"/>
          <a:cs typeface="Open Sans" panose="020B0606030504020204" pitchFamily="34" charset="0"/>
        </a:defRPr>
      </a:pPr>
      <a:endParaRPr lang="en-US"/>
    </a:p>
  </c:txPr>
  <c:externalData r:id="rId4">
    <c:autoUpdate val="0"/>
  </c:externalData>
  <c:userShapes r:id="rId5"/>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3464122069487"/>
          <c:y val="2.6703334877257991E-2"/>
          <c:w val="0.86865358779305124"/>
          <c:h val="0.68404353867531276"/>
        </c:manualLayout>
      </c:layout>
      <c:barChart>
        <c:barDir val="col"/>
        <c:grouping val="stacked"/>
        <c:varyColors val="0"/>
        <c:ser>
          <c:idx val="0"/>
          <c:order val="0"/>
          <c:tx>
            <c:strRef>
              <c:f>[BSA_Analysis_MS.xlsx]analysis!$V$47</c:f>
              <c:strCache>
                <c:ptCount val="1"/>
                <c:pt idx="0">
                  <c:v>Admin</c:v>
                </c:pt>
              </c:strCache>
            </c:strRef>
          </c:tx>
          <c:spPr>
            <a:solidFill>
              <a:srgbClr val="064248"/>
            </a:solidFill>
            <a:ln>
              <a:noFill/>
            </a:ln>
            <a:effectLst/>
          </c:spPr>
          <c:invertIfNegative val="0"/>
          <c:dLbls>
            <c:numFmt formatCode="&quot;$&quot;#,##0.0" sourceLinked="0"/>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Open Sans" panose="020B0606030504020204" pitchFamily="34" charset="0"/>
                    <a:ea typeface="Open Sans" panose="020B0606030504020204" pitchFamily="34" charset="0"/>
                    <a:cs typeface="Open Sans" panose="020B0606030504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[BSA_Analysis_MS.xlsx]analysis!$W$46:$X$46</c:f>
              <c:strCache>
                <c:ptCount val="2"/>
                <c:pt idx="0">
                  <c:v>Mobile facility</c:v>
                </c:pt>
                <c:pt idx="1">
                  <c:v>Fixed site facility</c:v>
                </c:pt>
              </c:strCache>
            </c:strRef>
          </c:cat>
          <c:val>
            <c:numRef>
              <c:f>[BSA_Analysis_MS.xlsx]analysis!$W$47:$X$47</c:f>
              <c:numCache>
                <c:formatCode>_("$"* #,##0.00_);_("$"* \(#,##0.00\);_("$"* "-"??_);_(@_)</c:formatCode>
                <c:ptCount val="2"/>
                <c:pt idx="0">
                  <c:v>25.144784185461294</c:v>
                </c:pt>
                <c:pt idx="1">
                  <c:v>27.7</c:v>
                </c:pt>
              </c:numCache>
            </c:numRef>
          </c:val>
          <c:extLst>
            <c:ext xmlns:c16="http://schemas.microsoft.com/office/drawing/2014/chart" uri="{C3380CC4-5D6E-409C-BE32-E72D297353CC}">
              <c16:uniqueId val="{00000000-5F74-45F9-A224-4F1397E8F2C2}"/>
            </c:ext>
          </c:extLst>
        </c:ser>
        <c:ser>
          <c:idx val="1"/>
          <c:order val="1"/>
          <c:tx>
            <c:strRef>
              <c:f>[BSA_Analysis_MS.xlsx]analysis!$V$48</c:f>
              <c:strCache>
                <c:ptCount val="1"/>
                <c:pt idx="0">
                  <c:v>Radiographers</c:v>
                </c:pt>
              </c:strCache>
            </c:strRef>
          </c:tx>
          <c:spPr>
            <a:solidFill>
              <a:srgbClr val="6FC2B4"/>
            </a:solidFill>
            <a:ln>
              <a:noFill/>
            </a:ln>
            <a:effectLst/>
          </c:spPr>
          <c:invertIfNegative val="0"/>
          <c:dLbls>
            <c:numFmt formatCode="&quot;$&quot;#,##0.0" sourceLinked="0"/>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Open Sans" panose="020B0606030504020204" pitchFamily="34" charset="0"/>
                    <a:ea typeface="Open Sans" panose="020B0606030504020204" pitchFamily="34" charset="0"/>
                    <a:cs typeface="Open Sans" panose="020B0606030504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[BSA_Analysis_MS.xlsx]analysis!$W$46:$X$46</c:f>
              <c:strCache>
                <c:ptCount val="2"/>
                <c:pt idx="0">
                  <c:v>Mobile facility</c:v>
                </c:pt>
                <c:pt idx="1">
                  <c:v>Fixed site facility</c:v>
                </c:pt>
              </c:strCache>
            </c:strRef>
          </c:cat>
          <c:val>
            <c:numRef>
              <c:f>[BSA_Analysis_MS.xlsx]analysis!$W$48:$X$48</c:f>
              <c:numCache>
                <c:formatCode>_("$"* #,##0.00_);_("$"* \(#,##0.00\);_("$"* "-"??_);_(@_)</c:formatCode>
                <c:ptCount val="2"/>
                <c:pt idx="0">
                  <c:v>28.992427912243905</c:v>
                </c:pt>
                <c:pt idx="1">
                  <c:v>26.2</c:v>
                </c:pt>
              </c:numCache>
            </c:numRef>
          </c:val>
          <c:extLst>
            <c:ext xmlns:c16="http://schemas.microsoft.com/office/drawing/2014/chart" uri="{C3380CC4-5D6E-409C-BE32-E72D297353CC}">
              <c16:uniqueId val="{00000001-5F74-45F9-A224-4F1397E8F2C2}"/>
            </c:ext>
          </c:extLst>
        </c:ser>
        <c:ser>
          <c:idx val="2"/>
          <c:order val="2"/>
          <c:tx>
            <c:strRef>
              <c:f>[BSA_Analysis_MS.xlsx]analysis!$V$49</c:f>
              <c:strCache>
                <c:ptCount val="1"/>
                <c:pt idx="0">
                  <c:v>Radiologists</c:v>
                </c:pt>
              </c:strCache>
            </c:strRef>
          </c:tx>
          <c:spPr>
            <a:solidFill>
              <a:srgbClr val="0076A8"/>
            </a:solidFill>
            <a:ln>
              <a:noFill/>
            </a:ln>
            <a:effectLst/>
          </c:spPr>
          <c:invertIfNegative val="0"/>
          <c:dLbls>
            <c:numFmt formatCode="&quot;$&quot;#,##0.0" sourceLinked="0"/>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Open Sans" panose="020B0606030504020204" pitchFamily="34" charset="0"/>
                    <a:ea typeface="Open Sans" panose="020B0606030504020204" pitchFamily="34" charset="0"/>
                    <a:cs typeface="Open Sans" panose="020B0606030504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[BSA_Analysis_MS.xlsx]analysis!$W$46:$X$46</c:f>
              <c:strCache>
                <c:ptCount val="2"/>
                <c:pt idx="0">
                  <c:v>Mobile facility</c:v>
                </c:pt>
                <c:pt idx="1">
                  <c:v>Fixed site facility</c:v>
                </c:pt>
              </c:strCache>
            </c:strRef>
          </c:cat>
          <c:val>
            <c:numRef>
              <c:f>[BSA_Analysis_MS.xlsx]analysis!$W$49:$X$49</c:f>
              <c:numCache>
                <c:formatCode>_("$"* #,##0.00_);_("$"* \(#,##0.00\);_("$"* "-"??_);_(@_)</c:formatCode>
                <c:ptCount val="2"/>
                <c:pt idx="0">
                  <c:v>9.497726751455243</c:v>
                </c:pt>
                <c:pt idx="1">
                  <c:v>9.8000000000000007</c:v>
                </c:pt>
              </c:numCache>
            </c:numRef>
          </c:val>
          <c:extLst>
            <c:ext xmlns:c16="http://schemas.microsoft.com/office/drawing/2014/chart" uri="{C3380CC4-5D6E-409C-BE32-E72D297353CC}">
              <c16:uniqueId val="{00000002-5F74-45F9-A224-4F1397E8F2C2}"/>
            </c:ext>
          </c:extLst>
        </c:ser>
        <c:ser>
          <c:idx val="3"/>
          <c:order val="3"/>
          <c:tx>
            <c:strRef>
              <c:f>[BSA_Analysis_MS.xlsx]analysis!$V$50</c:f>
              <c:strCache>
                <c:ptCount val="1"/>
                <c:pt idx="0">
                  <c:v>Support staff</c:v>
                </c:pt>
              </c:strCache>
            </c:strRef>
          </c:tx>
          <c:spPr>
            <a:solidFill>
              <a:srgbClr val="C3D2DB"/>
            </a:solidFill>
            <a:ln>
              <a:noFill/>
            </a:ln>
            <a:effectLst/>
          </c:spPr>
          <c:invertIfNegative val="0"/>
          <c:dLbls>
            <c:dLbl>
              <c:idx val="0"/>
              <c:layout>
                <c:manualLayout>
                  <c:x val="-0.12035243921337779"/>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F74-45F9-A224-4F1397E8F2C2}"/>
                </c:ext>
              </c:extLst>
            </c:dLbl>
            <c:dLbl>
              <c:idx val="1"/>
              <c:layout>
                <c:manualLayout>
                  <c:x val="0.12853160820130871"/>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F74-45F9-A224-4F1397E8F2C2}"/>
                </c:ext>
              </c:extLst>
            </c:dLbl>
            <c:numFmt formatCode="&quot;$&quot;#,##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[BSA_Analysis_MS.xlsx]analysis!$W$46:$X$46</c:f>
              <c:strCache>
                <c:ptCount val="2"/>
                <c:pt idx="0">
                  <c:v>Mobile facility</c:v>
                </c:pt>
                <c:pt idx="1">
                  <c:v>Fixed site facility</c:v>
                </c:pt>
              </c:strCache>
            </c:strRef>
          </c:cat>
          <c:val>
            <c:numRef>
              <c:f>[BSA_Analysis_MS.xlsx]analysis!$W$50:$X$50</c:f>
              <c:numCache>
                <c:formatCode>_("$"* #,##0.00_);_("$"* \(#,##0.00\);_("$"* "-"??_);_(@_)</c:formatCode>
                <c:ptCount val="2"/>
                <c:pt idx="0">
                  <c:v>4.6000315729283132</c:v>
                </c:pt>
                <c:pt idx="1">
                  <c:v>5.4</c:v>
                </c:pt>
              </c:numCache>
            </c:numRef>
          </c:val>
          <c:extLst>
            <c:ext xmlns:c16="http://schemas.microsoft.com/office/drawing/2014/chart" uri="{C3380CC4-5D6E-409C-BE32-E72D297353CC}">
              <c16:uniqueId val="{00000005-5F74-45F9-A224-4F1397E8F2C2}"/>
            </c:ext>
          </c:extLst>
        </c:ser>
        <c:ser>
          <c:idx val="4"/>
          <c:order val="4"/>
          <c:tx>
            <c:strRef>
              <c:f>[BSA_Analysis_MS.xlsx]analysis!$V$51</c:f>
              <c:strCache>
                <c:ptCount val="1"/>
                <c:pt idx="0">
                  <c:v>Training and PD</c:v>
                </c:pt>
              </c:strCache>
            </c:strRef>
          </c:tx>
          <c:spPr>
            <a:solidFill>
              <a:schemeClr val="accent5">
                <a:lumMod val="75000"/>
              </a:schemeClr>
            </a:solidFill>
            <a:ln>
              <a:noFill/>
            </a:ln>
            <a:effectLst/>
          </c:spPr>
          <c:invertIfNegative val="0"/>
          <c:cat>
            <c:strRef>
              <c:f>[BSA_Analysis_MS.xlsx]analysis!$W$46:$X$46</c:f>
              <c:strCache>
                <c:ptCount val="2"/>
                <c:pt idx="0">
                  <c:v>Mobile facility</c:v>
                </c:pt>
                <c:pt idx="1">
                  <c:v>Fixed site facility</c:v>
                </c:pt>
              </c:strCache>
            </c:strRef>
          </c:cat>
          <c:val>
            <c:numRef>
              <c:f>[BSA_Analysis_MS.xlsx]analysis!$W$51:$X$51</c:f>
              <c:numCache>
                <c:formatCode>_("$"* #,##0.00_);_("$"* \(#,##0.00\);_("$"* "-"??_);_(@_)</c:formatCode>
                <c:ptCount val="2"/>
                <c:pt idx="0">
                  <c:v>0.20319748202601451</c:v>
                </c:pt>
                <c:pt idx="1">
                  <c:v>0.1</c:v>
                </c:pt>
              </c:numCache>
            </c:numRef>
          </c:val>
          <c:extLst>
            <c:ext xmlns:c16="http://schemas.microsoft.com/office/drawing/2014/chart" uri="{C3380CC4-5D6E-409C-BE32-E72D297353CC}">
              <c16:uniqueId val="{00000006-5F74-45F9-A224-4F1397E8F2C2}"/>
            </c:ext>
          </c:extLst>
        </c:ser>
        <c:ser>
          <c:idx val="5"/>
          <c:order val="5"/>
          <c:tx>
            <c:strRef>
              <c:f>[BSA_Analysis_MS.xlsx]analysis!$V$52</c:f>
              <c:strCache>
                <c:ptCount val="1"/>
                <c:pt idx="0">
                  <c:v>Occupancy costs</c:v>
                </c:pt>
              </c:strCache>
            </c:strRef>
          </c:tx>
          <c:spPr>
            <a:solidFill>
              <a:schemeClr val="accent1"/>
            </a:solidFill>
            <a:ln>
              <a:noFill/>
            </a:ln>
            <a:effectLst/>
          </c:spPr>
          <c:invertIfNegative val="0"/>
          <c:dLbls>
            <c:numFmt formatCode="&quot;$&quot;#,##0.0" sourceLinked="0"/>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Open Sans" panose="020B0606030504020204" pitchFamily="34" charset="0"/>
                    <a:ea typeface="Open Sans" panose="020B0606030504020204" pitchFamily="34" charset="0"/>
                    <a:cs typeface="Open Sans" panose="020B0606030504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[BSA_Analysis_MS.xlsx]analysis!$W$46:$X$46</c:f>
              <c:strCache>
                <c:ptCount val="2"/>
                <c:pt idx="0">
                  <c:v>Mobile facility</c:v>
                </c:pt>
                <c:pt idx="1">
                  <c:v>Fixed site facility</c:v>
                </c:pt>
              </c:strCache>
            </c:strRef>
          </c:cat>
          <c:val>
            <c:numRef>
              <c:f>[BSA_Analysis_MS.xlsx]analysis!$W$52:$X$52</c:f>
              <c:numCache>
                <c:formatCode>_("$"* #,##0.00_);_("$"* \(#,##0.00\);_("$"* "-"??_);_(@_)</c:formatCode>
                <c:ptCount val="2"/>
                <c:pt idx="0">
                  <c:v>5.7433319227588644</c:v>
                </c:pt>
                <c:pt idx="1">
                  <c:v>7.1</c:v>
                </c:pt>
              </c:numCache>
            </c:numRef>
          </c:val>
          <c:extLst>
            <c:ext xmlns:c16="http://schemas.microsoft.com/office/drawing/2014/chart" uri="{C3380CC4-5D6E-409C-BE32-E72D297353CC}">
              <c16:uniqueId val="{00000007-5F74-45F9-A224-4F1397E8F2C2}"/>
            </c:ext>
          </c:extLst>
        </c:ser>
        <c:ser>
          <c:idx val="6"/>
          <c:order val="6"/>
          <c:tx>
            <c:strRef>
              <c:f>[BSA_Analysis_MS.xlsx]analysis!$V$53</c:f>
              <c:strCache>
                <c:ptCount val="1"/>
                <c:pt idx="0">
                  <c:v>Motor vehicle costs &amp; staff travel</c:v>
                </c:pt>
              </c:strCache>
            </c:strRef>
          </c:tx>
          <c:spPr>
            <a:solidFill>
              <a:srgbClr val="00ABAB"/>
            </a:solidFill>
            <a:ln>
              <a:noFill/>
            </a:ln>
            <a:effectLst/>
          </c:spPr>
          <c:invertIfNegative val="0"/>
          <c:dLbls>
            <c:dLbl>
              <c:idx val="1"/>
              <c:layout>
                <c:manualLayout>
                  <c:x val="-0.13780216053406655"/>
                  <c:y val="4.306183917454144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F74-45F9-A224-4F1397E8F2C2}"/>
                </c:ext>
              </c:extLst>
            </c:dLbl>
            <c:numFmt formatCode="&quot;$&quot;#,##0.0" sourceLinked="0"/>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[BSA_Analysis_MS.xlsx]analysis!$W$46:$X$46</c:f>
              <c:strCache>
                <c:ptCount val="2"/>
                <c:pt idx="0">
                  <c:v>Mobile facility</c:v>
                </c:pt>
                <c:pt idx="1">
                  <c:v>Fixed site facility</c:v>
                </c:pt>
              </c:strCache>
            </c:strRef>
          </c:cat>
          <c:val>
            <c:numRef>
              <c:f>[BSA_Analysis_MS.xlsx]analysis!$W$53:$X$53</c:f>
              <c:numCache>
                <c:formatCode>_("$"* #,##0.00_);_("$"* \(#,##0.00\);_("$"* "-"??_);_(@_)</c:formatCode>
                <c:ptCount val="2"/>
                <c:pt idx="0">
                  <c:v>18.370553773736564</c:v>
                </c:pt>
                <c:pt idx="1">
                  <c:v>2.2999999999999998</c:v>
                </c:pt>
              </c:numCache>
            </c:numRef>
          </c:val>
          <c:extLst>
            <c:ext xmlns:c16="http://schemas.microsoft.com/office/drawing/2014/chart" uri="{C3380CC4-5D6E-409C-BE32-E72D297353CC}">
              <c16:uniqueId val="{00000009-5F74-45F9-A224-4F1397E8F2C2}"/>
            </c:ext>
          </c:extLst>
        </c:ser>
        <c:ser>
          <c:idx val="7"/>
          <c:order val="7"/>
          <c:tx>
            <c:strRef>
              <c:f>[BSA_Analysis_MS.xlsx]analysis!$V$54</c:f>
              <c:strCache>
                <c:ptCount val="1"/>
                <c:pt idx="0">
                  <c:v>Client travel</c:v>
                </c:pt>
              </c:strCache>
            </c:strRef>
          </c:tx>
          <c:spPr>
            <a:solidFill>
              <a:srgbClr val="007680"/>
            </a:solidFill>
            <a:ln>
              <a:noFill/>
            </a:ln>
            <a:effectLst/>
          </c:spPr>
          <c:invertIfNegative val="0"/>
          <c:cat>
            <c:strRef>
              <c:f>[BSA_Analysis_MS.xlsx]analysis!$W$46:$X$46</c:f>
              <c:strCache>
                <c:ptCount val="2"/>
                <c:pt idx="0">
                  <c:v>Mobile facility</c:v>
                </c:pt>
                <c:pt idx="1">
                  <c:v>Fixed site facility</c:v>
                </c:pt>
              </c:strCache>
            </c:strRef>
          </c:cat>
          <c:val>
            <c:numRef>
              <c:f>[BSA_Analysis_MS.xlsx]analysis!$W$54:$X$54</c:f>
              <c:numCache>
                <c:formatCode>_("$"* #,##0.00_);_("$"* \(#,##0.00\);_("$"* "-"??_);_(@_)</c:formatCode>
                <c:ptCount val="2"/>
                <c:pt idx="0">
                  <c:v>0.35662582231600448</c:v>
                </c:pt>
                <c:pt idx="1">
                  <c:v>0.2</c:v>
                </c:pt>
              </c:numCache>
            </c:numRef>
          </c:val>
          <c:extLst>
            <c:ext xmlns:c16="http://schemas.microsoft.com/office/drawing/2014/chart" uri="{C3380CC4-5D6E-409C-BE32-E72D297353CC}">
              <c16:uniqueId val="{0000000A-5F74-45F9-A224-4F1397E8F2C2}"/>
            </c:ext>
          </c:extLst>
        </c:ser>
        <c:ser>
          <c:idx val="8"/>
          <c:order val="8"/>
          <c:tx>
            <c:strRef>
              <c:f>[BSA_Analysis_MS.xlsx]analysis!$V$55</c:f>
              <c:strCache>
                <c:ptCount val="1"/>
                <c:pt idx="0">
                  <c:v>Client consumables</c:v>
                </c:pt>
              </c:strCache>
            </c:strRef>
          </c:tx>
          <c:spPr>
            <a:solidFill>
              <a:srgbClr val="DDEFE8"/>
            </a:solidFill>
            <a:ln>
              <a:noFill/>
            </a:ln>
            <a:effectLst/>
          </c:spPr>
          <c:invertIfNegative val="0"/>
          <c:dLbls>
            <c:numFmt formatCode="&quot;$&quot;#,##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[BSA_Analysis_MS.xlsx]analysis!$W$46:$X$46</c:f>
              <c:strCache>
                <c:ptCount val="2"/>
                <c:pt idx="0">
                  <c:v>Mobile facility</c:v>
                </c:pt>
                <c:pt idx="1">
                  <c:v>Fixed site facility</c:v>
                </c:pt>
              </c:strCache>
            </c:strRef>
          </c:cat>
          <c:val>
            <c:numRef>
              <c:f>[BSA_Analysis_MS.xlsx]analysis!$W$55:$X$55</c:f>
              <c:numCache>
                <c:formatCode>_("$"* #,##0.00_);_("$"* \(#,##0.00\);_("$"* "-"??_);_(@_)</c:formatCode>
                <c:ptCount val="2"/>
                <c:pt idx="0">
                  <c:v>2.1643490759338855</c:v>
                </c:pt>
                <c:pt idx="1">
                  <c:v>2.6</c:v>
                </c:pt>
              </c:numCache>
            </c:numRef>
          </c:val>
          <c:extLst>
            <c:ext xmlns:c16="http://schemas.microsoft.com/office/drawing/2014/chart" uri="{C3380CC4-5D6E-409C-BE32-E72D297353CC}">
              <c16:uniqueId val="{0000000B-5F74-45F9-A224-4F1397E8F2C2}"/>
            </c:ext>
          </c:extLst>
        </c:ser>
        <c:ser>
          <c:idx val="9"/>
          <c:order val="9"/>
          <c:tx>
            <c:strRef>
              <c:f>[BSA_Analysis_MS.xlsx]analysis!$V$56</c:f>
              <c:strCache>
                <c:ptCount val="1"/>
                <c:pt idx="0">
                  <c:v>Equipment &amp; IT</c:v>
                </c:pt>
              </c:strCache>
            </c:strRef>
          </c:tx>
          <c:spPr>
            <a:solidFill>
              <a:srgbClr val="62B5E5"/>
            </a:solidFill>
            <a:ln>
              <a:noFill/>
            </a:ln>
            <a:effectLst/>
          </c:spPr>
          <c:invertIfNegative val="0"/>
          <c:dLbls>
            <c:numFmt formatCode="&quot;$&quot;#,##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[BSA_Analysis_MS.xlsx]analysis!$W$46:$X$46</c:f>
              <c:strCache>
                <c:ptCount val="2"/>
                <c:pt idx="0">
                  <c:v>Mobile facility</c:v>
                </c:pt>
                <c:pt idx="1">
                  <c:v>Fixed site facility</c:v>
                </c:pt>
              </c:strCache>
            </c:strRef>
          </c:cat>
          <c:val>
            <c:numRef>
              <c:f>[BSA_Analysis_MS.xlsx]analysis!$W$56:$X$56</c:f>
              <c:numCache>
                <c:formatCode>_("$"* #,##0.00_);_("$"* \(#,##0.00\);_("$"* "-"??_);_(@_)</c:formatCode>
                <c:ptCount val="2"/>
                <c:pt idx="0">
                  <c:v>11.351636614730017</c:v>
                </c:pt>
                <c:pt idx="1">
                  <c:v>8.1</c:v>
                </c:pt>
              </c:numCache>
            </c:numRef>
          </c:val>
          <c:extLst>
            <c:ext xmlns:c16="http://schemas.microsoft.com/office/drawing/2014/chart" uri="{C3380CC4-5D6E-409C-BE32-E72D297353CC}">
              <c16:uniqueId val="{0000000C-5F74-45F9-A224-4F1397E8F2C2}"/>
            </c:ext>
          </c:extLst>
        </c:ser>
        <c:ser>
          <c:idx val="10"/>
          <c:order val="10"/>
          <c:tx>
            <c:strRef>
              <c:f>[BSA_Analysis_MS.xlsx]analysis!$V$57</c:f>
              <c:strCache>
                <c:ptCount val="1"/>
                <c:pt idx="0">
                  <c:v>Health promotions</c:v>
                </c:pt>
              </c:strCache>
            </c:strRef>
          </c:tx>
          <c:spPr>
            <a:solidFill>
              <a:srgbClr val="0097A9"/>
            </a:solidFill>
            <a:ln>
              <a:noFill/>
            </a:ln>
            <a:effectLst/>
          </c:spPr>
          <c:invertIfNegative val="0"/>
          <c:dLbls>
            <c:dLbl>
              <c:idx val="0"/>
              <c:layout>
                <c:manualLayout>
                  <c:x val="0.14513088258083792"/>
                  <c:y val="-3.947289658239367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F74-45F9-A224-4F1397E8F2C2}"/>
                </c:ext>
              </c:extLst>
            </c:dLbl>
            <c:dLbl>
              <c:idx val="1"/>
              <c:layout>
                <c:manualLayout>
                  <c:x val="0.14513088258083792"/>
                  <c:y val="-4.306183917454183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F74-45F9-A224-4F1397E8F2C2}"/>
                </c:ext>
              </c:extLst>
            </c:dLbl>
            <c:numFmt formatCode="&quot;$&quot;#,##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[BSA_Analysis_MS.xlsx]analysis!$W$46:$X$46</c:f>
              <c:strCache>
                <c:ptCount val="2"/>
                <c:pt idx="0">
                  <c:v>Mobile facility</c:v>
                </c:pt>
                <c:pt idx="1">
                  <c:v>Fixed site facility</c:v>
                </c:pt>
              </c:strCache>
            </c:strRef>
          </c:cat>
          <c:val>
            <c:numRef>
              <c:f>[BSA_Analysis_MS.xlsx]analysis!$W$57:$X$57</c:f>
              <c:numCache>
                <c:formatCode>_("$"* #,##0.00_);_("$"* \(#,##0.00\);_("$"* "-"??_);_(@_)</c:formatCode>
                <c:ptCount val="2"/>
                <c:pt idx="0">
                  <c:v>0.46984393421231196</c:v>
                </c:pt>
                <c:pt idx="1">
                  <c:v>0.8</c:v>
                </c:pt>
              </c:numCache>
            </c:numRef>
          </c:val>
          <c:extLst>
            <c:ext xmlns:c16="http://schemas.microsoft.com/office/drawing/2014/chart" uri="{C3380CC4-5D6E-409C-BE32-E72D297353CC}">
              <c16:uniqueId val="{0000000F-5F74-45F9-A224-4F1397E8F2C2}"/>
            </c:ext>
          </c:extLst>
        </c:ser>
        <c:ser>
          <c:idx val="11"/>
          <c:order val="11"/>
          <c:tx>
            <c:strRef>
              <c:f>[BSA_Analysis_MS.xlsx]analysis!$V$58</c:f>
              <c:strCache>
                <c:ptCount val="1"/>
                <c:pt idx="0">
                  <c:v>Other overhead costs</c:v>
                </c:pt>
              </c:strCache>
            </c:strRef>
          </c:tx>
          <c:spPr>
            <a:solidFill>
              <a:schemeClr val="accent1">
                <a:lumMod val="60000"/>
                <a:lumOff val="40000"/>
              </a:schemeClr>
            </a:solidFill>
            <a:ln>
              <a:noFill/>
            </a:ln>
            <a:effectLst/>
          </c:spPr>
          <c:invertIfNegative val="0"/>
          <c:dLbls>
            <c:numFmt formatCode="&quot;$&quot;#,##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[BSA_Analysis_MS.xlsx]analysis!$W$46:$X$46</c:f>
              <c:strCache>
                <c:ptCount val="2"/>
                <c:pt idx="0">
                  <c:v>Mobile facility</c:v>
                </c:pt>
                <c:pt idx="1">
                  <c:v>Fixed site facility</c:v>
                </c:pt>
              </c:strCache>
            </c:strRef>
          </c:cat>
          <c:val>
            <c:numRef>
              <c:f>[BSA_Analysis_MS.xlsx]analysis!$W$58:$X$58</c:f>
              <c:numCache>
                <c:formatCode>_("$"* #,##0.00_);_("$"* \(#,##0.00\);_("$"* "-"??_);_(@_)</c:formatCode>
                <c:ptCount val="2"/>
                <c:pt idx="0">
                  <c:v>14.506664963044221</c:v>
                </c:pt>
                <c:pt idx="1">
                  <c:v>13.1</c:v>
                </c:pt>
              </c:numCache>
            </c:numRef>
          </c:val>
          <c:extLst>
            <c:ext xmlns:c16="http://schemas.microsoft.com/office/drawing/2014/chart" uri="{C3380CC4-5D6E-409C-BE32-E72D297353CC}">
              <c16:uniqueId val="{00000010-5F74-45F9-A224-4F1397E8F2C2}"/>
            </c:ext>
          </c:extLst>
        </c:ser>
        <c:dLbls>
          <c:showLegendKey val="0"/>
          <c:showVal val="0"/>
          <c:showCatName val="0"/>
          <c:showSerName val="0"/>
          <c:showPercent val="0"/>
          <c:showBubbleSize val="0"/>
        </c:dLbls>
        <c:gapWidth val="150"/>
        <c:overlap val="100"/>
        <c:axId val="950657119"/>
        <c:axId val="950669599"/>
      </c:barChart>
      <c:catAx>
        <c:axId val="9506571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crossAx val="950669599"/>
        <c:crosses val="autoZero"/>
        <c:auto val="1"/>
        <c:lblAlgn val="ctr"/>
        <c:lblOffset val="100"/>
        <c:noMultiLvlLbl val="0"/>
      </c:catAx>
      <c:valAx>
        <c:axId val="950669599"/>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r>
                  <a:rPr lang="en-AU"/>
                  <a:t>Screening cost per screen</a:t>
                </a:r>
              </a:p>
            </c:rich>
          </c:tx>
          <c:layout>
            <c:manualLayout>
              <c:xMode val="edge"/>
              <c:yMode val="edge"/>
              <c:x val="2.2526802793718582E-2"/>
              <c:y val="0.14789703337555993"/>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title>
        <c:numFmt formatCode="_(&quot;$&quot;* #,##0_);_(&quot;$&quot;* \(#,##0\);_(&quot;$&quot;* &quot;-&quot;_);_(@_)"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crossAx val="950657119"/>
        <c:crosses val="autoZero"/>
        <c:crossBetween val="between"/>
      </c:valAx>
      <c:spPr>
        <a:noFill/>
        <a:ln>
          <a:noFill/>
        </a:ln>
        <a:effectLst/>
      </c:spPr>
    </c:plotArea>
    <c:legend>
      <c:legendPos val="b"/>
      <c:layout>
        <c:manualLayout>
          <c:xMode val="edge"/>
          <c:yMode val="edge"/>
          <c:x val="2.1677281148679943E-2"/>
          <c:y val="0.80297439408702675"/>
          <c:w val="0.97832271885132005"/>
          <c:h val="0.1961028450039062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Open Sans" panose="020B0606030504020204" pitchFamily="34" charset="0"/>
          <a:ea typeface="Open Sans" panose="020B0606030504020204" pitchFamily="34" charset="0"/>
          <a:cs typeface="Open Sans" panose="020B0606030504020204" pitchFamily="34" charset="0"/>
        </a:defRPr>
      </a:pPr>
      <a:endParaRPr lang="en-US"/>
    </a:p>
  </c:txPr>
  <c:externalData r:id="rId3">
    <c:autoUpdate val="0"/>
  </c:externalData>
  <c:userShapes r:id="rId4"/>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977086567553833"/>
          <c:y val="3.3270157019846203E-2"/>
          <c:w val="0.85365127760450898"/>
          <c:h val="0.66249297785145267"/>
        </c:manualLayout>
      </c:layout>
      <c:barChart>
        <c:barDir val="col"/>
        <c:grouping val="stacked"/>
        <c:varyColors val="0"/>
        <c:ser>
          <c:idx val="0"/>
          <c:order val="0"/>
          <c:tx>
            <c:strRef>
              <c:f>[BSA_Analysis_MS.xlsx]analysis!$U$113</c:f>
              <c:strCache>
                <c:ptCount val="1"/>
                <c:pt idx="0">
                  <c:v>Admin</c:v>
                </c:pt>
              </c:strCache>
            </c:strRef>
          </c:tx>
          <c:spPr>
            <a:solidFill>
              <a:srgbClr val="064248"/>
            </a:solidFill>
            <a:ln>
              <a:noFill/>
            </a:ln>
            <a:effectLst/>
          </c:spPr>
          <c:invertIfNegative val="0"/>
          <c:dLbls>
            <c:numFmt formatCode="_-&quot;$&quot;* #,##0.0_-;\-&quot;$&quot;* #,##0.0_-;_-&quot;$&quot;* &quot;-&quot;?_-;_-@_-" sourceLinked="0"/>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Open Sans" panose="020B0606030504020204" pitchFamily="34" charset="0"/>
                    <a:ea typeface="Open Sans" panose="020B0606030504020204" pitchFamily="34" charset="0"/>
                    <a:cs typeface="Open Sans" panose="020B0606030504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[BSA_Analysis_MS.xlsx]analysis!$V$112:$X$112</c:f>
              <c:strCache>
                <c:ptCount val="3"/>
                <c:pt idx="0">
                  <c:v>MMM 1</c:v>
                </c:pt>
                <c:pt idx="1">
                  <c:v>MMM 2-3</c:v>
                </c:pt>
                <c:pt idx="2">
                  <c:v>MMM 4-7</c:v>
                </c:pt>
              </c:strCache>
            </c:strRef>
          </c:cat>
          <c:val>
            <c:numRef>
              <c:f>[BSA_Analysis_MS.xlsx]analysis!$V$113:$X$113</c:f>
              <c:numCache>
                <c:formatCode>_-"$"* #,##0_-;\-"$"* #,##0_-;_-"$"* "-"??_-;_-@_-</c:formatCode>
                <c:ptCount val="3"/>
                <c:pt idx="0">
                  <c:v>27.918589078170982</c:v>
                </c:pt>
                <c:pt idx="1">
                  <c:v>41.096576655865825</c:v>
                </c:pt>
                <c:pt idx="2">
                  <c:v>5.9588764475392475</c:v>
                </c:pt>
              </c:numCache>
            </c:numRef>
          </c:val>
          <c:extLst>
            <c:ext xmlns:c16="http://schemas.microsoft.com/office/drawing/2014/chart" uri="{C3380CC4-5D6E-409C-BE32-E72D297353CC}">
              <c16:uniqueId val="{00000000-3E44-4D5D-B463-D97382DFBC38}"/>
            </c:ext>
          </c:extLst>
        </c:ser>
        <c:ser>
          <c:idx val="1"/>
          <c:order val="1"/>
          <c:tx>
            <c:strRef>
              <c:f>[BSA_Analysis_MS.xlsx]analysis!$U$114</c:f>
              <c:strCache>
                <c:ptCount val="1"/>
                <c:pt idx="0">
                  <c:v>Radiographers</c:v>
                </c:pt>
              </c:strCache>
            </c:strRef>
          </c:tx>
          <c:spPr>
            <a:solidFill>
              <a:srgbClr val="6FC2B4"/>
            </a:solidFill>
            <a:ln>
              <a:noFill/>
            </a:ln>
            <a:effectLst/>
          </c:spPr>
          <c:invertIfNegative val="0"/>
          <c:dLbls>
            <c:numFmt formatCode="_-&quot;$&quot;* #,##0.0_-;\-&quot;$&quot;* #,##0.0_-;_-&quot;$&quot;* &quot;-&quot;?_-;_-@_-" sourceLinked="0"/>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Open Sans" panose="020B0606030504020204" pitchFamily="34" charset="0"/>
                    <a:ea typeface="Open Sans" panose="020B0606030504020204" pitchFamily="34" charset="0"/>
                    <a:cs typeface="Open Sans" panose="020B0606030504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[BSA_Analysis_MS.xlsx]analysis!$V$112:$X$112</c:f>
              <c:strCache>
                <c:ptCount val="3"/>
                <c:pt idx="0">
                  <c:v>MMM 1</c:v>
                </c:pt>
                <c:pt idx="1">
                  <c:v>MMM 2-3</c:v>
                </c:pt>
                <c:pt idx="2">
                  <c:v>MMM 4-7</c:v>
                </c:pt>
              </c:strCache>
            </c:strRef>
          </c:cat>
          <c:val>
            <c:numRef>
              <c:f>[BSA_Analysis_MS.xlsx]analysis!$V$114:$X$114</c:f>
              <c:numCache>
                <c:formatCode>_-"$"* #,##0_-;\-"$"* #,##0_-;_-"$"* "-"??_-;_-@_-</c:formatCode>
                <c:ptCount val="3"/>
                <c:pt idx="0">
                  <c:v>30.028289383825079</c:v>
                </c:pt>
                <c:pt idx="1">
                  <c:v>25.473574616261168</c:v>
                </c:pt>
                <c:pt idx="2">
                  <c:v>69.208104688799125</c:v>
                </c:pt>
              </c:numCache>
            </c:numRef>
          </c:val>
          <c:extLst>
            <c:ext xmlns:c16="http://schemas.microsoft.com/office/drawing/2014/chart" uri="{C3380CC4-5D6E-409C-BE32-E72D297353CC}">
              <c16:uniqueId val="{00000001-3E44-4D5D-B463-D97382DFBC38}"/>
            </c:ext>
          </c:extLst>
        </c:ser>
        <c:ser>
          <c:idx val="2"/>
          <c:order val="2"/>
          <c:tx>
            <c:strRef>
              <c:f>[BSA_Analysis_MS.xlsx]analysis!$U$115</c:f>
              <c:strCache>
                <c:ptCount val="1"/>
                <c:pt idx="0">
                  <c:v>Radiologists</c:v>
                </c:pt>
              </c:strCache>
            </c:strRef>
          </c:tx>
          <c:spPr>
            <a:solidFill>
              <a:srgbClr val="0076A8"/>
            </a:solidFill>
            <a:ln>
              <a:noFill/>
            </a:ln>
            <a:effectLst/>
          </c:spPr>
          <c:invertIfNegative val="0"/>
          <c:dLbls>
            <c:numFmt formatCode="_-&quot;$&quot;* #,##0.0_-;\-&quot;$&quot;* #,##0.0_-;_-&quot;$&quot;* &quot;-&quot;?_-;_-@_-" sourceLinked="0"/>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Open Sans" panose="020B0606030504020204" pitchFamily="34" charset="0"/>
                    <a:ea typeface="Open Sans" panose="020B0606030504020204" pitchFamily="34" charset="0"/>
                    <a:cs typeface="Open Sans" panose="020B0606030504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[BSA_Analysis_MS.xlsx]analysis!$V$112:$X$112</c:f>
              <c:strCache>
                <c:ptCount val="3"/>
                <c:pt idx="0">
                  <c:v>MMM 1</c:v>
                </c:pt>
                <c:pt idx="1">
                  <c:v>MMM 2-3</c:v>
                </c:pt>
                <c:pt idx="2">
                  <c:v>MMM 4-7</c:v>
                </c:pt>
              </c:strCache>
            </c:strRef>
          </c:cat>
          <c:val>
            <c:numRef>
              <c:f>[BSA_Analysis_MS.xlsx]analysis!$V$115:$X$115</c:f>
              <c:numCache>
                <c:formatCode>_-"$"* #,##0_-;\-"$"* #,##0_-;_-"$"* "-"??_-;_-@_-</c:formatCode>
                <c:ptCount val="3"/>
                <c:pt idx="0">
                  <c:v>8.0565686710826068</c:v>
                </c:pt>
                <c:pt idx="1">
                  <c:v>9.4465332704304448</c:v>
                </c:pt>
                <c:pt idx="2">
                  <c:v>5.6611792312560087</c:v>
                </c:pt>
              </c:numCache>
            </c:numRef>
          </c:val>
          <c:extLst>
            <c:ext xmlns:c16="http://schemas.microsoft.com/office/drawing/2014/chart" uri="{C3380CC4-5D6E-409C-BE32-E72D297353CC}">
              <c16:uniqueId val="{00000002-3E44-4D5D-B463-D97382DFBC38}"/>
            </c:ext>
          </c:extLst>
        </c:ser>
        <c:ser>
          <c:idx val="3"/>
          <c:order val="3"/>
          <c:tx>
            <c:strRef>
              <c:f>[BSA_Analysis_MS.xlsx]analysis!$U$116</c:f>
              <c:strCache>
                <c:ptCount val="1"/>
                <c:pt idx="0">
                  <c:v>Support staff</c:v>
                </c:pt>
              </c:strCache>
            </c:strRef>
          </c:tx>
          <c:spPr>
            <a:solidFill>
              <a:srgbClr val="C3D2DB"/>
            </a:solidFill>
            <a:ln>
              <a:noFill/>
            </a:ln>
            <a:effectLst/>
          </c:spPr>
          <c:invertIfNegative val="0"/>
          <c:dLbls>
            <c:dLbl>
              <c:idx val="0"/>
              <c:layout>
                <c:manualLayout>
                  <c:x val="-9.2356141817391296E-2"/>
                  <c:y val="8.612367834908367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E44-4D5D-B463-D97382DFBC38}"/>
                </c:ext>
              </c:extLst>
            </c:dLbl>
            <c:dLbl>
              <c:idx val="1"/>
              <c:layout>
                <c:manualLayout>
                  <c:x val="-9.478656660205947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E44-4D5D-B463-D97382DFBC38}"/>
                </c:ext>
              </c:extLst>
            </c:dLbl>
            <c:dLbl>
              <c:idx val="2"/>
              <c:layout>
                <c:manualLayout>
                  <c:x val="-8.7495292248054898E-2"/>
                  <c:y val="-4.306183917454223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E44-4D5D-B463-D97382DFBC38}"/>
                </c:ext>
              </c:extLst>
            </c:dLbl>
            <c:numFmt formatCode="_-&quot;$&quot;* #,##0.0_-;\-&quot;$&quot;* #,##0.0_-;_-&quot;$&quot;* &quot;-&quot;?_-;_-@_-"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[BSA_Analysis_MS.xlsx]analysis!$V$112:$X$112</c:f>
              <c:strCache>
                <c:ptCount val="3"/>
                <c:pt idx="0">
                  <c:v>MMM 1</c:v>
                </c:pt>
                <c:pt idx="1">
                  <c:v>MMM 2-3</c:v>
                </c:pt>
                <c:pt idx="2">
                  <c:v>MMM 4-7</c:v>
                </c:pt>
              </c:strCache>
            </c:strRef>
          </c:cat>
          <c:val>
            <c:numRef>
              <c:f>[BSA_Analysis_MS.xlsx]analysis!$V$116:$X$116</c:f>
              <c:numCache>
                <c:formatCode>_-"$"* #,##0_-;\-"$"* #,##0_-;_-"$"* "-"??_-;_-@_-</c:formatCode>
                <c:ptCount val="3"/>
                <c:pt idx="0">
                  <c:v>2.7956213891412958</c:v>
                </c:pt>
                <c:pt idx="1">
                  <c:v>1.3022923007800964</c:v>
                </c:pt>
                <c:pt idx="2">
                  <c:v>0.51152497890139315</c:v>
                </c:pt>
              </c:numCache>
            </c:numRef>
          </c:val>
          <c:extLst>
            <c:ext xmlns:c16="http://schemas.microsoft.com/office/drawing/2014/chart" uri="{C3380CC4-5D6E-409C-BE32-E72D297353CC}">
              <c16:uniqueId val="{00000006-3E44-4D5D-B463-D97382DFBC38}"/>
            </c:ext>
          </c:extLst>
        </c:ser>
        <c:ser>
          <c:idx val="4"/>
          <c:order val="4"/>
          <c:tx>
            <c:strRef>
              <c:f>[BSA_Analysis_MS.xlsx]analysis!$U$117</c:f>
              <c:strCache>
                <c:ptCount val="1"/>
                <c:pt idx="0">
                  <c:v>Training and PD</c:v>
                </c:pt>
              </c:strCache>
            </c:strRef>
          </c:tx>
          <c:spPr>
            <a:solidFill>
              <a:schemeClr val="accent5">
                <a:lumMod val="75000"/>
              </a:schemeClr>
            </a:solidFill>
            <a:ln>
              <a:noFill/>
            </a:ln>
            <a:effectLst/>
          </c:spPr>
          <c:invertIfNegative val="0"/>
          <c:cat>
            <c:strRef>
              <c:f>[BSA_Analysis_MS.xlsx]analysis!$V$112:$X$112</c:f>
              <c:strCache>
                <c:ptCount val="3"/>
                <c:pt idx="0">
                  <c:v>MMM 1</c:v>
                </c:pt>
                <c:pt idx="1">
                  <c:v>MMM 2-3</c:v>
                </c:pt>
                <c:pt idx="2">
                  <c:v>MMM 4-7</c:v>
                </c:pt>
              </c:strCache>
            </c:strRef>
          </c:cat>
          <c:val>
            <c:numRef>
              <c:f>[BSA_Analysis_MS.xlsx]analysis!$V$117:$X$117</c:f>
              <c:numCache>
                <c:formatCode>_-"$"* #,##0_-;\-"$"* #,##0_-;_-"$"* "-"??_-;_-@_-</c:formatCode>
                <c:ptCount val="3"/>
                <c:pt idx="0">
                  <c:v>5.6705200373336581E-2</c:v>
                </c:pt>
                <c:pt idx="1">
                  <c:v>0.17837870445976931</c:v>
                </c:pt>
                <c:pt idx="2">
                  <c:v>0.47800607282209329</c:v>
                </c:pt>
              </c:numCache>
            </c:numRef>
          </c:val>
          <c:extLst>
            <c:ext xmlns:c16="http://schemas.microsoft.com/office/drawing/2014/chart" uri="{C3380CC4-5D6E-409C-BE32-E72D297353CC}">
              <c16:uniqueId val="{00000007-3E44-4D5D-B463-D97382DFBC38}"/>
            </c:ext>
          </c:extLst>
        </c:ser>
        <c:ser>
          <c:idx val="5"/>
          <c:order val="5"/>
          <c:tx>
            <c:strRef>
              <c:f>[BSA_Analysis_MS.xlsx]analysis!$U$118</c:f>
              <c:strCache>
                <c:ptCount val="1"/>
                <c:pt idx="0">
                  <c:v>Occupancy costs</c:v>
                </c:pt>
              </c:strCache>
            </c:strRef>
          </c:tx>
          <c:spPr>
            <a:solidFill>
              <a:schemeClr val="accent1"/>
            </a:solidFill>
            <a:ln>
              <a:noFill/>
            </a:ln>
            <a:effectLst/>
          </c:spPr>
          <c:invertIfNegative val="0"/>
          <c:dLbls>
            <c:numFmt formatCode="_-&quot;$&quot;* #,##0.0_-;\-&quot;$&quot;* #,##0.0_-;_-&quot;$&quot;* &quot;-&quot;?_-;_-@_-" sourceLinked="0"/>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Open Sans" panose="020B0606030504020204" pitchFamily="34" charset="0"/>
                    <a:ea typeface="Open Sans" panose="020B0606030504020204" pitchFamily="34" charset="0"/>
                    <a:cs typeface="Open Sans" panose="020B0606030504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[BSA_Analysis_MS.xlsx]analysis!$V$112:$X$112</c:f>
              <c:strCache>
                <c:ptCount val="3"/>
                <c:pt idx="0">
                  <c:v>MMM 1</c:v>
                </c:pt>
                <c:pt idx="1">
                  <c:v>MMM 2-3</c:v>
                </c:pt>
                <c:pt idx="2">
                  <c:v>MMM 4-7</c:v>
                </c:pt>
              </c:strCache>
            </c:strRef>
          </c:cat>
          <c:val>
            <c:numRef>
              <c:f>[BSA_Analysis_MS.xlsx]analysis!$V$118:$X$118</c:f>
              <c:numCache>
                <c:formatCode>_-"$"* #,##0_-;\-"$"* #,##0_-;_-"$"* "-"??_-;_-@_-</c:formatCode>
                <c:ptCount val="3"/>
                <c:pt idx="0">
                  <c:v>6.8670883449829905</c:v>
                </c:pt>
                <c:pt idx="1">
                  <c:v>4.6010698029424386</c:v>
                </c:pt>
                <c:pt idx="2">
                  <c:v>13.347261604445213</c:v>
                </c:pt>
              </c:numCache>
            </c:numRef>
          </c:val>
          <c:extLst>
            <c:ext xmlns:c16="http://schemas.microsoft.com/office/drawing/2014/chart" uri="{C3380CC4-5D6E-409C-BE32-E72D297353CC}">
              <c16:uniqueId val="{00000008-3E44-4D5D-B463-D97382DFBC38}"/>
            </c:ext>
          </c:extLst>
        </c:ser>
        <c:ser>
          <c:idx val="6"/>
          <c:order val="6"/>
          <c:tx>
            <c:strRef>
              <c:f>[BSA_Analysis_MS.xlsx]analysis!$U$119</c:f>
              <c:strCache>
                <c:ptCount val="1"/>
                <c:pt idx="0">
                  <c:v>Motor vehicle costs &amp; staff travel</c:v>
                </c:pt>
              </c:strCache>
            </c:strRef>
          </c:tx>
          <c:spPr>
            <a:solidFill>
              <a:srgbClr val="00ABAB"/>
            </a:solidFill>
            <a:ln>
              <a:noFill/>
            </a:ln>
            <a:effectLst/>
          </c:spPr>
          <c:invertIfNegative val="0"/>
          <c:dLbls>
            <c:dLbl>
              <c:idx val="0"/>
              <c:layout>
                <c:manualLayout>
                  <c:x val="9.2356141817391324E-2"/>
                  <c:y val="4.306183917454183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E44-4D5D-B463-D97382DFBC38}"/>
                </c:ext>
              </c:extLst>
            </c:dLbl>
            <c:dLbl>
              <c:idx val="1"/>
              <c:layout>
                <c:manualLayout>
                  <c:x val="8.5064867463386706E-2"/>
                  <c:y val="8.612367834908367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E44-4D5D-B463-D97382DFBC38}"/>
                </c:ext>
              </c:extLst>
            </c:dLbl>
            <c:numFmt formatCode="_-&quot;$&quot;* #,##0.0_-;\-&quot;$&quot;* #,##0.0_-;_-&quot;$&quot;* &quot;-&quot;?_-;_-@_-"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[BSA_Analysis_MS.xlsx]analysis!$V$112:$X$112</c:f>
              <c:strCache>
                <c:ptCount val="3"/>
                <c:pt idx="0">
                  <c:v>MMM 1</c:v>
                </c:pt>
                <c:pt idx="1">
                  <c:v>MMM 2-3</c:v>
                </c:pt>
                <c:pt idx="2">
                  <c:v>MMM 4-7</c:v>
                </c:pt>
              </c:strCache>
            </c:strRef>
          </c:cat>
          <c:val>
            <c:numRef>
              <c:f>[BSA_Analysis_MS.xlsx]analysis!$V$119:$X$119</c:f>
              <c:numCache>
                <c:formatCode>_-"$"* #,##0_-;\-"$"* #,##0_-;_-"$"* "-"??_-;_-@_-</c:formatCode>
                <c:ptCount val="3"/>
                <c:pt idx="0">
                  <c:v>0.84639194886850733</c:v>
                </c:pt>
                <c:pt idx="1">
                  <c:v>4.5157774378176541</c:v>
                </c:pt>
                <c:pt idx="2">
                  <c:v>9.743093113974318</c:v>
                </c:pt>
              </c:numCache>
            </c:numRef>
          </c:val>
          <c:extLst>
            <c:ext xmlns:c16="http://schemas.microsoft.com/office/drawing/2014/chart" uri="{C3380CC4-5D6E-409C-BE32-E72D297353CC}">
              <c16:uniqueId val="{0000000B-3E44-4D5D-B463-D97382DFBC38}"/>
            </c:ext>
          </c:extLst>
        </c:ser>
        <c:ser>
          <c:idx val="7"/>
          <c:order val="7"/>
          <c:tx>
            <c:strRef>
              <c:f>[BSA_Analysis_MS.xlsx]analysis!$U$120</c:f>
              <c:strCache>
                <c:ptCount val="1"/>
                <c:pt idx="0">
                  <c:v>Client travel</c:v>
                </c:pt>
              </c:strCache>
            </c:strRef>
          </c:tx>
          <c:spPr>
            <a:solidFill>
              <a:srgbClr val="007680"/>
            </a:solidFill>
            <a:ln>
              <a:noFill/>
            </a:ln>
            <a:effectLst/>
          </c:spPr>
          <c:invertIfNegative val="0"/>
          <c:cat>
            <c:strRef>
              <c:f>[BSA_Analysis_MS.xlsx]analysis!$V$112:$X$112</c:f>
              <c:strCache>
                <c:ptCount val="3"/>
                <c:pt idx="0">
                  <c:v>MMM 1</c:v>
                </c:pt>
                <c:pt idx="1">
                  <c:v>MMM 2-3</c:v>
                </c:pt>
                <c:pt idx="2">
                  <c:v>MMM 4-7</c:v>
                </c:pt>
              </c:strCache>
            </c:strRef>
          </c:cat>
          <c:val>
            <c:numRef>
              <c:f>[BSA_Analysis_MS.xlsx]analysis!$V$120:$X$120</c:f>
              <c:numCache>
                <c:formatCode>_-"$"* #,##0_-;\-"$"* #,##0_-;_-"$"* "-"??_-;_-@_-</c:formatCode>
                <c:ptCount val="3"/>
                <c:pt idx="0">
                  <c:v>0.2467807056665382</c:v>
                </c:pt>
                <c:pt idx="1">
                  <c:v>0.12161714147158936</c:v>
                </c:pt>
                <c:pt idx="2">
                  <c:v>4.7773911169946129E-2</c:v>
                </c:pt>
              </c:numCache>
            </c:numRef>
          </c:val>
          <c:extLst>
            <c:ext xmlns:c16="http://schemas.microsoft.com/office/drawing/2014/chart" uri="{C3380CC4-5D6E-409C-BE32-E72D297353CC}">
              <c16:uniqueId val="{0000000C-3E44-4D5D-B463-D97382DFBC38}"/>
            </c:ext>
          </c:extLst>
        </c:ser>
        <c:ser>
          <c:idx val="8"/>
          <c:order val="8"/>
          <c:tx>
            <c:strRef>
              <c:f>[BSA_Analysis_MS.xlsx]analysis!$U$121</c:f>
              <c:strCache>
                <c:ptCount val="1"/>
                <c:pt idx="0">
                  <c:v>Client consumables</c:v>
                </c:pt>
              </c:strCache>
            </c:strRef>
          </c:tx>
          <c:spPr>
            <a:solidFill>
              <a:srgbClr val="DDEFE8"/>
            </a:solidFill>
            <a:ln>
              <a:noFill/>
            </a:ln>
            <a:effectLst/>
          </c:spPr>
          <c:invertIfNegative val="0"/>
          <c:cat>
            <c:strRef>
              <c:f>[BSA_Analysis_MS.xlsx]analysis!$V$112:$X$112</c:f>
              <c:strCache>
                <c:ptCount val="3"/>
                <c:pt idx="0">
                  <c:v>MMM 1</c:v>
                </c:pt>
                <c:pt idx="1">
                  <c:v>MMM 2-3</c:v>
                </c:pt>
                <c:pt idx="2">
                  <c:v>MMM 4-7</c:v>
                </c:pt>
              </c:strCache>
            </c:strRef>
          </c:cat>
          <c:val>
            <c:numRef>
              <c:f>[BSA_Analysis_MS.xlsx]analysis!$V$121:$X$121</c:f>
              <c:numCache>
                <c:formatCode>_-"$"* #,##0_-;\-"$"* #,##0_-;_-"$"* "-"??_-;_-@_-</c:formatCode>
                <c:ptCount val="3"/>
                <c:pt idx="0">
                  <c:v>2.1678424924478286</c:v>
                </c:pt>
                <c:pt idx="1">
                  <c:v>1.4898965743140655</c:v>
                </c:pt>
                <c:pt idx="2">
                  <c:v>0.15143717759856806</c:v>
                </c:pt>
              </c:numCache>
            </c:numRef>
          </c:val>
          <c:extLst>
            <c:ext xmlns:c16="http://schemas.microsoft.com/office/drawing/2014/chart" uri="{C3380CC4-5D6E-409C-BE32-E72D297353CC}">
              <c16:uniqueId val="{0000000D-3E44-4D5D-B463-D97382DFBC38}"/>
            </c:ext>
          </c:extLst>
        </c:ser>
        <c:ser>
          <c:idx val="9"/>
          <c:order val="9"/>
          <c:tx>
            <c:strRef>
              <c:f>[BSA_Analysis_MS.xlsx]analysis!$U$122</c:f>
              <c:strCache>
                <c:ptCount val="1"/>
                <c:pt idx="0">
                  <c:v>Equipment &amp; IT</c:v>
                </c:pt>
              </c:strCache>
            </c:strRef>
          </c:tx>
          <c:spPr>
            <a:solidFill>
              <a:srgbClr val="62B5E5"/>
            </a:solidFill>
            <a:ln>
              <a:noFill/>
            </a:ln>
            <a:effectLst/>
          </c:spPr>
          <c:invertIfNegative val="0"/>
          <c:dLbls>
            <c:numFmt formatCode="_-&quot;$&quot;* #,##0.0_-;\-&quot;$&quot;* #,##0.0_-;_-&quot;$&quot;* &quot;-&quot;?_-;_-@_-"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[BSA_Analysis_MS.xlsx]analysis!$V$112:$X$112</c:f>
              <c:strCache>
                <c:ptCount val="3"/>
                <c:pt idx="0">
                  <c:v>MMM 1</c:v>
                </c:pt>
                <c:pt idx="1">
                  <c:v>MMM 2-3</c:v>
                </c:pt>
                <c:pt idx="2">
                  <c:v>MMM 4-7</c:v>
                </c:pt>
              </c:strCache>
            </c:strRef>
          </c:cat>
          <c:val>
            <c:numRef>
              <c:f>[BSA_Analysis_MS.xlsx]analysis!$V$122:$X$122</c:f>
              <c:numCache>
                <c:formatCode>_-"$"* #,##0_-;\-"$"* #,##0_-;_-"$"* "-"??_-;_-@_-</c:formatCode>
                <c:ptCount val="3"/>
                <c:pt idx="0">
                  <c:v>6.3891317508774312</c:v>
                </c:pt>
                <c:pt idx="1">
                  <c:v>12.461812310054514</c:v>
                </c:pt>
                <c:pt idx="2">
                  <c:v>9.6672237163549077</c:v>
                </c:pt>
              </c:numCache>
            </c:numRef>
          </c:val>
          <c:extLst>
            <c:ext xmlns:c16="http://schemas.microsoft.com/office/drawing/2014/chart" uri="{C3380CC4-5D6E-409C-BE32-E72D297353CC}">
              <c16:uniqueId val="{0000000E-3E44-4D5D-B463-D97382DFBC38}"/>
            </c:ext>
          </c:extLst>
        </c:ser>
        <c:ser>
          <c:idx val="10"/>
          <c:order val="10"/>
          <c:tx>
            <c:strRef>
              <c:f>[BSA_Analysis_MS.xlsx]analysis!$U$123</c:f>
              <c:strCache>
                <c:ptCount val="1"/>
                <c:pt idx="0">
                  <c:v>Health promotions</c:v>
                </c:pt>
              </c:strCache>
            </c:strRef>
          </c:tx>
          <c:spPr>
            <a:solidFill>
              <a:srgbClr val="0097A9"/>
            </a:solidFill>
            <a:ln>
              <a:noFill/>
            </a:ln>
            <a:effectLst/>
          </c:spPr>
          <c:invertIfNegative val="0"/>
          <c:dLbls>
            <c:dLbl>
              <c:idx val="0"/>
              <c:layout>
                <c:manualLayout>
                  <c:x val="-9.2356141817391296E-2"/>
                  <c:y val="-4.306183917454183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E44-4D5D-B463-D97382DFBC38}"/>
                </c:ext>
              </c:extLst>
            </c:dLbl>
            <c:dLbl>
              <c:idx val="1"/>
              <c:layout>
                <c:manualLayout>
                  <c:x val="-9.4786566602059474E-2"/>
                  <c:y val="4.306183917454183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3E44-4D5D-B463-D97382DFBC38}"/>
                </c:ext>
              </c:extLst>
            </c:dLbl>
            <c:dLbl>
              <c:idx val="2"/>
              <c:layout>
                <c:manualLayout>
                  <c:x val="-8.7495292248054898E-2"/>
                  <c:y val="4.306183917454164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3E44-4D5D-B463-D97382DFBC38}"/>
                </c:ext>
              </c:extLst>
            </c:dLbl>
            <c:numFmt formatCode="_-&quot;$&quot;* #,##0.0_-;\-&quot;$&quot;* #,##0.0_-;_-&quot;$&quot;* &quot;-&quot;?_-;_-@_-"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[BSA_Analysis_MS.xlsx]analysis!$V$112:$X$112</c:f>
              <c:strCache>
                <c:ptCount val="3"/>
                <c:pt idx="0">
                  <c:v>MMM 1</c:v>
                </c:pt>
                <c:pt idx="1">
                  <c:v>MMM 2-3</c:v>
                </c:pt>
                <c:pt idx="2">
                  <c:v>MMM 4-7</c:v>
                </c:pt>
              </c:strCache>
            </c:strRef>
          </c:cat>
          <c:val>
            <c:numRef>
              <c:f>[BSA_Analysis_MS.xlsx]analysis!$V$123:$X$123</c:f>
              <c:numCache>
                <c:formatCode>_-"$"* #,##0_-;\-"$"* #,##0_-;_-"$"* "-"??_-;_-@_-</c:formatCode>
                <c:ptCount val="3"/>
                <c:pt idx="0">
                  <c:v>0.73375718216552555</c:v>
                </c:pt>
                <c:pt idx="1">
                  <c:v>0.93125269075540906</c:v>
                </c:pt>
                <c:pt idx="2">
                  <c:v>0.1049834451752836</c:v>
                </c:pt>
              </c:numCache>
            </c:numRef>
          </c:val>
          <c:extLst>
            <c:ext xmlns:c16="http://schemas.microsoft.com/office/drawing/2014/chart" uri="{C3380CC4-5D6E-409C-BE32-E72D297353CC}">
              <c16:uniqueId val="{00000012-3E44-4D5D-B463-D97382DFBC38}"/>
            </c:ext>
          </c:extLst>
        </c:ser>
        <c:ser>
          <c:idx val="11"/>
          <c:order val="11"/>
          <c:tx>
            <c:strRef>
              <c:f>[BSA_Analysis_MS.xlsx]analysis!$U$124</c:f>
              <c:strCache>
                <c:ptCount val="1"/>
                <c:pt idx="0">
                  <c:v>Other overhead costs</c:v>
                </c:pt>
              </c:strCache>
            </c:strRef>
          </c:tx>
          <c:spPr>
            <a:solidFill>
              <a:schemeClr val="accent1">
                <a:lumMod val="60000"/>
                <a:lumOff val="40000"/>
              </a:schemeClr>
            </a:solidFill>
            <a:ln>
              <a:noFill/>
            </a:ln>
            <a:effectLst/>
          </c:spPr>
          <c:invertIfNegative val="0"/>
          <c:dLbls>
            <c:numFmt formatCode="_-&quot;$&quot;* #,##0.0_-;\-&quot;$&quot;* #,##0.0_-;_-&quot;$&quot;* &quot;-&quot;?_-;_-@_-"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[BSA_Analysis_MS.xlsx]analysis!$V$112:$X$112</c:f>
              <c:strCache>
                <c:ptCount val="3"/>
                <c:pt idx="0">
                  <c:v>MMM 1</c:v>
                </c:pt>
                <c:pt idx="1">
                  <c:v>MMM 2-3</c:v>
                </c:pt>
                <c:pt idx="2">
                  <c:v>MMM 4-7</c:v>
                </c:pt>
              </c:strCache>
            </c:strRef>
          </c:cat>
          <c:val>
            <c:numRef>
              <c:f>[BSA_Analysis_MS.xlsx]analysis!$V$124:$X$124</c:f>
              <c:numCache>
                <c:formatCode>_-"$"* #,##0_-;\-"$"* #,##0_-;_-"$"* "-"??_-;_-@_-</c:formatCode>
                <c:ptCount val="3"/>
                <c:pt idx="0">
                  <c:v>15.567933852397882</c:v>
                </c:pt>
                <c:pt idx="1">
                  <c:v>7.8897184948470294</c:v>
                </c:pt>
                <c:pt idx="2">
                  <c:v>10.370335611963903</c:v>
                </c:pt>
              </c:numCache>
            </c:numRef>
          </c:val>
          <c:extLst>
            <c:ext xmlns:c16="http://schemas.microsoft.com/office/drawing/2014/chart" uri="{C3380CC4-5D6E-409C-BE32-E72D297353CC}">
              <c16:uniqueId val="{00000013-3E44-4D5D-B463-D97382DFBC38}"/>
            </c:ext>
          </c:extLst>
        </c:ser>
        <c:dLbls>
          <c:showLegendKey val="0"/>
          <c:showVal val="0"/>
          <c:showCatName val="0"/>
          <c:showSerName val="0"/>
          <c:showPercent val="0"/>
          <c:showBubbleSize val="0"/>
        </c:dLbls>
        <c:gapWidth val="150"/>
        <c:overlap val="100"/>
        <c:axId val="950657119"/>
        <c:axId val="950669599"/>
      </c:barChart>
      <c:catAx>
        <c:axId val="9506571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crossAx val="950669599"/>
        <c:crosses val="autoZero"/>
        <c:auto val="1"/>
        <c:lblAlgn val="ctr"/>
        <c:lblOffset val="100"/>
        <c:noMultiLvlLbl val="0"/>
      </c:catAx>
      <c:valAx>
        <c:axId val="950669599"/>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r>
                  <a:rPr lang="en-AU"/>
                  <a:t>Screening cost per screen</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title>
        <c:numFmt formatCode="_(&quot;$&quot;* #,##0_);_(&quot;$&quot;* \(#,##0\);_(&quot;$&quot;* &quot;-&quot;_);_(@_)"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crossAx val="950657119"/>
        <c:crosses val="autoZero"/>
        <c:crossBetween val="between"/>
      </c:valAx>
      <c:spPr>
        <a:noFill/>
        <a:ln>
          <a:noFill/>
        </a:ln>
        <a:effectLst/>
      </c:spPr>
    </c:plotArea>
    <c:legend>
      <c:legendPos val="b"/>
      <c:layout>
        <c:manualLayout>
          <c:xMode val="edge"/>
          <c:yMode val="edge"/>
          <c:x val="1.6543198372392799E-2"/>
          <c:y val="0.78067791541366327"/>
          <c:w val="0.98345680162760696"/>
          <c:h val="0.2183994762052822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Open Sans" panose="020B0606030504020204" pitchFamily="34" charset="0"/>
          <a:ea typeface="Open Sans" panose="020B0606030504020204" pitchFamily="34" charset="0"/>
          <a:cs typeface="Open Sans" panose="020B0606030504020204" pitchFamily="34" charset="0"/>
        </a:defRPr>
      </a:pPr>
      <a:endParaRPr lang="en-US"/>
    </a:p>
  </c:txPr>
  <c:externalData r:id="rId3">
    <c:autoUpdate val="0"/>
  </c:externalData>
  <c:userShapes r:id="rId4"/>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0638466199565"/>
          <c:y val="2.3933493765040472E-2"/>
          <c:w val="0.85778000279715694"/>
          <c:h val="0.70346557803870025"/>
        </c:manualLayout>
      </c:layout>
      <c:barChart>
        <c:barDir val="col"/>
        <c:grouping val="stacked"/>
        <c:varyColors val="0"/>
        <c:ser>
          <c:idx val="0"/>
          <c:order val="0"/>
          <c:tx>
            <c:strRef>
              <c:f>[BSA_Analysis_MS.xlsx]ATSI!$AC$8</c:f>
              <c:strCache>
                <c:ptCount val="1"/>
                <c:pt idx="0">
                  <c:v>Admin</c:v>
                </c:pt>
              </c:strCache>
            </c:strRef>
          </c:tx>
          <c:spPr>
            <a:solidFill>
              <a:srgbClr val="064248"/>
            </a:solidFill>
            <a:ln>
              <a:noFill/>
            </a:ln>
            <a:effectLst/>
          </c:spPr>
          <c:invertIfNegative val="0"/>
          <c:dLbls>
            <c:numFmt formatCode="&quot;$&quot;#,##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[BSA_Analysis_MS.xlsx]ATSI!$AD$7:$AE$7</c:f>
              <c:strCache>
                <c:ptCount val="2"/>
                <c:pt idx="0">
                  <c:v>All screeners</c:v>
                </c:pt>
                <c:pt idx="1">
                  <c:v>Aboriginal and Torres Strait Islanders screeners</c:v>
                </c:pt>
              </c:strCache>
            </c:strRef>
          </c:cat>
          <c:val>
            <c:numRef>
              <c:f>[BSA_Analysis_MS.xlsx]ATSI!$AD$8:$AE$8</c:f>
              <c:numCache>
                <c:formatCode>_("$"* #,##0.00_);_("$"* \(#,##0.00\);_("$"* "-"??_);_(@_)</c:formatCode>
                <c:ptCount val="2"/>
                <c:pt idx="0">
                  <c:v>27.290679266872143</c:v>
                </c:pt>
                <c:pt idx="1">
                  <c:v>27.290679266872143</c:v>
                </c:pt>
              </c:numCache>
            </c:numRef>
          </c:val>
          <c:extLst>
            <c:ext xmlns:c16="http://schemas.microsoft.com/office/drawing/2014/chart" uri="{C3380CC4-5D6E-409C-BE32-E72D297353CC}">
              <c16:uniqueId val="{00000000-63DE-4B1A-BFFE-E1D49E3ABB91}"/>
            </c:ext>
          </c:extLst>
        </c:ser>
        <c:ser>
          <c:idx val="1"/>
          <c:order val="1"/>
          <c:tx>
            <c:strRef>
              <c:f>[BSA_Analysis_MS.xlsx]ATSI!$AC$9</c:f>
              <c:strCache>
                <c:ptCount val="1"/>
                <c:pt idx="0">
                  <c:v>Radiographers</c:v>
                </c:pt>
              </c:strCache>
            </c:strRef>
          </c:tx>
          <c:spPr>
            <a:solidFill>
              <a:srgbClr val="6FC2B4"/>
            </a:solidFill>
            <a:ln>
              <a:noFill/>
            </a:ln>
            <a:effectLst/>
          </c:spPr>
          <c:invertIfNegative val="0"/>
          <c:dLbls>
            <c:numFmt formatCode="&quot;$&quot;#,##0.0" sourceLinked="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[BSA_Analysis_MS.xlsx]ATSI!$AD$7:$AE$7</c:f>
              <c:strCache>
                <c:ptCount val="2"/>
                <c:pt idx="0">
                  <c:v>All screeners</c:v>
                </c:pt>
                <c:pt idx="1">
                  <c:v>Aboriginal and Torres Strait Islanders screeners</c:v>
                </c:pt>
              </c:strCache>
            </c:strRef>
          </c:cat>
          <c:val>
            <c:numRef>
              <c:f>[BSA_Analysis_MS.xlsx]ATSI!$AD$9:$AE$9</c:f>
              <c:numCache>
                <c:formatCode>_("$"* #,##0.00_);_("$"* \(#,##0.00\);_("$"* "-"??_);_(@_)</c:formatCode>
                <c:ptCount val="2"/>
                <c:pt idx="0">
                  <c:v>26.647319805138537</c:v>
                </c:pt>
                <c:pt idx="1">
                  <c:v>29.832403376637082</c:v>
                </c:pt>
              </c:numCache>
            </c:numRef>
          </c:val>
          <c:extLst>
            <c:ext xmlns:c16="http://schemas.microsoft.com/office/drawing/2014/chart" uri="{C3380CC4-5D6E-409C-BE32-E72D297353CC}">
              <c16:uniqueId val="{00000001-63DE-4B1A-BFFE-E1D49E3ABB91}"/>
            </c:ext>
          </c:extLst>
        </c:ser>
        <c:ser>
          <c:idx val="2"/>
          <c:order val="2"/>
          <c:tx>
            <c:strRef>
              <c:f>[BSA_Analysis_MS.xlsx]ATSI!$AC$10</c:f>
              <c:strCache>
                <c:ptCount val="1"/>
                <c:pt idx="0">
                  <c:v>Radiologists</c:v>
                </c:pt>
              </c:strCache>
            </c:strRef>
          </c:tx>
          <c:spPr>
            <a:solidFill>
              <a:srgbClr val="0076A8"/>
            </a:solidFill>
            <a:ln>
              <a:noFill/>
            </a:ln>
            <a:effectLst/>
          </c:spPr>
          <c:invertIfNegative val="0"/>
          <c:dLbls>
            <c:numFmt formatCode="&quot;$&quot;#,##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[BSA_Analysis_MS.xlsx]ATSI!$AD$7:$AE$7</c:f>
              <c:strCache>
                <c:ptCount val="2"/>
                <c:pt idx="0">
                  <c:v>All screeners</c:v>
                </c:pt>
                <c:pt idx="1">
                  <c:v>Aboriginal and Torres Strait Islanders screeners</c:v>
                </c:pt>
              </c:strCache>
            </c:strRef>
          </c:cat>
          <c:val>
            <c:numRef>
              <c:f>[BSA_Analysis_MS.xlsx]ATSI!$AD$10:$AE$10</c:f>
              <c:numCache>
                <c:formatCode>_("$"* #,##0.00_);_("$"* \(#,##0.00\);_("$"* "-"??_);_(@_)</c:formatCode>
                <c:ptCount val="2"/>
                <c:pt idx="0">
                  <c:v>9.7515787641124891</c:v>
                </c:pt>
                <c:pt idx="1">
                  <c:v>9.7515787641124891</c:v>
                </c:pt>
              </c:numCache>
            </c:numRef>
          </c:val>
          <c:extLst>
            <c:ext xmlns:c16="http://schemas.microsoft.com/office/drawing/2014/chart" uri="{C3380CC4-5D6E-409C-BE32-E72D297353CC}">
              <c16:uniqueId val="{00000002-63DE-4B1A-BFFE-E1D49E3ABB91}"/>
            </c:ext>
          </c:extLst>
        </c:ser>
        <c:ser>
          <c:idx val="3"/>
          <c:order val="3"/>
          <c:tx>
            <c:strRef>
              <c:f>[BSA_Analysis_MS.xlsx]ATSI!$AC$11</c:f>
              <c:strCache>
                <c:ptCount val="1"/>
                <c:pt idx="0">
                  <c:v>Support staff</c:v>
                </c:pt>
              </c:strCache>
            </c:strRef>
          </c:tx>
          <c:spPr>
            <a:solidFill>
              <a:srgbClr val="C3D2DB"/>
            </a:solidFill>
            <a:ln>
              <a:noFill/>
            </a:ln>
            <a:effectLst/>
          </c:spPr>
          <c:invertIfNegative val="0"/>
          <c:dLbls>
            <c:dLbl>
              <c:idx val="0"/>
              <c:layout>
                <c:manualLayout>
                  <c:x val="-0.12395166401807772"/>
                  <c:y val="-4.306183917454223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3DE-4B1A-BFFE-E1D49E3ABB91}"/>
                </c:ext>
              </c:extLst>
            </c:dLbl>
            <c:dLbl>
              <c:idx val="1"/>
              <c:layout>
                <c:manualLayout>
                  <c:x val="-0.1433950622954234"/>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3DE-4B1A-BFFE-E1D49E3ABB91}"/>
                </c:ext>
              </c:extLst>
            </c:dLbl>
            <c:numFmt formatCode="&quot;$&quot;#,##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[BSA_Analysis_MS.xlsx]ATSI!$AD$7:$AE$7</c:f>
              <c:strCache>
                <c:ptCount val="2"/>
                <c:pt idx="0">
                  <c:v>All screeners</c:v>
                </c:pt>
                <c:pt idx="1">
                  <c:v>Aboriginal and Torres Strait Islanders screeners</c:v>
                </c:pt>
              </c:strCache>
            </c:strRef>
          </c:cat>
          <c:val>
            <c:numRef>
              <c:f>[BSA_Analysis_MS.xlsx]ATSI!$AD$11:$AE$11</c:f>
              <c:numCache>
                <c:formatCode>_("$"* #,##0.00_);_("$"* \(#,##0.00\);_("$"* "-"??_);_(@_)</c:formatCode>
                <c:ptCount val="2"/>
                <c:pt idx="0">
                  <c:v>5.2718528348231777</c:v>
                </c:pt>
                <c:pt idx="1">
                  <c:v>5.2718528348231777</c:v>
                </c:pt>
              </c:numCache>
            </c:numRef>
          </c:val>
          <c:extLst>
            <c:ext xmlns:c16="http://schemas.microsoft.com/office/drawing/2014/chart" uri="{C3380CC4-5D6E-409C-BE32-E72D297353CC}">
              <c16:uniqueId val="{00000005-63DE-4B1A-BFFE-E1D49E3ABB91}"/>
            </c:ext>
          </c:extLst>
        </c:ser>
        <c:ser>
          <c:idx val="4"/>
          <c:order val="4"/>
          <c:tx>
            <c:strRef>
              <c:f>[BSA_Analysis_MS.xlsx]ATSI!$AC$12</c:f>
              <c:strCache>
                <c:ptCount val="1"/>
                <c:pt idx="0">
                  <c:v>Training and PD</c:v>
                </c:pt>
              </c:strCache>
            </c:strRef>
          </c:tx>
          <c:spPr>
            <a:solidFill>
              <a:schemeClr val="accent5">
                <a:lumMod val="75000"/>
              </a:schemeClr>
            </a:solidFill>
            <a:ln>
              <a:noFill/>
            </a:ln>
            <a:effectLst/>
          </c:spPr>
          <c:invertIfNegative val="0"/>
          <c:cat>
            <c:strRef>
              <c:f>[BSA_Analysis_MS.xlsx]ATSI!$AD$7:$AE$7</c:f>
              <c:strCache>
                <c:ptCount val="2"/>
                <c:pt idx="0">
                  <c:v>All screeners</c:v>
                </c:pt>
                <c:pt idx="1">
                  <c:v>Aboriginal and Torres Strait Islanders screeners</c:v>
                </c:pt>
              </c:strCache>
            </c:strRef>
          </c:cat>
          <c:val>
            <c:numRef>
              <c:f>[BSA_Analysis_MS.xlsx]ATSI!$AD$12:$AE$12</c:f>
              <c:numCache>
                <c:formatCode>_("$"* #,##0.00_);_("$"* \(#,##0.00\);_("$"* "-"??_);_(@_)</c:formatCode>
                <c:ptCount val="2"/>
                <c:pt idx="0">
                  <c:v>0.11653123339308334</c:v>
                </c:pt>
                <c:pt idx="1">
                  <c:v>0.11653123339308334</c:v>
                </c:pt>
              </c:numCache>
            </c:numRef>
          </c:val>
          <c:extLst>
            <c:ext xmlns:c16="http://schemas.microsoft.com/office/drawing/2014/chart" uri="{C3380CC4-5D6E-409C-BE32-E72D297353CC}">
              <c16:uniqueId val="{00000006-63DE-4B1A-BFFE-E1D49E3ABB91}"/>
            </c:ext>
          </c:extLst>
        </c:ser>
        <c:ser>
          <c:idx val="5"/>
          <c:order val="5"/>
          <c:tx>
            <c:strRef>
              <c:f>[BSA_Analysis_MS.xlsx]ATSI!$AC$13</c:f>
              <c:strCache>
                <c:ptCount val="1"/>
                <c:pt idx="0">
                  <c:v>Occupancy costs</c:v>
                </c:pt>
              </c:strCache>
            </c:strRef>
          </c:tx>
          <c:spPr>
            <a:solidFill>
              <a:schemeClr val="accent1"/>
            </a:solidFill>
            <a:ln>
              <a:noFill/>
            </a:ln>
            <a:effectLst/>
          </c:spPr>
          <c:invertIfNegative val="0"/>
          <c:dLbls>
            <c:numFmt formatCode="&quot;$&quot;#,##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[BSA_Analysis_MS.xlsx]ATSI!$AD$7:$AE$7</c:f>
              <c:strCache>
                <c:ptCount val="2"/>
                <c:pt idx="0">
                  <c:v>All screeners</c:v>
                </c:pt>
                <c:pt idx="1">
                  <c:v>Aboriginal and Torres Strait Islanders screeners</c:v>
                </c:pt>
              </c:strCache>
            </c:strRef>
          </c:cat>
          <c:val>
            <c:numRef>
              <c:f>[BSA_Analysis_MS.xlsx]ATSI!$AD$13:$AE$13</c:f>
              <c:numCache>
                <c:formatCode>_("$"* #,##0.00_);_("$"* \(#,##0.00\);_("$"* "-"??_);_(@_)</c:formatCode>
                <c:ptCount val="2"/>
                <c:pt idx="0">
                  <c:v>6.8826749627847965</c:v>
                </c:pt>
                <c:pt idx="1">
                  <c:v>6.8826749627847965</c:v>
                </c:pt>
              </c:numCache>
            </c:numRef>
          </c:val>
          <c:extLst>
            <c:ext xmlns:c16="http://schemas.microsoft.com/office/drawing/2014/chart" uri="{C3380CC4-5D6E-409C-BE32-E72D297353CC}">
              <c16:uniqueId val="{00000007-63DE-4B1A-BFFE-E1D49E3ABB91}"/>
            </c:ext>
          </c:extLst>
        </c:ser>
        <c:ser>
          <c:idx val="6"/>
          <c:order val="6"/>
          <c:tx>
            <c:strRef>
              <c:f>[BSA_Analysis_MS.xlsx]ATSI!$AC$14</c:f>
              <c:strCache>
                <c:ptCount val="1"/>
                <c:pt idx="0">
                  <c:v>Motor vehicle costs &amp; staff travel</c:v>
                </c:pt>
              </c:strCache>
            </c:strRef>
          </c:tx>
          <c:spPr>
            <a:solidFill>
              <a:srgbClr val="00ABAB"/>
            </a:solidFill>
            <a:ln>
              <a:noFill/>
            </a:ln>
            <a:effectLst/>
          </c:spPr>
          <c:invertIfNegative val="0"/>
          <c:dLbls>
            <c:numFmt formatCode="&quot;$&quot;#,##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[BSA_Analysis_MS.xlsx]ATSI!$AD$7:$AE$7</c:f>
              <c:strCache>
                <c:ptCount val="2"/>
                <c:pt idx="0">
                  <c:v>All screeners</c:v>
                </c:pt>
                <c:pt idx="1">
                  <c:v>Aboriginal and Torres Strait Islanders screeners</c:v>
                </c:pt>
              </c:strCache>
            </c:strRef>
          </c:cat>
          <c:val>
            <c:numRef>
              <c:f>[BSA_Analysis_MS.xlsx]ATSI!$AD$14:$AE$14</c:f>
              <c:numCache>
                <c:formatCode>_("$"* #,##0.00_);_("$"* \(#,##0.00\);_("$"* "-"??_);_(@_)</c:formatCode>
                <c:ptCount val="2"/>
                <c:pt idx="0">
                  <c:v>4.8743464857288394</c:v>
                </c:pt>
                <c:pt idx="1">
                  <c:v>4.8743464857288394</c:v>
                </c:pt>
              </c:numCache>
            </c:numRef>
          </c:val>
          <c:extLst>
            <c:ext xmlns:c16="http://schemas.microsoft.com/office/drawing/2014/chart" uri="{C3380CC4-5D6E-409C-BE32-E72D297353CC}">
              <c16:uniqueId val="{00000008-63DE-4B1A-BFFE-E1D49E3ABB91}"/>
            </c:ext>
          </c:extLst>
        </c:ser>
        <c:ser>
          <c:idx val="7"/>
          <c:order val="7"/>
          <c:tx>
            <c:strRef>
              <c:f>[BSA_Analysis_MS.xlsx]ATSI!$AC$15</c:f>
              <c:strCache>
                <c:ptCount val="1"/>
                <c:pt idx="0">
                  <c:v>Client travel</c:v>
                </c:pt>
              </c:strCache>
            </c:strRef>
          </c:tx>
          <c:spPr>
            <a:solidFill>
              <a:srgbClr val="007680"/>
            </a:solidFill>
            <a:ln>
              <a:noFill/>
            </a:ln>
            <a:effectLst/>
          </c:spPr>
          <c:invertIfNegative val="0"/>
          <c:cat>
            <c:strRef>
              <c:f>[BSA_Analysis_MS.xlsx]ATSI!$AD$7:$AE$7</c:f>
              <c:strCache>
                <c:ptCount val="2"/>
                <c:pt idx="0">
                  <c:v>All screeners</c:v>
                </c:pt>
                <c:pt idx="1">
                  <c:v>Aboriginal and Torres Strait Islanders screeners</c:v>
                </c:pt>
              </c:strCache>
            </c:strRef>
          </c:cat>
          <c:val>
            <c:numRef>
              <c:f>[BSA_Analysis_MS.xlsx]ATSI!$AD$15:$AE$15</c:f>
              <c:numCache>
                <c:formatCode>_("$"* #,##0.00_);_("$"* \(#,##0.00\);_("$"* "-"??_);_(@_)</c:formatCode>
                <c:ptCount val="2"/>
                <c:pt idx="0">
                  <c:v>0.2250899341074695</c:v>
                </c:pt>
                <c:pt idx="1">
                  <c:v>0.47269080645419603</c:v>
                </c:pt>
              </c:numCache>
            </c:numRef>
          </c:val>
          <c:extLst>
            <c:ext xmlns:c16="http://schemas.microsoft.com/office/drawing/2014/chart" uri="{C3380CC4-5D6E-409C-BE32-E72D297353CC}">
              <c16:uniqueId val="{00000009-63DE-4B1A-BFFE-E1D49E3ABB91}"/>
            </c:ext>
          </c:extLst>
        </c:ser>
        <c:ser>
          <c:idx val="8"/>
          <c:order val="8"/>
          <c:tx>
            <c:strRef>
              <c:f>[BSA_Analysis_MS.xlsx]ATSI!$AC$16</c:f>
              <c:strCache>
                <c:ptCount val="1"/>
                <c:pt idx="0">
                  <c:v>Client consumables</c:v>
                </c:pt>
              </c:strCache>
            </c:strRef>
          </c:tx>
          <c:spPr>
            <a:solidFill>
              <a:srgbClr val="DDEFE8"/>
            </a:solidFill>
            <a:ln>
              <a:noFill/>
            </a:ln>
            <a:effectLst/>
          </c:spPr>
          <c:invertIfNegative val="0"/>
          <c:dLbls>
            <c:dLbl>
              <c:idx val="0"/>
              <c:layout>
                <c:manualLayout>
                  <c:x val="-0.11666038966407319"/>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3DE-4B1A-BFFE-E1D49E3ABB91}"/>
                </c:ext>
              </c:extLst>
            </c:dLbl>
            <c:dLbl>
              <c:idx val="1"/>
              <c:layout>
                <c:manualLayout>
                  <c:x val="-0.11909081444874148"/>
                  <c:y val="-8.612367834908367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3DE-4B1A-BFFE-E1D49E3ABB91}"/>
                </c:ext>
              </c:extLst>
            </c:dLbl>
            <c:numFmt formatCode="&quot;$&quot;#,##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[BSA_Analysis_MS.xlsx]ATSI!$AD$7:$AE$7</c:f>
              <c:strCache>
                <c:ptCount val="2"/>
                <c:pt idx="0">
                  <c:v>All screeners</c:v>
                </c:pt>
                <c:pt idx="1">
                  <c:v>Aboriginal and Torres Strait Islanders screeners</c:v>
                </c:pt>
              </c:strCache>
            </c:strRef>
          </c:cat>
          <c:val>
            <c:numRef>
              <c:f>[BSA_Analysis_MS.xlsx]ATSI!$AD$16:$AE$16</c:f>
              <c:numCache>
                <c:formatCode>_("$"* #,##0.00_);_("$"* \(#,##0.00\);_("$"* "-"??_);_(@_)</c:formatCode>
                <c:ptCount val="2"/>
                <c:pt idx="0">
                  <c:v>2.5302129571162029</c:v>
                </c:pt>
                <c:pt idx="1">
                  <c:v>2.5302129571162029</c:v>
                </c:pt>
              </c:numCache>
            </c:numRef>
          </c:val>
          <c:extLst>
            <c:ext xmlns:c16="http://schemas.microsoft.com/office/drawing/2014/chart" uri="{C3380CC4-5D6E-409C-BE32-E72D297353CC}">
              <c16:uniqueId val="{0000000C-63DE-4B1A-BFFE-E1D49E3ABB91}"/>
            </c:ext>
          </c:extLst>
        </c:ser>
        <c:ser>
          <c:idx val="9"/>
          <c:order val="9"/>
          <c:tx>
            <c:strRef>
              <c:f>[BSA_Analysis_MS.xlsx]ATSI!$AC$17</c:f>
              <c:strCache>
                <c:ptCount val="1"/>
                <c:pt idx="0">
                  <c:v>Equipment &amp; IT</c:v>
                </c:pt>
              </c:strCache>
            </c:strRef>
          </c:tx>
          <c:spPr>
            <a:solidFill>
              <a:srgbClr val="62B5E5"/>
            </a:solidFill>
            <a:ln>
              <a:noFill/>
            </a:ln>
            <a:effectLst/>
          </c:spPr>
          <c:invertIfNegative val="0"/>
          <c:dLbls>
            <c:numFmt formatCode="&quot;$&quot;#,##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[BSA_Analysis_MS.xlsx]ATSI!$AD$7:$AE$7</c:f>
              <c:strCache>
                <c:ptCount val="2"/>
                <c:pt idx="0">
                  <c:v>All screeners</c:v>
                </c:pt>
                <c:pt idx="1">
                  <c:v>Aboriginal and Torres Strait Islanders screeners</c:v>
                </c:pt>
              </c:strCache>
            </c:strRef>
          </c:cat>
          <c:val>
            <c:numRef>
              <c:f>[BSA_Analysis_MS.xlsx]ATSI!$AD$17:$AE$17</c:f>
              <c:numCache>
                <c:formatCode>_("$"* #,##0.00_);_("$"* \(#,##0.00\);_("$"* "-"??_);_(@_)</c:formatCode>
                <c:ptCount val="2"/>
                <c:pt idx="0">
                  <c:v>8.6208805751098367</c:v>
                </c:pt>
                <c:pt idx="1">
                  <c:v>8.6208805751098367</c:v>
                </c:pt>
              </c:numCache>
            </c:numRef>
          </c:val>
          <c:extLst>
            <c:ext xmlns:c16="http://schemas.microsoft.com/office/drawing/2014/chart" uri="{C3380CC4-5D6E-409C-BE32-E72D297353CC}">
              <c16:uniqueId val="{0000000D-63DE-4B1A-BFFE-E1D49E3ABB91}"/>
            </c:ext>
          </c:extLst>
        </c:ser>
        <c:ser>
          <c:idx val="10"/>
          <c:order val="10"/>
          <c:tx>
            <c:strRef>
              <c:f>[BSA_Analysis_MS.xlsx]ATSI!$AC$18</c:f>
              <c:strCache>
                <c:ptCount val="1"/>
                <c:pt idx="0">
                  <c:v>Health promotions</c:v>
                </c:pt>
              </c:strCache>
            </c:strRef>
          </c:tx>
          <c:spPr>
            <a:solidFill>
              <a:srgbClr val="0097A9"/>
            </a:solidFill>
            <a:ln>
              <a:noFill/>
            </a:ln>
            <a:effectLst/>
          </c:spPr>
          <c:invertIfNegative val="0"/>
          <c:dLbls>
            <c:dLbl>
              <c:idx val="0"/>
              <c:layout>
                <c:manualLayout>
                  <c:x val="0.11909081444874138"/>
                  <c:y val="-8.612367834908407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3DE-4B1A-BFFE-E1D49E3ABB91}"/>
                </c:ext>
              </c:extLst>
            </c:dLbl>
            <c:dLbl>
              <c:idx val="1"/>
              <c:numFmt formatCode="&quot;$&quot;#,##0.0" sourceLinked="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F-63DE-4B1A-BFFE-E1D49E3ABB91}"/>
                </c:ext>
              </c:extLst>
            </c:dLbl>
            <c:numFmt formatCode="&quot;$&quot;#,##0.0" sourceLinked="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[BSA_Analysis_MS.xlsx]ATSI!$AD$7:$AE$7</c:f>
              <c:strCache>
                <c:ptCount val="2"/>
                <c:pt idx="0">
                  <c:v>All screeners</c:v>
                </c:pt>
                <c:pt idx="1">
                  <c:v>Aboriginal and Torres Strait Islanders screeners</c:v>
                </c:pt>
              </c:strCache>
            </c:strRef>
          </c:cat>
          <c:val>
            <c:numRef>
              <c:f>[BSA_Analysis_MS.xlsx]ATSI!$AD$18:$AE$18</c:f>
              <c:numCache>
                <c:formatCode>_("$"* #,##0.00_);_("$"* \(#,##0.00\);_("$"* "-"??_);_(@_)</c:formatCode>
                <c:ptCount val="2"/>
                <c:pt idx="0">
                  <c:v>0.74711220785113142</c:v>
                </c:pt>
                <c:pt idx="1">
                  <c:v>11.433758127199981</c:v>
                </c:pt>
              </c:numCache>
            </c:numRef>
          </c:val>
          <c:extLst>
            <c:ext xmlns:c16="http://schemas.microsoft.com/office/drawing/2014/chart" uri="{C3380CC4-5D6E-409C-BE32-E72D297353CC}">
              <c16:uniqueId val="{00000010-63DE-4B1A-BFFE-E1D49E3ABB91}"/>
            </c:ext>
          </c:extLst>
        </c:ser>
        <c:ser>
          <c:idx val="11"/>
          <c:order val="11"/>
          <c:tx>
            <c:strRef>
              <c:f>[BSA_Analysis_MS.xlsx]ATSI!$AC$19</c:f>
              <c:strCache>
                <c:ptCount val="1"/>
                <c:pt idx="0">
                  <c:v>Other overhead costs</c:v>
                </c:pt>
              </c:strCache>
            </c:strRef>
          </c:tx>
          <c:spPr>
            <a:solidFill>
              <a:schemeClr val="accent1">
                <a:lumMod val="60000"/>
                <a:lumOff val="40000"/>
              </a:schemeClr>
            </a:solidFill>
            <a:ln>
              <a:noFill/>
            </a:ln>
            <a:effectLst/>
          </c:spPr>
          <c:invertIfNegative val="0"/>
          <c:dLbls>
            <c:numFmt formatCode="&quot;$&quot;#,##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[BSA_Analysis_MS.xlsx]ATSI!$AD$7:$AE$7</c:f>
              <c:strCache>
                <c:ptCount val="2"/>
                <c:pt idx="0">
                  <c:v>All screeners</c:v>
                </c:pt>
                <c:pt idx="1">
                  <c:v>Aboriginal and Torres Strait Islanders screeners</c:v>
                </c:pt>
              </c:strCache>
            </c:strRef>
          </c:cat>
          <c:val>
            <c:numRef>
              <c:f>[BSA_Analysis_MS.xlsx]ATSI!$AD$19:$AE$19</c:f>
              <c:numCache>
                <c:formatCode>_("$"* #,##0.00_);_("$"* \(#,##0.00\);_("$"* "-"??_);_(@_)</c:formatCode>
                <c:ptCount val="2"/>
                <c:pt idx="0">
                  <c:v>13.325334052279445</c:v>
                </c:pt>
                <c:pt idx="1">
                  <c:v>13.325334052279445</c:v>
                </c:pt>
              </c:numCache>
            </c:numRef>
          </c:val>
          <c:extLst>
            <c:ext xmlns:c16="http://schemas.microsoft.com/office/drawing/2014/chart" uri="{C3380CC4-5D6E-409C-BE32-E72D297353CC}">
              <c16:uniqueId val="{00000011-63DE-4B1A-BFFE-E1D49E3ABB91}"/>
            </c:ext>
          </c:extLst>
        </c:ser>
        <c:dLbls>
          <c:showLegendKey val="0"/>
          <c:showVal val="0"/>
          <c:showCatName val="0"/>
          <c:showSerName val="0"/>
          <c:showPercent val="0"/>
          <c:showBubbleSize val="0"/>
        </c:dLbls>
        <c:gapWidth val="150"/>
        <c:overlap val="100"/>
        <c:axId val="950657119"/>
        <c:axId val="950669599"/>
      </c:barChart>
      <c:catAx>
        <c:axId val="9506571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crossAx val="950669599"/>
        <c:crosses val="autoZero"/>
        <c:auto val="1"/>
        <c:lblAlgn val="ctr"/>
        <c:lblOffset val="100"/>
        <c:noMultiLvlLbl val="0"/>
      </c:catAx>
      <c:valAx>
        <c:axId val="950669599"/>
        <c:scaling>
          <c:orientation val="minMax"/>
          <c:max val="140"/>
        </c:scaling>
        <c:delete val="0"/>
        <c:axPos val="l"/>
        <c:title>
          <c:tx>
            <c:rich>
              <a:bodyPr rot="-5400000" spcFirstLastPara="1" vertOverflow="ellipsis" vert="horz" wrap="square" anchor="ctr" anchorCtr="1"/>
              <a:lstStyle/>
              <a:p>
                <a:pPr>
                  <a:defRPr sz="800" b="1"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r>
                  <a:rPr lang="en-AU" sz="800" b="1">
                    <a:latin typeface="Open Sans" panose="020B0606030504020204" pitchFamily="34" charset="0"/>
                    <a:ea typeface="Open Sans" panose="020B0606030504020204" pitchFamily="34" charset="0"/>
                    <a:cs typeface="Open Sans" panose="020B0606030504020204" pitchFamily="34" charset="0"/>
                  </a:rPr>
                  <a:t>Screening</a:t>
                </a:r>
                <a:r>
                  <a:rPr lang="en-AU" sz="800" b="1" baseline="0">
                    <a:latin typeface="Open Sans" panose="020B0606030504020204" pitchFamily="34" charset="0"/>
                    <a:ea typeface="Open Sans" panose="020B0606030504020204" pitchFamily="34" charset="0"/>
                    <a:cs typeface="Open Sans" panose="020B0606030504020204" pitchFamily="34" charset="0"/>
                  </a:rPr>
                  <a:t> c</a:t>
                </a:r>
                <a:r>
                  <a:rPr lang="en-AU" sz="800" b="1">
                    <a:latin typeface="Open Sans" panose="020B0606030504020204" pitchFamily="34" charset="0"/>
                    <a:ea typeface="Open Sans" panose="020B0606030504020204" pitchFamily="34" charset="0"/>
                    <a:cs typeface="Open Sans" panose="020B0606030504020204" pitchFamily="34" charset="0"/>
                  </a:rPr>
                  <a:t>ost per screen</a:t>
                </a:r>
              </a:p>
            </c:rich>
          </c:tx>
          <c:layout>
            <c:manualLayout>
              <c:xMode val="edge"/>
              <c:yMode val="edge"/>
              <c:x val="1.974102074449996E-2"/>
              <c:y val="1.9081181285905694E-2"/>
            </c:manualLayout>
          </c:layout>
          <c:overlay val="0"/>
          <c:spPr>
            <a:noFill/>
            <a:ln>
              <a:noFill/>
            </a:ln>
            <a:effectLst/>
          </c:spPr>
          <c:txPr>
            <a:bodyPr rot="-5400000" spcFirstLastPara="1" vertOverflow="ellipsis" vert="horz" wrap="square" anchor="ctr" anchorCtr="1"/>
            <a:lstStyle/>
            <a:p>
              <a:pPr>
                <a:defRPr sz="800" b="1"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title>
        <c:numFmt formatCode="_(&quot;$&quot;* #,##0_);_(&quot;$&quot;* \(#,##0\);_(&quot;$&quot;* &quot;-&quot;_);_(@_)"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0657119"/>
        <c:crosses val="autoZero"/>
        <c:crossBetween val="between"/>
      </c:valAx>
      <c:spPr>
        <a:noFill/>
        <a:ln>
          <a:noFill/>
        </a:ln>
        <a:effectLst/>
      </c:spPr>
    </c:plotArea>
    <c:legend>
      <c:legendPos val="b"/>
      <c:layout>
        <c:manualLayout>
          <c:xMode val="edge"/>
          <c:yMode val="edge"/>
          <c:x val="5.5990863133785887E-2"/>
          <c:y val="0.81812582415962054"/>
          <c:w val="0.94400907966896663"/>
          <c:h val="0.1809241496038414"/>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900"/>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19263438526876"/>
          <c:y val="3.3270187271530666E-2"/>
          <c:w val="0.87480736561473127"/>
          <c:h val="0.72196138899281381"/>
        </c:manualLayout>
      </c:layout>
      <c:barChart>
        <c:barDir val="col"/>
        <c:grouping val="stacked"/>
        <c:varyColors val="0"/>
        <c:ser>
          <c:idx val="0"/>
          <c:order val="0"/>
          <c:tx>
            <c:strRef>
              <c:f>[BSA_Analysis_MS.xlsx]CALD!$AC$8</c:f>
              <c:strCache>
                <c:ptCount val="1"/>
                <c:pt idx="0">
                  <c:v>Admin</c:v>
                </c:pt>
              </c:strCache>
            </c:strRef>
          </c:tx>
          <c:spPr>
            <a:solidFill>
              <a:srgbClr val="064248"/>
            </a:solidFill>
            <a:ln>
              <a:noFill/>
            </a:ln>
            <a:effectLst/>
          </c:spPr>
          <c:invertIfNegative val="0"/>
          <c:dLbls>
            <c:numFmt formatCode="&quot;$&quot;#,##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[BSA_Analysis_MS.xlsx]CALD!$AD$7:$AE$7</c:f>
              <c:strCache>
                <c:ptCount val="2"/>
                <c:pt idx="0">
                  <c:v>All screeners</c:v>
                </c:pt>
                <c:pt idx="1">
                  <c:v>Culturally and linguistically diverse screeners</c:v>
                </c:pt>
              </c:strCache>
            </c:strRef>
          </c:cat>
          <c:val>
            <c:numRef>
              <c:f>[BSA_Analysis_MS.xlsx]CALD!$AD$8:$AE$8</c:f>
              <c:numCache>
                <c:formatCode>_("$"* #,##0.00_);_("$"* \(#,##0.00\);_("$"* "-"??_);_(@_)</c:formatCode>
                <c:ptCount val="2"/>
                <c:pt idx="0">
                  <c:v>27.290679266872143</c:v>
                </c:pt>
                <c:pt idx="1">
                  <c:v>27.290679266872143</c:v>
                </c:pt>
              </c:numCache>
            </c:numRef>
          </c:val>
          <c:extLst>
            <c:ext xmlns:c16="http://schemas.microsoft.com/office/drawing/2014/chart" uri="{C3380CC4-5D6E-409C-BE32-E72D297353CC}">
              <c16:uniqueId val="{00000000-6C3C-4D64-9E1D-ADA3788E2366}"/>
            </c:ext>
          </c:extLst>
        </c:ser>
        <c:ser>
          <c:idx val="1"/>
          <c:order val="1"/>
          <c:tx>
            <c:strRef>
              <c:f>[BSA_Analysis_MS.xlsx]CALD!$AC$9</c:f>
              <c:strCache>
                <c:ptCount val="1"/>
                <c:pt idx="0">
                  <c:v>Radiographers</c:v>
                </c:pt>
              </c:strCache>
            </c:strRef>
          </c:tx>
          <c:spPr>
            <a:solidFill>
              <a:srgbClr val="6FC2B4"/>
            </a:solidFill>
            <a:ln>
              <a:noFill/>
            </a:ln>
            <a:effectLst/>
          </c:spPr>
          <c:invertIfNegative val="0"/>
          <c:dLbls>
            <c:numFmt formatCode="&quot;$&quot;#,##0.0" sourceLinked="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[BSA_Analysis_MS.xlsx]CALD!$AD$7:$AE$7</c:f>
              <c:strCache>
                <c:ptCount val="2"/>
                <c:pt idx="0">
                  <c:v>All screeners</c:v>
                </c:pt>
                <c:pt idx="1">
                  <c:v>Culturally and linguistically diverse screeners</c:v>
                </c:pt>
              </c:strCache>
            </c:strRef>
          </c:cat>
          <c:val>
            <c:numRef>
              <c:f>[BSA_Analysis_MS.xlsx]CALD!$AD$9:$AE$9</c:f>
              <c:numCache>
                <c:formatCode>_("$"* #,##0.00_);_("$"* \(#,##0.00\);_("$"* "-"??_);_(@_)</c:formatCode>
                <c:ptCount val="2"/>
                <c:pt idx="0">
                  <c:v>26.647319805138537</c:v>
                </c:pt>
                <c:pt idx="1">
                  <c:v>29.022074273121323</c:v>
                </c:pt>
              </c:numCache>
            </c:numRef>
          </c:val>
          <c:extLst>
            <c:ext xmlns:c16="http://schemas.microsoft.com/office/drawing/2014/chart" uri="{C3380CC4-5D6E-409C-BE32-E72D297353CC}">
              <c16:uniqueId val="{00000001-6C3C-4D64-9E1D-ADA3788E2366}"/>
            </c:ext>
          </c:extLst>
        </c:ser>
        <c:ser>
          <c:idx val="2"/>
          <c:order val="2"/>
          <c:tx>
            <c:strRef>
              <c:f>[BSA_Analysis_MS.xlsx]CALD!$AC$10</c:f>
              <c:strCache>
                <c:ptCount val="1"/>
                <c:pt idx="0">
                  <c:v>Radiologists</c:v>
                </c:pt>
              </c:strCache>
            </c:strRef>
          </c:tx>
          <c:spPr>
            <a:solidFill>
              <a:srgbClr val="0076A8"/>
            </a:solidFill>
            <a:ln>
              <a:noFill/>
            </a:ln>
            <a:effectLst/>
          </c:spPr>
          <c:invertIfNegative val="0"/>
          <c:dLbls>
            <c:numFmt formatCode="&quot;$&quot;#,##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[BSA_Analysis_MS.xlsx]CALD!$AD$7:$AE$7</c:f>
              <c:strCache>
                <c:ptCount val="2"/>
                <c:pt idx="0">
                  <c:v>All screeners</c:v>
                </c:pt>
                <c:pt idx="1">
                  <c:v>Culturally and linguistically diverse screeners</c:v>
                </c:pt>
              </c:strCache>
            </c:strRef>
          </c:cat>
          <c:val>
            <c:numRef>
              <c:f>[BSA_Analysis_MS.xlsx]CALD!$AD$10:$AE$10</c:f>
              <c:numCache>
                <c:formatCode>_("$"* #,##0.00_);_("$"* \(#,##0.00\);_("$"* "-"??_);_(@_)</c:formatCode>
                <c:ptCount val="2"/>
                <c:pt idx="0">
                  <c:v>9.7515787641124891</c:v>
                </c:pt>
                <c:pt idx="1">
                  <c:v>9.7515787641124891</c:v>
                </c:pt>
              </c:numCache>
            </c:numRef>
          </c:val>
          <c:extLst>
            <c:ext xmlns:c16="http://schemas.microsoft.com/office/drawing/2014/chart" uri="{C3380CC4-5D6E-409C-BE32-E72D297353CC}">
              <c16:uniqueId val="{00000002-6C3C-4D64-9E1D-ADA3788E2366}"/>
            </c:ext>
          </c:extLst>
        </c:ser>
        <c:ser>
          <c:idx val="3"/>
          <c:order val="3"/>
          <c:tx>
            <c:strRef>
              <c:f>[BSA_Analysis_MS.xlsx]CALD!$AC$11</c:f>
              <c:strCache>
                <c:ptCount val="1"/>
                <c:pt idx="0">
                  <c:v>Support staff</c:v>
                </c:pt>
              </c:strCache>
            </c:strRef>
          </c:tx>
          <c:spPr>
            <a:solidFill>
              <a:srgbClr val="C3D2DB"/>
            </a:solidFill>
            <a:ln>
              <a:noFill/>
            </a:ln>
            <a:effectLst/>
          </c:spPr>
          <c:invertIfNegative val="0"/>
          <c:dLbls>
            <c:dLbl>
              <c:idx val="0"/>
              <c:layout>
                <c:manualLayout>
                  <c:x val="-0.12395166401807781"/>
                  <c:y val="-3.947289658239367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C3C-4D64-9E1D-ADA3788E2366}"/>
                </c:ext>
              </c:extLst>
            </c:dLbl>
            <c:dLbl>
              <c:idx val="1"/>
              <c:layout>
                <c:manualLayout>
                  <c:x val="-0.10936911531006871"/>
                  <c:y val="3.947289658239367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C3C-4D64-9E1D-ADA3788E2366}"/>
                </c:ext>
              </c:extLst>
            </c:dLbl>
            <c:numFmt formatCode="&quot;$&quot;#,##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[BSA_Analysis_MS.xlsx]CALD!$AD$7:$AE$7</c:f>
              <c:strCache>
                <c:ptCount val="2"/>
                <c:pt idx="0">
                  <c:v>All screeners</c:v>
                </c:pt>
                <c:pt idx="1">
                  <c:v>Culturally and linguistically diverse screeners</c:v>
                </c:pt>
              </c:strCache>
            </c:strRef>
          </c:cat>
          <c:val>
            <c:numRef>
              <c:f>[BSA_Analysis_MS.xlsx]CALD!$AD$11:$AE$11</c:f>
              <c:numCache>
                <c:formatCode>_("$"* #,##0.00_);_("$"* \(#,##0.00\);_("$"* "-"??_);_(@_)</c:formatCode>
                <c:ptCount val="2"/>
                <c:pt idx="0">
                  <c:v>5.2718528348231777</c:v>
                </c:pt>
                <c:pt idx="1">
                  <c:v>5.5962659712365523</c:v>
                </c:pt>
              </c:numCache>
            </c:numRef>
          </c:val>
          <c:extLst>
            <c:ext xmlns:c16="http://schemas.microsoft.com/office/drawing/2014/chart" uri="{C3380CC4-5D6E-409C-BE32-E72D297353CC}">
              <c16:uniqueId val="{00000005-6C3C-4D64-9E1D-ADA3788E2366}"/>
            </c:ext>
          </c:extLst>
        </c:ser>
        <c:ser>
          <c:idx val="4"/>
          <c:order val="4"/>
          <c:tx>
            <c:strRef>
              <c:f>[BSA_Analysis_MS.xlsx]CALD!$AC$12</c:f>
              <c:strCache>
                <c:ptCount val="1"/>
                <c:pt idx="0">
                  <c:v>Training and PD</c:v>
                </c:pt>
              </c:strCache>
            </c:strRef>
          </c:tx>
          <c:spPr>
            <a:solidFill>
              <a:schemeClr val="accent5">
                <a:lumMod val="75000"/>
              </a:schemeClr>
            </a:solidFill>
            <a:ln>
              <a:noFill/>
            </a:ln>
            <a:effectLst/>
          </c:spPr>
          <c:invertIfNegative val="0"/>
          <c:cat>
            <c:strRef>
              <c:f>[BSA_Analysis_MS.xlsx]CALD!$AD$7:$AE$7</c:f>
              <c:strCache>
                <c:ptCount val="2"/>
                <c:pt idx="0">
                  <c:v>All screeners</c:v>
                </c:pt>
                <c:pt idx="1">
                  <c:v>Culturally and linguistically diverse screeners</c:v>
                </c:pt>
              </c:strCache>
            </c:strRef>
          </c:cat>
          <c:val>
            <c:numRef>
              <c:f>[BSA_Analysis_MS.xlsx]CALD!$AD$12:$AE$12</c:f>
              <c:numCache>
                <c:formatCode>_("$"* #,##0.00_);_("$"* \(#,##0.00\);_("$"* "-"??_);_(@_)</c:formatCode>
                <c:ptCount val="2"/>
                <c:pt idx="0">
                  <c:v>0.11653123339308334</c:v>
                </c:pt>
                <c:pt idx="1">
                  <c:v>0.1864129521916027</c:v>
                </c:pt>
              </c:numCache>
            </c:numRef>
          </c:val>
          <c:extLst>
            <c:ext xmlns:c16="http://schemas.microsoft.com/office/drawing/2014/chart" uri="{C3380CC4-5D6E-409C-BE32-E72D297353CC}">
              <c16:uniqueId val="{00000006-6C3C-4D64-9E1D-ADA3788E2366}"/>
            </c:ext>
          </c:extLst>
        </c:ser>
        <c:ser>
          <c:idx val="5"/>
          <c:order val="5"/>
          <c:tx>
            <c:strRef>
              <c:f>[BSA_Analysis_MS.xlsx]CALD!$AC$13</c:f>
              <c:strCache>
                <c:ptCount val="1"/>
                <c:pt idx="0">
                  <c:v>Occupancy costs</c:v>
                </c:pt>
              </c:strCache>
            </c:strRef>
          </c:tx>
          <c:spPr>
            <a:solidFill>
              <a:schemeClr val="accent1"/>
            </a:solidFill>
            <a:ln>
              <a:noFill/>
            </a:ln>
            <a:effectLst/>
          </c:spPr>
          <c:invertIfNegative val="0"/>
          <c:dLbls>
            <c:numFmt formatCode="&quot;$&quot;#,##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[BSA_Analysis_MS.xlsx]CALD!$AD$7:$AE$7</c:f>
              <c:strCache>
                <c:ptCount val="2"/>
                <c:pt idx="0">
                  <c:v>All screeners</c:v>
                </c:pt>
                <c:pt idx="1">
                  <c:v>Culturally and linguistically diverse screeners</c:v>
                </c:pt>
              </c:strCache>
            </c:strRef>
          </c:cat>
          <c:val>
            <c:numRef>
              <c:f>[BSA_Analysis_MS.xlsx]CALD!$AD$13:$AE$13</c:f>
              <c:numCache>
                <c:formatCode>_("$"* #,##0.00_);_("$"* \(#,##0.00\);_("$"* "-"??_);_(@_)</c:formatCode>
                <c:ptCount val="2"/>
                <c:pt idx="0">
                  <c:v>6.8826749627847965</c:v>
                </c:pt>
                <c:pt idx="1">
                  <c:v>6.8826749627847965</c:v>
                </c:pt>
              </c:numCache>
            </c:numRef>
          </c:val>
          <c:extLst>
            <c:ext xmlns:c16="http://schemas.microsoft.com/office/drawing/2014/chart" uri="{C3380CC4-5D6E-409C-BE32-E72D297353CC}">
              <c16:uniqueId val="{00000007-6C3C-4D64-9E1D-ADA3788E2366}"/>
            </c:ext>
          </c:extLst>
        </c:ser>
        <c:ser>
          <c:idx val="6"/>
          <c:order val="6"/>
          <c:tx>
            <c:strRef>
              <c:f>[BSA_Analysis_MS.xlsx]CALD!$AC$14</c:f>
              <c:strCache>
                <c:ptCount val="1"/>
                <c:pt idx="0">
                  <c:v>Motor vehicle costs &amp; staff travel</c:v>
                </c:pt>
              </c:strCache>
            </c:strRef>
          </c:tx>
          <c:spPr>
            <a:solidFill>
              <a:srgbClr val="00ABAB"/>
            </a:solidFill>
            <a:ln>
              <a:noFill/>
            </a:ln>
            <a:effectLst/>
          </c:spPr>
          <c:invertIfNegative val="0"/>
          <c:dLbls>
            <c:dLbl>
              <c:idx val="0"/>
              <c:layout>
                <c:manualLayout>
                  <c:x val="0.12152123923340957"/>
                  <c:y val="4.306183917454183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C3C-4D64-9E1D-ADA3788E2366}"/>
                </c:ext>
              </c:extLst>
            </c:dLbl>
            <c:dLbl>
              <c:idx val="1"/>
              <c:layout>
                <c:manualLayout>
                  <c:x val="0.114229964879405"/>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C3C-4D64-9E1D-ADA3788E2366}"/>
                </c:ext>
              </c:extLst>
            </c:dLbl>
            <c:numFmt formatCode="&quot;$&quot;#,##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[BSA_Analysis_MS.xlsx]CALD!$AD$7:$AE$7</c:f>
              <c:strCache>
                <c:ptCount val="2"/>
                <c:pt idx="0">
                  <c:v>All screeners</c:v>
                </c:pt>
                <c:pt idx="1">
                  <c:v>Culturally and linguistically diverse screeners</c:v>
                </c:pt>
              </c:strCache>
            </c:strRef>
          </c:cat>
          <c:val>
            <c:numRef>
              <c:f>[BSA_Analysis_MS.xlsx]CALD!$AD$14:$AE$14</c:f>
              <c:numCache>
                <c:formatCode>_("$"* #,##0.00_);_("$"* \(#,##0.00\);_("$"* "-"??_);_(@_)</c:formatCode>
                <c:ptCount val="2"/>
                <c:pt idx="0">
                  <c:v>4.8743464857288394</c:v>
                </c:pt>
                <c:pt idx="1">
                  <c:v>4.8743464857288394</c:v>
                </c:pt>
              </c:numCache>
            </c:numRef>
          </c:val>
          <c:extLst>
            <c:ext xmlns:c16="http://schemas.microsoft.com/office/drawing/2014/chart" uri="{C3380CC4-5D6E-409C-BE32-E72D297353CC}">
              <c16:uniqueId val="{0000000A-6C3C-4D64-9E1D-ADA3788E2366}"/>
            </c:ext>
          </c:extLst>
        </c:ser>
        <c:ser>
          <c:idx val="7"/>
          <c:order val="7"/>
          <c:tx>
            <c:strRef>
              <c:f>[BSA_Analysis_MS.xlsx]CALD!$AC$15</c:f>
              <c:strCache>
                <c:ptCount val="1"/>
                <c:pt idx="0">
                  <c:v>Client travel</c:v>
                </c:pt>
              </c:strCache>
            </c:strRef>
          </c:tx>
          <c:spPr>
            <a:solidFill>
              <a:srgbClr val="0097A9"/>
            </a:solidFill>
            <a:ln>
              <a:noFill/>
            </a:ln>
            <a:effectLst/>
          </c:spPr>
          <c:invertIfNegative val="0"/>
          <c:cat>
            <c:strRef>
              <c:f>[BSA_Analysis_MS.xlsx]CALD!$AD$7:$AE$7</c:f>
              <c:strCache>
                <c:ptCount val="2"/>
                <c:pt idx="0">
                  <c:v>All screeners</c:v>
                </c:pt>
                <c:pt idx="1">
                  <c:v>Culturally and linguistically diverse screeners</c:v>
                </c:pt>
              </c:strCache>
            </c:strRef>
          </c:cat>
          <c:val>
            <c:numRef>
              <c:f>[BSA_Analysis_MS.xlsx]CALD!$AD$15:$AE$15</c:f>
              <c:numCache>
                <c:formatCode>_("$"* #,##0.00_);_("$"* \(#,##0.00\);_("$"* "-"??_);_(@_)</c:formatCode>
                <c:ptCount val="2"/>
                <c:pt idx="0">
                  <c:v>0.2250899341074695</c:v>
                </c:pt>
                <c:pt idx="1">
                  <c:v>0.2250899341074695</c:v>
                </c:pt>
              </c:numCache>
            </c:numRef>
          </c:val>
          <c:extLst>
            <c:ext xmlns:c16="http://schemas.microsoft.com/office/drawing/2014/chart" uri="{C3380CC4-5D6E-409C-BE32-E72D297353CC}">
              <c16:uniqueId val="{0000000B-6C3C-4D64-9E1D-ADA3788E2366}"/>
            </c:ext>
          </c:extLst>
        </c:ser>
        <c:ser>
          <c:idx val="8"/>
          <c:order val="8"/>
          <c:tx>
            <c:strRef>
              <c:f>[BSA_Analysis_MS.xlsx]CALD!$AC$16</c:f>
              <c:strCache>
                <c:ptCount val="1"/>
                <c:pt idx="0">
                  <c:v>Client consumables</c:v>
                </c:pt>
              </c:strCache>
            </c:strRef>
          </c:tx>
          <c:spPr>
            <a:solidFill>
              <a:srgbClr val="DDEFE8"/>
            </a:solidFill>
            <a:ln>
              <a:noFill/>
            </a:ln>
            <a:effectLst/>
          </c:spPr>
          <c:invertIfNegative val="0"/>
          <c:dLbls>
            <c:dLbl>
              <c:idx val="0"/>
              <c:layout>
                <c:manualLayout>
                  <c:x val="-0.12413161716274365"/>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C3C-4D64-9E1D-ADA3788E2366}"/>
                </c:ext>
              </c:extLst>
            </c:dLbl>
            <c:dLbl>
              <c:idx val="1"/>
              <c:layout>
                <c:manualLayout>
                  <c:x val="0.11493668255809597"/>
                  <c:y val="-3.19896826976118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C3C-4D64-9E1D-ADA3788E2366}"/>
                </c:ext>
              </c:extLst>
            </c:dLbl>
            <c:numFmt formatCode="&quot;$&quot;#,##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[BSA_Analysis_MS.xlsx]CALD!$AD$7:$AE$7</c:f>
              <c:strCache>
                <c:ptCount val="2"/>
                <c:pt idx="0">
                  <c:v>All screeners</c:v>
                </c:pt>
                <c:pt idx="1">
                  <c:v>Culturally and linguistically diverse screeners</c:v>
                </c:pt>
              </c:strCache>
            </c:strRef>
          </c:cat>
          <c:val>
            <c:numRef>
              <c:f>[BSA_Analysis_MS.xlsx]CALD!$AD$16:$AE$16</c:f>
              <c:numCache>
                <c:formatCode>_("$"* #,##0.00_);_("$"* \(#,##0.00\);_("$"* "-"??_);_(@_)</c:formatCode>
                <c:ptCount val="2"/>
                <c:pt idx="0">
                  <c:v>2.5302129571162029</c:v>
                </c:pt>
                <c:pt idx="1">
                  <c:v>2.5302129571162029</c:v>
                </c:pt>
              </c:numCache>
            </c:numRef>
          </c:val>
          <c:extLst>
            <c:ext xmlns:c16="http://schemas.microsoft.com/office/drawing/2014/chart" uri="{C3380CC4-5D6E-409C-BE32-E72D297353CC}">
              <c16:uniqueId val="{0000000E-6C3C-4D64-9E1D-ADA3788E2366}"/>
            </c:ext>
          </c:extLst>
        </c:ser>
        <c:ser>
          <c:idx val="9"/>
          <c:order val="9"/>
          <c:tx>
            <c:strRef>
              <c:f>[BSA_Analysis_MS.xlsx]CALD!$AC$17</c:f>
              <c:strCache>
                <c:ptCount val="1"/>
                <c:pt idx="0">
                  <c:v>Equipment &amp; IT</c:v>
                </c:pt>
              </c:strCache>
            </c:strRef>
          </c:tx>
          <c:spPr>
            <a:solidFill>
              <a:srgbClr val="62B5E5"/>
            </a:solidFill>
            <a:ln>
              <a:noFill/>
            </a:ln>
            <a:effectLst/>
          </c:spPr>
          <c:invertIfNegative val="0"/>
          <c:dLbls>
            <c:numFmt formatCode="&quot;$&quot;#,##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[BSA_Analysis_MS.xlsx]CALD!$AD$7:$AE$7</c:f>
              <c:strCache>
                <c:ptCount val="2"/>
                <c:pt idx="0">
                  <c:v>All screeners</c:v>
                </c:pt>
                <c:pt idx="1">
                  <c:v>Culturally and linguistically diverse screeners</c:v>
                </c:pt>
              </c:strCache>
            </c:strRef>
          </c:cat>
          <c:val>
            <c:numRef>
              <c:f>[BSA_Analysis_MS.xlsx]CALD!$AD$17:$AE$17</c:f>
              <c:numCache>
                <c:formatCode>_("$"* #,##0.00_);_("$"* \(#,##0.00\);_("$"* "-"??_);_(@_)</c:formatCode>
                <c:ptCount val="2"/>
                <c:pt idx="0">
                  <c:v>8.6208805751098367</c:v>
                </c:pt>
                <c:pt idx="1">
                  <c:v>8.6208805751098367</c:v>
                </c:pt>
              </c:numCache>
            </c:numRef>
          </c:val>
          <c:extLst>
            <c:ext xmlns:c16="http://schemas.microsoft.com/office/drawing/2014/chart" uri="{C3380CC4-5D6E-409C-BE32-E72D297353CC}">
              <c16:uniqueId val="{0000000F-6C3C-4D64-9E1D-ADA3788E2366}"/>
            </c:ext>
          </c:extLst>
        </c:ser>
        <c:ser>
          <c:idx val="10"/>
          <c:order val="10"/>
          <c:tx>
            <c:strRef>
              <c:f>[BSA_Analysis_MS.xlsx]CALD!$AC$18</c:f>
              <c:strCache>
                <c:ptCount val="1"/>
                <c:pt idx="0">
                  <c:v>Health promotions</c:v>
                </c:pt>
              </c:strCache>
            </c:strRef>
          </c:tx>
          <c:spPr>
            <a:solidFill>
              <a:srgbClr val="0097A9"/>
            </a:solidFill>
            <a:ln>
              <a:noFill/>
            </a:ln>
            <a:effectLst/>
          </c:spPr>
          <c:invertIfNegative val="0"/>
          <c:dLbls>
            <c:dLbl>
              <c:idx val="0"/>
              <c:layout>
                <c:manualLayout>
                  <c:x val="0.12152123923340967"/>
                  <c:y val="-1.29185517523625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6C3C-4D64-9E1D-ADA3788E2366}"/>
                </c:ext>
              </c:extLst>
            </c:dLbl>
            <c:dLbl>
              <c:idx val="1"/>
              <c:layout>
                <c:manualLayout>
                  <c:x val="-0.11666038966407319"/>
                  <c:y val="-4.306183917454183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6C3C-4D64-9E1D-ADA3788E2366}"/>
                </c:ext>
              </c:extLst>
            </c:dLbl>
            <c:numFmt formatCode="&quot;$&quot;#,##0.0" sourceLinked="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[BSA_Analysis_MS.xlsx]CALD!$AD$7:$AE$7</c:f>
              <c:strCache>
                <c:ptCount val="2"/>
                <c:pt idx="0">
                  <c:v>All screeners</c:v>
                </c:pt>
                <c:pt idx="1">
                  <c:v>Culturally and linguistically diverse screeners</c:v>
                </c:pt>
              </c:strCache>
            </c:strRef>
          </c:cat>
          <c:val>
            <c:numRef>
              <c:f>[BSA_Analysis_MS.xlsx]CALD!$AD$18:$AE$18</c:f>
              <c:numCache>
                <c:formatCode>_("$"* #,##0.00_);_("$"* \(#,##0.00\);_("$"* "-"??_);_(@_)</c:formatCode>
                <c:ptCount val="2"/>
                <c:pt idx="0">
                  <c:v>0.74711220785113142</c:v>
                </c:pt>
                <c:pt idx="1">
                  <c:v>3.986084559678444</c:v>
                </c:pt>
              </c:numCache>
            </c:numRef>
          </c:val>
          <c:extLst>
            <c:ext xmlns:c16="http://schemas.microsoft.com/office/drawing/2014/chart" uri="{C3380CC4-5D6E-409C-BE32-E72D297353CC}">
              <c16:uniqueId val="{00000012-6C3C-4D64-9E1D-ADA3788E2366}"/>
            </c:ext>
          </c:extLst>
        </c:ser>
        <c:ser>
          <c:idx val="11"/>
          <c:order val="11"/>
          <c:tx>
            <c:strRef>
              <c:f>[BSA_Analysis_MS.xlsx]CALD!$AC$19</c:f>
              <c:strCache>
                <c:ptCount val="1"/>
                <c:pt idx="0">
                  <c:v>Other overhead costs</c:v>
                </c:pt>
              </c:strCache>
            </c:strRef>
          </c:tx>
          <c:spPr>
            <a:solidFill>
              <a:schemeClr val="accent1">
                <a:lumMod val="60000"/>
                <a:lumOff val="40000"/>
              </a:schemeClr>
            </a:solidFill>
            <a:ln>
              <a:noFill/>
            </a:ln>
            <a:effectLst/>
          </c:spPr>
          <c:invertIfNegative val="0"/>
          <c:dLbls>
            <c:numFmt formatCode="&quot;$&quot;#,##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[BSA_Analysis_MS.xlsx]CALD!$AD$7:$AE$7</c:f>
              <c:strCache>
                <c:ptCount val="2"/>
                <c:pt idx="0">
                  <c:v>All screeners</c:v>
                </c:pt>
                <c:pt idx="1">
                  <c:v>Culturally and linguistically diverse screeners</c:v>
                </c:pt>
              </c:strCache>
            </c:strRef>
          </c:cat>
          <c:val>
            <c:numRef>
              <c:f>[BSA_Analysis_MS.xlsx]CALD!$AD$19:$AE$19</c:f>
              <c:numCache>
                <c:formatCode>_("$"* #,##0.00_);_("$"* \(#,##0.00\);_("$"* "-"??_);_(@_)</c:formatCode>
                <c:ptCount val="2"/>
                <c:pt idx="0">
                  <c:v>13.325334052279445</c:v>
                </c:pt>
                <c:pt idx="1">
                  <c:v>13.325334052279445</c:v>
                </c:pt>
              </c:numCache>
            </c:numRef>
          </c:val>
          <c:extLst>
            <c:ext xmlns:c16="http://schemas.microsoft.com/office/drawing/2014/chart" uri="{C3380CC4-5D6E-409C-BE32-E72D297353CC}">
              <c16:uniqueId val="{00000013-6C3C-4D64-9E1D-ADA3788E2366}"/>
            </c:ext>
          </c:extLst>
        </c:ser>
        <c:dLbls>
          <c:showLegendKey val="0"/>
          <c:showVal val="0"/>
          <c:showCatName val="0"/>
          <c:showSerName val="0"/>
          <c:showPercent val="0"/>
          <c:showBubbleSize val="0"/>
        </c:dLbls>
        <c:gapWidth val="150"/>
        <c:overlap val="100"/>
        <c:axId val="950657119"/>
        <c:axId val="950669599"/>
      </c:barChart>
      <c:catAx>
        <c:axId val="9506571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0669599"/>
        <c:crosses val="autoZero"/>
        <c:auto val="1"/>
        <c:lblAlgn val="ctr"/>
        <c:lblOffset val="100"/>
        <c:noMultiLvlLbl val="0"/>
      </c:catAx>
      <c:valAx>
        <c:axId val="950669599"/>
        <c:scaling>
          <c:orientation val="minMax"/>
          <c:max val="140"/>
        </c:scaling>
        <c:delete val="0"/>
        <c:axPos val="l"/>
        <c:title>
          <c:tx>
            <c:rich>
              <a:bodyPr rot="-5400000" spcFirstLastPara="1" vertOverflow="ellipsis" vert="horz" wrap="square" anchor="ctr" anchorCtr="1"/>
              <a:lstStyle/>
              <a:p>
                <a:pPr>
                  <a:defRPr sz="800" b="1"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r>
                  <a:rPr lang="en-AU" sz="800" b="1">
                    <a:latin typeface="Open Sans" panose="020B0606030504020204" pitchFamily="34" charset="0"/>
                    <a:ea typeface="Open Sans" panose="020B0606030504020204" pitchFamily="34" charset="0"/>
                    <a:cs typeface="Open Sans" panose="020B0606030504020204" pitchFamily="34" charset="0"/>
                  </a:rPr>
                  <a:t>Screening</a:t>
                </a:r>
                <a:r>
                  <a:rPr lang="en-AU" sz="800" b="1" baseline="0">
                    <a:latin typeface="Open Sans" panose="020B0606030504020204" pitchFamily="34" charset="0"/>
                    <a:ea typeface="Open Sans" panose="020B0606030504020204" pitchFamily="34" charset="0"/>
                    <a:cs typeface="Open Sans" panose="020B0606030504020204" pitchFamily="34" charset="0"/>
                  </a:rPr>
                  <a:t> c</a:t>
                </a:r>
                <a:r>
                  <a:rPr lang="en-AU" sz="800" b="1">
                    <a:latin typeface="Open Sans" panose="020B0606030504020204" pitchFamily="34" charset="0"/>
                    <a:ea typeface="Open Sans" panose="020B0606030504020204" pitchFamily="34" charset="0"/>
                    <a:cs typeface="Open Sans" panose="020B0606030504020204" pitchFamily="34" charset="0"/>
                  </a:rPr>
                  <a:t>ost per screen</a:t>
                </a:r>
              </a:p>
            </c:rich>
          </c:tx>
          <c:layout>
            <c:manualLayout>
              <c:xMode val="edge"/>
              <c:yMode val="edge"/>
              <c:x val="9.5144563622460553E-3"/>
              <c:y val="0"/>
            </c:manualLayout>
          </c:layout>
          <c:overlay val="0"/>
          <c:spPr>
            <a:noFill/>
            <a:ln>
              <a:noFill/>
            </a:ln>
            <a:effectLst/>
          </c:spPr>
          <c:txPr>
            <a:bodyPr rot="-5400000" spcFirstLastPara="1" vertOverflow="ellipsis" vert="horz" wrap="square" anchor="ctr" anchorCtr="1"/>
            <a:lstStyle/>
            <a:p>
              <a:pPr>
                <a:defRPr sz="800" b="1"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title>
        <c:numFmt formatCode="_(&quot;$&quot;* #,##0_);_(&quot;$&quot;* \(#,##0\);_(&quot;$&quot;* &quot;-&quot;_);_(@_)"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0657119"/>
        <c:crosses val="autoZero"/>
        <c:crossBetween val="between"/>
      </c:valAx>
      <c:spPr>
        <a:noFill/>
        <a:ln>
          <a:noFill/>
        </a:ln>
        <a:effectLst/>
      </c:spPr>
    </c:plotArea>
    <c:legend>
      <c:legendPos val="b"/>
      <c:layout>
        <c:manualLayout>
          <c:xMode val="edge"/>
          <c:yMode val="edge"/>
          <c:x val="1.1896418459503583E-2"/>
          <c:y val="0.81599013309254209"/>
          <c:w val="0.98810358154049638"/>
          <c:h val="0.17439268869199645"/>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900"/>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09778927939056"/>
          <c:y val="3.4129302962257052E-2"/>
          <c:w val="0.79621589633519152"/>
          <c:h val="0.62336485872226866"/>
        </c:manualLayout>
      </c:layout>
      <c:barChart>
        <c:barDir val="col"/>
        <c:grouping val="stacked"/>
        <c:varyColors val="0"/>
        <c:ser>
          <c:idx val="0"/>
          <c:order val="0"/>
          <c:tx>
            <c:strRef>
              <c:f>'[BSA_Analysis_MS.xlsx]NT Grap'!$H$7</c:f>
              <c:strCache>
                <c:ptCount val="1"/>
                <c:pt idx="0">
                  <c:v>Admin</c:v>
                </c:pt>
              </c:strCache>
            </c:strRef>
          </c:tx>
          <c:spPr>
            <a:solidFill>
              <a:srgbClr val="064248"/>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Open Sans" panose="020B0606030504020204" pitchFamily="34" charset="0"/>
                    <a:ea typeface="Open Sans" panose="020B0606030504020204" pitchFamily="34" charset="0"/>
                    <a:cs typeface="Open Sans" panose="020B0606030504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'[BSA_Analysis_MS.xlsx]NT Grap'!$I$5:$J$5</c:f>
              <c:strCache>
                <c:ptCount val="2"/>
                <c:pt idx="0">
                  <c:v>NT</c:v>
                </c:pt>
                <c:pt idx="1">
                  <c:v>Australia</c:v>
                </c:pt>
              </c:strCache>
            </c:strRef>
          </c:cat>
          <c:val>
            <c:numRef>
              <c:f>'[BSA_Analysis_MS.xlsx]NT Grap'!$I$7:$J$7</c:f>
              <c:numCache>
                <c:formatCode>_-"$"* #,##0.0_-;\-"$"* #,##0.0_-;_-"$"* "-"??_-;_-@_-</c:formatCode>
                <c:ptCount val="2"/>
                <c:pt idx="0">
                  <c:v>47.357636745482317</c:v>
                </c:pt>
                <c:pt idx="1">
                  <c:v>27.308571428571433</c:v>
                </c:pt>
              </c:numCache>
            </c:numRef>
          </c:val>
          <c:extLst>
            <c:ext xmlns:c16="http://schemas.microsoft.com/office/drawing/2014/chart" uri="{C3380CC4-5D6E-409C-BE32-E72D297353CC}">
              <c16:uniqueId val="{00000000-A086-421E-8910-C1EC9DCD5BD7}"/>
            </c:ext>
          </c:extLst>
        </c:ser>
        <c:ser>
          <c:idx val="1"/>
          <c:order val="1"/>
          <c:tx>
            <c:strRef>
              <c:f>'[BSA_Analysis_MS.xlsx]NT Grap'!$H$8</c:f>
              <c:strCache>
                <c:ptCount val="1"/>
                <c:pt idx="0">
                  <c:v>Radiographers</c:v>
                </c:pt>
              </c:strCache>
            </c:strRef>
          </c:tx>
          <c:spPr>
            <a:solidFill>
              <a:srgbClr val="6FC2B4"/>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Open Sans" panose="020B0606030504020204" pitchFamily="34" charset="0"/>
                    <a:ea typeface="Open Sans" panose="020B0606030504020204" pitchFamily="34" charset="0"/>
                    <a:cs typeface="Open Sans" panose="020B0606030504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'[BSA_Analysis_MS.xlsx]NT Grap'!$I$5:$J$5</c:f>
              <c:strCache>
                <c:ptCount val="2"/>
                <c:pt idx="0">
                  <c:v>NT</c:v>
                </c:pt>
                <c:pt idx="1">
                  <c:v>Australia</c:v>
                </c:pt>
              </c:strCache>
            </c:strRef>
          </c:cat>
          <c:val>
            <c:numRef>
              <c:f>'[BSA_Analysis_MS.xlsx]NT Grap'!$I$8:$J$8</c:f>
              <c:numCache>
                <c:formatCode>_-"$"* #,##0.0_-;\-"$"* #,##0.0_-;_-"$"* "-"??_-;_-@_-</c:formatCode>
                <c:ptCount val="2"/>
                <c:pt idx="0">
                  <c:v>56.135426716954655</c:v>
                </c:pt>
                <c:pt idx="1">
                  <c:v>26.600571428571431</c:v>
                </c:pt>
              </c:numCache>
            </c:numRef>
          </c:val>
          <c:extLst>
            <c:ext xmlns:c16="http://schemas.microsoft.com/office/drawing/2014/chart" uri="{C3380CC4-5D6E-409C-BE32-E72D297353CC}">
              <c16:uniqueId val="{00000001-A086-421E-8910-C1EC9DCD5BD7}"/>
            </c:ext>
          </c:extLst>
        </c:ser>
        <c:ser>
          <c:idx val="2"/>
          <c:order val="2"/>
          <c:tx>
            <c:strRef>
              <c:f>'[BSA_Analysis_MS.xlsx]NT Grap'!$H$9</c:f>
              <c:strCache>
                <c:ptCount val="1"/>
                <c:pt idx="0">
                  <c:v>Radiologists</c:v>
                </c:pt>
              </c:strCache>
            </c:strRef>
          </c:tx>
          <c:spPr>
            <a:solidFill>
              <a:srgbClr val="0076A8"/>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Open Sans" panose="020B0606030504020204" pitchFamily="34" charset="0"/>
                    <a:ea typeface="Open Sans" panose="020B0606030504020204" pitchFamily="34" charset="0"/>
                    <a:cs typeface="Open Sans" panose="020B0606030504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'[BSA_Analysis_MS.xlsx]NT Grap'!$I$5:$J$5</c:f>
              <c:strCache>
                <c:ptCount val="2"/>
                <c:pt idx="0">
                  <c:v>NT</c:v>
                </c:pt>
                <c:pt idx="1">
                  <c:v>Australia</c:v>
                </c:pt>
              </c:strCache>
            </c:strRef>
          </c:cat>
          <c:val>
            <c:numRef>
              <c:f>'[BSA_Analysis_MS.xlsx]NT Grap'!$I$9:$J$9</c:f>
              <c:numCache>
                <c:formatCode>_-"$"* #,##0.0_-;\-"$"* #,##0.0_-;_-"$"* "-"??_-;_-@_-</c:formatCode>
                <c:ptCount val="2"/>
                <c:pt idx="0">
                  <c:v>50.886341455317684</c:v>
                </c:pt>
                <c:pt idx="1">
                  <c:v>9.709714285714286</c:v>
                </c:pt>
              </c:numCache>
            </c:numRef>
          </c:val>
          <c:extLst>
            <c:ext xmlns:c16="http://schemas.microsoft.com/office/drawing/2014/chart" uri="{C3380CC4-5D6E-409C-BE32-E72D297353CC}">
              <c16:uniqueId val="{00000002-A086-421E-8910-C1EC9DCD5BD7}"/>
            </c:ext>
          </c:extLst>
        </c:ser>
        <c:ser>
          <c:idx val="3"/>
          <c:order val="3"/>
          <c:tx>
            <c:strRef>
              <c:f>'[BSA_Analysis_MS.xlsx]NT Grap'!$H$10</c:f>
              <c:strCache>
                <c:ptCount val="1"/>
                <c:pt idx="0">
                  <c:v>Support staff</c:v>
                </c:pt>
              </c:strCache>
            </c:strRef>
          </c:tx>
          <c:spPr>
            <a:solidFill>
              <a:srgbClr val="C3D2DB"/>
            </a:solidFill>
            <a:ln>
              <a:noFill/>
            </a:ln>
            <a:effectLst/>
          </c:spPr>
          <c:invertIfNegative val="0"/>
          <c:cat>
            <c:strRef>
              <c:f>'[BSA_Analysis_MS.xlsx]NT Grap'!$I$5:$J$5</c:f>
              <c:strCache>
                <c:ptCount val="2"/>
                <c:pt idx="0">
                  <c:v>NT</c:v>
                </c:pt>
                <c:pt idx="1">
                  <c:v>Australia</c:v>
                </c:pt>
              </c:strCache>
            </c:strRef>
          </c:cat>
          <c:val>
            <c:numRef>
              <c:f>'[BSA_Analysis_MS.xlsx]NT Grap'!$I$10:$J$10</c:f>
              <c:numCache>
                <c:formatCode>_-"$"* #,##0.0_-;\-"$"* #,##0.0_-;_-"$"* "-"??_-;_-@_-</c:formatCode>
                <c:ptCount val="2"/>
                <c:pt idx="0">
                  <c:v>0</c:v>
                </c:pt>
                <c:pt idx="1">
                  <c:v>5.1582857142857144</c:v>
                </c:pt>
              </c:numCache>
            </c:numRef>
          </c:val>
          <c:extLst>
            <c:ext xmlns:c16="http://schemas.microsoft.com/office/drawing/2014/chart" uri="{C3380CC4-5D6E-409C-BE32-E72D297353CC}">
              <c16:uniqueId val="{00000003-A086-421E-8910-C1EC9DCD5BD7}"/>
            </c:ext>
          </c:extLst>
        </c:ser>
        <c:ser>
          <c:idx val="4"/>
          <c:order val="4"/>
          <c:tx>
            <c:strRef>
              <c:f>'[BSA_Analysis_MS.xlsx]NT Grap'!$H$11</c:f>
              <c:strCache>
                <c:ptCount val="1"/>
                <c:pt idx="0">
                  <c:v>Training and PD</c:v>
                </c:pt>
              </c:strCache>
            </c:strRef>
          </c:tx>
          <c:spPr>
            <a:solidFill>
              <a:schemeClr val="accent5">
                <a:lumMod val="75000"/>
              </a:schemeClr>
            </a:solidFill>
            <a:ln>
              <a:noFill/>
            </a:ln>
            <a:effectLst/>
          </c:spPr>
          <c:invertIfNegative val="0"/>
          <c:dLbls>
            <c:dLbl>
              <c:idx val="0"/>
              <c:layout>
                <c:manualLayout>
                  <c:x val="2.982382806445704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086-421E-8910-C1EC9DCD5BD7}"/>
                </c:ext>
              </c:extLst>
            </c:dLbl>
            <c:dLbl>
              <c:idx val="1"/>
              <c:layout>
                <c:manualLayout>
                  <c:x val="-0.13420722629005669"/>
                  <c:y val="6.134237400783596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086-421E-8910-C1EC9DCD5BD7}"/>
                </c:ext>
              </c:extLst>
            </c:dLbl>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Open Sans" panose="020B0606030504020204" pitchFamily="34" charset="0"/>
                    <a:ea typeface="Open Sans" panose="020B0606030504020204" pitchFamily="34" charset="0"/>
                    <a:cs typeface="Open Sans" panose="020B0606030504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'[BSA_Analysis_MS.xlsx]NT Grap'!$I$5:$J$5</c:f>
              <c:strCache>
                <c:ptCount val="2"/>
                <c:pt idx="0">
                  <c:v>NT</c:v>
                </c:pt>
                <c:pt idx="1">
                  <c:v>Australia</c:v>
                </c:pt>
              </c:strCache>
            </c:strRef>
          </c:cat>
          <c:val>
            <c:numRef>
              <c:f>'[BSA_Analysis_MS.xlsx]NT Grap'!$I$11:$J$11</c:f>
              <c:numCache>
                <c:formatCode>_-"$"* #,##0.0_-;\-"$"* #,##0.0_-;_-"$"* "-"??_-;_-@_-</c:formatCode>
                <c:ptCount val="2"/>
                <c:pt idx="0">
                  <c:v>4.6331729661869279</c:v>
                </c:pt>
                <c:pt idx="1">
                  <c:v>0.10114285714285716</c:v>
                </c:pt>
              </c:numCache>
            </c:numRef>
          </c:val>
          <c:extLst>
            <c:ext xmlns:c16="http://schemas.microsoft.com/office/drawing/2014/chart" uri="{C3380CC4-5D6E-409C-BE32-E72D297353CC}">
              <c16:uniqueId val="{00000006-A086-421E-8910-C1EC9DCD5BD7}"/>
            </c:ext>
          </c:extLst>
        </c:ser>
        <c:ser>
          <c:idx val="5"/>
          <c:order val="5"/>
          <c:tx>
            <c:strRef>
              <c:f>'[BSA_Analysis_MS.xlsx]NT Grap'!$H$12</c:f>
              <c:strCache>
                <c:ptCount val="1"/>
                <c:pt idx="0">
                  <c:v>Occupancy costs</c:v>
                </c:pt>
              </c:strCache>
            </c:strRef>
          </c:tx>
          <c:spPr>
            <a:solidFill>
              <a:schemeClr val="accent1"/>
            </a:solidFill>
            <a:ln>
              <a:noFill/>
            </a:ln>
            <a:effectLst/>
          </c:spPr>
          <c:invertIfNegative val="0"/>
          <c:dLbls>
            <c:dLbl>
              <c:idx val="0"/>
              <c:layout>
                <c:manualLayout>
                  <c:x val="-0.14613675751583954"/>
                  <c:y val="-3.067118700391769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086-421E-8910-C1EC9DCD5BD7}"/>
                </c:ext>
              </c:extLst>
            </c:dLbl>
            <c:dLbl>
              <c:idx val="1"/>
              <c:layout>
                <c:manualLayout>
                  <c:x val="0.13122484348361088"/>
                  <c:y val="1.2268474801567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086-421E-8910-C1EC9DCD5BD7}"/>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'[BSA_Analysis_MS.xlsx]NT Grap'!$I$5:$J$5</c:f>
              <c:strCache>
                <c:ptCount val="2"/>
                <c:pt idx="0">
                  <c:v>NT</c:v>
                </c:pt>
                <c:pt idx="1">
                  <c:v>Australia</c:v>
                </c:pt>
              </c:strCache>
            </c:strRef>
          </c:cat>
          <c:val>
            <c:numRef>
              <c:f>'[BSA_Analysis_MS.xlsx]NT Grap'!$I$12:$J$12</c:f>
              <c:numCache>
                <c:formatCode>_-"$"* #,##0.0_-;\-"$"* #,##0.0_-;_-"$"* "-"??_-;_-@_-</c:formatCode>
                <c:ptCount val="2"/>
                <c:pt idx="0">
                  <c:v>5.2716177988920405</c:v>
                </c:pt>
                <c:pt idx="1">
                  <c:v>6.8777142857142861</c:v>
                </c:pt>
              </c:numCache>
            </c:numRef>
          </c:val>
          <c:extLst>
            <c:ext xmlns:c16="http://schemas.microsoft.com/office/drawing/2014/chart" uri="{C3380CC4-5D6E-409C-BE32-E72D297353CC}">
              <c16:uniqueId val="{00000009-A086-421E-8910-C1EC9DCD5BD7}"/>
            </c:ext>
          </c:extLst>
        </c:ser>
        <c:ser>
          <c:idx val="6"/>
          <c:order val="6"/>
          <c:tx>
            <c:strRef>
              <c:f>'[BSA_Analysis_MS.xlsx]NT Grap'!$H$13</c:f>
              <c:strCache>
                <c:ptCount val="1"/>
                <c:pt idx="0">
                  <c:v>Motor vehicle &amp; staff travel</c:v>
                </c:pt>
              </c:strCache>
            </c:strRef>
          </c:tx>
          <c:spPr>
            <a:solidFill>
              <a:srgbClr val="00ABAB"/>
            </a:solidFill>
            <a:ln>
              <a:noFill/>
            </a:ln>
            <a:effectLst/>
          </c:spPr>
          <c:invertIfNegative val="0"/>
          <c:dLbls>
            <c:dLbl>
              <c:idx val="1"/>
              <c:layout>
                <c:manualLayout>
                  <c:x val="2.9823828064455948E-3"/>
                  <c:y val="3.067118700391769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086-421E-8910-C1EC9DCD5BD7}"/>
                </c:ext>
              </c:extLst>
            </c:dLbl>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Open Sans" panose="020B0606030504020204" pitchFamily="34" charset="0"/>
                    <a:ea typeface="Open Sans" panose="020B0606030504020204" pitchFamily="34" charset="0"/>
                    <a:cs typeface="Open Sans" panose="020B0606030504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'[BSA_Analysis_MS.xlsx]NT Grap'!$I$5:$J$5</c:f>
              <c:strCache>
                <c:ptCount val="2"/>
                <c:pt idx="0">
                  <c:v>NT</c:v>
                </c:pt>
                <c:pt idx="1">
                  <c:v>Australia</c:v>
                </c:pt>
              </c:strCache>
            </c:strRef>
          </c:cat>
          <c:val>
            <c:numRef>
              <c:f>'[BSA_Analysis_MS.xlsx]NT Grap'!$I$13:$J$13</c:f>
              <c:numCache>
                <c:formatCode>_-"$"* #,##0.0_-;\-"$"* #,##0.0_-;_-"$"* "-"??_-;_-@_-</c:formatCode>
                <c:ptCount val="2"/>
                <c:pt idx="0">
                  <c:v>22.303855593674516</c:v>
                </c:pt>
                <c:pt idx="1">
                  <c:v>4.854857142857143</c:v>
                </c:pt>
              </c:numCache>
            </c:numRef>
          </c:val>
          <c:extLst>
            <c:ext xmlns:c16="http://schemas.microsoft.com/office/drawing/2014/chart" uri="{C3380CC4-5D6E-409C-BE32-E72D297353CC}">
              <c16:uniqueId val="{0000000B-A086-421E-8910-C1EC9DCD5BD7}"/>
            </c:ext>
          </c:extLst>
        </c:ser>
        <c:ser>
          <c:idx val="7"/>
          <c:order val="7"/>
          <c:tx>
            <c:strRef>
              <c:f>'[BSA_Analysis_MS.xlsx]NT Grap'!$H$14</c:f>
              <c:strCache>
                <c:ptCount val="1"/>
                <c:pt idx="0">
                  <c:v>Client travel</c:v>
                </c:pt>
              </c:strCache>
            </c:strRef>
          </c:tx>
          <c:spPr>
            <a:solidFill>
              <a:srgbClr val="007680"/>
            </a:solidFill>
            <a:ln>
              <a:noFill/>
            </a:ln>
            <a:effectLst/>
          </c:spPr>
          <c:invertIfNegative val="0"/>
          <c:dLbls>
            <c:dLbl>
              <c:idx val="0"/>
              <c:layout>
                <c:manualLayout>
                  <c:x val="0.13420722629005669"/>
                  <c:y val="-2.811492996752110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086-421E-8910-C1EC9DCD5BD7}"/>
                </c:ext>
              </c:extLst>
            </c:dLbl>
            <c:dLbl>
              <c:idx val="1"/>
              <c:layout>
                <c:manualLayout>
                  <c:x val="-0.1401719919029481"/>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086-421E-8910-C1EC9DCD5BD7}"/>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'[BSA_Analysis_MS.xlsx]NT Grap'!$I$5:$J$5</c:f>
              <c:strCache>
                <c:ptCount val="2"/>
                <c:pt idx="0">
                  <c:v>NT</c:v>
                </c:pt>
                <c:pt idx="1">
                  <c:v>Australia</c:v>
                </c:pt>
              </c:strCache>
            </c:strRef>
          </c:cat>
          <c:val>
            <c:numRef>
              <c:f>'[BSA_Analysis_MS.xlsx]NT Grap'!$I$14:$J$14</c:f>
              <c:numCache>
                <c:formatCode>_-"$"* #,##0.0_-;\-"$"* #,##0.0_-;_-"$"* "-"??_-;_-@_-</c:formatCode>
                <c:ptCount val="2"/>
                <c:pt idx="0">
                  <c:v>0.2451153407595825</c:v>
                </c:pt>
                <c:pt idx="1">
                  <c:v>0.20228571428571432</c:v>
                </c:pt>
              </c:numCache>
            </c:numRef>
          </c:val>
          <c:extLst>
            <c:ext xmlns:c16="http://schemas.microsoft.com/office/drawing/2014/chart" uri="{C3380CC4-5D6E-409C-BE32-E72D297353CC}">
              <c16:uniqueId val="{0000000E-A086-421E-8910-C1EC9DCD5BD7}"/>
            </c:ext>
          </c:extLst>
        </c:ser>
        <c:ser>
          <c:idx val="8"/>
          <c:order val="8"/>
          <c:tx>
            <c:strRef>
              <c:f>'[BSA_Analysis_MS.xlsx]NT Grap'!$H$15</c:f>
              <c:strCache>
                <c:ptCount val="1"/>
                <c:pt idx="0">
                  <c:v>Client consumables &amp; pathology</c:v>
                </c:pt>
              </c:strCache>
            </c:strRef>
          </c:tx>
          <c:spPr>
            <a:solidFill>
              <a:srgbClr val="DDEFE8"/>
            </a:solidFill>
            <a:ln>
              <a:noFill/>
            </a:ln>
            <a:effectLst/>
          </c:spPr>
          <c:invertIfNegative val="0"/>
          <c:dLbls>
            <c:dLbl>
              <c:idx val="1"/>
              <c:layout>
                <c:manualLayout>
                  <c:x val="0.13122484348361088"/>
                  <c:y val="-3.067118700391826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086-421E-8910-C1EC9DCD5BD7}"/>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'[BSA_Analysis_MS.xlsx]NT Grap'!$I$5:$J$5</c:f>
              <c:strCache>
                <c:ptCount val="2"/>
                <c:pt idx="0">
                  <c:v>NT</c:v>
                </c:pt>
                <c:pt idx="1">
                  <c:v>Australia</c:v>
                </c:pt>
              </c:strCache>
            </c:strRef>
          </c:cat>
          <c:val>
            <c:numRef>
              <c:f>'[BSA_Analysis_MS.xlsx]NT Grap'!$I$15:$J$15</c:f>
              <c:numCache>
                <c:formatCode>_-"$"* #,##0.0_-;\-"$"* #,##0.0_-;_-"$"* "-"??_-;_-@_-</c:formatCode>
                <c:ptCount val="2"/>
                <c:pt idx="0">
                  <c:v>10.418487851942812</c:v>
                </c:pt>
                <c:pt idx="1">
                  <c:v>2.5285714285714289</c:v>
                </c:pt>
              </c:numCache>
            </c:numRef>
          </c:val>
          <c:extLst>
            <c:ext xmlns:c16="http://schemas.microsoft.com/office/drawing/2014/chart" uri="{C3380CC4-5D6E-409C-BE32-E72D297353CC}">
              <c16:uniqueId val="{00000010-A086-421E-8910-C1EC9DCD5BD7}"/>
            </c:ext>
          </c:extLst>
        </c:ser>
        <c:ser>
          <c:idx val="9"/>
          <c:order val="9"/>
          <c:tx>
            <c:strRef>
              <c:f>'[BSA_Analysis_MS.xlsx]NT Grap'!$H$16</c:f>
              <c:strCache>
                <c:ptCount val="1"/>
                <c:pt idx="0">
                  <c:v>Equipment &amp; IT</c:v>
                </c:pt>
              </c:strCache>
            </c:strRef>
          </c:tx>
          <c:spPr>
            <a:solidFill>
              <a:srgbClr val="62B5E5"/>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'[BSA_Analysis_MS.xlsx]NT Grap'!$I$5:$J$5</c:f>
              <c:strCache>
                <c:ptCount val="2"/>
                <c:pt idx="0">
                  <c:v>NT</c:v>
                </c:pt>
                <c:pt idx="1">
                  <c:v>Australia</c:v>
                </c:pt>
              </c:strCache>
            </c:strRef>
          </c:cat>
          <c:val>
            <c:numRef>
              <c:f>'[BSA_Analysis_MS.xlsx]NT Grap'!$I$16:$J$16</c:f>
              <c:numCache>
                <c:formatCode>_-"$"* #,##0.0_-;\-"$"* #,##0.0_-;_-"$"* "-"??_-;_-@_-</c:formatCode>
                <c:ptCount val="2"/>
                <c:pt idx="0">
                  <c:v>46.083471819604078</c:v>
                </c:pt>
                <c:pt idx="1">
                  <c:v>8.6982857142857153</c:v>
                </c:pt>
              </c:numCache>
            </c:numRef>
          </c:val>
          <c:extLst>
            <c:ext xmlns:c16="http://schemas.microsoft.com/office/drawing/2014/chart" uri="{C3380CC4-5D6E-409C-BE32-E72D297353CC}">
              <c16:uniqueId val="{00000011-A086-421E-8910-C1EC9DCD5BD7}"/>
            </c:ext>
          </c:extLst>
        </c:ser>
        <c:ser>
          <c:idx val="10"/>
          <c:order val="10"/>
          <c:tx>
            <c:strRef>
              <c:f>'[BSA_Analysis_MS.xlsx]NT Grap'!$H$17</c:f>
              <c:strCache>
                <c:ptCount val="1"/>
                <c:pt idx="0">
                  <c:v>Health promotions (local)</c:v>
                </c:pt>
              </c:strCache>
            </c:strRef>
          </c:tx>
          <c:spPr>
            <a:solidFill>
              <a:srgbClr val="0097A9"/>
            </a:solidFill>
            <a:ln>
              <a:noFill/>
            </a:ln>
            <a:effectLst/>
          </c:spPr>
          <c:invertIfNegative val="0"/>
          <c:dLbls>
            <c:dLbl>
              <c:idx val="0"/>
              <c:layout>
                <c:manualLayout>
                  <c:x val="-0.14911914032228524"/>
                  <c:y val="-1.40574649837605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A086-421E-8910-C1EC9DCD5BD7}"/>
                </c:ext>
              </c:extLst>
            </c:dLbl>
            <c:dLbl>
              <c:idx val="1"/>
              <c:layout>
                <c:manualLayout>
                  <c:x val="0.13122484348361088"/>
                  <c:y val="-1.84027122023506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A086-421E-8910-C1EC9DCD5BD7}"/>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'[BSA_Analysis_MS.xlsx]NT Grap'!$I$5:$J$5</c:f>
              <c:strCache>
                <c:ptCount val="2"/>
                <c:pt idx="0">
                  <c:v>NT</c:v>
                </c:pt>
                <c:pt idx="1">
                  <c:v>Australia</c:v>
                </c:pt>
              </c:strCache>
            </c:strRef>
          </c:cat>
          <c:val>
            <c:numRef>
              <c:f>'[BSA_Analysis_MS.xlsx]NT Grap'!$I$17:$J$17</c:f>
              <c:numCache>
                <c:formatCode>_-"$"* #,##0.0_-;\-"$"* #,##0.0_-;_-"$"* "-"??_-;_-@_-</c:formatCode>
                <c:ptCount val="2"/>
                <c:pt idx="0">
                  <c:v>1.2632113602023156</c:v>
                </c:pt>
                <c:pt idx="1">
                  <c:v>0.70800000000000007</c:v>
                </c:pt>
              </c:numCache>
            </c:numRef>
          </c:val>
          <c:extLst>
            <c:ext xmlns:c16="http://schemas.microsoft.com/office/drawing/2014/chart" uri="{C3380CC4-5D6E-409C-BE32-E72D297353CC}">
              <c16:uniqueId val="{00000014-A086-421E-8910-C1EC9DCD5BD7}"/>
            </c:ext>
          </c:extLst>
        </c:ser>
        <c:ser>
          <c:idx val="11"/>
          <c:order val="11"/>
          <c:tx>
            <c:strRef>
              <c:f>'[BSA_Analysis_MS.xlsx]NT Grap'!$H$18</c:f>
              <c:strCache>
                <c:ptCount val="1"/>
                <c:pt idx="0">
                  <c:v>Other overhead costs</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'[BSA_Analysis_MS.xlsx]NT Grap'!$I$5:$J$5</c:f>
              <c:strCache>
                <c:ptCount val="2"/>
                <c:pt idx="0">
                  <c:v>NT</c:v>
                </c:pt>
                <c:pt idx="1">
                  <c:v>Australia</c:v>
                </c:pt>
              </c:strCache>
            </c:strRef>
          </c:cat>
          <c:val>
            <c:numRef>
              <c:f>'[BSA_Analysis_MS.xlsx]NT Grap'!$I$18:$J$18</c:f>
              <c:numCache>
                <c:formatCode>_-"$"* #,##0.0_-;\-"$"* #,##0.0_-;_-"$"* "-"??_-;_-@_-</c:formatCode>
                <c:ptCount val="2"/>
                <c:pt idx="0">
                  <c:v>19.898741511715528</c:v>
                </c:pt>
                <c:pt idx="1">
                  <c:v>13.452000000000002</c:v>
                </c:pt>
              </c:numCache>
            </c:numRef>
          </c:val>
          <c:extLst>
            <c:ext xmlns:c16="http://schemas.microsoft.com/office/drawing/2014/chart" uri="{C3380CC4-5D6E-409C-BE32-E72D297353CC}">
              <c16:uniqueId val="{00000015-A086-421E-8910-C1EC9DCD5BD7}"/>
            </c:ext>
          </c:extLst>
        </c:ser>
        <c:dLbls>
          <c:showLegendKey val="0"/>
          <c:showVal val="0"/>
          <c:showCatName val="0"/>
          <c:showSerName val="0"/>
          <c:showPercent val="0"/>
          <c:showBubbleSize val="0"/>
        </c:dLbls>
        <c:gapWidth val="150"/>
        <c:overlap val="100"/>
        <c:axId val="1396340560"/>
        <c:axId val="1396342000"/>
      </c:barChart>
      <c:catAx>
        <c:axId val="1396340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crossAx val="1396342000"/>
        <c:crosses val="autoZero"/>
        <c:auto val="1"/>
        <c:lblAlgn val="ctr"/>
        <c:lblOffset val="100"/>
        <c:noMultiLvlLbl val="0"/>
      </c:catAx>
      <c:valAx>
        <c:axId val="1396342000"/>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r>
                  <a:rPr lang="en-AU"/>
                  <a:t>Screening cost per screen ($)</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title>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crossAx val="1396340560"/>
        <c:crosses val="autoZero"/>
        <c:crossBetween val="between"/>
      </c:valAx>
      <c:spPr>
        <a:noFill/>
        <a:ln>
          <a:noFill/>
        </a:ln>
        <a:effectLst/>
      </c:spPr>
    </c:plotArea>
    <c:legend>
      <c:legendPos val="b"/>
      <c:layout>
        <c:manualLayout>
          <c:xMode val="edge"/>
          <c:yMode val="edge"/>
          <c:x val="4.3000524934383192E-3"/>
          <c:y val="0.75287203624686583"/>
          <c:w val="0.96852178477690287"/>
          <c:h val="0.232449742664848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lumMod val="75000"/>
        </a:schemeClr>
      </a:solidFill>
      <a:round/>
    </a:ln>
    <a:effectLst/>
  </c:spPr>
  <c:txPr>
    <a:bodyPr/>
    <a:lstStyle/>
    <a:p>
      <a:pPr>
        <a:defRPr sz="800">
          <a:latin typeface="Open Sans" panose="020B0606030504020204" pitchFamily="34" charset="0"/>
          <a:ea typeface="Open Sans" panose="020B0606030504020204" pitchFamily="34" charset="0"/>
          <a:cs typeface="Open Sans" panose="020B0606030504020204" pitchFamily="34" charset="0"/>
        </a:defRPr>
      </a:pPr>
      <a:endParaRPr lang="en-US"/>
    </a:p>
  </c:txPr>
  <c:externalData r:id="rId3">
    <c:autoUpdate val="0"/>
  </c:externalData>
  <c:userShapes r:id="rId4"/>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045829109606381E-2"/>
          <c:y val="0.1005020345611161"/>
          <c:w val="0.88380796150481189"/>
          <c:h val="0.84186202680632471"/>
        </c:manualLayout>
      </c:layout>
      <c:scatterChart>
        <c:scatterStyle val="lineMarker"/>
        <c:varyColors val="0"/>
        <c:ser>
          <c:idx val="0"/>
          <c:order val="0"/>
          <c:spPr>
            <a:ln w="25400" cap="rnd">
              <a:noFill/>
              <a:round/>
            </a:ln>
            <a:effectLst/>
          </c:spPr>
          <c:marker>
            <c:symbol val="circle"/>
            <c:size val="5"/>
            <c:spPr>
              <a:solidFill>
                <a:srgbClr val="00ABAB"/>
              </a:solidFill>
              <a:ln w="9525">
                <a:noFill/>
              </a:ln>
              <a:effectLst/>
            </c:spPr>
          </c:marker>
          <c:trendline>
            <c:spPr>
              <a:ln w="19050" cap="rnd">
                <a:solidFill>
                  <a:schemeClr val="accent5">
                    <a:lumMod val="50000"/>
                  </a:schemeClr>
                </a:solidFill>
                <a:prstDash val="sysDot"/>
              </a:ln>
              <a:effectLst/>
            </c:spPr>
            <c:trendlineType val="linear"/>
            <c:dispRSqr val="0"/>
            <c:dispEq val="0"/>
          </c:trendline>
          <c:xVal>
            <c:numRef>
              <c:f>'Fixed cost analysis'!$AG$2:$AG$349</c:f>
              <c:numCache>
                <c:formatCode>General</c:formatCode>
                <c:ptCount val="348"/>
                <c:pt idx="0">
                  <c:v>8.6735129999999998</c:v>
                </c:pt>
                <c:pt idx="1">
                  <c:v>8.8036499999999993</c:v>
                </c:pt>
                <c:pt idx="2">
                  <c:v>9.0581460000000007</c:v>
                </c:pt>
                <c:pt idx="3">
                  <c:v>5.480639</c:v>
                </c:pt>
                <c:pt idx="4">
                  <c:v>7.4265489999999996</c:v>
                </c:pt>
                <c:pt idx="5">
                  <c:v>7.9083870000000003</c:v>
                </c:pt>
                <c:pt idx="6">
                  <c:v>8.0063680000000002</c:v>
                </c:pt>
                <c:pt idx="7">
                  <c:v>8.0833279999999998</c:v>
                </c:pt>
                <c:pt idx="8">
                  <c:v>8.095599</c:v>
                </c:pt>
                <c:pt idx="9">
                  <c:v>8.1196970000000004</c:v>
                </c:pt>
                <c:pt idx="10">
                  <c:v>8.1432269999999995</c:v>
                </c:pt>
                <c:pt idx="11">
                  <c:v>8.194229</c:v>
                </c:pt>
                <c:pt idx="12">
                  <c:v>8.2028739999999996</c:v>
                </c:pt>
                <c:pt idx="13">
                  <c:v>8.2406489999999994</c:v>
                </c:pt>
                <c:pt idx="14">
                  <c:v>8.2513509999999997</c:v>
                </c:pt>
                <c:pt idx="15">
                  <c:v>8.2532270000000008</c:v>
                </c:pt>
                <c:pt idx="16">
                  <c:v>8.2940489999999993</c:v>
                </c:pt>
                <c:pt idx="17">
                  <c:v>8.2966510000000007</c:v>
                </c:pt>
                <c:pt idx="18">
                  <c:v>8.3360140000000005</c:v>
                </c:pt>
                <c:pt idx="19">
                  <c:v>8.3598379999999999</c:v>
                </c:pt>
                <c:pt idx="20">
                  <c:v>8.3681739999999998</c:v>
                </c:pt>
                <c:pt idx="21">
                  <c:v>8.3710109999999993</c:v>
                </c:pt>
                <c:pt idx="22">
                  <c:v>8.3759639999999997</c:v>
                </c:pt>
                <c:pt idx="23">
                  <c:v>8.3789169999999995</c:v>
                </c:pt>
                <c:pt idx="24">
                  <c:v>8.3800139999999992</c:v>
                </c:pt>
                <c:pt idx="25">
                  <c:v>8.3956850000000003</c:v>
                </c:pt>
                <c:pt idx="26">
                  <c:v>8.3959489999999999</c:v>
                </c:pt>
                <c:pt idx="27">
                  <c:v>8.4022629999999996</c:v>
                </c:pt>
                <c:pt idx="28">
                  <c:v>8.4038009999999996</c:v>
                </c:pt>
                <c:pt idx="29">
                  <c:v>8.4107789999999998</c:v>
                </c:pt>
                <c:pt idx="30">
                  <c:v>8.4180360000000007</c:v>
                </c:pt>
                <c:pt idx="31">
                  <c:v>8.4250769999999999</c:v>
                </c:pt>
                <c:pt idx="32">
                  <c:v>8.4400030000000008</c:v>
                </c:pt>
                <c:pt idx="33">
                  <c:v>8.4561679999999999</c:v>
                </c:pt>
                <c:pt idx="34">
                  <c:v>8.4730319999999999</c:v>
                </c:pt>
                <c:pt idx="35">
                  <c:v>8.4743150000000007</c:v>
                </c:pt>
                <c:pt idx="36">
                  <c:v>8.4763710000000003</c:v>
                </c:pt>
                <c:pt idx="37">
                  <c:v>8.4763710000000003</c:v>
                </c:pt>
                <c:pt idx="38">
                  <c:v>8.4781940000000002</c:v>
                </c:pt>
                <c:pt idx="39">
                  <c:v>8.4802090000000003</c:v>
                </c:pt>
                <c:pt idx="40">
                  <c:v>8.4834899999999998</c:v>
                </c:pt>
                <c:pt idx="41">
                  <c:v>8.4903750000000002</c:v>
                </c:pt>
                <c:pt idx="42">
                  <c:v>8.5029380000000003</c:v>
                </c:pt>
                <c:pt idx="43">
                  <c:v>8.5533319999999993</c:v>
                </c:pt>
                <c:pt idx="44">
                  <c:v>8.5564140000000002</c:v>
                </c:pt>
                <c:pt idx="45">
                  <c:v>8.5573750000000004</c:v>
                </c:pt>
                <c:pt idx="46">
                  <c:v>8.5586099999999998</c:v>
                </c:pt>
                <c:pt idx="47">
                  <c:v>8.564629</c:v>
                </c:pt>
                <c:pt idx="48">
                  <c:v>8.5673940000000002</c:v>
                </c:pt>
                <c:pt idx="49">
                  <c:v>8.5716809999999999</c:v>
                </c:pt>
                <c:pt idx="50">
                  <c:v>8.5773469999999996</c:v>
                </c:pt>
                <c:pt idx="51">
                  <c:v>8.5812939999999998</c:v>
                </c:pt>
                <c:pt idx="52">
                  <c:v>8.5867199999999997</c:v>
                </c:pt>
                <c:pt idx="53">
                  <c:v>8.5867199999999997</c:v>
                </c:pt>
                <c:pt idx="54">
                  <c:v>8.5898710000000005</c:v>
                </c:pt>
                <c:pt idx="55">
                  <c:v>8.5909750000000003</c:v>
                </c:pt>
                <c:pt idx="56">
                  <c:v>8.5913719999999998</c:v>
                </c:pt>
                <c:pt idx="57">
                  <c:v>8.5941539999999996</c:v>
                </c:pt>
                <c:pt idx="58">
                  <c:v>8.6161329999999996</c:v>
                </c:pt>
                <c:pt idx="59">
                  <c:v>8.6278400000000008</c:v>
                </c:pt>
                <c:pt idx="60">
                  <c:v>8.6305219999999991</c:v>
                </c:pt>
                <c:pt idx="61">
                  <c:v>8.6315410000000004</c:v>
                </c:pt>
                <c:pt idx="62">
                  <c:v>8.6340869999999992</c:v>
                </c:pt>
                <c:pt idx="63">
                  <c:v>8.6381340000000009</c:v>
                </c:pt>
                <c:pt idx="64">
                  <c:v>8.6390429999999991</c:v>
                </c:pt>
                <c:pt idx="65">
                  <c:v>8.6392930000000003</c:v>
                </c:pt>
                <c:pt idx="66">
                  <c:v>8.6393400000000007</c:v>
                </c:pt>
                <c:pt idx="67">
                  <c:v>8.6397650000000006</c:v>
                </c:pt>
                <c:pt idx="68">
                  <c:v>8.6406740000000006</c:v>
                </c:pt>
                <c:pt idx="69">
                  <c:v>8.6418859999999995</c:v>
                </c:pt>
                <c:pt idx="70">
                  <c:v>8.6427800000000001</c:v>
                </c:pt>
                <c:pt idx="71">
                  <c:v>8.6482209999999995</c:v>
                </c:pt>
                <c:pt idx="72">
                  <c:v>8.6482209999999995</c:v>
                </c:pt>
                <c:pt idx="73">
                  <c:v>8.6545170000000002</c:v>
                </c:pt>
                <c:pt idx="74">
                  <c:v>8.6546900000000004</c:v>
                </c:pt>
                <c:pt idx="75">
                  <c:v>8.6586920000000003</c:v>
                </c:pt>
                <c:pt idx="76">
                  <c:v>8.6586920000000003</c:v>
                </c:pt>
                <c:pt idx="77">
                  <c:v>8.6586920000000003</c:v>
                </c:pt>
                <c:pt idx="78">
                  <c:v>8.6608830000000001</c:v>
                </c:pt>
                <c:pt idx="79">
                  <c:v>8.6624739999999996</c:v>
                </c:pt>
                <c:pt idx="80">
                  <c:v>8.6697430000000004</c:v>
                </c:pt>
                <c:pt idx="81">
                  <c:v>8.6748650000000005</c:v>
                </c:pt>
                <c:pt idx="82">
                  <c:v>8.6775029999999997</c:v>
                </c:pt>
                <c:pt idx="83">
                  <c:v>8.6940449999999991</c:v>
                </c:pt>
                <c:pt idx="84">
                  <c:v>8.6995140000000006</c:v>
                </c:pt>
                <c:pt idx="85">
                  <c:v>8.7025869999999994</c:v>
                </c:pt>
                <c:pt idx="86">
                  <c:v>8.7074829999999999</c:v>
                </c:pt>
                <c:pt idx="87">
                  <c:v>8.7119999999999997</c:v>
                </c:pt>
                <c:pt idx="88">
                  <c:v>8.7130729999999996</c:v>
                </c:pt>
                <c:pt idx="89">
                  <c:v>8.7193170000000002</c:v>
                </c:pt>
                <c:pt idx="90">
                  <c:v>8.725536</c:v>
                </c:pt>
                <c:pt idx="91">
                  <c:v>8.7258320000000005</c:v>
                </c:pt>
                <c:pt idx="92">
                  <c:v>8.7310130000000008</c:v>
                </c:pt>
                <c:pt idx="93">
                  <c:v>8.7318379999999998</c:v>
                </c:pt>
                <c:pt idx="94">
                  <c:v>8.7334169999999993</c:v>
                </c:pt>
                <c:pt idx="95">
                  <c:v>8.7387350000000001</c:v>
                </c:pt>
                <c:pt idx="96">
                  <c:v>8.742775</c:v>
                </c:pt>
                <c:pt idx="97">
                  <c:v>8.7461640000000003</c:v>
                </c:pt>
                <c:pt idx="98">
                  <c:v>8.7480480000000007</c:v>
                </c:pt>
                <c:pt idx="99">
                  <c:v>8.7496639999999992</c:v>
                </c:pt>
                <c:pt idx="100">
                  <c:v>8.7546339999999994</c:v>
                </c:pt>
                <c:pt idx="101">
                  <c:v>8.7547999999999995</c:v>
                </c:pt>
                <c:pt idx="102">
                  <c:v>8.7687299999999997</c:v>
                </c:pt>
                <c:pt idx="103">
                  <c:v>8.7698579999999993</c:v>
                </c:pt>
                <c:pt idx="104">
                  <c:v>8.7714119999999998</c:v>
                </c:pt>
                <c:pt idx="105">
                  <c:v>8.7764760000000006</c:v>
                </c:pt>
                <c:pt idx="106">
                  <c:v>8.7764760000000006</c:v>
                </c:pt>
                <c:pt idx="107">
                  <c:v>8.7764760000000006</c:v>
                </c:pt>
                <c:pt idx="108">
                  <c:v>8.7808250000000001</c:v>
                </c:pt>
                <c:pt idx="109">
                  <c:v>8.782921</c:v>
                </c:pt>
                <c:pt idx="110">
                  <c:v>8.7838550000000009</c:v>
                </c:pt>
                <c:pt idx="111">
                  <c:v>8.7948249999999994</c:v>
                </c:pt>
                <c:pt idx="112">
                  <c:v>8.8002640000000003</c:v>
                </c:pt>
                <c:pt idx="113">
                  <c:v>8.8018710000000002</c:v>
                </c:pt>
                <c:pt idx="114">
                  <c:v>8.8022539999999996</c:v>
                </c:pt>
                <c:pt idx="115">
                  <c:v>8.8079199999999993</c:v>
                </c:pt>
                <c:pt idx="116">
                  <c:v>8.8104600000000008</c:v>
                </c:pt>
                <c:pt idx="117">
                  <c:v>8.8108579999999996</c:v>
                </c:pt>
                <c:pt idx="118">
                  <c:v>8.8112349999999999</c:v>
                </c:pt>
                <c:pt idx="119">
                  <c:v>8.8128430000000009</c:v>
                </c:pt>
                <c:pt idx="120">
                  <c:v>8.818657</c:v>
                </c:pt>
                <c:pt idx="121">
                  <c:v>8.8212119999999992</c:v>
                </c:pt>
                <c:pt idx="122">
                  <c:v>8.8228380000000008</c:v>
                </c:pt>
                <c:pt idx="123">
                  <c:v>8.8235010000000003</c:v>
                </c:pt>
                <c:pt idx="124">
                  <c:v>8.8295189999999995</c:v>
                </c:pt>
                <c:pt idx="125">
                  <c:v>8.8305430000000005</c:v>
                </c:pt>
                <c:pt idx="126">
                  <c:v>8.8357930000000007</c:v>
                </c:pt>
                <c:pt idx="127">
                  <c:v>8.8363739999999993</c:v>
                </c:pt>
                <c:pt idx="128">
                  <c:v>8.8392759999999999</c:v>
                </c:pt>
                <c:pt idx="129">
                  <c:v>8.8410139999999995</c:v>
                </c:pt>
                <c:pt idx="130">
                  <c:v>8.8565190000000005</c:v>
                </c:pt>
                <c:pt idx="131">
                  <c:v>8.8586530000000003</c:v>
                </c:pt>
                <c:pt idx="132">
                  <c:v>8.8629929999999995</c:v>
                </c:pt>
                <c:pt idx="133">
                  <c:v>8.8646899999999995</c:v>
                </c:pt>
                <c:pt idx="134">
                  <c:v>8.8659590000000001</c:v>
                </c:pt>
                <c:pt idx="135">
                  <c:v>8.8720660000000002</c:v>
                </c:pt>
                <c:pt idx="136">
                  <c:v>8.8765879999999999</c:v>
                </c:pt>
                <c:pt idx="137">
                  <c:v>8.8856739999999999</c:v>
                </c:pt>
                <c:pt idx="138">
                  <c:v>8.8871559999999992</c:v>
                </c:pt>
                <c:pt idx="139">
                  <c:v>8.8896850000000001</c:v>
                </c:pt>
                <c:pt idx="140">
                  <c:v>8.8968740000000004</c:v>
                </c:pt>
                <c:pt idx="141">
                  <c:v>8.9009509999999992</c:v>
                </c:pt>
                <c:pt idx="142">
                  <c:v>8.9016389999999994</c:v>
                </c:pt>
                <c:pt idx="143">
                  <c:v>8.9038149999999998</c:v>
                </c:pt>
                <c:pt idx="144">
                  <c:v>8.9065279999999998</c:v>
                </c:pt>
                <c:pt idx="145">
                  <c:v>8.9242290000000004</c:v>
                </c:pt>
                <c:pt idx="146">
                  <c:v>8.9257500000000007</c:v>
                </c:pt>
                <c:pt idx="147">
                  <c:v>8.9314619999999998</c:v>
                </c:pt>
                <c:pt idx="148">
                  <c:v>8.9337959999999992</c:v>
                </c:pt>
                <c:pt idx="149">
                  <c:v>8.9344289999999997</c:v>
                </c:pt>
                <c:pt idx="150">
                  <c:v>8.9352839999999993</c:v>
                </c:pt>
                <c:pt idx="151">
                  <c:v>8.9385320000000004</c:v>
                </c:pt>
                <c:pt idx="152">
                  <c:v>8.9385320000000004</c:v>
                </c:pt>
                <c:pt idx="153">
                  <c:v>8.9434050000000003</c:v>
                </c:pt>
                <c:pt idx="154">
                  <c:v>8.9479360000000003</c:v>
                </c:pt>
                <c:pt idx="155">
                  <c:v>8.9541570000000004</c:v>
                </c:pt>
                <c:pt idx="156">
                  <c:v>8.9587970000000006</c:v>
                </c:pt>
                <c:pt idx="157">
                  <c:v>8.9720829999999996</c:v>
                </c:pt>
                <c:pt idx="158">
                  <c:v>8.9758650000000006</c:v>
                </c:pt>
                <c:pt idx="159">
                  <c:v>8.9833660000000002</c:v>
                </c:pt>
                <c:pt idx="160">
                  <c:v>8.9833970000000001</c:v>
                </c:pt>
                <c:pt idx="161">
                  <c:v>8.9943139999999993</c:v>
                </c:pt>
                <c:pt idx="162">
                  <c:v>8.9985610000000005</c:v>
                </c:pt>
                <c:pt idx="163">
                  <c:v>9.0069990000000004</c:v>
                </c:pt>
                <c:pt idx="164">
                  <c:v>9.0131730000000001</c:v>
                </c:pt>
                <c:pt idx="165">
                  <c:v>9.0359870000000004</c:v>
                </c:pt>
                <c:pt idx="166">
                  <c:v>9.0534839999999992</c:v>
                </c:pt>
                <c:pt idx="167">
                  <c:v>9.0550090000000001</c:v>
                </c:pt>
                <c:pt idx="168">
                  <c:v>9.0641569999999998</c:v>
                </c:pt>
                <c:pt idx="169">
                  <c:v>9.1182250000000007</c:v>
                </c:pt>
                <c:pt idx="170">
                  <c:v>9.154299</c:v>
                </c:pt>
                <c:pt idx="171">
                  <c:v>9.1557879999999994</c:v>
                </c:pt>
                <c:pt idx="172">
                  <c:v>9.1732619999999994</c:v>
                </c:pt>
                <c:pt idx="173">
                  <c:v>9.1797959999999996</c:v>
                </c:pt>
                <c:pt idx="174">
                  <c:v>9.186185</c:v>
                </c:pt>
                <c:pt idx="175">
                  <c:v>9.2015019999999996</c:v>
                </c:pt>
                <c:pt idx="176">
                  <c:v>9.2183080000000004</c:v>
                </c:pt>
                <c:pt idx="177">
                  <c:v>9.3092799999999993</c:v>
                </c:pt>
                <c:pt idx="178">
                  <c:v>9.3162889999999994</c:v>
                </c:pt>
                <c:pt idx="179">
                  <c:v>9.3582429999999999</c:v>
                </c:pt>
                <c:pt idx="180">
                  <c:v>9.4244830000000004</c:v>
                </c:pt>
                <c:pt idx="181">
                  <c:v>9.5423019999999994</c:v>
                </c:pt>
                <c:pt idx="182">
                  <c:v>9.6865810000000003</c:v>
                </c:pt>
                <c:pt idx="183">
                  <c:v>9.6912839999999996</c:v>
                </c:pt>
                <c:pt idx="184">
                  <c:v>7.8601850000000004</c:v>
                </c:pt>
                <c:pt idx="185">
                  <c:v>7.9187890000000003</c:v>
                </c:pt>
                <c:pt idx="186">
                  <c:v>8.0774910000000002</c:v>
                </c:pt>
                <c:pt idx="187">
                  <c:v>8.6047639999999994</c:v>
                </c:pt>
                <c:pt idx="188">
                  <c:v>1.94591</c:v>
                </c:pt>
                <c:pt idx="189">
                  <c:v>5.1532920000000004</c:v>
                </c:pt>
                <c:pt idx="190">
                  <c:v>5.6562010000000003</c:v>
                </c:pt>
                <c:pt idx="191">
                  <c:v>6.2181420000000003</c:v>
                </c:pt>
                <c:pt idx="192">
                  <c:v>7.0496889999999999</c:v>
                </c:pt>
                <c:pt idx="193">
                  <c:v>7.2481479999999996</c:v>
                </c:pt>
                <c:pt idx="194">
                  <c:v>7.832014</c:v>
                </c:pt>
                <c:pt idx="195">
                  <c:v>7.8411</c:v>
                </c:pt>
                <c:pt idx="196">
                  <c:v>7.9789960000000004</c:v>
                </c:pt>
                <c:pt idx="197">
                  <c:v>8.0551580000000005</c:v>
                </c:pt>
                <c:pt idx="198">
                  <c:v>8.2370819999999991</c:v>
                </c:pt>
                <c:pt idx="199">
                  <c:v>8.2493130000000008</c:v>
                </c:pt>
                <c:pt idx="200">
                  <c:v>8.2994350000000008</c:v>
                </c:pt>
                <c:pt idx="201">
                  <c:v>8.3446239999999996</c:v>
                </c:pt>
                <c:pt idx="202">
                  <c:v>8.3970579999999995</c:v>
                </c:pt>
                <c:pt idx="203">
                  <c:v>8.3999849999999991</c:v>
                </c:pt>
                <c:pt idx="204">
                  <c:v>8.4075810000000004</c:v>
                </c:pt>
                <c:pt idx="205">
                  <c:v>8.4303270000000001</c:v>
                </c:pt>
                <c:pt idx="206">
                  <c:v>8.4751999999999992</c:v>
                </c:pt>
                <c:pt idx="207">
                  <c:v>8.4929009999999998</c:v>
                </c:pt>
                <c:pt idx="208">
                  <c:v>8.5088589999999993</c:v>
                </c:pt>
                <c:pt idx="209">
                  <c:v>8.5267079999999993</c:v>
                </c:pt>
                <c:pt idx="210">
                  <c:v>8.5371919999999992</c:v>
                </c:pt>
                <c:pt idx="211">
                  <c:v>8.5987729999999996</c:v>
                </c:pt>
                <c:pt idx="212">
                  <c:v>8.6083239999999996</c:v>
                </c:pt>
                <c:pt idx="213">
                  <c:v>8.73949</c:v>
                </c:pt>
                <c:pt idx="214">
                  <c:v>8.8360830000000004</c:v>
                </c:pt>
                <c:pt idx="215">
                  <c:v>8.8423160000000003</c:v>
                </c:pt>
                <c:pt idx="216">
                  <c:v>8.8491180000000007</c:v>
                </c:pt>
                <c:pt idx="217">
                  <c:v>8.8563500000000008</c:v>
                </c:pt>
                <c:pt idx="218">
                  <c:v>8.8607829999999996</c:v>
                </c:pt>
                <c:pt idx="219">
                  <c:v>8.8665819999999993</c:v>
                </c:pt>
                <c:pt idx="220">
                  <c:v>8.8722670000000008</c:v>
                </c:pt>
                <c:pt idx="221">
                  <c:v>8.9038419999999991</c:v>
                </c:pt>
                <c:pt idx="222">
                  <c:v>8.9142899999999994</c:v>
                </c:pt>
                <c:pt idx="223">
                  <c:v>8.9778400000000005</c:v>
                </c:pt>
                <c:pt idx="224">
                  <c:v>8.9818119999999997</c:v>
                </c:pt>
                <c:pt idx="225">
                  <c:v>9.1105199999999993</c:v>
                </c:pt>
                <c:pt idx="226">
                  <c:v>9.1120289999999997</c:v>
                </c:pt>
                <c:pt idx="227">
                  <c:v>9.1339989999999993</c:v>
                </c:pt>
                <c:pt idx="228">
                  <c:v>9.1632490000000004</c:v>
                </c:pt>
                <c:pt idx="229">
                  <c:v>9.1721710000000005</c:v>
                </c:pt>
                <c:pt idx="230">
                  <c:v>9.1803260000000009</c:v>
                </c:pt>
                <c:pt idx="231">
                  <c:v>9.1951260000000001</c:v>
                </c:pt>
                <c:pt idx="232">
                  <c:v>9.3274559999999997</c:v>
                </c:pt>
                <c:pt idx="233">
                  <c:v>9.6908969999999997</c:v>
                </c:pt>
                <c:pt idx="234">
                  <c:v>9.9238900000000001</c:v>
                </c:pt>
                <c:pt idx="235">
                  <c:v>11.46888</c:v>
                </c:pt>
                <c:pt idx="236">
                  <c:v>12.47983</c:v>
                </c:pt>
                <c:pt idx="237">
                  <c:v>8.5344099999999994</c:v>
                </c:pt>
                <c:pt idx="238">
                  <c:v>8.5505759999999995</c:v>
                </c:pt>
                <c:pt idx="239">
                  <c:v>9.1281990000000004</c:v>
                </c:pt>
                <c:pt idx="240">
                  <c:v>9.1833799999999997</c:v>
                </c:pt>
                <c:pt idx="241">
                  <c:v>9.1836359999999999</c:v>
                </c:pt>
                <c:pt idx="242">
                  <c:v>9.1920549999999999</c:v>
                </c:pt>
                <c:pt idx="243">
                  <c:v>9.2788869999999992</c:v>
                </c:pt>
                <c:pt idx="244">
                  <c:v>9.3055140000000005</c:v>
                </c:pt>
                <c:pt idx="245">
                  <c:v>9.4048780000000001</c:v>
                </c:pt>
                <c:pt idx="246">
                  <c:v>9.4115660000000005</c:v>
                </c:pt>
                <c:pt idx="247">
                  <c:v>10.03232</c:v>
                </c:pt>
                <c:pt idx="248">
                  <c:v>8.6343540000000001</c:v>
                </c:pt>
                <c:pt idx="249">
                  <c:v>8.844913</c:v>
                </c:pt>
                <c:pt idx="250">
                  <c:v>8.9606600000000007</c:v>
                </c:pt>
                <c:pt idx="251">
                  <c:v>9.9475979999999993</c:v>
                </c:pt>
                <c:pt idx="252">
                  <c:v>5.9692189999999998</c:v>
                </c:pt>
                <c:pt idx="253">
                  <c:v>6.0229629999999998</c:v>
                </c:pt>
                <c:pt idx="254">
                  <c:v>7.1670379999999998</c:v>
                </c:pt>
                <c:pt idx="255">
                  <c:v>7.3244899999999999</c:v>
                </c:pt>
                <c:pt idx="256">
                  <c:v>7.4265489999999996</c:v>
                </c:pt>
                <c:pt idx="257">
                  <c:v>7.7142309999999998</c:v>
                </c:pt>
                <c:pt idx="258">
                  <c:v>7.7224120000000003</c:v>
                </c:pt>
                <c:pt idx="259">
                  <c:v>7.7832239999999997</c:v>
                </c:pt>
                <c:pt idx="260">
                  <c:v>7.8288349999999998</c:v>
                </c:pt>
                <c:pt idx="261">
                  <c:v>7.8555450000000002</c:v>
                </c:pt>
                <c:pt idx="262">
                  <c:v>7.9142520000000003</c:v>
                </c:pt>
                <c:pt idx="263">
                  <c:v>7.9376600000000002</c:v>
                </c:pt>
                <c:pt idx="264">
                  <c:v>7.9890179999999997</c:v>
                </c:pt>
                <c:pt idx="265">
                  <c:v>8.019482</c:v>
                </c:pt>
                <c:pt idx="266">
                  <c:v>8.0462290000000003</c:v>
                </c:pt>
                <c:pt idx="267">
                  <c:v>8.0527420000000003</c:v>
                </c:pt>
                <c:pt idx="268">
                  <c:v>8.0758930000000007</c:v>
                </c:pt>
                <c:pt idx="269">
                  <c:v>8.0808560000000007</c:v>
                </c:pt>
                <c:pt idx="270">
                  <c:v>8.0855479999999993</c:v>
                </c:pt>
                <c:pt idx="271">
                  <c:v>8.0987639999999992</c:v>
                </c:pt>
                <c:pt idx="272">
                  <c:v>8.2406489999999994</c:v>
                </c:pt>
                <c:pt idx="273">
                  <c:v>8.2860169999999993</c:v>
                </c:pt>
                <c:pt idx="274">
                  <c:v>8.3007770000000001</c:v>
                </c:pt>
                <c:pt idx="275">
                  <c:v>8.3138520000000007</c:v>
                </c:pt>
                <c:pt idx="276">
                  <c:v>8.3474009999999996</c:v>
                </c:pt>
                <c:pt idx="277">
                  <c:v>8.3654390000000003</c:v>
                </c:pt>
                <c:pt idx="278">
                  <c:v>8.3868109999999998</c:v>
                </c:pt>
                <c:pt idx="279">
                  <c:v>8.4091629999999995</c:v>
                </c:pt>
                <c:pt idx="280">
                  <c:v>8.4183889999999995</c:v>
                </c:pt>
                <c:pt idx="281">
                  <c:v>8.4250769999999999</c:v>
                </c:pt>
                <c:pt idx="282">
                  <c:v>8.4282310000000003</c:v>
                </c:pt>
                <c:pt idx="283">
                  <c:v>8.4303270000000001</c:v>
                </c:pt>
                <c:pt idx="284">
                  <c:v>8.4510539999999992</c:v>
                </c:pt>
                <c:pt idx="285">
                  <c:v>8.4663210000000007</c:v>
                </c:pt>
                <c:pt idx="286">
                  <c:v>8.4796990000000001</c:v>
                </c:pt>
                <c:pt idx="287">
                  <c:v>8.4817730000000005</c:v>
                </c:pt>
                <c:pt idx="288">
                  <c:v>8.4929009999999998</c:v>
                </c:pt>
                <c:pt idx="289">
                  <c:v>8.5095639999999992</c:v>
                </c:pt>
                <c:pt idx="290">
                  <c:v>8.5369960000000003</c:v>
                </c:pt>
                <c:pt idx="291">
                  <c:v>8.5539109999999994</c:v>
                </c:pt>
                <c:pt idx="292">
                  <c:v>8.5588719999999991</c:v>
                </c:pt>
                <c:pt idx="293">
                  <c:v>8.5744050000000005</c:v>
                </c:pt>
                <c:pt idx="294">
                  <c:v>8.5829810000000002</c:v>
                </c:pt>
                <c:pt idx="295">
                  <c:v>8.5941539999999996</c:v>
                </c:pt>
                <c:pt idx="296">
                  <c:v>8.6044710000000002</c:v>
                </c:pt>
                <c:pt idx="297">
                  <c:v>8.6119579999999996</c:v>
                </c:pt>
                <c:pt idx="298">
                  <c:v>8.6376390000000001</c:v>
                </c:pt>
                <c:pt idx="299">
                  <c:v>8.6669909999999994</c:v>
                </c:pt>
                <c:pt idx="300">
                  <c:v>8.7062919999999995</c:v>
                </c:pt>
                <c:pt idx="301">
                  <c:v>8.7335940000000001</c:v>
                </c:pt>
                <c:pt idx="302">
                  <c:v>8.7410399999999999</c:v>
                </c:pt>
                <c:pt idx="303">
                  <c:v>8.7820160000000005</c:v>
                </c:pt>
                <c:pt idx="304">
                  <c:v>8.8191729999999993</c:v>
                </c:pt>
                <c:pt idx="305">
                  <c:v>8.8301040000000004</c:v>
                </c:pt>
                <c:pt idx="306">
                  <c:v>8.8350650000000002</c:v>
                </c:pt>
                <c:pt idx="307">
                  <c:v>8.8368389999999994</c:v>
                </c:pt>
                <c:pt idx="308">
                  <c:v>8.8384070000000001</c:v>
                </c:pt>
                <c:pt idx="309">
                  <c:v>8.8426050000000007</c:v>
                </c:pt>
                <c:pt idx="310">
                  <c:v>8.8684130000000003</c:v>
                </c:pt>
                <c:pt idx="311">
                  <c:v>8.8694269999999999</c:v>
                </c:pt>
                <c:pt idx="312">
                  <c:v>8.8851639999999996</c:v>
                </c:pt>
                <c:pt idx="313">
                  <c:v>8.9385320000000004</c:v>
                </c:pt>
                <c:pt idx="314">
                  <c:v>8.9398429999999998</c:v>
                </c:pt>
                <c:pt idx="315">
                  <c:v>8.9418070000000007</c:v>
                </c:pt>
                <c:pt idx="316">
                  <c:v>8.9453329999999998</c:v>
                </c:pt>
                <c:pt idx="317">
                  <c:v>9.0087620000000008</c:v>
                </c:pt>
                <c:pt idx="318">
                  <c:v>9.0207529999999991</c:v>
                </c:pt>
                <c:pt idx="319">
                  <c:v>9.0264179999999996</c:v>
                </c:pt>
                <c:pt idx="320">
                  <c:v>9.0408559999999998</c:v>
                </c:pt>
                <c:pt idx="321">
                  <c:v>9.0438139999999994</c:v>
                </c:pt>
                <c:pt idx="322">
                  <c:v>9.1374469999999999</c:v>
                </c:pt>
                <c:pt idx="323">
                  <c:v>9.1443069999999995</c:v>
                </c:pt>
                <c:pt idx="324">
                  <c:v>9.1742570000000008</c:v>
                </c:pt>
                <c:pt idx="325">
                  <c:v>9.2033159999999992</c:v>
                </c:pt>
                <c:pt idx="326">
                  <c:v>9.2348379999999999</c:v>
                </c:pt>
                <c:pt idx="327">
                  <c:v>9.2424199999999992</c:v>
                </c:pt>
                <c:pt idx="328">
                  <c:v>9.3196429999999992</c:v>
                </c:pt>
                <c:pt idx="329">
                  <c:v>9.5376279999999998</c:v>
                </c:pt>
                <c:pt idx="330">
                  <c:v>9.7250789999999991</c:v>
                </c:pt>
                <c:pt idx="331">
                  <c:v>7.9897299999999998</c:v>
                </c:pt>
                <c:pt idx="332">
                  <c:v>8.4882790000000004</c:v>
                </c:pt>
                <c:pt idx="333">
                  <c:v>8.4940270000000009</c:v>
                </c:pt>
                <c:pt idx="334">
                  <c:v>8.5304059999999993</c:v>
                </c:pt>
                <c:pt idx="335">
                  <c:v>8.5518850000000004</c:v>
                </c:pt>
                <c:pt idx="336">
                  <c:v>8.6189370000000007</c:v>
                </c:pt>
                <c:pt idx="337">
                  <c:v>8.6813509999999994</c:v>
                </c:pt>
                <c:pt idx="338">
                  <c:v>8.8944639999999993</c:v>
                </c:pt>
                <c:pt idx="339">
                  <c:v>8.8959720000000004</c:v>
                </c:pt>
                <c:pt idx="340">
                  <c:v>8.9575750000000003</c:v>
                </c:pt>
                <c:pt idx="341">
                  <c:v>8.9770199999999996</c:v>
                </c:pt>
                <c:pt idx="342">
                  <c:v>9.0389590000000002</c:v>
                </c:pt>
                <c:pt idx="343">
                  <c:v>9.2641179999999999</c:v>
                </c:pt>
                <c:pt idx="344">
                  <c:v>9.3650769999999994</c:v>
                </c:pt>
                <c:pt idx="345">
                  <c:v>9.3788169999999997</c:v>
                </c:pt>
                <c:pt idx="346">
                  <c:v>9.4603199999999994</c:v>
                </c:pt>
                <c:pt idx="347">
                  <c:v>9.6409850000000006</c:v>
                </c:pt>
              </c:numCache>
            </c:numRef>
          </c:xVal>
          <c:yVal>
            <c:numRef>
              <c:f>'Fixed cost analysis'!$AF$2:$AF$349</c:f>
              <c:numCache>
                <c:formatCode>General</c:formatCode>
                <c:ptCount val="348"/>
                <c:pt idx="0">
                  <c:v>4.7030620000000001</c:v>
                </c:pt>
                <c:pt idx="1">
                  <c:v>4.6303619999999999</c:v>
                </c:pt>
                <c:pt idx="2">
                  <c:v>4.6698560000000002</c:v>
                </c:pt>
                <c:pt idx="3">
                  <c:v>7.419448</c:v>
                </c:pt>
                <c:pt idx="4">
                  <c:v>6.4533120000000004</c:v>
                </c:pt>
                <c:pt idx="5">
                  <c:v>5.7685870000000001</c:v>
                </c:pt>
                <c:pt idx="6">
                  <c:v>5.691516</c:v>
                </c:pt>
                <c:pt idx="7">
                  <c:v>5.4771679999999998</c:v>
                </c:pt>
                <c:pt idx="8">
                  <c:v>5.1113390000000001</c:v>
                </c:pt>
                <c:pt idx="9">
                  <c:v>5.2272189999999998</c:v>
                </c:pt>
                <c:pt idx="10">
                  <c:v>5.262702</c:v>
                </c:pt>
                <c:pt idx="11">
                  <c:v>4.7665360000000003</c:v>
                </c:pt>
                <c:pt idx="12">
                  <c:v>5.0421690000000003</c:v>
                </c:pt>
                <c:pt idx="13">
                  <c:v>5.142868</c:v>
                </c:pt>
                <c:pt idx="14">
                  <c:v>5.0837009999999996</c:v>
                </c:pt>
                <c:pt idx="15">
                  <c:v>5.0233030000000003</c:v>
                </c:pt>
                <c:pt idx="16">
                  <c:v>5.1535630000000001</c:v>
                </c:pt>
                <c:pt idx="17">
                  <c:v>4.8640040000000004</c:v>
                </c:pt>
                <c:pt idx="18">
                  <c:v>4.8822609999999997</c:v>
                </c:pt>
                <c:pt idx="19">
                  <c:v>4.9877560000000001</c:v>
                </c:pt>
                <c:pt idx="20">
                  <c:v>4.0067640000000004</c:v>
                </c:pt>
                <c:pt idx="21">
                  <c:v>5.0020980000000002</c:v>
                </c:pt>
                <c:pt idx="22">
                  <c:v>3.9624579999999998</c:v>
                </c:pt>
                <c:pt idx="23">
                  <c:v>4.8567479999999996</c:v>
                </c:pt>
                <c:pt idx="24">
                  <c:v>4.6942279999999998</c:v>
                </c:pt>
                <c:pt idx="25">
                  <c:v>4.9534690000000001</c:v>
                </c:pt>
                <c:pt idx="26">
                  <c:v>4.8978229999999998</c:v>
                </c:pt>
                <c:pt idx="27">
                  <c:v>4.9556190000000004</c:v>
                </c:pt>
                <c:pt idx="28">
                  <c:v>5.3533580000000001</c:v>
                </c:pt>
                <c:pt idx="29">
                  <c:v>5.0401930000000004</c:v>
                </c:pt>
                <c:pt idx="30">
                  <c:v>4.8221970000000001</c:v>
                </c:pt>
                <c:pt idx="31">
                  <c:v>4.8391679999999999</c:v>
                </c:pt>
                <c:pt idx="32">
                  <c:v>4.8028649999999997</c:v>
                </c:pt>
                <c:pt idx="33">
                  <c:v>4.9874530000000004</c:v>
                </c:pt>
                <c:pt idx="34">
                  <c:v>4.7808729999999997</c:v>
                </c:pt>
                <c:pt idx="35">
                  <c:v>4.8265339999999997</c:v>
                </c:pt>
                <c:pt idx="36">
                  <c:v>4.8871010000000004</c:v>
                </c:pt>
                <c:pt idx="37">
                  <c:v>4.9697789999999999</c:v>
                </c:pt>
                <c:pt idx="38">
                  <c:v>4.009074</c:v>
                </c:pt>
                <c:pt idx="39">
                  <c:v>4.764437</c:v>
                </c:pt>
                <c:pt idx="40">
                  <c:v>4.8568129999999998</c:v>
                </c:pt>
                <c:pt idx="41">
                  <c:v>4.0136310000000002</c:v>
                </c:pt>
                <c:pt idx="42">
                  <c:v>4.9767250000000001</c:v>
                </c:pt>
                <c:pt idx="43">
                  <c:v>4.8142560000000003</c:v>
                </c:pt>
                <c:pt idx="44">
                  <c:v>4.505179</c:v>
                </c:pt>
                <c:pt idx="45">
                  <c:v>4.7004659999999996</c:v>
                </c:pt>
                <c:pt idx="46">
                  <c:v>4.5213169999999998</c:v>
                </c:pt>
                <c:pt idx="47">
                  <c:v>3.9617610000000001</c:v>
                </c:pt>
                <c:pt idx="48">
                  <c:v>4.541112</c:v>
                </c:pt>
                <c:pt idx="49">
                  <c:v>4.805364</c:v>
                </c:pt>
                <c:pt idx="50">
                  <c:v>4.7148380000000003</c:v>
                </c:pt>
                <c:pt idx="51">
                  <c:v>4.3677320000000002</c:v>
                </c:pt>
                <c:pt idx="52">
                  <c:v>4.6751100000000001</c:v>
                </c:pt>
                <c:pt idx="53">
                  <c:v>4.7513509999999997</c:v>
                </c:pt>
                <c:pt idx="54">
                  <c:v>4.7467269999999999</c:v>
                </c:pt>
                <c:pt idx="55">
                  <c:v>4.9275669999999998</c:v>
                </c:pt>
                <c:pt idx="56">
                  <c:v>4.441357</c:v>
                </c:pt>
                <c:pt idx="57">
                  <c:v>4.9118649999999997</c:v>
                </c:pt>
                <c:pt idx="58">
                  <c:v>4.688987</c:v>
                </c:pt>
                <c:pt idx="59">
                  <c:v>4.3636249999999999</c:v>
                </c:pt>
                <c:pt idx="60">
                  <c:v>4.9434300000000002</c:v>
                </c:pt>
                <c:pt idx="61">
                  <c:v>4.7435770000000002</c:v>
                </c:pt>
                <c:pt idx="62">
                  <c:v>4.5367300000000004</c:v>
                </c:pt>
                <c:pt idx="63">
                  <c:v>4.3760570000000003</c:v>
                </c:pt>
                <c:pt idx="64">
                  <c:v>4.7105620000000004</c:v>
                </c:pt>
                <c:pt idx="65">
                  <c:v>4.8244920000000002</c:v>
                </c:pt>
                <c:pt idx="66">
                  <c:v>4.5177750000000003</c:v>
                </c:pt>
                <c:pt idx="67">
                  <c:v>4.3961009999999998</c:v>
                </c:pt>
                <c:pt idx="68">
                  <c:v>4.9786659999999996</c:v>
                </c:pt>
                <c:pt idx="69">
                  <c:v>4.3945619999999996</c:v>
                </c:pt>
                <c:pt idx="70">
                  <c:v>4.7111520000000002</c:v>
                </c:pt>
                <c:pt idx="71">
                  <c:v>4.6381100000000002</c:v>
                </c:pt>
                <c:pt idx="72">
                  <c:v>4.8303099999999999</c:v>
                </c:pt>
                <c:pt idx="73">
                  <c:v>4.5886269999999998</c:v>
                </c:pt>
                <c:pt idx="74">
                  <c:v>4.6930719999999999</c:v>
                </c:pt>
                <c:pt idx="75">
                  <c:v>4.7317419999999997</c:v>
                </c:pt>
                <c:pt idx="76">
                  <c:v>4.8768799999999999</c:v>
                </c:pt>
                <c:pt idx="77">
                  <c:v>4.9036030000000004</c:v>
                </c:pt>
                <c:pt idx="78">
                  <c:v>4.3828659999999999</c:v>
                </c:pt>
                <c:pt idx="79">
                  <c:v>4.7307009999999998</c:v>
                </c:pt>
                <c:pt idx="80">
                  <c:v>4.915381</c:v>
                </c:pt>
                <c:pt idx="81">
                  <c:v>4.5590099999999998</c:v>
                </c:pt>
                <c:pt idx="82">
                  <c:v>4.5614790000000003</c:v>
                </c:pt>
                <c:pt idx="83">
                  <c:v>4.8234519999999996</c:v>
                </c:pt>
                <c:pt idx="84">
                  <c:v>5.0374359999999996</c:v>
                </c:pt>
                <c:pt idx="85">
                  <c:v>4.4894749999999997</c:v>
                </c:pt>
                <c:pt idx="86">
                  <c:v>4.8753529999999996</c:v>
                </c:pt>
                <c:pt idx="87">
                  <c:v>4.6541290000000002</c:v>
                </c:pt>
                <c:pt idx="88">
                  <c:v>4.4258800000000003</c:v>
                </c:pt>
                <c:pt idx="89">
                  <c:v>4.9838110000000002</c:v>
                </c:pt>
                <c:pt idx="90">
                  <c:v>4.760167</c:v>
                </c:pt>
                <c:pt idx="91">
                  <c:v>4.5606369999999998</c:v>
                </c:pt>
                <c:pt idx="92">
                  <c:v>4.8481350000000001</c:v>
                </c:pt>
                <c:pt idx="93">
                  <c:v>4.77135</c:v>
                </c:pt>
                <c:pt idx="94">
                  <c:v>4.3871310000000001</c:v>
                </c:pt>
                <c:pt idx="95">
                  <c:v>4.7013819999999997</c:v>
                </c:pt>
                <c:pt idx="96">
                  <c:v>4.7005790000000003</c:v>
                </c:pt>
                <c:pt idx="97">
                  <c:v>4.5416990000000004</c:v>
                </c:pt>
                <c:pt idx="98">
                  <c:v>4.5502560000000001</c:v>
                </c:pt>
                <c:pt idx="99">
                  <c:v>4.5695730000000001</c:v>
                </c:pt>
                <c:pt idx="100">
                  <c:v>4.9543559999999998</c:v>
                </c:pt>
                <c:pt idx="101">
                  <c:v>4.8301470000000002</c:v>
                </c:pt>
                <c:pt idx="102">
                  <c:v>4.3082250000000002</c:v>
                </c:pt>
                <c:pt idx="103">
                  <c:v>4.7975139999999996</c:v>
                </c:pt>
                <c:pt idx="104">
                  <c:v>4.6347269999999998</c:v>
                </c:pt>
                <c:pt idx="105">
                  <c:v>4.2978930000000002</c:v>
                </c:pt>
                <c:pt idx="106">
                  <c:v>4.8393370000000004</c:v>
                </c:pt>
                <c:pt idx="107">
                  <c:v>4.922078</c:v>
                </c:pt>
                <c:pt idx="108">
                  <c:v>4.4840920000000004</c:v>
                </c:pt>
                <c:pt idx="109">
                  <c:v>4.2502409999999999</c:v>
                </c:pt>
                <c:pt idx="110">
                  <c:v>4.8082390000000004</c:v>
                </c:pt>
                <c:pt idx="111">
                  <c:v>4.6186210000000001</c:v>
                </c:pt>
                <c:pt idx="112">
                  <c:v>4.2907060000000001</c:v>
                </c:pt>
                <c:pt idx="113">
                  <c:v>4.7655589999999997</c:v>
                </c:pt>
                <c:pt idx="114">
                  <c:v>4.4110649999999998</c:v>
                </c:pt>
                <c:pt idx="115">
                  <c:v>4.2856249999999996</c:v>
                </c:pt>
                <c:pt idx="116">
                  <c:v>4.7922130000000003</c:v>
                </c:pt>
                <c:pt idx="117">
                  <c:v>4.4814930000000004</c:v>
                </c:pt>
                <c:pt idx="118">
                  <c:v>4.578805</c:v>
                </c:pt>
                <c:pt idx="119">
                  <c:v>4.5728030000000004</c:v>
                </c:pt>
                <c:pt idx="120">
                  <c:v>4.6024859999999999</c:v>
                </c:pt>
                <c:pt idx="121">
                  <c:v>4.7621840000000004</c:v>
                </c:pt>
                <c:pt idx="122">
                  <c:v>4.2520170000000004</c:v>
                </c:pt>
                <c:pt idx="123">
                  <c:v>4.6184010000000004</c:v>
                </c:pt>
                <c:pt idx="124">
                  <c:v>4.2237619999999998</c:v>
                </c:pt>
                <c:pt idx="125">
                  <c:v>4.3160360000000004</c:v>
                </c:pt>
                <c:pt idx="126">
                  <c:v>4.8035639999999997</c:v>
                </c:pt>
                <c:pt idx="127">
                  <c:v>4.7962429999999996</c:v>
                </c:pt>
                <c:pt idx="128">
                  <c:v>4.7509129999999997</c:v>
                </c:pt>
                <c:pt idx="129">
                  <c:v>4.6591880000000003</c:v>
                </c:pt>
                <c:pt idx="130">
                  <c:v>4.3307469999999997</c:v>
                </c:pt>
                <c:pt idx="131">
                  <c:v>4.5665040000000001</c:v>
                </c:pt>
                <c:pt idx="132">
                  <c:v>4.4798080000000002</c:v>
                </c:pt>
                <c:pt idx="133">
                  <c:v>4.5355109999999996</c:v>
                </c:pt>
                <c:pt idx="134">
                  <c:v>4.5344879999999996</c:v>
                </c:pt>
                <c:pt idx="135">
                  <c:v>4.6827459999999999</c:v>
                </c:pt>
                <c:pt idx="136">
                  <c:v>4.7156789999999997</c:v>
                </c:pt>
                <c:pt idx="137">
                  <c:v>4.2046299999999999</c:v>
                </c:pt>
                <c:pt idx="138">
                  <c:v>4.7075329999999997</c:v>
                </c:pt>
                <c:pt idx="139">
                  <c:v>4.5205450000000003</c:v>
                </c:pt>
                <c:pt idx="140">
                  <c:v>4.3350119999999999</c:v>
                </c:pt>
                <c:pt idx="141">
                  <c:v>4.6885219999999999</c:v>
                </c:pt>
                <c:pt idx="142">
                  <c:v>4.2505810000000004</c:v>
                </c:pt>
                <c:pt idx="143">
                  <c:v>4.4080969999999997</c:v>
                </c:pt>
                <c:pt idx="144">
                  <c:v>4.6783089999999996</c:v>
                </c:pt>
                <c:pt idx="145">
                  <c:v>4.4481489999999999</c:v>
                </c:pt>
                <c:pt idx="146">
                  <c:v>4.7666339999999998</c:v>
                </c:pt>
                <c:pt idx="147">
                  <c:v>4.482062</c:v>
                </c:pt>
                <c:pt idx="148">
                  <c:v>4.6914040000000004</c:v>
                </c:pt>
                <c:pt idx="149">
                  <c:v>4.6618459999999997</c:v>
                </c:pt>
                <c:pt idx="150">
                  <c:v>4.7041110000000002</c:v>
                </c:pt>
                <c:pt idx="151">
                  <c:v>4.5021620000000002</c:v>
                </c:pt>
                <c:pt idx="152">
                  <c:v>4.9299819999999999</c:v>
                </c:pt>
                <c:pt idx="153">
                  <c:v>4.4346690000000004</c:v>
                </c:pt>
                <c:pt idx="154">
                  <c:v>4.5199379999999998</c:v>
                </c:pt>
                <c:pt idx="155">
                  <c:v>4.7865099999999998</c:v>
                </c:pt>
                <c:pt idx="156">
                  <c:v>4.6435630000000003</c:v>
                </c:pt>
                <c:pt idx="157">
                  <c:v>4.7178750000000003</c:v>
                </c:pt>
                <c:pt idx="158">
                  <c:v>4.6220169999999996</c:v>
                </c:pt>
                <c:pt idx="159">
                  <c:v>4.6252279999999999</c:v>
                </c:pt>
                <c:pt idx="160">
                  <c:v>4.5314399999999999</c:v>
                </c:pt>
                <c:pt idx="161">
                  <c:v>4.7328000000000001</c:v>
                </c:pt>
                <c:pt idx="162">
                  <c:v>4.6750540000000003</c:v>
                </c:pt>
                <c:pt idx="163">
                  <c:v>4.4578870000000004</c:v>
                </c:pt>
                <c:pt idx="164">
                  <c:v>4.1601179999999998</c:v>
                </c:pt>
                <c:pt idx="165">
                  <c:v>4.499816</c:v>
                </c:pt>
                <c:pt idx="166">
                  <c:v>4.562246</c:v>
                </c:pt>
                <c:pt idx="167">
                  <c:v>4.5605830000000003</c:v>
                </c:pt>
                <c:pt idx="168">
                  <c:v>4.608028</c:v>
                </c:pt>
                <c:pt idx="169">
                  <c:v>4.605677</c:v>
                </c:pt>
                <c:pt idx="170">
                  <c:v>4.4021179999999998</c:v>
                </c:pt>
                <c:pt idx="171">
                  <c:v>4.4796469999999999</c:v>
                </c:pt>
                <c:pt idx="172">
                  <c:v>4.9347620000000001</c:v>
                </c:pt>
                <c:pt idx="173">
                  <c:v>4.5395669999999999</c:v>
                </c:pt>
                <c:pt idx="174">
                  <c:v>4.5348519999999999</c:v>
                </c:pt>
                <c:pt idx="175">
                  <c:v>4.7041560000000002</c:v>
                </c:pt>
                <c:pt idx="176">
                  <c:v>4.4181699999999999</c:v>
                </c:pt>
                <c:pt idx="177">
                  <c:v>4.5074800000000002</c:v>
                </c:pt>
                <c:pt idx="178">
                  <c:v>4.352373</c:v>
                </c:pt>
                <c:pt idx="179">
                  <c:v>4.4140009999999998</c:v>
                </c:pt>
                <c:pt idx="180">
                  <c:v>4.3794560000000002</c:v>
                </c:pt>
                <c:pt idx="181">
                  <c:v>4.2924670000000003</c:v>
                </c:pt>
                <c:pt idx="182">
                  <c:v>4.4249179999999999</c:v>
                </c:pt>
                <c:pt idx="183">
                  <c:v>4.6147270000000002</c:v>
                </c:pt>
                <c:pt idx="184">
                  <c:v>5.8606059999999998</c:v>
                </c:pt>
                <c:pt idx="185">
                  <c:v>4.9488570000000003</c:v>
                </c:pt>
                <c:pt idx="186">
                  <c:v>5.4883680000000004</c:v>
                </c:pt>
                <c:pt idx="187">
                  <c:v>5.8010979999999996</c:v>
                </c:pt>
                <c:pt idx="188">
                  <c:v>10.327310000000001</c:v>
                </c:pt>
                <c:pt idx="189">
                  <c:v>6.1714869999999999</c:v>
                </c:pt>
                <c:pt idx="190">
                  <c:v>6.8605980000000004</c:v>
                </c:pt>
                <c:pt idx="191">
                  <c:v>6.2292870000000002</c:v>
                </c:pt>
                <c:pt idx="192">
                  <c:v>5.8993950000000002</c:v>
                </c:pt>
                <c:pt idx="193">
                  <c:v>6.0922890000000001</c:v>
                </c:pt>
                <c:pt idx="194">
                  <c:v>4.72471</c:v>
                </c:pt>
                <c:pt idx="195">
                  <c:v>4.6129199999999999</c:v>
                </c:pt>
                <c:pt idx="196">
                  <c:v>4.949471</c:v>
                </c:pt>
                <c:pt idx="197">
                  <c:v>4.7059610000000003</c:v>
                </c:pt>
                <c:pt idx="198">
                  <c:v>4.648498</c:v>
                </c:pt>
                <c:pt idx="199">
                  <c:v>4.6415499999999996</c:v>
                </c:pt>
                <c:pt idx="200">
                  <c:v>5.2624219999999999</c:v>
                </c:pt>
                <c:pt idx="201">
                  <c:v>4.0351030000000003</c:v>
                </c:pt>
                <c:pt idx="202">
                  <c:v>4.545496</c:v>
                </c:pt>
                <c:pt idx="203">
                  <c:v>4.5436430000000003</c:v>
                </c:pt>
                <c:pt idx="204">
                  <c:v>4.7229039999999998</c:v>
                </c:pt>
                <c:pt idx="205">
                  <c:v>4.7321989999999996</c:v>
                </c:pt>
                <c:pt idx="206">
                  <c:v>5.1207500000000001</c:v>
                </c:pt>
                <c:pt idx="207">
                  <c:v>4.6165700000000003</c:v>
                </c:pt>
                <c:pt idx="208">
                  <c:v>4.0475310000000002</c:v>
                </c:pt>
                <c:pt idx="209">
                  <c:v>4.4879540000000002</c:v>
                </c:pt>
                <c:pt idx="210">
                  <c:v>4.5682410000000004</c:v>
                </c:pt>
                <c:pt idx="211">
                  <c:v>4.6339579999999998</c:v>
                </c:pt>
                <c:pt idx="212">
                  <c:v>4.6621220000000001</c:v>
                </c:pt>
                <c:pt idx="213">
                  <c:v>5.169753</c:v>
                </c:pt>
                <c:pt idx="214">
                  <c:v>5.126404</c:v>
                </c:pt>
                <c:pt idx="215">
                  <c:v>4.6403169999999996</c:v>
                </c:pt>
                <c:pt idx="216">
                  <c:v>4.8346749999999998</c:v>
                </c:pt>
                <c:pt idx="217">
                  <c:v>5.2610289999999997</c:v>
                </c:pt>
                <c:pt idx="218">
                  <c:v>4.890854</c:v>
                </c:pt>
                <c:pt idx="219">
                  <c:v>4.310873</c:v>
                </c:pt>
                <c:pt idx="220">
                  <c:v>4.6894169999999997</c:v>
                </c:pt>
                <c:pt idx="221">
                  <c:v>3.6910020000000001</c:v>
                </c:pt>
                <c:pt idx="222">
                  <c:v>4.5711180000000002</c:v>
                </c:pt>
                <c:pt idx="223">
                  <c:v>4.3158349999999999</c:v>
                </c:pt>
                <c:pt idx="224">
                  <c:v>4.9167040000000002</c:v>
                </c:pt>
                <c:pt idx="225">
                  <c:v>4.710369</c:v>
                </c:pt>
                <c:pt idx="226">
                  <c:v>4.6865119999999996</c:v>
                </c:pt>
                <c:pt idx="227">
                  <c:v>3.7802790000000002</c:v>
                </c:pt>
                <c:pt idx="228">
                  <c:v>4.5030190000000001</c:v>
                </c:pt>
                <c:pt idx="229">
                  <c:v>4.8516269999999997</c:v>
                </c:pt>
                <c:pt idx="230">
                  <c:v>4.4934500000000002</c:v>
                </c:pt>
                <c:pt idx="231">
                  <c:v>4.8784830000000001</c:v>
                </c:pt>
                <c:pt idx="232">
                  <c:v>5.1577729999999997</c:v>
                </c:pt>
                <c:pt idx="233">
                  <c:v>4.6086790000000004</c:v>
                </c:pt>
                <c:pt idx="234">
                  <c:v>4.6661140000000003</c:v>
                </c:pt>
                <c:pt idx="235">
                  <c:v>4.396814</c:v>
                </c:pt>
                <c:pt idx="236">
                  <c:v>4.5477299999999996</c:v>
                </c:pt>
                <c:pt idx="237">
                  <c:v>4.3322039999999999</c:v>
                </c:pt>
                <c:pt idx="238">
                  <c:v>4.8620799999999997</c:v>
                </c:pt>
                <c:pt idx="239">
                  <c:v>4.8250469999999996</c:v>
                </c:pt>
                <c:pt idx="240">
                  <c:v>4.7466309999999998</c:v>
                </c:pt>
                <c:pt idx="241">
                  <c:v>4.9508020000000004</c:v>
                </c:pt>
                <c:pt idx="242">
                  <c:v>4.8945119999999998</c:v>
                </c:pt>
                <c:pt idx="243">
                  <c:v>4.8129720000000002</c:v>
                </c:pt>
                <c:pt idx="244">
                  <c:v>4.8172560000000004</c:v>
                </c:pt>
                <c:pt idx="245">
                  <c:v>4.7352629999999998</c:v>
                </c:pt>
                <c:pt idx="246">
                  <c:v>4.7815300000000001</c:v>
                </c:pt>
                <c:pt idx="247">
                  <c:v>4.8356199999999996</c:v>
                </c:pt>
                <c:pt idx="248">
                  <c:v>4.9325330000000003</c:v>
                </c:pt>
                <c:pt idx="249">
                  <c:v>4.7442390000000003</c:v>
                </c:pt>
                <c:pt idx="250">
                  <c:v>4.21434</c:v>
                </c:pt>
                <c:pt idx="251">
                  <c:v>4.8232520000000001</c:v>
                </c:pt>
                <c:pt idx="252">
                  <c:v>4.470091</c:v>
                </c:pt>
                <c:pt idx="253">
                  <c:v>4.6217779999999999</c:v>
                </c:pt>
                <c:pt idx="254">
                  <c:v>4.8893250000000004</c:v>
                </c:pt>
                <c:pt idx="255">
                  <c:v>4.470091</c:v>
                </c:pt>
                <c:pt idx="256">
                  <c:v>4.8893250000000004</c:v>
                </c:pt>
                <c:pt idx="257">
                  <c:v>4.8893250000000004</c:v>
                </c:pt>
                <c:pt idx="258">
                  <c:v>4.6217779999999999</c:v>
                </c:pt>
                <c:pt idx="259">
                  <c:v>4.8893250000000004</c:v>
                </c:pt>
                <c:pt idx="260">
                  <c:v>4.6217779999999999</c:v>
                </c:pt>
                <c:pt idx="261">
                  <c:v>4.8893250000000004</c:v>
                </c:pt>
                <c:pt idx="262">
                  <c:v>4.8893250000000004</c:v>
                </c:pt>
                <c:pt idx="263">
                  <c:v>4.6217779999999999</c:v>
                </c:pt>
                <c:pt idx="264">
                  <c:v>4.6217779999999999</c:v>
                </c:pt>
                <c:pt idx="265">
                  <c:v>4.6217779999999999</c:v>
                </c:pt>
                <c:pt idx="266">
                  <c:v>4.6217779999999999</c:v>
                </c:pt>
                <c:pt idx="267">
                  <c:v>4.6217779999999999</c:v>
                </c:pt>
                <c:pt idx="268">
                  <c:v>4.8893250000000004</c:v>
                </c:pt>
                <c:pt idx="269">
                  <c:v>4.8893250000000004</c:v>
                </c:pt>
                <c:pt idx="270">
                  <c:v>4.6217779999999999</c:v>
                </c:pt>
                <c:pt idx="271">
                  <c:v>4.6217779999999999</c:v>
                </c:pt>
                <c:pt idx="272">
                  <c:v>4.8893250000000004</c:v>
                </c:pt>
                <c:pt idx="273">
                  <c:v>4.470091</c:v>
                </c:pt>
                <c:pt idx="274">
                  <c:v>4.6217779999999999</c:v>
                </c:pt>
                <c:pt idx="275">
                  <c:v>4.8893250000000004</c:v>
                </c:pt>
                <c:pt idx="276">
                  <c:v>4.6217779999999999</c:v>
                </c:pt>
                <c:pt idx="277">
                  <c:v>4.6217779999999999</c:v>
                </c:pt>
                <c:pt idx="278">
                  <c:v>4.6217779999999999</c:v>
                </c:pt>
                <c:pt idx="279">
                  <c:v>4.8893250000000004</c:v>
                </c:pt>
                <c:pt idx="280">
                  <c:v>4.6217779999999999</c:v>
                </c:pt>
                <c:pt idx="281">
                  <c:v>4.8893250000000004</c:v>
                </c:pt>
                <c:pt idx="282">
                  <c:v>4.6217779999999999</c:v>
                </c:pt>
                <c:pt idx="283">
                  <c:v>4.8893250000000004</c:v>
                </c:pt>
                <c:pt idx="284">
                  <c:v>4.8893250000000004</c:v>
                </c:pt>
                <c:pt idx="285">
                  <c:v>4.8893250000000004</c:v>
                </c:pt>
                <c:pt idx="286">
                  <c:v>4.8893250000000004</c:v>
                </c:pt>
                <c:pt idx="287">
                  <c:v>4.6217779999999999</c:v>
                </c:pt>
                <c:pt idx="288">
                  <c:v>4.8893250000000004</c:v>
                </c:pt>
                <c:pt idx="289">
                  <c:v>4.6217779999999999</c:v>
                </c:pt>
                <c:pt idx="290">
                  <c:v>4.8893250000000004</c:v>
                </c:pt>
                <c:pt idx="291">
                  <c:v>4.6217779999999999</c:v>
                </c:pt>
                <c:pt idx="292">
                  <c:v>4.6217779999999999</c:v>
                </c:pt>
                <c:pt idx="293">
                  <c:v>4.6217779999999999</c:v>
                </c:pt>
                <c:pt idx="294">
                  <c:v>4.470091</c:v>
                </c:pt>
                <c:pt idx="295">
                  <c:v>4.8893250000000004</c:v>
                </c:pt>
                <c:pt idx="296">
                  <c:v>4.8893250000000004</c:v>
                </c:pt>
                <c:pt idx="297">
                  <c:v>4.6217779999999999</c:v>
                </c:pt>
                <c:pt idx="298">
                  <c:v>4.8893250000000004</c:v>
                </c:pt>
                <c:pt idx="299">
                  <c:v>4.8893250000000004</c:v>
                </c:pt>
                <c:pt idx="300">
                  <c:v>4.6217779999999999</c:v>
                </c:pt>
                <c:pt idx="301">
                  <c:v>4.8893250000000004</c:v>
                </c:pt>
                <c:pt idx="302">
                  <c:v>4.8893250000000004</c:v>
                </c:pt>
                <c:pt idx="303">
                  <c:v>4.8893250000000004</c:v>
                </c:pt>
                <c:pt idx="304">
                  <c:v>4.8893250000000004</c:v>
                </c:pt>
                <c:pt idx="305">
                  <c:v>4.6217779999999999</c:v>
                </c:pt>
                <c:pt idx="306">
                  <c:v>4.6217779999999999</c:v>
                </c:pt>
                <c:pt idx="307">
                  <c:v>4.470091</c:v>
                </c:pt>
                <c:pt idx="308">
                  <c:v>4.8893250000000004</c:v>
                </c:pt>
                <c:pt idx="309">
                  <c:v>4.6217779999999999</c:v>
                </c:pt>
                <c:pt idx="310">
                  <c:v>4.8893250000000004</c:v>
                </c:pt>
                <c:pt idx="311">
                  <c:v>4.470091</c:v>
                </c:pt>
                <c:pt idx="312">
                  <c:v>4.8893250000000004</c:v>
                </c:pt>
                <c:pt idx="313">
                  <c:v>4.8893250000000004</c:v>
                </c:pt>
                <c:pt idx="314">
                  <c:v>4.6215529999999996</c:v>
                </c:pt>
                <c:pt idx="315">
                  <c:v>4.4700259999999998</c:v>
                </c:pt>
                <c:pt idx="316">
                  <c:v>4.6217779999999999</c:v>
                </c:pt>
                <c:pt idx="317">
                  <c:v>4.6217779999999999</c:v>
                </c:pt>
                <c:pt idx="318">
                  <c:v>4.6217779999999999</c:v>
                </c:pt>
                <c:pt idx="319">
                  <c:v>4.470091</c:v>
                </c:pt>
                <c:pt idx="320">
                  <c:v>4.470091</c:v>
                </c:pt>
                <c:pt idx="321">
                  <c:v>4.6217779999999999</c:v>
                </c:pt>
                <c:pt idx="322">
                  <c:v>4.470091</c:v>
                </c:pt>
                <c:pt idx="323">
                  <c:v>4.6217779999999999</c:v>
                </c:pt>
                <c:pt idx="324">
                  <c:v>4.6217779999999999</c:v>
                </c:pt>
                <c:pt idx="325">
                  <c:v>4.6217779999999999</c:v>
                </c:pt>
                <c:pt idx="326">
                  <c:v>4.6217779999999999</c:v>
                </c:pt>
                <c:pt idx="327">
                  <c:v>4.6217779999999999</c:v>
                </c:pt>
                <c:pt idx="328">
                  <c:v>4.470091</c:v>
                </c:pt>
                <c:pt idx="329">
                  <c:v>4.470091</c:v>
                </c:pt>
                <c:pt idx="330">
                  <c:v>4.6217779999999999</c:v>
                </c:pt>
                <c:pt idx="331">
                  <c:v>5.173673</c:v>
                </c:pt>
                <c:pt idx="332">
                  <c:v>4.7367419999999996</c:v>
                </c:pt>
                <c:pt idx="333">
                  <c:v>4.7668100000000004</c:v>
                </c:pt>
                <c:pt idx="334">
                  <c:v>4.7403579999999996</c:v>
                </c:pt>
                <c:pt idx="335">
                  <c:v>4.7248640000000002</c:v>
                </c:pt>
                <c:pt idx="336">
                  <c:v>4.0976460000000001</c:v>
                </c:pt>
                <c:pt idx="337">
                  <c:v>4.6334749999999998</c:v>
                </c:pt>
                <c:pt idx="338">
                  <c:v>4.8045549999999997</c:v>
                </c:pt>
                <c:pt idx="339">
                  <c:v>4.8076299999999996</c:v>
                </c:pt>
                <c:pt idx="340">
                  <c:v>4.353313</c:v>
                </c:pt>
                <c:pt idx="341">
                  <c:v>4.3640379999999999</c:v>
                </c:pt>
                <c:pt idx="342">
                  <c:v>4.8412449999999998</c:v>
                </c:pt>
                <c:pt idx="343">
                  <c:v>4.4206409999999998</c:v>
                </c:pt>
                <c:pt idx="344">
                  <c:v>4.5473460000000001</c:v>
                </c:pt>
                <c:pt idx="345">
                  <c:v>4.5399240000000001</c:v>
                </c:pt>
                <c:pt idx="346">
                  <c:v>4.5136120000000002</c:v>
                </c:pt>
                <c:pt idx="347">
                  <c:v>4.354368</c:v>
                </c:pt>
              </c:numCache>
            </c:numRef>
          </c:yVal>
          <c:smooth val="0"/>
          <c:extLst>
            <c:ext xmlns:c16="http://schemas.microsoft.com/office/drawing/2014/chart" uri="{C3380CC4-5D6E-409C-BE32-E72D297353CC}">
              <c16:uniqueId val="{00000001-B6D6-41F9-A003-134CAADA2709}"/>
            </c:ext>
          </c:extLst>
        </c:ser>
        <c:ser>
          <c:idx val="1"/>
          <c:order val="1"/>
          <c:tx>
            <c:v>NT</c:v>
          </c:tx>
          <c:spPr>
            <a:ln w="25400" cap="rnd">
              <a:noFill/>
              <a:round/>
            </a:ln>
            <a:effectLst/>
          </c:spPr>
          <c:marker>
            <c:symbol val="circle"/>
            <c:size val="5"/>
            <c:spPr>
              <a:solidFill>
                <a:srgbClr val="064248"/>
              </a:solidFill>
              <a:ln w="9525">
                <a:noFill/>
              </a:ln>
              <a:effectLst/>
            </c:spPr>
          </c:marker>
          <c:xVal>
            <c:numRef>
              <c:f>'Fixed cost analysis'!$AG$186:$AG$189</c:f>
              <c:numCache>
                <c:formatCode>General</c:formatCode>
                <c:ptCount val="4"/>
                <c:pt idx="0">
                  <c:v>7.8601850000000004</c:v>
                </c:pt>
                <c:pt idx="1">
                  <c:v>7.9187890000000003</c:v>
                </c:pt>
                <c:pt idx="2">
                  <c:v>8.0774910000000002</c:v>
                </c:pt>
                <c:pt idx="3">
                  <c:v>8.6047639999999994</c:v>
                </c:pt>
              </c:numCache>
            </c:numRef>
          </c:xVal>
          <c:yVal>
            <c:numRef>
              <c:f>'Fixed cost analysis'!$AF$186:$AF$189</c:f>
              <c:numCache>
                <c:formatCode>General</c:formatCode>
                <c:ptCount val="4"/>
                <c:pt idx="0">
                  <c:v>5.8606059999999998</c:v>
                </c:pt>
                <c:pt idx="1">
                  <c:v>4.9488570000000003</c:v>
                </c:pt>
                <c:pt idx="2">
                  <c:v>5.4883680000000004</c:v>
                </c:pt>
                <c:pt idx="3">
                  <c:v>5.8010979999999996</c:v>
                </c:pt>
              </c:numCache>
            </c:numRef>
          </c:yVal>
          <c:smooth val="0"/>
          <c:extLst>
            <c:ext xmlns:c16="http://schemas.microsoft.com/office/drawing/2014/chart" uri="{C3380CC4-5D6E-409C-BE32-E72D297353CC}">
              <c16:uniqueId val="{00000002-B6D6-41F9-A003-134CAADA2709}"/>
            </c:ext>
          </c:extLst>
        </c:ser>
        <c:dLbls>
          <c:showLegendKey val="0"/>
          <c:showVal val="0"/>
          <c:showCatName val="0"/>
          <c:showSerName val="0"/>
          <c:showPercent val="0"/>
          <c:showBubbleSize val="0"/>
        </c:dLbls>
        <c:axId val="1030294607"/>
        <c:axId val="1030295087"/>
      </c:scatterChart>
      <c:valAx>
        <c:axId val="1030294607"/>
        <c:scaling>
          <c:orientation val="minMax"/>
          <c:min val="4"/>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 b="0" i="0" u="none" strike="noStrike" kern="1200" baseline="0">
                <a:solidFill>
                  <a:schemeClr val="bg1">
                    <a:lumMod val="95000"/>
                  </a:schemeClr>
                </a:solidFill>
                <a:latin typeface="+mn-lt"/>
                <a:ea typeface="+mn-ea"/>
                <a:cs typeface="+mn-cs"/>
              </a:defRPr>
            </a:pPr>
            <a:endParaRPr lang="en-US"/>
          </a:p>
        </c:txPr>
        <c:crossAx val="1030295087"/>
        <c:crosses val="autoZero"/>
        <c:crossBetween val="midCat"/>
      </c:valAx>
      <c:valAx>
        <c:axId val="1030295087"/>
        <c:scaling>
          <c:orientation val="minMax"/>
          <c:max val="8"/>
          <c:min val="3"/>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 b="0" i="0" u="none" strike="noStrike" kern="1200" baseline="0">
                <a:solidFill>
                  <a:schemeClr val="bg1">
                    <a:lumMod val="95000"/>
                  </a:schemeClr>
                </a:solidFill>
                <a:latin typeface="+mn-lt"/>
                <a:ea typeface="+mn-ea"/>
                <a:cs typeface="+mn-cs"/>
              </a:defRPr>
            </a:pPr>
            <a:endParaRPr lang="en-US"/>
          </a:p>
        </c:txPr>
        <c:crossAx val="1030294607"/>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6191231202350987E-2"/>
          <c:y val="0.10611343868294844"/>
          <c:w val="0.94175828460100519"/>
          <c:h val="0.79158082626606352"/>
        </c:manualLayout>
      </c:layout>
      <c:barChart>
        <c:barDir val="col"/>
        <c:grouping val="clustered"/>
        <c:varyColors val="0"/>
        <c:ser>
          <c:idx val="0"/>
          <c:order val="0"/>
          <c:spPr>
            <a:solidFill>
              <a:srgbClr val="6F92A5"/>
            </a:solidFill>
            <a:ln>
              <a:noFill/>
            </a:ln>
            <a:effectLst/>
          </c:spPr>
          <c:invertIfNegative val="0"/>
          <c:dPt>
            <c:idx val="0"/>
            <c:invertIfNegative val="0"/>
            <c:bubble3D val="0"/>
            <c:spPr>
              <a:solidFill>
                <a:srgbClr val="064248"/>
              </a:solidFill>
              <a:ln>
                <a:noFill/>
              </a:ln>
              <a:effectLst/>
            </c:spPr>
            <c:extLst>
              <c:ext xmlns:c16="http://schemas.microsoft.com/office/drawing/2014/chart" uri="{C3380CC4-5D6E-409C-BE32-E72D297353CC}">
                <c16:uniqueId val="{00000001-ABA3-4E65-9753-132844460028}"/>
              </c:ext>
            </c:extLst>
          </c:dPt>
          <c:dPt>
            <c:idx val="1"/>
            <c:invertIfNegative val="0"/>
            <c:bubble3D val="0"/>
            <c:spPr>
              <a:solidFill>
                <a:srgbClr val="6F92A5"/>
              </a:solidFill>
              <a:ln>
                <a:noFill/>
              </a:ln>
              <a:effectLst/>
            </c:spPr>
            <c:extLst>
              <c:ext xmlns:c16="http://schemas.microsoft.com/office/drawing/2014/chart" uri="{C3380CC4-5D6E-409C-BE32-E72D297353CC}">
                <c16:uniqueId val="{00000003-ABA3-4E65-9753-132844460028}"/>
              </c:ext>
            </c:extLst>
          </c:dPt>
          <c:dPt>
            <c:idx val="2"/>
            <c:invertIfNegative val="0"/>
            <c:bubble3D val="0"/>
            <c:spPr>
              <a:solidFill>
                <a:srgbClr val="6F92A5"/>
              </a:solidFill>
              <a:ln>
                <a:noFill/>
              </a:ln>
              <a:effectLst/>
            </c:spPr>
            <c:extLst>
              <c:ext xmlns:c16="http://schemas.microsoft.com/office/drawing/2014/chart" uri="{C3380CC4-5D6E-409C-BE32-E72D297353CC}">
                <c16:uniqueId val="{00000005-ABA3-4E65-9753-132844460028}"/>
              </c:ext>
            </c:extLst>
          </c:dPt>
          <c:dPt>
            <c:idx val="3"/>
            <c:invertIfNegative val="0"/>
            <c:bubble3D val="0"/>
            <c:spPr>
              <a:solidFill>
                <a:srgbClr val="6F92A5"/>
              </a:solidFill>
              <a:ln>
                <a:noFill/>
              </a:ln>
              <a:effectLst/>
            </c:spPr>
            <c:extLst>
              <c:ext xmlns:c16="http://schemas.microsoft.com/office/drawing/2014/chart" uri="{C3380CC4-5D6E-409C-BE32-E72D297353CC}">
                <c16:uniqueId val="{00000007-ABA3-4E65-9753-132844460028}"/>
              </c:ext>
            </c:extLst>
          </c:dPt>
          <c:dPt>
            <c:idx val="4"/>
            <c:invertIfNegative val="0"/>
            <c:bubble3D val="0"/>
            <c:spPr>
              <a:solidFill>
                <a:srgbClr val="6F92A5"/>
              </a:solidFill>
              <a:ln>
                <a:noFill/>
              </a:ln>
              <a:effectLst/>
            </c:spPr>
            <c:extLst>
              <c:ext xmlns:c16="http://schemas.microsoft.com/office/drawing/2014/chart" uri="{C3380CC4-5D6E-409C-BE32-E72D297353CC}">
                <c16:uniqueId val="{00000009-ABA3-4E65-9753-132844460028}"/>
              </c:ext>
            </c:extLst>
          </c:dPt>
          <c:dPt>
            <c:idx val="5"/>
            <c:invertIfNegative val="0"/>
            <c:bubble3D val="0"/>
            <c:spPr>
              <a:solidFill>
                <a:srgbClr val="6F92A5"/>
              </a:solidFill>
              <a:ln>
                <a:noFill/>
              </a:ln>
              <a:effectLst/>
            </c:spPr>
            <c:extLst>
              <c:ext xmlns:c16="http://schemas.microsoft.com/office/drawing/2014/chart" uri="{C3380CC4-5D6E-409C-BE32-E72D297353CC}">
                <c16:uniqueId val="{0000000B-ABA3-4E65-9753-132844460028}"/>
              </c:ext>
            </c:extLst>
          </c:dPt>
          <c:cat>
            <c:strRef>
              <c:f>'Wage analysis'!$G$362:$G$367</c:f>
              <c:strCache>
                <c:ptCount val="6"/>
                <c:pt idx="0">
                  <c:v>NT</c:v>
                </c:pt>
                <c:pt idx="1">
                  <c:v>ACT</c:v>
                </c:pt>
                <c:pt idx="2">
                  <c:v>NSW</c:v>
                </c:pt>
                <c:pt idx="3">
                  <c:v>SA</c:v>
                </c:pt>
                <c:pt idx="4">
                  <c:v>WA</c:v>
                </c:pt>
                <c:pt idx="5">
                  <c:v>QLD</c:v>
                </c:pt>
              </c:strCache>
            </c:strRef>
          </c:cat>
          <c:val>
            <c:numRef>
              <c:f>'Wage analysis'!$H$362:$H$367</c:f>
              <c:numCache>
                <c:formatCode>_-"$"* #,##0_-;\-"$"* #,##0_-;_-"$"* "-"??_-;_-@_-</c:formatCode>
                <c:ptCount val="6"/>
                <c:pt idx="0">
                  <c:v>182222.2</c:v>
                </c:pt>
                <c:pt idx="1">
                  <c:v>152120.20000000001</c:v>
                </c:pt>
                <c:pt idx="2">
                  <c:v>141134.20000000001</c:v>
                </c:pt>
                <c:pt idx="3">
                  <c:v>133286</c:v>
                </c:pt>
                <c:pt idx="4">
                  <c:v>127192</c:v>
                </c:pt>
                <c:pt idx="5">
                  <c:v>82663.710000000006</c:v>
                </c:pt>
              </c:numCache>
            </c:numRef>
          </c:val>
          <c:extLst>
            <c:ext xmlns:c16="http://schemas.microsoft.com/office/drawing/2014/chart" uri="{C3380CC4-5D6E-409C-BE32-E72D297353CC}">
              <c16:uniqueId val="{0000000C-ABA3-4E65-9753-132844460028}"/>
            </c:ext>
          </c:extLst>
        </c:ser>
        <c:dLbls>
          <c:showLegendKey val="0"/>
          <c:showVal val="0"/>
          <c:showCatName val="0"/>
          <c:showSerName val="0"/>
          <c:showPercent val="0"/>
          <c:showBubbleSize val="0"/>
        </c:dLbls>
        <c:gapWidth val="100"/>
        <c:overlap val="-27"/>
        <c:axId val="550480191"/>
        <c:axId val="550480671"/>
      </c:barChart>
      <c:catAx>
        <c:axId val="550480191"/>
        <c:scaling>
          <c:orientation val="minMax"/>
        </c:scaling>
        <c:delete val="1"/>
        <c:axPos val="b"/>
        <c:numFmt formatCode="General" sourceLinked="1"/>
        <c:majorTickMark val="none"/>
        <c:minorTickMark val="none"/>
        <c:tickLblPos val="nextTo"/>
        <c:crossAx val="550480671"/>
        <c:crosses val="autoZero"/>
        <c:auto val="1"/>
        <c:lblAlgn val="ctr"/>
        <c:lblOffset val="100"/>
        <c:noMultiLvlLbl val="0"/>
      </c:catAx>
      <c:valAx>
        <c:axId val="550480671"/>
        <c:scaling>
          <c:orientation val="minMax"/>
        </c:scaling>
        <c:delete val="0"/>
        <c:axPos val="l"/>
        <c:numFmt formatCode="_-&quot;$&quot;* #,##0_-;\-&quot;$&quot;* #,##0_-;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100" b="0" i="0" u="none" strike="noStrike" kern="1200" baseline="0">
                <a:solidFill>
                  <a:schemeClr val="bg1">
                    <a:lumMod val="95000"/>
                  </a:schemeClr>
                </a:solidFill>
                <a:latin typeface="+mn-lt"/>
                <a:ea typeface="+mn-ea"/>
                <a:cs typeface="+mn-cs"/>
              </a:defRPr>
            </a:pPr>
            <a:endParaRPr lang="en-US"/>
          </a:p>
        </c:txPr>
        <c:crossAx val="550480191"/>
        <c:crosses val="autoZero"/>
        <c:crossBetween val="between"/>
      </c:valAx>
      <c:spPr>
        <a:noFill/>
        <a:ln w="25400">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070932539682537E-2"/>
          <c:y val="5.652792618587045E-2"/>
          <c:w val="0.90683052248677254"/>
          <c:h val="0.5902247673586255"/>
        </c:manualLayout>
      </c:layout>
      <c:barChart>
        <c:barDir val="col"/>
        <c:grouping val="clustered"/>
        <c:varyColors val="0"/>
        <c:ser>
          <c:idx val="0"/>
          <c:order val="0"/>
          <c:tx>
            <c:strRef>
              <c:f>Sheet1!$E$1</c:f>
              <c:strCache>
                <c:ptCount val="1"/>
                <c:pt idx="0">
                  <c:v>Aboriginal and Torres Strait Islander</c:v>
                </c:pt>
              </c:strCache>
            </c:strRef>
          </c:tx>
          <c:spPr>
            <a:solidFill>
              <a:srgbClr val="C3D2DB"/>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Sheet1!$D$3:$D$9</c:f>
              <c:strCache>
                <c:ptCount val="7"/>
                <c:pt idx="0">
                  <c:v>VIC</c:v>
                </c:pt>
                <c:pt idx="1">
                  <c:v>QLD</c:v>
                </c:pt>
                <c:pt idx="2">
                  <c:v>WA</c:v>
                </c:pt>
                <c:pt idx="3">
                  <c:v>SA</c:v>
                </c:pt>
                <c:pt idx="4">
                  <c:v>TAS</c:v>
                </c:pt>
                <c:pt idx="5">
                  <c:v>ACT</c:v>
                </c:pt>
                <c:pt idx="6">
                  <c:v>NT</c:v>
                </c:pt>
              </c:strCache>
              <c:extLst/>
            </c:strRef>
          </c:cat>
          <c:val>
            <c:numRef>
              <c:f>Sheet1!$E$3:$E$9</c:f>
              <c:numCache>
                <c:formatCode>0.0%</c:formatCode>
                <c:ptCount val="7"/>
                <c:pt idx="0">
                  <c:v>5.2386539990158599E-3</c:v>
                </c:pt>
                <c:pt idx="1">
                  <c:v>2.4787037895409082E-2</c:v>
                </c:pt>
                <c:pt idx="2">
                  <c:v>7.909975957403706E-2</c:v>
                </c:pt>
                <c:pt idx="3">
                  <c:v>9.1798336460152032E-3</c:v>
                </c:pt>
                <c:pt idx="4">
                  <c:v>2.5240527378548521E-2</c:v>
                </c:pt>
                <c:pt idx="5">
                  <c:v>8.6634659228066405E-3</c:v>
                </c:pt>
                <c:pt idx="6">
                  <c:v>0.14788176475747741</c:v>
                </c:pt>
              </c:numCache>
              <c:extLst/>
            </c:numRef>
          </c:val>
          <c:extLst>
            <c:ext xmlns:c16="http://schemas.microsoft.com/office/drawing/2014/chart" uri="{C3380CC4-5D6E-409C-BE32-E72D297353CC}">
              <c16:uniqueId val="{00000000-A5F0-466A-89ED-801D32492363}"/>
            </c:ext>
          </c:extLst>
        </c:ser>
        <c:ser>
          <c:idx val="1"/>
          <c:order val="1"/>
          <c:tx>
            <c:strRef>
              <c:f>Sheet1!$F$1</c:f>
              <c:strCache>
                <c:ptCount val="1"/>
                <c:pt idx="0">
                  <c:v>CALD</c:v>
                </c:pt>
              </c:strCache>
            </c:strRef>
          </c:tx>
          <c:spPr>
            <a:solidFill>
              <a:srgbClr val="064248"/>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Sheet1!$D$3:$D$9</c:f>
              <c:strCache>
                <c:ptCount val="7"/>
                <c:pt idx="0">
                  <c:v>VIC</c:v>
                </c:pt>
                <c:pt idx="1">
                  <c:v>QLD</c:v>
                </c:pt>
                <c:pt idx="2">
                  <c:v>WA</c:v>
                </c:pt>
                <c:pt idx="3">
                  <c:v>SA</c:v>
                </c:pt>
                <c:pt idx="4">
                  <c:v>TAS</c:v>
                </c:pt>
                <c:pt idx="5">
                  <c:v>ACT</c:v>
                </c:pt>
                <c:pt idx="6">
                  <c:v>NT</c:v>
                </c:pt>
              </c:strCache>
              <c:extLst/>
            </c:strRef>
          </c:cat>
          <c:val>
            <c:numRef>
              <c:f>Sheet1!$F$3:$F$9</c:f>
              <c:numCache>
                <c:formatCode>0%</c:formatCode>
                <c:ptCount val="7"/>
                <c:pt idx="0">
                  <c:v>0.18231575759869792</c:v>
                </c:pt>
                <c:pt idx="1">
                  <c:v>5.7550755539074815E-2</c:v>
                </c:pt>
                <c:pt idx="2">
                  <c:v>8.1630156831117004E-2</c:v>
                </c:pt>
                <c:pt idx="3">
                  <c:v>0.11145391647598495</c:v>
                </c:pt>
                <c:pt idx="4">
                  <c:v>2.8566338044898443E-2</c:v>
                </c:pt>
                <c:pt idx="5">
                  <c:v>6.5552664753372847E-2</c:v>
                </c:pt>
                <c:pt idx="6">
                  <c:v>0.21278835189895623</c:v>
                </c:pt>
              </c:numCache>
              <c:extLst/>
            </c:numRef>
          </c:val>
          <c:extLst>
            <c:ext xmlns:c16="http://schemas.microsoft.com/office/drawing/2014/chart" uri="{C3380CC4-5D6E-409C-BE32-E72D297353CC}">
              <c16:uniqueId val="{00000001-A5F0-466A-89ED-801D32492363}"/>
            </c:ext>
          </c:extLst>
        </c:ser>
        <c:dLbls>
          <c:showLegendKey val="0"/>
          <c:showVal val="0"/>
          <c:showCatName val="0"/>
          <c:showSerName val="0"/>
          <c:showPercent val="0"/>
          <c:showBubbleSize val="0"/>
        </c:dLbls>
        <c:gapWidth val="159"/>
        <c:overlap val="3"/>
        <c:axId val="382697328"/>
        <c:axId val="382694448"/>
      </c:barChart>
      <c:catAx>
        <c:axId val="382697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crossAx val="382694448"/>
        <c:crosses val="autoZero"/>
        <c:auto val="1"/>
        <c:lblAlgn val="ctr"/>
        <c:lblOffset val="100"/>
        <c:noMultiLvlLbl val="0"/>
      </c:catAx>
      <c:valAx>
        <c:axId val="382694448"/>
        <c:scaling>
          <c:orientation val="minMax"/>
          <c:max val="0.25"/>
          <c:min val="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crossAx val="382697328"/>
        <c:crosses val="autoZero"/>
        <c:crossBetween val="between"/>
        <c:majorUnit val="5.000000000000001E-2"/>
      </c:valAx>
      <c:spPr>
        <a:noFill/>
        <a:ln>
          <a:noFill/>
        </a:ln>
        <a:effectLst/>
      </c:spPr>
    </c:plotArea>
    <c:legend>
      <c:legendPos val="b"/>
      <c:layout>
        <c:manualLayout>
          <c:xMode val="edge"/>
          <c:yMode val="edge"/>
          <c:x val="0.25368737112827888"/>
          <c:y val="0.8116110031700583"/>
          <c:w val="0.49262525774344224"/>
          <c:h val="0.188388996829941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900">
          <a:latin typeface="Open Sans" panose="020B0606030504020204" pitchFamily="34" charset="0"/>
          <a:ea typeface="Open Sans" panose="020B0606030504020204" pitchFamily="34" charset="0"/>
          <a:cs typeface="Open Sans" panose="020B0606030504020204" pitchFamily="34"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586918639850209"/>
          <c:y val="7.9431273220080076E-2"/>
          <c:w val="0.36655324480695767"/>
          <c:h val="0.88923822419580356"/>
        </c:manualLayout>
      </c:layout>
      <c:barChart>
        <c:barDir val="col"/>
        <c:grouping val="stacked"/>
        <c:varyColors val="0"/>
        <c:ser>
          <c:idx val="1"/>
          <c:order val="1"/>
          <c:tx>
            <c:strRef>
              <c:f>'Cost to serve charts'!$E$107</c:f>
              <c:strCache>
                <c:ptCount val="1"/>
                <c:pt idx="0">
                  <c:v>Admin</c:v>
                </c:pt>
              </c:strCache>
            </c:strRef>
          </c:tx>
          <c:spPr>
            <a:solidFill>
              <a:srgbClr val="064248"/>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charts'!$C$294</c:f>
              <c:strCache>
                <c:ptCount val="1"/>
                <c:pt idx="0">
                  <c:v>Australia</c:v>
                </c:pt>
              </c:strCache>
              <c:extLst/>
            </c:strRef>
          </c:cat>
          <c:val>
            <c:numRef>
              <c:f>'Cost to serve charts'!$E$294</c:f>
              <c:numCache>
                <c:formatCode>"$"#,##0.0</c:formatCode>
                <c:ptCount val="1"/>
                <c:pt idx="0">
                  <c:v>201.48319955910981</c:v>
                </c:pt>
              </c:numCache>
              <c:extLst/>
            </c:numRef>
          </c:val>
          <c:extLst>
            <c:ext xmlns:c16="http://schemas.microsoft.com/office/drawing/2014/chart" uri="{C3380CC4-5D6E-409C-BE32-E72D297353CC}">
              <c16:uniqueId val="{00000000-C8AB-4CB2-9DCA-79EA88A7E2CC}"/>
            </c:ext>
          </c:extLst>
        </c:ser>
        <c:ser>
          <c:idx val="2"/>
          <c:order val="2"/>
          <c:tx>
            <c:strRef>
              <c:f>'Cost to serve charts'!$F$107</c:f>
              <c:strCache>
                <c:ptCount val="1"/>
                <c:pt idx="0">
                  <c:v>Radiographers</c:v>
                </c:pt>
              </c:strCache>
            </c:strRef>
          </c:tx>
          <c:spPr>
            <a:solidFill>
              <a:srgbClr val="6FC2B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charts'!$C$294</c:f>
              <c:strCache>
                <c:ptCount val="1"/>
                <c:pt idx="0">
                  <c:v>Australia</c:v>
                </c:pt>
              </c:strCache>
              <c:extLst/>
            </c:strRef>
          </c:cat>
          <c:val>
            <c:numRef>
              <c:f>'Cost to serve charts'!$F$294</c:f>
              <c:numCache>
                <c:formatCode>"$"#,##0.0</c:formatCode>
                <c:ptCount val="1"/>
                <c:pt idx="0">
                  <c:v>171.48230731873005</c:v>
                </c:pt>
              </c:numCache>
              <c:extLst/>
            </c:numRef>
          </c:val>
          <c:extLst>
            <c:ext xmlns:c16="http://schemas.microsoft.com/office/drawing/2014/chart" uri="{C3380CC4-5D6E-409C-BE32-E72D297353CC}">
              <c16:uniqueId val="{00000001-C8AB-4CB2-9DCA-79EA88A7E2CC}"/>
            </c:ext>
          </c:extLst>
        </c:ser>
        <c:ser>
          <c:idx val="3"/>
          <c:order val="3"/>
          <c:tx>
            <c:strRef>
              <c:f>'Cost to serve charts'!$G$107</c:f>
              <c:strCache>
                <c:ptCount val="1"/>
                <c:pt idx="0">
                  <c:v>Radiologists</c:v>
                </c:pt>
              </c:strCache>
            </c:strRef>
          </c:tx>
          <c:spPr>
            <a:solidFill>
              <a:srgbClr val="0076A8"/>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charts'!$C$294</c:f>
              <c:strCache>
                <c:ptCount val="1"/>
                <c:pt idx="0">
                  <c:v>Australia</c:v>
                </c:pt>
              </c:strCache>
              <c:extLst/>
            </c:strRef>
          </c:cat>
          <c:val>
            <c:numRef>
              <c:f>'Cost to serve charts'!$G$294</c:f>
              <c:numCache>
                <c:formatCode>"$"#,##0.0</c:formatCode>
                <c:ptCount val="1"/>
                <c:pt idx="0">
                  <c:v>421.46915821891452</c:v>
                </c:pt>
              </c:numCache>
              <c:extLst/>
            </c:numRef>
          </c:val>
          <c:extLst>
            <c:ext xmlns:c16="http://schemas.microsoft.com/office/drawing/2014/chart" uri="{C3380CC4-5D6E-409C-BE32-E72D297353CC}">
              <c16:uniqueId val="{00000002-C8AB-4CB2-9DCA-79EA88A7E2CC}"/>
            </c:ext>
          </c:extLst>
        </c:ser>
        <c:ser>
          <c:idx val="4"/>
          <c:order val="4"/>
          <c:tx>
            <c:strRef>
              <c:f>'Cost to serve charts'!$H$107</c:f>
              <c:strCache>
                <c:ptCount val="1"/>
                <c:pt idx="0">
                  <c:v>Support staff</c:v>
                </c:pt>
              </c:strCache>
            </c:strRef>
          </c:tx>
          <c:spPr>
            <a:solidFill>
              <a:srgbClr val="C3D2DB"/>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charts'!$C$294</c:f>
              <c:strCache>
                <c:ptCount val="1"/>
                <c:pt idx="0">
                  <c:v>Australia</c:v>
                </c:pt>
              </c:strCache>
              <c:extLst/>
            </c:strRef>
          </c:cat>
          <c:val>
            <c:numRef>
              <c:f>'Cost to serve charts'!$H$294</c:f>
              <c:numCache>
                <c:formatCode>"$"#,##0.0</c:formatCode>
                <c:ptCount val="1"/>
                <c:pt idx="0">
                  <c:v>431.4324163737312</c:v>
                </c:pt>
              </c:numCache>
              <c:extLst/>
            </c:numRef>
          </c:val>
          <c:extLst>
            <c:ext xmlns:c16="http://schemas.microsoft.com/office/drawing/2014/chart" uri="{C3380CC4-5D6E-409C-BE32-E72D297353CC}">
              <c16:uniqueId val="{00000003-C8AB-4CB2-9DCA-79EA88A7E2CC}"/>
            </c:ext>
          </c:extLst>
        </c:ser>
        <c:ser>
          <c:idx val="6"/>
          <c:order val="6"/>
          <c:tx>
            <c:strRef>
              <c:f>'Cost to serve charts'!$J$107</c:f>
              <c:strCache>
                <c:ptCount val="1"/>
                <c:pt idx="0">
                  <c:v>Training and PD</c:v>
                </c:pt>
              </c:strCache>
            </c:strRef>
          </c:tx>
          <c:spPr>
            <a:solidFill>
              <a:schemeClr val="accent5">
                <a:lumMod val="75000"/>
              </a:schemeClr>
            </a:solidFill>
            <a:ln>
              <a:noFill/>
            </a:ln>
            <a:effectLst/>
          </c:spPr>
          <c:invertIfNegative val="0"/>
          <c:dLbls>
            <c:dLbl>
              <c:idx val="0"/>
              <c:layout>
                <c:manualLayout>
                  <c:x val="0.17047880235796373"/>
                  <c:y val="-1.910648404644830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8AB-4CB2-9DCA-79EA88A7E2CC}"/>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charts'!$C$294</c:f>
              <c:strCache>
                <c:ptCount val="1"/>
                <c:pt idx="0">
                  <c:v>Australia</c:v>
                </c:pt>
              </c:strCache>
              <c:extLst/>
            </c:strRef>
          </c:cat>
          <c:val>
            <c:numRef>
              <c:f>'Cost to serve charts'!$J$294</c:f>
              <c:numCache>
                <c:formatCode>"$"#,##0.0</c:formatCode>
                <c:ptCount val="1"/>
                <c:pt idx="0">
                  <c:v>2.7674434849137208</c:v>
                </c:pt>
              </c:numCache>
              <c:extLst/>
            </c:numRef>
          </c:val>
          <c:extLst>
            <c:ext xmlns:c16="http://schemas.microsoft.com/office/drawing/2014/chart" uri="{C3380CC4-5D6E-409C-BE32-E72D297353CC}">
              <c16:uniqueId val="{00000005-C8AB-4CB2-9DCA-79EA88A7E2CC}"/>
            </c:ext>
          </c:extLst>
        </c:ser>
        <c:ser>
          <c:idx val="7"/>
          <c:order val="7"/>
          <c:tx>
            <c:strRef>
              <c:f>'Cost to serve charts'!$K$107</c:f>
              <c:strCache>
                <c:ptCount val="1"/>
                <c:pt idx="0">
                  <c:v>Occupancy costs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charts'!$C$294</c:f>
              <c:strCache>
                <c:ptCount val="1"/>
                <c:pt idx="0">
                  <c:v>Australia</c:v>
                </c:pt>
              </c:strCache>
              <c:extLst/>
            </c:strRef>
          </c:cat>
          <c:val>
            <c:numRef>
              <c:f>'Cost to serve charts'!$K$294</c:f>
              <c:numCache>
                <c:formatCode>"$"#,##0.0</c:formatCode>
                <c:ptCount val="1"/>
                <c:pt idx="0">
                  <c:v>45.152955802658028</c:v>
                </c:pt>
              </c:numCache>
              <c:extLst/>
            </c:numRef>
          </c:val>
          <c:extLst>
            <c:ext xmlns:c16="http://schemas.microsoft.com/office/drawing/2014/chart" uri="{C3380CC4-5D6E-409C-BE32-E72D297353CC}">
              <c16:uniqueId val="{00000006-C8AB-4CB2-9DCA-79EA88A7E2CC}"/>
            </c:ext>
          </c:extLst>
        </c:ser>
        <c:ser>
          <c:idx val="8"/>
          <c:order val="8"/>
          <c:tx>
            <c:strRef>
              <c:f>'Cost to serve charts'!$L$107</c:f>
              <c:strCache>
                <c:ptCount val="1"/>
                <c:pt idx="0">
                  <c:v>Motor vehicle costs &amp; staff travel</c:v>
                </c:pt>
              </c:strCache>
            </c:strRef>
          </c:tx>
          <c:spPr>
            <a:solidFill>
              <a:srgbClr val="00ABAB"/>
            </a:solidFill>
            <a:ln>
              <a:noFill/>
            </a:ln>
            <a:effectLst/>
          </c:spPr>
          <c:invertIfNegative val="0"/>
          <c:dLbls>
            <c:dLbl>
              <c:idx val="0"/>
              <c:layout>
                <c:manualLayout>
                  <c:x val="0.17549300951384661"/>
                  <c:y val="-2.397638609636978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8AB-4CB2-9DCA-79EA88A7E2CC}"/>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charts'!$C$294</c:f>
              <c:strCache>
                <c:ptCount val="1"/>
                <c:pt idx="0">
                  <c:v>Australia</c:v>
                </c:pt>
              </c:strCache>
              <c:extLst/>
            </c:strRef>
          </c:cat>
          <c:val>
            <c:numRef>
              <c:f>'Cost to serve charts'!$L$294</c:f>
              <c:numCache>
                <c:formatCode>"$"#,##0.0</c:formatCode>
                <c:ptCount val="1"/>
                <c:pt idx="0">
                  <c:v>21.241917302911304</c:v>
                </c:pt>
              </c:numCache>
              <c:extLst/>
            </c:numRef>
          </c:val>
          <c:extLst>
            <c:ext xmlns:c16="http://schemas.microsoft.com/office/drawing/2014/chart" uri="{C3380CC4-5D6E-409C-BE32-E72D297353CC}">
              <c16:uniqueId val="{00000008-C8AB-4CB2-9DCA-79EA88A7E2CC}"/>
            </c:ext>
          </c:extLst>
        </c:ser>
        <c:ser>
          <c:idx val="9"/>
          <c:order val="9"/>
          <c:tx>
            <c:strRef>
              <c:f>'Cost to serve charts'!$M$107</c:f>
              <c:strCache>
                <c:ptCount val="1"/>
                <c:pt idx="0">
                  <c:v>Client travel</c:v>
                </c:pt>
              </c:strCache>
            </c:strRef>
          </c:tx>
          <c:spPr>
            <a:solidFill>
              <a:srgbClr val="007680"/>
            </a:solidFill>
            <a:ln>
              <a:noFill/>
            </a:ln>
            <a:effectLst/>
          </c:spPr>
          <c:invertIfNegative val="0"/>
          <c:dLbls>
            <c:dLbl>
              <c:idx val="0"/>
              <c:layout>
                <c:manualLayout>
                  <c:x val="0.17047880235796373"/>
                  <c:y val="-4.762864414043216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8AB-4CB2-9DCA-79EA88A7E2CC}"/>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charts'!$C$294</c:f>
              <c:strCache>
                <c:ptCount val="1"/>
                <c:pt idx="0">
                  <c:v>Australia</c:v>
                </c:pt>
              </c:strCache>
              <c:extLst/>
            </c:strRef>
          </c:cat>
          <c:val>
            <c:numRef>
              <c:f>'Cost to serve charts'!$M$294</c:f>
              <c:numCache>
                <c:formatCode>"$"#,##0.0</c:formatCode>
                <c:ptCount val="1"/>
                <c:pt idx="0">
                  <c:v>1.0570806671116406</c:v>
                </c:pt>
              </c:numCache>
              <c:extLst/>
            </c:numRef>
          </c:val>
          <c:extLst>
            <c:ext xmlns:c16="http://schemas.microsoft.com/office/drawing/2014/chart" uri="{C3380CC4-5D6E-409C-BE32-E72D297353CC}">
              <c16:uniqueId val="{0000000A-C8AB-4CB2-9DCA-79EA88A7E2CC}"/>
            </c:ext>
          </c:extLst>
        </c:ser>
        <c:ser>
          <c:idx val="10"/>
          <c:order val="10"/>
          <c:tx>
            <c:strRef>
              <c:f>'Cost to serve charts'!$N$107</c:f>
              <c:strCache>
                <c:ptCount val="1"/>
                <c:pt idx="0">
                  <c:v>Client consumables and pathology</c:v>
                </c:pt>
              </c:strCache>
            </c:strRef>
          </c:tx>
          <c:spPr>
            <a:solidFill>
              <a:srgbClr val="DDEFE8"/>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charts'!$C$294</c:f>
              <c:strCache>
                <c:ptCount val="1"/>
                <c:pt idx="0">
                  <c:v>Australia</c:v>
                </c:pt>
              </c:strCache>
              <c:extLst/>
            </c:strRef>
          </c:cat>
          <c:val>
            <c:numRef>
              <c:f>'Cost to serve charts'!$N$294</c:f>
              <c:numCache>
                <c:formatCode>"$"#,##0.0</c:formatCode>
                <c:ptCount val="1"/>
                <c:pt idx="0">
                  <c:v>74.450856597928421</c:v>
                </c:pt>
              </c:numCache>
              <c:extLst/>
            </c:numRef>
          </c:val>
          <c:extLst>
            <c:ext xmlns:c16="http://schemas.microsoft.com/office/drawing/2014/chart" uri="{C3380CC4-5D6E-409C-BE32-E72D297353CC}">
              <c16:uniqueId val="{0000000B-C8AB-4CB2-9DCA-79EA88A7E2CC}"/>
            </c:ext>
          </c:extLst>
        </c:ser>
        <c:ser>
          <c:idx val="11"/>
          <c:order val="11"/>
          <c:tx>
            <c:strRef>
              <c:f>'Cost to serve charts'!$O$107</c:f>
              <c:strCache>
                <c:ptCount val="1"/>
                <c:pt idx="0">
                  <c:v>Equipment &amp; IT</c:v>
                </c:pt>
              </c:strCache>
            </c:strRef>
          </c:tx>
          <c:spPr>
            <a:solidFill>
              <a:srgbClr val="62B5E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charts'!$C$294</c:f>
              <c:strCache>
                <c:ptCount val="1"/>
                <c:pt idx="0">
                  <c:v>Australia</c:v>
                </c:pt>
              </c:strCache>
              <c:extLst/>
            </c:strRef>
          </c:cat>
          <c:val>
            <c:numRef>
              <c:f>'Cost to serve charts'!$O$294</c:f>
              <c:numCache>
                <c:formatCode>"$"#,##0.0</c:formatCode>
                <c:ptCount val="1"/>
                <c:pt idx="0">
                  <c:v>77.106890823811781</c:v>
                </c:pt>
              </c:numCache>
              <c:extLst/>
            </c:numRef>
          </c:val>
          <c:extLst>
            <c:ext xmlns:c16="http://schemas.microsoft.com/office/drawing/2014/chart" uri="{C3380CC4-5D6E-409C-BE32-E72D297353CC}">
              <c16:uniqueId val="{0000000C-C8AB-4CB2-9DCA-79EA88A7E2CC}"/>
            </c:ext>
          </c:extLst>
        </c:ser>
        <c:ser>
          <c:idx val="12"/>
          <c:order val="12"/>
          <c:tx>
            <c:strRef>
              <c:f>'Cost to serve charts'!$P$107</c:f>
              <c:strCache>
                <c:ptCount val="1"/>
                <c:pt idx="0">
                  <c:v>Health promotions (local)</c:v>
                </c:pt>
              </c:strCache>
            </c:strRef>
          </c:tx>
          <c:spPr>
            <a:solidFill>
              <a:srgbClr val="0097A9"/>
            </a:solidFill>
            <a:ln>
              <a:noFill/>
            </a:ln>
            <a:effectLst/>
          </c:spPr>
          <c:invertIfNegative val="0"/>
          <c:dLbls>
            <c:dLbl>
              <c:idx val="0"/>
              <c:layout>
                <c:manualLayout>
                  <c:x val="0.17047880235796373"/>
                  <c:y val="-8.2146690277084631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8AB-4CB2-9DCA-79EA88A7E2CC}"/>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charts'!$C$294</c:f>
              <c:strCache>
                <c:ptCount val="1"/>
                <c:pt idx="0">
                  <c:v>Australia</c:v>
                </c:pt>
              </c:strCache>
              <c:extLst/>
            </c:strRef>
          </c:cat>
          <c:val>
            <c:numRef>
              <c:f>'Cost to serve charts'!$P$294</c:f>
              <c:numCache>
                <c:formatCode>"$"#,##0.0</c:formatCode>
                <c:ptCount val="1"/>
                <c:pt idx="0">
                  <c:v>2.3874741523919254</c:v>
                </c:pt>
              </c:numCache>
              <c:extLst/>
            </c:numRef>
          </c:val>
          <c:extLst>
            <c:ext xmlns:c16="http://schemas.microsoft.com/office/drawing/2014/chart" uri="{C3380CC4-5D6E-409C-BE32-E72D297353CC}">
              <c16:uniqueId val="{0000000E-C8AB-4CB2-9DCA-79EA88A7E2CC}"/>
            </c:ext>
          </c:extLst>
        </c:ser>
        <c:ser>
          <c:idx val="13"/>
          <c:order val="13"/>
          <c:tx>
            <c:strRef>
              <c:f>'Cost to serve charts'!$Q$107</c:f>
              <c:strCache>
                <c:ptCount val="1"/>
                <c:pt idx="0">
                  <c:v>Other overhead costs</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charts'!$C$294</c:f>
              <c:strCache>
                <c:ptCount val="1"/>
                <c:pt idx="0">
                  <c:v>Australia</c:v>
                </c:pt>
              </c:strCache>
              <c:extLst/>
            </c:strRef>
          </c:cat>
          <c:val>
            <c:numRef>
              <c:f>'Cost to serve charts'!$Q$294</c:f>
              <c:numCache>
                <c:formatCode>"$"#,##0.0</c:formatCode>
                <c:ptCount val="1"/>
                <c:pt idx="0">
                  <c:v>128.83630253291534</c:v>
                </c:pt>
              </c:numCache>
              <c:extLst/>
            </c:numRef>
          </c:val>
          <c:extLst>
            <c:ext xmlns:c16="http://schemas.microsoft.com/office/drawing/2014/chart" uri="{C3380CC4-5D6E-409C-BE32-E72D297353CC}">
              <c16:uniqueId val="{0000000F-C8AB-4CB2-9DCA-79EA88A7E2CC}"/>
            </c:ext>
          </c:extLst>
        </c:ser>
        <c:ser>
          <c:idx val="16"/>
          <c:order val="16"/>
          <c:tx>
            <c:strRef>
              <c:f>'Cost to serve charts'!$T$107</c:f>
              <c:strCache>
                <c:ptCount val="1"/>
                <c:pt idx="0">
                  <c:v>Total</c:v>
                </c:pt>
              </c:strCache>
            </c:strRef>
          </c:tx>
          <c:spPr>
            <a:noFill/>
            <a:ln>
              <a:noFill/>
            </a:ln>
            <a:effectLst/>
          </c:spPr>
          <c:invertIfNegative val="0"/>
          <c:dLbls>
            <c:delete val="1"/>
          </c:dLbls>
          <c:cat>
            <c:strRef>
              <c:f>'Cost to serve charts'!$C$294</c:f>
              <c:strCache>
                <c:ptCount val="1"/>
                <c:pt idx="0">
                  <c:v>Australia</c:v>
                </c:pt>
              </c:strCache>
              <c:extLst/>
            </c:strRef>
          </c:cat>
          <c:val>
            <c:numRef>
              <c:f>'Cost to serve charts'!$T$294</c:f>
              <c:numCache>
                <c:formatCode>"$"#,##0.0</c:formatCode>
                <c:ptCount val="1"/>
                <c:pt idx="0">
                  <c:v>1582.8614566040189</c:v>
                </c:pt>
              </c:numCache>
              <c:extLst/>
            </c:numRef>
          </c:val>
          <c:extLst>
            <c:ext xmlns:c16="http://schemas.microsoft.com/office/drawing/2014/chart" uri="{C3380CC4-5D6E-409C-BE32-E72D297353CC}">
              <c16:uniqueId val="{00000010-C8AB-4CB2-9DCA-79EA88A7E2CC}"/>
            </c:ext>
          </c:extLst>
        </c:ser>
        <c:dLbls>
          <c:dLblPos val="ctr"/>
          <c:showLegendKey val="0"/>
          <c:showVal val="1"/>
          <c:showCatName val="0"/>
          <c:showSerName val="0"/>
          <c:showPercent val="0"/>
          <c:showBubbleSize val="0"/>
        </c:dLbls>
        <c:gapWidth val="70"/>
        <c:overlap val="100"/>
        <c:axId val="1256093119"/>
        <c:axId val="213448432"/>
        <c:extLst>
          <c:ext xmlns:c15="http://schemas.microsoft.com/office/drawing/2012/chart" uri="{02D57815-91ED-43cb-92C2-25804820EDAC}">
            <c15:filteredBarSeries>
              <c15:ser>
                <c:idx val="0"/>
                <c:order val="0"/>
                <c:tx>
                  <c:strRef>
                    <c:extLst>
                      <c:ext uri="{02D57815-91ED-43cb-92C2-25804820EDAC}">
                        <c15:formulaRef>
                          <c15:sqref>'Cost to serve charts'!$D$107</c15:sqref>
                        </c15:formulaRef>
                      </c:ext>
                    </c:extLst>
                    <c:strCache>
                      <c:ptCount val="1"/>
                      <c:pt idx="0">
                        <c:v>Service delivery labour costs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'Cost to serve charts'!$C$294</c15:sqref>
                        </c15:formulaRef>
                      </c:ext>
                    </c:extLst>
                    <c:strCache>
                      <c:ptCount val="1"/>
                      <c:pt idx="0">
                        <c:v>Australia</c:v>
                      </c:pt>
                    </c:strCache>
                  </c:strRef>
                </c:cat>
                <c:val>
                  <c:numRef>
                    <c:extLst>
                      <c:ext uri="{02D57815-91ED-43cb-92C2-25804820EDAC}">
                        <c15:formulaRef>
                          <c15:sqref>'Cost to serve charts'!$D$294</c15:sqref>
                        </c15:formulaRef>
                      </c:ext>
                    </c:extLst>
                    <c:numCache>
                      <c:formatCode>"$"#,##0.0</c:formatCode>
                      <c:ptCount val="1"/>
                      <c:pt idx="0">
                        <c:v>1228.5102509735179</c:v>
                      </c:pt>
                    </c:numCache>
                  </c:numRef>
                </c:val>
                <c:extLst>
                  <c:ext xmlns:c16="http://schemas.microsoft.com/office/drawing/2014/chart" uri="{C3380CC4-5D6E-409C-BE32-E72D297353CC}">
                    <c16:uniqueId val="{00000011-C8AB-4CB2-9DCA-79EA88A7E2CC}"/>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'Cost to serve charts'!$I$107</c15:sqref>
                        </c15:formulaRef>
                      </c:ext>
                    </c:extLst>
                    <c:strCache>
                      <c:ptCount val="1"/>
                      <c:pt idx="0">
                        <c:v>Service delivery overhead costs</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'Cost to serve charts'!$C$294</c15:sqref>
                        </c15:formulaRef>
                      </c:ext>
                    </c:extLst>
                    <c:strCache>
                      <c:ptCount val="1"/>
                      <c:pt idx="0">
                        <c:v>Australia</c:v>
                      </c:pt>
                    </c:strCache>
                  </c:strRef>
                </c:cat>
                <c:val>
                  <c:numRef>
                    <c:extLst xmlns:c15="http://schemas.microsoft.com/office/drawing/2012/chart">
                      <c:ext xmlns:c15="http://schemas.microsoft.com/office/drawing/2012/chart" uri="{02D57815-91ED-43cb-92C2-25804820EDAC}">
                        <c15:formulaRef>
                          <c15:sqref>'Cost to serve charts'!$I$294</c15:sqref>
                        </c15:formulaRef>
                      </c:ext>
                    </c:extLst>
                    <c:numCache>
                      <c:formatCode>"$"#,##0.0</c:formatCode>
                      <c:ptCount val="1"/>
                      <c:pt idx="0">
                        <c:v>354.351205630501</c:v>
                      </c:pt>
                    </c:numCache>
                  </c:numRef>
                </c:val>
                <c:extLst xmlns:c15="http://schemas.microsoft.com/office/drawing/2012/chart">
                  <c:ext xmlns:c16="http://schemas.microsoft.com/office/drawing/2014/chart" uri="{C3380CC4-5D6E-409C-BE32-E72D297353CC}">
                    <c16:uniqueId val="{00000012-C8AB-4CB2-9DCA-79EA88A7E2CC}"/>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'Cost to serve charts'!$R$107</c15:sqref>
                        </c15:formulaRef>
                      </c:ext>
                    </c:extLst>
                    <c:strCache>
                      <c:ptCount val="1"/>
                      <c:pt idx="0">
                        <c:v>Program administration (S+Ts)</c:v>
                      </c:pt>
                    </c:strCache>
                  </c:strRef>
                </c:tx>
                <c:spPr>
                  <a:solidFill>
                    <a:schemeClr val="accent3">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'Cost to serve charts'!$C$294</c15:sqref>
                        </c15:formulaRef>
                      </c:ext>
                    </c:extLst>
                    <c:strCache>
                      <c:ptCount val="1"/>
                      <c:pt idx="0">
                        <c:v>Australia</c:v>
                      </c:pt>
                    </c:strCache>
                  </c:strRef>
                </c:cat>
                <c:val>
                  <c:numRef>
                    <c:extLst xmlns:c15="http://schemas.microsoft.com/office/drawing/2012/chart">
                      <c:ext xmlns:c15="http://schemas.microsoft.com/office/drawing/2012/chart" uri="{02D57815-91ED-43cb-92C2-25804820EDAC}">
                        <c15:formulaRef>
                          <c15:sqref>'Cost to serve charts'!$R$294</c15:sqref>
                        </c15:formulaRef>
                      </c:ext>
                    </c:extLst>
                    <c:numCache>
                      <c:formatCode>"$"#,##0.0</c:formatCode>
                      <c:ptCount val="1"/>
                      <c:pt idx="0">
                        <c:v>0</c:v>
                      </c:pt>
                    </c:numCache>
                  </c:numRef>
                </c:val>
                <c:extLst xmlns:c15="http://schemas.microsoft.com/office/drawing/2012/chart">
                  <c:ext xmlns:c16="http://schemas.microsoft.com/office/drawing/2014/chart" uri="{C3380CC4-5D6E-409C-BE32-E72D297353CC}">
                    <c16:uniqueId val="{00000013-C8AB-4CB2-9DCA-79EA88A7E2CC}"/>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'Cost to serve charts'!$S$107</c15:sqref>
                        </c15:formulaRef>
                      </c:ext>
                    </c:extLst>
                    <c:strCache>
                      <c:ptCount val="1"/>
                      <c:pt idx="0">
                        <c:v>Program administration (C'th)</c:v>
                      </c:pt>
                    </c:strCache>
                  </c:strRef>
                </c:tx>
                <c:spPr>
                  <a:solidFill>
                    <a:schemeClr val="accent4">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'Cost to serve charts'!$C$294</c15:sqref>
                        </c15:formulaRef>
                      </c:ext>
                    </c:extLst>
                    <c:strCache>
                      <c:ptCount val="1"/>
                      <c:pt idx="0">
                        <c:v>Australia</c:v>
                      </c:pt>
                    </c:strCache>
                  </c:strRef>
                </c:cat>
                <c:val>
                  <c:numRef>
                    <c:extLst xmlns:c15="http://schemas.microsoft.com/office/drawing/2012/chart">
                      <c:ext xmlns:c15="http://schemas.microsoft.com/office/drawing/2012/chart" uri="{02D57815-91ED-43cb-92C2-25804820EDAC}">
                        <c15:formulaRef>
                          <c15:sqref>'Cost to serve charts'!$S$294</c15:sqref>
                        </c15:formulaRef>
                      </c:ext>
                    </c:extLst>
                    <c:numCache>
                      <c:formatCode>"$"#,##0.0</c:formatCode>
                      <c:ptCount val="1"/>
                      <c:pt idx="0">
                        <c:v>0</c:v>
                      </c:pt>
                    </c:numCache>
                  </c:numRef>
                </c:val>
                <c:extLst xmlns:c15="http://schemas.microsoft.com/office/drawing/2012/chart">
                  <c:ext xmlns:c16="http://schemas.microsoft.com/office/drawing/2014/chart" uri="{C3380CC4-5D6E-409C-BE32-E72D297353CC}">
                    <c16:uniqueId val="{00000014-C8AB-4CB2-9DCA-79EA88A7E2CC}"/>
                  </c:ext>
                </c:extLst>
              </c15:ser>
            </c15:filteredBarSeries>
          </c:ext>
        </c:extLst>
      </c:barChart>
      <c:catAx>
        <c:axId val="1256093119"/>
        <c:scaling>
          <c:orientation val="minMax"/>
        </c:scaling>
        <c:delete val="1"/>
        <c:axPos val="b"/>
        <c:numFmt formatCode="General" sourceLinked="1"/>
        <c:majorTickMark val="out"/>
        <c:minorTickMark val="none"/>
        <c:tickLblPos val="nextTo"/>
        <c:crossAx val="213448432"/>
        <c:crosses val="autoZero"/>
        <c:auto val="1"/>
        <c:lblAlgn val="ctr"/>
        <c:lblOffset val="100"/>
        <c:noMultiLvlLbl val="0"/>
      </c:catAx>
      <c:valAx>
        <c:axId val="213448432"/>
        <c:scaling>
          <c:orientation val="minMax"/>
          <c:max val="1600"/>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r>
                  <a:rPr lang="en-AU"/>
                  <a:t>Cost per assessment ($) </a:t>
                </a:r>
              </a:p>
            </c:rich>
          </c:tx>
          <c:layout>
            <c:manualLayout>
              <c:xMode val="edge"/>
              <c:yMode val="edge"/>
              <c:x val="1.8876755070202811E-2"/>
              <c:y val="0.3418636140835789"/>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title>
        <c:numFmt formatCode="&quot;$&quot;#,##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crossAx val="1256093119"/>
        <c:crosses val="autoZero"/>
        <c:crossBetween val="between"/>
      </c:valAx>
      <c:spPr>
        <a:noFill/>
        <a:ln>
          <a:noFill/>
        </a:ln>
        <a:effectLst/>
      </c:spPr>
    </c:plotArea>
    <c:legend>
      <c:legendPos val="r"/>
      <c:legendEntry>
        <c:idx val="0"/>
        <c:delete val="1"/>
      </c:legendEntry>
      <c:layout>
        <c:manualLayout>
          <c:xMode val="edge"/>
          <c:yMode val="edge"/>
          <c:x val="0.62776525009256845"/>
          <c:y val="0.40964651339327818"/>
          <c:w val="0.36220665474537989"/>
          <c:h val="0.5869048935791204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Open Sans" panose="020B0606030504020204" pitchFamily="34" charset="0"/>
          <a:ea typeface="Open Sans" panose="020B0606030504020204" pitchFamily="34" charset="0"/>
          <a:cs typeface="Open Sans" panose="020B0606030504020204" pitchFamily="34" charset="0"/>
        </a:defRPr>
      </a:pPr>
      <a:endParaRPr lang="en-US"/>
    </a:p>
  </c:txPr>
  <c:externalData r:id="rId3">
    <c:autoUpdate val="0"/>
  </c:externalData>
  <c:userShapes r:id="rId4"/>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275356214899037"/>
          <c:y val="6.738131699846861E-2"/>
          <c:w val="0.84527487804221535"/>
          <c:h val="0.73732862258986376"/>
        </c:manualLayout>
      </c:layout>
      <c:barChart>
        <c:barDir val="col"/>
        <c:grouping val="stacked"/>
        <c:varyColors val="0"/>
        <c:ser>
          <c:idx val="0"/>
          <c:order val="0"/>
          <c:tx>
            <c:strRef>
              <c:f>'Cost to serve charts'!$D$107</c:f>
              <c:strCache>
                <c:ptCount val="1"/>
                <c:pt idx="0">
                  <c:v>Service delivery labour costs</c:v>
                </c:pt>
              </c:strCache>
            </c:strRef>
          </c:tx>
          <c:spPr>
            <a:solidFill>
              <a:srgbClr val="064248"/>
            </a:solidFill>
            <a:ln>
              <a:noFill/>
            </a:ln>
            <a:effectLst/>
          </c:spPr>
          <c:invertIfNegative val="0"/>
          <c:dLbls>
            <c:numFmt formatCode="&quot;$&quot;#,##0.0" sourceLinked="0"/>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charts'!$C$294,'Cost to serve charts'!$C$305:$C$312)</c:f>
              <c:strCache>
                <c:ptCount val="9"/>
                <c:pt idx="0">
                  <c:v>Australia</c:v>
                </c:pt>
                <c:pt idx="1">
                  <c:v>NSW</c:v>
                </c:pt>
                <c:pt idx="2">
                  <c:v>VIC</c:v>
                </c:pt>
                <c:pt idx="3">
                  <c:v>QLD</c:v>
                </c:pt>
                <c:pt idx="4">
                  <c:v>WA</c:v>
                </c:pt>
                <c:pt idx="5">
                  <c:v>SA</c:v>
                </c:pt>
                <c:pt idx="6">
                  <c:v>TAS</c:v>
                </c:pt>
                <c:pt idx="7">
                  <c:v>ACT</c:v>
                </c:pt>
                <c:pt idx="8">
                  <c:v>NT</c:v>
                </c:pt>
              </c:strCache>
            </c:strRef>
          </c:cat>
          <c:val>
            <c:numRef>
              <c:f>('Cost to serve charts'!$D$294,'Cost to serve charts'!$D$305:$D$312)</c:f>
              <c:numCache>
                <c:formatCode>"$"#,##0</c:formatCode>
                <c:ptCount val="9"/>
                <c:pt idx="0" formatCode="&quot;$&quot;#,##0.0">
                  <c:v>1228.5102509735179</c:v>
                </c:pt>
                <c:pt idx="1">
                  <c:v>1114.98291712018</c:v>
                </c:pt>
                <c:pt idx="2">
                  <c:v>1144.586925936725</c:v>
                </c:pt>
                <c:pt idx="3">
                  <c:v>1485.7968666955362</c:v>
                </c:pt>
                <c:pt idx="4">
                  <c:v>1483.041651621669</c:v>
                </c:pt>
                <c:pt idx="5">
                  <c:v>878.95284671798333</c:v>
                </c:pt>
                <c:pt idx="6">
                  <c:v>1554.9181331278405</c:v>
                </c:pt>
                <c:pt idx="7">
                  <c:v>1907.9183495859331</c:v>
                </c:pt>
                <c:pt idx="8">
                  <c:v>1121.3393544317541</c:v>
                </c:pt>
              </c:numCache>
            </c:numRef>
          </c:val>
          <c:extLst xmlns:c15="http://schemas.microsoft.com/office/drawing/2012/chart">
            <c:ext xmlns:c16="http://schemas.microsoft.com/office/drawing/2014/chart" uri="{C3380CC4-5D6E-409C-BE32-E72D297353CC}">
              <c16:uniqueId val="{00000000-A562-4803-A88A-BDF51C15CDF6}"/>
            </c:ext>
          </c:extLst>
        </c:ser>
        <c:ser>
          <c:idx val="5"/>
          <c:order val="5"/>
          <c:tx>
            <c:strRef>
              <c:f>'Cost to serve charts'!$I$107</c:f>
              <c:strCache>
                <c:ptCount val="1"/>
                <c:pt idx="0">
                  <c:v>Service delivery overhead costs</c:v>
                </c:pt>
              </c:strCache>
            </c:strRef>
          </c:tx>
          <c:spPr>
            <a:solidFill>
              <a:srgbClr val="00ABAB"/>
            </a:solidFill>
            <a:ln>
              <a:noFill/>
            </a:ln>
            <a:effectLst/>
          </c:spPr>
          <c:invertIfNegative val="0"/>
          <c:dLbls>
            <c:numFmt formatCode="&quot;$&quot;#,##0.0" sourceLinked="0"/>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charts'!$C$294,'Cost to serve charts'!$C$305:$C$312)</c:f>
              <c:strCache>
                <c:ptCount val="9"/>
                <c:pt idx="0">
                  <c:v>Australia</c:v>
                </c:pt>
                <c:pt idx="1">
                  <c:v>NSW</c:v>
                </c:pt>
                <c:pt idx="2">
                  <c:v>VIC</c:v>
                </c:pt>
                <c:pt idx="3">
                  <c:v>QLD</c:v>
                </c:pt>
                <c:pt idx="4">
                  <c:v>WA</c:v>
                </c:pt>
                <c:pt idx="5">
                  <c:v>SA</c:v>
                </c:pt>
                <c:pt idx="6">
                  <c:v>TAS</c:v>
                </c:pt>
                <c:pt idx="7">
                  <c:v>ACT</c:v>
                </c:pt>
                <c:pt idx="8">
                  <c:v>NT</c:v>
                </c:pt>
              </c:strCache>
            </c:strRef>
          </c:cat>
          <c:val>
            <c:numRef>
              <c:f>('Cost to serve charts'!$I$294,'Cost to serve charts'!$I$305:$I$312)</c:f>
              <c:numCache>
                <c:formatCode>"$"#,##0</c:formatCode>
                <c:ptCount val="9"/>
                <c:pt idx="0" formatCode="&quot;$&quot;#,##0.0">
                  <c:v>354.351205630501</c:v>
                </c:pt>
                <c:pt idx="1">
                  <c:v>272.02508130974371</c:v>
                </c:pt>
                <c:pt idx="2">
                  <c:v>567.07256349851002</c:v>
                </c:pt>
                <c:pt idx="3">
                  <c:v>336.27774287246433</c:v>
                </c:pt>
                <c:pt idx="4">
                  <c:v>142.67804673165477</c:v>
                </c:pt>
                <c:pt idx="5">
                  <c:v>291.8595989360382</c:v>
                </c:pt>
                <c:pt idx="6">
                  <c:v>456.93150905025698</c:v>
                </c:pt>
                <c:pt idx="7">
                  <c:v>143.34002133646928</c:v>
                </c:pt>
                <c:pt idx="8">
                  <c:v>309.86974196251327</c:v>
                </c:pt>
              </c:numCache>
            </c:numRef>
          </c:val>
          <c:extLst xmlns:c15="http://schemas.microsoft.com/office/drawing/2012/chart">
            <c:ext xmlns:c16="http://schemas.microsoft.com/office/drawing/2014/chart" uri="{C3380CC4-5D6E-409C-BE32-E72D297353CC}">
              <c16:uniqueId val="{00000001-A562-4803-A88A-BDF51C15CDF6}"/>
            </c:ext>
          </c:extLst>
        </c:ser>
        <c:ser>
          <c:idx val="16"/>
          <c:order val="16"/>
          <c:tx>
            <c:strRef>
              <c:f>'Cost to serve charts'!$T$107</c:f>
              <c:strCache>
                <c:ptCount val="1"/>
                <c:pt idx="0">
                  <c:v>Total</c:v>
                </c:pt>
              </c:strCache>
            </c:strRef>
          </c:tx>
          <c:spPr>
            <a:noFill/>
            <a:ln>
              <a:noFill/>
            </a:ln>
            <a:effectLst/>
          </c:spPr>
          <c:invertIfNegative val="0"/>
          <c:dLbls>
            <c:numFmt formatCode="&quot;$&quot;#,##0.0" sourceLinked="0"/>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charts'!$C$294,'Cost to serve charts'!$C$305:$C$312)</c:f>
              <c:strCache>
                <c:ptCount val="9"/>
                <c:pt idx="0">
                  <c:v>Australia</c:v>
                </c:pt>
                <c:pt idx="1">
                  <c:v>NSW</c:v>
                </c:pt>
                <c:pt idx="2">
                  <c:v>VIC</c:v>
                </c:pt>
                <c:pt idx="3">
                  <c:v>QLD</c:v>
                </c:pt>
                <c:pt idx="4">
                  <c:v>WA</c:v>
                </c:pt>
                <c:pt idx="5">
                  <c:v>SA</c:v>
                </c:pt>
                <c:pt idx="6">
                  <c:v>TAS</c:v>
                </c:pt>
                <c:pt idx="7">
                  <c:v>ACT</c:v>
                </c:pt>
                <c:pt idx="8">
                  <c:v>NT</c:v>
                </c:pt>
              </c:strCache>
            </c:strRef>
          </c:cat>
          <c:val>
            <c:numRef>
              <c:f>('Cost to serve charts'!$T$294,'Cost to serve charts'!$T$305:$T$312)</c:f>
              <c:numCache>
                <c:formatCode>"$"#,##0</c:formatCode>
                <c:ptCount val="9"/>
                <c:pt idx="0" formatCode="&quot;$&quot;#,##0.0">
                  <c:v>1582.8614566040189</c:v>
                </c:pt>
                <c:pt idx="1">
                  <c:v>1387.0079984299236</c:v>
                </c:pt>
                <c:pt idx="2">
                  <c:v>1711.6594894352352</c:v>
                </c:pt>
                <c:pt idx="3">
                  <c:v>1822.0746095680006</c:v>
                </c:pt>
                <c:pt idx="4">
                  <c:v>1625.7196983533238</c:v>
                </c:pt>
                <c:pt idx="5">
                  <c:v>1170.8124456540215</c:v>
                </c:pt>
                <c:pt idx="6">
                  <c:v>2011.8496421780974</c:v>
                </c:pt>
                <c:pt idx="7">
                  <c:v>2051.2583709224023</c:v>
                </c:pt>
                <c:pt idx="8">
                  <c:v>1431.2090963942674</c:v>
                </c:pt>
              </c:numCache>
            </c:numRef>
          </c:val>
          <c:extLst>
            <c:ext xmlns:c16="http://schemas.microsoft.com/office/drawing/2014/chart" uri="{C3380CC4-5D6E-409C-BE32-E72D297353CC}">
              <c16:uniqueId val="{00000002-A562-4803-A88A-BDF51C15CDF6}"/>
            </c:ext>
          </c:extLst>
        </c:ser>
        <c:dLbls>
          <c:dLblPos val="ctr"/>
          <c:showLegendKey val="0"/>
          <c:showVal val="1"/>
          <c:showCatName val="0"/>
          <c:showSerName val="0"/>
          <c:showPercent val="0"/>
          <c:showBubbleSize val="0"/>
        </c:dLbls>
        <c:gapWidth val="50"/>
        <c:overlap val="100"/>
        <c:axId val="1256093119"/>
        <c:axId val="213448432"/>
        <c:extLst>
          <c:ext xmlns:c15="http://schemas.microsoft.com/office/drawing/2012/chart" uri="{02D57815-91ED-43cb-92C2-25804820EDAC}">
            <c15:filteredBarSeries>
              <c15:ser>
                <c:idx val="1"/>
                <c:order val="1"/>
                <c:tx>
                  <c:strRef>
                    <c:extLst>
                      <c:ext uri="{02D57815-91ED-43cb-92C2-25804820EDAC}">
                        <c15:formulaRef>
                          <c15:sqref>'Cost to serve charts'!$E$107</c15:sqref>
                        </c15:formulaRef>
                      </c:ext>
                    </c:extLst>
                    <c:strCache>
                      <c:ptCount val="1"/>
                      <c:pt idx="0">
                        <c:v>Admin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('Cost to serve charts'!$C$294,'Cost to serve charts'!$C$305:$C$312)</c15:sqref>
                        </c15:formulaRef>
                      </c:ext>
                    </c:extLst>
                    <c:strCache>
                      <c:ptCount val="9"/>
                      <c:pt idx="0">
                        <c:v>Australia</c:v>
                      </c:pt>
                      <c:pt idx="1">
                        <c:v>NSW</c:v>
                      </c:pt>
                      <c:pt idx="2">
                        <c:v>VIC</c:v>
                      </c:pt>
                      <c:pt idx="3">
                        <c:v>QLD</c:v>
                      </c:pt>
                      <c:pt idx="4">
                        <c:v>WA</c:v>
                      </c:pt>
                      <c:pt idx="5">
                        <c:v>SA</c:v>
                      </c:pt>
                      <c:pt idx="6">
                        <c:v>TAS</c:v>
                      </c:pt>
                      <c:pt idx="7">
                        <c:v>ACT</c:v>
                      </c:pt>
                      <c:pt idx="8">
                        <c:v>NT</c:v>
                      </c:pt>
                    </c:strCache>
                  </c:strRef>
                </c:cat>
                <c:val>
                  <c:numRef>
                    <c:extLst>
                      <c:ext uri="{02D57815-91ED-43cb-92C2-25804820EDAC}">
                        <c15:formulaRef>
                          <c15:sqref>('Cost to serve charts'!$E$294,'Cost to serve charts'!$E$305:$E$312)</c15:sqref>
                        </c15:formulaRef>
                      </c:ext>
                    </c:extLst>
                    <c:numCache>
                      <c:formatCode>"$"#,##0</c:formatCode>
                      <c:ptCount val="9"/>
                      <c:pt idx="0" formatCode="&quot;$&quot;#,##0.0">
                        <c:v>201.48319955910981</c:v>
                      </c:pt>
                      <c:pt idx="1">
                        <c:v>72.008029311099321</c:v>
                      </c:pt>
                      <c:pt idx="2">
                        <c:v>327.8192799999627</c:v>
                      </c:pt>
                      <c:pt idx="3">
                        <c:v>277.12814575063396</c:v>
                      </c:pt>
                      <c:pt idx="4">
                        <c:v>12.255903849786536</c:v>
                      </c:pt>
                      <c:pt idx="5">
                        <c:v>236.55559607355039</c:v>
                      </c:pt>
                      <c:pt idx="6">
                        <c:v>445.34157372424306</c:v>
                      </c:pt>
                      <c:pt idx="7">
                        <c:v>78.468271542816154</c:v>
                      </c:pt>
                      <c:pt idx="8">
                        <c:v>39.994126947813982</c:v>
                      </c:pt>
                    </c:numCache>
                  </c:numRef>
                </c:val>
                <c:extLst>
                  <c:ext xmlns:c16="http://schemas.microsoft.com/office/drawing/2014/chart" uri="{C3380CC4-5D6E-409C-BE32-E72D297353CC}">
                    <c16:uniqueId val="{00000003-A562-4803-A88A-BDF51C15CDF6}"/>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'Cost to serve charts'!$F$107</c15:sqref>
                        </c15:formulaRef>
                      </c:ext>
                    </c:extLst>
                    <c:strCache>
                      <c:ptCount val="1"/>
                      <c:pt idx="0">
                        <c:v>Radiographers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('Cost to serve charts'!$C$294,'Cost to serve charts'!$C$305:$C$312)</c15:sqref>
                        </c15:formulaRef>
                      </c:ext>
                    </c:extLst>
                    <c:strCache>
                      <c:ptCount val="9"/>
                      <c:pt idx="0">
                        <c:v>Australia</c:v>
                      </c:pt>
                      <c:pt idx="1">
                        <c:v>NSW</c:v>
                      </c:pt>
                      <c:pt idx="2">
                        <c:v>VIC</c:v>
                      </c:pt>
                      <c:pt idx="3">
                        <c:v>QLD</c:v>
                      </c:pt>
                      <c:pt idx="4">
                        <c:v>WA</c:v>
                      </c:pt>
                      <c:pt idx="5">
                        <c:v>SA</c:v>
                      </c:pt>
                      <c:pt idx="6">
                        <c:v>TAS</c:v>
                      </c:pt>
                      <c:pt idx="7">
                        <c:v>ACT</c:v>
                      </c:pt>
                      <c:pt idx="8">
                        <c:v>NT</c:v>
                      </c:pt>
                    </c:strCache>
                  </c:strRef>
                </c:cat>
                <c:val>
                  <c:numRef>
                    <c:extLst xmlns:c15="http://schemas.microsoft.com/office/drawing/2012/chart">
                      <c:ext xmlns:c15="http://schemas.microsoft.com/office/drawing/2012/chart" uri="{02D57815-91ED-43cb-92C2-25804820EDAC}">
                        <c15:formulaRef>
                          <c15:sqref>('Cost to serve charts'!$F$294,'Cost to serve charts'!$F$305:$F$312)</c15:sqref>
                        </c15:formulaRef>
                      </c:ext>
                    </c:extLst>
                    <c:numCache>
                      <c:formatCode>"$"#,##0</c:formatCode>
                      <c:ptCount val="9"/>
                      <c:pt idx="0" formatCode="&quot;$&quot;#,##0.0">
                        <c:v>171.48230731873005</c:v>
                      </c:pt>
                      <c:pt idx="1">
                        <c:v>88.718038877483195</c:v>
                      </c:pt>
                      <c:pt idx="2">
                        <c:v>308.65040769987399</c:v>
                      </c:pt>
                      <c:pt idx="3">
                        <c:v>206.2050187839622</c:v>
                      </c:pt>
                      <c:pt idx="4">
                        <c:v>8.1596114322414941</c:v>
                      </c:pt>
                      <c:pt idx="5">
                        <c:v>90.959015801424158</c:v>
                      </c:pt>
                      <c:pt idx="6">
                        <c:v>419.30071439271887</c:v>
                      </c:pt>
                      <c:pt idx="7">
                        <c:v>59.475597991365042</c:v>
                      </c:pt>
                      <c:pt idx="8">
                        <c:v>265.95744680851061</c:v>
                      </c:pt>
                    </c:numCache>
                  </c:numRef>
                </c:val>
                <c:extLst xmlns:c15="http://schemas.microsoft.com/office/drawing/2012/chart">
                  <c:ext xmlns:c16="http://schemas.microsoft.com/office/drawing/2014/chart" uri="{C3380CC4-5D6E-409C-BE32-E72D297353CC}">
                    <c16:uniqueId val="{00000004-A562-4803-A88A-BDF51C15CDF6}"/>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'Cost to serve charts'!$G$107</c15:sqref>
                        </c15:formulaRef>
                      </c:ext>
                    </c:extLst>
                    <c:strCache>
                      <c:ptCount val="1"/>
                      <c:pt idx="0">
                        <c:v>Radiologists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('Cost to serve charts'!$C$294,'Cost to serve charts'!$C$305:$C$312)</c15:sqref>
                        </c15:formulaRef>
                      </c:ext>
                    </c:extLst>
                    <c:strCache>
                      <c:ptCount val="9"/>
                      <c:pt idx="0">
                        <c:v>Australia</c:v>
                      </c:pt>
                      <c:pt idx="1">
                        <c:v>NSW</c:v>
                      </c:pt>
                      <c:pt idx="2">
                        <c:v>VIC</c:v>
                      </c:pt>
                      <c:pt idx="3">
                        <c:v>QLD</c:v>
                      </c:pt>
                      <c:pt idx="4">
                        <c:v>WA</c:v>
                      </c:pt>
                      <c:pt idx="5">
                        <c:v>SA</c:v>
                      </c:pt>
                      <c:pt idx="6">
                        <c:v>TAS</c:v>
                      </c:pt>
                      <c:pt idx="7">
                        <c:v>ACT</c:v>
                      </c:pt>
                      <c:pt idx="8">
                        <c:v>NT</c:v>
                      </c:pt>
                    </c:strCache>
                  </c:strRef>
                </c:cat>
                <c:val>
                  <c:numRef>
                    <c:extLst xmlns:c15="http://schemas.microsoft.com/office/drawing/2012/chart">
                      <c:ext xmlns:c15="http://schemas.microsoft.com/office/drawing/2012/chart" uri="{02D57815-91ED-43cb-92C2-25804820EDAC}">
                        <c15:formulaRef>
                          <c15:sqref>('Cost to serve charts'!$G$294,'Cost to serve charts'!$G$305:$G$312)</c15:sqref>
                        </c15:formulaRef>
                      </c:ext>
                    </c:extLst>
                    <c:numCache>
                      <c:formatCode>"$"#,##0</c:formatCode>
                      <c:ptCount val="9"/>
                      <c:pt idx="0" formatCode="&quot;$&quot;#,##0.0">
                        <c:v>421.46915821891452</c:v>
                      </c:pt>
                      <c:pt idx="1">
                        <c:v>450.89081726636374</c:v>
                      </c:pt>
                      <c:pt idx="2">
                        <c:v>268.85342726333147</c:v>
                      </c:pt>
                      <c:pt idx="3">
                        <c:v>254.74493686772482</c:v>
                      </c:pt>
                      <c:pt idx="4">
                        <c:v>1273.4310310802391</c:v>
                      </c:pt>
                      <c:pt idx="5">
                        <c:v>359.61514592558609</c:v>
                      </c:pt>
                      <c:pt idx="6">
                        <c:v>365.236627932994</c:v>
                      </c:pt>
                      <c:pt idx="7">
                        <c:v>523.04081548641932</c:v>
                      </c:pt>
                      <c:pt idx="8">
                        <c:v>57.409057271174227</c:v>
                      </c:pt>
                    </c:numCache>
                  </c:numRef>
                </c:val>
                <c:extLst xmlns:c15="http://schemas.microsoft.com/office/drawing/2012/chart">
                  <c:ext xmlns:c16="http://schemas.microsoft.com/office/drawing/2014/chart" uri="{C3380CC4-5D6E-409C-BE32-E72D297353CC}">
                    <c16:uniqueId val="{00000005-A562-4803-A88A-BDF51C15CDF6}"/>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'Cost to serve charts'!$H$107</c15:sqref>
                        </c15:formulaRef>
                      </c:ext>
                    </c:extLst>
                    <c:strCache>
                      <c:ptCount val="1"/>
                      <c:pt idx="0">
                        <c:v>Support staff</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('Cost to serve charts'!$C$294,'Cost to serve charts'!$C$305:$C$312)</c15:sqref>
                        </c15:formulaRef>
                      </c:ext>
                    </c:extLst>
                    <c:strCache>
                      <c:ptCount val="9"/>
                      <c:pt idx="0">
                        <c:v>Australia</c:v>
                      </c:pt>
                      <c:pt idx="1">
                        <c:v>NSW</c:v>
                      </c:pt>
                      <c:pt idx="2">
                        <c:v>VIC</c:v>
                      </c:pt>
                      <c:pt idx="3">
                        <c:v>QLD</c:v>
                      </c:pt>
                      <c:pt idx="4">
                        <c:v>WA</c:v>
                      </c:pt>
                      <c:pt idx="5">
                        <c:v>SA</c:v>
                      </c:pt>
                      <c:pt idx="6">
                        <c:v>TAS</c:v>
                      </c:pt>
                      <c:pt idx="7">
                        <c:v>ACT</c:v>
                      </c:pt>
                      <c:pt idx="8">
                        <c:v>NT</c:v>
                      </c:pt>
                    </c:strCache>
                  </c:strRef>
                </c:cat>
                <c:val>
                  <c:numRef>
                    <c:extLst xmlns:c15="http://schemas.microsoft.com/office/drawing/2012/chart">
                      <c:ext xmlns:c15="http://schemas.microsoft.com/office/drawing/2012/chart" uri="{02D57815-91ED-43cb-92C2-25804820EDAC}">
                        <c15:formulaRef>
                          <c15:sqref>('Cost to serve charts'!$H$294,'Cost to serve charts'!$H$305:$H$312)</c15:sqref>
                        </c15:formulaRef>
                      </c:ext>
                    </c:extLst>
                    <c:numCache>
                      <c:formatCode>"$"#,##0</c:formatCode>
                      <c:ptCount val="9"/>
                      <c:pt idx="0" formatCode="&quot;$&quot;#,##0.0">
                        <c:v>431.4324163737312</c:v>
                      </c:pt>
                      <c:pt idx="1">
                        <c:v>503.36603166523395</c:v>
                      </c:pt>
                      <c:pt idx="2">
                        <c:v>230.22323518850462</c:v>
                      </c:pt>
                      <c:pt idx="3">
                        <c:v>747.71876529321514</c:v>
                      </c:pt>
                      <c:pt idx="4">
                        <c:v>189.19510525940197</c:v>
                      </c:pt>
                      <c:pt idx="5">
                        <c:v>191.82308891742261</c:v>
                      </c:pt>
                      <c:pt idx="6">
                        <c:v>312.7576201947208</c:v>
                      </c:pt>
                      <c:pt idx="7">
                        <c:v>1246.9336645653332</c:v>
                      </c:pt>
                      <c:pt idx="8">
                        <c:v>757.97872340425533</c:v>
                      </c:pt>
                    </c:numCache>
                  </c:numRef>
                </c:val>
                <c:extLst xmlns:c15="http://schemas.microsoft.com/office/drawing/2012/chart">
                  <c:ext xmlns:c16="http://schemas.microsoft.com/office/drawing/2014/chart" uri="{C3380CC4-5D6E-409C-BE32-E72D297353CC}">
                    <c16:uniqueId val="{00000006-A562-4803-A88A-BDF51C15CDF6}"/>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'Cost to serve charts'!$J$107</c15:sqref>
                        </c15:formulaRef>
                      </c:ext>
                    </c:extLst>
                    <c:strCache>
                      <c:ptCount val="1"/>
                      <c:pt idx="0">
                        <c:v>Training and PD</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('Cost to serve charts'!$C$294,'Cost to serve charts'!$C$305:$C$312)</c15:sqref>
                        </c15:formulaRef>
                      </c:ext>
                    </c:extLst>
                    <c:strCache>
                      <c:ptCount val="9"/>
                      <c:pt idx="0">
                        <c:v>Australia</c:v>
                      </c:pt>
                      <c:pt idx="1">
                        <c:v>NSW</c:v>
                      </c:pt>
                      <c:pt idx="2">
                        <c:v>VIC</c:v>
                      </c:pt>
                      <c:pt idx="3">
                        <c:v>QLD</c:v>
                      </c:pt>
                      <c:pt idx="4">
                        <c:v>WA</c:v>
                      </c:pt>
                      <c:pt idx="5">
                        <c:v>SA</c:v>
                      </c:pt>
                      <c:pt idx="6">
                        <c:v>TAS</c:v>
                      </c:pt>
                      <c:pt idx="7">
                        <c:v>ACT</c:v>
                      </c:pt>
                      <c:pt idx="8">
                        <c:v>NT</c:v>
                      </c:pt>
                    </c:strCache>
                  </c:strRef>
                </c:cat>
                <c:val>
                  <c:numRef>
                    <c:extLst xmlns:c15="http://schemas.microsoft.com/office/drawing/2012/chart">
                      <c:ext xmlns:c15="http://schemas.microsoft.com/office/drawing/2012/chart" uri="{02D57815-91ED-43cb-92C2-25804820EDAC}">
                        <c15:formulaRef>
                          <c15:sqref>('Cost to serve charts'!$J$294,'Cost to serve charts'!$J$305:$J$312)</c15:sqref>
                        </c15:formulaRef>
                      </c:ext>
                    </c:extLst>
                    <c:numCache>
                      <c:formatCode>"$"#,##0</c:formatCode>
                      <c:ptCount val="9"/>
                      <c:pt idx="0" formatCode="&quot;$&quot;#,##0.0">
                        <c:v>2.7674434849137208</c:v>
                      </c:pt>
                      <c:pt idx="1">
                        <c:v>6.1322676426990463E-2</c:v>
                      </c:pt>
                      <c:pt idx="2">
                        <c:v>2.7342285000737792</c:v>
                      </c:pt>
                      <c:pt idx="3">
                        <c:v>1.458491446557727</c:v>
                      </c:pt>
                      <c:pt idx="4">
                        <c:v>1.7460166987797048E-2</c:v>
                      </c:pt>
                      <c:pt idx="5">
                        <c:v>13.893775180303406</c:v>
                      </c:pt>
                      <c:pt idx="6">
                        <c:v>2.2031662877835836</c:v>
                      </c:pt>
                      <c:pt idx="7">
                        <c:v>1.795646120535245</c:v>
                      </c:pt>
                      <c:pt idx="8">
                        <c:v>19.899660920881438</c:v>
                      </c:pt>
                    </c:numCache>
                  </c:numRef>
                </c:val>
                <c:extLst xmlns:c15="http://schemas.microsoft.com/office/drawing/2012/chart">
                  <c:ext xmlns:c16="http://schemas.microsoft.com/office/drawing/2014/chart" uri="{C3380CC4-5D6E-409C-BE32-E72D297353CC}">
                    <c16:uniqueId val="{00000007-A562-4803-A88A-BDF51C15CDF6}"/>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'Cost to serve charts'!$K$107</c15:sqref>
                        </c15:formulaRef>
                      </c:ext>
                    </c:extLst>
                    <c:strCache>
                      <c:ptCount val="1"/>
                      <c:pt idx="0">
                        <c:v>Occupancy costs</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('Cost to serve charts'!$C$294,'Cost to serve charts'!$C$305:$C$312)</c15:sqref>
                        </c15:formulaRef>
                      </c:ext>
                    </c:extLst>
                    <c:strCache>
                      <c:ptCount val="9"/>
                      <c:pt idx="0">
                        <c:v>Australia</c:v>
                      </c:pt>
                      <c:pt idx="1">
                        <c:v>NSW</c:v>
                      </c:pt>
                      <c:pt idx="2">
                        <c:v>VIC</c:v>
                      </c:pt>
                      <c:pt idx="3">
                        <c:v>QLD</c:v>
                      </c:pt>
                      <c:pt idx="4">
                        <c:v>WA</c:v>
                      </c:pt>
                      <c:pt idx="5">
                        <c:v>SA</c:v>
                      </c:pt>
                      <c:pt idx="6">
                        <c:v>TAS</c:v>
                      </c:pt>
                      <c:pt idx="7">
                        <c:v>ACT</c:v>
                      </c:pt>
                      <c:pt idx="8">
                        <c:v>NT</c:v>
                      </c:pt>
                    </c:strCache>
                  </c:strRef>
                </c:cat>
                <c:val>
                  <c:numRef>
                    <c:extLst xmlns:c15="http://schemas.microsoft.com/office/drawing/2012/chart">
                      <c:ext xmlns:c15="http://schemas.microsoft.com/office/drawing/2012/chart" uri="{02D57815-91ED-43cb-92C2-25804820EDAC}">
                        <c15:formulaRef>
                          <c15:sqref>('Cost to serve charts'!$K$294,'Cost to serve charts'!$K$305:$K$312)</c15:sqref>
                        </c15:formulaRef>
                      </c:ext>
                    </c:extLst>
                    <c:numCache>
                      <c:formatCode>"$"#,##0</c:formatCode>
                      <c:ptCount val="9"/>
                      <c:pt idx="0" formatCode="&quot;$&quot;#,##0.0">
                        <c:v>45.152955802658028</c:v>
                      </c:pt>
                      <c:pt idx="1">
                        <c:v>20.276092322488367</c:v>
                      </c:pt>
                      <c:pt idx="2">
                        <c:v>93.910423190596518</c:v>
                      </c:pt>
                      <c:pt idx="3">
                        <c:v>31.526944057612855</c:v>
                      </c:pt>
                      <c:pt idx="4">
                        <c:v>55.802949145793193</c:v>
                      </c:pt>
                      <c:pt idx="5">
                        <c:v>17.343142943988507</c:v>
                      </c:pt>
                      <c:pt idx="6">
                        <c:v>75.670441749630285</c:v>
                      </c:pt>
                      <c:pt idx="7">
                        <c:v>4.4685594976916709</c:v>
                      </c:pt>
                      <c:pt idx="8">
                        <c:v>5.1692082275609472</c:v>
                      </c:pt>
                    </c:numCache>
                  </c:numRef>
                </c:val>
                <c:extLst xmlns:c15="http://schemas.microsoft.com/office/drawing/2012/chart">
                  <c:ext xmlns:c16="http://schemas.microsoft.com/office/drawing/2014/chart" uri="{C3380CC4-5D6E-409C-BE32-E72D297353CC}">
                    <c16:uniqueId val="{00000008-A562-4803-A88A-BDF51C15CDF6}"/>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'Cost to serve charts'!$L$107</c15:sqref>
                        </c15:formulaRef>
                      </c:ext>
                    </c:extLst>
                    <c:strCache>
                      <c:ptCount val="1"/>
                      <c:pt idx="0">
                        <c:v>Motor vehicle costs &amp; staff travel</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('Cost to serve charts'!$C$294,'Cost to serve charts'!$C$305:$C$312)</c15:sqref>
                        </c15:formulaRef>
                      </c:ext>
                    </c:extLst>
                    <c:strCache>
                      <c:ptCount val="9"/>
                      <c:pt idx="0">
                        <c:v>Australia</c:v>
                      </c:pt>
                      <c:pt idx="1">
                        <c:v>NSW</c:v>
                      </c:pt>
                      <c:pt idx="2">
                        <c:v>VIC</c:v>
                      </c:pt>
                      <c:pt idx="3">
                        <c:v>QLD</c:v>
                      </c:pt>
                      <c:pt idx="4">
                        <c:v>WA</c:v>
                      </c:pt>
                      <c:pt idx="5">
                        <c:v>SA</c:v>
                      </c:pt>
                      <c:pt idx="6">
                        <c:v>TAS</c:v>
                      </c:pt>
                      <c:pt idx="7">
                        <c:v>ACT</c:v>
                      </c:pt>
                      <c:pt idx="8">
                        <c:v>NT</c:v>
                      </c:pt>
                    </c:strCache>
                  </c:strRef>
                </c:cat>
                <c:val>
                  <c:numRef>
                    <c:extLst xmlns:c15="http://schemas.microsoft.com/office/drawing/2012/chart">
                      <c:ext xmlns:c15="http://schemas.microsoft.com/office/drawing/2012/chart" uri="{02D57815-91ED-43cb-92C2-25804820EDAC}">
                        <c15:formulaRef>
                          <c15:sqref>('Cost to serve charts'!$L$294,'Cost to serve charts'!$L$305:$L$312)</c15:sqref>
                        </c15:formulaRef>
                      </c:ext>
                    </c:extLst>
                    <c:numCache>
                      <c:formatCode>"$"#,##0</c:formatCode>
                      <c:ptCount val="9"/>
                      <c:pt idx="0" formatCode="&quot;$&quot;#,##0.0">
                        <c:v>21.241917302911304</c:v>
                      </c:pt>
                      <c:pt idx="1">
                        <c:v>4.5183907331019526</c:v>
                      </c:pt>
                      <c:pt idx="2">
                        <c:v>60.991168399095884</c:v>
                      </c:pt>
                      <c:pt idx="3">
                        <c:v>5.7609336979379</c:v>
                      </c:pt>
                      <c:pt idx="4">
                        <c:v>5.5696166432582572</c:v>
                      </c:pt>
                      <c:pt idx="5">
                        <c:v>6.8078728342866617</c:v>
                      </c:pt>
                      <c:pt idx="6">
                        <c:v>49.145009667551044</c:v>
                      </c:pt>
                      <c:pt idx="7">
                        <c:v>2.9441780221377063</c:v>
                      </c:pt>
                      <c:pt idx="8">
                        <c:v>81.546399436857499</c:v>
                      </c:pt>
                    </c:numCache>
                  </c:numRef>
                </c:val>
                <c:extLst xmlns:c15="http://schemas.microsoft.com/office/drawing/2012/chart">
                  <c:ext xmlns:c16="http://schemas.microsoft.com/office/drawing/2014/chart" uri="{C3380CC4-5D6E-409C-BE32-E72D297353CC}">
                    <c16:uniqueId val="{00000009-A562-4803-A88A-BDF51C15CDF6}"/>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'Cost to serve charts'!$M$107</c15:sqref>
                        </c15:formulaRef>
                      </c:ext>
                    </c:extLst>
                    <c:strCache>
                      <c:ptCount val="1"/>
                      <c:pt idx="0">
                        <c:v>Client travel</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('Cost to serve charts'!$C$294,'Cost to serve charts'!$C$305:$C$312)</c15:sqref>
                        </c15:formulaRef>
                      </c:ext>
                    </c:extLst>
                    <c:strCache>
                      <c:ptCount val="9"/>
                      <c:pt idx="0">
                        <c:v>Australia</c:v>
                      </c:pt>
                      <c:pt idx="1">
                        <c:v>NSW</c:v>
                      </c:pt>
                      <c:pt idx="2">
                        <c:v>VIC</c:v>
                      </c:pt>
                      <c:pt idx="3">
                        <c:v>QLD</c:v>
                      </c:pt>
                      <c:pt idx="4">
                        <c:v>WA</c:v>
                      </c:pt>
                      <c:pt idx="5">
                        <c:v>SA</c:v>
                      </c:pt>
                      <c:pt idx="6">
                        <c:v>TAS</c:v>
                      </c:pt>
                      <c:pt idx="7">
                        <c:v>ACT</c:v>
                      </c:pt>
                      <c:pt idx="8">
                        <c:v>NT</c:v>
                      </c:pt>
                    </c:strCache>
                  </c:strRef>
                </c:cat>
                <c:val>
                  <c:numRef>
                    <c:extLst xmlns:c15="http://schemas.microsoft.com/office/drawing/2012/chart">
                      <c:ext xmlns:c15="http://schemas.microsoft.com/office/drawing/2012/chart" uri="{02D57815-91ED-43cb-92C2-25804820EDAC}">
                        <c15:formulaRef>
                          <c15:sqref>('Cost to serve charts'!$M$294,'Cost to serve charts'!$M$305:$M$312)</c15:sqref>
                        </c15:formulaRef>
                      </c:ext>
                    </c:extLst>
                    <c:numCache>
                      <c:formatCode>"$"#,##0</c:formatCode>
                      <c:ptCount val="9"/>
                      <c:pt idx="0" formatCode="&quot;$&quot;#,##0.0">
                        <c:v>1.0570806671116406</c:v>
                      </c:pt>
                      <c:pt idx="1">
                        <c:v>0</c:v>
                      </c:pt>
                      <c:pt idx="2">
                        <c:v>2.9288927641718949</c:v>
                      </c:pt>
                      <c:pt idx="3">
                        <c:v>2.3769858783038212E-2</c:v>
                      </c:pt>
                      <c:pt idx="4">
                        <c:v>2.3578400053469855</c:v>
                      </c:pt>
                      <c:pt idx="5">
                        <c:v>0.35761585012020225</c:v>
                      </c:pt>
                      <c:pt idx="6">
                        <c:v>2.3600214094698635</c:v>
                      </c:pt>
                      <c:pt idx="7">
                        <c:v>0</c:v>
                      </c:pt>
                      <c:pt idx="8">
                        <c:v>0</c:v>
                      </c:pt>
                    </c:numCache>
                  </c:numRef>
                </c:val>
                <c:extLst xmlns:c15="http://schemas.microsoft.com/office/drawing/2012/chart">
                  <c:ext xmlns:c16="http://schemas.microsoft.com/office/drawing/2014/chart" uri="{C3380CC4-5D6E-409C-BE32-E72D297353CC}">
                    <c16:uniqueId val="{0000000A-A562-4803-A88A-BDF51C15CDF6}"/>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'Cost to serve charts'!$N$107</c15:sqref>
                        </c15:formulaRef>
                      </c:ext>
                    </c:extLst>
                    <c:strCache>
                      <c:ptCount val="1"/>
                      <c:pt idx="0">
                        <c:v>Client consumables and pathology</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('Cost to serve charts'!$C$294,'Cost to serve charts'!$C$305:$C$312)</c15:sqref>
                        </c15:formulaRef>
                      </c:ext>
                    </c:extLst>
                    <c:strCache>
                      <c:ptCount val="9"/>
                      <c:pt idx="0">
                        <c:v>Australia</c:v>
                      </c:pt>
                      <c:pt idx="1">
                        <c:v>NSW</c:v>
                      </c:pt>
                      <c:pt idx="2">
                        <c:v>VIC</c:v>
                      </c:pt>
                      <c:pt idx="3">
                        <c:v>QLD</c:v>
                      </c:pt>
                      <c:pt idx="4">
                        <c:v>WA</c:v>
                      </c:pt>
                      <c:pt idx="5">
                        <c:v>SA</c:v>
                      </c:pt>
                      <c:pt idx="6">
                        <c:v>TAS</c:v>
                      </c:pt>
                      <c:pt idx="7">
                        <c:v>ACT</c:v>
                      </c:pt>
                      <c:pt idx="8">
                        <c:v>NT</c:v>
                      </c:pt>
                    </c:strCache>
                  </c:strRef>
                </c:cat>
                <c:val>
                  <c:numRef>
                    <c:extLst xmlns:c15="http://schemas.microsoft.com/office/drawing/2012/chart">
                      <c:ext xmlns:c15="http://schemas.microsoft.com/office/drawing/2012/chart" uri="{02D57815-91ED-43cb-92C2-25804820EDAC}">
                        <c15:formulaRef>
                          <c15:sqref>('Cost to serve charts'!$N$294,'Cost to serve charts'!$N$305:$N$312)</c15:sqref>
                        </c15:formulaRef>
                      </c:ext>
                    </c:extLst>
                    <c:numCache>
                      <c:formatCode>"$"#,##0</c:formatCode>
                      <c:ptCount val="9"/>
                      <c:pt idx="0" formatCode="&quot;$&quot;#,##0.0">
                        <c:v>74.450856597928421</c:v>
                      </c:pt>
                      <c:pt idx="1">
                        <c:v>57.604192684234476</c:v>
                      </c:pt>
                      <c:pt idx="2">
                        <c:v>62.969984286719182</c:v>
                      </c:pt>
                      <c:pt idx="3">
                        <c:v>136.83946231690783</c:v>
                      </c:pt>
                      <c:pt idx="4">
                        <c:v>25.429190571167727</c:v>
                      </c:pt>
                      <c:pt idx="5">
                        <c:v>66.109120450965762</c:v>
                      </c:pt>
                      <c:pt idx="6">
                        <c:v>50.739485203602463</c:v>
                      </c:pt>
                      <c:pt idx="7">
                        <c:v>122.28889258389722</c:v>
                      </c:pt>
                      <c:pt idx="8">
                        <c:v>122.28744680851064</c:v>
                      </c:pt>
                    </c:numCache>
                  </c:numRef>
                </c:val>
                <c:extLst xmlns:c15="http://schemas.microsoft.com/office/drawing/2012/chart">
                  <c:ext xmlns:c16="http://schemas.microsoft.com/office/drawing/2014/chart" uri="{C3380CC4-5D6E-409C-BE32-E72D297353CC}">
                    <c16:uniqueId val="{0000000B-A562-4803-A88A-BDF51C15CDF6}"/>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'Cost to serve charts'!$O$107</c15:sqref>
                        </c15:formulaRef>
                      </c:ext>
                    </c:extLst>
                    <c:strCache>
                      <c:ptCount val="1"/>
                      <c:pt idx="0">
                        <c:v>Equipment &amp; IT</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('Cost to serve charts'!$C$294,'Cost to serve charts'!$C$305:$C$312)</c15:sqref>
                        </c15:formulaRef>
                      </c:ext>
                    </c:extLst>
                    <c:strCache>
                      <c:ptCount val="9"/>
                      <c:pt idx="0">
                        <c:v>Australia</c:v>
                      </c:pt>
                      <c:pt idx="1">
                        <c:v>NSW</c:v>
                      </c:pt>
                      <c:pt idx="2">
                        <c:v>VIC</c:v>
                      </c:pt>
                      <c:pt idx="3">
                        <c:v>QLD</c:v>
                      </c:pt>
                      <c:pt idx="4">
                        <c:v>WA</c:v>
                      </c:pt>
                      <c:pt idx="5">
                        <c:v>SA</c:v>
                      </c:pt>
                      <c:pt idx="6">
                        <c:v>TAS</c:v>
                      </c:pt>
                      <c:pt idx="7">
                        <c:v>ACT</c:v>
                      </c:pt>
                      <c:pt idx="8">
                        <c:v>NT</c:v>
                      </c:pt>
                    </c:strCache>
                  </c:strRef>
                </c:cat>
                <c:val>
                  <c:numRef>
                    <c:extLst xmlns:c15="http://schemas.microsoft.com/office/drawing/2012/chart">
                      <c:ext xmlns:c15="http://schemas.microsoft.com/office/drawing/2012/chart" uri="{02D57815-91ED-43cb-92C2-25804820EDAC}">
                        <c15:formulaRef>
                          <c15:sqref>('Cost to serve charts'!$O$294,'Cost to serve charts'!$O$305:$O$312)</c15:sqref>
                        </c15:formulaRef>
                      </c:ext>
                    </c:extLst>
                    <c:numCache>
                      <c:formatCode>"$"#,##0</c:formatCode>
                      <c:ptCount val="9"/>
                      <c:pt idx="0" formatCode="&quot;$&quot;#,##0.0">
                        <c:v>77.106890823811781</c:v>
                      </c:pt>
                      <c:pt idx="1">
                        <c:v>43.250090967442588</c:v>
                      </c:pt>
                      <c:pt idx="2">
                        <c:v>127.76861935743528</c:v>
                      </c:pt>
                      <c:pt idx="3">
                        <c:v>115.64897294771984</c:v>
                      </c:pt>
                      <c:pt idx="4">
                        <c:v>28.401479447655746</c:v>
                      </c:pt>
                      <c:pt idx="5">
                        <c:v>25.48773851294456</c:v>
                      </c:pt>
                      <c:pt idx="6">
                        <c:v>102.95244702385284</c:v>
                      </c:pt>
                      <c:pt idx="7">
                        <c:v>0.9187766349215124</c:v>
                      </c:pt>
                      <c:pt idx="8">
                        <c:v>63.668056578084609</c:v>
                      </c:pt>
                    </c:numCache>
                  </c:numRef>
                </c:val>
                <c:extLst xmlns:c15="http://schemas.microsoft.com/office/drawing/2012/chart">
                  <c:ext xmlns:c16="http://schemas.microsoft.com/office/drawing/2014/chart" uri="{C3380CC4-5D6E-409C-BE32-E72D297353CC}">
                    <c16:uniqueId val="{0000000C-A562-4803-A88A-BDF51C15CDF6}"/>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'Cost to serve charts'!$P$107</c15:sqref>
                        </c15:formulaRef>
                      </c:ext>
                    </c:extLst>
                    <c:strCache>
                      <c:ptCount val="1"/>
                      <c:pt idx="0">
                        <c:v>Health promotions (local)</c:v>
                      </c:pt>
                    </c:strCache>
                  </c:strRef>
                </c:tx>
                <c:spPr>
                  <a:solidFill>
                    <a:schemeClr val="accent1">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('Cost to serve charts'!$C$294,'Cost to serve charts'!$C$305:$C$312)</c15:sqref>
                        </c15:formulaRef>
                      </c:ext>
                    </c:extLst>
                    <c:strCache>
                      <c:ptCount val="9"/>
                      <c:pt idx="0">
                        <c:v>Australia</c:v>
                      </c:pt>
                      <c:pt idx="1">
                        <c:v>NSW</c:v>
                      </c:pt>
                      <c:pt idx="2">
                        <c:v>VIC</c:v>
                      </c:pt>
                      <c:pt idx="3">
                        <c:v>QLD</c:v>
                      </c:pt>
                      <c:pt idx="4">
                        <c:v>WA</c:v>
                      </c:pt>
                      <c:pt idx="5">
                        <c:v>SA</c:v>
                      </c:pt>
                      <c:pt idx="6">
                        <c:v>TAS</c:v>
                      </c:pt>
                      <c:pt idx="7">
                        <c:v>ACT</c:v>
                      </c:pt>
                      <c:pt idx="8">
                        <c:v>NT</c:v>
                      </c:pt>
                    </c:strCache>
                  </c:strRef>
                </c:cat>
                <c:val>
                  <c:numRef>
                    <c:extLst xmlns:c15="http://schemas.microsoft.com/office/drawing/2012/chart">
                      <c:ext xmlns:c15="http://schemas.microsoft.com/office/drawing/2012/chart" uri="{02D57815-91ED-43cb-92C2-25804820EDAC}">
                        <c15:formulaRef>
                          <c15:sqref>('Cost to serve charts'!$P$294,'Cost to serve charts'!$P$305:$P$312)</c15:sqref>
                        </c15:formulaRef>
                      </c:ext>
                    </c:extLst>
                    <c:numCache>
                      <c:formatCode>"$"#,##0</c:formatCode>
                      <c:ptCount val="9"/>
                      <c:pt idx="0" formatCode="&quot;$&quot;#,##0.0">
                        <c:v>2.3874741523919254</c:v>
                      </c:pt>
                      <c:pt idx="1">
                        <c:v>0</c:v>
                      </c:pt>
                      <c:pt idx="2">
                        <c:v>8.1793140771982191</c:v>
                      </c:pt>
                      <c:pt idx="3">
                        <c:v>0</c:v>
                      </c:pt>
                      <c:pt idx="4">
                        <c:v>0</c:v>
                      </c:pt>
                      <c:pt idx="5">
                        <c:v>1.0565065339606059</c:v>
                      </c:pt>
                      <c:pt idx="6">
                        <c:v>6.590666812079002</c:v>
                      </c:pt>
                      <c:pt idx="7">
                        <c:v>0</c:v>
                      </c:pt>
                      <c:pt idx="8">
                        <c:v>0.50870649246462896</c:v>
                      </c:pt>
                    </c:numCache>
                  </c:numRef>
                </c:val>
                <c:extLst xmlns:c15="http://schemas.microsoft.com/office/drawing/2012/chart">
                  <c:ext xmlns:c16="http://schemas.microsoft.com/office/drawing/2014/chart" uri="{C3380CC4-5D6E-409C-BE32-E72D297353CC}">
                    <c16:uniqueId val="{0000000D-A562-4803-A88A-BDF51C15CDF6}"/>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'Cost to serve charts'!$Q$107</c15:sqref>
                        </c15:formulaRef>
                      </c:ext>
                    </c:extLst>
                    <c:strCache>
                      <c:ptCount val="1"/>
                      <c:pt idx="0">
                        <c:v>Other overhead costs</c:v>
                      </c:pt>
                    </c:strCache>
                  </c:strRef>
                </c:tx>
                <c:spPr>
                  <a:solidFill>
                    <a:schemeClr val="accent2">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('Cost to serve charts'!$C$294,'Cost to serve charts'!$C$305:$C$312)</c15:sqref>
                        </c15:formulaRef>
                      </c:ext>
                    </c:extLst>
                    <c:strCache>
                      <c:ptCount val="9"/>
                      <c:pt idx="0">
                        <c:v>Australia</c:v>
                      </c:pt>
                      <c:pt idx="1">
                        <c:v>NSW</c:v>
                      </c:pt>
                      <c:pt idx="2">
                        <c:v>VIC</c:v>
                      </c:pt>
                      <c:pt idx="3">
                        <c:v>QLD</c:v>
                      </c:pt>
                      <c:pt idx="4">
                        <c:v>WA</c:v>
                      </c:pt>
                      <c:pt idx="5">
                        <c:v>SA</c:v>
                      </c:pt>
                      <c:pt idx="6">
                        <c:v>TAS</c:v>
                      </c:pt>
                      <c:pt idx="7">
                        <c:v>ACT</c:v>
                      </c:pt>
                      <c:pt idx="8">
                        <c:v>NT</c:v>
                      </c:pt>
                    </c:strCache>
                  </c:strRef>
                </c:cat>
                <c:val>
                  <c:numRef>
                    <c:extLst xmlns:c15="http://schemas.microsoft.com/office/drawing/2012/chart">
                      <c:ext xmlns:c15="http://schemas.microsoft.com/office/drawing/2012/chart" uri="{02D57815-91ED-43cb-92C2-25804820EDAC}">
                        <c15:formulaRef>
                          <c15:sqref>('Cost to serve charts'!$Q$294,'Cost to serve charts'!$Q$305:$Q$312)</c15:sqref>
                        </c15:formulaRef>
                      </c:ext>
                    </c:extLst>
                    <c:numCache>
                      <c:formatCode>"$"#,##0</c:formatCode>
                      <c:ptCount val="9"/>
                      <c:pt idx="0" formatCode="&quot;$&quot;#,##0.0">
                        <c:v>128.83630253291534</c:v>
                      </c:pt>
                      <c:pt idx="1">
                        <c:v>146.31499192604934</c:v>
                      </c:pt>
                      <c:pt idx="2">
                        <c:v>202.71968406172348</c:v>
                      </c:pt>
                      <c:pt idx="3">
                        <c:v>45.01916854694521</c:v>
                      </c:pt>
                      <c:pt idx="4">
                        <c:v>25.099510751445095</c:v>
                      </c:pt>
                      <c:pt idx="5">
                        <c:v>160.80382662946846</c:v>
                      </c:pt>
                      <c:pt idx="6">
                        <c:v>163.34595802175153</c:v>
                      </c:pt>
                      <c:pt idx="7">
                        <c:v>10.923968477285895</c:v>
                      </c:pt>
                      <c:pt idx="8">
                        <c:v>16.790263498153656</c:v>
                      </c:pt>
                    </c:numCache>
                  </c:numRef>
                </c:val>
                <c:extLst xmlns:c15="http://schemas.microsoft.com/office/drawing/2012/chart">
                  <c:ext xmlns:c16="http://schemas.microsoft.com/office/drawing/2014/chart" uri="{C3380CC4-5D6E-409C-BE32-E72D297353CC}">
                    <c16:uniqueId val="{0000000E-A562-4803-A88A-BDF51C15CDF6}"/>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'Cost to serve charts'!$R$107</c15:sqref>
                        </c15:formulaRef>
                      </c:ext>
                    </c:extLst>
                    <c:strCache>
                      <c:ptCount val="1"/>
                      <c:pt idx="0">
                        <c:v>Program administration (S+Ts)</c:v>
                      </c:pt>
                    </c:strCache>
                  </c:strRef>
                </c:tx>
                <c:spPr>
                  <a:solidFill>
                    <a:schemeClr val="accent3">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('Cost to serve charts'!$C$294,'Cost to serve charts'!$C$305:$C$312)</c15:sqref>
                        </c15:formulaRef>
                      </c:ext>
                    </c:extLst>
                    <c:strCache>
                      <c:ptCount val="9"/>
                      <c:pt idx="0">
                        <c:v>Australia</c:v>
                      </c:pt>
                      <c:pt idx="1">
                        <c:v>NSW</c:v>
                      </c:pt>
                      <c:pt idx="2">
                        <c:v>VIC</c:v>
                      </c:pt>
                      <c:pt idx="3">
                        <c:v>QLD</c:v>
                      </c:pt>
                      <c:pt idx="4">
                        <c:v>WA</c:v>
                      </c:pt>
                      <c:pt idx="5">
                        <c:v>SA</c:v>
                      </c:pt>
                      <c:pt idx="6">
                        <c:v>TAS</c:v>
                      </c:pt>
                      <c:pt idx="7">
                        <c:v>ACT</c:v>
                      </c:pt>
                      <c:pt idx="8">
                        <c:v>NT</c:v>
                      </c:pt>
                    </c:strCache>
                  </c:strRef>
                </c:cat>
                <c:val>
                  <c:numRef>
                    <c:extLst xmlns:c15="http://schemas.microsoft.com/office/drawing/2012/chart">
                      <c:ext xmlns:c15="http://schemas.microsoft.com/office/drawing/2012/chart" uri="{02D57815-91ED-43cb-92C2-25804820EDAC}">
                        <c15:formulaRef>
                          <c15:sqref>('Cost to serve charts'!$R$294,'Cost to serve charts'!$R$305:$R$312)</c15:sqref>
                        </c15:formulaRef>
                      </c:ext>
                    </c:extLst>
                    <c:numCache>
                      <c:formatCode>"$"#,##0</c:formatCode>
                      <c:ptCount val="9"/>
                      <c:pt idx="0" formatCode="&quot;$&quot;#,##0.0">
                        <c:v>0</c:v>
                      </c:pt>
                      <c:pt idx="1">
                        <c:v>0</c:v>
                      </c:pt>
                      <c:pt idx="2">
                        <c:v>0</c:v>
                      </c:pt>
                      <c:pt idx="3">
                        <c:v>0</c:v>
                      </c:pt>
                      <c:pt idx="4">
                        <c:v>0</c:v>
                      </c:pt>
                      <c:pt idx="5">
                        <c:v>0</c:v>
                      </c:pt>
                      <c:pt idx="6">
                        <c:v>0</c:v>
                      </c:pt>
                      <c:pt idx="7">
                        <c:v>0</c:v>
                      </c:pt>
                      <c:pt idx="8">
                        <c:v>0</c:v>
                      </c:pt>
                    </c:numCache>
                  </c:numRef>
                </c:val>
                <c:extLst xmlns:c15="http://schemas.microsoft.com/office/drawing/2012/chart">
                  <c:ext xmlns:c16="http://schemas.microsoft.com/office/drawing/2014/chart" uri="{C3380CC4-5D6E-409C-BE32-E72D297353CC}">
                    <c16:uniqueId val="{0000000F-A562-4803-A88A-BDF51C15CDF6}"/>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'Cost to serve charts'!$S$107</c15:sqref>
                        </c15:formulaRef>
                      </c:ext>
                    </c:extLst>
                    <c:strCache>
                      <c:ptCount val="1"/>
                      <c:pt idx="0">
                        <c:v>Program administration (C'th)</c:v>
                      </c:pt>
                    </c:strCache>
                  </c:strRef>
                </c:tx>
                <c:spPr>
                  <a:solidFill>
                    <a:schemeClr val="accent4">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('Cost to serve charts'!$C$294,'Cost to serve charts'!$C$305:$C$312)</c15:sqref>
                        </c15:formulaRef>
                      </c:ext>
                    </c:extLst>
                    <c:strCache>
                      <c:ptCount val="9"/>
                      <c:pt idx="0">
                        <c:v>Australia</c:v>
                      </c:pt>
                      <c:pt idx="1">
                        <c:v>NSW</c:v>
                      </c:pt>
                      <c:pt idx="2">
                        <c:v>VIC</c:v>
                      </c:pt>
                      <c:pt idx="3">
                        <c:v>QLD</c:v>
                      </c:pt>
                      <c:pt idx="4">
                        <c:v>WA</c:v>
                      </c:pt>
                      <c:pt idx="5">
                        <c:v>SA</c:v>
                      </c:pt>
                      <c:pt idx="6">
                        <c:v>TAS</c:v>
                      </c:pt>
                      <c:pt idx="7">
                        <c:v>ACT</c:v>
                      </c:pt>
                      <c:pt idx="8">
                        <c:v>NT</c:v>
                      </c:pt>
                    </c:strCache>
                  </c:strRef>
                </c:cat>
                <c:val>
                  <c:numRef>
                    <c:extLst xmlns:c15="http://schemas.microsoft.com/office/drawing/2012/chart">
                      <c:ext xmlns:c15="http://schemas.microsoft.com/office/drawing/2012/chart" uri="{02D57815-91ED-43cb-92C2-25804820EDAC}">
                        <c15:formulaRef>
                          <c15:sqref>('Cost to serve charts'!$S$294,'Cost to serve charts'!$S$305:$S$312)</c15:sqref>
                        </c15:formulaRef>
                      </c:ext>
                    </c:extLst>
                    <c:numCache>
                      <c:formatCode>"$"#,##0</c:formatCode>
                      <c:ptCount val="9"/>
                      <c:pt idx="0" formatCode="&quot;$&quot;#,##0.0">
                        <c:v>0</c:v>
                      </c:pt>
                      <c:pt idx="1">
                        <c:v>0</c:v>
                      </c:pt>
                      <c:pt idx="2">
                        <c:v>0</c:v>
                      </c:pt>
                      <c:pt idx="3">
                        <c:v>0</c:v>
                      </c:pt>
                      <c:pt idx="4">
                        <c:v>0</c:v>
                      </c:pt>
                      <c:pt idx="5">
                        <c:v>0</c:v>
                      </c:pt>
                      <c:pt idx="6">
                        <c:v>0</c:v>
                      </c:pt>
                      <c:pt idx="7">
                        <c:v>0</c:v>
                      </c:pt>
                      <c:pt idx="8">
                        <c:v>0</c:v>
                      </c:pt>
                    </c:numCache>
                  </c:numRef>
                </c:val>
                <c:extLst xmlns:c15="http://schemas.microsoft.com/office/drawing/2012/chart">
                  <c:ext xmlns:c16="http://schemas.microsoft.com/office/drawing/2014/chart" uri="{C3380CC4-5D6E-409C-BE32-E72D297353CC}">
                    <c16:uniqueId val="{00000010-A562-4803-A88A-BDF51C15CDF6}"/>
                  </c:ext>
                </c:extLst>
              </c15:ser>
            </c15:filteredBarSeries>
          </c:ext>
        </c:extLst>
      </c:barChart>
      <c:catAx>
        <c:axId val="1256093119"/>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crossAx val="213448432"/>
        <c:crosses val="autoZero"/>
        <c:auto val="1"/>
        <c:lblAlgn val="ctr"/>
        <c:lblOffset val="100"/>
        <c:noMultiLvlLbl val="0"/>
      </c:catAx>
      <c:valAx>
        <c:axId val="213448432"/>
        <c:scaling>
          <c:orientation val="minMax"/>
          <c:max val="2500"/>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r>
                  <a:rPr lang="en-AU"/>
                  <a:t>Assessment cost per assessment ($) </a:t>
                </a:r>
              </a:p>
            </c:rich>
          </c:tx>
          <c:layout>
            <c:manualLayout>
              <c:xMode val="edge"/>
              <c:yMode val="edge"/>
              <c:x val="1.1984420253670228E-2"/>
              <c:y val="4.9004594180704443E-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title>
        <c:numFmt formatCode="&quot;$&quot;#,##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crossAx val="1256093119"/>
        <c:crosses val="autoZero"/>
        <c:crossBetween val="between"/>
      </c:valAx>
      <c:spPr>
        <a:noFill/>
        <a:ln>
          <a:noFill/>
        </a:ln>
        <a:effectLst/>
      </c:spPr>
    </c:plotArea>
    <c:legend>
      <c:legendPos val="b"/>
      <c:legendEntry>
        <c:idx val="2"/>
        <c:delete val="1"/>
      </c:legendEntry>
      <c:layout>
        <c:manualLayout>
          <c:xMode val="edge"/>
          <c:yMode val="edge"/>
          <c:x val="0.20665717244747184"/>
          <c:y val="0.89717572439739057"/>
          <c:w val="0.57869588432675312"/>
          <c:h val="0.102824275602609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latin typeface="Open Sans" panose="020B0606030504020204" pitchFamily="34" charset="0"/>
          <a:ea typeface="Open Sans" panose="020B0606030504020204" pitchFamily="34" charset="0"/>
          <a:cs typeface="Open Sans" panose="020B0606030504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18709845750428"/>
          <c:y val="5.1997974537037035E-2"/>
          <c:w val="0.86251593901338841"/>
          <c:h val="0.78267575234118614"/>
        </c:manualLayout>
      </c:layout>
      <c:barChart>
        <c:barDir val="col"/>
        <c:grouping val="stacked"/>
        <c:varyColors val="0"/>
        <c:ser>
          <c:idx val="0"/>
          <c:order val="0"/>
          <c:tx>
            <c:strRef>
              <c:f>'Cost to serve charts'!$D$200</c:f>
              <c:strCache>
                <c:ptCount val="1"/>
                <c:pt idx="0">
                  <c:v>Service delivery labour costs</c:v>
                </c:pt>
              </c:strCache>
            </c:strRef>
          </c:tx>
          <c:spPr>
            <a:solidFill>
              <a:srgbClr val="064248"/>
            </a:solidFill>
            <a:ln>
              <a:noFill/>
            </a:ln>
            <a:effectLst/>
          </c:spPr>
          <c:invertIfNegative val="0"/>
          <c:dLbls>
            <c:spPr>
              <a:noFill/>
              <a:ln>
                <a:noFill/>
              </a:ln>
              <a:effectLst/>
            </c:spPr>
            <c:txPr>
              <a:bodyPr rot="0" spcFirstLastPara="1" vertOverflow="ellipsis" vert="horz" wrap="square" anchor="ctr" anchorCtr="1"/>
              <a:lstStyle/>
              <a:p>
                <a:pPr>
                  <a:defRPr lang="en-US" sz="800" b="0" i="0" u="none" strike="noStrike" kern="1200" baseline="0">
                    <a:solidFill>
                      <a:schemeClr val="bg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charts'!$C$201,'Cost to serve charts'!$C$212:$C$219)</c:f>
              <c:strCache>
                <c:ptCount val="9"/>
                <c:pt idx="0">
                  <c:v>Australia</c:v>
                </c:pt>
                <c:pt idx="1">
                  <c:v>NSW</c:v>
                </c:pt>
                <c:pt idx="2">
                  <c:v>VIC</c:v>
                </c:pt>
                <c:pt idx="3">
                  <c:v>QLD</c:v>
                </c:pt>
                <c:pt idx="4">
                  <c:v>WA</c:v>
                </c:pt>
                <c:pt idx="5">
                  <c:v>SA</c:v>
                </c:pt>
                <c:pt idx="6">
                  <c:v>TAS</c:v>
                </c:pt>
                <c:pt idx="7">
                  <c:v>ACT</c:v>
                </c:pt>
                <c:pt idx="8">
                  <c:v>NT</c:v>
                </c:pt>
              </c:strCache>
              <c:extLst/>
            </c:strRef>
          </c:cat>
          <c:val>
            <c:numRef>
              <c:f>('Cost to serve charts'!$D$201,'Cost to serve charts'!$D$212:$D$219)</c:f>
              <c:numCache>
                <c:formatCode>"$"#,##0.0</c:formatCode>
                <c:ptCount val="9"/>
                <c:pt idx="0">
                  <c:v>68.863518111412787</c:v>
                </c:pt>
                <c:pt idx="1">
                  <c:v>68.615127682215117</c:v>
                </c:pt>
                <c:pt idx="2">
                  <c:v>63.236117843845491</c:v>
                </c:pt>
                <c:pt idx="3">
                  <c:v>76.472785787626364</c:v>
                </c:pt>
                <c:pt idx="4">
                  <c:v>65.793969474249621</c:v>
                </c:pt>
                <c:pt idx="5">
                  <c:v>60.320368820236695</c:v>
                </c:pt>
                <c:pt idx="6">
                  <c:v>67.110827249120092</c:v>
                </c:pt>
                <c:pt idx="7">
                  <c:v>97.501133884519476</c:v>
                </c:pt>
                <c:pt idx="8">
                  <c:v>154.37940491775464</c:v>
                </c:pt>
              </c:numCache>
              <c:extLst/>
            </c:numRef>
          </c:val>
          <c:extLst xmlns:c15="http://schemas.microsoft.com/office/drawing/2012/chart">
            <c:ext xmlns:c16="http://schemas.microsoft.com/office/drawing/2014/chart" uri="{C3380CC4-5D6E-409C-BE32-E72D297353CC}">
              <c16:uniqueId val="{00000000-002F-408C-94AF-9C0E21B6348A}"/>
            </c:ext>
          </c:extLst>
        </c:ser>
        <c:ser>
          <c:idx val="5"/>
          <c:order val="5"/>
          <c:tx>
            <c:strRef>
              <c:f>'Cost to serve charts'!$I$200</c:f>
              <c:strCache>
                <c:ptCount val="1"/>
                <c:pt idx="0">
                  <c:v>Service delivery overhead costs</c:v>
                </c:pt>
              </c:strCache>
            </c:strRef>
          </c:tx>
          <c:spPr>
            <a:solidFill>
              <a:srgbClr val="00ABAB"/>
            </a:solidFill>
            <a:ln>
              <a:noFill/>
            </a:ln>
            <a:effectLst/>
          </c:spPr>
          <c:invertIfNegative val="0"/>
          <c:dLbls>
            <c:spPr>
              <a:noFill/>
              <a:ln>
                <a:noFill/>
              </a:ln>
              <a:effectLst/>
            </c:spPr>
            <c:txPr>
              <a:bodyPr rot="0" spcFirstLastPara="1" vertOverflow="ellipsis" vert="horz" wrap="square" anchor="ctr" anchorCtr="1"/>
              <a:lstStyle/>
              <a:p>
                <a:pPr>
                  <a:defRPr lang="en-US" sz="800" b="0" i="0" u="none" strike="noStrike" kern="1200" baseline="0">
                    <a:solidFill>
                      <a:schemeClr val="bg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charts'!$C$201,'Cost to serve charts'!$C$212:$C$219)</c:f>
              <c:strCache>
                <c:ptCount val="9"/>
                <c:pt idx="0">
                  <c:v>Australia</c:v>
                </c:pt>
                <c:pt idx="1">
                  <c:v>NSW</c:v>
                </c:pt>
                <c:pt idx="2">
                  <c:v>VIC</c:v>
                </c:pt>
                <c:pt idx="3">
                  <c:v>QLD</c:v>
                </c:pt>
                <c:pt idx="4">
                  <c:v>WA</c:v>
                </c:pt>
                <c:pt idx="5">
                  <c:v>SA</c:v>
                </c:pt>
                <c:pt idx="6">
                  <c:v>TAS</c:v>
                </c:pt>
                <c:pt idx="7">
                  <c:v>ACT</c:v>
                </c:pt>
                <c:pt idx="8">
                  <c:v>NT</c:v>
                </c:pt>
              </c:strCache>
              <c:extLst/>
            </c:strRef>
          </c:cat>
          <c:val>
            <c:numRef>
              <c:f>('Cost to serve charts'!$I$201,'Cost to serve charts'!$I$212:$I$219)</c:f>
              <c:numCache>
                <c:formatCode>"$"#,##0.0</c:formatCode>
                <c:ptCount val="9"/>
                <c:pt idx="0">
                  <c:v>37.368680197284853</c:v>
                </c:pt>
                <c:pt idx="1">
                  <c:v>29.238458782489015</c:v>
                </c:pt>
                <c:pt idx="2">
                  <c:v>35.570316287163102</c:v>
                </c:pt>
                <c:pt idx="3">
                  <c:v>41.164480022036749</c:v>
                </c:pt>
                <c:pt idx="4">
                  <c:v>35.450795902519367</c:v>
                </c:pt>
                <c:pt idx="5">
                  <c:v>65.896737216355064</c:v>
                </c:pt>
                <c:pt idx="6">
                  <c:v>44.587264013946573</c:v>
                </c:pt>
                <c:pt idx="7">
                  <c:v>8.835183520417484</c:v>
                </c:pt>
                <c:pt idx="8">
                  <c:v>110.1176742429778</c:v>
                </c:pt>
              </c:numCache>
              <c:extLst/>
            </c:numRef>
          </c:val>
          <c:extLst xmlns:c15="http://schemas.microsoft.com/office/drawing/2012/chart">
            <c:ext xmlns:c16="http://schemas.microsoft.com/office/drawing/2014/chart" uri="{C3380CC4-5D6E-409C-BE32-E72D297353CC}">
              <c16:uniqueId val="{00000001-002F-408C-94AF-9C0E21B6348A}"/>
            </c:ext>
          </c:extLst>
        </c:ser>
        <c:ser>
          <c:idx val="16"/>
          <c:order val="16"/>
          <c:tx>
            <c:strRef>
              <c:f>'Cost to serve charts'!$T$200</c:f>
              <c:strCache>
                <c:ptCount val="1"/>
                <c:pt idx="0">
                  <c:v>Total</c:v>
                </c:pt>
              </c:strCache>
            </c:strRef>
          </c:tx>
          <c:spPr>
            <a:noFill/>
            <a:ln>
              <a:noFill/>
            </a:ln>
            <a:effectLst/>
          </c:spPr>
          <c:invertIfNegative val="0"/>
          <c:dLbls>
            <c:numFmt formatCode="&quot;$&quot;#,##0.0" sourceLinked="0"/>
            <c:spPr>
              <a:noFill/>
              <a:ln>
                <a:noFill/>
              </a:ln>
              <a:effectLst/>
            </c:spPr>
            <c:txPr>
              <a:bodyPr rot="0" spcFirstLastPara="1" vertOverflow="ellipsis" vert="horz" wrap="square" anchor="ctr" anchorCtr="1"/>
              <a:lstStyle/>
              <a:p>
                <a:pPr>
                  <a:defRPr lang="en-US" sz="800" b="1"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charts'!$C$201,'Cost to serve charts'!$C$212:$C$219)</c:f>
              <c:strCache>
                <c:ptCount val="9"/>
                <c:pt idx="0">
                  <c:v>Australia</c:v>
                </c:pt>
                <c:pt idx="1">
                  <c:v>NSW</c:v>
                </c:pt>
                <c:pt idx="2">
                  <c:v>VIC</c:v>
                </c:pt>
                <c:pt idx="3">
                  <c:v>QLD</c:v>
                </c:pt>
                <c:pt idx="4">
                  <c:v>WA</c:v>
                </c:pt>
                <c:pt idx="5">
                  <c:v>SA</c:v>
                </c:pt>
                <c:pt idx="6">
                  <c:v>TAS</c:v>
                </c:pt>
                <c:pt idx="7">
                  <c:v>ACT</c:v>
                </c:pt>
                <c:pt idx="8">
                  <c:v>NT</c:v>
                </c:pt>
              </c:strCache>
              <c:extLst/>
            </c:strRef>
          </c:cat>
          <c:val>
            <c:numRef>
              <c:f>('Cost to serve charts'!$T$201,'Cost to serve charts'!$T$212:$T$219)</c:f>
              <c:numCache>
                <c:formatCode>"$"#,##0.0</c:formatCode>
                <c:ptCount val="9"/>
                <c:pt idx="0">
                  <c:v>106.23219830869763</c:v>
                </c:pt>
                <c:pt idx="1">
                  <c:v>97.853586464704136</c:v>
                </c:pt>
                <c:pt idx="2">
                  <c:v>98.806434131008587</c:v>
                </c:pt>
                <c:pt idx="3">
                  <c:v>117.63726580966312</c:v>
                </c:pt>
                <c:pt idx="4">
                  <c:v>101.24476537676898</c:v>
                </c:pt>
                <c:pt idx="5">
                  <c:v>126.21710603659176</c:v>
                </c:pt>
                <c:pt idx="6">
                  <c:v>111.69809126306666</c:v>
                </c:pt>
                <c:pt idx="7">
                  <c:v>106.33631740493696</c:v>
                </c:pt>
                <c:pt idx="8">
                  <c:v>264.49707916073243</c:v>
                </c:pt>
              </c:numCache>
              <c:extLst/>
            </c:numRef>
          </c:val>
          <c:extLst>
            <c:ext xmlns:c16="http://schemas.microsoft.com/office/drawing/2014/chart" uri="{C3380CC4-5D6E-409C-BE32-E72D297353CC}">
              <c16:uniqueId val="{00000002-002F-408C-94AF-9C0E21B6348A}"/>
            </c:ext>
          </c:extLst>
        </c:ser>
        <c:dLbls>
          <c:dLblPos val="ctr"/>
          <c:showLegendKey val="0"/>
          <c:showVal val="1"/>
          <c:showCatName val="0"/>
          <c:showSerName val="0"/>
          <c:showPercent val="0"/>
          <c:showBubbleSize val="0"/>
        </c:dLbls>
        <c:gapWidth val="50"/>
        <c:overlap val="100"/>
        <c:axId val="473579199"/>
        <c:axId val="875860895"/>
        <c:extLst>
          <c:ext xmlns:c15="http://schemas.microsoft.com/office/drawing/2012/chart" uri="{02D57815-91ED-43cb-92C2-25804820EDAC}">
            <c15:filteredBarSeries>
              <c15:ser>
                <c:idx val="1"/>
                <c:order val="1"/>
                <c:tx>
                  <c:strRef>
                    <c:extLst>
                      <c:ext uri="{02D57815-91ED-43cb-92C2-25804820EDAC}">
                        <c15:formulaRef>
                          <c15:sqref>'Cost to serve charts'!$E$200</c15:sqref>
                        </c15:formulaRef>
                      </c:ext>
                    </c:extLst>
                    <c:strCache>
                      <c:ptCount val="1"/>
                      <c:pt idx="0">
                        <c:v>Admin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('Cost to serve charts'!$C$201,'Cost to serve charts'!$C$212:$C$219)</c15:sqref>
                        </c15:formulaRef>
                      </c:ext>
                    </c:extLst>
                    <c:strCache>
                      <c:ptCount val="9"/>
                      <c:pt idx="0">
                        <c:v>Australia</c:v>
                      </c:pt>
                      <c:pt idx="1">
                        <c:v>NSW</c:v>
                      </c:pt>
                      <c:pt idx="2">
                        <c:v>VIC</c:v>
                      </c:pt>
                      <c:pt idx="3">
                        <c:v>QLD</c:v>
                      </c:pt>
                      <c:pt idx="4">
                        <c:v>WA</c:v>
                      </c:pt>
                      <c:pt idx="5">
                        <c:v>SA</c:v>
                      </c:pt>
                      <c:pt idx="6">
                        <c:v>TAS</c:v>
                      </c:pt>
                      <c:pt idx="7">
                        <c:v>ACT</c:v>
                      </c:pt>
                      <c:pt idx="8">
                        <c:v>NT</c:v>
                      </c:pt>
                    </c:strCache>
                  </c:strRef>
                </c:cat>
                <c:val>
                  <c:numRef>
                    <c:extLst>
                      <c:ext uri="{02D57815-91ED-43cb-92C2-25804820EDAC}">
                        <c15:formulaRef>
                          <c15:sqref>('Cost to serve charts'!$E$201,'Cost to serve charts'!$E$212:$E$219)</c15:sqref>
                        </c15:formulaRef>
                      </c:ext>
                    </c:extLst>
                    <c:numCache>
                      <c:formatCode>"$"#,##0.0</c:formatCode>
                      <c:ptCount val="9"/>
                      <c:pt idx="0">
                        <c:v>26.93669791520313</c:v>
                      </c:pt>
                      <c:pt idx="1">
                        <c:v>31.389512470263337</c:v>
                      </c:pt>
                      <c:pt idx="2">
                        <c:v>18.111353669881261</c:v>
                      </c:pt>
                      <c:pt idx="3">
                        <c:v>35.960311294296609</c:v>
                      </c:pt>
                      <c:pt idx="4">
                        <c:v>11.962130182575779</c:v>
                      </c:pt>
                      <c:pt idx="5">
                        <c:v>30.94542152880004</c:v>
                      </c:pt>
                      <c:pt idx="6">
                        <c:v>19.22110288915238</c:v>
                      </c:pt>
                      <c:pt idx="7">
                        <c:v>44.15539274127282</c:v>
                      </c:pt>
                      <c:pt idx="8">
                        <c:v>47.357636745482317</c:v>
                      </c:pt>
                    </c:numCache>
                  </c:numRef>
                </c:val>
                <c:extLst>
                  <c:ext xmlns:c16="http://schemas.microsoft.com/office/drawing/2014/chart" uri="{C3380CC4-5D6E-409C-BE32-E72D297353CC}">
                    <c16:uniqueId val="{00000003-002F-408C-94AF-9C0E21B6348A}"/>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'Cost to serve charts'!$F$200</c15:sqref>
                        </c15:formulaRef>
                      </c:ext>
                    </c:extLst>
                    <c:strCache>
                      <c:ptCount val="1"/>
                      <c:pt idx="0">
                        <c:v>Radiographers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('Cost to serve charts'!$C$201,'Cost to serve charts'!$C$212:$C$219)</c15:sqref>
                        </c15:formulaRef>
                      </c:ext>
                    </c:extLst>
                    <c:strCache>
                      <c:ptCount val="9"/>
                      <c:pt idx="0">
                        <c:v>Australia</c:v>
                      </c:pt>
                      <c:pt idx="1">
                        <c:v>NSW</c:v>
                      </c:pt>
                      <c:pt idx="2">
                        <c:v>VIC</c:v>
                      </c:pt>
                      <c:pt idx="3">
                        <c:v>QLD</c:v>
                      </c:pt>
                      <c:pt idx="4">
                        <c:v>WA</c:v>
                      </c:pt>
                      <c:pt idx="5">
                        <c:v>SA</c:v>
                      </c:pt>
                      <c:pt idx="6">
                        <c:v>TAS</c:v>
                      </c:pt>
                      <c:pt idx="7">
                        <c:v>ACT</c:v>
                      </c:pt>
                      <c:pt idx="8">
                        <c:v>NT</c:v>
                      </c:pt>
                    </c:strCache>
                  </c:strRef>
                </c:cat>
                <c:val>
                  <c:numRef>
                    <c:extLst xmlns:c15="http://schemas.microsoft.com/office/drawing/2012/chart">
                      <c:ext xmlns:c15="http://schemas.microsoft.com/office/drawing/2012/chart" uri="{02D57815-91ED-43cb-92C2-25804820EDAC}">
                        <c15:formulaRef>
                          <c15:sqref>('Cost to serve charts'!$F$201,'Cost to serve charts'!$F$212:$F$219)</c15:sqref>
                        </c15:formulaRef>
                      </c:ext>
                    </c:extLst>
                    <c:numCache>
                      <c:formatCode>"$"#,##0.0</c:formatCode>
                      <c:ptCount val="9"/>
                      <c:pt idx="0">
                        <c:v>26.235617546559858</c:v>
                      </c:pt>
                      <c:pt idx="1">
                        <c:v>28.292940067790557</c:v>
                      </c:pt>
                      <c:pt idx="2">
                        <c:v>17.052312158717747</c:v>
                      </c:pt>
                      <c:pt idx="3">
                        <c:v>30.638299889591931</c:v>
                      </c:pt>
                      <c:pt idx="4">
                        <c:v>28.586951521105107</c:v>
                      </c:pt>
                      <c:pt idx="5">
                        <c:v>27.103181951999865</c:v>
                      </c:pt>
                      <c:pt idx="6">
                        <c:v>18.097170011412334</c:v>
                      </c:pt>
                      <c:pt idx="7">
                        <c:v>45.40794060887896</c:v>
                      </c:pt>
                      <c:pt idx="8">
                        <c:v>56.135426716954655</c:v>
                      </c:pt>
                    </c:numCache>
                  </c:numRef>
                </c:val>
                <c:extLst xmlns:c15="http://schemas.microsoft.com/office/drawing/2012/chart">
                  <c:ext xmlns:c16="http://schemas.microsoft.com/office/drawing/2014/chart" uri="{C3380CC4-5D6E-409C-BE32-E72D297353CC}">
                    <c16:uniqueId val="{00000004-002F-408C-94AF-9C0E21B6348A}"/>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'Cost to serve charts'!$G$200</c15:sqref>
                        </c15:formulaRef>
                      </c:ext>
                    </c:extLst>
                    <c:strCache>
                      <c:ptCount val="1"/>
                      <c:pt idx="0">
                        <c:v>Radiologists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('Cost to serve charts'!$C$201,'Cost to serve charts'!$C$212:$C$219)</c15:sqref>
                        </c15:formulaRef>
                      </c:ext>
                    </c:extLst>
                    <c:strCache>
                      <c:ptCount val="9"/>
                      <c:pt idx="0">
                        <c:v>Australia</c:v>
                      </c:pt>
                      <c:pt idx="1">
                        <c:v>NSW</c:v>
                      </c:pt>
                      <c:pt idx="2">
                        <c:v>VIC</c:v>
                      </c:pt>
                      <c:pt idx="3">
                        <c:v>QLD</c:v>
                      </c:pt>
                      <c:pt idx="4">
                        <c:v>WA</c:v>
                      </c:pt>
                      <c:pt idx="5">
                        <c:v>SA</c:v>
                      </c:pt>
                      <c:pt idx="6">
                        <c:v>TAS</c:v>
                      </c:pt>
                      <c:pt idx="7">
                        <c:v>ACT</c:v>
                      </c:pt>
                      <c:pt idx="8">
                        <c:v>NT</c:v>
                      </c:pt>
                    </c:strCache>
                  </c:strRef>
                </c:cat>
                <c:val>
                  <c:numRef>
                    <c:extLst xmlns:c15="http://schemas.microsoft.com/office/drawing/2012/chart">
                      <c:ext xmlns:c15="http://schemas.microsoft.com/office/drawing/2012/chart" uri="{02D57815-91ED-43cb-92C2-25804820EDAC}">
                        <c15:formulaRef>
                          <c15:sqref>('Cost to serve charts'!$G$201,'Cost to serve charts'!$G$212:$G$219)</c15:sqref>
                        </c15:formulaRef>
                      </c:ext>
                    </c:extLst>
                    <c:numCache>
                      <c:formatCode>"$"#,##0.0</c:formatCode>
                      <c:ptCount val="9"/>
                      <c:pt idx="0">
                        <c:v>9.7998690641373898</c:v>
                      </c:pt>
                      <c:pt idx="1">
                        <c:v>6.5475142482949202</c:v>
                      </c:pt>
                      <c:pt idx="2">
                        <c:v>14.853609301217574</c:v>
                      </c:pt>
                      <c:pt idx="3">
                        <c:v>9.7899068373539961</c:v>
                      </c:pt>
                      <c:pt idx="4">
                        <c:v>11.161530330933232</c:v>
                      </c:pt>
                      <c:pt idx="5">
                        <c:v>2.2717653394368056</c:v>
                      </c:pt>
                      <c:pt idx="6">
                        <c:v>15.76374454708804</c:v>
                      </c:pt>
                      <c:pt idx="7">
                        <c:v>5.527694051520287</c:v>
                      </c:pt>
                      <c:pt idx="8">
                        <c:v>50.886341455317684</c:v>
                      </c:pt>
                    </c:numCache>
                  </c:numRef>
                </c:val>
                <c:extLst xmlns:c15="http://schemas.microsoft.com/office/drawing/2012/chart">
                  <c:ext xmlns:c16="http://schemas.microsoft.com/office/drawing/2014/chart" uri="{C3380CC4-5D6E-409C-BE32-E72D297353CC}">
                    <c16:uniqueId val="{00000005-002F-408C-94AF-9C0E21B6348A}"/>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'Cost to serve charts'!$H$200</c15:sqref>
                        </c15:formulaRef>
                      </c:ext>
                    </c:extLst>
                    <c:strCache>
                      <c:ptCount val="1"/>
                      <c:pt idx="0">
                        <c:v>Support staff</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('Cost to serve charts'!$C$201,'Cost to serve charts'!$C$212:$C$219)</c15:sqref>
                        </c15:formulaRef>
                      </c:ext>
                    </c:extLst>
                    <c:strCache>
                      <c:ptCount val="9"/>
                      <c:pt idx="0">
                        <c:v>Australia</c:v>
                      </c:pt>
                      <c:pt idx="1">
                        <c:v>NSW</c:v>
                      </c:pt>
                      <c:pt idx="2">
                        <c:v>VIC</c:v>
                      </c:pt>
                      <c:pt idx="3">
                        <c:v>QLD</c:v>
                      </c:pt>
                      <c:pt idx="4">
                        <c:v>WA</c:v>
                      </c:pt>
                      <c:pt idx="5">
                        <c:v>SA</c:v>
                      </c:pt>
                      <c:pt idx="6">
                        <c:v>TAS</c:v>
                      </c:pt>
                      <c:pt idx="7">
                        <c:v>ACT</c:v>
                      </c:pt>
                      <c:pt idx="8">
                        <c:v>NT</c:v>
                      </c:pt>
                    </c:strCache>
                  </c:strRef>
                </c:cat>
                <c:val>
                  <c:numRef>
                    <c:extLst xmlns:c15="http://schemas.microsoft.com/office/drawing/2012/chart">
                      <c:ext xmlns:c15="http://schemas.microsoft.com/office/drawing/2012/chart" uri="{02D57815-91ED-43cb-92C2-25804820EDAC}">
                        <c15:formulaRef>
                          <c15:sqref>('Cost to serve charts'!$H$201,'Cost to serve charts'!$H$212:$H$219)</c15:sqref>
                        </c15:formulaRef>
                      </c:ext>
                    </c:extLst>
                    <c:numCache>
                      <c:formatCode>"$"#,##0.0</c:formatCode>
                      <c:ptCount val="9"/>
                      <c:pt idx="0">
                        <c:v>5.0087186677387168</c:v>
                      </c:pt>
                      <c:pt idx="1">
                        <c:v>2.5707919665690112E-3</c:v>
                      </c:pt>
                      <c:pt idx="2">
                        <c:v>12.7193691460848</c:v>
                      </c:pt>
                      <c:pt idx="3">
                        <c:v>8.4267766383802678E-2</c:v>
                      </c:pt>
                      <c:pt idx="4">
                        <c:v>14.083357439635495</c:v>
                      </c:pt>
                      <c:pt idx="5">
                        <c:v>0</c:v>
                      </c:pt>
                      <c:pt idx="6">
                        <c:v>13.498731651879279</c:v>
                      </c:pt>
                      <c:pt idx="7">
                        <c:v>2.4101064828473979</c:v>
                      </c:pt>
                      <c:pt idx="8">
                        <c:v>0</c:v>
                      </c:pt>
                    </c:numCache>
                  </c:numRef>
                </c:val>
                <c:extLst xmlns:c15="http://schemas.microsoft.com/office/drawing/2012/chart">
                  <c:ext xmlns:c16="http://schemas.microsoft.com/office/drawing/2014/chart" uri="{C3380CC4-5D6E-409C-BE32-E72D297353CC}">
                    <c16:uniqueId val="{00000006-002F-408C-94AF-9C0E21B6348A}"/>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'Cost to serve charts'!$J$200</c15:sqref>
                        </c15:formulaRef>
                      </c:ext>
                    </c:extLst>
                    <c:strCache>
                      <c:ptCount val="1"/>
                      <c:pt idx="0">
                        <c:v>Training and PD</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('Cost to serve charts'!$C$201,'Cost to serve charts'!$C$212:$C$219)</c15:sqref>
                        </c15:formulaRef>
                      </c:ext>
                    </c:extLst>
                    <c:strCache>
                      <c:ptCount val="9"/>
                      <c:pt idx="0">
                        <c:v>Australia</c:v>
                      </c:pt>
                      <c:pt idx="1">
                        <c:v>NSW</c:v>
                      </c:pt>
                      <c:pt idx="2">
                        <c:v>VIC</c:v>
                      </c:pt>
                      <c:pt idx="3">
                        <c:v>QLD</c:v>
                      </c:pt>
                      <c:pt idx="4">
                        <c:v>WA</c:v>
                      </c:pt>
                      <c:pt idx="5">
                        <c:v>SA</c:v>
                      </c:pt>
                      <c:pt idx="6">
                        <c:v>TAS</c:v>
                      </c:pt>
                      <c:pt idx="7">
                        <c:v>ACT</c:v>
                      </c:pt>
                      <c:pt idx="8">
                        <c:v>NT</c:v>
                      </c:pt>
                    </c:strCache>
                  </c:strRef>
                </c:cat>
                <c:val>
                  <c:numRef>
                    <c:extLst xmlns:c15="http://schemas.microsoft.com/office/drawing/2012/chart">
                      <c:ext xmlns:c15="http://schemas.microsoft.com/office/drawing/2012/chart" uri="{02D57815-91ED-43cb-92C2-25804820EDAC}">
                        <c15:formulaRef>
                          <c15:sqref>('Cost to serve charts'!$J$201,'Cost to serve charts'!$J$212:$J$219)</c15:sqref>
                        </c15:formulaRef>
                      </c:ext>
                    </c:extLst>
                    <c:numCache>
                      <c:formatCode>"$"#,##0.0</c:formatCode>
                      <c:ptCount val="9"/>
                      <c:pt idx="0">
                        <c:v>0.12938250853376904</c:v>
                      </c:pt>
                      <c:pt idx="1">
                        <c:v>1.1590006747365477E-2</c:v>
                      </c:pt>
                      <c:pt idx="2">
                        <c:v>0.17150780836402682</c:v>
                      </c:pt>
                      <c:pt idx="3">
                        <c:v>0.2331334617860312</c:v>
                      </c:pt>
                      <c:pt idx="4">
                        <c:v>6.7988453438014842E-3</c:v>
                      </c:pt>
                      <c:pt idx="5">
                        <c:v>4.7866352900350212E-2</c:v>
                      </c:pt>
                      <c:pt idx="6">
                        <c:v>0.21498442325462122</c:v>
                      </c:pt>
                      <c:pt idx="7">
                        <c:v>0.22225614489994105</c:v>
                      </c:pt>
                      <c:pt idx="8">
                        <c:v>4.6331729661869279</c:v>
                      </c:pt>
                    </c:numCache>
                  </c:numRef>
                </c:val>
                <c:extLst xmlns:c15="http://schemas.microsoft.com/office/drawing/2012/chart">
                  <c:ext xmlns:c16="http://schemas.microsoft.com/office/drawing/2014/chart" uri="{C3380CC4-5D6E-409C-BE32-E72D297353CC}">
                    <c16:uniqueId val="{00000007-002F-408C-94AF-9C0E21B6348A}"/>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'Cost to serve charts'!$K$200</c15:sqref>
                        </c15:formulaRef>
                      </c:ext>
                    </c:extLst>
                    <c:strCache>
                      <c:ptCount val="1"/>
                      <c:pt idx="0">
                        <c:v>Occupancy costs</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('Cost to serve charts'!$C$201,'Cost to serve charts'!$C$212:$C$219)</c15:sqref>
                        </c15:formulaRef>
                      </c:ext>
                    </c:extLst>
                    <c:strCache>
                      <c:ptCount val="9"/>
                      <c:pt idx="0">
                        <c:v>Australia</c:v>
                      </c:pt>
                      <c:pt idx="1">
                        <c:v>NSW</c:v>
                      </c:pt>
                      <c:pt idx="2">
                        <c:v>VIC</c:v>
                      </c:pt>
                      <c:pt idx="3">
                        <c:v>QLD</c:v>
                      </c:pt>
                      <c:pt idx="4">
                        <c:v>WA</c:v>
                      </c:pt>
                      <c:pt idx="5">
                        <c:v>SA</c:v>
                      </c:pt>
                      <c:pt idx="6">
                        <c:v>TAS</c:v>
                      </c:pt>
                      <c:pt idx="7">
                        <c:v>ACT</c:v>
                      </c:pt>
                      <c:pt idx="8">
                        <c:v>NT</c:v>
                      </c:pt>
                    </c:strCache>
                  </c:strRef>
                </c:cat>
                <c:val>
                  <c:numRef>
                    <c:extLst xmlns:c15="http://schemas.microsoft.com/office/drawing/2012/chart">
                      <c:ext xmlns:c15="http://schemas.microsoft.com/office/drawing/2012/chart" uri="{02D57815-91ED-43cb-92C2-25804820EDAC}">
                        <c15:formulaRef>
                          <c15:sqref>('Cost to serve charts'!$K$201,'Cost to serve charts'!$K$212:$K$219)</c15:sqref>
                        </c15:formulaRef>
                      </c:ext>
                    </c:extLst>
                    <c:numCache>
                      <c:formatCode>"$"#,##0.0</c:formatCode>
                      <c:ptCount val="9"/>
                      <c:pt idx="0">
                        <c:v>6.8375020322401596</c:v>
                      </c:pt>
                      <c:pt idx="1">
                        <c:v>2.9316733457529476</c:v>
                      </c:pt>
                      <c:pt idx="2">
                        <c:v>5.8906455197591852</c:v>
                      </c:pt>
                      <c:pt idx="3">
                        <c:v>14.241480110906773</c:v>
                      </c:pt>
                      <c:pt idx="4">
                        <c:v>7.6677037183079193</c:v>
                      </c:pt>
                      <c:pt idx="5">
                        <c:v>5.7704765235559714</c:v>
                      </c:pt>
                      <c:pt idx="6">
                        <c:v>7.3839030522441771</c:v>
                      </c:pt>
                      <c:pt idx="7">
                        <c:v>0.55309606712313997</c:v>
                      </c:pt>
                      <c:pt idx="8">
                        <c:v>5.3907583030325554</c:v>
                      </c:pt>
                    </c:numCache>
                  </c:numRef>
                </c:val>
                <c:extLst xmlns:c15="http://schemas.microsoft.com/office/drawing/2012/chart">
                  <c:ext xmlns:c16="http://schemas.microsoft.com/office/drawing/2014/chart" uri="{C3380CC4-5D6E-409C-BE32-E72D297353CC}">
                    <c16:uniqueId val="{00000008-002F-408C-94AF-9C0E21B6348A}"/>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'Cost to serve charts'!$L$200</c15:sqref>
                        </c15:formulaRef>
                      </c:ext>
                    </c:extLst>
                    <c:strCache>
                      <c:ptCount val="1"/>
                      <c:pt idx="0">
                        <c:v>Motor vehicle costs &amp; staff travel</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('Cost to serve charts'!$C$201,'Cost to serve charts'!$C$212:$C$219)</c15:sqref>
                        </c15:formulaRef>
                      </c:ext>
                    </c:extLst>
                    <c:strCache>
                      <c:ptCount val="9"/>
                      <c:pt idx="0">
                        <c:v>Australia</c:v>
                      </c:pt>
                      <c:pt idx="1">
                        <c:v>NSW</c:v>
                      </c:pt>
                      <c:pt idx="2">
                        <c:v>VIC</c:v>
                      </c:pt>
                      <c:pt idx="3">
                        <c:v>QLD</c:v>
                      </c:pt>
                      <c:pt idx="4">
                        <c:v>WA</c:v>
                      </c:pt>
                      <c:pt idx="5">
                        <c:v>SA</c:v>
                      </c:pt>
                      <c:pt idx="6">
                        <c:v>TAS</c:v>
                      </c:pt>
                      <c:pt idx="7">
                        <c:v>ACT</c:v>
                      </c:pt>
                      <c:pt idx="8">
                        <c:v>NT</c:v>
                      </c:pt>
                    </c:strCache>
                  </c:strRef>
                </c:cat>
                <c:val>
                  <c:numRef>
                    <c:extLst xmlns:c15="http://schemas.microsoft.com/office/drawing/2012/chart">
                      <c:ext xmlns:c15="http://schemas.microsoft.com/office/drawing/2012/chart" uri="{02D57815-91ED-43cb-92C2-25804820EDAC}">
                        <c15:formulaRef>
                          <c15:sqref>('Cost to serve charts'!$L$201,'Cost to serve charts'!$L$212:$L$219)</c15:sqref>
                        </c15:formulaRef>
                      </c:ext>
                    </c:extLst>
                    <c:numCache>
                      <c:formatCode>"$"#,##0.0</c:formatCode>
                      <c:ptCount val="9"/>
                      <c:pt idx="0">
                        <c:v>4.828454609028344</c:v>
                      </c:pt>
                      <c:pt idx="1">
                        <c:v>4.3970661512697236</c:v>
                      </c:pt>
                      <c:pt idx="2">
                        <c:v>3.8257452226132389</c:v>
                      </c:pt>
                      <c:pt idx="3">
                        <c:v>6.0697827848468382</c:v>
                      </c:pt>
                      <c:pt idx="4">
                        <c:v>5.040366836195691</c:v>
                      </c:pt>
                      <c:pt idx="5">
                        <c:v>5.7306450825805459</c:v>
                      </c:pt>
                      <c:pt idx="6">
                        <c:v>4.7955579285166889</c:v>
                      </c:pt>
                      <c:pt idx="7">
                        <c:v>0.36441571065484119</c:v>
                      </c:pt>
                      <c:pt idx="8">
                        <c:v>22.30385559367452</c:v>
                      </c:pt>
                    </c:numCache>
                  </c:numRef>
                </c:val>
                <c:extLst xmlns:c15="http://schemas.microsoft.com/office/drawing/2012/chart">
                  <c:ext xmlns:c16="http://schemas.microsoft.com/office/drawing/2014/chart" uri="{C3380CC4-5D6E-409C-BE32-E72D297353CC}">
                    <c16:uniqueId val="{00000009-002F-408C-94AF-9C0E21B6348A}"/>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'Cost to serve charts'!$M$200</c15:sqref>
                        </c15:formulaRef>
                      </c:ext>
                    </c:extLst>
                    <c:strCache>
                      <c:ptCount val="1"/>
                      <c:pt idx="0">
                        <c:v>Client travel</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('Cost to serve charts'!$C$201,'Cost to serve charts'!$C$212:$C$219)</c15:sqref>
                        </c15:formulaRef>
                      </c:ext>
                    </c:extLst>
                    <c:strCache>
                      <c:ptCount val="9"/>
                      <c:pt idx="0">
                        <c:v>Australia</c:v>
                      </c:pt>
                      <c:pt idx="1">
                        <c:v>NSW</c:v>
                      </c:pt>
                      <c:pt idx="2">
                        <c:v>VIC</c:v>
                      </c:pt>
                      <c:pt idx="3">
                        <c:v>QLD</c:v>
                      </c:pt>
                      <c:pt idx="4">
                        <c:v>WA</c:v>
                      </c:pt>
                      <c:pt idx="5">
                        <c:v>SA</c:v>
                      </c:pt>
                      <c:pt idx="6">
                        <c:v>TAS</c:v>
                      </c:pt>
                      <c:pt idx="7">
                        <c:v>ACT</c:v>
                      </c:pt>
                      <c:pt idx="8">
                        <c:v>NT</c:v>
                      </c:pt>
                    </c:strCache>
                  </c:strRef>
                </c:cat>
                <c:val>
                  <c:numRef>
                    <c:extLst xmlns:c15="http://schemas.microsoft.com/office/drawing/2012/chart">
                      <c:ext xmlns:c15="http://schemas.microsoft.com/office/drawing/2012/chart" uri="{02D57815-91ED-43cb-92C2-25804820EDAC}">
                        <c15:formulaRef>
                          <c15:sqref>('Cost to serve charts'!$M$201,'Cost to serve charts'!$M$212:$M$219)</c15:sqref>
                        </c15:formulaRef>
                      </c:ext>
                    </c:extLst>
                    <c:numCache>
                      <c:formatCode>"$"#,##0.0</c:formatCode>
                      <c:ptCount val="9"/>
                      <c:pt idx="0">
                        <c:v>0.23009462520959145</c:v>
                      </c:pt>
                      <c:pt idx="1">
                        <c:v>0</c:v>
                      </c:pt>
                      <c:pt idx="2">
                        <c:v>0.18371836110362522</c:v>
                      </c:pt>
                      <c:pt idx="3">
                        <c:v>2.4699083692688837E-2</c:v>
                      </c:pt>
                      <c:pt idx="4">
                        <c:v>1.2780892391991736</c:v>
                      </c:pt>
                      <c:pt idx="5">
                        <c:v>0.34895567870040017</c:v>
                      </c:pt>
                      <c:pt idx="6">
                        <c:v>0.23029030736207215</c:v>
                      </c:pt>
                      <c:pt idx="7">
                        <c:v>0</c:v>
                      </c:pt>
                      <c:pt idx="8">
                        <c:v>0.2451153407595825</c:v>
                      </c:pt>
                    </c:numCache>
                  </c:numRef>
                </c:val>
                <c:extLst xmlns:c15="http://schemas.microsoft.com/office/drawing/2012/chart">
                  <c:ext xmlns:c16="http://schemas.microsoft.com/office/drawing/2014/chart" uri="{C3380CC4-5D6E-409C-BE32-E72D297353CC}">
                    <c16:uniqueId val="{0000000A-002F-408C-94AF-9C0E21B6348A}"/>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'Cost to serve charts'!$N$200</c15:sqref>
                        </c15:formulaRef>
                      </c:ext>
                    </c:extLst>
                    <c:strCache>
                      <c:ptCount val="1"/>
                      <c:pt idx="0">
                        <c:v>Client consumables and pathology</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('Cost to serve charts'!$C$201,'Cost to serve charts'!$C$212:$C$219)</c15:sqref>
                        </c15:formulaRef>
                      </c:ext>
                    </c:extLst>
                    <c:strCache>
                      <c:ptCount val="9"/>
                      <c:pt idx="0">
                        <c:v>Australia</c:v>
                      </c:pt>
                      <c:pt idx="1">
                        <c:v>NSW</c:v>
                      </c:pt>
                      <c:pt idx="2">
                        <c:v>VIC</c:v>
                      </c:pt>
                      <c:pt idx="3">
                        <c:v>QLD</c:v>
                      </c:pt>
                      <c:pt idx="4">
                        <c:v>WA</c:v>
                      </c:pt>
                      <c:pt idx="5">
                        <c:v>SA</c:v>
                      </c:pt>
                      <c:pt idx="6">
                        <c:v>TAS</c:v>
                      </c:pt>
                      <c:pt idx="7">
                        <c:v>ACT</c:v>
                      </c:pt>
                      <c:pt idx="8">
                        <c:v>NT</c:v>
                      </c:pt>
                    </c:strCache>
                  </c:strRef>
                </c:cat>
                <c:val>
                  <c:numRef>
                    <c:extLst xmlns:c15="http://schemas.microsoft.com/office/drawing/2012/chart">
                      <c:ext xmlns:c15="http://schemas.microsoft.com/office/drawing/2012/chart" uri="{02D57815-91ED-43cb-92C2-25804820EDAC}">
                        <c15:formulaRef>
                          <c15:sqref>('Cost to serve charts'!$N$201,'Cost to serve charts'!$N$212:$N$219)</c15:sqref>
                        </c15:formulaRef>
                      </c:ext>
                    </c:extLst>
                    <c:numCache>
                      <c:formatCode>"$"#,##0.0</c:formatCode>
                      <c:ptCount val="9"/>
                      <c:pt idx="0">
                        <c:v>2.4656521494369184</c:v>
                      </c:pt>
                      <c:pt idx="1">
                        <c:v>2.6590760332984376</c:v>
                      </c:pt>
                      <c:pt idx="2">
                        <c:v>3.9498688560378166</c:v>
                      </c:pt>
                      <c:pt idx="3">
                        <c:v>1.7113483135357497</c:v>
                      </c:pt>
                      <c:pt idx="4">
                        <c:v>0.58571727386954942</c:v>
                      </c:pt>
                      <c:pt idx="5">
                        <c:v>8.6558023272206991E-2</c:v>
                      </c:pt>
                      <c:pt idx="6">
                        <c:v>4.9511464582669635</c:v>
                      </c:pt>
                      <c:pt idx="7">
                        <c:v>5.3189363273287329</c:v>
                      </c:pt>
                      <c:pt idx="8">
                        <c:v>10.418487851942812</c:v>
                      </c:pt>
                    </c:numCache>
                  </c:numRef>
                </c:val>
                <c:extLst xmlns:c15="http://schemas.microsoft.com/office/drawing/2012/chart">
                  <c:ext xmlns:c16="http://schemas.microsoft.com/office/drawing/2014/chart" uri="{C3380CC4-5D6E-409C-BE32-E72D297353CC}">
                    <c16:uniqueId val="{0000000B-002F-408C-94AF-9C0E21B6348A}"/>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'Cost to serve charts'!$O$200</c15:sqref>
                        </c15:formulaRef>
                      </c:ext>
                    </c:extLst>
                    <c:strCache>
                      <c:ptCount val="1"/>
                      <c:pt idx="0">
                        <c:v>Equipment &amp; IT</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('Cost to serve charts'!$C$201,'Cost to serve charts'!$C$212:$C$219)</c15:sqref>
                        </c15:formulaRef>
                      </c:ext>
                    </c:extLst>
                    <c:strCache>
                      <c:ptCount val="9"/>
                      <c:pt idx="0">
                        <c:v>Australia</c:v>
                      </c:pt>
                      <c:pt idx="1">
                        <c:v>NSW</c:v>
                      </c:pt>
                      <c:pt idx="2">
                        <c:v>VIC</c:v>
                      </c:pt>
                      <c:pt idx="3">
                        <c:v>QLD</c:v>
                      </c:pt>
                      <c:pt idx="4">
                        <c:v>WA</c:v>
                      </c:pt>
                      <c:pt idx="5">
                        <c:v>SA</c:v>
                      </c:pt>
                      <c:pt idx="6">
                        <c:v>TAS</c:v>
                      </c:pt>
                      <c:pt idx="7">
                        <c:v>ACT</c:v>
                      </c:pt>
                      <c:pt idx="8">
                        <c:v>NT</c:v>
                      </c:pt>
                    </c:strCache>
                  </c:strRef>
                </c:cat>
                <c:val>
                  <c:numRef>
                    <c:extLst xmlns:c15="http://schemas.microsoft.com/office/drawing/2012/chart">
                      <c:ext xmlns:c15="http://schemas.microsoft.com/office/drawing/2012/chart" uri="{02D57815-91ED-43cb-92C2-25804820EDAC}">
                        <c15:formulaRef>
                          <c15:sqref>('Cost to serve charts'!$O$201,'Cost to serve charts'!$O$212:$O$219)</c15:sqref>
                        </c15:formulaRef>
                      </c:ext>
                    </c:extLst>
                    <c:numCache>
                      <c:formatCode>"$"#,##0.0</c:formatCode>
                      <c:ptCount val="9"/>
                      <c:pt idx="0">
                        <c:v>8.5507386439257616</c:v>
                      </c:pt>
                      <c:pt idx="1">
                        <c:v>5.4619605813153678</c:v>
                      </c:pt>
                      <c:pt idx="2">
                        <c:v>8.0144420567264216</c:v>
                      </c:pt>
                      <c:pt idx="3">
                        <c:v>11.566049902123295</c:v>
                      </c:pt>
                      <c:pt idx="4">
                        <c:v>11.059302378649866</c:v>
                      </c:pt>
                      <c:pt idx="5">
                        <c:v>9.5559296516788539</c:v>
                      </c:pt>
                      <c:pt idx="6">
                        <c:v>10.046074401556512</c:v>
                      </c:pt>
                      <c:pt idx="7">
                        <c:v>0.11372160169339321</c:v>
                      </c:pt>
                      <c:pt idx="8">
                        <c:v>48.263908556554711</c:v>
                      </c:pt>
                    </c:numCache>
                  </c:numRef>
                </c:val>
                <c:extLst xmlns:c15="http://schemas.microsoft.com/office/drawing/2012/chart">
                  <c:ext xmlns:c16="http://schemas.microsoft.com/office/drawing/2014/chart" uri="{C3380CC4-5D6E-409C-BE32-E72D297353CC}">
                    <c16:uniqueId val="{0000000C-002F-408C-94AF-9C0E21B6348A}"/>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'Cost to serve charts'!$P$200</c15:sqref>
                        </c15:formulaRef>
                      </c:ext>
                    </c:extLst>
                    <c:strCache>
                      <c:ptCount val="1"/>
                      <c:pt idx="0">
                        <c:v>Health promotions (local)</c:v>
                      </c:pt>
                    </c:strCache>
                  </c:strRef>
                </c:tx>
                <c:spPr>
                  <a:solidFill>
                    <a:schemeClr val="accent1">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('Cost to serve charts'!$C$201,'Cost to serve charts'!$C$212:$C$219)</c15:sqref>
                        </c15:formulaRef>
                      </c:ext>
                    </c:extLst>
                    <c:strCache>
                      <c:ptCount val="9"/>
                      <c:pt idx="0">
                        <c:v>Australia</c:v>
                      </c:pt>
                      <c:pt idx="1">
                        <c:v>NSW</c:v>
                      </c:pt>
                      <c:pt idx="2">
                        <c:v>VIC</c:v>
                      </c:pt>
                      <c:pt idx="3">
                        <c:v>QLD</c:v>
                      </c:pt>
                      <c:pt idx="4">
                        <c:v>WA</c:v>
                      </c:pt>
                      <c:pt idx="5">
                        <c:v>SA</c:v>
                      </c:pt>
                      <c:pt idx="6">
                        <c:v>TAS</c:v>
                      </c:pt>
                      <c:pt idx="7">
                        <c:v>ACT</c:v>
                      </c:pt>
                      <c:pt idx="8">
                        <c:v>NT</c:v>
                      </c:pt>
                    </c:strCache>
                  </c:strRef>
                </c:cat>
                <c:val>
                  <c:numRef>
                    <c:extLst xmlns:c15="http://schemas.microsoft.com/office/drawing/2012/chart">
                      <c:ext xmlns:c15="http://schemas.microsoft.com/office/drawing/2012/chart" uri="{02D57815-91ED-43cb-92C2-25804820EDAC}">
                        <c15:formulaRef>
                          <c15:sqref>('Cost to serve charts'!$P$201,'Cost to serve charts'!$P$212:$P$219)</c15:sqref>
                        </c15:formulaRef>
                      </c:ext>
                    </c:extLst>
                    <c:numCache>
                      <c:formatCode>"$"#,##0.0</c:formatCode>
                      <c:ptCount val="9"/>
                      <c:pt idx="0">
                        <c:v>0.66965209050821994</c:v>
                      </c:pt>
                      <c:pt idx="1">
                        <c:v>0.12429124791200739</c:v>
                      </c:pt>
                      <c:pt idx="2">
                        <c:v>0.51305742415582534</c:v>
                      </c:pt>
                      <c:pt idx="3">
                        <c:v>2.1123935770388611</c:v>
                      </c:pt>
                      <c:pt idx="4">
                        <c:v>3.9274670417668446E-2</c:v>
                      </c:pt>
                      <c:pt idx="5">
                        <c:v>0.36052544663396952</c:v>
                      </c:pt>
                      <c:pt idx="6">
                        <c:v>0.6431156428430963</c:v>
                      </c:pt>
                      <c:pt idx="7">
                        <c:v>0.91064318858460969</c:v>
                      </c:pt>
                      <c:pt idx="8">
                        <c:v>1.2632113602023156</c:v>
                      </c:pt>
                    </c:numCache>
                  </c:numRef>
                </c:val>
                <c:extLst xmlns:c15="http://schemas.microsoft.com/office/drawing/2012/chart">
                  <c:ext xmlns:c16="http://schemas.microsoft.com/office/drawing/2014/chart" uri="{C3380CC4-5D6E-409C-BE32-E72D297353CC}">
                    <c16:uniqueId val="{0000000D-002F-408C-94AF-9C0E21B6348A}"/>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'Cost to serve charts'!$Q$200</c15:sqref>
                        </c15:formulaRef>
                      </c:ext>
                    </c:extLst>
                    <c:strCache>
                      <c:ptCount val="1"/>
                      <c:pt idx="0">
                        <c:v>Other overhead costs</c:v>
                      </c:pt>
                    </c:strCache>
                  </c:strRef>
                </c:tx>
                <c:spPr>
                  <a:solidFill>
                    <a:schemeClr val="accent2">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('Cost to serve charts'!$C$201,'Cost to serve charts'!$C$212:$C$219)</c15:sqref>
                        </c15:formulaRef>
                      </c:ext>
                    </c:extLst>
                    <c:strCache>
                      <c:ptCount val="9"/>
                      <c:pt idx="0">
                        <c:v>Australia</c:v>
                      </c:pt>
                      <c:pt idx="1">
                        <c:v>NSW</c:v>
                      </c:pt>
                      <c:pt idx="2">
                        <c:v>VIC</c:v>
                      </c:pt>
                      <c:pt idx="3">
                        <c:v>QLD</c:v>
                      </c:pt>
                      <c:pt idx="4">
                        <c:v>WA</c:v>
                      </c:pt>
                      <c:pt idx="5">
                        <c:v>SA</c:v>
                      </c:pt>
                      <c:pt idx="6">
                        <c:v>TAS</c:v>
                      </c:pt>
                      <c:pt idx="7">
                        <c:v>ACT</c:v>
                      </c:pt>
                      <c:pt idx="8">
                        <c:v>NT</c:v>
                      </c:pt>
                    </c:strCache>
                  </c:strRef>
                </c:cat>
                <c:val>
                  <c:numRef>
                    <c:extLst xmlns:c15="http://schemas.microsoft.com/office/drawing/2012/chart">
                      <c:ext xmlns:c15="http://schemas.microsoft.com/office/drawing/2012/chart" uri="{02D57815-91ED-43cb-92C2-25804820EDAC}">
                        <c15:formulaRef>
                          <c15:sqref>('Cost to serve charts'!$Q$201,'Cost to serve charts'!$Q$212:$Q$219)</c15:sqref>
                        </c15:formulaRef>
                      </c:ext>
                    </c:extLst>
                    <c:numCache>
                      <c:formatCode>"$"#,##0.0</c:formatCode>
                      <c:ptCount val="9"/>
                      <c:pt idx="0">
                        <c:v>13.255048898906097</c:v>
                      </c:pt>
                      <c:pt idx="1">
                        <c:v>12.637525850853114</c:v>
                      </c:pt>
                      <c:pt idx="2">
                        <c:v>12.715838754784382</c:v>
                      </c:pt>
                      <c:pt idx="3">
                        <c:v>5.2055927881064976</c:v>
                      </c:pt>
                      <c:pt idx="4">
                        <c:v>9.7735429405356644</c:v>
                      </c:pt>
                      <c:pt idx="5">
                        <c:v>43.995780457032751</c:v>
                      </c:pt>
                      <c:pt idx="6">
                        <c:v>15.939258316996062</c:v>
                      </c:pt>
                      <c:pt idx="7">
                        <c:v>1.3521144801328275</c:v>
                      </c:pt>
                      <c:pt idx="8">
                        <c:v>17.599164270624371</c:v>
                      </c:pt>
                    </c:numCache>
                  </c:numRef>
                </c:val>
                <c:extLst xmlns:c15="http://schemas.microsoft.com/office/drawing/2012/chart">
                  <c:ext xmlns:c16="http://schemas.microsoft.com/office/drawing/2014/chart" uri="{C3380CC4-5D6E-409C-BE32-E72D297353CC}">
                    <c16:uniqueId val="{0000000E-002F-408C-94AF-9C0E21B6348A}"/>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'Cost to serve charts'!$R$200</c15:sqref>
                        </c15:formulaRef>
                      </c:ext>
                    </c:extLst>
                    <c:strCache>
                      <c:ptCount val="1"/>
                      <c:pt idx="0">
                        <c:v>Program administration (S+Ts)</c:v>
                      </c:pt>
                    </c:strCache>
                  </c:strRef>
                </c:tx>
                <c:spPr>
                  <a:solidFill>
                    <a:schemeClr val="accent3">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('Cost to serve charts'!$C$201,'Cost to serve charts'!$C$212:$C$219)</c15:sqref>
                        </c15:formulaRef>
                      </c:ext>
                    </c:extLst>
                    <c:strCache>
                      <c:ptCount val="9"/>
                      <c:pt idx="0">
                        <c:v>Australia</c:v>
                      </c:pt>
                      <c:pt idx="1">
                        <c:v>NSW</c:v>
                      </c:pt>
                      <c:pt idx="2">
                        <c:v>VIC</c:v>
                      </c:pt>
                      <c:pt idx="3">
                        <c:v>QLD</c:v>
                      </c:pt>
                      <c:pt idx="4">
                        <c:v>WA</c:v>
                      </c:pt>
                      <c:pt idx="5">
                        <c:v>SA</c:v>
                      </c:pt>
                      <c:pt idx="6">
                        <c:v>TAS</c:v>
                      </c:pt>
                      <c:pt idx="7">
                        <c:v>ACT</c:v>
                      </c:pt>
                      <c:pt idx="8">
                        <c:v>NT</c:v>
                      </c:pt>
                    </c:strCache>
                  </c:strRef>
                </c:cat>
                <c:val>
                  <c:numRef>
                    <c:extLst xmlns:c15="http://schemas.microsoft.com/office/drawing/2012/chart">
                      <c:ext xmlns:c15="http://schemas.microsoft.com/office/drawing/2012/chart" uri="{02D57815-91ED-43cb-92C2-25804820EDAC}">
                        <c15:formulaRef>
                          <c15:sqref>('Cost to serve charts'!$R$201,'Cost to serve charts'!$R$212:$R$219)</c15:sqref>
                        </c15:formulaRef>
                      </c:ext>
                    </c:extLst>
                    <c:numCache>
                      <c:formatCode>"$"#,##0.0</c:formatCode>
                      <c:ptCount val="9"/>
                      <c:pt idx="0">
                        <c:v>0</c:v>
                      </c:pt>
                      <c:pt idx="1">
                        <c:v>0</c:v>
                      </c:pt>
                      <c:pt idx="2">
                        <c:v>0</c:v>
                      </c:pt>
                      <c:pt idx="3">
                        <c:v>0</c:v>
                      </c:pt>
                      <c:pt idx="4">
                        <c:v>0</c:v>
                      </c:pt>
                      <c:pt idx="5">
                        <c:v>0</c:v>
                      </c:pt>
                      <c:pt idx="6">
                        <c:v>0</c:v>
                      </c:pt>
                      <c:pt idx="7">
                        <c:v>0</c:v>
                      </c:pt>
                      <c:pt idx="8">
                        <c:v>0</c:v>
                      </c:pt>
                    </c:numCache>
                  </c:numRef>
                </c:val>
                <c:extLst xmlns:c15="http://schemas.microsoft.com/office/drawing/2012/chart">
                  <c:ext xmlns:c16="http://schemas.microsoft.com/office/drawing/2014/chart" uri="{C3380CC4-5D6E-409C-BE32-E72D297353CC}">
                    <c16:uniqueId val="{0000000F-002F-408C-94AF-9C0E21B6348A}"/>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'Cost to serve charts'!$S$200</c15:sqref>
                        </c15:formulaRef>
                      </c:ext>
                    </c:extLst>
                    <c:strCache>
                      <c:ptCount val="1"/>
                      <c:pt idx="0">
                        <c:v>Program administration (C'th)</c:v>
                      </c:pt>
                    </c:strCache>
                  </c:strRef>
                </c:tx>
                <c:spPr>
                  <a:solidFill>
                    <a:schemeClr val="accent4">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('Cost to serve charts'!$C$201,'Cost to serve charts'!$C$212:$C$219)</c15:sqref>
                        </c15:formulaRef>
                      </c:ext>
                    </c:extLst>
                    <c:strCache>
                      <c:ptCount val="9"/>
                      <c:pt idx="0">
                        <c:v>Australia</c:v>
                      </c:pt>
                      <c:pt idx="1">
                        <c:v>NSW</c:v>
                      </c:pt>
                      <c:pt idx="2">
                        <c:v>VIC</c:v>
                      </c:pt>
                      <c:pt idx="3">
                        <c:v>QLD</c:v>
                      </c:pt>
                      <c:pt idx="4">
                        <c:v>WA</c:v>
                      </c:pt>
                      <c:pt idx="5">
                        <c:v>SA</c:v>
                      </c:pt>
                      <c:pt idx="6">
                        <c:v>TAS</c:v>
                      </c:pt>
                      <c:pt idx="7">
                        <c:v>ACT</c:v>
                      </c:pt>
                      <c:pt idx="8">
                        <c:v>NT</c:v>
                      </c:pt>
                    </c:strCache>
                  </c:strRef>
                </c:cat>
                <c:val>
                  <c:numRef>
                    <c:extLst xmlns:c15="http://schemas.microsoft.com/office/drawing/2012/chart">
                      <c:ext xmlns:c15="http://schemas.microsoft.com/office/drawing/2012/chart" uri="{02D57815-91ED-43cb-92C2-25804820EDAC}">
                        <c15:formulaRef>
                          <c15:sqref>('Cost to serve charts'!$S$201,'Cost to serve charts'!$S$212:$S$219)</c15:sqref>
                        </c15:formulaRef>
                      </c:ext>
                    </c:extLst>
                    <c:numCache>
                      <c:formatCode>"$"#,##0.0</c:formatCode>
                      <c:ptCount val="9"/>
                      <c:pt idx="0">
                        <c:v>0</c:v>
                      </c:pt>
                      <c:pt idx="1">
                        <c:v>0</c:v>
                      </c:pt>
                      <c:pt idx="2">
                        <c:v>0</c:v>
                      </c:pt>
                      <c:pt idx="3">
                        <c:v>0</c:v>
                      </c:pt>
                      <c:pt idx="4">
                        <c:v>0</c:v>
                      </c:pt>
                      <c:pt idx="5">
                        <c:v>0</c:v>
                      </c:pt>
                      <c:pt idx="6">
                        <c:v>0</c:v>
                      </c:pt>
                      <c:pt idx="7">
                        <c:v>0</c:v>
                      </c:pt>
                      <c:pt idx="8">
                        <c:v>0</c:v>
                      </c:pt>
                    </c:numCache>
                  </c:numRef>
                </c:val>
                <c:extLst xmlns:c15="http://schemas.microsoft.com/office/drawing/2012/chart">
                  <c:ext xmlns:c16="http://schemas.microsoft.com/office/drawing/2014/chart" uri="{C3380CC4-5D6E-409C-BE32-E72D297353CC}">
                    <c16:uniqueId val="{00000010-002F-408C-94AF-9C0E21B6348A}"/>
                  </c:ext>
                </c:extLst>
              </c15:ser>
            </c15:filteredBarSeries>
          </c:ext>
        </c:extLst>
      </c:barChart>
      <c:catAx>
        <c:axId val="473579199"/>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crossAx val="875860895"/>
        <c:crosses val="autoZero"/>
        <c:auto val="1"/>
        <c:lblAlgn val="ctr"/>
        <c:lblOffset val="100"/>
        <c:noMultiLvlLbl val="0"/>
      </c:catAx>
      <c:valAx>
        <c:axId val="875860895"/>
        <c:scaling>
          <c:orientation val="minMax"/>
          <c:max val="300"/>
        </c:scaling>
        <c:delete val="0"/>
        <c:axPos val="l"/>
        <c:title>
          <c:tx>
            <c:rich>
              <a:bodyPr rot="-5400000" spcFirstLastPara="1" vertOverflow="ellipsis" vert="horz" wrap="square" anchor="ctr" anchorCtr="1"/>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r>
                  <a:rPr lang="en-AU"/>
                  <a:t>Cost per screen ($)</a:t>
                </a:r>
              </a:p>
            </c:rich>
          </c:tx>
          <c:layout>
            <c:manualLayout>
              <c:xMode val="edge"/>
              <c:yMode val="edge"/>
              <c:x val="1.0405282387379981E-2"/>
              <c:y val="0.31114595926516886"/>
            </c:manualLayout>
          </c:layout>
          <c:overlay val="0"/>
          <c:spPr>
            <a:noFill/>
            <a:ln>
              <a:noFill/>
            </a:ln>
            <a:effectLst/>
          </c:spPr>
          <c:txPr>
            <a:bodyPr rot="-5400000" spcFirstLastPara="1" vertOverflow="ellipsis" vert="horz" wrap="square" anchor="ctr" anchorCtr="1"/>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title>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crossAx val="473579199"/>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lgn="ct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8805555555555558E-2"/>
          <c:y val="8.819444444444445E-2"/>
          <c:w val="0.92238888888888892"/>
          <c:h val="0.84712962962962979"/>
        </c:manualLayout>
      </c:layout>
      <c:scatterChart>
        <c:scatterStyle val="lineMarker"/>
        <c:varyColors val="0"/>
        <c:ser>
          <c:idx val="0"/>
          <c:order val="0"/>
          <c:tx>
            <c:strRef>
              <c:f>'Assessment drivers'!$F$1</c:f>
              <c:strCache>
                <c:ptCount val="1"/>
                <c:pt idx="0">
                  <c:v>Radiologist$/assessment</c:v>
                </c:pt>
              </c:strCache>
            </c:strRef>
          </c:tx>
          <c:spPr>
            <a:ln w="25400" cap="rnd">
              <a:noFill/>
              <a:round/>
            </a:ln>
            <a:effectLst/>
          </c:spPr>
          <c:marker>
            <c:symbol val="circle"/>
            <c:size val="7"/>
            <c:spPr>
              <a:solidFill>
                <a:srgbClr val="00ABAB"/>
              </a:solidFill>
              <a:ln w="9525">
                <a:solidFill>
                  <a:srgbClr val="064248"/>
                </a:solidFill>
              </a:ln>
              <a:effectLst/>
            </c:spPr>
          </c:marker>
          <c:trendline>
            <c:spPr>
              <a:ln w="19050" cap="rnd">
                <a:solidFill>
                  <a:schemeClr val="tx1"/>
                </a:solidFill>
                <a:prstDash val="sysDot"/>
              </a:ln>
              <a:effectLst/>
            </c:spPr>
            <c:trendlineType val="linear"/>
            <c:dispRSqr val="0"/>
            <c:dispEq val="0"/>
          </c:trendline>
          <c:xVal>
            <c:numRef>
              <c:f>'Assessment drivers'!$I$2:$I$61</c:f>
              <c:numCache>
                <c:formatCode>General</c:formatCode>
                <c:ptCount val="60"/>
                <c:pt idx="9" formatCode="&quot;$&quot;#,##0.00">
                  <c:v>3.6364225837393067</c:v>
                </c:pt>
                <c:pt idx="10" formatCode="&quot;$&quot;#,##0.00">
                  <c:v>3.5719645945123886</c:v>
                </c:pt>
                <c:pt idx="11" formatCode="&quot;$&quot;#,##0.00">
                  <c:v>3.4536276383891189</c:v>
                </c:pt>
                <c:pt idx="12" formatCode="&quot;$&quot;#,##0.00">
                  <c:v>4.062937475369</c:v>
                </c:pt>
                <c:pt idx="13" formatCode="&quot;$&quot;#,##0.00">
                  <c:v>3.3234939279784799</c:v>
                </c:pt>
                <c:pt idx="14" formatCode="&quot;$&quot;#,##0.00">
                  <c:v>3.1064563296228784</c:v>
                </c:pt>
                <c:pt idx="15" formatCode="&quot;$&quot;#,##0.00">
                  <c:v>2.968575346883588</c:v>
                </c:pt>
                <c:pt idx="16" formatCode="&quot;$&quot;#,##0.00">
                  <c:v>3.594394249187709</c:v>
                </c:pt>
                <c:pt idx="17" formatCode="&quot;$&quot;#,##0.00">
                  <c:v>3.4920359272812047</c:v>
                </c:pt>
                <c:pt idx="18" formatCode="&quot;$&quot;#,##0.00">
                  <c:v>3.3538240002474313</c:v>
                </c:pt>
                <c:pt idx="19" formatCode="&quot;$&quot;#,##0.00">
                  <c:v>3.5901957094449681</c:v>
                </c:pt>
                <c:pt idx="20" formatCode="&quot;$&quot;#,##0.00">
                  <c:v>3.6802760759164808</c:v>
                </c:pt>
                <c:pt idx="21" formatCode="&quot;$&quot;#,##0.00">
                  <c:v>2.6877382733142112</c:v>
                </c:pt>
                <c:pt idx="22" formatCode="&quot;$&quot;#,##0.00">
                  <c:v>3.0817750010500848</c:v>
                </c:pt>
                <c:pt idx="23" formatCode="&quot;$&quot;#,##0.00">
                  <c:v>3.561460257275455</c:v>
                </c:pt>
                <c:pt idx="24" formatCode="&quot;$&quot;#,##0.00">
                  <c:v>2.8642222372166253</c:v>
                </c:pt>
                <c:pt idx="25" formatCode="&quot;$&quot;#,##0.00">
                  <c:v>3.1407903502524404</c:v>
                </c:pt>
                <c:pt idx="26" formatCode="&quot;$&quot;#,##0.00">
                  <c:v>2.8588519393034431</c:v>
                </c:pt>
                <c:pt idx="27" formatCode="&quot;$&quot;#,##0.00">
                  <c:v>3.0223448249395677</c:v>
                </c:pt>
                <c:pt idx="28" formatCode="&quot;$&quot;#,##0.00">
                  <c:v>2.8557028296582074</c:v>
                </c:pt>
                <c:pt idx="29" formatCode="&quot;$&quot;#,##0.00">
                  <c:v>3.0657142843328513</c:v>
                </c:pt>
                <c:pt idx="38" formatCode="&quot;$&quot;#,##0.00">
                  <c:v>2.9021725087856507</c:v>
                </c:pt>
                <c:pt idx="39" formatCode="&quot;$&quot;#,##0.00">
                  <c:v>2.8709105788775671</c:v>
                </c:pt>
                <c:pt idx="40" formatCode="&quot;$&quot;#,##0.00">
                  <c:v>2.6862191480599682</c:v>
                </c:pt>
                <c:pt idx="41" formatCode="&quot;$&quot;#,##0.00">
                  <c:v>2.5507708529585815</c:v>
                </c:pt>
                <c:pt idx="42" formatCode="&quot;$&quot;#,##0.00">
                  <c:v>2.9604347688140225</c:v>
                </c:pt>
                <c:pt idx="43" formatCode="&quot;$&quot;#,##0.00">
                  <c:v>2.4563984575418489</c:v>
                </c:pt>
                <c:pt idx="44" formatCode="&quot;$&quot;#,##0.00">
                  <c:v>2.7604217964579876</c:v>
                </c:pt>
                <c:pt idx="45" formatCode="&quot;$&quot;#,##0.00">
                  <c:v>2.6123949977527681</c:v>
                </c:pt>
                <c:pt idx="46" formatCode="&quot;$&quot;#,##0.00">
                  <c:v>2.8709105788775666</c:v>
                </c:pt>
                <c:pt idx="47" formatCode="&quot;$&quot;#,##0.00">
                  <c:v>2.6948193198218857</c:v>
                </c:pt>
                <c:pt idx="48" formatCode="&quot;$&quot;#,##0.00">
                  <c:v>3.1873246978858631</c:v>
                </c:pt>
                <c:pt idx="49" formatCode="&quot;$&quot;#,##0.00">
                  <c:v>3.8350612075758952</c:v>
                </c:pt>
                <c:pt idx="51" formatCode="&quot;$&quot;#,##0.00">
                  <c:v>2.9580802617156898</c:v>
                </c:pt>
                <c:pt idx="52" formatCode="&quot;$&quot;#,##0.00">
                  <c:v>2.9851742321517509</c:v>
                </c:pt>
                <c:pt idx="53" formatCode="&quot;$&quot;#,##0.00">
                  <c:v>3.0826022756162734</c:v>
                </c:pt>
                <c:pt idx="54" formatCode="&quot;$&quot;#,##0.00">
                  <c:v>2.1527174534687572</c:v>
                </c:pt>
                <c:pt idx="55" formatCode="&quot;$&quot;#,##0.00">
                  <c:v>2.7362940391027064</c:v>
                </c:pt>
                <c:pt idx="57" formatCode="&quot;$&quot;#,##0.00">
                  <c:v>3.0563682239282741</c:v>
                </c:pt>
              </c:numCache>
            </c:numRef>
          </c:xVal>
          <c:yVal>
            <c:numRef>
              <c:f>'Assessment drivers'!$H$2:$H$61</c:f>
              <c:numCache>
                <c:formatCode>General</c:formatCode>
                <c:ptCount val="60"/>
                <c:pt idx="9" formatCode="&quot;$&quot;#,##0">
                  <c:v>2213.4269044105718</c:v>
                </c:pt>
                <c:pt idx="10" formatCode="&quot;$&quot;#,##0">
                  <c:v>1948.9295670283566</c:v>
                </c:pt>
                <c:pt idx="11" formatCode="&quot;$&quot;#,##0">
                  <c:v>1945.2601843948557</c:v>
                </c:pt>
                <c:pt idx="12" formatCode="&quot;$&quot;#,##0">
                  <c:v>1862.5764151101298</c:v>
                </c:pt>
                <c:pt idx="13" formatCode="&quot;$&quot;#,##0">
                  <c:v>1675.4687797890374</c:v>
                </c:pt>
                <c:pt idx="14" formatCode="&quot;$&quot;#,##0">
                  <c:v>2794.8783747583298</c:v>
                </c:pt>
                <c:pt idx="15" formatCode="&quot;$&quot;#,##0">
                  <c:v>1901.960561761844</c:v>
                </c:pt>
                <c:pt idx="16" formatCode="&quot;$&quot;#,##0">
                  <c:v>1024.9148623683172</c:v>
                </c:pt>
                <c:pt idx="17" formatCode="&quot;$&quot;#,##0">
                  <c:v>1704.5532554818426</c:v>
                </c:pt>
                <c:pt idx="18" formatCode="&quot;$&quot;#,##0">
                  <c:v>764.67587476030917</c:v>
                </c:pt>
                <c:pt idx="19" formatCode="&quot;$&quot;#,##0">
                  <c:v>1934.6370926427614</c:v>
                </c:pt>
                <c:pt idx="20" formatCode="&quot;$&quot;#,##0">
                  <c:v>801.54197928384315</c:v>
                </c:pt>
                <c:pt idx="21" formatCode="&quot;$&quot;#,##0">
                  <c:v>1345.6848906267126</c:v>
                </c:pt>
                <c:pt idx="22" formatCode="&quot;$&quot;#,##0">
                  <c:v>1118.3810991662103</c:v>
                </c:pt>
                <c:pt idx="23" formatCode="&quot;$&quot;#,##0">
                  <c:v>1889.2679739174712</c:v>
                </c:pt>
                <c:pt idx="24" formatCode="&quot;$&quot;#,##0">
                  <c:v>971.34107058411121</c:v>
                </c:pt>
                <c:pt idx="25" formatCode="&quot;$&quot;#,##0">
                  <c:v>1174.7187510883243</c:v>
                </c:pt>
                <c:pt idx="26" formatCode="&quot;$&quot;#,##0">
                  <c:v>1559.9234778162274</c:v>
                </c:pt>
                <c:pt idx="27" formatCode="&quot;$&quot;#,##0">
                  <c:v>661.33795408705851</c:v>
                </c:pt>
                <c:pt idx="28" formatCode="&quot;$&quot;#,##0">
                  <c:v>1200.1065699383889</c:v>
                </c:pt>
                <c:pt idx="29" formatCode="&quot;$&quot;#,##0">
                  <c:v>1551.3443963344967</c:v>
                </c:pt>
                <c:pt idx="38" formatCode="&quot;$&quot;#,##0">
                  <c:v>3183.4688645507945</c:v>
                </c:pt>
                <c:pt idx="39" formatCode="&quot;$&quot;#,##0">
                  <c:v>1364.5144446355687</c:v>
                </c:pt>
                <c:pt idx="40" formatCode="&quot;$&quot;#,##0">
                  <c:v>1591.7778542356659</c:v>
                </c:pt>
                <c:pt idx="41" formatCode="&quot;$&quot;#,##0">
                  <c:v>1420.6550450512602</c:v>
                </c:pt>
                <c:pt idx="42" formatCode="&quot;$&quot;#,##0">
                  <c:v>1957.6012295415646</c:v>
                </c:pt>
                <c:pt idx="43" formatCode="&quot;$&quot;#,##0">
                  <c:v>1769.8499560807045</c:v>
                </c:pt>
                <c:pt idx="44" formatCode="&quot;$&quot;#,##0">
                  <c:v>1515.4841079169339</c:v>
                </c:pt>
                <c:pt idx="45" formatCode="&quot;$&quot;#,##0">
                  <c:v>1624.7163774328574</c:v>
                </c:pt>
                <c:pt idx="46" formatCode="&quot;$&quot;#,##0">
                  <c:v>1757.7847787557614</c:v>
                </c:pt>
                <c:pt idx="47" formatCode="&quot;$&quot;#,##0">
                  <c:v>3154.5379419736109</c:v>
                </c:pt>
                <c:pt idx="48" formatCode="&quot;$&quot;#,##0">
                  <c:v>2499.3515819927989</c:v>
                </c:pt>
                <c:pt idx="49" formatCode="&quot;$&quot;#,##0">
                  <c:v>2476.3387286802099</c:v>
                </c:pt>
                <c:pt idx="50" formatCode="&quot;$&quot;#,##0">
                  <c:v>6304.4880548826159</c:v>
                </c:pt>
                <c:pt idx="51" formatCode="&quot;$&quot;#,##0">
                  <c:v>1406.8426582269565</c:v>
                </c:pt>
                <c:pt idx="52" formatCode="&quot;$&quot;#,##0">
                  <c:v>1482.1422899332586</c:v>
                </c:pt>
                <c:pt idx="53" formatCode="&quot;$&quot;#,##0">
                  <c:v>911.0546207154382</c:v>
                </c:pt>
                <c:pt idx="54" formatCode="&quot;$&quot;#,##0">
                  <c:v>1243.1514242763562</c:v>
                </c:pt>
                <c:pt idx="55" formatCode="&quot;$&quot;#,##0">
                  <c:v>961.29577210541868</c:v>
                </c:pt>
                <c:pt idx="57" formatCode="&quot;$&quot;#,##0">
                  <c:v>2051.2583709224027</c:v>
                </c:pt>
              </c:numCache>
            </c:numRef>
          </c:yVal>
          <c:smooth val="0"/>
          <c:extLst>
            <c:ext xmlns:c16="http://schemas.microsoft.com/office/drawing/2014/chart" uri="{C3380CC4-5D6E-409C-BE32-E72D297353CC}">
              <c16:uniqueId val="{00000001-5E4B-46F0-A775-C23563029DC6}"/>
            </c:ext>
          </c:extLst>
        </c:ser>
        <c:dLbls>
          <c:showLegendKey val="0"/>
          <c:showVal val="0"/>
          <c:showCatName val="0"/>
          <c:showSerName val="0"/>
          <c:showPercent val="0"/>
          <c:showBubbleSize val="0"/>
        </c:dLbls>
        <c:axId val="773021072"/>
        <c:axId val="148974591"/>
        <c:extLst>
          <c:ext xmlns:c15="http://schemas.microsoft.com/office/drawing/2012/chart" uri="{02D57815-91ED-43cb-92C2-25804820EDAC}">
            <c15:filteredScatterSeries>
              <c15:ser>
                <c:idx val="1"/>
                <c:order val="1"/>
                <c:tx>
                  <c:strRef>
                    <c:extLst>
                      <c:ext uri="{02D57815-91ED-43cb-92C2-25804820EDAC}">
                        <c15:formulaRef>
                          <c15:sqref>'Assessment drivers'!$G$1</c15:sqref>
                        </c15:formulaRef>
                      </c:ext>
                    </c:extLst>
                    <c:strCache>
                      <c:ptCount val="1"/>
                      <c:pt idx="0">
                        <c:v>Assessment/Radiologist FTE</c:v>
                      </c:pt>
                    </c:strCache>
                  </c:strRef>
                </c:tx>
                <c:spPr>
                  <a:ln w="25400" cap="rnd">
                    <a:noFill/>
                    <a:round/>
                  </a:ln>
                  <a:effectLst/>
                </c:spPr>
                <c:marker>
                  <c:symbol val="circle"/>
                  <c:size val="5"/>
                  <c:spPr>
                    <a:solidFill>
                      <a:schemeClr val="accent2"/>
                    </a:solidFill>
                    <a:ln w="9525">
                      <a:solidFill>
                        <a:schemeClr val="accent2"/>
                      </a:solidFill>
                    </a:ln>
                    <a:effectLst/>
                  </c:spPr>
                </c:marker>
                <c:xVal>
                  <c:numRef>
                    <c:extLst>
                      <c:ext uri="{02D57815-91ED-43cb-92C2-25804820EDAC}">
                        <c15:formulaRef>
                          <c15:sqref>'Assessment drivers'!$G$2:$G$61</c15:sqref>
                        </c15:formulaRef>
                      </c:ext>
                    </c:extLst>
                    <c:numCache>
                      <c:formatCode>General</c:formatCode>
                      <c:ptCount val="60"/>
                      <c:pt idx="9" formatCode="0">
                        <c:v>1920</c:v>
                      </c:pt>
                      <c:pt idx="10" formatCode="0">
                        <c:v>1920</c:v>
                      </c:pt>
                      <c:pt idx="11" formatCode="0">
                        <c:v>1924.2105263157896</c:v>
                      </c:pt>
                      <c:pt idx="12" formatCode="0">
                        <c:v>1474.2857142857142</c:v>
                      </c:pt>
                      <c:pt idx="13" formatCode="0">
                        <c:v>2022.8571428571429</c:v>
                      </c:pt>
                      <c:pt idx="14" formatCode="0">
                        <c:v>2593.3333333333335</c:v>
                      </c:pt>
                      <c:pt idx="15" formatCode="0">
                        <c:v>2757.0247933884298</c:v>
                      </c:pt>
                      <c:pt idx="16" formatCode="0">
                        <c:v>1880.0000000000002</c:v>
                      </c:pt>
                      <c:pt idx="17" formatCode="0">
                        <c:v>3163.6363636363635</c:v>
                      </c:pt>
                      <c:pt idx="18" formatCode="0">
                        <c:v>3053.6170212765956</c:v>
                      </c:pt>
                      <c:pt idx="19" formatCode="0">
                        <c:v>2974.2857142857142</c:v>
                      </c:pt>
                      <c:pt idx="20" formatCode="0">
                        <c:v>2942.6086956521735</c:v>
                      </c:pt>
                      <c:pt idx="21" formatCode="0">
                        <c:v>2008.5333333333333</c:v>
                      </c:pt>
                      <c:pt idx="22" formatCode="0">
                        <c:v>2569.0140845070423</c:v>
                      </c:pt>
                      <c:pt idx="23" formatCode="0">
                        <c:v>2680</c:v>
                      </c:pt>
                      <c:pt idx="24" formatCode="0">
                        <c:v>3181.9867549668875</c:v>
                      </c:pt>
                      <c:pt idx="25" formatCode="0">
                        <c:v>3062.1686746987953</c:v>
                      </c:pt>
                      <c:pt idx="26" formatCode="0">
                        <c:v>3126.990291262136</c:v>
                      </c:pt>
                      <c:pt idx="27" formatCode="0">
                        <c:v>2797.9746835443038</c:v>
                      </c:pt>
                      <c:pt idx="28" formatCode="0">
                        <c:v>2478.676691729323</c:v>
                      </c:pt>
                      <c:pt idx="29" formatCode="0">
                        <c:v>2728.695652173913</c:v>
                      </c:pt>
                      <c:pt idx="38" formatCode="0">
                        <c:v>1447.0588235294117</c:v>
                      </c:pt>
                      <c:pt idx="39" formatCode="0">
                        <c:v>2721.6</c:v>
                      </c:pt>
                      <c:pt idx="40" formatCode="0">
                        <c:v>1948.2352941176473</c:v>
                      </c:pt>
                      <c:pt idx="41" formatCode="0">
                        <c:v>2638.3333333333335</c:v>
                      </c:pt>
                      <c:pt idx="42" formatCode="0">
                        <c:v>1632</c:v>
                      </c:pt>
                      <c:pt idx="43" formatCode="0">
                        <c:v>3196.8627450980393</c:v>
                      </c:pt>
                      <c:pt idx="44" formatCode="0">
                        <c:v>3442.3529411764707</c:v>
                      </c:pt>
                      <c:pt idx="45" formatCode="0">
                        <c:v>1861.642448928729</c:v>
                      </c:pt>
                      <c:pt idx="46" formatCode="0">
                        <c:v>3024</c:v>
                      </c:pt>
                      <c:pt idx="47" formatCode="0">
                        <c:v>1798.4</c:v>
                      </c:pt>
                      <c:pt idx="48" formatCode="0">
                        <c:v>1584</c:v>
                      </c:pt>
                      <c:pt idx="49" formatCode="0">
                        <c:v>1040</c:v>
                      </c:pt>
                      <c:pt idx="51" formatCode="0">
                        <c:v>1933.7742646050535</c:v>
                      </c:pt>
                      <c:pt idx="52" formatCode="0">
                        <c:v>1818.4928153757644</c:v>
                      </c:pt>
                      <c:pt idx="54" formatCode="0">
                        <c:v>1772.1343873517787</c:v>
                      </c:pt>
                      <c:pt idx="55" formatCode="0">
                        <c:v>2345.4545454545455</c:v>
                      </c:pt>
                      <c:pt idx="57" formatCode="0">
                        <c:v>2146.3945578231292</c:v>
                      </c:pt>
                    </c:numCache>
                  </c:numRef>
                </c:xVal>
                <c:yVal>
                  <c:numRef>
                    <c:extLst>
                      <c:ext uri="{02D57815-91ED-43cb-92C2-25804820EDAC}">
                        <c15:formulaRef>
                          <c15:sqref>'Assessment drivers'!$H$2:$H$61</c15:sqref>
                        </c15:formulaRef>
                      </c:ext>
                    </c:extLst>
                    <c:numCache>
                      <c:formatCode>General</c:formatCode>
                      <c:ptCount val="60"/>
                      <c:pt idx="9" formatCode="&quot;$&quot;#,##0">
                        <c:v>2213.4269044105718</c:v>
                      </c:pt>
                      <c:pt idx="10" formatCode="&quot;$&quot;#,##0">
                        <c:v>1948.9295670283566</c:v>
                      </c:pt>
                      <c:pt idx="11" formatCode="&quot;$&quot;#,##0">
                        <c:v>1945.2601843948557</c:v>
                      </c:pt>
                      <c:pt idx="12" formatCode="&quot;$&quot;#,##0">
                        <c:v>1862.5764151101298</c:v>
                      </c:pt>
                      <c:pt idx="13" formatCode="&quot;$&quot;#,##0">
                        <c:v>1675.4687797890374</c:v>
                      </c:pt>
                      <c:pt idx="14" formatCode="&quot;$&quot;#,##0">
                        <c:v>2794.8783747583298</c:v>
                      </c:pt>
                      <c:pt idx="15" formatCode="&quot;$&quot;#,##0">
                        <c:v>1901.960561761844</c:v>
                      </c:pt>
                      <c:pt idx="16" formatCode="&quot;$&quot;#,##0">
                        <c:v>1024.9148623683172</c:v>
                      </c:pt>
                      <c:pt idx="17" formatCode="&quot;$&quot;#,##0">
                        <c:v>1704.5532554818426</c:v>
                      </c:pt>
                      <c:pt idx="18" formatCode="&quot;$&quot;#,##0">
                        <c:v>764.67587476030917</c:v>
                      </c:pt>
                      <c:pt idx="19" formatCode="&quot;$&quot;#,##0">
                        <c:v>1934.6370926427614</c:v>
                      </c:pt>
                      <c:pt idx="20" formatCode="&quot;$&quot;#,##0">
                        <c:v>801.54197928384315</c:v>
                      </c:pt>
                      <c:pt idx="21" formatCode="&quot;$&quot;#,##0">
                        <c:v>1345.6848906267126</c:v>
                      </c:pt>
                      <c:pt idx="22" formatCode="&quot;$&quot;#,##0">
                        <c:v>1118.3810991662103</c:v>
                      </c:pt>
                      <c:pt idx="23" formatCode="&quot;$&quot;#,##0">
                        <c:v>1889.2679739174712</c:v>
                      </c:pt>
                      <c:pt idx="24" formatCode="&quot;$&quot;#,##0">
                        <c:v>971.34107058411121</c:v>
                      </c:pt>
                      <c:pt idx="25" formatCode="&quot;$&quot;#,##0">
                        <c:v>1174.7187510883243</c:v>
                      </c:pt>
                      <c:pt idx="26" formatCode="&quot;$&quot;#,##0">
                        <c:v>1559.9234778162274</c:v>
                      </c:pt>
                      <c:pt idx="27" formatCode="&quot;$&quot;#,##0">
                        <c:v>661.33795408705851</c:v>
                      </c:pt>
                      <c:pt idx="28" formatCode="&quot;$&quot;#,##0">
                        <c:v>1200.1065699383889</c:v>
                      </c:pt>
                      <c:pt idx="29" formatCode="&quot;$&quot;#,##0">
                        <c:v>1551.3443963344967</c:v>
                      </c:pt>
                      <c:pt idx="38" formatCode="&quot;$&quot;#,##0">
                        <c:v>3183.4688645507945</c:v>
                      </c:pt>
                      <c:pt idx="39" formatCode="&quot;$&quot;#,##0">
                        <c:v>1364.5144446355687</c:v>
                      </c:pt>
                      <c:pt idx="40" formatCode="&quot;$&quot;#,##0">
                        <c:v>1591.7778542356659</c:v>
                      </c:pt>
                      <c:pt idx="41" formatCode="&quot;$&quot;#,##0">
                        <c:v>1420.6550450512602</c:v>
                      </c:pt>
                      <c:pt idx="42" formatCode="&quot;$&quot;#,##0">
                        <c:v>1957.6012295415646</c:v>
                      </c:pt>
                      <c:pt idx="43" formatCode="&quot;$&quot;#,##0">
                        <c:v>1769.8499560807045</c:v>
                      </c:pt>
                      <c:pt idx="44" formatCode="&quot;$&quot;#,##0">
                        <c:v>1515.4841079169339</c:v>
                      </c:pt>
                      <c:pt idx="45" formatCode="&quot;$&quot;#,##0">
                        <c:v>1624.7163774328574</c:v>
                      </c:pt>
                      <c:pt idx="46" formatCode="&quot;$&quot;#,##0">
                        <c:v>1757.7847787557614</c:v>
                      </c:pt>
                      <c:pt idx="47" formatCode="&quot;$&quot;#,##0">
                        <c:v>3154.5379419736109</c:v>
                      </c:pt>
                      <c:pt idx="48" formatCode="&quot;$&quot;#,##0">
                        <c:v>2499.3515819927989</c:v>
                      </c:pt>
                      <c:pt idx="49" formatCode="&quot;$&quot;#,##0">
                        <c:v>2476.3387286802099</c:v>
                      </c:pt>
                      <c:pt idx="50" formatCode="&quot;$&quot;#,##0">
                        <c:v>6304.4880548826159</c:v>
                      </c:pt>
                      <c:pt idx="51" formatCode="&quot;$&quot;#,##0">
                        <c:v>1406.8426582269565</c:v>
                      </c:pt>
                      <c:pt idx="52" formatCode="&quot;$&quot;#,##0">
                        <c:v>1482.1422899332586</c:v>
                      </c:pt>
                      <c:pt idx="53" formatCode="&quot;$&quot;#,##0">
                        <c:v>911.0546207154382</c:v>
                      </c:pt>
                      <c:pt idx="54" formatCode="&quot;$&quot;#,##0">
                        <c:v>1243.1514242763562</c:v>
                      </c:pt>
                      <c:pt idx="55" formatCode="&quot;$&quot;#,##0">
                        <c:v>961.29577210541868</c:v>
                      </c:pt>
                      <c:pt idx="57" formatCode="&quot;$&quot;#,##0">
                        <c:v>2051.2583709224027</c:v>
                      </c:pt>
                    </c:numCache>
                  </c:numRef>
                </c:yVal>
                <c:smooth val="0"/>
                <c:extLst>
                  <c:ext xmlns:c16="http://schemas.microsoft.com/office/drawing/2014/chart" uri="{C3380CC4-5D6E-409C-BE32-E72D297353CC}">
                    <c16:uniqueId val="{00000002-5E4B-46F0-A775-C23563029DC6}"/>
                  </c:ext>
                </c:extLst>
              </c15:ser>
            </c15:filteredScatterSeries>
          </c:ext>
        </c:extLst>
      </c:scatterChart>
      <c:valAx>
        <c:axId val="773021072"/>
        <c:scaling>
          <c:orientation val="minMax"/>
          <c:min val="2"/>
        </c:scaling>
        <c:delete val="1"/>
        <c:axPos val="b"/>
        <c:numFmt formatCode="General" sourceLinked="1"/>
        <c:majorTickMark val="none"/>
        <c:minorTickMark val="none"/>
        <c:tickLblPos val="nextTo"/>
        <c:crossAx val="148974591"/>
        <c:crosses val="autoZero"/>
        <c:crossBetween val="midCat"/>
      </c:valAx>
      <c:valAx>
        <c:axId val="148974591"/>
        <c:scaling>
          <c:orientation val="minMax"/>
          <c:max val="4000"/>
        </c:scaling>
        <c:delete val="1"/>
        <c:axPos val="l"/>
        <c:numFmt formatCode="General" sourceLinked="1"/>
        <c:majorTickMark val="none"/>
        <c:minorTickMark val="none"/>
        <c:tickLblPos val="nextTo"/>
        <c:crossAx val="773021072"/>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Open Sans Light" panose="020B0306030504020204" pitchFamily="34" charset="0"/>
          <a:ea typeface="Open Sans Light" panose="020B0306030504020204" pitchFamily="34" charset="0"/>
          <a:cs typeface="Open Sans Light" panose="020B0306030504020204" pitchFamily="34" charset="0"/>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8805555555555558E-2"/>
          <c:y val="2.5202938226010822E-2"/>
          <c:w val="0.92238888888888892"/>
          <c:h val="0.90548898165245939"/>
        </c:manualLayout>
      </c:layout>
      <c:scatterChart>
        <c:scatterStyle val="lineMarker"/>
        <c:varyColors val="0"/>
        <c:ser>
          <c:idx val="1"/>
          <c:order val="1"/>
          <c:tx>
            <c:strRef>
              <c:f>'Assessment drivers'!$G$1</c:f>
              <c:strCache>
                <c:ptCount val="1"/>
                <c:pt idx="0">
                  <c:v>Assessment/Radiologist FTE</c:v>
                </c:pt>
              </c:strCache>
            </c:strRef>
          </c:tx>
          <c:spPr>
            <a:ln w="25400" cap="rnd">
              <a:noFill/>
              <a:round/>
            </a:ln>
            <a:effectLst/>
          </c:spPr>
          <c:marker>
            <c:symbol val="circle"/>
            <c:size val="7"/>
            <c:spPr>
              <a:solidFill>
                <a:srgbClr val="9DD4CF"/>
              </a:solidFill>
              <a:ln w="9525">
                <a:solidFill>
                  <a:srgbClr val="064248"/>
                </a:solidFill>
              </a:ln>
              <a:effectLst/>
            </c:spPr>
          </c:marker>
          <c:trendline>
            <c:spPr>
              <a:ln w="19050" cap="rnd">
                <a:solidFill>
                  <a:schemeClr val="tx1"/>
                </a:solidFill>
                <a:prstDash val="sysDot"/>
              </a:ln>
              <a:effectLst/>
            </c:spPr>
            <c:trendlineType val="linear"/>
            <c:dispRSqr val="0"/>
            <c:dispEq val="0"/>
          </c:trendline>
          <c:xVal>
            <c:numRef>
              <c:f>'Assessment drivers'!$G$2:$G$61</c:f>
              <c:numCache>
                <c:formatCode>General</c:formatCode>
                <c:ptCount val="60"/>
                <c:pt idx="9" formatCode="0">
                  <c:v>1920</c:v>
                </c:pt>
                <c:pt idx="10" formatCode="0">
                  <c:v>1920</c:v>
                </c:pt>
                <c:pt idx="11" formatCode="0">
                  <c:v>1924.2105263157896</c:v>
                </c:pt>
                <c:pt idx="12" formatCode="0">
                  <c:v>1474.2857142857142</c:v>
                </c:pt>
                <c:pt idx="13" formatCode="0">
                  <c:v>2022.8571428571429</c:v>
                </c:pt>
                <c:pt idx="14" formatCode="0">
                  <c:v>2593.3333333333335</c:v>
                </c:pt>
                <c:pt idx="15" formatCode="0">
                  <c:v>2757.0247933884298</c:v>
                </c:pt>
                <c:pt idx="16" formatCode="0">
                  <c:v>1880.0000000000002</c:v>
                </c:pt>
                <c:pt idx="17" formatCode="0">
                  <c:v>3163.6363636363635</c:v>
                </c:pt>
                <c:pt idx="18" formatCode="0">
                  <c:v>3053.6170212765956</c:v>
                </c:pt>
                <c:pt idx="19" formatCode="0">
                  <c:v>2974.2857142857142</c:v>
                </c:pt>
                <c:pt idx="20" formatCode="0">
                  <c:v>2942.6086956521735</c:v>
                </c:pt>
                <c:pt idx="21" formatCode="0">
                  <c:v>2008.5333333333333</c:v>
                </c:pt>
                <c:pt idx="22" formatCode="0">
                  <c:v>2569.0140845070423</c:v>
                </c:pt>
                <c:pt idx="23" formatCode="0">
                  <c:v>2680</c:v>
                </c:pt>
                <c:pt idx="24" formatCode="0">
                  <c:v>3181.9867549668875</c:v>
                </c:pt>
                <c:pt idx="25" formatCode="0">
                  <c:v>3062.1686746987953</c:v>
                </c:pt>
                <c:pt idx="26" formatCode="0">
                  <c:v>3126.990291262136</c:v>
                </c:pt>
                <c:pt idx="27" formatCode="0">
                  <c:v>2797.9746835443038</c:v>
                </c:pt>
                <c:pt idx="28" formatCode="0">
                  <c:v>2478.676691729323</c:v>
                </c:pt>
                <c:pt idx="29" formatCode="0">
                  <c:v>2728.695652173913</c:v>
                </c:pt>
                <c:pt idx="38" formatCode="0">
                  <c:v>1447.0588235294117</c:v>
                </c:pt>
                <c:pt idx="39" formatCode="0">
                  <c:v>2721.6</c:v>
                </c:pt>
                <c:pt idx="40" formatCode="0">
                  <c:v>1948.2352941176473</c:v>
                </c:pt>
                <c:pt idx="41" formatCode="0">
                  <c:v>2638.3333333333335</c:v>
                </c:pt>
                <c:pt idx="42" formatCode="0">
                  <c:v>1632</c:v>
                </c:pt>
                <c:pt idx="43" formatCode="0">
                  <c:v>3196.8627450980393</c:v>
                </c:pt>
                <c:pt idx="44" formatCode="0">
                  <c:v>3442.3529411764707</c:v>
                </c:pt>
                <c:pt idx="45" formatCode="0">
                  <c:v>1861.642448928729</c:v>
                </c:pt>
                <c:pt idx="46" formatCode="0">
                  <c:v>3024</c:v>
                </c:pt>
                <c:pt idx="47" formatCode="0">
                  <c:v>1798.4</c:v>
                </c:pt>
                <c:pt idx="48" formatCode="0">
                  <c:v>1584</c:v>
                </c:pt>
                <c:pt idx="49" formatCode="0">
                  <c:v>1040</c:v>
                </c:pt>
                <c:pt idx="51" formatCode="0">
                  <c:v>1933.7742646050535</c:v>
                </c:pt>
                <c:pt idx="52" formatCode="0">
                  <c:v>1818.4928153757644</c:v>
                </c:pt>
                <c:pt idx="54" formatCode="0">
                  <c:v>1772.1343873517787</c:v>
                </c:pt>
                <c:pt idx="55" formatCode="0">
                  <c:v>2345.4545454545455</c:v>
                </c:pt>
                <c:pt idx="57" formatCode="0">
                  <c:v>2146.3945578231292</c:v>
                </c:pt>
              </c:numCache>
            </c:numRef>
          </c:xVal>
          <c:yVal>
            <c:numRef>
              <c:f>'Assessment drivers'!$H$2:$H$61</c:f>
              <c:numCache>
                <c:formatCode>General</c:formatCode>
                <c:ptCount val="60"/>
                <c:pt idx="9" formatCode="&quot;$&quot;#,##0">
                  <c:v>2213.4269044105718</c:v>
                </c:pt>
                <c:pt idx="10" formatCode="&quot;$&quot;#,##0">
                  <c:v>1948.9295670283566</c:v>
                </c:pt>
                <c:pt idx="11" formatCode="&quot;$&quot;#,##0">
                  <c:v>1945.2601843948557</c:v>
                </c:pt>
                <c:pt idx="12" formatCode="&quot;$&quot;#,##0">
                  <c:v>1862.5764151101298</c:v>
                </c:pt>
                <c:pt idx="13" formatCode="&quot;$&quot;#,##0">
                  <c:v>1675.4687797890374</c:v>
                </c:pt>
                <c:pt idx="14" formatCode="&quot;$&quot;#,##0">
                  <c:v>2794.8783747583298</c:v>
                </c:pt>
                <c:pt idx="15" formatCode="&quot;$&quot;#,##0">
                  <c:v>1901.960561761844</c:v>
                </c:pt>
                <c:pt idx="16" formatCode="&quot;$&quot;#,##0">
                  <c:v>1024.9148623683172</c:v>
                </c:pt>
                <c:pt idx="17" formatCode="&quot;$&quot;#,##0">
                  <c:v>1704.5532554818426</c:v>
                </c:pt>
                <c:pt idx="18" formatCode="&quot;$&quot;#,##0">
                  <c:v>764.67587476030917</c:v>
                </c:pt>
                <c:pt idx="19" formatCode="&quot;$&quot;#,##0">
                  <c:v>1934.6370926427614</c:v>
                </c:pt>
                <c:pt idx="20" formatCode="&quot;$&quot;#,##0">
                  <c:v>801.54197928384315</c:v>
                </c:pt>
                <c:pt idx="21" formatCode="&quot;$&quot;#,##0">
                  <c:v>1345.6848906267126</c:v>
                </c:pt>
                <c:pt idx="22" formatCode="&quot;$&quot;#,##0">
                  <c:v>1118.3810991662103</c:v>
                </c:pt>
                <c:pt idx="23" formatCode="&quot;$&quot;#,##0">
                  <c:v>1889.2679739174712</c:v>
                </c:pt>
                <c:pt idx="24" formatCode="&quot;$&quot;#,##0">
                  <c:v>971.34107058411121</c:v>
                </c:pt>
                <c:pt idx="25" formatCode="&quot;$&quot;#,##0">
                  <c:v>1174.7187510883243</c:v>
                </c:pt>
                <c:pt idx="26" formatCode="&quot;$&quot;#,##0">
                  <c:v>1559.9234778162274</c:v>
                </c:pt>
                <c:pt idx="27" formatCode="&quot;$&quot;#,##0">
                  <c:v>661.33795408705851</c:v>
                </c:pt>
                <c:pt idx="28" formatCode="&quot;$&quot;#,##0">
                  <c:v>1200.1065699383889</c:v>
                </c:pt>
                <c:pt idx="29" formatCode="&quot;$&quot;#,##0">
                  <c:v>1551.3443963344967</c:v>
                </c:pt>
                <c:pt idx="38" formatCode="&quot;$&quot;#,##0">
                  <c:v>3183.4688645507945</c:v>
                </c:pt>
                <c:pt idx="39" formatCode="&quot;$&quot;#,##0">
                  <c:v>1364.5144446355687</c:v>
                </c:pt>
                <c:pt idx="40" formatCode="&quot;$&quot;#,##0">
                  <c:v>1591.7778542356659</c:v>
                </c:pt>
                <c:pt idx="41" formatCode="&quot;$&quot;#,##0">
                  <c:v>1420.6550450512602</c:v>
                </c:pt>
                <c:pt idx="42" formatCode="&quot;$&quot;#,##0">
                  <c:v>1957.6012295415646</c:v>
                </c:pt>
                <c:pt idx="43" formatCode="&quot;$&quot;#,##0">
                  <c:v>1769.8499560807045</c:v>
                </c:pt>
                <c:pt idx="44" formatCode="&quot;$&quot;#,##0">
                  <c:v>1515.4841079169339</c:v>
                </c:pt>
                <c:pt idx="45" formatCode="&quot;$&quot;#,##0">
                  <c:v>1624.7163774328574</c:v>
                </c:pt>
                <c:pt idx="46" formatCode="&quot;$&quot;#,##0">
                  <c:v>1757.7847787557614</c:v>
                </c:pt>
                <c:pt idx="47" formatCode="&quot;$&quot;#,##0">
                  <c:v>3154.5379419736109</c:v>
                </c:pt>
                <c:pt idx="48" formatCode="&quot;$&quot;#,##0">
                  <c:v>2499.3515819927989</c:v>
                </c:pt>
                <c:pt idx="49" formatCode="&quot;$&quot;#,##0">
                  <c:v>2476.3387286802099</c:v>
                </c:pt>
                <c:pt idx="50" formatCode="&quot;$&quot;#,##0">
                  <c:v>6304.4880548826159</c:v>
                </c:pt>
                <c:pt idx="51" formatCode="&quot;$&quot;#,##0">
                  <c:v>1406.8426582269565</c:v>
                </c:pt>
                <c:pt idx="52" formatCode="&quot;$&quot;#,##0">
                  <c:v>1482.1422899332586</c:v>
                </c:pt>
                <c:pt idx="53" formatCode="&quot;$&quot;#,##0">
                  <c:v>911.0546207154382</c:v>
                </c:pt>
                <c:pt idx="54" formatCode="&quot;$&quot;#,##0">
                  <c:v>1243.1514242763562</c:v>
                </c:pt>
                <c:pt idx="55" formatCode="&quot;$&quot;#,##0">
                  <c:v>961.29577210541868</c:v>
                </c:pt>
                <c:pt idx="57" formatCode="&quot;$&quot;#,##0">
                  <c:v>2051.2583709224027</c:v>
                </c:pt>
              </c:numCache>
            </c:numRef>
          </c:yVal>
          <c:smooth val="0"/>
          <c:extLst>
            <c:ext xmlns:c16="http://schemas.microsoft.com/office/drawing/2014/chart" uri="{C3380CC4-5D6E-409C-BE32-E72D297353CC}">
              <c16:uniqueId val="{00000001-AE5A-488F-AF8C-5B7901A26FAF}"/>
            </c:ext>
          </c:extLst>
        </c:ser>
        <c:dLbls>
          <c:showLegendKey val="0"/>
          <c:showVal val="0"/>
          <c:showCatName val="0"/>
          <c:showSerName val="0"/>
          <c:showPercent val="0"/>
          <c:showBubbleSize val="0"/>
        </c:dLbls>
        <c:axId val="773021072"/>
        <c:axId val="148974591"/>
        <c:extLst>
          <c:ext xmlns:c15="http://schemas.microsoft.com/office/drawing/2012/chart" uri="{02D57815-91ED-43cb-92C2-25804820EDAC}">
            <c15:filteredScatterSeries>
              <c15:ser>
                <c:idx val="0"/>
                <c:order val="0"/>
                <c:tx>
                  <c:strRef>
                    <c:extLst>
                      <c:ext uri="{02D57815-91ED-43cb-92C2-25804820EDAC}">
                        <c15:formulaRef>
                          <c15:sqref>'Assessment drivers'!$F$1</c15:sqref>
                        </c15:formulaRef>
                      </c:ext>
                    </c:extLst>
                    <c:strCache>
                      <c:ptCount val="1"/>
                      <c:pt idx="0">
                        <c:v>Radiologist$/assessment</c:v>
                      </c:pt>
                    </c:strCache>
                  </c:strRef>
                </c:tx>
                <c:spPr>
                  <a:ln w="25400" cap="rnd">
                    <a:noFill/>
                    <a:round/>
                  </a:ln>
                  <a:effectLst/>
                </c:spPr>
                <c:marker>
                  <c:symbol val="circle"/>
                  <c:size val="5"/>
                  <c:spPr>
                    <a:solidFill>
                      <a:schemeClr val="accent1"/>
                    </a:solidFill>
                    <a:ln w="9525">
                      <a:solidFill>
                        <a:schemeClr val="accent1"/>
                      </a:solidFill>
                    </a:ln>
                    <a:effectLst/>
                  </c:spPr>
                </c:marker>
                <c:xVal>
                  <c:numRef>
                    <c:extLst>
                      <c:ext uri="{02D57815-91ED-43cb-92C2-25804820EDAC}">
                        <c15:formulaRef>
                          <c15:sqref>'Assessment drivers'!$F$2:$F$61</c15:sqref>
                        </c15:formulaRef>
                      </c:ext>
                    </c:extLst>
                    <c:numCache>
                      <c:formatCode>General</c:formatCode>
                      <c:ptCount val="60"/>
                      <c:pt idx="9" formatCode="&quot;$&quot;#,##0">
                        <c:v>676.46076086956521</c:v>
                      </c:pt>
                      <c:pt idx="10" formatCode="&quot;$&quot;#,##0">
                        <c:v>676.46076086956521</c:v>
                      </c:pt>
                      <c:pt idx="11" formatCode="&quot;$&quot;#,##0">
                        <c:v>674.98054038626208</c:v>
                      </c:pt>
                      <c:pt idx="12" formatCode="&quot;$&quot;#,##0">
                        <c:v>337.15086144775631</c:v>
                      </c:pt>
                      <c:pt idx="13" formatCode="&quot;$&quot;#,##0">
                        <c:v>245.72011936022915</c:v>
                      </c:pt>
                      <c:pt idx="14" formatCode="&quot;$&quot;#,##0">
                        <c:v>191.66710742604727</c:v>
                      </c:pt>
                      <c:pt idx="15" formatCode="&quot;$&quot;#,##0">
                        <c:v>468.97476612084557</c:v>
                      </c:pt>
                      <c:pt idx="16" formatCode="&quot;$&quot;#,##0">
                        <c:v>687.7526902493147</c:v>
                      </c:pt>
                      <c:pt idx="17" formatCode="&quot;$&quot;#,##0">
                        <c:v>426.91225848907601</c:v>
                      </c:pt>
                      <c:pt idx="18" formatCode="&quot;$&quot;#,##0">
                        <c:v>442.29356059638997</c:v>
                      </c:pt>
                      <c:pt idx="19" formatCode="&quot;$&quot;#,##0">
                        <c:v>454.09058670831769</c:v>
                      </c:pt>
                      <c:pt idx="20" formatCode="&quot;$&quot;#,##0">
                        <c:v>458.97884657029931</c:v>
                      </c:pt>
                      <c:pt idx="21" formatCode="&quot;$&quot;#,##0">
                        <c:v>456.78259740422845</c:v>
                      </c:pt>
                      <c:pt idx="22" formatCode="&quot;$&quot;#,##0">
                        <c:v>357.1265251155761</c:v>
                      </c:pt>
                      <c:pt idx="23" formatCode="&quot;$&quot;#,##0">
                        <c:v>546.45136650082907</c:v>
                      </c:pt>
                      <c:pt idx="24" formatCode="&quot;$&quot;#,##0">
                        <c:v>460.24379577829569</c:v>
                      </c:pt>
                      <c:pt idx="25" formatCode="&quot;$&quot;#,##0">
                        <c:v>478.25244713741114</c:v>
                      </c:pt>
                      <c:pt idx="26" formatCode="&quot;$&quot;#,##0">
                        <c:v>310.08297513961452</c:v>
                      </c:pt>
                      <c:pt idx="27" formatCode="&quot;$&quot;#,##0">
                        <c:v>346.54582775530662</c:v>
                      </c:pt>
                      <c:pt idx="28" formatCode="&quot;$&quot;#,##0">
                        <c:v>496.88197437390795</c:v>
                      </c:pt>
                      <c:pt idx="29" formatCode="&quot;$&quot;#,##0">
                        <c:v>445.95482791587</c:v>
                      </c:pt>
                      <c:pt idx="38" formatCode="&quot;$&quot;#,##0">
                        <c:v>339.28248381110456</c:v>
                      </c:pt>
                      <c:pt idx="39" formatCode="&quot;$&quot;#,##0">
                        <c:v>154.76378462411262</c:v>
                      </c:pt>
                      <c:pt idx="40" formatCode="&quot;$&quot;#,##0">
                        <c:v>154.76378462411265</c:v>
                      </c:pt>
                      <c:pt idx="41" formatCode="&quot;$&quot;#,##0">
                        <c:v>213.26623566643732</c:v>
                      </c:pt>
                      <c:pt idx="42" formatCode="&quot;$&quot;#,##0">
                        <c:v>190.192563216466</c:v>
                      </c:pt>
                      <c:pt idx="43" formatCode="&quot;$&quot;#,##0">
                        <c:v>182.33861288711554</c:v>
                      </c:pt>
                      <c:pt idx="44" formatCode="&quot;$&quot;#,##0">
                        <c:v>367.19941916501028</c:v>
                      </c:pt>
                      <c:pt idx="45" formatCode="&quot;$&quot;#,##0">
                        <c:v>292.32118018301367</c:v>
                      </c:pt>
                      <c:pt idx="46" formatCode="&quot;$&quot;#,##0">
                        <c:v>154.76378462411259</c:v>
                      </c:pt>
                      <c:pt idx="47" formatCode="&quot;$&quot;#,##0">
                        <c:v>154.76378462411262</c:v>
                      </c:pt>
                      <c:pt idx="48" formatCode="&quot;$&quot;#,##0">
                        <c:v>481.03283224316016</c:v>
                      </c:pt>
                      <c:pt idx="51" formatCode="&quot;$&quot;#,##0">
                        <c:v>733.65944265093435</c:v>
                      </c:pt>
                      <c:pt idx="52" formatCode="&quot;$&quot;#,##0">
                        <c:v>780.16901534455837</c:v>
                      </c:pt>
                      <c:pt idx="53" formatCode="&quot;$&quot;#,##0">
                        <c:v>251.76319017748091</c:v>
                      </c:pt>
                      <c:pt idx="54" formatCode="&quot;$&quot;#,##0">
                        <c:v>359.61514592558603</c:v>
                      </c:pt>
                      <c:pt idx="55" formatCode="&quot;$&quot;#,##0">
                        <c:v>359.61514592558609</c:v>
                      </c:pt>
                      <c:pt idx="57" formatCode="&quot;$&quot;#,##0">
                        <c:v>523.04081548641932</c:v>
                      </c:pt>
                    </c:numCache>
                  </c:numRef>
                </c:xVal>
                <c:yVal>
                  <c:numRef>
                    <c:extLst>
                      <c:ext uri="{02D57815-91ED-43cb-92C2-25804820EDAC}">
                        <c15:formulaRef>
                          <c15:sqref>'Assessment drivers'!$H$2:$H$61</c15:sqref>
                        </c15:formulaRef>
                      </c:ext>
                    </c:extLst>
                    <c:numCache>
                      <c:formatCode>General</c:formatCode>
                      <c:ptCount val="60"/>
                      <c:pt idx="9" formatCode="&quot;$&quot;#,##0">
                        <c:v>2213.4269044105718</c:v>
                      </c:pt>
                      <c:pt idx="10" formatCode="&quot;$&quot;#,##0">
                        <c:v>1948.9295670283566</c:v>
                      </c:pt>
                      <c:pt idx="11" formatCode="&quot;$&quot;#,##0">
                        <c:v>1945.2601843948557</c:v>
                      </c:pt>
                      <c:pt idx="12" formatCode="&quot;$&quot;#,##0">
                        <c:v>1862.5764151101298</c:v>
                      </c:pt>
                      <c:pt idx="13" formatCode="&quot;$&quot;#,##0">
                        <c:v>1675.4687797890374</c:v>
                      </c:pt>
                      <c:pt idx="14" formatCode="&quot;$&quot;#,##0">
                        <c:v>2794.8783747583298</c:v>
                      </c:pt>
                      <c:pt idx="15" formatCode="&quot;$&quot;#,##0">
                        <c:v>1901.960561761844</c:v>
                      </c:pt>
                      <c:pt idx="16" formatCode="&quot;$&quot;#,##0">
                        <c:v>1024.9148623683172</c:v>
                      </c:pt>
                      <c:pt idx="17" formatCode="&quot;$&quot;#,##0">
                        <c:v>1704.5532554818426</c:v>
                      </c:pt>
                      <c:pt idx="18" formatCode="&quot;$&quot;#,##0">
                        <c:v>764.67587476030917</c:v>
                      </c:pt>
                      <c:pt idx="19" formatCode="&quot;$&quot;#,##0">
                        <c:v>1934.6370926427614</c:v>
                      </c:pt>
                      <c:pt idx="20" formatCode="&quot;$&quot;#,##0">
                        <c:v>801.54197928384315</c:v>
                      </c:pt>
                      <c:pt idx="21" formatCode="&quot;$&quot;#,##0">
                        <c:v>1345.6848906267126</c:v>
                      </c:pt>
                      <c:pt idx="22" formatCode="&quot;$&quot;#,##0">
                        <c:v>1118.3810991662103</c:v>
                      </c:pt>
                      <c:pt idx="23" formatCode="&quot;$&quot;#,##0">
                        <c:v>1889.2679739174712</c:v>
                      </c:pt>
                      <c:pt idx="24" formatCode="&quot;$&quot;#,##0">
                        <c:v>971.34107058411121</c:v>
                      </c:pt>
                      <c:pt idx="25" formatCode="&quot;$&quot;#,##0">
                        <c:v>1174.7187510883243</c:v>
                      </c:pt>
                      <c:pt idx="26" formatCode="&quot;$&quot;#,##0">
                        <c:v>1559.9234778162274</c:v>
                      </c:pt>
                      <c:pt idx="27" formatCode="&quot;$&quot;#,##0">
                        <c:v>661.33795408705851</c:v>
                      </c:pt>
                      <c:pt idx="28" formatCode="&quot;$&quot;#,##0">
                        <c:v>1200.1065699383889</c:v>
                      </c:pt>
                      <c:pt idx="29" formatCode="&quot;$&quot;#,##0">
                        <c:v>1551.3443963344967</c:v>
                      </c:pt>
                      <c:pt idx="38" formatCode="&quot;$&quot;#,##0">
                        <c:v>3183.4688645507945</c:v>
                      </c:pt>
                      <c:pt idx="39" formatCode="&quot;$&quot;#,##0">
                        <c:v>1364.5144446355687</c:v>
                      </c:pt>
                      <c:pt idx="40" formatCode="&quot;$&quot;#,##0">
                        <c:v>1591.7778542356659</c:v>
                      </c:pt>
                      <c:pt idx="41" formatCode="&quot;$&quot;#,##0">
                        <c:v>1420.6550450512602</c:v>
                      </c:pt>
                      <c:pt idx="42" formatCode="&quot;$&quot;#,##0">
                        <c:v>1957.6012295415646</c:v>
                      </c:pt>
                      <c:pt idx="43" formatCode="&quot;$&quot;#,##0">
                        <c:v>1769.8499560807045</c:v>
                      </c:pt>
                      <c:pt idx="44" formatCode="&quot;$&quot;#,##0">
                        <c:v>1515.4841079169339</c:v>
                      </c:pt>
                      <c:pt idx="45" formatCode="&quot;$&quot;#,##0">
                        <c:v>1624.7163774328574</c:v>
                      </c:pt>
                      <c:pt idx="46" formatCode="&quot;$&quot;#,##0">
                        <c:v>1757.7847787557614</c:v>
                      </c:pt>
                      <c:pt idx="47" formatCode="&quot;$&quot;#,##0">
                        <c:v>3154.5379419736109</c:v>
                      </c:pt>
                      <c:pt idx="48" formatCode="&quot;$&quot;#,##0">
                        <c:v>2499.3515819927989</c:v>
                      </c:pt>
                      <c:pt idx="49" formatCode="&quot;$&quot;#,##0">
                        <c:v>2476.3387286802099</c:v>
                      </c:pt>
                      <c:pt idx="50" formatCode="&quot;$&quot;#,##0">
                        <c:v>6304.4880548826159</c:v>
                      </c:pt>
                      <c:pt idx="51" formatCode="&quot;$&quot;#,##0">
                        <c:v>1406.8426582269565</c:v>
                      </c:pt>
                      <c:pt idx="52" formatCode="&quot;$&quot;#,##0">
                        <c:v>1482.1422899332586</c:v>
                      </c:pt>
                      <c:pt idx="53" formatCode="&quot;$&quot;#,##0">
                        <c:v>911.0546207154382</c:v>
                      </c:pt>
                      <c:pt idx="54" formatCode="&quot;$&quot;#,##0">
                        <c:v>1243.1514242763562</c:v>
                      </c:pt>
                      <c:pt idx="55" formatCode="&quot;$&quot;#,##0">
                        <c:v>961.29577210541868</c:v>
                      </c:pt>
                      <c:pt idx="57" formatCode="&quot;$&quot;#,##0">
                        <c:v>2051.2583709224027</c:v>
                      </c:pt>
                    </c:numCache>
                  </c:numRef>
                </c:yVal>
                <c:smooth val="0"/>
                <c:extLst>
                  <c:ext xmlns:c16="http://schemas.microsoft.com/office/drawing/2014/chart" uri="{C3380CC4-5D6E-409C-BE32-E72D297353CC}">
                    <c16:uniqueId val="{00000002-AE5A-488F-AF8C-5B7901A26FAF}"/>
                  </c:ext>
                </c:extLst>
              </c15:ser>
            </c15:filteredScatterSeries>
          </c:ext>
        </c:extLst>
      </c:scatterChart>
      <c:valAx>
        <c:axId val="773021072"/>
        <c:scaling>
          <c:orientation val="minMax"/>
          <c:max val="3500"/>
          <c:min val="1000"/>
        </c:scaling>
        <c:delete val="1"/>
        <c:axPos val="b"/>
        <c:numFmt formatCode="General" sourceLinked="1"/>
        <c:majorTickMark val="none"/>
        <c:minorTickMark val="none"/>
        <c:tickLblPos val="nextTo"/>
        <c:crossAx val="148974591"/>
        <c:crosses val="autoZero"/>
        <c:crossBetween val="midCat"/>
      </c:valAx>
      <c:valAx>
        <c:axId val="148974591"/>
        <c:scaling>
          <c:orientation val="minMax"/>
          <c:max val="5000"/>
        </c:scaling>
        <c:delete val="1"/>
        <c:axPos val="l"/>
        <c:numFmt formatCode="General" sourceLinked="1"/>
        <c:majorTickMark val="none"/>
        <c:minorTickMark val="none"/>
        <c:tickLblPos val="nextTo"/>
        <c:crossAx val="773021072"/>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Open Sans Light" panose="020B0306030504020204" pitchFamily="34" charset="0"/>
          <a:ea typeface="Open Sans Light" panose="020B0306030504020204" pitchFamily="34" charset="0"/>
          <a:cs typeface="Open Sans Light" panose="020B0306030504020204" pitchFamily="34" charset="0"/>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574859255475115E-2"/>
          <c:y val="2.4932003626473256E-2"/>
          <c:w val="0.91642514074452486"/>
          <c:h val="0.86384377610097018"/>
        </c:manualLayout>
      </c:layout>
      <c:barChart>
        <c:barDir val="col"/>
        <c:grouping val="stacked"/>
        <c:varyColors val="0"/>
        <c:ser>
          <c:idx val="5"/>
          <c:order val="0"/>
          <c:tx>
            <c:strRef>
              <c:f>'Management costs'!$H$22</c:f>
              <c:strCache>
                <c:ptCount val="1"/>
                <c:pt idx="0">
                  <c:v>Program/service operations</c:v>
                </c:pt>
              </c:strCache>
            </c:strRef>
          </c:tx>
          <c:spPr>
            <a:solidFill>
              <a:srgbClr val="064248"/>
            </a:solidFill>
            <a:ln>
              <a:noFill/>
            </a:ln>
            <a:effectLst/>
          </c:spPr>
          <c:invertIfNegative val="0"/>
          <c:dLbls>
            <c:dLbl>
              <c:idx val="0"/>
              <c:tx>
                <c:rich>
                  <a:bodyPr/>
                  <a:lstStyle/>
                  <a:p>
                    <a:fld id="{B9F6E904-6CB4-48BA-9539-6EB416395776}" type="VALUE">
                      <a:rPr lang="en-US"/>
                      <a:pPr/>
                      <a:t>[VALUE]</a:t>
                    </a:fld>
                    <a:r>
                      <a:rPr lang="en-US"/>
                      <a:t> (36.9%)</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4FC7-4890-B638-B790269F09D9}"/>
                </c:ext>
              </c:extLst>
            </c:dLbl>
            <c:spPr>
              <a:noFill/>
              <a:ln>
                <a:noFill/>
              </a:ln>
              <a:effectLst/>
            </c:spPr>
            <c:txPr>
              <a:bodyPr rot="0" spcFirstLastPara="1" vertOverflow="ellipsis" vert="horz" wrap="square" anchor="ctr" anchorCtr="1"/>
              <a:lstStyle/>
              <a:p>
                <a:pPr>
                  <a:defRPr lang="en-US" sz="800" b="0" i="0" u="none" strike="noStrike" kern="1200" baseline="0">
                    <a:solidFill>
                      <a:schemeClr val="bg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'Management costs'!$B$23</c:f>
              <c:strCache>
                <c:ptCount val="1"/>
                <c:pt idx="0">
                  <c:v>Australia</c:v>
                </c:pt>
              </c:strCache>
              <c:extLst/>
            </c:strRef>
          </c:cat>
          <c:val>
            <c:numRef>
              <c:f>'Management costs'!$H$23</c:f>
              <c:numCache>
                <c:formatCode>"$"#,##0.0</c:formatCode>
                <c:ptCount val="1"/>
                <c:pt idx="0">
                  <c:v>24.954025874604351</c:v>
                </c:pt>
              </c:numCache>
              <c:extLst/>
            </c:numRef>
          </c:val>
          <c:extLst>
            <c:ext xmlns:c16="http://schemas.microsoft.com/office/drawing/2014/chart" uri="{C3380CC4-5D6E-409C-BE32-E72D297353CC}">
              <c16:uniqueId val="{00000001-4FC7-4890-B638-B790269F09D9}"/>
            </c:ext>
          </c:extLst>
        </c:ser>
        <c:ser>
          <c:idx val="2"/>
          <c:order val="1"/>
          <c:tx>
            <c:strRef>
              <c:f>'Management costs'!$E$22</c:f>
              <c:strCache>
                <c:ptCount val="1"/>
                <c:pt idx="0">
                  <c:v>Quality and safety system</c:v>
                </c:pt>
              </c:strCache>
            </c:strRef>
          </c:tx>
          <c:spPr>
            <a:solidFill>
              <a:srgbClr val="0097A9"/>
            </a:solidFill>
            <a:ln>
              <a:noFill/>
            </a:ln>
            <a:effectLst/>
          </c:spPr>
          <c:invertIfNegative val="0"/>
          <c:dLbls>
            <c:dLbl>
              <c:idx val="0"/>
              <c:tx>
                <c:rich>
                  <a:bodyPr/>
                  <a:lstStyle/>
                  <a:p>
                    <a:fld id="{4C00280F-0C4B-41DE-8E5F-4884A103270B}" type="VALUE">
                      <a:rPr lang="en-US"/>
                      <a:pPr/>
                      <a:t>[VALUE]</a:t>
                    </a:fld>
                    <a:r>
                      <a:rPr lang="en-US"/>
                      <a:t> (21.7%)</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4FC7-4890-B638-B790269F09D9}"/>
                </c:ext>
              </c:extLst>
            </c:dLbl>
            <c:spPr>
              <a:noFill/>
              <a:ln>
                <a:noFill/>
              </a:ln>
              <a:effectLst/>
            </c:spPr>
            <c:txPr>
              <a:bodyPr rot="0" spcFirstLastPara="1" vertOverflow="ellipsis" vert="horz" wrap="square" anchor="ctr" anchorCtr="1"/>
              <a:lstStyle/>
              <a:p>
                <a:pPr>
                  <a:defRPr lang="en-US" sz="800" b="0" i="0" u="none" strike="noStrike" kern="1200" baseline="0">
                    <a:solidFill>
                      <a:schemeClr val="bg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'Management costs'!$B$23</c:f>
              <c:strCache>
                <c:ptCount val="1"/>
                <c:pt idx="0">
                  <c:v>Australia</c:v>
                </c:pt>
              </c:strCache>
              <c:extLst/>
            </c:strRef>
          </c:cat>
          <c:val>
            <c:numRef>
              <c:f>'Management costs'!$E$23</c:f>
              <c:numCache>
                <c:formatCode>"$"#,##0.0</c:formatCode>
                <c:ptCount val="1"/>
                <c:pt idx="0">
                  <c:v>14.68334563396696</c:v>
                </c:pt>
              </c:numCache>
              <c:extLst/>
            </c:numRef>
          </c:val>
          <c:extLst>
            <c:ext xmlns:c16="http://schemas.microsoft.com/office/drawing/2014/chart" uri="{C3380CC4-5D6E-409C-BE32-E72D297353CC}">
              <c16:uniqueId val="{00000003-4FC7-4890-B638-B790269F09D9}"/>
            </c:ext>
          </c:extLst>
        </c:ser>
        <c:ser>
          <c:idx val="1"/>
          <c:order val="2"/>
          <c:tx>
            <c:strRef>
              <c:f>'Management costs'!$D$22</c:f>
              <c:strCache>
                <c:ptCount val="1"/>
                <c:pt idx="0">
                  <c:v>Data collection and reporting</c:v>
                </c:pt>
              </c:strCache>
            </c:strRef>
          </c:tx>
          <c:spPr>
            <a:solidFill>
              <a:srgbClr val="8FAAB9"/>
            </a:solidFill>
            <a:ln>
              <a:noFill/>
            </a:ln>
            <a:effectLst/>
          </c:spPr>
          <c:invertIfNegative val="0"/>
          <c:dPt>
            <c:idx val="0"/>
            <c:invertIfNegative val="0"/>
            <c:bubble3D val="0"/>
            <c:spPr>
              <a:solidFill>
                <a:srgbClr val="6FC2B4"/>
              </a:solidFill>
              <a:ln>
                <a:noFill/>
              </a:ln>
              <a:effectLst/>
            </c:spPr>
            <c:extLst>
              <c:ext xmlns:c16="http://schemas.microsoft.com/office/drawing/2014/chart" uri="{C3380CC4-5D6E-409C-BE32-E72D297353CC}">
                <c16:uniqueId val="{00000005-4FC7-4890-B638-B790269F09D9}"/>
              </c:ext>
            </c:extLst>
          </c:dPt>
          <c:dLbls>
            <c:dLbl>
              <c:idx val="0"/>
              <c:tx>
                <c:rich>
                  <a:bodyPr/>
                  <a:lstStyle/>
                  <a:p>
                    <a:fld id="{C496A3A2-1349-4112-BDE5-45ED7BBD7EF5}" type="VALUE">
                      <a:rPr lang="en-US"/>
                      <a:pPr/>
                      <a:t>[VALUE]</a:t>
                    </a:fld>
                    <a:r>
                      <a:rPr lang="en-US"/>
                      <a:t> (20.5%)</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4FC7-4890-B638-B790269F09D9}"/>
                </c:ext>
              </c:extLst>
            </c:dLbl>
            <c:spPr>
              <a:noFill/>
              <a:ln>
                <a:noFill/>
              </a:ln>
              <a:effectLst/>
            </c:spPr>
            <c:txPr>
              <a:bodyPr rot="0" spcFirstLastPara="1" vertOverflow="ellipsis" vert="horz" wrap="square" anchor="ctr" anchorCtr="1"/>
              <a:lstStyle/>
              <a:p>
                <a:pPr>
                  <a:defRPr lang="en-US" sz="800" b="0" i="0" u="none" strike="noStrike" kern="1200" baseline="0">
                    <a:solidFill>
                      <a:schemeClr val="bg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'Management costs'!$B$23</c:f>
              <c:strCache>
                <c:ptCount val="1"/>
                <c:pt idx="0">
                  <c:v>Australia</c:v>
                </c:pt>
              </c:strCache>
              <c:extLst/>
            </c:strRef>
          </c:cat>
          <c:val>
            <c:numRef>
              <c:f>'Management costs'!$D$23</c:f>
              <c:numCache>
                <c:formatCode>"$"#,##0.0</c:formatCode>
                <c:ptCount val="1"/>
                <c:pt idx="0">
                  <c:v>13.846952186597317</c:v>
                </c:pt>
              </c:numCache>
              <c:extLst/>
            </c:numRef>
          </c:val>
          <c:extLst>
            <c:ext xmlns:c16="http://schemas.microsoft.com/office/drawing/2014/chart" uri="{C3380CC4-5D6E-409C-BE32-E72D297353CC}">
              <c16:uniqueId val="{00000006-4FC7-4890-B638-B790269F09D9}"/>
            </c:ext>
          </c:extLst>
        </c:ser>
        <c:ser>
          <c:idx val="3"/>
          <c:order val="3"/>
          <c:tx>
            <c:strRef>
              <c:f>'Management costs'!$F$22</c:f>
              <c:strCache>
                <c:ptCount val="1"/>
                <c:pt idx="0">
                  <c:v>Health promotion</c:v>
                </c:pt>
              </c:strCache>
            </c:strRef>
          </c:tx>
          <c:spPr>
            <a:solidFill>
              <a:schemeClr val="accent1">
                <a:lumMod val="60000"/>
                <a:lumOff val="40000"/>
              </a:schemeClr>
            </a:solidFill>
            <a:ln>
              <a:noFill/>
            </a:ln>
            <a:effectLst/>
          </c:spPr>
          <c:invertIfNegative val="0"/>
          <c:dLbls>
            <c:dLbl>
              <c:idx val="0"/>
              <c:tx>
                <c:rich>
                  <a:bodyPr/>
                  <a:lstStyle/>
                  <a:p>
                    <a:fld id="{7CBCBF95-E5A9-4FD2-8972-D0921FE9155F}" type="VALUE">
                      <a:rPr lang="en-US"/>
                      <a:pPr/>
                      <a:t>[VALUE]</a:t>
                    </a:fld>
                    <a:r>
                      <a:rPr lang="en-US"/>
                      <a:t> (12.3%)</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4FC7-4890-B638-B790269F09D9}"/>
                </c:ext>
              </c:extLst>
            </c:dLbl>
            <c:spPr>
              <a:noFill/>
              <a:ln>
                <a:noFill/>
              </a:ln>
              <a:effectLst/>
            </c:spPr>
            <c:txPr>
              <a:bodyPr rot="0" spcFirstLastPara="1" vertOverflow="ellipsis" vert="horz" wrap="square" anchor="ctr" anchorCtr="1"/>
              <a:lstStyle/>
              <a:p>
                <a:pPr>
                  <a:defRPr lang="en-US" sz="800" b="0" i="0" u="none" strike="noStrike" kern="1200" baseline="0">
                    <a:solidFill>
                      <a:schemeClr val="bg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'Management costs'!$B$23</c:f>
              <c:strCache>
                <c:ptCount val="1"/>
                <c:pt idx="0">
                  <c:v>Australia</c:v>
                </c:pt>
              </c:strCache>
              <c:extLst/>
            </c:strRef>
          </c:cat>
          <c:val>
            <c:numRef>
              <c:f>'Management costs'!$F$23</c:f>
              <c:numCache>
                <c:formatCode>"$"#,##0.0</c:formatCode>
                <c:ptCount val="1"/>
                <c:pt idx="0">
                  <c:v>8.3292705635779729</c:v>
                </c:pt>
              </c:numCache>
              <c:extLst/>
            </c:numRef>
          </c:val>
          <c:extLst>
            <c:ext xmlns:c16="http://schemas.microsoft.com/office/drawing/2014/chart" uri="{C3380CC4-5D6E-409C-BE32-E72D297353CC}">
              <c16:uniqueId val="{00000008-4FC7-4890-B638-B790269F09D9}"/>
            </c:ext>
          </c:extLst>
        </c:ser>
        <c:ser>
          <c:idx val="4"/>
          <c:order val="4"/>
          <c:tx>
            <c:strRef>
              <c:f>'Management costs'!$G$22</c:f>
              <c:strCache>
                <c:ptCount val="1"/>
                <c:pt idx="0">
                  <c:v>Communications</c:v>
                </c:pt>
              </c:strCache>
            </c:strRef>
          </c:tx>
          <c:spPr>
            <a:solidFill>
              <a:srgbClr val="00B050"/>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A-4FC7-4890-B638-B790269F09D9}"/>
              </c:ext>
            </c:extLst>
          </c:dPt>
          <c:dLbls>
            <c:dLbl>
              <c:idx val="0"/>
              <c:tx>
                <c:rich>
                  <a:bodyPr/>
                  <a:lstStyle/>
                  <a:p>
                    <a:fld id="{8091FD20-DAE2-4E2C-AE97-232058CA3974}" type="VALUE">
                      <a:rPr lang="en-US"/>
                      <a:pPr/>
                      <a:t>[VALUE]</a:t>
                    </a:fld>
                    <a:r>
                      <a:rPr lang="en-US"/>
                      <a:t> (8.6%)</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4FC7-4890-B638-B790269F09D9}"/>
                </c:ext>
              </c:extLst>
            </c:dLbl>
            <c:spPr>
              <a:noFill/>
              <a:ln>
                <a:noFill/>
              </a:ln>
              <a:effectLst/>
            </c:spPr>
            <c:txPr>
              <a:bodyPr rot="0" spcFirstLastPara="1" vertOverflow="ellipsis" vert="horz" wrap="square" anchor="ctr" anchorCtr="1"/>
              <a:lstStyle/>
              <a:p>
                <a:pPr>
                  <a:defRPr lang="en-US" sz="800" b="0" i="0" u="none" strike="noStrike" kern="1200" baseline="0">
                    <a:solidFill>
                      <a:schemeClr val="bg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'Management costs'!$B$23</c:f>
              <c:strCache>
                <c:ptCount val="1"/>
                <c:pt idx="0">
                  <c:v>Australia</c:v>
                </c:pt>
              </c:strCache>
              <c:extLst/>
            </c:strRef>
          </c:cat>
          <c:val>
            <c:numRef>
              <c:f>'Management costs'!$G$23</c:f>
              <c:numCache>
                <c:formatCode>"$"#,##0.0</c:formatCode>
                <c:ptCount val="1"/>
                <c:pt idx="0">
                  <c:v>5.7994150525094748</c:v>
                </c:pt>
              </c:numCache>
              <c:extLst/>
            </c:numRef>
          </c:val>
          <c:extLst>
            <c:ext xmlns:c16="http://schemas.microsoft.com/office/drawing/2014/chart" uri="{C3380CC4-5D6E-409C-BE32-E72D297353CC}">
              <c16:uniqueId val="{0000000B-4FC7-4890-B638-B790269F09D9}"/>
            </c:ext>
          </c:extLst>
        </c:ser>
        <c:ser>
          <c:idx val="0"/>
          <c:order val="5"/>
          <c:tx>
            <c:strRef>
              <c:f>'Management costs'!$C$22</c:f>
              <c:strCache>
                <c:ptCount val="1"/>
                <c:pt idx="0">
                  <c:v>Total</c:v>
                </c:pt>
              </c:strCache>
            </c:strRef>
          </c:tx>
          <c:spPr>
            <a:noFill/>
            <a:ln>
              <a:noFill/>
            </a:ln>
            <a:effectLst/>
          </c:spPr>
          <c:invertIfNegative val="0"/>
          <c:dLbls>
            <c:dLbl>
              <c:idx val="0"/>
              <c:tx>
                <c:rich>
                  <a:bodyPr/>
                  <a:lstStyle/>
                  <a:p>
                    <a:fld id="{5BE7736B-03E5-436D-A84A-5995974112B1}" type="VALUE">
                      <a:rPr lang="en-US"/>
                      <a:pPr/>
                      <a:t>[VALUE]</a:t>
                    </a:fld>
                    <a:r>
                      <a:rPr lang="en-US"/>
                      <a:t> million</a:t>
                    </a:r>
                  </a:p>
                </c:rich>
              </c:tx>
              <c:dLblPos val="inBase"/>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4FC7-4890-B638-B790269F09D9}"/>
                </c:ext>
              </c:extLst>
            </c:dLbl>
            <c:spPr>
              <a:noFill/>
              <a:ln>
                <a:noFill/>
              </a:ln>
              <a:effectLst/>
            </c:spPr>
            <c:txPr>
              <a:bodyPr rot="0" spcFirstLastPara="1" vertOverflow="ellipsis" vert="horz" wrap="square" anchor="ctr" anchorCtr="1"/>
              <a:lstStyle/>
              <a:p>
                <a:pPr>
                  <a:defRPr lang="en-US" sz="800" b="1"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'Management costs'!$B$23</c:f>
              <c:strCache>
                <c:ptCount val="1"/>
                <c:pt idx="0">
                  <c:v>Australia</c:v>
                </c:pt>
              </c:strCache>
              <c:extLst/>
            </c:strRef>
          </c:cat>
          <c:val>
            <c:numRef>
              <c:f>'Management costs'!$C$23</c:f>
              <c:numCache>
                <c:formatCode>"$"#,##0.0</c:formatCode>
                <c:ptCount val="1"/>
                <c:pt idx="0">
                  <c:v>67.613009311256079</c:v>
                </c:pt>
              </c:numCache>
              <c:extLst/>
            </c:numRef>
          </c:val>
          <c:extLst>
            <c:ext xmlns:c16="http://schemas.microsoft.com/office/drawing/2014/chart" uri="{C3380CC4-5D6E-409C-BE32-E72D297353CC}">
              <c16:uniqueId val="{0000000D-4FC7-4890-B638-B790269F09D9}"/>
            </c:ext>
          </c:extLst>
        </c:ser>
        <c:dLbls>
          <c:dLblPos val="ctr"/>
          <c:showLegendKey val="0"/>
          <c:showVal val="1"/>
          <c:showCatName val="0"/>
          <c:showSerName val="0"/>
          <c:showPercent val="0"/>
          <c:showBubbleSize val="0"/>
        </c:dLbls>
        <c:gapWidth val="150"/>
        <c:overlap val="100"/>
        <c:axId val="1730822256"/>
        <c:axId val="418315840"/>
      </c:barChart>
      <c:catAx>
        <c:axId val="1730822256"/>
        <c:scaling>
          <c:orientation val="minMax"/>
        </c:scaling>
        <c:delete val="1"/>
        <c:axPos val="b"/>
        <c:numFmt formatCode="General" sourceLinked="1"/>
        <c:majorTickMark val="none"/>
        <c:minorTickMark val="none"/>
        <c:tickLblPos val="nextTo"/>
        <c:crossAx val="418315840"/>
        <c:crosses val="autoZero"/>
        <c:auto val="1"/>
        <c:lblAlgn val="ctr"/>
        <c:lblOffset val="100"/>
        <c:noMultiLvlLbl val="0"/>
      </c:catAx>
      <c:valAx>
        <c:axId val="418315840"/>
        <c:scaling>
          <c:orientation val="minMax"/>
          <c:max val="70"/>
        </c:scaling>
        <c:delete val="0"/>
        <c:axPos val="l"/>
        <c:title>
          <c:tx>
            <c:rich>
              <a:bodyPr rot="-5400000" spcFirstLastPara="1" vertOverflow="ellipsis" vert="horz" wrap="square" anchor="ctr" anchorCtr="1"/>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r>
                  <a:rPr lang="en-AU"/>
                  <a:t>Total expenditure on program management ($m)</a:t>
                </a:r>
              </a:p>
            </c:rich>
          </c:tx>
          <c:layout>
            <c:manualLayout>
              <c:xMode val="edge"/>
              <c:yMode val="edge"/>
              <c:x val="8.2525273364968017E-3"/>
              <c:y val="0.24248399140497284"/>
            </c:manualLayout>
          </c:layout>
          <c:overlay val="0"/>
          <c:spPr>
            <a:noFill/>
            <a:ln>
              <a:noFill/>
            </a:ln>
            <a:effectLst/>
          </c:spPr>
          <c:txPr>
            <a:bodyPr rot="-5400000" spcFirstLastPara="1" vertOverflow="ellipsis" vert="horz" wrap="square" anchor="ctr" anchorCtr="1"/>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title>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crossAx val="1730822256"/>
        <c:crosses val="autoZero"/>
        <c:crossBetween val="between"/>
      </c:valAx>
      <c:spPr>
        <a:noFill/>
        <a:ln>
          <a:noFill/>
        </a:ln>
        <a:effectLst/>
      </c:spPr>
    </c:plotArea>
    <c:legend>
      <c:legendPos val="b"/>
      <c:legendEntry>
        <c:idx val="5"/>
        <c:delete val="1"/>
      </c:legendEntry>
      <c:layout>
        <c:manualLayout>
          <c:xMode val="edge"/>
          <c:yMode val="edge"/>
          <c:x val="2.8566415787669618E-2"/>
          <c:y val="0.92730705805926572"/>
          <c:w val="0.94493030025878499"/>
          <c:h val="5.9093667235385242E-2"/>
        </c:manualLayout>
      </c:layout>
      <c:overlay val="0"/>
      <c:spPr>
        <a:noFill/>
        <a:ln>
          <a:noFill/>
        </a:ln>
        <a:effectLst/>
      </c:spPr>
      <c:txPr>
        <a:bodyPr rot="0" spcFirstLastPara="1" vertOverflow="ellipsis" vert="horz" wrap="square" anchor="ctr" anchorCtr="1"/>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lumMod val="75000"/>
        </a:schemeClr>
      </a:solidFill>
      <a:round/>
    </a:ln>
    <a:effectLst/>
  </c:spPr>
  <c:txPr>
    <a:bodyPr/>
    <a:lstStyle/>
    <a:p>
      <a:pPr algn="ct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externalData r:id="rId3">
    <c:autoUpdate val="0"/>
  </c:externalData>
  <c:userShapes r:id="rId4"/>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44863708199885"/>
          <c:y val="3.0899867714744886E-2"/>
          <c:w val="0.87755136291800118"/>
          <c:h val="0.80844766072552876"/>
        </c:manualLayout>
      </c:layout>
      <c:barChart>
        <c:barDir val="col"/>
        <c:grouping val="clustered"/>
        <c:varyColors val="0"/>
        <c:ser>
          <c:idx val="0"/>
          <c:order val="0"/>
          <c:spPr>
            <a:solidFill>
              <a:srgbClr val="9DD4CF"/>
            </a:solidFill>
            <a:ln>
              <a:noFill/>
            </a:ln>
            <a:effectLst/>
          </c:spPr>
          <c:invertIfNegative val="0"/>
          <c:dPt>
            <c:idx val="0"/>
            <c:invertIfNegative val="0"/>
            <c:bubble3D val="0"/>
            <c:spPr>
              <a:solidFill>
                <a:schemeClr val="tx1"/>
              </a:solidFill>
              <a:ln>
                <a:noFill/>
              </a:ln>
              <a:effectLst/>
            </c:spPr>
            <c:extLst>
              <c:ext xmlns:c16="http://schemas.microsoft.com/office/drawing/2014/chart" uri="{C3380CC4-5D6E-409C-BE32-E72D297353CC}">
                <c16:uniqueId val="{00000001-D7B4-41C6-A079-71E60093476E}"/>
              </c:ext>
            </c:extLst>
          </c:dPt>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Sheet1!$I$6:$I$9</c:f>
              <c:strCache>
                <c:ptCount val="4"/>
                <c:pt idx="0">
                  <c:v>Cost per mammogram within BSA program</c:v>
                </c:pt>
                <c:pt idx="1">
                  <c:v>Mammogram (MBS item 59300)</c:v>
                </c:pt>
                <c:pt idx="2">
                  <c:v>Tomosynthesis (MBS item 59302)</c:v>
                </c:pt>
                <c:pt idx="3">
                  <c:v>Ultrasound (MBS item 55076)</c:v>
                </c:pt>
              </c:strCache>
            </c:strRef>
          </c:cat>
          <c:val>
            <c:numRef>
              <c:f>Sheet1!$L$6:$L$9</c:f>
              <c:numCache>
                <c:formatCode>"$"#,##0.0;[Red]\-"$"#,##0.0</c:formatCode>
                <c:ptCount val="4"/>
                <c:pt idx="0">
                  <c:v>106.2</c:v>
                </c:pt>
                <c:pt idx="1">
                  <c:v>146.5</c:v>
                </c:pt>
                <c:pt idx="2">
                  <c:v>244</c:v>
                </c:pt>
                <c:pt idx="3">
                  <c:v>147.4</c:v>
                </c:pt>
              </c:numCache>
            </c:numRef>
          </c:val>
          <c:extLst>
            <c:ext xmlns:c16="http://schemas.microsoft.com/office/drawing/2014/chart" uri="{C3380CC4-5D6E-409C-BE32-E72D297353CC}">
              <c16:uniqueId val="{00000002-D7B4-41C6-A079-71E60093476E}"/>
            </c:ext>
          </c:extLst>
        </c:ser>
        <c:dLbls>
          <c:showLegendKey val="0"/>
          <c:showVal val="0"/>
          <c:showCatName val="0"/>
          <c:showSerName val="0"/>
          <c:showPercent val="0"/>
          <c:showBubbleSize val="0"/>
        </c:dLbls>
        <c:gapWidth val="100"/>
        <c:overlap val="-100"/>
        <c:axId val="1104396976"/>
        <c:axId val="1104394096"/>
      </c:barChart>
      <c:catAx>
        <c:axId val="1104396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crossAx val="1104394096"/>
        <c:crosses val="autoZero"/>
        <c:auto val="1"/>
        <c:lblAlgn val="ctr"/>
        <c:lblOffset val="100"/>
        <c:noMultiLvlLbl val="0"/>
      </c:catAx>
      <c:valAx>
        <c:axId val="1104394096"/>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r>
                  <a:rPr lang="en-AU"/>
                  <a:t>Cost per service</a:t>
                </a:r>
              </a:p>
            </c:rich>
          </c:tx>
          <c:layout>
            <c:manualLayout>
              <c:xMode val="edge"/>
              <c:yMode val="edge"/>
              <c:x val="1.3495090977748562E-2"/>
              <c:y val="0.33766546703873268"/>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title>
        <c:numFmt formatCode="&quot;$&quot;#,##0_);[Red]\(&quot;$&quot;#,##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crossAx val="110439697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Open Sans" panose="020B0606030504020204" pitchFamily="34" charset="0"/>
          <a:ea typeface="Open Sans" panose="020B0606030504020204" pitchFamily="34" charset="0"/>
          <a:cs typeface="Open Sans" panose="020B0606030504020204" pitchFamily="34" charset="0"/>
        </a:defRPr>
      </a:pPr>
      <a:endParaRPr lang="en-US"/>
    </a:p>
  </c:txPr>
  <c:externalData r:id="rId3">
    <c:autoUpdate val="0"/>
  </c:externalData>
  <c:userShapes r:id="rId4"/>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1"/>
          <c:order val="0"/>
          <c:tx>
            <c:strRef>
              <c:f>'Private screening outputs'!$A$128</c:f>
              <c:strCache>
                <c:ptCount val="1"/>
                <c:pt idx="0">
                  <c:v>Cost to government</c:v>
                </c:pt>
              </c:strCache>
            </c:strRef>
          </c:tx>
          <c:spPr>
            <a:solidFill>
              <a:srgbClr val="064248"/>
            </a:solidFill>
            <a:ln>
              <a:noFill/>
            </a:ln>
            <a:effectLst/>
          </c:spPr>
          <c:invertIfNegative val="0"/>
          <c:dPt>
            <c:idx val="0"/>
            <c:invertIfNegative val="0"/>
            <c:bubble3D val="0"/>
            <c:spPr>
              <a:solidFill>
                <a:srgbClr val="9DD4CF"/>
              </a:solidFill>
              <a:ln>
                <a:noFill/>
              </a:ln>
              <a:effectLst/>
            </c:spPr>
            <c:extLst>
              <c:ext xmlns:c16="http://schemas.microsoft.com/office/drawing/2014/chart" uri="{C3380CC4-5D6E-409C-BE32-E72D297353CC}">
                <c16:uniqueId val="{00000001-4320-42FF-80C9-612CE3BF6C3A}"/>
              </c:ext>
            </c:extLst>
          </c:dPt>
          <c:dPt>
            <c:idx val="1"/>
            <c:invertIfNegative val="0"/>
            <c:bubble3D val="0"/>
            <c:spPr>
              <a:solidFill>
                <a:schemeClr val="tx1"/>
              </a:solidFill>
              <a:ln>
                <a:noFill/>
              </a:ln>
              <a:effectLst/>
            </c:spPr>
            <c:extLst>
              <c:ext xmlns:c16="http://schemas.microsoft.com/office/drawing/2014/chart" uri="{C3380CC4-5D6E-409C-BE32-E72D297353CC}">
                <c16:uniqueId val="{00000003-4320-42FF-80C9-612CE3BF6C3A}"/>
              </c:ext>
            </c:extLst>
          </c:dPt>
          <c:dLbls>
            <c:delete val="1"/>
          </c:dLbls>
          <c:cat>
            <c:strRef>
              <c:f>'Private screening outputs'!$B$126:$C$126</c:f>
              <c:strCache>
                <c:ptCount val="2"/>
                <c:pt idx="0">
                  <c:v>Private sector</c:v>
                </c:pt>
                <c:pt idx="1">
                  <c:v>BSA</c:v>
                </c:pt>
              </c:strCache>
            </c:strRef>
          </c:cat>
          <c:val>
            <c:numRef>
              <c:f>'Private screening outputs'!$B$128:$C$128</c:f>
              <c:numCache>
                <c:formatCode>"$"#,##0.0</c:formatCode>
                <c:ptCount val="2"/>
                <c:pt idx="0">
                  <c:v>213.76123473095382</c:v>
                </c:pt>
                <c:pt idx="1">
                  <c:v>236.0156708960873</c:v>
                </c:pt>
              </c:numCache>
            </c:numRef>
          </c:val>
          <c:extLst>
            <c:ext xmlns:c16="http://schemas.microsoft.com/office/drawing/2014/chart" uri="{C3380CC4-5D6E-409C-BE32-E72D297353CC}">
              <c16:uniqueId val="{00000004-4320-42FF-80C9-612CE3BF6C3A}"/>
            </c:ext>
          </c:extLst>
        </c:ser>
        <c:ser>
          <c:idx val="2"/>
          <c:order val="1"/>
          <c:tx>
            <c:strRef>
              <c:f>'Private screening outputs'!$A$129</c:f>
              <c:strCache>
                <c:ptCount val="1"/>
                <c:pt idx="0">
                  <c:v>Cost to individuals</c:v>
                </c:pt>
              </c:strCache>
            </c:strRef>
          </c:tx>
          <c:spPr>
            <a:solidFill>
              <a:srgbClr val="9DD4CF"/>
            </a:solidFill>
            <a:ln>
              <a:noFill/>
            </a:ln>
            <a:effectLst/>
          </c:spPr>
          <c:invertIfNegative val="0"/>
          <c:dLbls>
            <c:delete val="1"/>
          </c:dLbls>
          <c:cat>
            <c:strRef>
              <c:f>'Private screening outputs'!$B$126:$C$126</c:f>
              <c:strCache>
                <c:ptCount val="2"/>
                <c:pt idx="0">
                  <c:v>Private sector</c:v>
                </c:pt>
                <c:pt idx="1">
                  <c:v>BSA</c:v>
                </c:pt>
              </c:strCache>
            </c:strRef>
          </c:cat>
          <c:val>
            <c:numRef>
              <c:f>'Private screening outputs'!$B$129:$C$129</c:f>
              <c:numCache>
                <c:formatCode>"$"#,##0.0</c:formatCode>
                <c:ptCount val="2"/>
                <c:pt idx="0">
                  <c:v>223.69674049691056</c:v>
                </c:pt>
                <c:pt idx="1">
                  <c:v>0</c:v>
                </c:pt>
              </c:numCache>
            </c:numRef>
          </c:val>
          <c:extLst>
            <c:ext xmlns:c16="http://schemas.microsoft.com/office/drawing/2014/chart" uri="{C3380CC4-5D6E-409C-BE32-E72D297353CC}">
              <c16:uniqueId val="{00000005-4320-42FF-80C9-612CE3BF6C3A}"/>
            </c:ext>
          </c:extLst>
        </c:ser>
        <c:ser>
          <c:idx val="0"/>
          <c:order val="2"/>
          <c:tx>
            <c:strRef>
              <c:f>'Private screening outputs'!$A$127</c:f>
              <c:strCache>
                <c:ptCount val="1"/>
                <c:pt idx="0">
                  <c:v>Total cost</c:v>
                </c:pt>
              </c:strCache>
            </c:strRef>
          </c:tx>
          <c:spPr>
            <a:noFill/>
            <a:ln>
              <a:noFill/>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'Private screening outputs'!$B$126:$C$126</c:f>
              <c:strCache>
                <c:ptCount val="2"/>
                <c:pt idx="0">
                  <c:v>Private sector</c:v>
                </c:pt>
                <c:pt idx="1">
                  <c:v>BSA</c:v>
                </c:pt>
              </c:strCache>
            </c:strRef>
          </c:cat>
          <c:val>
            <c:numRef>
              <c:f>'Private screening outputs'!$B$127:$C$127</c:f>
              <c:numCache>
                <c:formatCode>"$"#,##0.0</c:formatCode>
                <c:ptCount val="2"/>
                <c:pt idx="0">
                  <c:v>437.45797522786438</c:v>
                </c:pt>
                <c:pt idx="1">
                  <c:v>236.0156708960873</c:v>
                </c:pt>
              </c:numCache>
            </c:numRef>
          </c:val>
          <c:extLst>
            <c:ext xmlns:c16="http://schemas.microsoft.com/office/drawing/2014/chart" uri="{C3380CC4-5D6E-409C-BE32-E72D297353CC}">
              <c16:uniqueId val="{00000006-4320-42FF-80C9-612CE3BF6C3A}"/>
            </c:ext>
          </c:extLst>
        </c:ser>
        <c:dLbls>
          <c:dLblPos val="ctr"/>
          <c:showLegendKey val="0"/>
          <c:showVal val="1"/>
          <c:showCatName val="0"/>
          <c:showSerName val="0"/>
          <c:showPercent val="0"/>
          <c:showBubbleSize val="0"/>
        </c:dLbls>
        <c:gapWidth val="219"/>
        <c:overlap val="100"/>
        <c:axId val="1636888736"/>
        <c:axId val="684935104"/>
      </c:barChart>
      <c:catAx>
        <c:axId val="1636888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crossAx val="684935104"/>
        <c:crosses val="autoZero"/>
        <c:auto val="1"/>
        <c:lblAlgn val="ctr"/>
        <c:lblOffset val="100"/>
        <c:noMultiLvlLbl val="0"/>
      </c:catAx>
      <c:valAx>
        <c:axId val="684935104"/>
        <c:scaling>
          <c:orientation val="minMax"/>
          <c:max val="500"/>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r>
                  <a:rPr lang="en-AU"/>
                  <a:t>Cost per person ($)</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title>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crossAx val="163688873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Open Sans" panose="020B0606030504020204" pitchFamily="34" charset="0"/>
          <a:ea typeface="Open Sans" panose="020B0606030504020204" pitchFamily="34" charset="0"/>
          <a:cs typeface="Open Sans" panose="020B0606030504020204" pitchFamily="34" charset="0"/>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v>CS</c:v>
          </c:tx>
          <c:spPr>
            <a:ln w="38100" cap="rnd">
              <a:solidFill>
                <a:srgbClr val="00ABAB"/>
              </a:solidFill>
              <a:prstDash val="sysDot"/>
              <a:round/>
            </a:ln>
            <a:effectLst/>
          </c:spPr>
          <c:marker>
            <c:symbol val="none"/>
          </c:marker>
          <c:dLbls>
            <c:dLbl>
              <c:idx val="0"/>
              <c:layout>
                <c:manualLayout>
                  <c:x val="-4.4952293013234862E-2"/>
                  <c:y val="4.0179701341432547E-2"/>
                </c:manualLayout>
              </c:layout>
              <c:tx>
                <c:rich>
                  <a:bodyPr rot="0" spcFirstLastPara="1" vertOverflow="ellipsis" vert="horz" wrap="square" lIns="38100" tIns="19050" rIns="38100" bIns="19050" anchor="ctr" anchorCtr="1">
                    <a:spAutoFit/>
                  </a:bodyPr>
                  <a:lstStyle/>
                  <a:p>
                    <a:pPr>
                      <a:defRPr sz="1000" b="1" i="0" u="none" strike="noStrike" kern="1200" baseline="0">
                        <a:solidFill>
                          <a:srgbClr val="00ABAB"/>
                        </a:solidFill>
                        <a:latin typeface="+mn-lt"/>
                        <a:ea typeface="+mn-ea"/>
                        <a:cs typeface="+mn-cs"/>
                      </a:defRPr>
                    </a:pPr>
                    <a:fld id="{A6817CA3-8885-4598-8C8B-FA79FB63DBB1}" type="VALUE">
                      <a:rPr lang="en-US" sz="1000" b="1" smtClean="0">
                        <a:solidFill>
                          <a:srgbClr val="00ABAB"/>
                        </a:solidFill>
                      </a:rPr>
                      <a:pPr>
                        <a:defRPr sz="1000" b="1">
                          <a:solidFill>
                            <a:srgbClr val="00ABAB"/>
                          </a:solidFill>
                        </a:defRPr>
                      </a:pPr>
                      <a:t>[VALUE]</a:t>
                    </a:fld>
                    <a:r>
                      <a:rPr lang="en-US" sz="1000" b="1">
                        <a:solidFill>
                          <a:srgbClr val="00ABAB"/>
                        </a:solidFill>
                      </a:rPr>
                      <a:t> M</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00ABAB"/>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C833-40CE-BB2C-3859F2D639BA}"/>
                </c:ext>
              </c:extLst>
            </c:dLbl>
            <c:dLbl>
              <c:idx val="9"/>
              <c:layout>
                <c:manualLayout>
                  <c:x val="-1.9544475223145584E-2"/>
                  <c:y val="4.4197671475575788E-2"/>
                </c:manualLayout>
              </c:layout>
              <c:tx>
                <c:rich>
                  <a:bodyPr rot="0" spcFirstLastPara="1" vertOverflow="ellipsis" vert="horz" wrap="square" lIns="38100" tIns="19050" rIns="38100" bIns="19050" anchor="ctr" anchorCtr="1">
                    <a:spAutoFit/>
                  </a:bodyPr>
                  <a:lstStyle/>
                  <a:p>
                    <a:pPr>
                      <a:defRPr sz="1000" b="1" i="0" u="none" strike="noStrike" kern="1200" baseline="0">
                        <a:solidFill>
                          <a:srgbClr val="00ABAB"/>
                        </a:solidFill>
                        <a:latin typeface="+mn-lt"/>
                        <a:ea typeface="+mn-ea"/>
                        <a:cs typeface="+mn-cs"/>
                      </a:defRPr>
                    </a:pPr>
                    <a:fld id="{47CDCFFE-0D73-4358-863A-2BDBBCFF36AA}" type="VALUE">
                      <a:rPr lang="en-US" sz="1000" b="1" smtClean="0">
                        <a:solidFill>
                          <a:srgbClr val="00ABAB"/>
                        </a:solidFill>
                      </a:rPr>
                      <a:pPr>
                        <a:defRPr sz="1000" b="1">
                          <a:solidFill>
                            <a:srgbClr val="00ABAB"/>
                          </a:solidFill>
                        </a:defRPr>
                      </a:pPr>
                      <a:t>[VALUE]</a:t>
                    </a:fld>
                    <a:r>
                      <a:rPr lang="en-US" sz="1000" b="1">
                        <a:solidFill>
                          <a:srgbClr val="00ABAB"/>
                        </a:solidFill>
                      </a:rPr>
                      <a:t> M</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00ABAB"/>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C833-40CE-BB2C-3859F2D639B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ABAB"/>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'[BSA _BSA Program Cost Model_ FINAL.xlsm]FS_Total_costs'!$Q$63:$Z$63</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_BSA Program Cost Model_ FINAL.xlsm]Charts'!$D$8:$M$8</c:f>
              <c:numCache>
                <c:formatCode>_("$"* #,##0.0_);_("$"* \(#,##0.0\);_("$"* "-"??_);_(@_)</c:formatCode>
                <c:ptCount val="10"/>
                <c:pt idx="0">
                  <c:v>280.36130512838162</c:v>
                </c:pt>
                <c:pt idx="1">
                  <c:v>295.35075530655166</c:v>
                </c:pt>
                <c:pt idx="2">
                  <c:v>310.83830404884304</c:v>
                </c:pt>
                <c:pt idx="3">
                  <c:v>327.04308130319743</c:v>
                </c:pt>
                <c:pt idx="4">
                  <c:v>343.96955490586231</c:v>
                </c:pt>
                <c:pt idx="5">
                  <c:v>361.82828802476507</c:v>
                </c:pt>
                <c:pt idx="6">
                  <c:v>380.51366798856924</c:v>
                </c:pt>
                <c:pt idx="7">
                  <c:v>400.31132221835418</c:v>
                </c:pt>
                <c:pt idx="8">
                  <c:v>420.91090927162895</c:v>
                </c:pt>
                <c:pt idx="9">
                  <c:v>442.52395581993335</c:v>
                </c:pt>
              </c:numCache>
            </c:numRef>
          </c:val>
          <c:smooth val="0"/>
          <c:extLst>
            <c:ext xmlns:c16="http://schemas.microsoft.com/office/drawing/2014/chart" uri="{C3380CC4-5D6E-409C-BE32-E72D297353CC}">
              <c16:uniqueId val="{00000002-C833-40CE-BB2C-3859F2D639BA}"/>
            </c:ext>
          </c:extLst>
        </c:ser>
        <c:ser>
          <c:idx val="1"/>
          <c:order val="1"/>
          <c:tx>
            <c:v>FS - Scenario 1</c:v>
          </c:tx>
          <c:spPr>
            <a:ln w="38100" cap="rnd">
              <a:solidFill>
                <a:srgbClr val="064248"/>
              </a:solidFill>
              <a:round/>
            </a:ln>
            <a:effectLst/>
          </c:spPr>
          <c:marker>
            <c:symbol val="none"/>
          </c:marker>
          <c:dLbls>
            <c:dLbl>
              <c:idx val="0"/>
              <c:layout>
                <c:manualLayout>
                  <c:x val="-5.8633425669436752E-2"/>
                  <c:y val="-3.6161731207289334E-2"/>
                </c:manualLayout>
              </c:layout>
              <c:tx>
                <c:rich>
                  <a:bodyPr/>
                  <a:lstStyle/>
                  <a:p>
                    <a:fld id="{4FD2479C-B608-4E4B-A30B-918E0B536459}" type="VALUE">
                      <a:rPr lang="en-US" smtClean="0"/>
                      <a:pPr/>
                      <a:t>[VALUE]</a:t>
                    </a:fld>
                    <a:r>
                      <a:rPr lang="en-US"/>
                      <a:t>M</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C833-40CE-BB2C-3859F2D639BA}"/>
                </c:ext>
              </c:extLst>
            </c:dLbl>
            <c:dLbl>
              <c:idx val="9"/>
              <c:layout>
                <c:manualLayout>
                  <c:x val="-2.5407817790089257E-2"/>
                  <c:y val="-6.8305492280435337E-2"/>
                </c:manualLayout>
              </c:layout>
              <c:tx>
                <c:rich>
                  <a:bodyPr/>
                  <a:lstStyle/>
                  <a:p>
                    <a:fld id="{19EE6E4A-4DCF-496A-BD1A-7F3CF41852FB}" type="VALUE">
                      <a:rPr lang="en-US" smtClean="0"/>
                      <a:pPr/>
                      <a:t>[VALUE]</a:t>
                    </a:fld>
                    <a:r>
                      <a:rPr lang="en-US"/>
                      <a:t>M</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C833-40CE-BB2C-3859F2D639BA}"/>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064248"/>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'[BSA _BSA Program Cost Model_ FINAL.xlsm]FS_Total_costs'!$Q$63:$Z$63</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_BSA Program Cost Model_ FINAL.xlsm]Charts'!$D$9:$M$9</c:f>
              <c:numCache>
                <c:formatCode>_("$"* #,##0.0_);_("$"* \(#,##0.0\);_("$"* "-"??_);_(@_)</c:formatCode>
                <c:ptCount val="10"/>
                <c:pt idx="0">
                  <c:v>287.74369579296933</c:v>
                </c:pt>
                <c:pt idx="1">
                  <c:v>303.13981274230503</c:v>
                </c:pt>
                <c:pt idx="2">
                  <c:v>319.05903309004719</c:v>
                </c:pt>
                <c:pt idx="3">
                  <c:v>335.71112729909066</c:v>
                </c:pt>
                <c:pt idx="4">
                  <c:v>353.09351766912357</c:v>
                </c:pt>
                <c:pt idx="5">
                  <c:v>371.42611899879319</c:v>
                </c:pt>
                <c:pt idx="6">
                  <c:v>390.59823854349685</c:v>
                </c:pt>
                <c:pt idx="7">
                  <c:v>410.90482966126393</c:v>
                </c:pt>
                <c:pt idx="8">
                  <c:v>432.03124902274737</c:v>
                </c:pt>
                <c:pt idx="9">
                  <c:v>454.1926196111524</c:v>
                </c:pt>
              </c:numCache>
            </c:numRef>
          </c:val>
          <c:smooth val="0"/>
          <c:extLst>
            <c:ext xmlns:c16="http://schemas.microsoft.com/office/drawing/2014/chart" uri="{C3380CC4-5D6E-409C-BE32-E72D297353CC}">
              <c16:uniqueId val="{00000005-C833-40CE-BB2C-3859F2D639BA}"/>
            </c:ext>
          </c:extLst>
        </c:ser>
        <c:dLbls>
          <c:showLegendKey val="0"/>
          <c:showVal val="0"/>
          <c:showCatName val="0"/>
          <c:showSerName val="0"/>
          <c:showPercent val="0"/>
          <c:showBubbleSize val="0"/>
        </c:dLbls>
        <c:smooth val="0"/>
        <c:axId val="914759968"/>
        <c:axId val="914763328"/>
      </c:lineChart>
      <c:catAx>
        <c:axId val="914759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4763328"/>
        <c:crosses val="autoZero"/>
        <c:auto val="1"/>
        <c:lblAlgn val="ctr"/>
        <c:lblOffset val="100"/>
        <c:noMultiLvlLbl val="0"/>
      </c:catAx>
      <c:valAx>
        <c:axId val="914763328"/>
        <c:scaling>
          <c:orientation val="minMax"/>
        </c:scaling>
        <c:delete val="0"/>
        <c:axPos val="l"/>
        <c:majorGridlines>
          <c:spPr>
            <a:ln w="9525" cap="flat" cmpd="sng" algn="ctr">
              <a:solidFill>
                <a:schemeClr val="bg1">
                  <a:lumMod val="95000"/>
                  <a:alpha val="70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Total</a:t>
                </a:r>
                <a:r>
                  <a:rPr lang="en-AU" baseline="0"/>
                  <a:t> cost ($ millions)</a:t>
                </a:r>
              </a:p>
            </c:rich>
          </c:tx>
          <c:layout>
            <c:manualLayout>
              <c:xMode val="edge"/>
              <c:yMode val="edge"/>
              <c:x val="1.6962296091104952E-2"/>
              <c:y val="0.1567413313085294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 sourceLinked="0"/>
        <c:majorTickMark val="none"/>
        <c:minorTickMark val="none"/>
        <c:tickLblPos val="nextTo"/>
        <c:spPr>
          <a:noFill/>
          <a:ln>
            <a:solidFill>
              <a:schemeClr val="bg1">
                <a:lumMod val="95000"/>
                <a:alpha val="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475996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1" i="0" u="none" strike="noStrike" kern="1200" baseline="0">
                <a:solidFill>
                  <a:srgbClr val="00ABAB"/>
                </a:solidFill>
                <a:latin typeface="+mn-lt"/>
                <a:ea typeface="+mn-ea"/>
                <a:cs typeface="+mn-cs"/>
              </a:defRPr>
            </a:pPr>
            <a:endParaRPr lang="en-US"/>
          </a:p>
        </c:txPr>
      </c:legendEntry>
      <c:legendEntry>
        <c:idx val="1"/>
        <c:txPr>
          <a:bodyPr rot="0" spcFirstLastPara="1" vertOverflow="ellipsis" vert="horz" wrap="square" anchor="ctr" anchorCtr="1"/>
          <a:lstStyle/>
          <a:p>
            <a:pPr>
              <a:defRPr sz="900" b="1" i="0" u="none" strike="noStrike" kern="1200" baseline="0">
                <a:solidFill>
                  <a:srgbClr val="064248"/>
                </a:solidFill>
                <a:latin typeface="+mn-lt"/>
                <a:ea typeface="+mn-ea"/>
                <a:cs typeface="+mn-cs"/>
              </a:defRPr>
            </a:pPr>
            <a:endParaRPr lang="en-US"/>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'[BSA _BSA Program Cost Model_ FINAL.xlsm]Charts'!$C$13</c:f>
              <c:strCache>
                <c:ptCount val="1"/>
                <c:pt idx="0">
                  <c:v>CS</c:v>
                </c:pt>
              </c:strCache>
            </c:strRef>
          </c:tx>
          <c:spPr>
            <a:ln w="28575" cap="rnd">
              <a:solidFill>
                <a:srgbClr val="004F59"/>
              </a:solidFill>
              <a:prstDash val="sysDot"/>
              <a:round/>
            </a:ln>
            <a:effectLst/>
          </c:spPr>
          <c:marker>
            <c:symbol val="none"/>
          </c:marker>
          <c:cat>
            <c:numRef>
              <c:f>'[BSA _BSA Program Cost Model_ FINAL.xlsm]Charts'!$D$12:$M$12</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_BSA Program Cost Model_ FINAL.xlsm]Charts'!$D$13:$M$13</c:f>
              <c:numCache>
                <c:formatCode>_("$"* #,##0.0_);_("$"* \(#,##0.0\);_("$"* "-"??_);_(@_)</c:formatCode>
                <c:ptCount val="10"/>
                <c:pt idx="0">
                  <c:v>280.36130512838162</c:v>
                </c:pt>
                <c:pt idx="1">
                  <c:v>295.35075530655166</c:v>
                </c:pt>
                <c:pt idx="2">
                  <c:v>310.83830404884304</c:v>
                </c:pt>
                <c:pt idx="3">
                  <c:v>327.04308130319743</c:v>
                </c:pt>
                <c:pt idx="4">
                  <c:v>343.96955490586231</c:v>
                </c:pt>
                <c:pt idx="5">
                  <c:v>361.82828802476507</c:v>
                </c:pt>
                <c:pt idx="6">
                  <c:v>380.51366798856924</c:v>
                </c:pt>
                <c:pt idx="7">
                  <c:v>400.31132221835418</c:v>
                </c:pt>
                <c:pt idx="8">
                  <c:v>420.91090927162895</c:v>
                </c:pt>
                <c:pt idx="9">
                  <c:v>442.52395581993335</c:v>
                </c:pt>
              </c:numCache>
            </c:numRef>
          </c:val>
          <c:smooth val="0"/>
          <c:extLst>
            <c:ext xmlns:c16="http://schemas.microsoft.com/office/drawing/2014/chart" uri="{C3380CC4-5D6E-409C-BE32-E72D297353CC}">
              <c16:uniqueId val="{00000000-1275-4547-A5EA-954A92A1E088}"/>
            </c:ext>
          </c:extLst>
        </c:ser>
        <c:ser>
          <c:idx val="1"/>
          <c:order val="1"/>
          <c:tx>
            <c:strRef>
              <c:f>'[BSA _BSA Program Cost Model_ FINAL.xlsm]Charts'!$C$14</c:f>
              <c:strCache>
                <c:ptCount val="1"/>
                <c:pt idx="0">
                  <c:v>FS - Scenario 1 (Baseline - 50-74 years)</c:v>
                </c:pt>
              </c:strCache>
            </c:strRef>
          </c:tx>
          <c:spPr>
            <a:ln w="28575" cap="rnd">
              <a:solidFill>
                <a:srgbClr val="0097A9"/>
              </a:solidFill>
              <a:round/>
            </a:ln>
            <a:effectLst/>
          </c:spPr>
          <c:marker>
            <c:symbol val="none"/>
          </c:marker>
          <c:cat>
            <c:numRef>
              <c:f>'[BSA _BSA Program Cost Model_ FINAL.xlsm]Charts'!$D$12:$M$12</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_BSA Program Cost Model_ FINAL.xlsm]Charts'!$D$14:$M$14</c:f>
              <c:numCache>
                <c:formatCode>_("$"* #,##0.0_);_("$"* \(#,##0.0\);_("$"* "-"??_);_(@_)</c:formatCode>
                <c:ptCount val="10"/>
                <c:pt idx="0">
                  <c:v>287.74369579296933</c:v>
                </c:pt>
                <c:pt idx="1">
                  <c:v>303.13981274230503</c:v>
                </c:pt>
                <c:pt idx="2">
                  <c:v>319.05903309004719</c:v>
                </c:pt>
                <c:pt idx="3">
                  <c:v>335.71112729909066</c:v>
                </c:pt>
                <c:pt idx="4">
                  <c:v>353.09351766912357</c:v>
                </c:pt>
                <c:pt idx="5">
                  <c:v>371.42611899879319</c:v>
                </c:pt>
                <c:pt idx="6">
                  <c:v>390.59823854349685</c:v>
                </c:pt>
                <c:pt idx="7">
                  <c:v>410.90482966126393</c:v>
                </c:pt>
                <c:pt idx="8">
                  <c:v>432.03124902274737</c:v>
                </c:pt>
                <c:pt idx="9">
                  <c:v>454.1926196111524</c:v>
                </c:pt>
              </c:numCache>
            </c:numRef>
          </c:val>
          <c:smooth val="0"/>
          <c:extLst>
            <c:ext xmlns:c16="http://schemas.microsoft.com/office/drawing/2014/chart" uri="{C3380CC4-5D6E-409C-BE32-E72D297353CC}">
              <c16:uniqueId val="{00000001-1275-4547-A5EA-954A92A1E088}"/>
            </c:ext>
          </c:extLst>
        </c:ser>
        <c:ser>
          <c:idx val="2"/>
          <c:order val="2"/>
          <c:tx>
            <c:strRef>
              <c:f>'[BSA _BSA Program Cost Model_ FINAL.xlsm]Charts'!$C$15</c:f>
              <c:strCache>
                <c:ptCount val="1"/>
                <c:pt idx="0">
                  <c:v>FS - Scenario 1 (45-74 years)</c:v>
                </c:pt>
              </c:strCache>
            </c:strRef>
          </c:tx>
          <c:spPr>
            <a:ln w="28575" cap="rnd">
              <a:solidFill>
                <a:srgbClr val="6FC2B4"/>
              </a:solidFill>
              <a:round/>
            </a:ln>
            <a:effectLst/>
          </c:spPr>
          <c:marker>
            <c:symbol val="none"/>
          </c:marker>
          <c:cat>
            <c:numRef>
              <c:f>'[BSA _BSA Program Cost Model_ FINAL.xlsm]Charts'!$D$12:$M$12</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_BSA Program Cost Model_ FINAL.xlsm]Charts'!$D$15:$M$15</c:f>
              <c:numCache>
                <c:formatCode>_("$"* #,##0.0_);_("$"* \(#,##0.0\);_("$"* "-"??_);_(@_)</c:formatCode>
                <c:ptCount val="10"/>
                <c:pt idx="0">
                  <c:v>313.35170875306022</c:v>
                </c:pt>
                <c:pt idx="1">
                  <c:v>330.11778929126382</c:v>
                </c:pt>
                <c:pt idx="2">
                  <c:v>347.82447223998895</c:v>
                </c:pt>
                <c:pt idx="3">
                  <c:v>366.49170110146196</c:v>
                </c:pt>
                <c:pt idx="4">
                  <c:v>386.177999827321</c:v>
                </c:pt>
                <c:pt idx="5">
                  <c:v>406.83310316221093</c:v>
                </c:pt>
                <c:pt idx="6">
                  <c:v>428.43722135785185</c:v>
                </c:pt>
                <c:pt idx="7">
                  <c:v>451.03421198274765</c:v>
                </c:pt>
                <c:pt idx="8">
                  <c:v>474.39650795305232</c:v>
                </c:pt>
                <c:pt idx="9">
                  <c:v>498.72850136969691</c:v>
                </c:pt>
              </c:numCache>
            </c:numRef>
          </c:val>
          <c:smooth val="0"/>
          <c:extLst>
            <c:ext xmlns:c16="http://schemas.microsoft.com/office/drawing/2014/chart" uri="{C3380CC4-5D6E-409C-BE32-E72D297353CC}">
              <c16:uniqueId val="{00000002-1275-4547-A5EA-954A92A1E088}"/>
            </c:ext>
          </c:extLst>
        </c:ser>
        <c:ser>
          <c:idx val="3"/>
          <c:order val="3"/>
          <c:tx>
            <c:strRef>
              <c:f>'[BSA _BSA Program Cost Model_ FINAL.xlsm]Charts'!$C$16</c:f>
              <c:strCache>
                <c:ptCount val="1"/>
                <c:pt idx="0">
                  <c:v>FS - Scenario 1 (40-74 years)</c:v>
                </c:pt>
              </c:strCache>
            </c:strRef>
          </c:tx>
          <c:spPr>
            <a:ln w="28575" cap="rnd">
              <a:solidFill>
                <a:srgbClr val="86BC25"/>
              </a:solidFill>
              <a:round/>
            </a:ln>
            <a:effectLst/>
          </c:spPr>
          <c:marker>
            <c:symbol val="none"/>
          </c:marker>
          <c:cat>
            <c:numRef>
              <c:f>'[BSA _BSA Program Cost Model_ FINAL.xlsm]Charts'!$D$12:$M$12</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_BSA Program Cost Model_ FINAL.xlsm]Charts'!$D$16:$M$16</c:f>
              <c:numCache>
                <c:formatCode>_("$"* #,##0.0_);_("$"* \(#,##0.0\);_("$"* "-"??_);_(@_)</c:formatCode>
                <c:ptCount val="10"/>
                <c:pt idx="0">
                  <c:v>351.04525528628955</c:v>
                </c:pt>
                <c:pt idx="1">
                  <c:v>370.45843091711555</c:v>
                </c:pt>
                <c:pt idx="2">
                  <c:v>390.66089426221652</c:v>
                </c:pt>
                <c:pt idx="3">
                  <c:v>411.76543107211415</c:v>
                </c:pt>
                <c:pt idx="4">
                  <c:v>433.80761749172416</c:v>
                </c:pt>
                <c:pt idx="5">
                  <c:v>456.93490297902918</c:v>
                </c:pt>
                <c:pt idx="6">
                  <c:v>481.15510383309066</c:v>
                </c:pt>
                <c:pt idx="7">
                  <c:v>506.51411617911356</c:v>
                </c:pt>
                <c:pt idx="8">
                  <c:v>532.6029504803729</c:v>
                </c:pt>
                <c:pt idx="9">
                  <c:v>559.6218647323916</c:v>
                </c:pt>
              </c:numCache>
            </c:numRef>
          </c:val>
          <c:smooth val="0"/>
          <c:extLst>
            <c:ext xmlns:c16="http://schemas.microsoft.com/office/drawing/2014/chart" uri="{C3380CC4-5D6E-409C-BE32-E72D297353CC}">
              <c16:uniqueId val="{00000003-1275-4547-A5EA-954A92A1E088}"/>
            </c:ext>
          </c:extLst>
        </c:ser>
        <c:dLbls>
          <c:showLegendKey val="0"/>
          <c:showVal val="0"/>
          <c:showCatName val="0"/>
          <c:showSerName val="0"/>
          <c:showPercent val="0"/>
          <c:showBubbleSize val="0"/>
        </c:dLbls>
        <c:smooth val="0"/>
        <c:axId val="914759968"/>
        <c:axId val="914763328"/>
      </c:lineChart>
      <c:catAx>
        <c:axId val="914759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4763328"/>
        <c:crosses val="autoZero"/>
        <c:auto val="1"/>
        <c:lblAlgn val="ctr"/>
        <c:lblOffset val="100"/>
        <c:noMultiLvlLbl val="0"/>
      </c:catAx>
      <c:valAx>
        <c:axId val="914763328"/>
        <c:scaling>
          <c:orientation val="minMax"/>
          <c:max val="700"/>
        </c:scaling>
        <c:delete val="0"/>
        <c:axPos val="l"/>
        <c:majorGridlines>
          <c:spPr>
            <a:ln w="9525" cap="flat" cmpd="sng" algn="ctr">
              <a:solidFill>
                <a:schemeClr val="bg1">
                  <a:lumMod val="95000"/>
                  <a:alpha val="70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Total</a:t>
                </a:r>
                <a:r>
                  <a:rPr lang="en-AU" baseline="0"/>
                  <a:t> cost ($ millions)</a:t>
                </a:r>
              </a:p>
            </c:rich>
          </c:tx>
          <c:layout>
            <c:manualLayout>
              <c:xMode val="edge"/>
              <c:yMode val="edge"/>
              <c:x val="1.6962296091104952E-2"/>
              <c:y val="0.1567413313085294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 sourceLinked="0"/>
        <c:majorTickMark val="none"/>
        <c:minorTickMark val="none"/>
        <c:tickLblPos val="nextTo"/>
        <c:spPr>
          <a:noFill/>
          <a:ln>
            <a:solidFill>
              <a:schemeClr val="bg1">
                <a:lumMod val="95000"/>
                <a:alpha val="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475996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legendEntry>
      <c:legendEntry>
        <c:idx val="1"/>
        <c:txPr>
          <a:bodyPr rot="0" spcFirstLastPara="1" vertOverflow="ellipsis" vert="horz" wrap="square" anchor="ctr" anchorCtr="1"/>
          <a:lstStyle/>
          <a:p>
            <a:pPr>
              <a:defRPr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legendEntry>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'[BSA _BSA Program Cost Model_ FINAL.xlsm]Charts'!$C$13</c:f>
              <c:strCache>
                <c:ptCount val="1"/>
                <c:pt idx="0">
                  <c:v>CS</c:v>
                </c:pt>
              </c:strCache>
            </c:strRef>
          </c:tx>
          <c:spPr>
            <a:ln w="28575" cap="rnd">
              <a:solidFill>
                <a:srgbClr val="004F59"/>
              </a:solidFill>
              <a:prstDash val="sysDot"/>
              <a:round/>
            </a:ln>
            <a:effectLst/>
          </c:spPr>
          <c:marker>
            <c:symbol val="none"/>
          </c:marker>
          <c:cat>
            <c:numRef>
              <c:f>'[BSA _BSA Program Cost Model_ FINAL.xlsm]Charts'!$D$12:$M$12</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_BSA Program Cost Model_ FINAL.xlsm]Charts'!$D$13:$M$13</c:f>
              <c:numCache>
                <c:formatCode>_("$"* #,##0.0_);_("$"* \(#,##0.0\);_("$"* "-"??_);_(@_)</c:formatCode>
                <c:ptCount val="10"/>
                <c:pt idx="0">
                  <c:v>280.36130512838162</c:v>
                </c:pt>
                <c:pt idx="1">
                  <c:v>295.35075530655166</c:v>
                </c:pt>
                <c:pt idx="2">
                  <c:v>310.83830404884304</c:v>
                </c:pt>
                <c:pt idx="3">
                  <c:v>327.04308130319743</c:v>
                </c:pt>
                <c:pt idx="4">
                  <c:v>343.96955490586231</c:v>
                </c:pt>
                <c:pt idx="5">
                  <c:v>361.82828802476507</c:v>
                </c:pt>
                <c:pt idx="6">
                  <c:v>380.51366798856924</c:v>
                </c:pt>
                <c:pt idx="7">
                  <c:v>400.31132221835418</c:v>
                </c:pt>
                <c:pt idx="8">
                  <c:v>420.91090927162895</c:v>
                </c:pt>
                <c:pt idx="9">
                  <c:v>442.52395581993335</c:v>
                </c:pt>
              </c:numCache>
            </c:numRef>
          </c:val>
          <c:smooth val="0"/>
          <c:extLst>
            <c:ext xmlns:c16="http://schemas.microsoft.com/office/drawing/2014/chart" uri="{C3380CC4-5D6E-409C-BE32-E72D297353CC}">
              <c16:uniqueId val="{00000000-82B8-4EE9-9F01-3C606F5E61CA}"/>
            </c:ext>
          </c:extLst>
        </c:ser>
        <c:ser>
          <c:idx val="1"/>
          <c:order val="1"/>
          <c:tx>
            <c:strRef>
              <c:f>'[BSA _BSA Program Cost Model_ FINAL.xlsm]Charts'!$C$21</c:f>
              <c:strCache>
                <c:ptCount val="1"/>
                <c:pt idx="0">
                  <c:v>FS - Scenario 1 (Baseline - 52%)</c:v>
                </c:pt>
              </c:strCache>
            </c:strRef>
          </c:tx>
          <c:spPr>
            <a:ln w="28575" cap="rnd">
              <a:solidFill>
                <a:srgbClr val="0097A9"/>
              </a:solidFill>
              <a:round/>
            </a:ln>
            <a:effectLst/>
          </c:spPr>
          <c:marker>
            <c:symbol val="none"/>
          </c:marker>
          <c:cat>
            <c:numRef>
              <c:f>'[BSA _BSA Program Cost Model_ FINAL.xlsm]Charts'!$D$12:$M$12</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_BSA Program Cost Model_ FINAL.xlsm]Charts'!$D$21:$M$21</c:f>
              <c:numCache>
                <c:formatCode>_("$"* #,##0.0_);_("$"* \(#,##0.0\);_("$"* "-"??_);_(@_)</c:formatCode>
                <c:ptCount val="10"/>
                <c:pt idx="0">
                  <c:v>287.74369579296933</c:v>
                </c:pt>
                <c:pt idx="1">
                  <c:v>303.13981274230503</c:v>
                </c:pt>
                <c:pt idx="2">
                  <c:v>319.05903309004719</c:v>
                </c:pt>
                <c:pt idx="3">
                  <c:v>335.71112729909066</c:v>
                </c:pt>
                <c:pt idx="4">
                  <c:v>353.09351766912357</c:v>
                </c:pt>
                <c:pt idx="5">
                  <c:v>371.42611899879319</c:v>
                </c:pt>
                <c:pt idx="6">
                  <c:v>390.59823854349685</c:v>
                </c:pt>
                <c:pt idx="7">
                  <c:v>410.90482966126393</c:v>
                </c:pt>
                <c:pt idx="8">
                  <c:v>432.03124902274737</c:v>
                </c:pt>
                <c:pt idx="9">
                  <c:v>454.1926196111524</c:v>
                </c:pt>
              </c:numCache>
            </c:numRef>
          </c:val>
          <c:smooth val="0"/>
          <c:extLst>
            <c:ext xmlns:c16="http://schemas.microsoft.com/office/drawing/2014/chart" uri="{C3380CC4-5D6E-409C-BE32-E72D297353CC}">
              <c16:uniqueId val="{00000001-82B8-4EE9-9F01-3C606F5E61CA}"/>
            </c:ext>
          </c:extLst>
        </c:ser>
        <c:ser>
          <c:idx val="2"/>
          <c:order val="2"/>
          <c:tx>
            <c:strRef>
              <c:f>'[BSA _BSA Program Cost Model_ FINAL.xlsm]Charts'!$C$22</c:f>
              <c:strCache>
                <c:ptCount val="1"/>
                <c:pt idx="0">
                  <c:v>FS - Scenario 1 (55%)</c:v>
                </c:pt>
              </c:strCache>
            </c:strRef>
          </c:tx>
          <c:spPr>
            <a:ln w="28575" cap="rnd">
              <a:solidFill>
                <a:srgbClr val="6FC2B4"/>
              </a:solidFill>
              <a:round/>
            </a:ln>
            <a:effectLst/>
          </c:spPr>
          <c:marker>
            <c:symbol val="none"/>
          </c:marker>
          <c:cat>
            <c:numRef>
              <c:f>'[BSA _BSA Program Cost Model_ FINAL.xlsm]Charts'!$D$12:$M$12</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_BSA Program Cost Model_ FINAL.xlsm]Charts'!$D$22:$M$22</c:f>
              <c:numCache>
                <c:formatCode>_("$"* #,##0.0_);_("$"* \(#,##0.0\);_("$"* "-"??_);_(@_)</c:formatCode>
                <c:ptCount val="10"/>
                <c:pt idx="0">
                  <c:v>303.75210741520686</c:v>
                </c:pt>
                <c:pt idx="1">
                  <c:v>319.98286553500088</c:v>
                </c:pt>
                <c:pt idx="2">
                  <c:v>336.75311463393672</c:v>
                </c:pt>
                <c:pt idx="3">
                  <c:v>354.29316151367129</c:v>
                </c:pt>
                <c:pt idx="4">
                  <c:v>372.59739354976432</c:v>
                </c:pt>
                <c:pt idx="5">
                  <c:v>391.90694543325429</c:v>
                </c:pt>
                <c:pt idx="6">
                  <c:v>412.10015623845447</c:v>
                </c:pt>
                <c:pt idx="7">
                  <c:v>433.50271715191172</c:v>
                </c:pt>
                <c:pt idx="8">
                  <c:v>455.7792191990473</c:v>
                </c:pt>
                <c:pt idx="9">
                  <c:v>479.1599142684737</c:v>
                </c:pt>
              </c:numCache>
            </c:numRef>
          </c:val>
          <c:smooth val="0"/>
          <c:extLst>
            <c:ext xmlns:c16="http://schemas.microsoft.com/office/drawing/2014/chart" uri="{C3380CC4-5D6E-409C-BE32-E72D297353CC}">
              <c16:uniqueId val="{00000002-82B8-4EE9-9F01-3C606F5E61CA}"/>
            </c:ext>
          </c:extLst>
        </c:ser>
        <c:ser>
          <c:idx val="3"/>
          <c:order val="3"/>
          <c:tx>
            <c:strRef>
              <c:f>'[BSA _BSA Program Cost Model_ FINAL.xlsm]Charts'!$C$23</c:f>
              <c:strCache>
                <c:ptCount val="1"/>
                <c:pt idx="0">
                  <c:v>FS - Scenario 1 (65%)</c:v>
                </c:pt>
              </c:strCache>
            </c:strRef>
          </c:tx>
          <c:spPr>
            <a:ln w="28575" cap="rnd">
              <a:solidFill>
                <a:srgbClr val="86BC25"/>
              </a:solidFill>
              <a:round/>
            </a:ln>
            <a:effectLst/>
          </c:spPr>
          <c:marker>
            <c:symbol val="none"/>
          </c:marker>
          <c:cat>
            <c:numRef>
              <c:f>'[BSA _BSA Program Cost Model_ FINAL.xlsm]Charts'!$D$12:$M$12</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_BSA Program Cost Model_ FINAL.xlsm]Charts'!$D$23:$M$23</c:f>
              <c:numCache>
                <c:formatCode>_("$"* #,##0.0_);_("$"* \(#,##0.0\);_("$"* "-"??_);_(@_)</c:formatCode>
                <c:ptCount val="10"/>
                <c:pt idx="0">
                  <c:v>351.83671865914573</c:v>
                </c:pt>
                <c:pt idx="1">
                  <c:v>370.56836135440903</c:v>
                </c:pt>
                <c:pt idx="2">
                  <c:v>389.88834408018636</c:v>
                </c:pt>
                <c:pt idx="3">
                  <c:v>410.08856545831003</c:v>
                </c:pt>
                <c:pt idx="4">
                  <c:v>431.15456618144594</c:v>
                </c:pt>
                <c:pt idx="5">
                  <c:v>453.3906118951337</c:v>
                </c:pt>
                <c:pt idx="6">
                  <c:v>476.64241000156346</c:v>
                </c:pt>
                <c:pt idx="7">
                  <c:v>501.32715551623886</c:v>
                </c:pt>
                <c:pt idx="8">
                  <c:v>527.10708579679658</c:v>
                </c:pt>
                <c:pt idx="9">
                  <c:v>554.24659239807056</c:v>
                </c:pt>
              </c:numCache>
            </c:numRef>
          </c:val>
          <c:smooth val="0"/>
          <c:extLst>
            <c:ext xmlns:c16="http://schemas.microsoft.com/office/drawing/2014/chart" uri="{C3380CC4-5D6E-409C-BE32-E72D297353CC}">
              <c16:uniqueId val="{00000003-82B8-4EE9-9F01-3C606F5E61CA}"/>
            </c:ext>
          </c:extLst>
        </c:ser>
        <c:ser>
          <c:idx val="4"/>
          <c:order val="4"/>
          <c:tx>
            <c:strRef>
              <c:f>'[BSA _BSA Program Cost Model_ FINAL.xlsm]Charts'!$C$24</c:f>
              <c:strCache>
                <c:ptCount val="1"/>
                <c:pt idx="0">
                  <c:v>FS - Scenario 1 (70%)</c:v>
                </c:pt>
              </c:strCache>
            </c:strRef>
          </c:tx>
          <c:spPr>
            <a:ln w="28575" cap="rnd">
              <a:solidFill>
                <a:srgbClr val="009A44"/>
              </a:solidFill>
              <a:round/>
            </a:ln>
            <a:effectLst/>
          </c:spPr>
          <c:marker>
            <c:symbol val="none"/>
          </c:marker>
          <c:val>
            <c:numRef>
              <c:f>'[BSA _BSA Program Cost Model_ FINAL.xlsm]Charts'!$D$24:$M$24</c:f>
              <c:numCache>
                <c:formatCode>_("$"* #,##0.0_);_("$"* \(#,##0.0\);_("$"* "-"??_);_(@_)</c:formatCode>
                <c:ptCount val="10"/>
                <c:pt idx="0">
                  <c:v>375.68324245566595</c:v>
                </c:pt>
                <c:pt idx="1">
                  <c:v>395.65165247877468</c:v>
                </c:pt>
                <c:pt idx="2">
                  <c:v>416.2324062984369</c:v>
                </c:pt>
                <c:pt idx="3">
                  <c:v>437.74790116435764</c:v>
                </c:pt>
                <c:pt idx="4">
                  <c:v>460.22823761125011</c:v>
                </c:pt>
                <c:pt idx="5">
                  <c:v>484.00321916877033</c:v>
                </c:pt>
                <c:pt idx="6">
                  <c:v>508.8835119425388</c:v>
                </c:pt>
                <c:pt idx="7">
                  <c:v>535.34852126523481</c:v>
                </c:pt>
                <c:pt idx="8">
                  <c:v>562.9446564786964</c:v>
                </c:pt>
                <c:pt idx="9">
                  <c:v>591.97300632540009</c:v>
                </c:pt>
              </c:numCache>
            </c:numRef>
          </c:val>
          <c:smooth val="0"/>
          <c:extLst>
            <c:ext xmlns:c16="http://schemas.microsoft.com/office/drawing/2014/chart" uri="{C3380CC4-5D6E-409C-BE32-E72D297353CC}">
              <c16:uniqueId val="{00000004-82B8-4EE9-9F01-3C606F5E61CA}"/>
            </c:ext>
          </c:extLst>
        </c:ser>
        <c:dLbls>
          <c:showLegendKey val="0"/>
          <c:showVal val="0"/>
          <c:showCatName val="0"/>
          <c:showSerName val="0"/>
          <c:showPercent val="0"/>
          <c:showBubbleSize val="0"/>
        </c:dLbls>
        <c:smooth val="0"/>
        <c:axId val="914759968"/>
        <c:axId val="914763328"/>
      </c:lineChart>
      <c:catAx>
        <c:axId val="914759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4763328"/>
        <c:crosses val="autoZero"/>
        <c:auto val="1"/>
        <c:lblAlgn val="ctr"/>
        <c:lblOffset val="100"/>
        <c:noMultiLvlLbl val="0"/>
      </c:catAx>
      <c:valAx>
        <c:axId val="914763328"/>
        <c:scaling>
          <c:orientation val="minMax"/>
        </c:scaling>
        <c:delete val="0"/>
        <c:axPos val="l"/>
        <c:majorGridlines>
          <c:spPr>
            <a:ln w="9525" cap="flat" cmpd="sng" algn="ctr">
              <a:solidFill>
                <a:schemeClr val="bg1">
                  <a:lumMod val="95000"/>
                  <a:alpha val="70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Total</a:t>
                </a:r>
                <a:r>
                  <a:rPr lang="en-AU" baseline="0"/>
                  <a:t> cost ($ millions)</a:t>
                </a:r>
              </a:p>
            </c:rich>
          </c:tx>
          <c:layout>
            <c:manualLayout>
              <c:xMode val="edge"/>
              <c:yMode val="edge"/>
              <c:x val="1.6962296091104952E-2"/>
              <c:y val="0.1567413313085294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 sourceLinked="0"/>
        <c:majorTickMark val="none"/>
        <c:minorTickMark val="none"/>
        <c:tickLblPos val="nextTo"/>
        <c:spPr>
          <a:noFill/>
          <a:ln>
            <a:solidFill>
              <a:schemeClr val="bg1">
                <a:lumMod val="95000"/>
                <a:alpha val="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475996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Entry>
      <c:legendEntry>
        <c:idx val="1"/>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Entry>
      <c:layout>
        <c:manualLayout>
          <c:xMode val="edge"/>
          <c:yMode val="edge"/>
          <c:x val="2.3052585542772744E-2"/>
          <c:y val="0.80742395229908759"/>
          <c:w val="0.96313339011753596"/>
          <c:h val="0.1662269548907923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72783860149055"/>
          <c:y val="5.1504190302988334E-2"/>
          <c:w val="0.85770485986912959"/>
          <c:h val="0.50039342744735016"/>
        </c:manualLayout>
      </c:layout>
      <c:lineChart>
        <c:grouping val="standard"/>
        <c:varyColors val="0"/>
        <c:ser>
          <c:idx val="0"/>
          <c:order val="0"/>
          <c:tx>
            <c:strRef>
              <c:f>'[BSA _BSA Program Cost Model_ FINAL.xlsm]Charts'!$C$13</c:f>
              <c:strCache>
                <c:ptCount val="1"/>
                <c:pt idx="0">
                  <c:v>CS</c:v>
                </c:pt>
              </c:strCache>
            </c:strRef>
          </c:tx>
          <c:spPr>
            <a:ln w="28575" cap="rnd">
              <a:solidFill>
                <a:srgbClr val="004F59"/>
              </a:solidFill>
              <a:prstDash val="sysDot"/>
              <a:round/>
            </a:ln>
            <a:effectLst/>
          </c:spPr>
          <c:marker>
            <c:symbol val="none"/>
          </c:marker>
          <c:cat>
            <c:numRef>
              <c:f>'[BSA _BSA Program Cost Model_ FINAL.xlsm]Charts'!$D$12:$M$12</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_BSA Program Cost Model_ FINAL.xlsm]Charts'!$D$13:$M$13</c:f>
              <c:numCache>
                <c:formatCode>_("$"* #,##0.0_);_("$"* \(#,##0.0\);_("$"* "-"??_);_(@_)</c:formatCode>
                <c:ptCount val="10"/>
                <c:pt idx="0">
                  <c:v>280.36130512838162</c:v>
                </c:pt>
                <c:pt idx="1">
                  <c:v>295.35075530655166</c:v>
                </c:pt>
                <c:pt idx="2">
                  <c:v>310.83830404884304</c:v>
                </c:pt>
                <c:pt idx="3">
                  <c:v>327.04308130319743</c:v>
                </c:pt>
                <c:pt idx="4">
                  <c:v>343.96955490586231</c:v>
                </c:pt>
                <c:pt idx="5">
                  <c:v>361.82828802476507</c:v>
                </c:pt>
                <c:pt idx="6">
                  <c:v>380.51366798856924</c:v>
                </c:pt>
                <c:pt idx="7">
                  <c:v>400.31132221835418</c:v>
                </c:pt>
                <c:pt idx="8">
                  <c:v>420.91090927162895</c:v>
                </c:pt>
                <c:pt idx="9">
                  <c:v>442.52395581993335</c:v>
                </c:pt>
              </c:numCache>
            </c:numRef>
          </c:val>
          <c:smooth val="0"/>
          <c:extLst>
            <c:ext xmlns:c16="http://schemas.microsoft.com/office/drawing/2014/chart" uri="{C3380CC4-5D6E-409C-BE32-E72D297353CC}">
              <c16:uniqueId val="{00000000-5344-48CE-9C59-DBAD0A0D0891}"/>
            </c:ext>
          </c:extLst>
        </c:ser>
        <c:ser>
          <c:idx val="1"/>
          <c:order val="1"/>
          <c:tx>
            <c:strRef>
              <c:f>'[BSA _BSA Program Cost Model_ FINAL.xlsm]Charts'!$C$28</c:f>
              <c:strCache>
                <c:ptCount val="1"/>
                <c:pt idx="0">
                  <c:v>FS - Scenario 1 (Baseline - no dense breast pathway)</c:v>
                </c:pt>
              </c:strCache>
            </c:strRef>
          </c:tx>
          <c:spPr>
            <a:ln w="28575" cap="rnd">
              <a:solidFill>
                <a:srgbClr val="0097A9"/>
              </a:solidFill>
              <a:round/>
            </a:ln>
            <a:effectLst/>
          </c:spPr>
          <c:marker>
            <c:symbol val="none"/>
          </c:marker>
          <c:cat>
            <c:numRef>
              <c:f>'[BSA _BSA Program Cost Model_ FINAL.xlsm]Charts'!$D$12:$M$12</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_BSA Program Cost Model_ FINAL.xlsm]Charts'!$D$14:$M$14</c:f>
              <c:numCache>
                <c:formatCode>_("$"* #,##0.0_);_("$"* \(#,##0.0\);_("$"* "-"??_);_(@_)</c:formatCode>
                <c:ptCount val="10"/>
                <c:pt idx="0">
                  <c:v>287.74369579296933</c:v>
                </c:pt>
                <c:pt idx="1">
                  <c:v>303.13981274230503</c:v>
                </c:pt>
                <c:pt idx="2">
                  <c:v>319.05903309004719</c:v>
                </c:pt>
                <c:pt idx="3">
                  <c:v>335.71112729909066</c:v>
                </c:pt>
                <c:pt idx="4">
                  <c:v>353.09351766912357</c:v>
                </c:pt>
                <c:pt idx="5">
                  <c:v>371.42611899879319</c:v>
                </c:pt>
                <c:pt idx="6">
                  <c:v>390.59823854349685</c:v>
                </c:pt>
                <c:pt idx="7">
                  <c:v>410.90482966126393</c:v>
                </c:pt>
                <c:pt idx="8">
                  <c:v>432.03124902274737</c:v>
                </c:pt>
                <c:pt idx="9">
                  <c:v>454.1926196111524</c:v>
                </c:pt>
              </c:numCache>
            </c:numRef>
          </c:val>
          <c:smooth val="0"/>
          <c:extLst>
            <c:ext xmlns:c16="http://schemas.microsoft.com/office/drawing/2014/chart" uri="{C3380CC4-5D6E-409C-BE32-E72D297353CC}">
              <c16:uniqueId val="{00000001-5344-48CE-9C59-DBAD0A0D0891}"/>
            </c:ext>
          </c:extLst>
        </c:ser>
        <c:ser>
          <c:idx val="2"/>
          <c:order val="2"/>
          <c:tx>
            <c:strRef>
              <c:f>'[BSA _BSA Program Cost Model_ FINAL.xlsm]Charts'!$C$29</c:f>
              <c:strCache>
                <c:ptCount val="1"/>
                <c:pt idx="0">
                  <c:v>FS - Scenario 1 (ultrasound for Bi-RADS C and D)</c:v>
                </c:pt>
              </c:strCache>
            </c:strRef>
          </c:tx>
          <c:spPr>
            <a:ln w="28575" cap="rnd">
              <a:solidFill>
                <a:srgbClr val="6FC2B4"/>
              </a:solidFill>
              <a:round/>
            </a:ln>
            <a:effectLst/>
          </c:spPr>
          <c:marker>
            <c:symbol val="none"/>
          </c:marker>
          <c:cat>
            <c:numRef>
              <c:f>'[BSA _BSA Program Cost Model_ FINAL.xlsm]Charts'!$D$12:$M$12</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_BSA Program Cost Model_ FINAL.xlsm]Charts'!$D$29:$M$29</c:f>
              <c:numCache>
                <c:formatCode>_("$"* #,##0.0_);_("$"* \(#,##0.0\);_("$"* "-"??_);_(@_)</c:formatCode>
                <c:ptCount val="10"/>
                <c:pt idx="0">
                  <c:v>396.87689150105274</c:v>
                </c:pt>
                <c:pt idx="1">
                  <c:v>418.1064582540269</c:v>
                </c:pt>
                <c:pt idx="2">
                  <c:v>440.03101360446033</c:v>
                </c:pt>
                <c:pt idx="3">
                  <c:v>462.9799047480538</c:v>
                </c:pt>
                <c:pt idx="4">
                  <c:v>486.96803934307064</c:v>
                </c:pt>
                <c:pt idx="5">
                  <c:v>512.29006589616506</c:v>
                </c:pt>
                <c:pt idx="6">
                  <c:v>538.79932773737983</c:v>
                </c:pt>
                <c:pt idx="7">
                  <c:v>566.89610633327709</c:v>
                </c:pt>
                <c:pt idx="8">
                  <c:v>596.14009461206967</c:v>
                </c:pt>
                <c:pt idx="9">
                  <c:v>626.83176028830133</c:v>
                </c:pt>
              </c:numCache>
            </c:numRef>
          </c:val>
          <c:smooth val="0"/>
          <c:extLst>
            <c:ext xmlns:c16="http://schemas.microsoft.com/office/drawing/2014/chart" uri="{C3380CC4-5D6E-409C-BE32-E72D297353CC}">
              <c16:uniqueId val="{00000002-5344-48CE-9C59-DBAD0A0D0891}"/>
            </c:ext>
          </c:extLst>
        </c:ser>
        <c:ser>
          <c:idx val="3"/>
          <c:order val="3"/>
          <c:tx>
            <c:strRef>
              <c:f>'[BSA _BSA Program Cost Model_ FINAL.xlsm]Charts'!$C$30</c:f>
              <c:strCache>
                <c:ptCount val="1"/>
                <c:pt idx="0">
                  <c:v>FS - Scenario 1 (MRI for Bi-RADS C and D)</c:v>
                </c:pt>
              </c:strCache>
            </c:strRef>
          </c:tx>
          <c:spPr>
            <a:ln w="28575" cap="rnd">
              <a:solidFill>
                <a:srgbClr val="86BC25"/>
              </a:solidFill>
              <a:round/>
            </a:ln>
            <a:effectLst/>
          </c:spPr>
          <c:marker>
            <c:symbol val="none"/>
          </c:marker>
          <c:cat>
            <c:numRef>
              <c:f>'[BSA _BSA Program Cost Model_ FINAL.xlsm]Charts'!$D$12:$M$12</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_BSA Program Cost Model_ FINAL.xlsm]Charts'!$D$30:$M$30</c:f>
              <c:numCache>
                <c:formatCode>_("$"* #,##0.0_);_("$"* \(#,##0.0\);_("$"* "-"??_);_(@_)</c:formatCode>
                <c:ptCount val="10"/>
                <c:pt idx="0">
                  <c:v>512.20215945464986</c:v>
                </c:pt>
                <c:pt idx="1">
                  <c:v>539.66651834794266</c:v>
                </c:pt>
                <c:pt idx="2">
                  <c:v>568.0333718235986</c:v>
                </c:pt>
                <c:pt idx="3">
                  <c:v>597.72714754882122</c:v>
                </c:pt>
                <c:pt idx="4">
                  <c:v>628.76661893303492</c:v>
                </c:pt>
                <c:pt idx="5">
                  <c:v>661.53573288356165</c:v>
                </c:pt>
                <c:pt idx="6">
                  <c:v>695.84263428038571</c:v>
                </c:pt>
                <c:pt idx="7">
                  <c:v>732.20938132427136</c:v>
                </c:pt>
                <c:pt idx="8">
                  <c:v>770.06253913354487</c:v>
                </c:pt>
                <c:pt idx="9">
                  <c:v>809.79193130546275</c:v>
                </c:pt>
              </c:numCache>
            </c:numRef>
          </c:val>
          <c:smooth val="0"/>
          <c:extLst>
            <c:ext xmlns:c16="http://schemas.microsoft.com/office/drawing/2014/chart" uri="{C3380CC4-5D6E-409C-BE32-E72D297353CC}">
              <c16:uniqueId val="{00000003-5344-48CE-9C59-DBAD0A0D0891}"/>
            </c:ext>
          </c:extLst>
        </c:ser>
        <c:dLbls>
          <c:showLegendKey val="0"/>
          <c:showVal val="0"/>
          <c:showCatName val="0"/>
          <c:showSerName val="0"/>
          <c:showPercent val="0"/>
          <c:showBubbleSize val="0"/>
        </c:dLbls>
        <c:smooth val="0"/>
        <c:axId val="914759968"/>
        <c:axId val="914763328"/>
      </c:lineChart>
      <c:catAx>
        <c:axId val="914759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4763328"/>
        <c:crosses val="autoZero"/>
        <c:auto val="1"/>
        <c:lblAlgn val="ctr"/>
        <c:lblOffset val="100"/>
        <c:noMultiLvlLbl val="0"/>
      </c:catAx>
      <c:valAx>
        <c:axId val="914763328"/>
        <c:scaling>
          <c:orientation val="minMax"/>
        </c:scaling>
        <c:delete val="0"/>
        <c:axPos val="l"/>
        <c:majorGridlines>
          <c:spPr>
            <a:ln w="9525" cap="flat" cmpd="sng" algn="ctr">
              <a:solidFill>
                <a:schemeClr val="bg1">
                  <a:lumMod val="95000"/>
                  <a:alpha val="70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Total</a:t>
                </a:r>
                <a:r>
                  <a:rPr lang="en-AU" baseline="0"/>
                  <a:t> cost ($ millions)</a:t>
                </a:r>
              </a:p>
            </c:rich>
          </c:tx>
          <c:layout>
            <c:manualLayout>
              <c:xMode val="edge"/>
              <c:yMode val="edge"/>
              <c:x val="0"/>
              <c:y val="0"/>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 sourceLinked="0"/>
        <c:majorTickMark val="none"/>
        <c:minorTickMark val="none"/>
        <c:tickLblPos val="nextTo"/>
        <c:spPr>
          <a:noFill/>
          <a:ln>
            <a:solidFill>
              <a:schemeClr val="bg1">
                <a:lumMod val="95000"/>
                <a:alpha val="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475996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Entry>
      <c:legendEntry>
        <c:idx val="1"/>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Entry>
      <c:layout>
        <c:manualLayout>
          <c:xMode val="edge"/>
          <c:yMode val="edge"/>
          <c:x val="0"/>
          <c:y val="0.73321054618657722"/>
          <c:w val="1"/>
          <c:h val="0.2390154655801096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763381223732145"/>
          <c:y val="2.8362660380294877E-2"/>
          <c:w val="0.81611946860257356"/>
          <c:h val="0.57904999538945945"/>
        </c:manualLayout>
      </c:layout>
      <c:lineChart>
        <c:grouping val="standard"/>
        <c:varyColors val="0"/>
        <c:ser>
          <c:idx val="0"/>
          <c:order val="0"/>
          <c:tx>
            <c:strRef>
              <c:f>'[BSA _BSA Program Cost Model_ FINAL.xlsm]Charts'!$C$13</c:f>
              <c:strCache>
                <c:ptCount val="1"/>
                <c:pt idx="0">
                  <c:v>CS</c:v>
                </c:pt>
              </c:strCache>
            </c:strRef>
          </c:tx>
          <c:spPr>
            <a:ln w="28575" cap="rnd">
              <a:solidFill>
                <a:srgbClr val="004F59"/>
              </a:solidFill>
              <a:prstDash val="sysDot"/>
              <a:round/>
            </a:ln>
            <a:effectLst/>
          </c:spPr>
          <c:marker>
            <c:symbol val="none"/>
          </c:marker>
          <c:cat>
            <c:numRef>
              <c:f>'[BSA _BSA Program Cost Model_ FINAL.xlsm]Charts'!$D$12:$M$12</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_BSA Program Cost Model_ FINAL.xlsm]Charts'!$D$13:$M$13</c:f>
              <c:numCache>
                <c:formatCode>_("$"* #,##0.0_);_("$"* \(#,##0.0\);_("$"* "-"??_);_(@_)</c:formatCode>
                <c:ptCount val="10"/>
                <c:pt idx="0">
                  <c:v>280.36130512838162</c:v>
                </c:pt>
                <c:pt idx="1">
                  <c:v>295.35075530655166</c:v>
                </c:pt>
                <c:pt idx="2">
                  <c:v>310.83830404884304</c:v>
                </c:pt>
                <c:pt idx="3">
                  <c:v>327.04308130319743</c:v>
                </c:pt>
                <c:pt idx="4">
                  <c:v>343.96955490586231</c:v>
                </c:pt>
                <c:pt idx="5">
                  <c:v>361.82828802476507</c:v>
                </c:pt>
                <c:pt idx="6">
                  <c:v>380.51366798856924</c:v>
                </c:pt>
                <c:pt idx="7">
                  <c:v>400.31132221835418</c:v>
                </c:pt>
                <c:pt idx="8">
                  <c:v>420.91090927162895</c:v>
                </c:pt>
                <c:pt idx="9">
                  <c:v>442.52395581993335</c:v>
                </c:pt>
              </c:numCache>
            </c:numRef>
          </c:val>
          <c:smooth val="0"/>
          <c:extLst>
            <c:ext xmlns:c16="http://schemas.microsoft.com/office/drawing/2014/chart" uri="{C3380CC4-5D6E-409C-BE32-E72D297353CC}">
              <c16:uniqueId val="{00000000-F2AE-4AB7-995D-AA19175C9E42}"/>
            </c:ext>
          </c:extLst>
        </c:ser>
        <c:ser>
          <c:idx val="1"/>
          <c:order val="1"/>
          <c:tx>
            <c:strRef>
              <c:f>'[BSA _BSA Program Cost Model_ FINAL.xlsm]Charts'!$C$34</c:f>
              <c:strCache>
                <c:ptCount val="1"/>
                <c:pt idx="0">
                  <c:v>FS - Scenario 1 (Baseline - no dense breast pathway)</c:v>
                </c:pt>
              </c:strCache>
            </c:strRef>
          </c:tx>
          <c:spPr>
            <a:ln w="28575" cap="rnd">
              <a:solidFill>
                <a:srgbClr val="0097A9"/>
              </a:solidFill>
              <a:round/>
            </a:ln>
            <a:effectLst/>
          </c:spPr>
          <c:marker>
            <c:symbol val="none"/>
          </c:marker>
          <c:cat>
            <c:numRef>
              <c:f>'[BSA _BSA Program Cost Model_ FINAL.xlsm]Charts'!$D$12:$M$12</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_BSA Program Cost Model_ FINAL.xlsm]Charts'!$D$14:$M$14</c:f>
              <c:numCache>
                <c:formatCode>_("$"* #,##0.0_);_("$"* \(#,##0.0\);_("$"* "-"??_);_(@_)</c:formatCode>
                <c:ptCount val="10"/>
                <c:pt idx="0">
                  <c:v>287.74369579296933</c:v>
                </c:pt>
                <c:pt idx="1">
                  <c:v>303.13981274230503</c:v>
                </c:pt>
                <c:pt idx="2">
                  <c:v>319.05903309004719</c:v>
                </c:pt>
                <c:pt idx="3">
                  <c:v>335.71112729909066</c:v>
                </c:pt>
                <c:pt idx="4">
                  <c:v>353.09351766912357</c:v>
                </c:pt>
                <c:pt idx="5">
                  <c:v>371.42611899879319</c:v>
                </c:pt>
                <c:pt idx="6">
                  <c:v>390.59823854349685</c:v>
                </c:pt>
                <c:pt idx="7">
                  <c:v>410.90482966126393</c:v>
                </c:pt>
                <c:pt idx="8">
                  <c:v>432.03124902274737</c:v>
                </c:pt>
                <c:pt idx="9">
                  <c:v>454.1926196111524</c:v>
                </c:pt>
              </c:numCache>
            </c:numRef>
          </c:val>
          <c:smooth val="0"/>
          <c:extLst>
            <c:ext xmlns:c16="http://schemas.microsoft.com/office/drawing/2014/chart" uri="{C3380CC4-5D6E-409C-BE32-E72D297353CC}">
              <c16:uniqueId val="{00000001-F2AE-4AB7-995D-AA19175C9E42}"/>
            </c:ext>
          </c:extLst>
        </c:ser>
        <c:ser>
          <c:idx val="2"/>
          <c:order val="2"/>
          <c:tx>
            <c:strRef>
              <c:f>'[BSA _BSA Program Cost Model_ FINAL.xlsm]Charts'!$C$35</c:f>
              <c:strCache>
                <c:ptCount val="1"/>
                <c:pt idx="0">
                  <c:v>FS - Scenario 1 (ultrasound for Bi-RADS D only)</c:v>
                </c:pt>
              </c:strCache>
            </c:strRef>
          </c:tx>
          <c:spPr>
            <a:ln w="28575" cap="rnd">
              <a:solidFill>
                <a:srgbClr val="6FC2B4"/>
              </a:solidFill>
              <a:round/>
            </a:ln>
            <a:effectLst/>
          </c:spPr>
          <c:marker>
            <c:symbol val="none"/>
          </c:marker>
          <c:cat>
            <c:numRef>
              <c:f>'[BSA _BSA Program Cost Model_ FINAL.xlsm]Charts'!$D$12:$M$12</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_BSA Program Cost Model_ FINAL.xlsm]Charts'!$D$35:$M$35</c:f>
              <c:numCache>
                <c:formatCode>_("$"* #,##0.0_);_("$"* \(#,##0.0\);_("$"* "-"??_);_(@_)</c:formatCode>
                <c:ptCount val="10"/>
                <c:pt idx="0">
                  <c:v>311.83500861416195</c:v>
                </c:pt>
                <c:pt idx="1">
                  <c:v>328.49951262475395</c:v>
                </c:pt>
                <c:pt idx="2">
                  <c:v>345.72472912934103</c:v>
                </c:pt>
                <c:pt idx="3">
                  <c:v>363.74380704599952</c:v>
                </c:pt>
                <c:pt idx="4">
                  <c:v>382.55746983393595</c:v>
                </c:pt>
                <c:pt idx="5">
                  <c:v>402.40133591156916</c:v>
                </c:pt>
                <c:pt idx="6">
                  <c:v>423.15723202009298</c:v>
                </c:pt>
                <c:pt idx="7">
                  <c:v>445.14234091657858</c:v>
                </c:pt>
                <c:pt idx="8">
                  <c:v>468.01541777947529</c:v>
                </c:pt>
                <c:pt idx="9">
                  <c:v>492.00942265121404</c:v>
                </c:pt>
              </c:numCache>
            </c:numRef>
          </c:val>
          <c:smooth val="0"/>
          <c:extLst>
            <c:ext xmlns:c16="http://schemas.microsoft.com/office/drawing/2014/chart" uri="{C3380CC4-5D6E-409C-BE32-E72D297353CC}">
              <c16:uniqueId val="{00000002-F2AE-4AB7-995D-AA19175C9E42}"/>
            </c:ext>
          </c:extLst>
        </c:ser>
        <c:ser>
          <c:idx val="3"/>
          <c:order val="3"/>
          <c:tx>
            <c:strRef>
              <c:f>'[BSA _BSA Program Cost Model_ FINAL.xlsm]Charts'!$C$36</c:f>
              <c:strCache>
                <c:ptCount val="1"/>
                <c:pt idx="0">
                  <c:v>FS - Scenario 1 (MRI for Bi-RADS D only)</c:v>
                </c:pt>
              </c:strCache>
            </c:strRef>
          </c:tx>
          <c:spPr>
            <a:ln w="28575" cap="rnd">
              <a:solidFill>
                <a:srgbClr val="86BC25"/>
              </a:solidFill>
              <a:round/>
            </a:ln>
            <a:effectLst/>
          </c:spPr>
          <c:marker>
            <c:symbol val="none"/>
          </c:marker>
          <c:cat>
            <c:numRef>
              <c:f>'[BSA _BSA Program Cost Model_ FINAL.xlsm]Charts'!$D$12:$M$12</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_BSA Program Cost Model_ FINAL.xlsm]Charts'!$D$36:$M$36</c:f>
              <c:numCache>
                <c:formatCode>_("$"* #,##0.0_);_("$"* \(#,##0.0\);_("$"* "-"??_);_(@_)</c:formatCode>
                <c:ptCount val="10"/>
                <c:pt idx="0">
                  <c:v>338.74692990020691</c:v>
                </c:pt>
                <c:pt idx="1">
                  <c:v>356.86747008907713</c:v>
                </c:pt>
                <c:pt idx="2">
                  <c:v>375.59886959178658</c:v>
                </c:pt>
                <c:pt idx="3">
                  <c:v>395.19421379595838</c:v>
                </c:pt>
                <c:pt idx="4">
                  <c:v>415.65404077752055</c:v>
                </c:pt>
                <c:pt idx="5">
                  <c:v>437.23536040180687</c:v>
                </c:pt>
                <c:pt idx="6">
                  <c:v>459.80911399565224</c:v>
                </c:pt>
                <c:pt idx="7">
                  <c:v>483.72114601408452</c:v>
                </c:pt>
                <c:pt idx="8">
                  <c:v>508.59976393602119</c:v>
                </c:pt>
                <c:pt idx="9">
                  <c:v>534.69844994149707</c:v>
                </c:pt>
              </c:numCache>
            </c:numRef>
          </c:val>
          <c:smooth val="0"/>
          <c:extLst>
            <c:ext xmlns:c16="http://schemas.microsoft.com/office/drawing/2014/chart" uri="{C3380CC4-5D6E-409C-BE32-E72D297353CC}">
              <c16:uniqueId val="{00000003-F2AE-4AB7-995D-AA19175C9E42}"/>
            </c:ext>
          </c:extLst>
        </c:ser>
        <c:dLbls>
          <c:showLegendKey val="0"/>
          <c:showVal val="0"/>
          <c:showCatName val="0"/>
          <c:showSerName val="0"/>
          <c:showPercent val="0"/>
          <c:showBubbleSize val="0"/>
        </c:dLbls>
        <c:smooth val="0"/>
        <c:axId val="914759968"/>
        <c:axId val="914763328"/>
      </c:lineChart>
      <c:catAx>
        <c:axId val="914759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4763328"/>
        <c:crosses val="autoZero"/>
        <c:auto val="1"/>
        <c:lblAlgn val="ctr"/>
        <c:lblOffset val="100"/>
        <c:noMultiLvlLbl val="0"/>
      </c:catAx>
      <c:valAx>
        <c:axId val="914763328"/>
        <c:scaling>
          <c:orientation val="minMax"/>
          <c:max val="1000"/>
        </c:scaling>
        <c:delete val="0"/>
        <c:axPos val="l"/>
        <c:majorGridlines>
          <c:spPr>
            <a:ln w="9525" cap="flat" cmpd="sng" algn="ctr">
              <a:solidFill>
                <a:schemeClr val="bg1">
                  <a:lumMod val="95000"/>
                  <a:alpha val="70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Total</a:t>
                </a:r>
                <a:r>
                  <a:rPr lang="en-AU" baseline="0"/>
                  <a:t> cost ($ millions)</a:t>
                </a:r>
              </a:p>
            </c:rich>
          </c:tx>
          <c:layout>
            <c:manualLayout>
              <c:xMode val="edge"/>
              <c:yMode val="edge"/>
              <c:x val="1.6962296091104952E-2"/>
              <c:y val="0.1567413313085294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 sourceLinked="0"/>
        <c:majorTickMark val="none"/>
        <c:minorTickMark val="none"/>
        <c:tickLblPos val="nextTo"/>
        <c:spPr>
          <a:noFill/>
          <a:ln>
            <a:solidFill>
              <a:schemeClr val="bg1">
                <a:lumMod val="95000"/>
                <a:alpha val="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475996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Entry>
      <c:legendEntry>
        <c:idx val="1"/>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Entry>
      <c:layout>
        <c:manualLayout>
          <c:xMode val="edge"/>
          <c:yMode val="edge"/>
          <c:x val="0"/>
          <c:y val="0.72759830747767906"/>
          <c:w val="1"/>
          <c:h val="0.2631434605707522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05003598926865"/>
          <c:y val="3.0899867714744886E-2"/>
          <c:w val="0.88194996401073134"/>
          <c:h val="0.78006943989917366"/>
        </c:manualLayout>
      </c:layout>
      <c:barChart>
        <c:barDir val="col"/>
        <c:grouping val="clustered"/>
        <c:varyColors val="0"/>
        <c:ser>
          <c:idx val="0"/>
          <c:order val="0"/>
          <c:spPr>
            <a:solidFill>
              <a:srgbClr val="9DD4CF"/>
            </a:solidFill>
            <a:ln>
              <a:noFill/>
            </a:ln>
            <a:effectLst/>
          </c:spPr>
          <c:invertIfNegative val="0"/>
          <c:dPt>
            <c:idx val="0"/>
            <c:invertIfNegative val="0"/>
            <c:bubble3D val="0"/>
            <c:spPr>
              <a:solidFill>
                <a:schemeClr val="tx1"/>
              </a:solidFill>
              <a:ln>
                <a:noFill/>
              </a:ln>
              <a:effectLst/>
            </c:spPr>
            <c:extLst>
              <c:ext xmlns:c16="http://schemas.microsoft.com/office/drawing/2014/chart" uri="{C3380CC4-5D6E-409C-BE32-E72D297353CC}">
                <c16:uniqueId val="{00000001-A59F-4BD4-98B4-AC9DC42325E3}"/>
              </c:ext>
            </c:extLst>
          </c:dPt>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Sheet1!$I$6:$I$9</c:f>
              <c:strCache>
                <c:ptCount val="4"/>
                <c:pt idx="0">
                  <c:v>Cost per mammogram within BSA program</c:v>
                </c:pt>
                <c:pt idx="1">
                  <c:v>Mammogram (MBS item 59300)</c:v>
                </c:pt>
                <c:pt idx="2">
                  <c:v>Tomosynthesis (MBS item 59302)</c:v>
                </c:pt>
                <c:pt idx="3">
                  <c:v>Ultrasound (MBS item 55076)</c:v>
                </c:pt>
              </c:strCache>
            </c:strRef>
          </c:cat>
          <c:val>
            <c:numRef>
              <c:f>Sheet1!$L$6:$L$9</c:f>
              <c:numCache>
                <c:formatCode>"$"#,##0.0;[Red]\-"$"#,##0.0</c:formatCode>
                <c:ptCount val="4"/>
                <c:pt idx="0">
                  <c:v>106.2</c:v>
                </c:pt>
                <c:pt idx="1">
                  <c:v>146.5</c:v>
                </c:pt>
                <c:pt idx="2">
                  <c:v>244</c:v>
                </c:pt>
                <c:pt idx="3">
                  <c:v>147.4</c:v>
                </c:pt>
              </c:numCache>
            </c:numRef>
          </c:val>
          <c:extLst>
            <c:ext xmlns:c16="http://schemas.microsoft.com/office/drawing/2014/chart" uri="{C3380CC4-5D6E-409C-BE32-E72D297353CC}">
              <c16:uniqueId val="{00000002-A59F-4BD4-98B4-AC9DC42325E3}"/>
            </c:ext>
          </c:extLst>
        </c:ser>
        <c:dLbls>
          <c:showLegendKey val="0"/>
          <c:showVal val="0"/>
          <c:showCatName val="0"/>
          <c:showSerName val="0"/>
          <c:showPercent val="0"/>
          <c:showBubbleSize val="0"/>
        </c:dLbls>
        <c:gapWidth val="100"/>
        <c:overlap val="-100"/>
        <c:axId val="1104396976"/>
        <c:axId val="1104394096"/>
      </c:barChart>
      <c:catAx>
        <c:axId val="1104396976"/>
        <c:scaling>
          <c:orientation val="minMax"/>
        </c:scaling>
        <c:delete val="0"/>
        <c:axPos val="b"/>
        <c:numFmt formatCode="General" sourceLinked="1"/>
        <c:majorTickMark val="none"/>
        <c:minorTickMark val="none"/>
        <c:tickLblPos val="nextTo"/>
        <c:spPr>
          <a:noFill/>
          <a:ln w="9525" cap="flat" cmpd="sng" algn="ctr">
            <a:solidFill>
              <a:schemeClr val="bg1">
                <a:lumMod val="9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crossAx val="1104394096"/>
        <c:crosses val="autoZero"/>
        <c:auto val="1"/>
        <c:lblAlgn val="ctr"/>
        <c:lblOffset val="100"/>
        <c:noMultiLvlLbl val="0"/>
      </c:catAx>
      <c:valAx>
        <c:axId val="1104394096"/>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r>
                  <a:rPr lang="en-AU"/>
                  <a:t>Cost per service</a:t>
                </a:r>
              </a:p>
            </c:rich>
          </c:tx>
          <c:layout>
            <c:manualLayout>
              <c:xMode val="edge"/>
              <c:yMode val="edge"/>
              <c:x val="1.8165986869369859E-2"/>
              <c:y val="0.30256038698816234"/>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title>
        <c:numFmt formatCode="&quot;$&quot;#,##0_);[Red]\(&quot;$&quot;#,##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crossAx val="110439697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lumMod val="95000"/>
        </a:schemeClr>
      </a:solidFill>
      <a:round/>
    </a:ln>
    <a:effectLst/>
  </c:spPr>
  <c:txPr>
    <a:bodyPr/>
    <a:lstStyle/>
    <a:p>
      <a:pPr>
        <a:defRPr sz="800">
          <a:latin typeface="Open Sans" panose="020B0606030504020204" pitchFamily="34" charset="0"/>
          <a:ea typeface="Open Sans" panose="020B0606030504020204" pitchFamily="34" charset="0"/>
          <a:cs typeface="Open Sans" panose="020B0606030504020204" pitchFamily="34" charset="0"/>
        </a:defRPr>
      </a:pPr>
      <a:endParaRPr lang="en-US"/>
    </a:p>
  </c:txPr>
  <c:externalData r:id="rId3">
    <c:autoUpdate val="0"/>
  </c:externalData>
  <c:userShapes r:id="rId4"/>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v>CS</c:v>
          </c:tx>
          <c:spPr>
            <a:ln w="38100" cap="rnd">
              <a:solidFill>
                <a:srgbClr val="00ABAB"/>
              </a:solidFill>
              <a:prstDash val="sysDot"/>
              <a:round/>
            </a:ln>
            <a:effectLst/>
          </c:spPr>
          <c:marker>
            <c:symbol val="none"/>
          </c:marker>
          <c:dLbls>
            <c:dLbl>
              <c:idx val="0"/>
              <c:layout>
                <c:manualLayout>
                  <c:x val="-4.4952293013234862E-2"/>
                  <c:y val="4.0179701341432547E-2"/>
                </c:manualLayout>
              </c:layout>
              <c:tx>
                <c:rich>
                  <a:bodyPr rot="0" spcFirstLastPara="1" vertOverflow="ellipsis" vert="horz" wrap="square" lIns="38100" tIns="19050" rIns="38100" bIns="19050" anchor="ctr" anchorCtr="1">
                    <a:spAutoFit/>
                  </a:bodyPr>
                  <a:lstStyle/>
                  <a:p>
                    <a:pPr>
                      <a:defRPr sz="1000" b="1" i="0" u="none" strike="noStrike" kern="1200" baseline="0">
                        <a:solidFill>
                          <a:srgbClr val="00ABAB"/>
                        </a:solidFill>
                        <a:latin typeface="+mn-lt"/>
                        <a:ea typeface="+mn-ea"/>
                        <a:cs typeface="+mn-cs"/>
                      </a:defRPr>
                    </a:pPr>
                    <a:r>
                      <a:rPr lang="en-US" sz="1000" b="1">
                        <a:solidFill>
                          <a:srgbClr val="00ABAB"/>
                        </a:solidFill>
                      </a:rPr>
                      <a:t> $280.4  M</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00ABAB"/>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042-4DAF-9F31-23A55A117F51}"/>
                </c:ext>
              </c:extLst>
            </c:dLbl>
            <c:dLbl>
              <c:idx val="9"/>
              <c:layout>
                <c:manualLayout>
                  <c:x val="-1.9544475223145584E-2"/>
                  <c:y val="4.4197671475575788E-2"/>
                </c:manualLayout>
              </c:layout>
              <c:tx>
                <c:rich>
                  <a:bodyPr rot="0" spcFirstLastPara="1" vertOverflow="ellipsis" vert="horz" wrap="square" lIns="38100" tIns="19050" rIns="38100" bIns="19050" anchor="ctr" anchorCtr="1">
                    <a:spAutoFit/>
                  </a:bodyPr>
                  <a:lstStyle/>
                  <a:p>
                    <a:pPr>
                      <a:defRPr sz="1000" b="1" i="0" u="none" strike="noStrike" kern="1200" baseline="0">
                        <a:solidFill>
                          <a:srgbClr val="00ABAB"/>
                        </a:solidFill>
                        <a:latin typeface="+mn-lt"/>
                        <a:ea typeface="+mn-ea"/>
                        <a:cs typeface="+mn-cs"/>
                      </a:defRPr>
                    </a:pPr>
                    <a:r>
                      <a:rPr lang="en-US" sz="1000" b="1">
                        <a:solidFill>
                          <a:srgbClr val="00ABAB"/>
                        </a:solidFill>
                      </a:rPr>
                      <a:t> $442.5  M</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00ABAB"/>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042-4DAF-9F31-23A55A117F5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'[BSA _BSA Program Cost Model_ FINAL.xlsm]FS_Total_costs'!$Q$63:$Z$63</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_BSA Program Cost Model_ FINAL.xlsm]Charts'!$D$8:$M$8</c:f>
              <c:numCache>
                <c:formatCode>_("$"* #,##0.0_);_("$"* \(#,##0.0\);_("$"* "-"??_);_(@_)</c:formatCode>
                <c:ptCount val="10"/>
                <c:pt idx="0">
                  <c:v>280.36130512838162</c:v>
                </c:pt>
                <c:pt idx="1">
                  <c:v>295.35075530655166</c:v>
                </c:pt>
                <c:pt idx="2">
                  <c:v>310.83830404884304</c:v>
                </c:pt>
                <c:pt idx="3">
                  <c:v>327.04308130319743</c:v>
                </c:pt>
                <c:pt idx="4">
                  <c:v>343.96955490586231</c:v>
                </c:pt>
                <c:pt idx="5">
                  <c:v>361.82828802476507</c:v>
                </c:pt>
                <c:pt idx="6">
                  <c:v>380.51366798856924</c:v>
                </c:pt>
                <c:pt idx="7">
                  <c:v>400.31132221835418</c:v>
                </c:pt>
                <c:pt idx="8">
                  <c:v>420.91090927162895</c:v>
                </c:pt>
                <c:pt idx="9">
                  <c:v>442.52395581993335</c:v>
                </c:pt>
              </c:numCache>
            </c:numRef>
          </c:val>
          <c:smooth val="0"/>
          <c:extLst>
            <c:ext xmlns:c16="http://schemas.microsoft.com/office/drawing/2014/chart" uri="{C3380CC4-5D6E-409C-BE32-E72D297353CC}">
              <c16:uniqueId val="{00000002-2042-4DAF-9F31-23A55A117F51}"/>
            </c:ext>
          </c:extLst>
        </c:ser>
        <c:ser>
          <c:idx val="1"/>
          <c:order val="1"/>
          <c:tx>
            <c:strRef>
              <c:f>'[BSA _BSA Program Cost Model_ FINAL.xlsm]Charts'!$C$41</c:f>
              <c:strCache>
                <c:ptCount val="1"/>
                <c:pt idx="0">
                  <c:v>FS - Scenario 2</c:v>
                </c:pt>
              </c:strCache>
            </c:strRef>
          </c:tx>
          <c:spPr>
            <a:ln w="28575" cap="rnd">
              <a:solidFill>
                <a:srgbClr val="064248"/>
              </a:solidFill>
              <a:round/>
            </a:ln>
            <a:effectLst/>
          </c:spPr>
          <c:marker>
            <c:symbol val="none"/>
          </c:marker>
          <c:dLbls>
            <c:dLbl>
              <c:idx val="0"/>
              <c:layout>
                <c:manualLayout>
                  <c:x val="-5.2770083102493072E-2"/>
                  <c:y val="-4.8215641609719057E-2"/>
                </c:manualLayout>
              </c:layout>
              <c:tx>
                <c:rich>
                  <a:bodyPr/>
                  <a:lstStyle/>
                  <a:p>
                    <a:fld id="{4F7F9D6F-73D7-4D47-A61B-0F0A8C60353C}" type="VALUE">
                      <a:rPr lang="en-US" sz="1000" b="1" smtClean="0">
                        <a:solidFill>
                          <a:srgbClr val="064248"/>
                        </a:solidFill>
                      </a:rPr>
                      <a:pPr/>
                      <a:t>[VALUE]</a:t>
                    </a:fld>
                    <a:r>
                      <a:rPr lang="en-US" sz="1000" b="1">
                        <a:solidFill>
                          <a:srgbClr val="064248"/>
                        </a:solidFill>
                      </a:rPr>
                      <a:t>M</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2042-4DAF-9F31-23A55A117F51}"/>
                </c:ext>
              </c:extLst>
            </c:dLbl>
            <c:dLbl>
              <c:idx val="9"/>
              <c:layout>
                <c:manualLayout>
                  <c:x val="-2.5407817790089257E-2"/>
                  <c:y val="-4.821564160971907E-2"/>
                </c:manualLayout>
              </c:layout>
              <c:tx>
                <c:rich>
                  <a:bodyPr/>
                  <a:lstStyle/>
                  <a:p>
                    <a:fld id="{F0EE5607-319F-4EEF-A020-009E02FC1861}" type="VALUE">
                      <a:rPr lang="en-US" smtClean="0"/>
                      <a:pPr/>
                      <a:t>[VALUE]</a:t>
                    </a:fld>
                    <a:r>
                      <a:rPr lang="en-US"/>
                      <a:t>M</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2042-4DAF-9F31-23A55A117F51}"/>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064248"/>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'[BSA _BSA Program Cost Model_ FINAL.xlsm]FS_Total_costs'!$Q$63:$Z$63</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_BSA Program Cost Model_ FINAL.xlsm]Charts'!$D$41:$M$41</c:f>
              <c:numCache>
                <c:formatCode>_("$"* #,##0.0_);_("$"* \(#,##0.0\);_("$"* "-"??_);_(@_)</c:formatCode>
                <c:ptCount val="10"/>
                <c:pt idx="0">
                  <c:v>439.36377815971372</c:v>
                </c:pt>
                <c:pt idx="1">
                  <c:v>462.88741706534194</c:v>
                </c:pt>
                <c:pt idx="2">
                  <c:v>487.70826171590932</c:v>
                </c:pt>
                <c:pt idx="3">
                  <c:v>513.88903293167402</c:v>
                </c:pt>
                <c:pt idx="4">
                  <c:v>541.54916610258795</c:v>
                </c:pt>
                <c:pt idx="5">
                  <c:v>570.58788657118771</c:v>
                </c:pt>
                <c:pt idx="6">
                  <c:v>601.00473308280016</c:v>
                </c:pt>
                <c:pt idx="7">
                  <c:v>632.80578909895985</c:v>
                </c:pt>
                <c:pt idx="8">
                  <c:v>665.66192442640715</c:v>
                </c:pt>
                <c:pt idx="9">
                  <c:v>699.90903977532935</c:v>
                </c:pt>
              </c:numCache>
            </c:numRef>
          </c:val>
          <c:smooth val="0"/>
          <c:extLst>
            <c:ext xmlns:c16="http://schemas.microsoft.com/office/drawing/2014/chart" uri="{C3380CC4-5D6E-409C-BE32-E72D297353CC}">
              <c16:uniqueId val="{00000005-2042-4DAF-9F31-23A55A117F51}"/>
            </c:ext>
          </c:extLst>
        </c:ser>
        <c:dLbls>
          <c:showLegendKey val="0"/>
          <c:showVal val="0"/>
          <c:showCatName val="0"/>
          <c:showSerName val="0"/>
          <c:showPercent val="0"/>
          <c:showBubbleSize val="0"/>
        </c:dLbls>
        <c:smooth val="0"/>
        <c:axId val="914759968"/>
        <c:axId val="914763328"/>
      </c:lineChart>
      <c:catAx>
        <c:axId val="914759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4763328"/>
        <c:crosses val="autoZero"/>
        <c:auto val="1"/>
        <c:lblAlgn val="ctr"/>
        <c:lblOffset val="100"/>
        <c:noMultiLvlLbl val="0"/>
      </c:catAx>
      <c:valAx>
        <c:axId val="914763328"/>
        <c:scaling>
          <c:orientation val="minMax"/>
        </c:scaling>
        <c:delete val="0"/>
        <c:axPos val="l"/>
        <c:majorGridlines>
          <c:spPr>
            <a:ln w="9525" cap="flat" cmpd="sng" algn="ctr">
              <a:solidFill>
                <a:schemeClr val="bg1">
                  <a:lumMod val="95000"/>
                  <a:alpha val="70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Total</a:t>
                </a:r>
                <a:r>
                  <a:rPr lang="en-AU" baseline="0"/>
                  <a:t> cost ($ millions)</a:t>
                </a:r>
              </a:p>
            </c:rich>
          </c:tx>
          <c:layout>
            <c:manualLayout>
              <c:xMode val="edge"/>
              <c:yMode val="edge"/>
              <c:x val="1.6962296091104952E-2"/>
              <c:y val="0.1567413313085294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 sourceLinked="0"/>
        <c:majorTickMark val="none"/>
        <c:minorTickMark val="none"/>
        <c:tickLblPos val="nextTo"/>
        <c:spPr>
          <a:noFill/>
          <a:ln>
            <a:solidFill>
              <a:schemeClr val="bg1">
                <a:lumMod val="95000"/>
                <a:alpha val="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475996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1" i="0" u="none" strike="noStrike" kern="1200" baseline="0">
                <a:solidFill>
                  <a:srgbClr val="00ABAB"/>
                </a:solidFill>
                <a:latin typeface="+mn-lt"/>
                <a:ea typeface="+mn-ea"/>
                <a:cs typeface="+mn-cs"/>
              </a:defRPr>
            </a:pPr>
            <a:endParaRPr lang="en-US"/>
          </a:p>
        </c:txPr>
      </c:legendEntry>
      <c:legendEntry>
        <c:idx val="1"/>
        <c:txPr>
          <a:bodyPr rot="0" spcFirstLastPara="1" vertOverflow="ellipsis" vert="horz" wrap="square" anchor="ctr" anchorCtr="1"/>
          <a:lstStyle/>
          <a:p>
            <a:pPr>
              <a:defRPr sz="900" b="1" i="0" u="none" strike="noStrike" kern="1200" baseline="0">
                <a:solidFill>
                  <a:srgbClr val="064248"/>
                </a:solidFill>
                <a:latin typeface="+mn-lt"/>
                <a:ea typeface="+mn-ea"/>
                <a:cs typeface="+mn-cs"/>
              </a:defRPr>
            </a:pPr>
            <a:endParaRPr lang="en-US"/>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776706005394809"/>
          <c:y val="8.8104639916227856E-2"/>
          <c:w val="0.83595487018972126"/>
          <c:h val="0.72051335510196401"/>
        </c:manualLayout>
      </c:layout>
      <c:lineChart>
        <c:grouping val="standard"/>
        <c:varyColors val="0"/>
        <c:ser>
          <c:idx val="0"/>
          <c:order val="0"/>
          <c:tx>
            <c:strRef>
              <c:f>'[BSA _BSA Program Cost Model_ FINAL.xlsm]Charts'!$C$13</c:f>
              <c:strCache>
                <c:ptCount val="1"/>
                <c:pt idx="0">
                  <c:v>CS</c:v>
                </c:pt>
              </c:strCache>
            </c:strRef>
          </c:tx>
          <c:spPr>
            <a:ln w="28575" cap="rnd">
              <a:solidFill>
                <a:srgbClr val="004F59"/>
              </a:solidFill>
              <a:prstDash val="sysDot"/>
              <a:round/>
            </a:ln>
            <a:effectLst/>
          </c:spPr>
          <c:marker>
            <c:symbol val="none"/>
          </c:marker>
          <c:cat>
            <c:numRef>
              <c:f>'[BSA _BSA Program Cost Model_ FINAL.xlsm]Charts'!$D$12:$M$12</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_BSA Program Cost Model_ FINAL.xlsm]Charts'!$D$13:$M$13</c:f>
              <c:numCache>
                <c:formatCode>_("$"* #,##0.0_);_("$"* \(#,##0.0\);_("$"* "-"??_);_(@_)</c:formatCode>
                <c:ptCount val="10"/>
                <c:pt idx="0">
                  <c:v>280.36130512838162</c:v>
                </c:pt>
                <c:pt idx="1">
                  <c:v>295.35075530655166</c:v>
                </c:pt>
                <c:pt idx="2">
                  <c:v>310.83830404884304</c:v>
                </c:pt>
                <c:pt idx="3">
                  <c:v>327.04308130319743</c:v>
                </c:pt>
                <c:pt idx="4">
                  <c:v>343.96955490586231</c:v>
                </c:pt>
                <c:pt idx="5">
                  <c:v>361.82828802476507</c:v>
                </c:pt>
                <c:pt idx="6">
                  <c:v>380.51366798856924</c:v>
                </c:pt>
                <c:pt idx="7">
                  <c:v>400.31132221835418</c:v>
                </c:pt>
                <c:pt idx="8">
                  <c:v>420.91090927162895</c:v>
                </c:pt>
                <c:pt idx="9">
                  <c:v>442.52395581993335</c:v>
                </c:pt>
              </c:numCache>
            </c:numRef>
          </c:val>
          <c:smooth val="0"/>
          <c:extLst>
            <c:ext xmlns:c16="http://schemas.microsoft.com/office/drawing/2014/chart" uri="{C3380CC4-5D6E-409C-BE32-E72D297353CC}">
              <c16:uniqueId val="{00000000-7611-46CE-B4D2-DBA09D9D5F5A}"/>
            </c:ext>
          </c:extLst>
        </c:ser>
        <c:ser>
          <c:idx val="1"/>
          <c:order val="1"/>
          <c:tx>
            <c:strRef>
              <c:f>'[BSA _BSA Program Cost Model_ FINAL.xlsm]Charts'!$C$45</c:f>
              <c:strCache>
                <c:ptCount val="1"/>
                <c:pt idx="0">
                  <c:v>FS - Scenario 2 (Baseline - 45-74 years)</c:v>
                </c:pt>
              </c:strCache>
            </c:strRef>
          </c:tx>
          <c:spPr>
            <a:ln w="28575" cap="rnd">
              <a:solidFill>
                <a:srgbClr val="0097A9"/>
              </a:solidFill>
              <a:round/>
            </a:ln>
            <a:effectLst/>
          </c:spPr>
          <c:marker>
            <c:symbol val="none"/>
          </c:marker>
          <c:cat>
            <c:numRef>
              <c:f>'[BSA _BSA Program Cost Model_ FINAL.xlsm]Charts'!$D$12:$M$12</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_BSA Program Cost Model_ FINAL.xlsm]Charts'!$D$45:$M$45</c:f>
              <c:numCache>
                <c:formatCode>_("$"* #,##0.0_);_("$"* \(#,##0.0\);_("$"* "-"??_);_(@_)</c:formatCode>
                <c:ptCount val="10"/>
                <c:pt idx="0">
                  <c:v>439.36377815971372</c:v>
                </c:pt>
                <c:pt idx="1">
                  <c:v>462.88741706534194</c:v>
                </c:pt>
                <c:pt idx="2">
                  <c:v>487.70826171590932</c:v>
                </c:pt>
                <c:pt idx="3">
                  <c:v>513.88903293167402</c:v>
                </c:pt>
                <c:pt idx="4">
                  <c:v>541.54916610258795</c:v>
                </c:pt>
                <c:pt idx="5">
                  <c:v>570.58788657118771</c:v>
                </c:pt>
                <c:pt idx="6">
                  <c:v>601.00473308280016</c:v>
                </c:pt>
                <c:pt idx="7">
                  <c:v>632.80578909895985</c:v>
                </c:pt>
                <c:pt idx="8">
                  <c:v>665.66192442640715</c:v>
                </c:pt>
                <c:pt idx="9">
                  <c:v>699.90903977532935</c:v>
                </c:pt>
              </c:numCache>
            </c:numRef>
          </c:val>
          <c:smooth val="0"/>
          <c:extLst>
            <c:ext xmlns:c16="http://schemas.microsoft.com/office/drawing/2014/chart" uri="{C3380CC4-5D6E-409C-BE32-E72D297353CC}">
              <c16:uniqueId val="{00000001-7611-46CE-B4D2-DBA09D9D5F5A}"/>
            </c:ext>
          </c:extLst>
        </c:ser>
        <c:ser>
          <c:idx val="2"/>
          <c:order val="2"/>
          <c:tx>
            <c:strRef>
              <c:f>'[BSA _BSA Program Cost Model_ FINAL.xlsm]Charts'!$C$46</c:f>
              <c:strCache>
                <c:ptCount val="1"/>
                <c:pt idx="0">
                  <c:v>FS - Scenario 2 (40-74 years)</c:v>
                </c:pt>
              </c:strCache>
            </c:strRef>
          </c:tx>
          <c:spPr>
            <a:ln w="28575" cap="rnd">
              <a:solidFill>
                <a:srgbClr val="6FC2B4"/>
              </a:solidFill>
              <a:round/>
            </a:ln>
            <a:effectLst/>
          </c:spPr>
          <c:marker>
            <c:symbol val="none"/>
          </c:marker>
          <c:cat>
            <c:numRef>
              <c:f>'[BSA _BSA Program Cost Model_ FINAL.xlsm]Charts'!$D$12:$M$12</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_BSA Program Cost Model_ FINAL.xlsm]Charts'!$D$46:$M$46</c:f>
              <c:numCache>
                <c:formatCode>_("$"* #,##0.0_);_("$"* \(#,##0.0\);_("$"* "-"??_);_(@_)</c:formatCode>
                <c:ptCount val="10"/>
                <c:pt idx="0">
                  <c:v>493.38054989631075</c:v>
                </c:pt>
                <c:pt idx="1">
                  <c:v>520.71517204261045</c:v>
                </c:pt>
                <c:pt idx="2">
                  <c:v>549.13250930713752</c:v>
                </c:pt>
                <c:pt idx="3">
                  <c:v>578.82572831742652</c:v>
                </c:pt>
                <c:pt idx="4">
                  <c:v>609.8851001131992</c:v>
                </c:pt>
                <c:pt idx="5">
                  <c:v>642.49139725043824</c:v>
                </c:pt>
                <c:pt idx="6">
                  <c:v>676.68083938091638</c:v>
                </c:pt>
                <c:pt idx="7">
                  <c:v>712.35494901283539</c:v>
                </c:pt>
                <c:pt idx="8">
                  <c:v>749.00365874905026</c:v>
                </c:pt>
                <c:pt idx="9">
                  <c:v>787.08573744279499</c:v>
                </c:pt>
              </c:numCache>
            </c:numRef>
          </c:val>
          <c:smooth val="0"/>
          <c:extLst>
            <c:ext xmlns:c16="http://schemas.microsoft.com/office/drawing/2014/chart" uri="{C3380CC4-5D6E-409C-BE32-E72D297353CC}">
              <c16:uniqueId val="{00000002-7611-46CE-B4D2-DBA09D9D5F5A}"/>
            </c:ext>
          </c:extLst>
        </c:ser>
        <c:dLbls>
          <c:showLegendKey val="0"/>
          <c:showVal val="0"/>
          <c:showCatName val="0"/>
          <c:showSerName val="0"/>
          <c:showPercent val="0"/>
          <c:showBubbleSize val="0"/>
        </c:dLbls>
        <c:smooth val="0"/>
        <c:axId val="914759968"/>
        <c:axId val="914763328"/>
      </c:lineChart>
      <c:catAx>
        <c:axId val="914759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crossAx val="914763328"/>
        <c:crosses val="autoZero"/>
        <c:auto val="1"/>
        <c:lblAlgn val="ctr"/>
        <c:lblOffset val="100"/>
        <c:noMultiLvlLbl val="0"/>
      </c:catAx>
      <c:valAx>
        <c:axId val="914763328"/>
        <c:scaling>
          <c:orientation val="minMax"/>
        </c:scaling>
        <c:delete val="0"/>
        <c:axPos val="l"/>
        <c:majorGridlines>
          <c:spPr>
            <a:ln w="9525" cap="flat" cmpd="sng" algn="ctr">
              <a:solidFill>
                <a:schemeClr val="bg1">
                  <a:lumMod val="95000"/>
                  <a:alpha val="70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r>
                  <a:rPr lang="en-AU"/>
                  <a:t>Total cost ($ millions)</a:t>
                </a:r>
              </a:p>
            </c:rich>
          </c:tx>
          <c:layout>
            <c:manualLayout>
              <c:xMode val="edge"/>
              <c:yMode val="edge"/>
              <c:x val="1.6962296091104952E-2"/>
              <c:y val="0.15674133130852949"/>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title>
        <c:numFmt formatCode="&quot;$&quot;#,##0" sourceLinked="0"/>
        <c:majorTickMark val="none"/>
        <c:minorTickMark val="none"/>
        <c:tickLblPos val="nextTo"/>
        <c:spPr>
          <a:noFill/>
          <a:ln>
            <a:solidFill>
              <a:schemeClr val="bg1">
                <a:lumMod val="95000"/>
                <a:alpha val="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crossAx val="91475996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legendEntry>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legendEntry>
      <c:layout>
        <c:manualLayout>
          <c:xMode val="edge"/>
          <c:yMode val="edge"/>
          <c:x val="0"/>
          <c:y val="0.8220958397558068"/>
          <c:w val="0.98724563693752332"/>
          <c:h val="0.1779041602441932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900">
          <a:latin typeface="Open Sans" panose="020B0606030504020204" pitchFamily="34" charset="0"/>
          <a:ea typeface="Open Sans" panose="020B0606030504020204" pitchFamily="34" charset="0"/>
          <a:cs typeface="Open Sans" panose="020B0606030504020204" pitchFamily="34" charset="0"/>
        </a:defRPr>
      </a:pPr>
      <a:endParaRPr lang="en-US"/>
    </a:p>
  </c:txPr>
  <c:externalData r:id="rId4">
    <c:autoUpdate val="0"/>
  </c:externalData>
  <c:userShapes r:id="rId5"/>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'[BSA _BSA Program Cost Model_ FINAL.xlsm]Charts'!$C$13</c:f>
              <c:strCache>
                <c:ptCount val="1"/>
                <c:pt idx="0">
                  <c:v>CS</c:v>
                </c:pt>
              </c:strCache>
            </c:strRef>
          </c:tx>
          <c:spPr>
            <a:ln w="28575" cap="rnd">
              <a:solidFill>
                <a:srgbClr val="004F59"/>
              </a:solidFill>
              <a:prstDash val="sysDot"/>
              <a:round/>
            </a:ln>
            <a:effectLst/>
          </c:spPr>
          <c:marker>
            <c:symbol val="none"/>
          </c:marker>
          <c:cat>
            <c:numRef>
              <c:f>'[BSA _BSA Program Cost Model_ FINAL.xlsm]Charts'!$D$12:$M$12</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_BSA Program Cost Model_ FINAL.xlsm]Charts'!$D$13:$M$13</c:f>
              <c:numCache>
                <c:formatCode>_("$"* #,##0.0_);_("$"* \(#,##0.0\);_("$"* "-"??_);_(@_)</c:formatCode>
                <c:ptCount val="10"/>
                <c:pt idx="0">
                  <c:v>280.36130512838162</c:v>
                </c:pt>
                <c:pt idx="1">
                  <c:v>295.35075530655166</c:v>
                </c:pt>
                <c:pt idx="2">
                  <c:v>310.83830404884304</c:v>
                </c:pt>
                <c:pt idx="3">
                  <c:v>327.04308130319743</c:v>
                </c:pt>
                <c:pt idx="4">
                  <c:v>343.96955490586231</c:v>
                </c:pt>
                <c:pt idx="5">
                  <c:v>361.82828802476507</c:v>
                </c:pt>
                <c:pt idx="6">
                  <c:v>380.51366798856924</c:v>
                </c:pt>
                <c:pt idx="7">
                  <c:v>400.31132221835418</c:v>
                </c:pt>
                <c:pt idx="8">
                  <c:v>420.91090927162895</c:v>
                </c:pt>
                <c:pt idx="9">
                  <c:v>442.52395581993335</c:v>
                </c:pt>
              </c:numCache>
            </c:numRef>
          </c:val>
          <c:smooth val="0"/>
          <c:extLst>
            <c:ext xmlns:c16="http://schemas.microsoft.com/office/drawing/2014/chart" uri="{C3380CC4-5D6E-409C-BE32-E72D297353CC}">
              <c16:uniqueId val="{00000000-12D9-447F-9641-1DC068536E04}"/>
            </c:ext>
          </c:extLst>
        </c:ser>
        <c:ser>
          <c:idx val="1"/>
          <c:order val="1"/>
          <c:tx>
            <c:strRef>
              <c:f>'[BSA _BSA Program Cost Model_ FINAL.xlsm]Charts'!$C$52</c:f>
              <c:strCache>
                <c:ptCount val="1"/>
                <c:pt idx="0">
                  <c:v>FS - Scenario 2 (Baseline - 52%)</c:v>
                </c:pt>
              </c:strCache>
            </c:strRef>
          </c:tx>
          <c:spPr>
            <a:ln w="28575" cap="rnd">
              <a:solidFill>
                <a:srgbClr val="0097A9"/>
              </a:solidFill>
              <a:round/>
            </a:ln>
            <a:effectLst/>
          </c:spPr>
          <c:marker>
            <c:symbol val="none"/>
          </c:marker>
          <c:cat>
            <c:numRef>
              <c:f>'[BSA _BSA Program Cost Model_ FINAL.xlsm]Charts'!$D$12:$M$12</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_BSA Program Cost Model_ FINAL.xlsm]Charts'!$D$52:$M$52</c:f>
              <c:numCache>
                <c:formatCode>_("$"* #,##0.0_);_("$"* \(#,##0.0\);_("$"* "-"??_);_(@_)</c:formatCode>
                <c:ptCount val="10"/>
                <c:pt idx="0">
                  <c:v>439.36377815971372</c:v>
                </c:pt>
                <c:pt idx="1">
                  <c:v>462.88741706534194</c:v>
                </c:pt>
                <c:pt idx="2">
                  <c:v>487.70826171590932</c:v>
                </c:pt>
                <c:pt idx="3">
                  <c:v>513.88903293167402</c:v>
                </c:pt>
                <c:pt idx="4">
                  <c:v>541.54916610258795</c:v>
                </c:pt>
                <c:pt idx="5">
                  <c:v>570.58788657118771</c:v>
                </c:pt>
                <c:pt idx="6">
                  <c:v>601.00473308280016</c:v>
                </c:pt>
                <c:pt idx="7">
                  <c:v>632.80578909895985</c:v>
                </c:pt>
                <c:pt idx="8">
                  <c:v>665.66192442640715</c:v>
                </c:pt>
                <c:pt idx="9">
                  <c:v>699.90903977532935</c:v>
                </c:pt>
              </c:numCache>
            </c:numRef>
          </c:val>
          <c:smooth val="0"/>
          <c:extLst>
            <c:ext xmlns:c16="http://schemas.microsoft.com/office/drawing/2014/chart" uri="{C3380CC4-5D6E-409C-BE32-E72D297353CC}">
              <c16:uniqueId val="{00000001-12D9-447F-9641-1DC068536E04}"/>
            </c:ext>
          </c:extLst>
        </c:ser>
        <c:ser>
          <c:idx val="2"/>
          <c:order val="2"/>
          <c:tx>
            <c:strRef>
              <c:f>'[BSA _BSA Program Cost Model_ FINAL.xlsm]Charts'!$C$53</c:f>
              <c:strCache>
                <c:ptCount val="1"/>
                <c:pt idx="0">
                  <c:v>FS - Scenario 2 (55%)</c:v>
                </c:pt>
              </c:strCache>
            </c:strRef>
          </c:tx>
          <c:spPr>
            <a:ln w="28575" cap="rnd">
              <a:solidFill>
                <a:srgbClr val="6FC2B4"/>
              </a:solidFill>
              <a:round/>
            </a:ln>
            <a:effectLst/>
          </c:spPr>
          <c:marker>
            <c:symbol val="none"/>
          </c:marker>
          <c:cat>
            <c:numRef>
              <c:f>'[BSA _BSA Program Cost Model_ FINAL.xlsm]Charts'!$D$12:$M$12</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_BSA Program Cost Model_ FINAL.xlsm]Charts'!$D$53:$M$53</c:f>
              <c:numCache>
                <c:formatCode>_("$"* #,##0.0_);_("$"* \(#,##0.0\);_("$"* "-"??_);_(@_)</c:formatCode>
                <c:ptCount val="10"/>
                <c:pt idx="0">
                  <c:v>461.16697833629354</c:v>
                </c:pt>
                <c:pt idx="1">
                  <c:v>485.82609712765424</c:v>
                </c:pt>
                <c:pt idx="2">
                  <c:v>511.80082729532717</c:v>
                </c:pt>
                <c:pt idx="3">
                  <c:v>539.18606257107047</c:v>
                </c:pt>
                <c:pt idx="4">
                  <c:v>568.09754549207207</c:v>
                </c:pt>
                <c:pt idx="5">
                  <c:v>598.46497103504601</c:v>
                </c:pt>
                <c:pt idx="6">
                  <c:v>630.27255632979632</c:v>
                </c:pt>
                <c:pt idx="7">
                  <c:v>663.56992474651861</c:v>
                </c:pt>
                <c:pt idx="8">
                  <c:v>697.99890242485867</c:v>
                </c:pt>
                <c:pt idx="9">
                  <c:v>733.91645904619588</c:v>
                </c:pt>
              </c:numCache>
            </c:numRef>
          </c:val>
          <c:smooth val="0"/>
          <c:extLst>
            <c:ext xmlns:c16="http://schemas.microsoft.com/office/drawing/2014/chart" uri="{C3380CC4-5D6E-409C-BE32-E72D297353CC}">
              <c16:uniqueId val="{00000002-12D9-447F-9641-1DC068536E04}"/>
            </c:ext>
          </c:extLst>
        </c:ser>
        <c:ser>
          <c:idx val="3"/>
          <c:order val="3"/>
          <c:tx>
            <c:strRef>
              <c:f>'[BSA _BSA Program Cost Model_ FINAL.xlsm]Charts'!$C$54</c:f>
              <c:strCache>
                <c:ptCount val="1"/>
                <c:pt idx="0">
                  <c:v>FS - Scenario 2 (65%)</c:v>
                </c:pt>
              </c:strCache>
            </c:strRef>
          </c:tx>
          <c:spPr>
            <a:ln w="28575" cap="rnd">
              <a:solidFill>
                <a:srgbClr val="86BC25"/>
              </a:solidFill>
              <a:round/>
            </a:ln>
            <a:effectLst/>
          </c:spPr>
          <c:marker>
            <c:symbol val="none"/>
          </c:marker>
          <c:cat>
            <c:numRef>
              <c:f>'[BSA _BSA Program Cost Model_ FINAL.xlsm]Charts'!$D$12:$M$12</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_BSA Program Cost Model_ FINAL.xlsm]Charts'!$D$54:$M$54</c:f>
              <c:numCache>
                <c:formatCode>_("$"* #,##0.0_);_("$"* \(#,##0.0\);_("$"* "-"??_);_(@_)</c:formatCode>
                <c:ptCount val="10"/>
                <c:pt idx="0">
                  <c:v>526.6851125285134</c:v>
                </c:pt>
                <c:pt idx="1">
                  <c:v>554.85553767878832</c:v>
                </c:pt>
                <c:pt idx="2">
                  <c:v>584.43766215615108</c:v>
                </c:pt>
                <c:pt idx="3">
                  <c:v>615.59010435452717</c:v>
                </c:pt>
                <c:pt idx="4">
                  <c:v>648.42554488710539</c:v>
                </c:pt>
                <c:pt idx="5">
                  <c:v>683.01773355698572</c:v>
                </c:pt>
                <c:pt idx="6">
                  <c:v>719.39608973353143</c:v>
                </c:pt>
                <c:pt idx="7">
                  <c:v>757.65085325803364</c:v>
                </c:pt>
                <c:pt idx="8">
                  <c:v>797.28859749180629</c:v>
                </c:pt>
                <c:pt idx="9">
                  <c:v>838.74150785421523</c:v>
                </c:pt>
              </c:numCache>
            </c:numRef>
          </c:val>
          <c:smooth val="0"/>
          <c:extLst>
            <c:ext xmlns:c16="http://schemas.microsoft.com/office/drawing/2014/chart" uri="{C3380CC4-5D6E-409C-BE32-E72D297353CC}">
              <c16:uniqueId val="{00000003-12D9-447F-9641-1DC068536E04}"/>
            </c:ext>
          </c:extLst>
        </c:ser>
        <c:ser>
          <c:idx val="4"/>
          <c:order val="4"/>
          <c:tx>
            <c:strRef>
              <c:f>'[BSA _BSA Program Cost Model_ FINAL.xlsm]Charts'!$C$55</c:f>
              <c:strCache>
                <c:ptCount val="1"/>
                <c:pt idx="0">
                  <c:v>FS - Scenario 2 (70%)</c:v>
                </c:pt>
              </c:strCache>
            </c:strRef>
          </c:tx>
          <c:spPr>
            <a:ln w="28575" cap="rnd">
              <a:solidFill>
                <a:srgbClr val="009A44"/>
              </a:solidFill>
              <a:round/>
            </a:ln>
            <a:effectLst/>
          </c:spPr>
          <c:marker>
            <c:symbol val="none"/>
          </c:marker>
          <c:val>
            <c:numRef>
              <c:f>'[BSA _BSA Program Cost Model_ FINAL.xlsm]Charts'!$D$55:$M$55</c:f>
              <c:numCache>
                <c:formatCode>_("$"* #,##0.0_);_("$"* \(#,##0.0\);_("$"* "-"??_);_(@_)</c:formatCode>
                <c:ptCount val="10"/>
                <c:pt idx="0">
                  <c:v>559.87952712285619</c:v>
                </c:pt>
                <c:pt idx="1">
                  <c:v>589.98030851027636</c:v>
                </c:pt>
                <c:pt idx="2">
                  <c:v>621.55878466976708</c:v>
                </c:pt>
                <c:pt idx="3">
                  <c:v>654.8105572151029</c:v>
                </c:pt>
                <c:pt idx="4">
                  <c:v>689.83751544053541</c:v>
                </c:pt>
                <c:pt idx="5">
                  <c:v>726.71148499140452</c:v>
                </c:pt>
                <c:pt idx="6">
                  <c:v>765.34033402777482</c:v>
                </c:pt>
                <c:pt idx="7">
                  <c:v>805.98812502851263</c:v>
                </c:pt>
                <c:pt idx="8">
                  <c:v>848.13994249476434</c:v>
                </c:pt>
                <c:pt idx="9">
                  <c:v>892.26227555362516</c:v>
                </c:pt>
              </c:numCache>
            </c:numRef>
          </c:val>
          <c:smooth val="0"/>
          <c:extLst>
            <c:ext xmlns:c16="http://schemas.microsoft.com/office/drawing/2014/chart" uri="{C3380CC4-5D6E-409C-BE32-E72D297353CC}">
              <c16:uniqueId val="{00000004-12D9-447F-9641-1DC068536E04}"/>
            </c:ext>
          </c:extLst>
        </c:ser>
        <c:dLbls>
          <c:showLegendKey val="0"/>
          <c:showVal val="0"/>
          <c:showCatName val="0"/>
          <c:showSerName val="0"/>
          <c:showPercent val="0"/>
          <c:showBubbleSize val="0"/>
        </c:dLbls>
        <c:smooth val="0"/>
        <c:axId val="914759968"/>
        <c:axId val="914763328"/>
      </c:lineChart>
      <c:catAx>
        <c:axId val="914759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4763328"/>
        <c:crosses val="autoZero"/>
        <c:auto val="1"/>
        <c:lblAlgn val="ctr"/>
        <c:lblOffset val="100"/>
        <c:noMultiLvlLbl val="0"/>
      </c:catAx>
      <c:valAx>
        <c:axId val="914763328"/>
        <c:scaling>
          <c:orientation val="minMax"/>
          <c:max val="900"/>
        </c:scaling>
        <c:delete val="0"/>
        <c:axPos val="l"/>
        <c:majorGridlines>
          <c:spPr>
            <a:ln w="9525" cap="flat" cmpd="sng" algn="ctr">
              <a:solidFill>
                <a:schemeClr val="bg1">
                  <a:lumMod val="95000"/>
                  <a:alpha val="70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Total</a:t>
                </a:r>
                <a:r>
                  <a:rPr lang="en-AU" baseline="0"/>
                  <a:t> cost ($ millions)</a:t>
                </a:r>
              </a:p>
            </c:rich>
          </c:tx>
          <c:layout>
            <c:manualLayout>
              <c:xMode val="edge"/>
              <c:yMode val="edge"/>
              <c:x val="1.6962296091104952E-2"/>
              <c:y val="0.1567413313085294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 sourceLinked="0"/>
        <c:majorTickMark val="none"/>
        <c:minorTickMark val="none"/>
        <c:tickLblPos val="nextTo"/>
        <c:spPr>
          <a:noFill/>
          <a:ln>
            <a:solidFill>
              <a:schemeClr val="bg1">
                <a:lumMod val="95000"/>
                <a:alpha val="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475996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Entry>
      <c:legendEntry>
        <c:idx val="1"/>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Entry>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462414673012428"/>
          <c:y val="5.1504190302988334E-2"/>
          <c:w val="0.85537591748625397"/>
          <c:h val="0.59316309316620897"/>
        </c:manualLayout>
      </c:layout>
      <c:lineChart>
        <c:grouping val="standard"/>
        <c:varyColors val="0"/>
        <c:ser>
          <c:idx val="0"/>
          <c:order val="0"/>
          <c:tx>
            <c:strRef>
              <c:f>'[BSA _BSA Program Cost Model_ FINAL.xlsm]Charts'!$C$13</c:f>
              <c:strCache>
                <c:ptCount val="1"/>
                <c:pt idx="0">
                  <c:v>CS</c:v>
                </c:pt>
              </c:strCache>
            </c:strRef>
          </c:tx>
          <c:spPr>
            <a:ln w="28575" cap="rnd">
              <a:solidFill>
                <a:srgbClr val="004F59"/>
              </a:solidFill>
              <a:prstDash val="sysDot"/>
              <a:round/>
            </a:ln>
            <a:effectLst/>
          </c:spPr>
          <c:marker>
            <c:symbol val="none"/>
          </c:marker>
          <c:cat>
            <c:numRef>
              <c:f>'[BSA _BSA Program Cost Model_ FINAL.xlsm]Charts'!$D$12:$M$12</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_BSA Program Cost Model_ FINAL.xlsm]Charts'!$D$13:$M$13</c:f>
              <c:numCache>
                <c:formatCode>_("$"* #,##0.0_);_("$"* \(#,##0.0\);_("$"* "-"??_);_(@_)</c:formatCode>
                <c:ptCount val="10"/>
                <c:pt idx="0">
                  <c:v>280.36130512838162</c:v>
                </c:pt>
                <c:pt idx="1">
                  <c:v>295.35075530655166</c:v>
                </c:pt>
                <c:pt idx="2">
                  <c:v>310.83830404884304</c:v>
                </c:pt>
                <c:pt idx="3">
                  <c:v>327.04308130319743</c:v>
                </c:pt>
                <c:pt idx="4">
                  <c:v>343.96955490586231</c:v>
                </c:pt>
                <c:pt idx="5">
                  <c:v>361.82828802476507</c:v>
                </c:pt>
                <c:pt idx="6">
                  <c:v>380.51366798856924</c:v>
                </c:pt>
                <c:pt idx="7">
                  <c:v>400.31132221835418</c:v>
                </c:pt>
                <c:pt idx="8">
                  <c:v>420.91090927162895</c:v>
                </c:pt>
                <c:pt idx="9">
                  <c:v>442.52395581993335</c:v>
                </c:pt>
              </c:numCache>
            </c:numRef>
          </c:val>
          <c:smooth val="0"/>
          <c:extLst>
            <c:ext xmlns:c16="http://schemas.microsoft.com/office/drawing/2014/chart" uri="{C3380CC4-5D6E-409C-BE32-E72D297353CC}">
              <c16:uniqueId val="{00000000-B01B-4D67-BE7A-0A790972D264}"/>
            </c:ext>
          </c:extLst>
        </c:ser>
        <c:ser>
          <c:idx val="1"/>
          <c:order val="1"/>
          <c:tx>
            <c:strRef>
              <c:f>'[BSA _BSA Program Cost Model_ FINAL.xlsm]Charts'!$C$52</c:f>
              <c:strCache>
                <c:ptCount val="1"/>
                <c:pt idx="0">
                  <c:v>FS - Scenario 2 (Baseline - ultrasound for dense breast pathway)</c:v>
                </c:pt>
              </c:strCache>
            </c:strRef>
          </c:tx>
          <c:spPr>
            <a:ln w="28575" cap="rnd">
              <a:solidFill>
                <a:srgbClr val="6FC2B4"/>
              </a:solidFill>
              <a:round/>
            </a:ln>
            <a:effectLst/>
          </c:spPr>
          <c:marker>
            <c:symbol val="none"/>
          </c:marker>
          <c:cat>
            <c:numRef>
              <c:f>'[BSA _BSA Program Cost Model_ FINAL.xlsm]Charts'!$D$12:$M$12</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_BSA Program Cost Model_ FINAL.xlsm]Charts'!$D$52:$M$52</c:f>
              <c:numCache>
                <c:formatCode>_("$"* #,##0.0_);_("$"* \(#,##0.0\);_("$"* "-"??_);_(@_)</c:formatCode>
                <c:ptCount val="10"/>
                <c:pt idx="0">
                  <c:v>439.36377815971372</c:v>
                </c:pt>
                <c:pt idx="1">
                  <c:v>462.88741706534194</c:v>
                </c:pt>
                <c:pt idx="2">
                  <c:v>487.70826171590932</c:v>
                </c:pt>
                <c:pt idx="3">
                  <c:v>513.88903293167402</c:v>
                </c:pt>
                <c:pt idx="4">
                  <c:v>541.54916610258795</c:v>
                </c:pt>
                <c:pt idx="5">
                  <c:v>570.58788657118771</c:v>
                </c:pt>
                <c:pt idx="6">
                  <c:v>601.00473308280016</c:v>
                </c:pt>
                <c:pt idx="7">
                  <c:v>632.80578909895985</c:v>
                </c:pt>
                <c:pt idx="8">
                  <c:v>665.66192442640715</c:v>
                </c:pt>
                <c:pt idx="9">
                  <c:v>699.90903977532935</c:v>
                </c:pt>
              </c:numCache>
            </c:numRef>
          </c:val>
          <c:smooth val="0"/>
          <c:extLst>
            <c:ext xmlns:c16="http://schemas.microsoft.com/office/drawing/2014/chart" uri="{C3380CC4-5D6E-409C-BE32-E72D297353CC}">
              <c16:uniqueId val="{00000001-B01B-4D67-BE7A-0A790972D264}"/>
            </c:ext>
          </c:extLst>
        </c:ser>
        <c:ser>
          <c:idx val="3"/>
          <c:order val="2"/>
          <c:tx>
            <c:strRef>
              <c:f>'[BSA _BSA Program Cost Model_ FINAL.xlsm]Charts'!$C$53</c:f>
              <c:strCache>
                <c:ptCount val="1"/>
                <c:pt idx="0">
                  <c:v>FS - Scenario 2 (MRI for dense breast pathway)</c:v>
                </c:pt>
              </c:strCache>
            </c:strRef>
          </c:tx>
          <c:spPr>
            <a:ln w="28575" cap="rnd">
              <a:solidFill>
                <a:srgbClr val="86BC25"/>
              </a:solidFill>
              <a:round/>
            </a:ln>
            <a:effectLst/>
          </c:spPr>
          <c:marker>
            <c:symbol val="none"/>
          </c:marker>
          <c:cat>
            <c:numRef>
              <c:f>'[BSA _BSA Program Cost Model_ FINAL.xlsm]Charts'!$D$12:$M$12</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_BSA Program Cost Model_ FINAL.xlsm]Charts'!$D$53:$M$53</c:f>
              <c:numCache>
                <c:formatCode>_("$"* #,##0.0_);_("$"* \(#,##0.0\);_("$"* "-"??_);_(@_)</c:formatCode>
                <c:ptCount val="10"/>
                <c:pt idx="0">
                  <c:v>565.93277603798003</c:v>
                </c:pt>
                <c:pt idx="1">
                  <c:v>596.30373233700232</c:v>
                </c:pt>
                <c:pt idx="2">
                  <c:v>628.35596733023795</c:v>
                </c:pt>
                <c:pt idx="3">
                  <c:v>662.16871946755623</c:v>
                </c:pt>
                <c:pt idx="4">
                  <c:v>697.89043948618303</c:v>
                </c:pt>
                <c:pt idx="5">
                  <c:v>735.39753446330099</c:v>
                </c:pt>
                <c:pt idx="6">
                  <c:v>774.68243358097209</c:v>
                </c:pt>
                <c:pt idx="7">
                  <c:v>815.76898592872681</c:v>
                </c:pt>
                <c:pt idx="8">
                  <c:v>858.22980508073363</c:v>
                </c:pt>
                <c:pt idx="9">
                  <c:v>902.48683169511889</c:v>
                </c:pt>
              </c:numCache>
            </c:numRef>
          </c:val>
          <c:smooth val="0"/>
          <c:extLst>
            <c:ext xmlns:c16="http://schemas.microsoft.com/office/drawing/2014/chart" uri="{C3380CC4-5D6E-409C-BE32-E72D297353CC}">
              <c16:uniqueId val="{00000002-B01B-4D67-BE7A-0A790972D264}"/>
            </c:ext>
          </c:extLst>
        </c:ser>
        <c:dLbls>
          <c:showLegendKey val="0"/>
          <c:showVal val="0"/>
          <c:showCatName val="0"/>
          <c:showSerName val="0"/>
          <c:showPercent val="0"/>
          <c:showBubbleSize val="0"/>
        </c:dLbls>
        <c:smooth val="0"/>
        <c:axId val="914759968"/>
        <c:axId val="914763328"/>
      </c:lineChart>
      <c:catAx>
        <c:axId val="914759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4763328"/>
        <c:crosses val="autoZero"/>
        <c:auto val="1"/>
        <c:lblAlgn val="ctr"/>
        <c:lblOffset val="100"/>
        <c:noMultiLvlLbl val="0"/>
      </c:catAx>
      <c:valAx>
        <c:axId val="914763328"/>
        <c:scaling>
          <c:orientation val="minMax"/>
        </c:scaling>
        <c:delete val="0"/>
        <c:axPos val="l"/>
        <c:majorGridlines>
          <c:spPr>
            <a:ln w="9525" cap="flat" cmpd="sng" algn="ctr">
              <a:solidFill>
                <a:schemeClr val="bg1">
                  <a:lumMod val="95000"/>
                  <a:alpha val="70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Total</a:t>
                </a:r>
                <a:r>
                  <a:rPr lang="en-AU" baseline="0"/>
                  <a:t> cost ($ millions)</a:t>
                </a:r>
              </a:p>
            </c:rich>
          </c:tx>
          <c:layout>
            <c:manualLayout>
              <c:xMode val="edge"/>
              <c:yMode val="edge"/>
              <c:x val="2.3148148148148147E-3"/>
              <c:y val="4.1440477599753875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 sourceLinked="0"/>
        <c:majorTickMark val="none"/>
        <c:minorTickMark val="none"/>
        <c:tickLblPos val="nextTo"/>
        <c:spPr>
          <a:noFill/>
          <a:ln>
            <a:solidFill>
              <a:schemeClr val="bg1">
                <a:lumMod val="95000"/>
                <a:alpha val="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475996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Entry>
      <c:legendEntry>
        <c:idx val="1"/>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Entry>
      <c:layout>
        <c:manualLayout>
          <c:xMode val="edge"/>
          <c:yMode val="edge"/>
          <c:x val="0"/>
          <c:y val="0.72804452298182909"/>
          <c:w val="1"/>
          <c:h val="0.2441778723391627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597311493889913"/>
          <c:y val="4.931435129587014E-2"/>
          <c:w val="0.84030976561306292"/>
          <c:h val="0.64710743801652892"/>
        </c:manualLayout>
      </c:layout>
      <c:lineChart>
        <c:grouping val="standard"/>
        <c:varyColors val="0"/>
        <c:ser>
          <c:idx val="0"/>
          <c:order val="0"/>
          <c:tx>
            <c:strRef>
              <c:f>'[BSA _BSA Program Cost Model_ FINAL.xlsm]Charts'!$C$13</c:f>
              <c:strCache>
                <c:ptCount val="1"/>
                <c:pt idx="0">
                  <c:v>CS</c:v>
                </c:pt>
              </c:strCache>
            </c:strRef>
          </c:tx>
          <c:spPr>
            <a:ln w="28575" cap="rnd">
              <a:solidFill>
                <a:srgbClr val="004F59"/>
              </a:solidFill>
              <a:prstDash val="sysDot"/>
              <a:round/>
            </a:ln>
            <a:effectLst/>
          </c:spPr>
          <c:marker>
            <c:symbol val="none"/>
          </c:marker>
          <c:cat>
            <c:numRef>
              <c:f>[1]Charts!$D$12:$M$12</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[1]Charts!$D$13:$M$13</c:f>
              <c:numCache>
                <c:formatCode>_("$"* #,##0.0_);_("$"* \(#,##0.0\);_("$"* "-"??_);_(@_)</c:formatCode>
                <c:ptCount val="10"/>
                <c:pt idx="0">
                  <c:v>280.36130512838162</c:v>
                </c:pt>
                <c:pt idx="1">
                  <c:v>295.35075530655166</c:v>
                </c:pt>
                <c:pt idx="2">
                  <c:v>310.83830404884304</c:v>
                </c:pt>
                <c:pt idx="3">
                  <c:v>327.04308130319743</c:v>
                </c:pt>
                <c:pt idx="4">
                  <c:v>343.96955490586231</c:v>
                </c:pt>
                <c:pt idx="5">
                  <c:v>361.82828802476507</c:v>
                </c:pt>
                <c:pt idx="6">
                  <c:v>380.51366798856924</c:v>
                </c:pt>
                <c:pt idx="7">
                  <c:v>400.31132221835418</c:v>
                </c:pt>
                <c:pt idx="8">
                  <c:v>420.91090927162895</c:v>
                </c:pt>
                <c:pt idx="9">
                  <c:v>442.52395581993335</c:v>
                </c:pt>
              </c:numCache>
            </c:numRef>
          </c:val>
          <c:smooth val="0"/>
          <c:extLst>
            <c:ext xmlns:c16="http://schemas.microsoft.com/office/drawing/2014/chart" uri="{C3380CC4-5D6E-409C-BE32-E72D297353CC}">
              <c16:uniqueId val="{00000000-EB03-4587-95F0-FD81A60B8001}"/>
            </c:ext>
          </c:extLst>
        </c:ser>
        <c:ser>
          <c:idx val="1"/>
          <c:order val="1"/>
          <c:tx>
            <c:strRef>
              <c:f>'[BSA _BSA Program Cost Model_ FINAL.xlsm]Charts'!$C$59</c:f>
              <c:strCache>
                <c:ptCount val="1"/>
                <c:pt idx="0">
                  <c:v>FS - Scenario 2 (Baseline - ultrasound for BI-RADS C and D)</c:v>
                </c:pt>
              </c:strCache>
            </c:strRef>
          </c:tx>
          <c:spPr>
            <a:ln w="28575" cap="rnd">
              <a:solidFill>
                <a:srgbClr val="0097A9"/>
              </a:solidFill>
              <a:round/>
            </a:ln>
            <a:effectLst/>
          </c:spPr>
          <c:marker>
            <c:symbol val="none"/>
          </c:marker>
          <c:cat>
            <c:numRef>
              <c:f>[1]Charts!$D$12:$M$12</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[1]Charts!$D$59:$M$59</c:f>
              <c:numCache>
                <c:formatCode>_("$"* #,##0.0_);_("$"* \(#,##0.0\);_("$"* "-"??_);_(@_)</c:formatCode>
                <c:ptCount val="10"/>
                <c:pt idx="0">
                  <c:v>439.36377815971372</c:v>
                </c:pt>
                <c:pt idx="1">
                  <c:v>462.88741706534194</c:v>
                </c:pt>
                <c:pt idx="2">
                  <c:v>487.70826171590932</c:v>
                </c:pt>
                <c:pt idx="3">
                  <c:v>513.88903293167402</c:v>
                </c:pt>
                <c:pt idx="4">
                  <c:v>541.54916610258795</c:v>
                </c:pt>
                <c:pt idx="5">
                  <c:v>570.58788657118771</c:v>
                </c:pt>
                <c:pt idx="6">
                  <c:v>601.00473308280016</c:v>
                </c:pt>
                <c:pt idx="7">
                  <c:v>632.80578909895985</c:v>
                </c:pt>
                <c:pt idx="8">
                  <c:v>665.66192442640715</c:v>
                </c:pt>
                <c:pt idx="9">
                  <c:v>699.90903977532935</c:v>
                </c:pt>
              </c:numCache>
            </c:numRef>
          </c:val>
          <c:smooth val="0"/>
          <c:extLst>
            <c:ext xmlns:c16="http://schemas.microsoft.com/office/drawing/2014/chart" uri="{C3380CC4-5D6E-409C-BE32-E72D297353CC}">
              <c16:uniqueId val="{00000001-EB03-4587-95F0-FD81A60B8001}"/>
            </c:ext>
          </c:extLst>
        </c:ser>
        <c:ser>
          <c:idx val="2"/>
          <c:order val="2"/>
          <c:tx>
            <c:strRef>
              <c:f>'[BSA _BSA Program Cost Model_ FINAL.xlsm]Charts'!$C$60</c:f>
              <c:strCache>
                <c:ptCount val="1"/>
                <c:pt idx="0">
                  <c:v>FS - Scenario 2 (Baseline - ultrasound for BI-RADS D only)</c:v>
                </c:pt>
              </c:strCache>
            </c:strRef>
          </c:tx>
          <c:spPr>
            <a:ln w="28575" cap="rnd">
              <a:solidFill>
                <a:srgbClr val="6FC2B4"/>
              </a:solidFill>
              <a:round/>
            </a:ln>
            <a:effectLst/>
          </c:spPr>
          <c:marker>
            <c:symbol val="none"/>
          </c:marker>
          <c:cat>
            <c:numRef>
              <c:f>[1]Charts!$D$12:$M$12</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[1]Charts!$D$60:$M$60</c:f>
              <c:numCache>
                <c:formatCode>_("$"* #,##0.0_);_("$"* \(#,##0.0\);_("$"* "-"??_);_(@_)</c:formatCode>
                <c:ptCount val="10"/>
                <c:pt idx="0">
                  <c:v>341.84781230817646</c:v>
                </c:pt>
                <c:pt idx="1">
                  <c:v>360.12652085723977</c:v>
                </c:pt>
                <c:pt idx="2">
                  <c:v>379.4133949695356</c:v>
                </c:pt>
                <c:pt idx="3">
                  <c:v>399.73900904840934</c:v>
                </c:pt>
                <c:pt idx="4">
                  <c:v>421.19059995753145</c:v>
                </c:pt>
                <c:pt idx="5">
                  <c:v>443.69688731344849</c:v>
                </c:pt>
                <c:pt idx="6">
                  <c:v>467.25440032000506</c:v>
                </c:pt>
                <c:pt idx="7">
                  <c:v>491.86982669229144</c:v>
                </c:pt>
                <c:pt idx="8">
                  <c:v>517.29664752078668</c:v>
                </c:pt>
                <c:pt idx="9">
                  <c:v>543.88330238143124</c:v>
                </c:pt>
              </c:numCache>
            </c:numRef>
          </c:val>
          <c:smooth val="0"/>
          <c:extLst>
            <c:ext xmlns:c16="http://schemas.microsoft.com/office/drawing/2014/chart" uri="{C3380CC4-5D6E-409C-BE32-E72D297353CC}">
              <c16:uniqueId val="{00000002-EB03-4587-95F0-FD81A60B8001}"/>
            </c:ext>
          </c:extLst>
        </c:ser>
        <c:ser>
          <c:idx val="3"/>
          <c:order val="3"/>
          <c:tx>
            <c:strRef>
              <c:f>'[BSA _BSA Program Cost Model_ FINAL.xlsm]Charts'!$C$61</c:f>
              <c:strCache>
                <c:ptCount val="1"/>
                <c:pt idx="0">
                  <c:v>FS - Scenario 2 (Baseline - MRI for BI-RADS D only)</c:v>
                </c:pt>
              </c:strCache>
            </c:strRef>
          </c:tx>
          <c:spPr>
            <a:ln w="28575" cap="rnd">
              <a:solidFill>
                <a:srgbClr val="86BC25"/>
              </a:solidFill>
              <a:round/>
            </a:ln>
            <a:effectLst/>
          </c:spPr>
          <c:marker>
            <c:symbol val="none"/>
          </c:marker>
          <c:cat>
            <c:numRef>
              <c:f>[1]Charts!$D$12:$M$12</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[1]Charts!$D$61:$M$61</c:f>
              <c:numCache>
                <c:formatCode>_("$"* #,##0.0_);_("$"* \(#,##0.0\);_("$"* "-"??_);_(@_)</c:formatCode>
                <c:ptCount val="10"/>
                <c:pt idx="0">
                  <c:v>370.22585218912661</c:v>
                </c:pt>
                <c:pt idx="1">
                  <c:v>390.04057332554385</c:v>
                </c:pt>
                <c:pt idx="2">
                  <c:v>410.95012549246218</c:v>
                </c:pt>
                <c:pt idx="3">
                  <c:v>432.98746634761011</c:v>
                </c:pt>
                <c:pt idx="4">
                  <c:v>456.24544281231698</c:v>
                </c:pt>
                <c:pt idx="5">
                  <c:v>480.64862063851865</c:v>
                </c:pt>
                <c:pt idx="6">
                  <c:v>506.19145549127381</c:v>
                </c:pt>
                <c:pt idx="7">
                  <c:v>532.88539781329962</c:v>
                </c:pt>
                <c:pt idx="8">
                  <c:v>560.46217335595099</c:v>
                </c:pt>
                <c:pt idx="9">
                  <c:v>589.2892466604676</c:v>
                </c:pt>
              </c:numCache>
            </c:numRef>
          </c:val>
          <c:smooth val="0"/>
          <c:extLst>
            <c:ext xmlns:c16="http://schemas.microsoft.com/office/drawing/2014/chart" uri="{C3380CC4-5D6E-409C-BE32-E72D297353CC}">
              <c16:uniqueId val="{00000003-EB03-4587-95F0-FD81A60B8001}"/>
            </c:ext>
          </c:extLst>
        </c:ser>
        <c:dLbls>
          <c:showLegendKey val="0"/>
          <c:showVal val="0"/>
          <c:showCatName val="0"/>
          <c:showSerName val="0"/>
          <c:showPercent val="0"/>
          <c:showBubbleSize val="0"/>
        </c:dLbls>
        <c:smooth val="0"/>
        <c:axId val="914759968"/>
        <c:axId val="914763328"/>
      </c:lineChart>
      <c:catAx>
        <c:axId val="914759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4763328"/>
        <c:crosses val="autoZero"/>
        <c:auto val="1"/>
        <c:lblAlgn val="ctr"/>
        <c:lblOffset val="100"/>
        <c:noMultiLvlLbl val="0"/>
      </c:catAx>
      <c:valAx>
        <c:axId val="914763328"/>
        <c:scaling>
          <c:orientation val="minMax"/>
          <c:max val="1000"/>
        </c:scaling>
        <c:delete val="0"/>
        <c:axPos val="l"/>
        <c:majorGridlines>
          <c:spPr>
            <a:ln w="9525" cap="flat" cmpd="sng" algn="ctr">
              <a:solidFill>
                <a:schemeClr val="bg1">
                  <a:lumMod val="95000"/>
                  <a:alpha val="70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Total</a:t>
                </a:r>
                <a:r>
                  <a:rPr lang="en-AU" baseline="0"/>
                  <a:t> cost ($ millions)</a:t>
                </a:r>
              </a:p>
            </c:rich>
          </c:tx>
          <c:layout>
            <c:manualLayout>
              <c:xMode val="edge"/>
              <c:yMode val="edge"/>
              <c:x val="1.6962296091104952E-2"/>
              <c:y val="0.1567413313085294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 sourceLinked="0"/>
        <c:majorTickMark val="none"/>
        <c:minorTickMark val="none"/>
        <c:tickLblPos val="nextTo"/>
        <c:spPr>
          <a:noFill/>
          <a:ln>
            <a:solidFill>
              <a:schemeClr val="bg1">
                <a:lumMod val="95000"/>
                <a:alpha val="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475996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Entry>
      <c:legendEntry>
        <c:idx val="1"/>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Entry>
      <c:layout>
        <c:manualLayout>
          <c:xMode val="edge"/>
          <c:yMode val="edge"/>
          <c:x val="3.9409126252491402E-3"/>
          <c:y val="0.79989588078349716"/>
          <c:w val="0.98437097853065914"/>
          <c:h val="0.198631068937569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4">
    <c:autoUpdate val="0"/>
  </c:externalData>
  <c:userShapes r:id="rId5"/>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v>CS</c:v>
          </c:tx>
          <c:spPr>
            <a:ln w="38100" cap="rnd">
              <a:solidFill>
                <a:srgbClr val="00ABAB"/>
              </a:solidFill>
              <a:prstDash val="sysDot"/>
              <a:round/>
            </a:ln>
            <a:effectLst/>
          </c:spPr>
          <c:marker>
            <c:symbol val="none"/>
          </c:marker>
          <c:dLbls>
            <c:dLbl>
              <c:idx val="0"/>
              <c:layout>
                <c:manualLayout>
                  <c:x val="-4.4952293013234862E-2"/>
                  <c:y val="4.0179701341432547E-2"/>
                </c:manualLayout>
              </c:layout>
              <c:tx>
                <c:rich>
                  <a:bodyPr rot="0" spcFirstLastPara="1" vertOverflow="ellipsis" vert="horz" wrap="square" lIns="38100" tIns="19050" rIns="38100" bIns="19050" anchor="ctr" anchorCtr="1">
                    <a:spAutoFit/>
                  </a:bodyPr>
                  <a:lstStyle/>
                  <a:p>
                    <a:pPr>
                      <a:defRPr sz="1000" b="1" i="0" u="none" strike="noStrike" kern="1200" baseline="0">
                        <a:solidFill>
                          <a:srgbClr val="00ABAB"/>
                        </a:solidFill>
                        <a:latin typeface="+mn-lt"/>
                        <a:ea typeface="+mn-ea"/>
                        <a:cs typeface="+mn-cs"/>
                      </a:defRPr>
                    </a:pPr>
                    <a:r>
                      <a:rPr lang="en-US" sz="1000" b="1">
                        <a:solidFill>
                          <a:srgbClr val="00ABAB"/>
                        </a:solidFill>
                      </a:rPr>
                      <a:t> $280.4  M</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00ABAB"/>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95B7-484B-9148-FB5ACD4EF992}"/>
                </c:ext>
              </c:extLst>
            </c:dLbl>
            <c:dLbl>
              <c:idx val="9"/>
              <c:layout>
                <c:manualLayout>
                  <c:x val="-1.9544475223145584E-2"/>
                  <c:y val="4.4197671475575788E-2"/>
                </c:manualLayout>
              </c:layout>
              <c:tx>
                <c:rich>
                  <a:bodyPr rot="0" spcFirstLastPara="1" vertOverflow="ellipsis" vert="horz" wrap="square" lIns="38100" tIns="19050" rIns="38100" bIns="19050" anchor="ctr" anchorCtr="1">
                    <a:spAutoFit/>
                  </a:bodyPr>
                  <a:lstStyle/>
                  <a:p>
                    <a:pPr>
                      <a:defRPr sz="1000" b="1" i="0" u="none" strike="noStrike" kern="1200" baseline="0">
                        <a:solidFill>
                          <a:srgbClr val="00ABAB"/>
                        </a:solidFill>
                        <a:latin typeface="+mn-lt"/>
                        <a:ea typeface="+mn-ea"/>
                        <a:cs typeface="+mn-cs"/>
                      </a:defRPr>
                    </a:pPr>
                    <a:r>
                      <a:rPr lang="en-US" sz="1000" b="1">
                        <a:solidFill>
                          <a:srgbClr val="00ABAB"/>
                        </a:solidFill>
                      </a:rPr>
                      <a:t> $442.5  M</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00ABAB"/>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95B7-484B-9148-FB5ACD4EF99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ABAB"/>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'[BSA _BSA Program Cost Model_ FINAL.xlsm]FS_Total_costs'!$Q$63:$Z$63</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_BSA Program Cost Model_ FINAL.xlsm]Charts'!$D$8:$M$8</c:f>
              <c:numCache>
                <c:formatCode>_("$"* #,##0.0_);_("$"* \(#,##0.0\);_("$"* "-"??_);_(@_)</c:formatCode>
                <c:ptCount val="10"/>
                <c:pt idx="0">
                  <c:v>280.36130512838162</c:v>
                </c:pt>
                <c:pt idx="1">
                  <c:v>295.35075530655166</c:v>
                </c:pt>
                <c:pt idx="2">
                  <c:v>310.83830404884304</c:v>
                </c:pt>
                <c:pt idx="3">
                  <c:v>327.04308130319743</c:v>
                </c:pt>
                <c:pt idx="4">
                  <c:v>343.96955490586231</c:v>
                </c:pt>
                <c:pt idx="5">
                  <c:v>361.82828802476507</c:v>
                </c:pt>
                <c:pt idx="6">
                  <c:v>380.51366798856924</c:v>
                </c:pt>
                <c:pt idx="7">
                  <c:v>400.31132221835418</c:v>
                </c:pt>
                <c:pt idx="8">
                  <c:v>420.91090927162895</c:v>
                </c:pt>
                <c:pt idx="9">
                  <c:v>442.52395581993335</c:v>
                </c:pt>
              </c:numCache>
            </c:numRef>
          </c:val>
          <c:smooth val="0"/>
          <c:extLst>
            <c:ext xmlns:c16="http://schemas.microsoft.com/office/drawing/2014/chart" uri="{C3380CC4-5D6E-409C-BE32-E72D297353CC}">
              <c16:uniqueId val="{00000002-95B7-484B-9148-FB5ACD4EF992}"/>
            </c:ext>
          </c:extLst>
        </c:ser>
        <c:ser>
          <c:idx val="1"/>
          <c:order val="1"/>
          <c:tx>
            <c:strRef>
              <c:f>'[BSA _BSA Program Cost Model_ FINAL.xlsm]Charts'!$C$66</c:f>
              <c:strCache>
                <c:ptCount val="1"/>
                <c:pt idx="0">
                  <c:v>FS - Scenario 3</c:v>
                </c:pt>
              </c:strCache>
            </c:strRef>
          </c:tx>
          <c:spPr>
            <a:ln w="38100" cap="rnd">
              <a:solidFill>
                <a:srgbClr val="064248"/>
              </a:solidFill>
              <a:round/>
            </a:ln>
            <a:effectLst/>
          </c:spPr>
          <c:marker>
            <c:symbol val="none"/>
          </c:marker>
          <c:dLbls>
            <c:dLbl>
              <c:idx val="0"/>
              <c:layout>
                <c:manualLayout>
                  <c:x val="-2.9316712834718393E-2"/>
                  <c:y val="-6.0269552012148862E-2"/>
                </c:manualLayout>
              </c:layout>
              <c:tx>
                <c:rich>
                  <a:bodyPr/>
                  <a:lstStyle/>
                  <a:p>
                    <a:fld id="{24285EF9-ED12-41FF-BECD-5306F130DFA8}" type="VALUE">
                      <a:rPr lang="en-US" smtClean="0"/>
                      <a:pPr/>
                      <a:t>[VALUE]</a:t>
                    </a:fld>
                    <a:r>
                      <a:rPr lang="en-US"/>
                      <a:t>M</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95B7-484B-9148-FB5ACD4EF992}"/>
                </c:ext>
              </c:extLst>
            </c:dLbl>
            <c:dLbl>
              <c:idx val="9"/>
              <c:layout>
                <c:manualLayout>
                  <c:x val="0"/>
                  <c:y val="-4.8215641609719057E-2"/>
                </c:manualLayout>
              </c:layout>
              <c:tx>
                <c:rich>
                  <a:bodyPr/>
                  <a:lstStyle/>
                  <a:p>
                    <a:fld id="{FDE75C25-2D8D-4532-8FAA-00038B1CE5A0}" type="VALUE">
                      <a:rPr lang="en-US" smtClean="0"/>
                      <a:pPr/>
                      <a:t>[VALUE]</a:t>
                    </a:fld>
                    <a:r>
                      <a:rPr lang="en-US"/>
                      <a:t>M</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95B7-484B-9148-FB5ACD4EF992}"/>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064248"/>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'[BSA _BSA Program Cost Model_ FINAL.xlsm]FS_Total_costs'!$Q$63:$Z$63</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_BSA Program Cost Model_ FINAL.xlsm]Charts'!$D$66:$M$66</c:f>
              <c:numCache>
                <c:formatCode>_("$"* #,##0.0_);_("$"* \(#,##0.0\);_("$"* "-"??_);_(@_)</c:formatCode>
                <c:ptCount val="10"/>
                <c:pt idx="0">
                  <c:v>339.07370359486799</c:v>
                </c:pt>
                <c:pt idx="1">
                  <c:v>357.3156786349831</c:v>
                </c:pt>
                <c:pt idx="2">
                  <c:v>376.40739794627018</c:v>
                </c:pt>
                <c:pt idx="3">
                  <c:v>396.45344847761459</c:v>
                </c:pt>
                <c:pt idx="4">
                  <c:v>417.53660401894223</c:v>
                </c:pt>
                <c:pt idx="5">
                  <c:v>439.68182258837112</c:v>
                </c:pt>
                <c:pt idx="6">
                  <c:v>462.87790156374234</c:v>
                </c:pt>
                <c:pt idx="7">
                  <c:v>487.17111365134639</c:v>
                </c:pt>
                <c:pt idx="8">
                  <c:v>512.25483288338592</c:v>
                </c:pt>
                <c:pt idx="9">
                  <c:v>538.52006990209816</c:v>
                </c:pt>
              </c:numCache>
            </c:numRef>
          </c:val>
          <c:smooth val="0"/>
          <c:extLst>
            <c:ext xmlns:c16="http://schemas.microsoft.com/office/drawing/2014/chart" uri="{C3380CC4-5D6E-409C-BE32-E72D297353CC}">
              <c16:uniqueId val="{00000005-95B7-484B-9148-FB5ACD4EF992}"/>
            </c:ext>
          </c:extLst>
        </c:ser>
        <c:dLbls>
          <c:showLegendKey val="0"/>
          <c:showVal val="0"/>
          <c:showCatName val="0"/>
          <c:showSerName val="0"/>
          <c:showPercent val="0"/>
          <c:showBubbleSize val="0"/>
        </c:dLbls>
        <c:smooth val="0"/>
        <c:axId val="914759968"/>
        <c:axId val="914763328"/>
      </c:lineChart>
      <c:catAx>
        <c:axId val="914759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4763328"/>
        <c:crosses val="autoZero"/>
        <c:auto val="1"/>
        <c:lblAlgn val="ctr"/>
        <c:lblOffset val="100"/>
        <c:noMultiLvlLbl val="0"/>
      </c:catAx>
      <c:valAx>
        <c:axId val="914763328"/>
        <c:scaling>
          <c:orientation val="minMax"/>
        </c:scaling>
        <c:delete val="0"/>
        <c:axPos val="l"/>
        <c:majorGridlines>
          <c:spPr>
            <a:ln w="9525" cap="flat" cmpd="sng" algn="ctr">
              <a:solidFill>
                <a:schemeClr val="bg1">
                  <a:lumMod val="95000"/>
                  <a:alpha val="70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Total</a:t>
                </a:r>
                <a:r>
                  <a:rPr lang="en-AU" baseline="0"/>
                  <a:t> cost ($ millions)</a:t>
                </a:r>
              </a:p>
            </c:rich>
          </c:tx>
          <c:layout>
            <c:manualLayout>
              <c:xMode val="edge"/>
              <c:yMode val="edge"/>
              <c:x val="1.6962296091104952E-2"/>
              <c:y val="0.1567413313085294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 sourceLinked="0"/>
        <c:majorTickMark val="none"/>
        <c:minorTickMark val="none"/>
        <c:tickLblPos val="nextTo"/>
        <c:spPr>
          <a:noFill/>
          <a:ln>
            <a:solidFill>
              <a:schemeClr val="bg1">
                <a:lumMod val="95000"/>
                <a:alpha val="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475996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1" i="0" u="none" strike="noStrike" kern="1200" baseline="0">
                <a:solidFill>
                  <a:srgbClr val="004F59"/>
                </a:solidFill>
                <a:latin typeface="+mn-lt"/>
                <a:ea typeface="+mn-ea"/>
                <a:cs typeface="+mn-cs"/>
              </a:defRPr>
            </a:pPr>
            <a:endParaRPr lang="en-US"/>
          </a:p>
        </c:txPr>
      </c:legendEntry>
      <c:legendEntry>
        <c:idx val="1"/>
        <c:txPr>
          <a:bodyPr rot="0" spcFirstLastPara="1" vertOverflow="ellipsis" vert="horz" wrap="square" anchor="ctr" anchorCtr="1"/>
          <a:lstStyle/>
          <a:p>
            <a:pPr>
              <a:defRPr sz="900" b="1" i="0" u="none" strike="noStrike" kern="1200" baseline="0">
                <a:solidFill>
                  <a:srgbClr val="064248"/>
                </a:solidFill>
                <a:latin typeface="+mn-lt"/>
                <a:ea typeface="+mn-ea"/>
                <a:cs typeface="+mn-cs"/>
              </a:defRPr>
            </a:pPr>
            <a:endParaRPr lang="en-US"/>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152600051653401"/>
          <c:y val="5.4070630547903273E-2"/>
          <c:w val="0.84866286504789556"/>
          <c:h val="0.65875178068987994"/>
        </c:manualLayout>
      </c:layout>
      <c:lineChart>
        <c:grouping val="standard"/>
        <c:varyColors val="0"/>
        <c:ser>
          <c:idx val="2"/>
          <c:order val="0"/>
          <c:tx>
            <c:strRef>
              <c:f>'[BSA _BSA Program Cost Model_ FINAL.xlsm]Charts'!$C$69</c:f>
              <c:strCache>
                <c:ptCount val="1"/>
                <c:pt idx="0">
                  <c:v>CS</c:v>
                </c:pt>
              </c:strCache>
            </c:strRef>
          </c:tx>
          <c:spPr>
            <a:ln>
              <a:solidFill>
                <a:srgbClr val="004F59"/>
              </a:solidFill>
              <a:prstDash val="sysDot"/>
            </a:ln>
          </c:spPr>
          <c:marker>
            <c:symbol val="none"/>
          </c:marker>
          <c:cat>
            <c:numRef>
              <c:f>'[BSA _BSA Program Cost Model_ FINAL.xlsm]Charts'!$D$68:$M$68</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_BSA Program Cost Model_ FINAL.xlsm]Charts'!$D$69:$M$69</c:f>
              <c:numCache>
                <c:formatCode>_("$"* #,##0.0_);_("$"* \(#,##0.0\);_("$"* "-"??_);_(@_)</c:formatCode>
                <c:ptCount val="10"/>
                <c:pt idx="0">
                  <c:v>280.36130512838162</c:v>
                </c:pt>
                <c:pt idx="1">
                  <c:v>295.35075530655166</c:v>
                </c:pt>
                <c:pt idx="2">
                  <c:v>310.83830404884304</c:v>
                </c:pt>
                <c:pt idx="3">
                  <c:v>327.04308130319743</c:v>
                </c:pt>
                <c:pt idx="4">
                  <c:v>343.96955490586231</c:v>
                </c:pt>
                <c:pt idx="5">
                  <c:v>361.82828802476507</c:v>
                </c:pt>
                <c:pt idx="6">
                  <c:v>380.51366798856924</c:v>
                </c:pt>
                <c:pt idx="7">
                  <c:v>400.31132221835418</c:v>
                </c:pt>
                <c:pt idx="8">
                  <c:v>420.91090927162895</c:v>
                </c:pt>
                <c:pt idx="9">
                  <c:v>442.52395581993335</c:v>
                </c:pt>
              </c:numCache>
            </c:numRef>
          </c:val>
          <c:smooth val="0"/>
          <c:extLst>
            <c:ext xmlns:c16="http://schemas.microsoft.com/office/drawing/2014/chart" uri="{C3380CC4-5D6E-409C-BE32-E72D297353CC}">
              <c16:uniqueId val="{00000000-09AB-4C62-8F78-4F454D73D8FD}"/>
            </c:ext>
          </c:extLst>
        </c:ser>
        <c:ser>
          <c:idx val="3"/>
          <c:order val="1"/>
          <c:tx>
            <c:strRef>
              <c:f>'[BSA _BSA Program Cost Model_ FINAL.xlsm]Charts'!$C$70</c:f>
              <c:strCache>
                <c:ptCount val="1"/>
                <c:pt idx="0">
                  <c:v>FS - Scenario 3 (Baseline - 52%)</c:v>
                </c:pt>
              </c:strCache>
            </c:strRef>
          </c:tx>
          <c:spPr>
            <a:ln>
              <a:solidFill>
                <a:srgbClr val="0097A9"/>
              </a:solidFill>
            </a:ln>
          </c:spPr>
          <c:marker>
            <c:symbol val="none"/>
          </c:marker>
          <c:cat>
            <c:numRef>
              <c:f>'[BSA _BSA Program Cost Model_ FINAL.xlsm]Charts'!$D$68:$M$68</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_BSA Program Cost Model_ FINAL.xlsm]Charts'!$D$70:$M$70</c:f>
              <c:numCache>
                <c:formatCode>_("$"* #,##0.0_);_("$"* \(#,##0.0\);_("$"* "-"??_);_(@_)</c:formatCode>
                <c:ptCount val="10"/>
                <c:pt idx="0">
                  <c:v>339.07370359486799</c:v>
                </c:pt>
                <c:pt idx="1">
                  <c:v>357.3156786349831</c:v>
                </c:pt>
                <c:pt idx="2">
                  <c:v>376.40739794627018</c:v>
                </c:pt>
                <c:pt idx="3">
                  <c:v>396.45344847761459</c:v>
                </c:pt>
                <c:pt idx="4">
                  <c:v>417.53660401894223</c:v>
                </c:pt>
                <c:pt idx="5">
                  <c:v>439.68182258837112</c:v>
                </c:pt>
                <c:pt idx="6">
                  <c:v>462.87790156374234</c:v>
                </c:pt>
                <c:pt idx="7">
                  <c:v>487.17111365134639</c:v>
                </c:pt>
                <c:pt idx="8">
                  <c:v>512.25483288338592</c:v>
                </c:pt>
                <c:pt idx="9">
                  <c:v>538.52006990209816</c:v>
                </c:pt>
              </c:numCache>
            </c:numRef>
          </c:val>
          <c:smooth val="0"/>
          <c:extLst>
            <c:ext xmlns:c16="http://schemas.microsoft.com/office/drawing/2014/chart" uri="{C3380CC4-5D6E-409C-BE32-E72D297353CC}">
              <c16:uniqueId val="{00000001-09AB-4C62-8F78-4F454D73D8FD}"/>
            </c:ext>
          </c:extLst>
        </c:ser>
        <c:ser>
          <c:idx val="0"/>
          <c:order val="2"/>
          <c:tx>
            <c:strRef>
              <c:f>'[BSA _BSA Program Cost Model_ FINAL.xlsm]Charts'!$C$71</c:f>
              <c:strCache>
                <c:ptCount val="1"/>
                <c:pt idx="0">
                  <c:v>FS - Scenario 3 (55%)</c:v>
                </c:pt>
              </c:strCache>
            </c:strRef>
          </c:tx>
          <c:spPr>
            <a:ln>
              <a:solidFill>
                <a:srgbClr val="6FC2B4"/>
              </a:solidFill>
            </a:ln>
          </c:spPr>
          <c:marker>
            <c:symbol val="none"/>
          </c:marker>
          <c:cat>
            <c:numRef>
              <c:f>'[BSA _BSA Program Cost Model_ FINAL.xlsm]Charts'!$D$68:$M$68</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_BSA Program Cost Model_ FINAL.xlsm]Charts'!$D$71:$M$71</c:f>
              <c:numCache>
                <c:formatCode>_("$"* #,##0.0_);_("$"* \(#,##0.0\);_("$"* "-"??_);_(@_)</c:formatCode>
                <c:ptCount val="10"/>
                <c:pt idx="0">
                  <c:v>356.35135696077475</c:v>
                </c:pt>
                <c:pt idx="1">
                  <c:v>375.49053489135559</c:v>
                </c:pt>
                <c:pt idx="2">
                  <c:v>395.4958866941152</c:v>
                </c:pt>
                <c:pt idx="3">
                  <c:v>416.49465947419952</c:v>
                </c:pt>
                <c:pt idx="4">
                  <c:v>438.56625026057486</c:v>
                </c:pt>
                <c:pt idx="5">
                  <c:v>461.75910335377006</c:v>
                </c:pt>
                <c:pt idx="6">
                  <c:v>486.11473323180701</c:v>
                </c:pt>
                <c:pt idx="7">
                  <c:v>511.68214141541978</c:v>
                </c:pt>
                <c:pt idx="8">
                  <c:v>538.10898776344732</c:v>
                </c:pt>
                <c:pt idx="9">
                  <c:v>565.72892748514312</c:v>
                </c:pt>
              </c:numCache>
            </c:numRef>
          </c:val>
          <c:smooth val="0"/>
          <c:extLst>
            <c:ext xmlns:c16="http://schemas.microsoft.com/office/drawing/2014/chart" uri="{C3380CC4-5D6E-409C-BE32-E72D297353CC}">
              <c16:uniqueId val="{00000002-09AB-4C62-8F78-4F454D73D8FD}"/>
            </c:ext>
          </c:extLst>
        </c:ser>
        <c:ser>
          <c:idx val="1"/>
          <c:order val="3"/>
          <c:tx>
            <c:strRef>
              <c:f>'[BSA _BSA Program Cost Model_ FINAL.xlsm]Charts'!$C$72</c:f>
              <c:strCache>
                <c:ptCount val="1"/>
                <c:pt idx="0">
                  <c:v>FS - Scenario 3 (65%)</c:v>
                </c:pt>
              </c:strCache>
            </c:strRef>
          </c:tx>
          <c:spPr>
            <a:ln>
              <a:solidFill>
                <a:srgbClr val="86BC25"/>
              </a:solidFill>
            </a:ln>
          </c:spPr>
          <c:marker>
            <c:symbol val="none"/>
          </c:marker>
          <c:cat>
            <c:numRef>
              <c:f>'[BSA _BSA Program Cost Model_ FINAL.xlsm]Charts'!$D$68:$M$68</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_BSA Program Cost Model_ FINAL.xlsm]Charts'!$D$72:$M$72</c:f>
              <c:numCache>
                <c:formatCode>_("$"* #,##0.0_);_("$"* \(#,##0.0\);_("$"* "-"??_);_(@_)</c:formatCode>
                <c:ptCount val="10"/>
                <c:pt idx="0">
                  <c:v>408.37856286985237</c:v>
                </c:pt>
                <c:pt idx="1">
                  <c:v>430.29676010591129</c:v>
                </c:pt>
                <c:pt idx="2">
                  <c:v>453.14602071400839</c:v>
                </c:pt>
                <c:pt idx="3">
                  <c:v>477.12490606401491</c:v>
                </c:pt>
                <c:pt idx="4">
                  <c:v>502.2960005225483</c:v>
                </c:pt>
                <c:pt idx="5">
                  <c:v>528.81129115953638</c:v>
                </c:pt>
                <c:pt idx="6">
                  <c:v>556.59015898264147</c:v>
                </c:pt>
                <c:pt idx="7">
                  <c:v>585.81100037736405</c:v>
                </c:pt>
                <c:pt idx="8">
                  <c:v>616.07312944428622</c:v>
                </c:pt>
                <c:pt idx="9">
                  <c:v>647.75617877929051</c:v>
                </c:pt>
              </c:numCache>
            </c:numRef>
          </c:val>
          <c:smooth val="0"/>
          <c:extLst>
            <c:ext xmlns:c16="http://schemas.microsoft.com/office/drawing/2014/chart" uri="{C3380CC4-5D6E-409C-BE32-E72D297353CC}">
              <c16:uniqueId val="{00000003-09AB-4C62-8F78-4F454D73D8FD}"/>
            </c:ext>
          </c:extLst>
        </c:ser>
        <c:ser>
          <c:idx val="4"/>
          <c:order val="4"/>
          <c:tx>
            <c:strRef>
              <c:f>'[BSA _BSA Program Cost Model_ FINAL.xlsm]Charts'!$C$73</c:f>
              <c:strCache>
                <c:ptCount val="1"/>
                <c:pt idx="0">
                  <c:v>FS - Scenario 3 (70%)</c:v>
                </c:pt>
              </c:strCache>
            </c:strRef>
          </c:tx>
          <c:spPr>
            <a:ln>
              <a:solidFill>
                <a:srgbClr val="26890D"/>
              </a:solidFill>
            </a:ln>
          </c:spPr>
          <c:marker>
            <c:symbol val="none"/>
          </c:marker>
          <c:cat>
            <c:numRef>
              <c:f>'[BSA _BSA Program Cost Model_ FINAL.xlsm]Charts'!$D$68:$M$68</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_BSA Program Cost Model_ FINAL.xlsm]Charts'!$D$73:$M$73</c:f>
              <c:numCache>
                <c:formatCode>_("$"* #,##0.0_);_("$"* \(#,##0.0\);_("$"* "-"??_);_(@_)</c:formatCode>
                <c:ptCount val="10"/>
                <c:pt idx="0">
                  <c:v>434.38842480366458</c:v>
                </c:pt>
                <c:pt idx="1">
                  <c:v>457.68957905432825</c:v>
                </c:pt>
                <c:pt idx="2">
                  <c:v>481.96599741738214</c:v>
                </c:pt>
                <c:pt idx="3">
                  <c:v>507.43108984389909</c:v>
                </c:pt>
                <c:pt idx="4">
                  <c:v>534.14689345060754</c:v>
                </c:pt>
                <c:pt idx="5">
                  <c:v>562.27247294942606</c:v>
                </c:pt>
                <c:pt idx="6">
                  <c:v>591.72770399610124</c:v>
                </c:pt>
                <c:pt idx="7">
                  <c:v>622.7489099094762</c:v>
                </c:pt>
                <c:pt idx="8">
                  <c:v>654.90164465862074</c:v>
                </c:pt>
                <c:pt idx="9">
                  <c:v>688.59011633105081</c:v>
                </c:pt>
              </c:numCache>
            </c:numRef>
          </c:val>
          <c:smooth val="0"/>
          <c:extLst>
            <c:ext xmlns:c16="http://schemas.microsoft.com/office/drawing/2014/chart" uri="{C3380CC4-5D6E-409C-BE32-E72D297353CC}">
              <c16:uniqueId val="{00000004-09AB-4C62-8F78-4F454D73D8FD}"/>
            </c:ext>
          </c:extLst>
        </c:ser>
        <c:dLbls>
          <c:showLegendKey val="0"/>
          <c:showVal val="0"/>
          <c:showCatName val="0"/>
          <c:showSerName val="0"/>
          <c:showPercent val="0"/>
          <c:showBubbleSize val="0"/>
        </c:dLbls>
        <c:smooth val="0"/>
        <c:axId val="1701809104"/>
        <c:axId val="1701810544"/>
      </c:lineChart>
      <c:catAx>
        <c:axId val="1701809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701810544"/>
        <c:crosses val="autoZero"/>
        <c:auto val="1"/>
        <c:lblAlgn val="ctr"/>
        <c:lblOffset val="100"/>
        <c:noMultiLvlLbl val="0"/>
      </c:catAx>
      <c:valAx>
        <c:axId val="1701810544"/>
        <c:scaling>
          <c:orientation val="minMax"/>
          <c:max val="1000"/>
        </c:scaling>
        <c:delete val="0"/>
        <c:axPos val="l"/>
        <c:majorGridlines>
          <c:spPr>
            <a:ln>
              <a:solidFill>
                <a:srgbClr val="D9D9D9"/>
              </a:solidFill>
            </a:ln>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sz="1000" b="0" i="0" u="none" strike="noStrike" kern="1200" baseline="0">
                    <a:solidFill>
                      <a:sysClr val="windowText" lastClr="000000">
                        <a:lumMod val="65000"/>
                        <a:lumOff val="35000"/>
                      </a:sysClr>
                    </a:solidFill>
                  </a:rPr>
                  <a:t>Total cost ($ millions)</a:t>
                </a:r>
              </a:p>
            </c:rich>
          </c:tx>
          <c:overlay val="0"/>
          <c:spPr>
            <a:noFill/>
            <a:ln>
              <a:noFill/>
            </a:ln>
            <a:effectLst/>
          </c:spPr>
        </c:title>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701809104"/>
        <c:crosses val="autoZero"/>
        <c:crossBetween val="between"/>
      </c:valAx>
    </c:plotArea>
    <c:legend>
      <c:legendPos val="b"/>
      <c:layout>
        <c:manualLayout>
          <c:xMode val="edge"/>
          <c:yMode val="edge"/>
          <c:x val="2.7617053486291742E-2"/>
          <c:y val="0.80531123978539587"/>
          <c:w val="0.94224685142140685"/>
          <c:h val="0.1604839224079888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spPr>
    <a:noFill/>
    <a:ln w="9525" cap="flat" cmpd="sng" algn="ctr">
      <a:noFill/>
      <a:round/>
    </a:ln>
    <a:effectLst/>
  </c:spPr>
  <c:txPr>
    <a:bodyPr/>
    <a:lstStyle/>
    <a:p>
      <a:pPr>
        <a:defRPr/>
      </a:pPr>
      <a:endParaRPr lang="en-US"/>
    </a:p>
  </c:txPr>
  <c:externalData r:id="rId2">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73709033272707"/>
          <c:y val="6.8819826725199179E-2"/>
          <c:w val="0.8479229283567421"/>
          <c:h val="0.58235740443948936"/>
        </c:manualLayout>
      </c:layout>
      <c:lineChart>
        <c:grouping val="standard"/>
        <c:varyColors val="0"/>
        <c:ser>
          <c:idx val="2"/>
          <c:order val="0"/>
          <c:tx>
            <c:strRef>
              <c:f>'[BSA _BSA Program Cost Model_ FINAL.xlsm]Charts'!$C$69</c:f>
              <c:strCache>
                <c:ptCount val="1"/>
                <c:pt idx="0">
                  <c:v>CS</c:v>
                </c:pt>
              </c:strCache>
            </c:strRef>
          </c:tx>
          <c:spPr>
            <a:ln>
              <a:solidFill>
                <a:srgbClr val="004F59"/>
              </a:solidFill>
              <a:prstDash val="sysDot"/>
            </a:ln>
          </c:spPr>
          <c:marker>
            <c:symbol val="none"/>
          </c:marker>
          <c:cat>
            <c:numRef>
              <c:f>'[BSA _BSA Program Cost Model_ FINAL.xlsm]Charts'!$D$68:$M$68</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_BSA Program Cost Model_ FINAL.xlsm]Charts'!$D$69:$M$69</c:f>
              <c:numCache>
                <c:formatCode>_("$"* #,##0.0_);_("$"* \(#,##0.0\);_("$"* "-"??_);_(@_)</c:formatCode>
                <c:ptCount val="10"/>
                <c:pt idx="0">
                  <c:v>280.36130512838162</c:v>
                </c:pt>
                <c:pt idx="1">
                  <c:v>295.35075530655166</c:v>
                </c:pt>
                <c:pt idx="2">
                  <c:v>310.83830404884304</c:v>
                </c:pt>
                <c:pt idx="3">
                  <c:v>327.04308130319743</c:v>
                </c:pt>
                <c:pt idx="4">
                  <c:v>343.96955490586231</c:v>
                </c:pt>
                <c:pt idx="5">
                  <c:v>361.82828802476507</c:v>
                </c:pt>
                <c:pt idx="6">
                  <c:v>380.51366798856924</c:v>
                </c:pt>
                <c:pt idx="7">
                  <c:v>400.31132221835418</c:v>
                </c:pt>
                <c:pt idx="8">
                  <c:v>420.91090927162895</c:v>
                </c:pt>
                <c:pt idx="9">
                  <c:v>442.52395581993335</c:v>
                </c:pt>
              </c:numCache>
            </c:numRef>
          </c:val>
          <c:smooth val="0"/>
          <c:extLst>
            <c:ext xmlns:c16="http://schemas.microsoft.com/office/drawing/2014/chart" uri="{C3380CC4-5D6E-409C-BE32-E72D297353CC}">
              <c16:uniqueId val="{00000000-25FA-4EF2-9882-B4D8F8713358}"/>
            </c:ext>
          </c:extLst>
        </c:ser>
        <c:ser>
          <c:idx val="3"/>
          <c:order val="1"/>
          <c:tx>
            <c:strRef>
              <c:f>'[BSA _BSA Program Cost Model_ FINAL.xlsm]Charts'!$C$77</c:f>
              <c:strCache>
                <c:ptCount val="1"/>
                <c:pt idx="0">
                  <c:v>FS - Scenario 3 (Baseline - no dense breast pathway)</c:v>
                </c:pt>
              </c:strCache>
            </c:strRef>
          </c:tx>
          <c:spPr>
            <a:ln>
              <a:solidFill>
                <a:srgbClr val="0097A9"/>
              </a:solidFill>
            </a:ln>
          </c:spPr>
          <c:marker>
            <c:symbol val="none"/>
          </c:marker>
          <c:cat>
            <c:numRef>
              <c:f>'[BSA _BSA Program Cost Model_ FINAL.xlsm]Charts'!$D$68:$M$68</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_BSA Program Cost Model_ FINAL.xlsm]Charts'!$D$70:$M$70</c:f>
              <c:numCache>
                <c:formatCode>_("$"* #,##0.0_);_("$"* \(#,##0.0\);_("$"* "-"??_);_(@_)</c:formatCode>
                <c:ptCount val="10"/>
                <c:pt idx="0">
                  <c:v>339.07370359486799</c:v>
                </c:pt>
                <c:pt idx="1">
                  <c:v>357.3156786349831</c:v>
                </c:pt>
                <c:pt idx="2">
                  <c:v>376.40739794627018</c:v>
                </c:pt>
                <c:pt idx="3">
                  <c:v>396.45344847761459</c:v>
                </c:pt>
                <c:pt idx="4">
                  <c:v>417.53660401894223</c:v>
                </c:pt>
                <c:pt idx="5">
                  <c:v>439.68182258837112</c:v>
                </c:pt>
                <c:pt idx="6">
                  <c:v>462.87790156374234</c:v>
                </c:pt>
                <c:pt idx="7">
                  <c:v>487.17111365134639</c:v>
                </c:pt>
                <c:pt idx="8">
                  <c:v>512.25483288338592</c:v>
                </c:pt>
                <c:pt idx="9">
                  <c:v>538.52006990209816</c:v>
                </c:pt>
              </c:numCache>
            </c:numRef>
          </c:val>
          <c:smooth val="0"/>
          <c:extLst>
            <c:ext xmlns:c16="http://schemas.microsoft.com/office/drawing/2014/chart" uri="{C3380CC4-5D6E-409C-BE32-E72D297353CC}">
              <c16:uniqueId val="{00000001-25FA-4EF2-9882-B4D8F8713358}"/>
            </c:ext>
          </c:extLst>
        </c:ser>
        <c:ser>
          <c:idx val="0"/>
          <c:order val="2"/>
          <c:tx>
            <c:strRef>
              <c:f>'[BSA _BSA Program Cost Model_ FINAL.xlsm]Charts'!$C$78</c:f>
              <c:strCache>
                <c:ptCount val="1"/>
                <c:pt idx="0">
                  <c:v>FS - Scenario 3 (ultrasound for Bi-RADS C and D)</c:v>
                </c:pt>
              </c:strCache>
            </c:strRef>
          </c:tx>
          <c:spPr>
            <a:ln>
              <a:solidFill>
                <a:srgbClr val="6FC2B4"/>
              </a:solidFill>
            </a:ln>
          </c:spPr>
          <c:marker>
            <c:symbol val="none"/>
          </c:marker>
          <c:cat>
            <c:numRef>
              <c:f>'[BSA _BSA Program Cost Model_ FINAL.xlsm]Charts'!$D$68:$M$68</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_BSA Program Cost Model_ FINAL.xlsm]Charts'!$D$78:$M$78</c:f>
              <c:numCache>
                <c:formatCode>_("$"* #,##0.0_);_("$"* \(#,##0.0\);_("$"* "-"??_);_(@_)</c:formatCode>
                <c:ptCount val="10"/>
                <c:pt idx="0">
                  <c:v>458.49235481649981</c:v>
                </c:pt>
                <c:pt idx="1">
                  <c:v>483.04968889313085</c:v>
                </c:pt>
                <c:pt idx="2">
                  <c:v>508.73077604424282</c:v>
                </c:pt>
                <c:pt idx="3">
                  <c:v>535.73051324633025</c:v>
                </c:pt>
                <c:pt idx="4">
                  <c:v>564.15981196757639</c:v>
                </c:pt>
                <c:pt idx="5">
                  <c:v>594.06653183725257</c:v>
                </c:pt>
                <c:pt idx="6">
                  <c:v>625.40914792896399</c:v>
                </c:pt>
                <c:pt idx="7">
                  <c:v>658.33282729115717</c:v>
                </c:pt>
                <c:pt idx="8">
                  <c:v>692.4046565510763</c:v>
                </c:pt>
                <c:pt idx="9">
                  <c:v>728.0456355823211</c:v>
                </c:pt>
              </c:numCache>
            </c:numRef>
          </c:val>
          <c:smooth val="0"/>
          <c:extLst>
            <c:ext xmlns:c16="http://schemas.microsoft.com/office/drawing/2014/chart" uri="{C3380CC4-5D6E-409C-BE32-E72D297353CC}">
              <c16:uniqueId val="{00000002-25FA-4EF2-9882-B4D8F8713358}"/>
            </c:ext>
          </c:extLst>
        </c:ser>
        <c:ser>
          <c:idx val="1"/>
          <c:order val="3"/>
          <c:tx>
            <c:strRef>
              <c:f>'[BSA _BSA Program Cost Model_ FINAL.xlsm]Charts'!$C$79</c:f>
              <c:strCache>
                <c:ptCount val="1"/>
                <c:pt idx="0">
                  <c:v>FS - Scenario 3 (MRI for Bi-RADS C and D)</c:v>
                </c:pt>
              </c:strCache>
            </c:strRef>
          </c:tx>
          <c:spPr>
            <a:ln>
              <a:solidFill>
                <a:srgbClr val="86BC25"/>
              </a:solidFill>
            </a:ln>
          </c:spPr>
          <c:marker>
            <c:symbol val="none"/>
          </c:marker>
          <c:cat>
            <c:numRef>
              <c:f>'[BSA _BSA Program Cost Model_ FINAL.xlsm]Charts'!$D$68:$M$68</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_BSA Program Cost Model_ FINAL.xlsm]Charts'!$D$79:$M$79</c:f>
              <c:numCache>
                <c:formatCode>_("$"* #,##0.0_);_("$"* \(#,##0.0\);_("$"* "-"??_);_(@_)</c:formatCode>
                <c:ptCount val="10"/>
                <c:pt idx="0">
                  <c:v>581.01333762872139</c:v>
                </c:pt>
                <c:pt idx="1">
                  <c:v>612.12723889064989</c:v>
                </c:pt>
                <c:pt idx="2">
                  <c:v>644.65839487008475</c:v>
                </c:pt>
                <c:pt idx="3">
                  <c:v>678.87165842574939</c:v>
                </c:pt>
                <c:pt idx="4">
                  <c:v>714.89334701551593</c:v>
                </c:pt>
                <c:pt idx="5">
                  <c:v>752.80606857540693</c:v>
                </c:pt>
                <c:pt idx="6">
                  <c:v>792.53186614813296</c:v>
                </c:pt>
                <c:pt idx="7">
                  <c:v>834.32271229282765</c:v>
                </c:pt>
                <c:pt idx="8">
                  <c:v>877.62626675433864</c:v>
                </c:pt>
                <c:pt idx="9">
                  <c:v>922.96369017819109</c:v>
                </c:pt>
              </c:numCache>
            </c:numRef>
          </c:val>
          <c:smooth val="0"/>
          <c:extLst>
            <c:ext xmlns:c16="http://schemas.microsoft.com/office/drawing/2014/chart" uri="{C3380CC4-5D6E-409C-BE32-E72D297353CC}">
              <c16:uniqueId val="{00000003-25FA-4EF2-9882-B4D8F8713358}"/>
            </c:ext>
          </c:extLst>
        </c:ser>
        <c:dLbls>
          <c:showLegendKey val="0"/>
          <c:showVal val="0"/>
          <c:showCatName val="0"/>
          <c:showSerName val="0"/>
          <c:showPercent val="0"/>
          <c:showBubbleSize val="0"/>
        </c:dLbls>
        <c:smooth val="0"/>
        <c:axId val="1701809104"/>
        <c:axId val="1701810544"/>
      </c:lineChart>
      <c:catAx>
        <c:axId val="1701809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701810544"/>
        <c:crosses val="autoZero"/>
        <c:auto val="1"/>
        <c:lblAlgn val="ctr"/>
        <c:lblOffset val="100"/>
        <c:noMultiLvlLbl val="0"/>
      </c:catAx>
      <c:valAx>
        <c:axId val="1701810544"/>
        <c:scaling>
          <c:orientation val="minMax"/>
          <c:max val="1000"/>
        </c:scaling>
        <c:delete val="0"/>
        <c:axPos val="l"/>
        <c:majorGridlines>
          <c:spPr>
            <a:ln>
              <a:solidFill>
                <a:srgbClr val="D9D9D9"/>
              </a:solidFill>
            </a:ln>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sz="1000" b="0" i="0" u="none" strike="noStrike" kern="1200" baseline="0">
                    <a:solidFill>
                      <a:sysClr val="windowText" lastClr="000000">
                        <a:lumMod val="65000"/>
                        <a:lumOff val="35000"/>
                      </a:sysClr>
                    </a:solidFill>
                  </a:rPr>
                  <a:t>Total cost ($ millions)</a:t>
                </a:r>
              </a:p>
            </c:rich>
          </c:tx>
          <c:overlay val="0"/>
          <c:spPr>
            <a:noFill/>
            <a:ln>
              <a:noFill/>
            </a:ln>
            <a:effectLst/>
          </c:spPr>
        </c:title>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701809104"/>
        <c:crosses val="autoZero"/>
        <c:crossBetween val="between"/>
      </c:valAx>
    </c:plotArea>
    <c:legend>
      <c:legendPos val="b"/>
      <c:layout>
        <c:manualLayout>
          <c:xMode val="edge"/>
          <c:yMode val="edge"/>
          <c:x val="1.4734088237853823E-2"/>
          <c:y val="0.75017420388823086"/>
          <c:w val="0.96673872280422912"/>
          <c:h val="0.1784399675192257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spPr>
    <a:noFill/>
    <a:ln w="9525" cap="flat" cmpd="sng" algn="ctr">
      <a:noFill/>
      <a:round/>
    </a:ln>
    <a:effectLst/>
  </c:spPr>
  <c:txPr>
    <a:bodyPr/>
    <a:lstStyle/>
    <a:p>
      <a:pPr>
        <a:defRPr/>
      </a:pPr>
      <a:endParaRPr lang="en-US"/>
    </a:p>
  </c:txPr>
  <c:externalData r:id="rId2">
    <c:autoUpdate val="0"/>
  </c:externalData>
  <c:userShapes r:id="rId3"/>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9907935956222813E-2"/>
          <c:y val="5.4070630547903273E-2"/>
          <c:w val="0.8847591674130717"/>
          <c:h val="0.59313647338146824"/>
        </c:manualLayout>
      </c:layout>
      <c:lineChart>
        <c:grouping val="standard"/>
        <c:varyColors val="0"/>
        <c:ser>
          <c:idx val="2"/>
          <c:order val="0"/>
          <c:tx>
            <c:strRef>
              <c:f>'[BSA _BSA Program Cost Model_ FINAL.xlsm]Charts'!$C$69</c:f>
              <c:strCache>
                <c:ptCount val="1"/>
                <c:pt idx="0">
                  <c:v>CS</c:v>
                </c:pt>
              </c:strCache>
            </c:strRef>
          </c:tx>
          <c:spPr>
            <a:ln>
              <a:solidFill>
                <a:srgbClr val="004F59"/>
              </a:solidFill>
              <a:prstDash val="sysDot"/>
            </a:ln>
          </c:spPr>
          <c:marker>
            <c:symbol val="none"/>
          </c:marker>
          <c:cat>
            <c:numRef>
              <c:f>'[BSA _BSA Program Cost Model_ FINAL.xlsm]Charts'!$D$68:$M$68</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_BSA Program Cost Model_ FINAL.xlsm]Charts'!$D$69:$M$69</c:f>
              <c:numCache>
                <c:formatCode>_("$"* #,##0.0_);_("$"* \(#,##0.0\);_("$"* "-"??_);_(@_)</c:formatCode>
                <c:ptCount val="10"/>
                <c:pt idx="0">
                  <c:v>280.36130512838162</c:v>
                </c:pt>
                <c:pt idx="1">
                  <c:v>295.35075530655166</c:v>
                </c:pt>
                <c:pt idx="2">
                  <c:v>310.83830404884304</c:v>
                </c:pt>
                <c:pt idx="3">
                  <c:v>327.04308130319743</c:v>
                </c:pt>
                <c:pt idx="4">
                  <c:v>343.96955490586231</c:v>
                </c:pt>
                <c:pt idx="5">
                  <c:v>361.82828802476507</c:v>
                </c:pt>
                <c:pt idx="6">
                  <c:v>380.51366798856924</c:v>
                </c:pt>
                <c:pt idx="7">
                  <c:v>400.31132221835418</c:v>
                </c:pt>
                <c:pt idx="8">
                  <c:v>420.91090927162895</c:v>
                </c:pt>
                <c:pt idx="9">
                  <c:v>442.52395581993335</c:v>
                </c:pt>
              </c:numCache>
            </c:numRef>
          </c:val>
          <c:smooth val="0"/>
          <c:extLst>
            <c:ext xmlns:c16="http://schemas.microsoft.com/office/drawing/2014/chart" uri="{C3380CC4-5D6E-409C-BE32-E72D297353CC}">
              <c16:uniqueId val="{00000000-28BC-4CF5-9CFE-5E0CA95DBB67}"/>
            </c:ext>
          </c:extLst>
        </c:ser>
        <c:ser>
          <c:idx val="3"/>
          <c:order val="1"/>
          <c:tx>
            <c:strRef>
              <c:f>'[BSA _BSA Program Cost Model_ FINAL.xlsm]Charts'!$C$83</c:f>
              <c:strCache>
                <c:ptCount val="1"/>
                <c:pt idx="0">
                  <c:v>FS - Scenario 3 (Baseline)</c:v>
                </c:pt>
              </c:strCache>
            </c:strRef>
          </c:tx>
          <c:spPr>
            <a:ln>
              <a:solidFill>
                <a:srgbClr val="0097A9"/>
              </a:solidFill>
            </a:ln>
          </c:spPr>
          <c:marker>
            <c:symbol val="none"/>
          </c:marker>
          <c:cat>
            <c:numRef>
              <c:f>'[BSA _BSA Program Cost Model_ FINAL.xlsm]Charts'!$D$68:$M$68</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_BSA Program Cost Model_ FINAL.xlsm]Charts'!$D$70:$M$70</c:f>
              <c:numCache>
                <c:formatCode>_("$"* #,##0.0_);_("$"* \(#,##0.0\);_("$"* "-"??_);_(@_)</c:formatCode>
                <c:ptCount val="10"/>
                <c:pt idx="0">
                  <c:v>339.07370359486799</c:v>
                </c:pt>
                <c:pt idx="1">
                  <c:v>357.3156786349831</c:v>
                </c:pt>
                <c:pt idx="2">
                  <c:v>376.40739794627018</c:v>
                </c:pt>
                <c:pt idx="3">
                  <c:v>396.45344847761459</c:v>
                </c:pt>
                <c:pt idx="4">
                  <c:v>417.53660401894223</c:v>
                </c:pt>
                <c:pt idx="5">
                  <c:v>439.68182258837112</c:v>
                </c:pt>
                <c:pt idx="6">
                  <c:v>462.87790156374234</c:v>
                </c:pt>
                <c:pt idx="7">
                  <c:v>487.17111365134639</c:v>
                </c:pt>
                <c:pt idx="8">
                  <c:v>512.25483288338592</c:v>
                </c:pt>
                <c:pt idx="9">
                  <c:v>538.52006990209816</c:v>
                </c:pt>
              </c:numCache>
            </c:numRef>
          </c:val>
          <c:smooth val="0"/>
          <c:extLst>
            <c:ext xmlns:c16="http://schemas.microsoft.com/office/drawing/2014/chart" uri="{C3380CC4-5D6E-409C-BE32-E72D297353CC}">
              <c16:uniqueId val="{00000001-28BC-4CF5-9CFE-5E0CA95DBB67}"/>
            </c:ext>
          </c:extLst>
        </c:ser>
        <c:ser>
          <c:idx val="0"/>
          <c:order val="2"/>
          <c:tx>
            <c:strRef>
              <c:f>'[BSA _BSA Program Cost Model_ FINAL.xlsm]Charts'!$C$84</c:f>
              <c:strCache>
                <c:ptCount val="1"/>
                <c:pt idx="0">
                  <c:v>FS - Scenario 3 (Risk stratification includes MRI for a 'highest risk' category)</c:v>
                </c:pt>
              </c:strCache>
            </c:strRef>
          </c:tx>
          <c:spPr>
            <a:ln>
              <a:solidFill>
                <a:srgbClr val="6FC2B4"/>
              </a:solidFill>
            </a:ln>
          </c:spPr>
          <c:marker>
            <c:symbol val="none"/>
          </c:marker>
          <c:cat>
            <c:numRef>
              <c:f>'[BSA _BSA Program Cost Model_ FINAL.xlsm]Charts'!$D$68:$M$68</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_BSA Program Cost Model_ FINAL.xlsm]Charts'!$D$84:$M$84</c:f>
              <c:numCache>
                <c:formatCode>_("$"* #,##0.0_);_("$"* \(#,##0.0\);_("$"* "-"??_);_(@_)</c:formatCode>
                <c:ptCount val="10"/>
                <c:pt idx="0">
                  <c:v>365.19274572934188</c:v>
                </c:pt>
                <c:pt idx="1">
                  <c:v>384.89560625248726</c:v>
                </c:pt>
                <c:pt idx="2">
                  <c:v>405.51041535495932</c:v>
                </c:pt>
                <c:pt idx="3">
                  <c:v>427.14779690929714</c:v>
                </c:pt>
                <c:pt idx="4">
                  <c:v>449.89161804287954</c:v>
                </c:pt>
                <c:pt idx="5">
                  <c:v>473.77963386759234</c:v>
                </c:pt>
                <c:pt idx="6">
                  <c:v>498.79988698337553</c:v>
                </c:pt>
                <c:pt idx="7">
                  <c:v>524.99885622304146</c:v>
                </c:pt>
                <c:pt idx="8">
                  <c:v>552.04312428393916</c:v>
                </c:pt>
                <c:pt idx="9">
                  <c:v>580.33931227962387</c:v>
                </c:pt>
              </c:numCache>
            </c:numRef>
          </c:val>
          <c:smooth val="0"/>
          <c:extLst>
            <c:ext xmlns:c16="http://schemas.microsoft.com/office/drawing/2014/chart" uri="{C3380CC4-5D6E-409C-BE32-E72D297353CC}">
              <c16:uniqueId val="{00000002-28BC-4CF5-9CFE-5E0CA95DBB67}"/>
            </c:ext>
          </c:extLst>
        </c:ser>
        <c:dLbls>
          <c:showLegendKey val="0"/>
          <c:showVal val="0"/>
          <c:showCatName val="0"/>
          <c:showSerName val="0"/>
          <c:showPercent val="0"/>
          <c:showBubbleSize val="0"/>
        </c:dLbls>
        <c:smooth val="0"/>
        <c:axId val="1701809104"/>
        <c:axId val="1701810544"/>
      </c:lineChart>
      <c:catAx>
        <c:axId val="1701809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701810544"/>
        <c:crosses val="autoZero"/>
        <c:auto val="1"/>
        <c:lblAlgn val="ctr"/>
        <c:lblOffset val="100"/>
        <c:noMultiLvlLbl val="0"/>
      </c:catAx>
      <c:valAx>
        <c:axId val="1701810544"/>
        <c:scaling>
          <c:orientation val="minMax"/>
          <c:max val="1000"/>
        </c:scaling>
        <c:delete val="0"/>
        <c:axPos val="l"/>
        <c:majorGridlines>
          <c:spPr>
            <a:ln>
              <a:solidFill>
                <a:srgbClr val="D9D9D9"/>
              </a:solidFill>
            </a:ln>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sz="1000" b="0" i="0" u="none" strike="noStrike" kern="1200" baseline="0">
                    <a:solidFill>
                      <a:sysClr val="windowText" lastClr="000000">
                        <a:lumMod val="65000"/>
                        <a:lumOff val="35000"/>
                      </a:sysClr>
                    </a:solidFill>
                  </a:rPr>
                  <a:t>Total cost ($ millions)</a:t>
                </a:r>
              </a:p>
            </c:rich>
          </c:tx>
          <c:overlay val="0"/>
          <c:spPr>
            <a:noFill/>
            <a:ln>
              <a:noFill/>
            </a:ln>
            <a:effectLst/>
          </c:spPr>
        </c:title>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701809104"/>
        <c:crosses val="autoZero"/>
        <c:crossBetween val="between"/>
      </c:valAx>
    </c:plotArea>
    <c:legend>
      <c:legendPos val="b"/>
      <c:layout>
        <c:manualLayout>
          <c:xMode val="edge"/>
          <c:yMode val="edge"/>
          <c:x val="6.7911714770797962E-3"/>
          <c:y val="0.73440843565348202"/>
          <c:w val="0.97537995356692464"/>
          <c:h val="0.172633995699202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spPr>
    <a:noFill/>
    <a:ln w="9525" cap="flat" cmpd="sng" algn="ctr">
      <a:noFill/>
      <a:round/>
    </a:ln>
    <a:effectLst/>
  </c:spPr>
  <c:txPr>
    <a:bodyPr/>
    <a:lstStyle/>
    <a:p>
      <a:pPr>
        <a:defRPr/>
      </a:pPr>
      <a:endParaRPr lang="en-US"/>
    </a:p>
  </c:txPr>
  <c:externalData r:id="rId2">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Sheet1!$F$6</c:f>
              <c:strCache>
                <c:ptCount val="1"/>
                <c:pt idx="0">
                  <c:v>Current state</c:v>
                </c:pt>
              </c:strCache>
            </c:strRef>
          </c:tx>
          <c:spPr>
            <a:solidFill>
              <a:srgbClr val="00ABAB"/>
            </a:solidFill>
            <a:ln>
              <a:noFill/>
            </a:ln>
            <a:effectLst/>
          </c:spPr>
          <c:invertIfNegative val="0"/>
          <c:dLbls>
            <c:dLbl>
              <c:idx val="0"/>
              <c:layout>
                <c:manualLayout>
                  <c:x val="0"/>
                  <c:y val="-3.36882664412193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FB2-4381-B6BE-D0BC5D6E66CD}"/>
                </c:ext>
              </c:extLst>
            </c:dLbl>
            <c:dLbl>
              <c:idx val="1"/>
              <c:layout>
                <c:manualLayout>
                  <c:x val="-4.3238518305122666E-17"/>
                  <c:y val="-3.85008759328220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FB2-4381-B6BE-D0BC5D6E66CD}"/>
                </c:ext>
              </c:extLst>
            </c:dLbl>
            <c:dLbl>
              <c:idx val="2"/>
              <c:layout>
                <c:manualLayout>
                  <c:x val="-4.3238518305122666E-17"/>
                  <c:y val="-2.88756569496165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FB2-4381-B6BE-D0BC5D6E66CD}"/>
                </c:ext>
              </c:extLst>
            </c:dLbl>
            <c:dLbl>
              <c:idx val="3"/>
              <c:layout>
                <c:manualLayout>
                  <c:x val="0"/>
                  <c:y val="-2.88756569496165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FB2-4381-B6BE-D0BC5D6E66CD}"/>
                </c:ext>
              </c:extLst>
            </c:dLbl>
            <c:dLbl>
              <c:idx val="4"/>
              <c:layout>
                <c:manualLayout>
                  <c:x val="0"/>
                  <c:y val="-3.36882664412193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FB2-4381-B6BE-D0BC5D6E66CD}"/>
                </c:ext>
              </c:extLst>
            </c:dLbl>
            <c:dLbl>
              <c:idx val="6"/>
              <c:layout>
                <c:manualLayout>
                  <c:x val="-2.3584918800095898E-3"/>
                  <c:y val="-5.29387044076303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FB2-4381-B6BE-D0BC5D6E66CD}"/>
                </c:ext>
              </c:extLst>
            </c:dLbl>
            <c:dLbl>
              <c:idx val="7"/>
              <c:layout>
                <c:manualLayout>
                  <c:x val="0"/>
                  <c:y val="-4.33134854244248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FB2-4381-B6BE-D0BC5D6E66CD}"/>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Sheet1!$E$7:$E$14</c:f>
              <c:strCache>
                <c:ptCount val="8"/>
                <c:pt idx="0">
                  <c:v>NSW</c:v>
                </c:pt>
                <c:pt idx="1">
                  <c:v>VIC</c:v>
                </c:pt>
                <c:pt idx="2">
                  <c:v>QLD</c:v>
                </c:pt>
                <c:pt idx="3">
                  <c:v>SA</c:v>
                </c:pt>
                <c:pt idx="4">
                  <c:v>WA</c:v>
                </c:pt>
                <c:pt idx="5">
                  <c:v>NT</c:v>
                </c:pt>
                <c:pt idx="6">
                  <c:v>ACT</c:v>
                </c:pt>
                <c:pt idx="7">
                  <c:v>TAS</c:v>
                </c:pt>
              </c:strCache>
            </c:strRef>
          </c:cat>
          <c:val>
            <c:numRef>
              <c:f>Sheet1!$F$7:$F$14</c:f>
              <c:numCache>
                <c:formatCode>_-"$"* #,##0.0_-;\-"$"* #,##0.0_-;_-"$"* "-"??_-;_-@_-</c:formatCode>
                <c:ptCount val="8"/>
                <c:pt idx="0">
                  <c:v>97.9</c:v>
                </c:pt>
                <c:pt idx="1">
                  <c:v>98.8</c:v>
                </c:pt>
                <c:pt idx="2">
                  <c:v>117.6</c:v>
                </c:pt>
                <c:pt idx="3">
                  <c:v>126.2</c:v>
                </c:pt>
                <c:pt idx="4">
                  <c:v>101.2</c:v>
                </c:pt>
                <c:pt idx="5">
                  <c:v>264.5</c:v>
                </c:pt>
                <c:pt idx="6">
                  <c:v>106.3</c:v>
                </c:pt>
                <c:pt idx="7">
                  <c:v>111.7</c:v>
                </c:pt>
              </c:numCache>
            </c:numRef>
          </c:val>
          <c:extLst>
            <c:ext xmlns:c16="http://schemas.microsoft.com/office/drawing/2014/chart" uri="{C3380CC4-5D6E-409C-BE32-E72D297353CC}">
              <c16:uniqueId val="{00000007-DFB2-4381-B6BE-D0BC5D6E66CD}"/>
            </c:ext>
          </c:extLst>
        </c:ser>
        <c:ser>
          <c:idx val="1"/>
          <c:order val="1"/>
          <c:tx>
            <c:strRef>
              <c:f>Sheet1!$G$6</c:f>
              <c:strCache>
                <c:ptCount val="1"/>
                <c:pt idx="0">
                  <c:v>Predicted 'efficient' cost</c:v>
                </c:pt>
              </c:strCache>
            </c:strRef>
          </c:tx>
          <c:spPr>
            <a:solidFill>
              <a:srgbClr val="DDEFE8"/>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Sheet1!$E$7:$E$14</c:f>
              <c:strCache>
                <c:ptCount val="8"/>
                <c:pt idx="0">
                  <c:v>NSW</c:v>
                </c:pt>
                <c:pt idx="1">
                  <c:v>VIC</c:v>
                </c:pt>
                <c:pt idx="2">
                  <c:v>QLD</c:v>
                </c:pt>
                <c:pt idx="3">
                  <c:v>SA</c:v>
                </c:pt>
                <c:pt idx="4">
                  <c:v>WA</c:v>
                </c:pt>
                <c:pt idx="5">
                  <c:v>NT</c:v>
                </c:pt>
                <c:pt idx="6">
                  <c:v>ACT</c:v>
                </c:pt>
                <c:pt idx="7">
                  <c:v>TAS</c:v>
                </c:pt>
              </c:strCache>
            </c:strRef>
          </c:cat>
          <c:val>
            <c:numRef>
              <c:f>Sheet1!$G$7:$G$14</c:f>
              <c:numCache>
                <c:formatCode>_-"$"* #,##0.0_-;\-"$"* #,##0.0_-;_-"$"* "-"??_-;_-@_-</c:formatCode>
                <c:ptCount val="8"/>
                <c:pt idx="0">
                  <c:v>90.13</c:v>
                </c:pt>
                <c:pt idx="1">
                  <c:v>95.85</c:v>
                </c:pt>
                <c:pt idx="2">
                  <c:v>110.08</c:v>
                </c:pt>
                <c:pt idx="3">
                  <c:v>117.23</c:v>
                </c:pt>
                <c:pt idx="4">
                  <c:v>98.08</c:v>
                </c:pt>
                <c:pt idx="5">
                  <c:v>208.48</c:v>
                </c:pt>
                <c:pt idx="6">
                  <c:v>102.85</c:v>
                </c:pt>
                <c:pt idx="7">
                  <c:v>105.63</c:v>
                </c:pt>
              </c:numCache>
            </c:numRef>
          </c:val>
          <c:extLst>
            <c:ext xmlns:c16="http://schemas.microsoft.com/office/drawing/2014/chart" uri="{C3380CC4-5D6E-409C-BE32-E72D297353CC}">
              <c16:uniqueId val="{00000008-DFB2-4381-B6BE-D0BC5D6E66CD}"/>
            </c:ext>
          </c:extLst>
        </c:ser>
        <c:dLbls>
          <c:showLegendKey val="0"/>
          <c:showVal val="0"/>
          <c:showCatName val="0"/>
          <c:showSerName val="0"/>
          <c:showPercent val="0"/>
          <c:showBubbleSize val="0"/>
        </c:dLbls>
        <c:gapWidth val="219"/>
        <c:overlap val="-27"/>
        <c:axId val="1445925808"/>
        <c:axId val="1445926288"/>
      </c:barChart>
      <c:catAx>
        <c:axId val="1445925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crossAx val="1445926288"/>
        <c:crosses val="autoZero"/>
        <c:auto val="1"/>
        <c:lblAlgn val="ctr"/>
        <c:lblOffset val="100"/>
        <c:noMultiLvlLbl val="0"/>
      </c:catAx>
      <c:valAx>
        <c:axId val="1445926288"/>
        <c:scaling>
          <c:orientation val="minMax"/>
        </c:scaling>
        <c:delete val="0"/>
        <c:axPos val="l"/>
        <c:majorGridlines>
          <c:spPr>
            <a:ln w="9525" cap="flat" cmpd="sng" algn="ctr">
              <a:solidFill>
                <a:schemeClr val="tx1">
                  <a:lumMod val="15000"/>
                  <a:lumOff val="85000"/>
                </a:schemeClr>
              </a:solidFill>
              <a:round/>
            </a:ln>
            <a:effectLst/>
          </c:spPr>
        </c:majorGridlines>
        <c:numFmt formatCode="_-&quot;$&quot;* #,##0.0_-;\-&quot;$&quot;* #,##0.0_-;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crossAx val="1445925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Open Sans" panose="020B0606030504020204" pitchFamily="34" charset="0"/>
          <a:ea typeface="Open Sans" panose="020B0606030504020204" pitchFamily="34" charset="0"/>
          <a:cs typeface="Open Sans" panose="020B0606030504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v>CS</c:v>
          </c:tx>
          <c:spPr>
            <a:ln w="38100" cap="rnd">
              <a:solidFill>
                <a:srgbClr val="004F59"/>
              </a:solidFill>
              <a:prstDash val="sysDot"/>
              <a:round/>
            </a:ln>
            <a:effectLst/>
          </c:spPr>
          <c:marker>
            <c:symbol val="none"/>
          </c:marker>
          <c:dLbls>
            <c:dLbl>
              <c:idx val="0"/>
              <c:layout>
                <c:manualLayout>
                  <c:x val="-5.0691861399643004E-2"/>
                  <c:y val="3.2046877398083262E-2"/>
                </c:manualLayout>
              </c:layout>
              <c:tx>
                <c:rich>
                  <a:bodyPr/>
                  <a:lstStyle/>
                  <a:p>
                    <a:r>
                      <a:rPr lang="en-US"/>
                      <a:t> $280.4  M</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098-4CA7-8045-DE24551E90F2}"/>
                </c:ext>
              </c:extLst>
            </c:dLbl>
            <c:dLbl>
              <c:idx val="9"/>
              <c:layout>
                <c:manualLayout>
                  <c:x val="-1.332295874877938E-2"/>
                  <c:y val="3.6399004811898512E-2"/>
                </c:manualLayout>
              </c:layout>
              <c:tx>
                <c:rich>
                  <a:bodyPr/>
                  <a:lstStyle/>
                  <a:p>
                    <a:r>
                      <a:rPr lang="en-US"/>
                      <a:t> </a:t>
                    </a:r>
                    <a:r>
                      <a:rPr lang="en-US" b="1">
                        <a:solidFill>
                          <a:srgbClr val="00ABAB"/>
                        </a:solidFill>
                      </a:rPr>
                      <a:t>$442.5  M</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5098-4CA7-8045-DE24551E90F2}"/>
                </c:ext>
              </c:extLst>
            </c:dLbl>
            <c:spPr>
              <a:noFill/>
              <a:ln>
                <a:noFill/>
              </a:ln>
              <a:effectLst/>
            </c:spPr>
            <c:txPr>
              <a:bodyPr rot="0" spcFirstLastPara="1" vertOverflow="ellipsis" vert="horz" wrap="square" anchor="ctr" anchorCtr="1"/>
              <a:lstStyle/>
              <a:p>
                <a:pPr>
                  <a:defRPr sz="800" b="1" i="0" u="none" strike="noStrike" kern="1200" baseline="0">
                    <a:solidFill>
                      <a:srgbClr val="00ABAB"/>
                    </a:solidFill>
                    <a:latin typeface="Open Sans" panose="020B0606030504020204" pitchFamily="34" charset="0"/>
                    <a:ea typeface="Open Sans" panose="020B0606030504020204" pitchFamily="34" charset="0"/>
                    <a:cs typeface="Open Sans" panose="020B0606030504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'[BSA _BSA Program Cost Model_ FINAL.xlsm]FS_Total_costs'!$Q$63:$Z$63</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_BSA Program Cost Model_ FINAL.xlsm]Charts'!$D$8:$M$8</c:f>
              <c:numCache>
                <c:formatCode>_("$"* #,##0.0_);_("$"* \(#,##0.0\);_("$"* "-"??_);_(@_)</c:formatCode>
                <c:ptCount val="10"/>
                <c:pt idx="0">
                  <c:v>280.36130512838162</c:v>
                </c:pt>
                <c:pt idx="1">
                  <c:v>295.35075530655166</c:v>
                </c:pt>
                <c:pt idx="2">
                  <c:v>310.83830404884304</c:v>
                </c:pt>
                <c:pt idx="3">
                  <c:v>327.04308130319743</c:v>
                </c:pt>
                <c:pt idx="4">
                  <c:v>343.96955490586231</c:v>
                </c:pt>
                <c:pt idx="5">
                  <c:v>361.82828802476507</c:v>
                </c:pt>
                <c:pt idx="6">
                  <c:v>380.51366798856924</c:v>
                </c:pt>
                <c:pt idx="7">
                  <c:v>400.31132221835418</c:v>
                </c:pt>
                <c:pt idx="8">
                  <c:v>420.91090927162895</c:v>
                </c:pt>
                <c:pt idx="9">
                  <c:v>442.52395581993335</c:v>
                </c:pt>
              </c:numCache>
            </c:numRef>
          </c:val>
          <c:smooth val="0"/>
          <c:extLst>
            <c:ext xmlns:c16="http://schemas.microsoft.com/office/drawing/2014/chart" uri="{C3380CC4-5D6E-409C-BE32-E72D297353CC}">
              <c16:uniqueId val="{00000002-5098-4CA7-8045-DE24551E90F2}"/>
            </c:ext>
          </c:extLst>
        </c:ser>
        <c:ser>
          <c:idx val="1"/>
          <c:order val="1"/>
          <c:tx>
            <c:v>FS - Scenario 1</c:v>
          </c:tx>
          <c:spPr>
            <a:ln w="38100" cap="rnd">
              <a:solidFill>
                <a:srgbClr val="0097A9"/>
              </a:solidFill>
              <a:round/>
            </a:ln>
            <a:effectLst/>
          </c:spPr>
          <c:marker>
            <c:symbol val="none"/>
          </c:marker>
          <c:dLbls>
            <c:dLbl>
              <c:idx val="0"/>
              <c:layout>
                <c:manualLayout>
                  <c:x val="-5.8633432693989414E-2"/>
                  <c:y val="-2.5317995846506548E-2"/>
                </c:manualLayout>
              </c:layout>
              <c:tx>
                <c:rich>
                  <a:bodyPr/>
                  <a:lstStyle/>
                  <a:p>
                    <a:r>
                      <a:rPr lang="en-US"/>
                      <a:t> $287.7 M</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5098-4CA7-8045-DE24551E90F2}"/>
                </c:ext>
              </c:extLst>
            </c:dLbl>
            <c:dLbl>
              <c:idx val="9"/>
              <c:layout>
                <c:manualLayout>
                  <c:x val="-2.1581453869303543E-2"/>
                  <c:y val="-2.4930566984529102E-2"/>
                </c:manualLayout>
              </c:layout>
              <c:tx>
                <c:rich>
                  <a:bodyPr/>
                  <a:lstStyle/>
                  <a:p>
                    <a:r>
                      <a:rPr lang="en-US"/>
                      <a:t> $454.2 M</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5098-4CA7-8045-DE24551E90F2}"/>
                </c:ext>
              </c:extLst>
            </c:dLbl>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'[BSA _BSA Program Cost Model_ FINAL.xlsm]FS_Total_costs'!$Q$63:$Z$63</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_BSA Program Cost Model_ FINAL.xlsm]Charts'!$D$9:$M$9</c:f>
              <c:numCache>
                <c:formatCode>_("$"* #,##0.0_);_("$"* \(#,##0.0\);_("$"* "-"??_);_(@_)</c:formatCode>
                <c:ptCount val="10"/>
                <c:pt idx="0">
                  <c:v>287.74369579296933</c:v>
                </c:pt>
                <c:pt idx="1">
                  <c:v>303.13981274230503</c:v>
                </c:pt>
                <c:pt idx="2">
                  <c:v>319.05903309004719</c:v>
                </c:pt>
                <c:pt idx="3">
                  <c:v>335.71112729909066</c:v>
                </c:pt>
                <c:pt idx="4">
                  <c:v>353.09351766912357</c:v>
                </c:pt>
                <c:pt idx="5">
                  <c:v>371.42611899879319</c:v>
                </c:pt>
                <c:pt idx="6">
                  <c:v>390.59823854349685</c:v>
                </c:pt>
                <c:pt idx="7">
                  <c:v>410.90482966126393</c:v>
                </c:pt>
                <c:pt idx="8">
                  <c:v>432.03124902274737</c:v>
                </c:pt>
                <c:pt idx="9">
                  <c:v>454.1926196111524</c:v>
                </c:pt>
              </c:numCache>
            </c:numRef>
          </c:val>
          <c:smooth val="0"/>
          <c:extLst>
            <c:ext xmlns:c16="http://schemas.microsoft.com/office/drawing/2014/chart" uri="{C3380CC4-5D6E-409C-BE32-E72D297353CC}">
              <c16:uniqueId val="{00000005-5098-4CA7-8045-DE24551E90F2}"/>
            </c:ext>
          </c:extLst>
        </c:ser>
        <c:ser>
          <c:idx val="2"/>
          <c:order val="2"/>
          <c:tx>
            <c:strRef>
              <c:f>'[BSA _BSA Program Cost Model_ FINAL.xlsm]Charts'!$C$91</c:f>
              <c:strCache>
                <c:ptCount val="1"/>
                <c:pt idx="0">
                  <c:v>FS - Scenario 2</c:v>
                </c:pt>
              </c:strCache>
            </c:strRef>
          </c:tx>
          <c:spPr>
            <a:ln w="38100" cap="rnd">
              <a:solidFill>
                <a:srgbClr val="6FC2B4"/>
              </a:solidFill>
              <a:round/>
            </a:ln>
            <a:effectLst/>
          </c:spPr>
          <c:marker>
            <c:symbol val="none"/>
          </c:marker>
          <c:dLbls>
            <c:dLbl>
              <c:idx val="0"/>
              <c:layout>
                <c:manualLayout>
                  <c:x val="-6.1222273157091341E-2"/>
                  <c:y val="-2.4398412630309025E-2"/>
                </c:manualLayout>
              </c:layout>
              <c:tx>
                <c:rich>
                  <a:bodyPr/>
                  <a:lstStyle/>
                  <a:p>
                    <a:fld id="{FACC59BB-17B2-49E9-8AAE-C090EA1B6A6B}" type="VALUE">
                      <a:rPr lang="en-US" smtClean="0"/>
                      <a:pPr/>
                      <a:t>[VALUE]</a:t>
                    </a:fld>
                    <a:r>
                      <a:rPr lang="en-US"/>
                      <a:t>M</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5098-4CA7-8045-DE24551E90F2}"/>
                </c:ext>
              </c:extLst>
            </c:dLbl>
            <c:dLbl>
              <c:idx val="9"/>
              <c:layout>
                <c:manualLayout>
                  <c:x val="-4.4003508831659384E-2"/>
                  <c:y val="-4.0664021050514962E-2"/>
                </c:manualLayout>
              </c:layout>
              <c:tx>
                <c:rich>
                  <a:bodyPr/>
                  <a:lstStyle/>
                  <a:p>
                    <a:fld id="{74CC49D5-2E20-4958-946B-D9B75ED059B7}" type="VALUE">
                      <a:rPr lang="en-US" smtClean="0"/>
                      <a:pPr/>
                      <a:t>[VALUE]</a:t>
                    </a:fld>
                    <a:r>
                      <a:rPr lang="en-US"/>
                      <a:t>M</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5098-4CA7-8045-DE24551E90F2}"/>
                </c:ext>
              </c:extLst>
            </c:dLbl>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'[BSA _BSA Program Cost Model_ FINAL.xlsm]Charts'!$D$91:$M$91</c:f>
              <c:numCache>
                <c:formatCode>_("$"* #,##0.0_);_("$"* \(#,##0.0\);_("$"* "-"??_);_(@_)</c:formatCode>
                <c:ptCount val="10"/>
                <c:pt idx="0">
                  <c:v>439.36377815971372</c:v>
                </c:pt>
                <c:pt idx="1">
                  <c:v>462.88741706534194</c:v>
                </c:pt>
                <c:pt idx="2">
                  <c:v>487.70826171590932</c:v>
                </c:pt>
                <c:pt idx="3">
                  <c:v>513.88903293167402</c:v>
                </c:pt>
                <c:pt idx="4">
                  <c:v>541.54916610258795</c:v>
                </c:pt>
                <c:pt idx="5">
                  <c:v>570.58788657118771</c:v>
                </c:pt>
                <c:pt idx="6">
                  <c:v>601.00473308280016</c:v>
                </c:pt>
                <c:pt idx="7">
                  <c:v>632.80578909895985</c:v>
                </c:pt>
                <c:pt idx="8">
                  <c:v>665.66192442640715</c:v>
                </c:pt>
                <c:pt idx="9">
                  <c:v>699.90903977532935</c:v>
                </c:pt>
              </c:numCache>
            </c:numRef>
          </c:val>
          <c:smooth val="0"/>
          <c:extLst>
            <c:ext xmlns:c16="http://schemas.microsoft.com/office/drawing/2014/chart" uri="{C3380CC4-5D6E-409C-BE32-E72D297353CC}">
              <c16:uniqueId val="{00000008-5098-4CA7-8045-DE24551E90F2}"/>
            </c:ext>
          </c:extLst>
        </c:ser>
        <c:ser>
          <c:idx val="3"/>
          <c:order val="3"/>
          <c:tx>
            <c:strRef>
              <c:f>'[BSA _BSA Program Cost Model_ FINAL.xlsm]Charts'!$C$92</c:f>
              <c:strCache>
                <c:ptCount val="1"/>
                <c:pt idx="0">
                  <c:v>FS - Scenario 3</c:v>
                </c:pt>
              </c:strCache>
            </c:strRef>
          </c:tx>
          <c:spPr>
            <a:ln w="38100" cap="rnd">
              <a:solidFill>
                <a:srgbClr val="86BC25"/>
              </a:solidFill>
              <a:round/>
            </a:ln>
            <a:effectLst/>
          </c:spPr>
          <c:marker>
            <c:symbol val="none"/>
          </c:marker>
          <c:dLbls>
            <c:dLbl>
              <c:idx val="0"/>
              <c:layout>
                <c:manualLayout>
                  <c:x val="-3.826392072318209E-2"/>
                  <c:y val="-3.2531216840411971E-2"/>
                </c:manualLayout>
              </c:layout>
              <c:tx>
                <c:rich>
                  <a:bodyPr/>
                  <a:lstStyle/>
                  <a:p>
                    <a:fld id="{358E51F4-F26B-4230-9363-65346C63197C}" type="VALUE">
                      <a:rPr lang="en-US" smtClean="0"/>
                      <a:pPr/>
                      <a:t>[VALUE]</a:t>
                    </a:fld>
                    <a:r>
                      <a:rPr lang="en-US"/>
                      <a:t>M</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5098-4CA7-8045-DE24551E90F2}"/>
                </c:ext>
              </c:extLst>
            </c:dLbl>
            <c:dLbl>
              <c:idx val="9"/>
              <c:layout>
                <c:manualLayout>
                  <c:x val="-7.6527841446365555E-3"/>
                  <c:y val="-2.982028210371097E-2"/>
                </c:manualLayout>
              </c:layout>
              <c:tx>
                <c:rich>
                  <a:bodyPr/>
                  <a:lstStyle/>
                  <a:p>
                    <a:fld id="{31BEC62E-0C96-45D9-B82F-91DB75B00847}" type="VALUE">
                      <a:rPr lang="en-US" smtClean="0"/>
                      <a:pPr/>
                      <a:t>[VALUE]</a:t>
                    </a:fld>
                    <a:r>
                      <a:rPr lang="en-US"/>
                      <a:t>M</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5098-4CA7-8045-DE24551E90F2}"/>
                </c:ext>
              </c:extLst>
            </c:dLbl>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'[BSA _BSA Program Cost Model_ FINAL.xlsm]Charts'!$D$92:$M$92</c:f>
              <c:numCache>
                <c:formatCode>_("$"* #,##0.0_);_("$"* \(#,##0.0\);_("$"* "-"??_);_(@_)</c:formatCode>
                <c:ptCount val="10"/>
                <c:pt idx="0">
                  <c:v>339.07370359486799</c:v>
                </c:pt>
                <c:pt idx="1">
                  <c:v>357.3156786349831</c:v>
                </c:pt>
                <c:pt idx="2">
                  <c:v>376.40739794627018</c:v>
                </c:pt>
                <c:pt idx="3">
                  <c:v>396.45344847761459</c:v>
                </c:pt>
                <c:pt idx="4">
                  <c:v>417.53660401894223</c:v>
                </c:pt>
                <c:pt idx="5">
                  <c:v>439.68182258837112</c:v>
                </c:pt>
                <c:pt idx="6">
                  <c:v>462.87790156374234</c:v>
                </c:pt>
                <c:pt idx="7">
                  <c:v>487.17111365134639</c:v>
                </c:pt>
                <c:pt idx="8">
                  <c:v>512.25483288338592</c:v>
                </c:pt>
                <c:pt idx="9">
                  <c:v>538.52006990209816</c:v>
                </c:pt>
              </c:numCache>
            </c:numRef>
          </c:val>
          <c:smooth val="0"/>
          <c:extLst>
            <c:ext xmlns:c16="http://schemas.microsoft.com/office/drawing/2014/chart" uri="{C3380CC4-5D6E-409C-BE32-E72D297353CC}">
              <c16:uniqueId val="{0000000B-5098-4CA7-8045-DE24551E90F2}"/>
            </c:ext>
          </c:extLst>
        </c:ser>
        <c:dLbls>
          <c:showLegendKey val="0"/>
          <c:showVal val="0"/>
          <c:showCatName val="0"/>
          <c:showSerName val="0"/>
          <c:showPercent val="0"/>
          <c:showBubbleSize val="0"/>
        </c:dLbls>
        <c:smooth val="0"/>
        <c:axId val="914759968"/>
        <c:axId val="914763328"/>
      </c:lineChart>
      <c:catAx>
        <c:axId val="914759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crossAx val="914763328"/>
        <c:crosses val="autoZero"/>
        <c:auto val="1"/>
        <c:lblAlgn val="ctr"/>
        <c:lblOffset val="100"/>
        <c:noMultiLvlLbl val="0"/>
      </c:catAx>
      <c:valAx>
        <c:axId val="914763328"/>
        <c:scaling>
          <c:orientation val="minMax"/>
        </c:scaling>
        <c:delete val="0"/>
        <c:axPos val="l"/>
        <c:majorGridlines>
          <c:spPr>
            <a:ln w="9525" cap="flat" cmpd="sng" algn="ctr">
              <a:solidFill>
                <a:schemeClr val="bg1">
                  <a:lumMod val="95000"/>
                  <a:alpha val="70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r>
                  <a:rPr lang="en-AU"/>
                  <a:t>Total cost ($ millions)</a:t>
                </a:r>
              </a:p>
            </c:rich>
          </c:tx>
          <c:layout>
            <c:manualLayout>
              <c:xMode val="edge"/>
              <c:yMode val="edge"/>
              <c:x val="1.6962296091104952E-2"/>
              <c:y val="0.15674133130852949"/>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title>
        <c:numFmt formatCode="&quot;$&quot;#,##0" sourceLinked="0"/>
        <c:majorTickMark val="none"/>
        <c:minorTickMark val="none"/>
        <c:tickLblPos val="nextTo"/>
        <c:spPr>
          <a:noFill/>
          <a:ln>
            <a:solidFill>
              <a:schemeClr val="bg1">
                <a:lumMod val="95000"/>
                <a:alpha val="0"/>
              </a:schemeClr>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crossAx val="91475996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legendEntry>
      <c:legendEntry>
        <c:idx val="1"/>
        <c:txPr>
          <a:bodyPr rot="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legendEntry>
      <c:legendEntry>
        <c:idx val="2"/>
        <c:txPr>
          <a:bodyPr rot="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legendEntry>
      <c:legendEntry>
        <c:idx val="3"/>
        <c:txPr>
          <a:bodyPr rot="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legendEntry>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rgbClr val="FFFFFF">
          <a:lumMod val="85000"/>
        </a:srgbClr>
      </a:solidFill>
      <a:round/>
    </a:ln>
    <a:effectLst/>
  </c:spPr>
  <c:txPr>
    <a:bodyPr/>
    <a:lstStyle/>
    <a:p>
      <a:pPr>
        <a:defRPr sz="800">
          <a:latin typeface="Open Sans" panose="020B0606030504020204" pitchFamily="34" charset="0"/>
          <a:ea typeface="Open Sans" panose="020B0606030504020204" pitchFamily="34" charset="0"/>
          <a:cs typeface="Open Sans" panose="020B0606030504020204" pitchFamily="34" charset="0"/>
        </a:defRPr>
      </a:pPr>
      <a:endParaRPr lang="en-US"/>
    </a:p>
  </c:txPr>
  <c:externalData r:id="rId4">
    <c:autoUpdate val="0"/>
  </c:externalData>
  <c:userShapes r:id="rId5"/>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49796557501409"/>
          <c:y val="6.6666666666666666E-2"/>
          <c:w val="0.66386820658236889"/>
          <c:h val="0.79336339775709852"/>
        </c:manualLayout>
      </c:layout>
      <c:lineChart>
        <c:grouping val="standard"/>
        <c:varyColors val="0"/>
        <c:ser>
          <c:idx val="1"/>
          <c:order val="0"/>
          <c:tx>
            <c:strRef>
              <c:f>'[BSA _ Future State Costing Model _ DRAFT (with macro).xlsm]CHARTS'!$C$191</c:f>
              <c:strCache>
                <c:ptCount val="1"/>
                <c:pt idx="0">
                  <c:v>CS - Total screens</c:v>
                </c:pt>
              </c:strCache>
            </c:strRef>
          </c:tx>
          <c:spPr>
            <a:ln w="28575" cap="rnd">
              <a:solidFill>
                <a:srgbClr val="9DD4CF"/>
              </a:solidFill>
              <a:prstDash val="solid"/>
              <a:round/>
            </a:ln>
            <a:effectLst/>
          </c:spPr>
          <c:marker>
            <c:symbol val="none"/>
          </c:marker>
          <c:cat>
            <c:numRef>
              <c:f>'[BSA _ Future State Costing Model _ DRAFT (with macro).xlsm]CHARTS'!$D$189:$M$189</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 Future State Costing Model _ DRAFT (with macro).xlsm]CHARTS'!$D$191:$M$191</c:f>
              <c:numCache>
                <c:formatCode>_(* #,##0.00_);_(* \(#,##0.00\);_(* "-"??_);_(@_)</c:formatCode>
                <c:ptCount val="10"/>
                <c:pt idx="0">
                  <c:v>1.1414944052253331</c:v>
                </c:pt>
                <c:pt idx="1">
                  <c:v>1.1599779427049048</c:v>
                </c:pt>
                <c:pt idx="2">
                  <c:v>1.177964450491902</c:v>
                </c:pt>
                <c:pt idx="3">
                  <c:v>1.1956904999942004</c:v>
                </c:pt>
                <c:pt idx="4">
                  <c:v>1.2128426016079679</c:v>
                </c:pt>
                <c:pt idx="5">
                  <c:v>1.2302156113329137</c:v>
                </c:pt>
                <c:pt idx="6">
                  <c:v>1.2472306396109381</c:v>
                </c:pt>
                <c:pt idx="7">
                  <c:v>1.2647830987150495</c:v>
                </c:pt>
                <c:pt idx="8">
                  <c:v>1.2818304110261793</c:v>
                </c:pt>
                <c:pt idx="9">
                  <c:v>1.2988711604014476</c:v>
                </c:pt>
              </c:numCache>
            </c:numRef>
          </c:val>
          <c:smooth val="0"/>
          <c:extLst>
            <c:ext xmlns:c16="http://schemas.microsoft.com/office/drawing/2014/chart" uri="{C3380CC4-5D6E-409C-BE32-E72D297353CC}">
              <c16:uniqueId val="{00000000-D52B-4AF5-BE96-E03FD41E4FAE}"/>
            </c:ext>
          </c:extLst>
        </c:ser>
        <c:ser>
          <c:idx val="3"/>
          <c:order val="1"/>
          <c:tx>
            <c:strRef>
              <c:f>'[BSA _ Future State Costing Model _ DRAFT (with macro).xlsm]CHARTS'!$C$193</c:f>
              <c:strCache>
                <c:ptCount val="1"/>
                <c:pt idx="0">
                  <c:v>55 - Total screens</c:v>
                </c:pt>
              </c:strCache>
            </c:strRef>
          </c:tx>
          <c:spPr>
            <a:ln w="28575" cap="rnd">
              <a:solidFill>
                <a:srgbClr val="064248"/>
              </a:solidFill>
              <a:prstDash val="solid"/>
              <a:round/>
            </a:ln>
            <a:effectLst/>
          </c:spPr>
          <c:marker>
            <c:symbol val="none"/>
          </c:marker>
          <c:cat>
            <c:numRef>
              <c:f>'[BSA _ Future State Costing Model _ DRAFT (with macro).xlsm]CHARTS'!$D$189:$M$189</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 Future State Costing Model _ DRAFT (with macro).xlsm]CHARTS'!$D$193:$M$193</c:f>
              <c:numCache>
                <c:formatCode>_(* #,##0.00_);_(* \(#,##0.00\);_(* "-"??_);_(@_)</c:formatCode>
                <c:ptCount val="10"/>
                <c:pt idx="0">
                  <c:v>1.2071608796520645</c:v>
                </c:pt>
                <c:pt idx="1">
                  <c:v>1.2266702545029562</c:v>
                </c:pt>
                <c:pt idx="2">
                  <c:v>1.2456209155991085</c:v>
                </c:pt>
                <c:pt idx="3">
                  <c:v>1.264291031621025</c:v>
                </c:pt>
                <c:pt idx="4">
                  <c:v>1.2823393523744202</c:v>
                </c:pt>
                <c:pt idx="5">
                  <c:v>1.3006366242797753</c:v>
                </c:pt>
                <c:pt idx="6">
                  <c:v>1.3185547857683155</c:v>
                </c:pt>
                <c:pt idx="7">
                  <c:v>1.3370810810509266</c:v>
                </c:pt>
                <c:pt idx="8">
                  <c:v>1.355099494061256</c:v>
                </c:pt>
                <c:pt idx="9">
                  <c:v>1.3731436772644987</c:v>
                </c:pt>
              </c:numCache>
            </c:numRef>
          </c:val>
          <c:smooth val="0"/>
          <c:extLst>
            <c:ext xmlns:c16="http://schemas.microsoft.com/office/drawing/2014/chart" uri="{C3380CC4-5D6E-409C-BE32-E72D297353CC}">
              <c16:uniqueId val="{00000001-D52B-4AF5-BE96-E03FD41E4FAE}"/>
            </c:ext>
          </c:extLst>
        </c:ser>
        <c:ser>
          <c:idx val="5"/>
          <c:order val="2"/>
          <c:tx>
            <c:strRef>
              <c:f>'[BSA _ Future State Costing Model _ DRAFT (with macro).xlsm]CHARTS'!$C$195</c:f>
              <c:strCache>
                <c:ptCount val="1"/>
                <c:pt idx="0">
                  <c:v>65 - Total screens</c:v>
                </c:pt>
              </c:strCache>
            </c:strRef>
          </c:tx>
          <c:spPr>
            <a:ln w="28575" cap="rnd">
              <a:solidFill>
                <a:srgbClr val="6E91A4"/>
              </a:solidFill>
              <a:prstDash val="solid"/>
              <a:round/>
            </a:ln>
            <a:effectLst/>
          </c:spPr>
          <c:marker>
            <c:symbol val="none"/>
          </c:marker>
          <c:cat>
            <c:numRef>
              <c:f>'[BSA _ Future State Costing Model _ DRAFT (with macro).xlsm]CHARTS'!$D$189:$M$189</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 Future State Costing Model _ DRAFT (with macro).xlsm]CHARTS'!$D$195:$M$195</c:f>
              <c:numCache>
                <c:formatCode>_(* #,##0.00_);_(* \(#,##0.00\);_(* "-"??_);_(@_)</c:formatCode>
                <c:ptCount val="10"/>
                <c:pt idx="0">
                  <c:v>1.4058285934396466</c:v>
                </c:pt>
                <c:pt idx="1">
                  <c:v>1.4284415423297607</c:v>
                </c:pt>
                <c:pt idx="2">
                  <c:v>1.4503091581633598</c:v>
                </c:pt>
                <c:pt idx="3">
                  <c:v>1.4718354582389102</c:v>
                </c:pt>
                <c:pt idx="4">
                  <c:v>1.4925952053187059</c:v>
                </c:pt>
                <c:pt idx="5">
                  <c:v>1.5136887451206593</c:v>
                </c:pt>
                <c:pt idx="6">
                  <c:v>1.5343392508037845</c:v>
                </c:pt>
                <c:pt idx="7">
                  <c:v>1.5558117954301456</c:v>
                </c:pt>
                <c:pt idx="8">
                  <c:v>1.5767681818500692</c:v>
                </c:pt>
                <c:pt idx="9">
                  <c:v>1.5978481592889722</c:v>
                </c:pt>
              </c:numCache>
            </c:numRef>
          </c:val>
          <c:smooth val="0"/>
          <c:extLst>
            <c:ext xmlns:c16="http://schemas.microsoft.com/office/drawing/2014/chart" uri="{C3380CC4-5D6E-409C-BE32-E72D297353CC}">
              <c16:uniqueId val="{00000002-D52B-4AF5-BE96-E03FD41E4FAE}"/>
            </c:ext>
          </c:extLst>
        </c:ser>
        <c:ser>
          <c:idx val="7"/>
          <c:order val="3"/>
          <c:tx>
            <c:strRef>
              <c:f>'[BSA _ Future State Costing Model _ DRAFT (with macro).xlsm]CHARTS'!$C$197</c:f>
              <c:strCache>
                <c:ptCount val="1"/>
                <c:pt idx="0">
                  <c:v>70 - Total screens</c:v>
                </c:pt>
              </c:strCache>
            </c:strRef>
          </c:tx>
          <c:spPr>
            <a:ln w="28575" cap="rnd">
              <a:solidFill>
                <a:srgbClr val="C3D2DB"/>
              </a:solidFill>
              <a:prstDash val="solid"/>
              <a:round/>
            </a:ln>
            <a:effectLst/>
          </c:spPr>
          <c:marker>
            <c:symbol val="none"/>
          </c:marker>
          <c:cat>
            <c:numRef>
              <c:f>'[BSA _ Future State Costing Model _ DRAFT (with macro).xlsm]CHARTS'!$D$189:$M$189</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 Future State Costing Model _ DRAFT (with macro).xlsm]CHARTS'!$D$197:$M$197</c:f>
              <c:numCache>
                <c:formatCode>_(* #,##0.00_);_(* \(#,##0.00\);_(* "-"??_);_(@_)</c:formatCode>
                <c:ptCount val="10"/>
                <c:pt idx="0">
                  <c:v>1.505162450333438</c:v>
                </c:pt>
                <c:pt idx="1">
                  <c:v>1.529327186243163</c:v>
                </c:pt>
                <c:pt idx="2">
                  <c:v>1.5526532794454855</c:v>
                </c:pt>
                <c:pt idx="3">
                  <c:v>1.5756076715478526</c:v>
                </c:pt>
                <c:pt idx="4">
                  <c:v>1.5977231317908485</c:v>
                </c:pt>
                <c:pt idx="5">
                  <c:v>1.620214805541101</c:v>
                </c:pt>
                <c:pt idx="6">
                  <c:v>1.642231483321519</c:v>
                </c:pt>
                <c:pt idx="7">
                  <c:v>1.6651771526197554</c:v>
                </c:pt>
                <c:pt idx="8">
                  <c:v>1.6876025257444753</c:v>
                </c:pt>
                <c:pt idx="9">
                  <c:v>1.7102004003012086</c:v>
                </c:pt>
              </c:numCache>
            </c:numRef>
          </c:val>
          <c:smooth val="0"/>
          <c:extLst>
            <c:ext xmlns:c16="http://schemas.microsoft.com/office/drawing/2014/chart" uri="{C3380CC4-5D6E-409C-BE32-E72D297353CC}">
              <c16:uniqueId val="{00000003-D52B-4AF5-BE96-E03FD41E4FAE}"/>
            </c:ext>
          </c:extLst>
        </c:ser>
        <c:dLbls>
          <c:showLegendKey val="0"/>
          <c:showVal val="0"/>
          <c:showCatName val="0"/>
          <c:showSerName val="0"/>
          <c:showPercent val="0"/>
          <c:showBubbleSize val="0"/>
        </c:dLbls>
        <c:smooth val="0"/>
        <c:axId val="1243325535"/>
        <c:axId val="1243332735"/>
      </c:lineChart>
      <c:catAx>
        <c:axId val="12433255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crossAx val="1243332735"/>
        <c:crosses val="autoZero"/>
        <c:auto val="1"/>
        <c:lblAlgn val="ctr"/>
        <c:lblOffset val="100"/>
        <c:noMultiLvlLbl val="0"/>
      </c:catAx>
      <c:valAx>
        <c:axId val="1243332735"/>
        <c:scaling>
          <c:orientation val="minMax"/>
          <c:max val="1.8"/>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r>
                  <a:rPr lang="en-AU"/>
                  <a:t>Number (millions)</a:t>
                </a:r>
              </a:p>
            </c:rich>
          </c:tx>
          <c:layout>
            <c:manualLayout>
              <c:xMode val="edge"/>
              <c:yMode val="edge"/>
              <c:x val="8.2431736218444105E-3"/>
              <c:y val="0.24231782390837506"/>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title>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crossAx val="1243325535"/>
        <c:crosses val="autoZero"/>
        <c:crossBetween val="between"/>
        <c:majorUnit val="0.60000000000000009"/>
      </c:valAx>
      <c:spPr>
        <a:noFill/>
        <a:ln>
          <a:noFill/>
        </a:ln>
        <a:effectLst/>
      </c:spPr>
    </c:plotArea>
    <c:legend>
      <c:legendPos val="r"/>
      <c:layout>
        <c:manualLayout>
          <c:xMode val="edge"/>
          <c:yMode val="edge"/>
          <c:x val="0.78419257870973258"/>
          <c:y val="3.2384669479606186E-2"/>
          <c:w val="0.2134412410195248"/>
          <c:h val="0.9587653299518680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lumMod val="85000"/>
        </a:schemeClr>
      </a:solidFill>
      <a:round/>
    </a:ln>
    <a:effectLst/>
  </c:spPr>
  <c:txPr>
    <a:bodyPr/>
    <a:lstStyle/>
    <a:p>
      <a:pPr>
        <a:defRPr sz="800">
          <a:latin typeface="Open Sans" panose="020B0606030504020204" pitchFamily="34" charset="0"/>
          <a:ea typeface="Open Sans" panose="020B0606030504020204" pitchFamily="34" charset="0"/>
          <a:cs typeface="Open Sans" panose="020B0606030504020204" pitchFamily="34" charset="0"/>
        </a:defRPr>
      </a:pPr>
      <a:endParaRPr lang="en-US"/>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30948018290165"/>
          <c:y val="4.2635658914728682E-2"/>
          <c:w val="0.66227570610277497"/>
          <c:h val="0.74776933895921238"/>
        </c:manualLayout>
      </c:layout>
      <c:lineChart>
        <c:grouping val="standard"/>
        <c:varyColors val="0"/>
        <c:ser>
          <c:idx val="1"/>
          <c:order val="0"/>
          <c:tx>
            <c:strRef>
              <c:f>'[BSA _ Future State Costing Model _ DRAFT (with macro).xlsm]CHARTS'!$C$223</c:f>
              <c:strCache>
                <c:ptCount val="1"/>
                <c:pt idx="0">
                  <c:v>CS - Total screens</c:v>
                </c:pt>
              </c:strCache>
            </c:strRef>
          </c:tx>
          <c:spPr>
            <a:ln w="28575" cap="rnd">
              <a:solidFill>
                <a:srgbClr val="9DD4CF"/>
              </a:solidFill>
              <a:prstDash val="solid"/>
              <a:round/>
            </a:ln>
            <a:effectLst/>
          </c:spPr>
          <c:marker>
            <c:symbol val="none"/>
          </c:marker>
          <c:cat>
            <c:numRef>
              <c:f>'[BSA _ Future State Costing Model _ DRAFT (with macro).xlsm]CHARTS'!$D$221:$M$221</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 Future State Costing Model _ DRAFT (with macro).xlsm]CHARTS'!$D$223:$M$223</c:f>
              <c:numCache>
                <c:formatCode>_(* #,##0.00_);_(* \(#,##0.00\);_(* "-"??_);_(@_)</c:formatCode>
                <c:ptCount val="10"/>
                <c:pt idx="0">
                  <c:v>1.1414944052253331</c:v>
                </c:pt>
                <c:pt idx="1">
                  <c:v>1.1599779427049048</c:v>
                </c:pt>
                <c:pt idx="2">
                  <c:v>1.177964450491902</c:v>
                </c:pt>
                <c:pt idx="3">
                  <c:v>1.1956904999942004</c:v>
                </c:pt>
                <c:pt idx="4">
                  <c:v>1.2128426016079679</c:v>
                </c:pt>
                <c:pt idx="5">
                  <c:v>1.2302156113329137</c:v>
                </c:pt>
                <c:pt idx="6">
                  <c:v>1.2472306396109381</c:v>
                </c:pt>
                <c:pt idx="7">
                  <c:v>1.2647830987150495</c:v>
                </c:pt>
                <c:pt idx="8">
                  <c:v>1.2818304110261793</c:v>
                </c:pt>
                <c:pt idx="9">
                  <c:v>1.2988711604014476</c:v>
                </c:pt>
              </c:numCache>
            </c:numRef>
          </c:val>
          <c:smooth val="0"/>
          <c:extLst>
            <c:ext xmlns:c16="http://schemas.microsoft.com/office/drawing/2014/chart" uri="{C3380CC4-5D6E-409C-BE32-E72D297353CC}">
              <c16:uniqueId val="{00000000-38AB-42CE-B68E-2D273E9CE0BC}"/>
            </c:ext>
          </c:extLst>
        </c:ser>
        <c:ser>
          <c:idx val="3"/>
          <c:order val="1"/>
          <c:tx>
            <c:strRef>
              <c:f>'[BSA _ Future State Costing Model _ DRAFT (with macro).xlsm]CHARTS'!$C$225</c:f>
              <c:strCache>
                <c:ptCount val="1"/>
                <c:pt idx="0">
                  <c:v>45 - Total screens</c:v>
                </c:pt>
              </c:strCache>
            </c:strRef>
          </c:tx>
          <c:spPr>
            <a:ln w="28575" cap="rnd">
              <a:solidFill>
                <a:srgbClr val="064248"/>
              </a:solidFill>
              <a:prstDash val="solid"/>
              <a:round/>
            </a:ln>
            <a:effectLst/>
          </c:spPr>
          <c:marker>
            <c:symbol val="none"/>
          </c:marker>
          <c:cat>
            <c:numRef>
              <c:f>'[BSA _ Future State Costing Model _ DRAFT (with macro).xlsm]CHARTS'!$D$221:$M$221</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 Future State Costing Model _ DRAFT (with macro).xlsm]CHARTS'!$D$225:$M$225</c:f>
              <c:numCache>
                <c:formatCode>_(* #,##0.00_);_(* \(#,##0.00\);_(* "-"??_);_(@_)</c:formatCode>
                <c:ptCount val="10"/>
                <c:pt idx="0">
                  <c:v>1.2280405761598863</c:v>
                </c:pt>
                <c:pt idx="1">
                  <c:v>1.2479219141335913</c:v>
                </c:pt>
                <c:pt idx="2">
                  <c:v>1.2683986780464989</c:v>
                </c:pt>
                <c:pt idx="3">
                  <c:v>1.2890070310443347</c:v>
                </c:pt>
                <c:pt idx="4">
                  <c:v>1.309570306788675</c:v>
                </c:pt>
                <c:pt idx="5">
                  <c:v>1.3300439631107017</c:v>
                </c:pt>
                <c:pt idx="6">
                  <c:v>1.350107809688428</c:v>
                </c:pt>
                <c:pt idx="7">
                  <c:v>1.3700055520923511</c:v>
                </c:pt>
                <c:pt idx="8">
                  <c:v>1.3889737914944642</c:v>
                </c:pt>
                <c:pt idx="9">
                  <c:v>1.4075043581573026</c:v>
                </c:pt>
              </c:numCache>
            </c:numRef>
          </c:val>
          <c:smooth val="0"/>
          <c:extLst>
            <c:ext xmlns:c16="http://schemas.microsoft.com/office/drawing/2014/chart" uri="{C3380CC4-5D6E-409C-BE32-E72D297353CC}">
              <c16:uniqueId val="{00000001-38AB-42CE-B68E-2D273E9CE0BC}"/>
            </c:ext>
          </c:extLst>
        </c:ser>
        <c:ser>
          <c:idx val="5"/>
          <c:order val="2"/>
          <c:tx>
            <c:strRef>
              <c:f>'[BSA _ Future State Costing Model _ DRAFT (with macro).xlsm]CHARTS'!$C$227</c:f>
              <c:strCache>
                <c:ptCount val="1"/>
                <c:pt idx="0">
                  <c:v>40 - Total screens</c:v>
                </c:pt>
              </c:strCache>
            </c:strRef>
          </c:tx>
          <c:spPr>
            <a:ln w="28575" cap="rnd">
              <a:solidFill>
                <a:srgbClr val="C3D2DB"/>
              </a:solidFill>
              <a:prstDash val="solid"/>
              <a:round/>
            </a:ln>
            <a:effectLst/>
          </c:spPr>
          <c:marker>
            <c:symbol val="none"/>
          </c:marker>
          <c:cat>
            <c:numRef>
              <c:f>'[BSA _ Future State Costing Model _ DRAFT (with macro).xlsm]CHARTS'!$D$221:$M$221</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 Future State Costing Model _ DRAFT (with macro).xlsm]CHARTS'!$D$227:$M$227</c:f>
              <c:numCache>
                <c:formatCode>_(* #,##0.00_);_(* \(#,##0.00\);_(* "-"??_);_(@_)</c:formatCode>
                <c:ptCount val="10"/>
                <c:pt idx="0">
                  <c:v>1.3532264129153015</c:v>
                </c:pt>
                <c:pt idx="1">
                  <c:v>1.3771288167506202</c:v>
                </c:pt>
                <c:pt idx="2">
                  <c:v>1.4007283347668982</c:v>
                </c:pt>
                <c:pt idx="3">
                  <c:v>1.4239207494177049</c:v>
                </c:pt>
                <c:pt idx="4">
                  <c:v>1.4464849915422104</c:v>
                </c:pt>
                <c:pt idx="5">
                  <c:v>1.4689865523254602</c:v>
                </c:pt>
                <c:pt idx="6">
                  <c:v>1.4911593381955852</c:v>
                </c:pt>
                <c:pt idx="7">
                  <c:v>1.5130313343352773</c:v>
                </c:pt>
                <c:pt idx="8">
                  <c:v>1.5335104246611968</c:v>
                </c:pt>
                <c:pt idx="9">
                  <c:v>1.5531392982109895</c:v>
                </c:pt>
              </c:numCache>
            </c:numRef>
          </c:val>
          <c:smooth val="0"/>
          <c:extLst>
            <c:ext xmlns:c16="http://schemas.microsoft.com/office/drawing/2014/chart" uri="{C3380CC4-5D6E-409C-BE32-E72D297353CC}">
              <c16:uniqueId val="{00000002-38AB-42CE-B68E-2D273E9CE0BC}"/>
            </c:ext>
          </c:extLst>
        </c:ser>
        <c:dLbls>
          <c:showLegendKey val="0"/>
          <c:showVal val="0"/>
          <c:showCatName val="0"/>
          <c:showSerName val="0"/>
          <c:showPercent val="0"/>
          <c:showBubbleSize val="0"/>
        </c:dLbls>
        <c:smooth val="0"/>
        <c:axId val="1553557712"/>
        <c:axId val="1553558192"/>
      </c:lineChart>
      <c:catAx>
        <c:axId val="1553557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crossAx val="1553558192"/>
        <c:crosses val="autoZero"/>
        <c:auto val="1"/>
        <c:lblAlgn val="ctr"/>
        <c:lblOffset val="100"/>
        <c:noMultiLvlLbl val="0"/>
      </c:catAx>
      <c:valAx>
        <c:axId val="1553558192"/>
        <c:scaling>
          <c:orientation val="minMax"/>
          <c:max val="1.8"/>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r>
                  <a:rPr lang="en-AU"/>
                  <a:t>Number (millions)</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title>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crossAx val="1553557712"/>
        <c:crosses val="autoZero"/>
        <c:crossBetween val="between"/>
        <c:majorUnit val="0.60000000000000009"/>
      </c:valAx>
      <c:spPr>
        <a:noFill/>
        <a:ln>
          <a:noFill/>
        </a:ln>
        <a:effectLst/>
      </c:spPr>
    </c:plotArea>
    <c:legend>
      <c:legendPos val="r"/>
      <c:layout>
        <c:manualLayout>
          <c:xMode val="edge"/>
          <c:yMode val="edge"/>
          <c:x val="0.74896366727743935"/>
          <c:y val="1.7862165963431785E-2"/>
          <c:w val="0.24393816338995361"/>
          <c:h val="0.7110560146923784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lumMod val="85000"/>
        </a:schemeClr>
      </a:solidFill>
      <a:round/>
    </a:ln>
    <a:effectLst/>
  </c:spPr>
  <c:txPr>
    <a:bodyPr/>
    <a:lstStyle/>
    <a:p>
      <a:pPr>
        <a:defRPr sz="800">
          <a:latin typeface="Open Sans" panose="020B0606030504020204" pitchFamily="34" charset="0"/>
          <a:ea typeface="Open Sans" panose="020B0606030504020204" pitchFamily="34" charset="0"/>
          <a:cs typeface="Open Sans" panose="020B0606030504020204" pitchFamily="34" charset="0"/>
        </a:defRPr>
      </a:pPr>
      <a:endParaRPr lang="en-US"/>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8920461029327861E-2"/>
          <c:y val="0.10014101473922903"/>
          <c:w val="0.67346896855284399"/>
          <c:h val="0.70036145346818146"/>
        </c:manualLayout>
      </c:layout>
      <c:lineChart>
        <c:grouping val="standard"/>
        <c:varyColors val="0"/>
        <c:ser>
          <c:idx val="1"/>
          <c:order val="0"/>
          <c:tx>
            <c:strRef>
              <c:f>'[BSA _ Future State Costing Model _ DRAFT (with macro).xlsm]CHARTS'!$C$253</c:f>
              <c:strCache>
                <c:ptCount val="1"/>
                <c:pt idx="0">
                  <c:v>CS - Total screens</c:v>
                </c:pt>
              </c:strCache>
            </c:strRef>
          </c:tx>
          <c:spPr>
            <a:ln w="28575" cap="rnd">
              <a:solidFill>
                <a:srgbClr val="9DD4CF"/>
              </a:solidFill>
              <a:prstDash val="solid"/>
              <a:round/>
            </a:ln>
            <a:effectLst/>
          </c:spPr>
          <c:marker>
            <c:symbol val="none"/>
          </c:marker>
          <c:cat>
            <c:numRef>
              <c:f>'[BSA _ Future State Costing Model _ DRAFT (with macro).xlsm]CHARTS'!$D$251:$M$251</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 Future State Costing Model _ DRAFT (with macro).xlsm]CHARTS'!$D$253:$M$253</c:f>
              <c:numCache>
                <c:formatCode>_(* #,##0.00_);_(* \(#,##0.00\);_(* "-"??_);_(@_)</c:formatCode>
                <c:ptCount val="10"/>
                <c:pt idx="0">
                  <c:v>1.1414944052253331</c:v>
                </c:pt>
                <c:pt idx="1">
                  <c:v>1.1599779427049048</c:v>
                </c:pt>
                <c:pt idx="2">
                  <c:v>1.177964450491902</c:v>
                </c:pt>
                <c:pt idx="3">
                  <c:v>1.1956904999942004</c:v>
                </c:pt>
                <c:pt idx="4">
                  <c:v>1.2128426016079679</c:v>
                </c:pt>
                <c:pt idx="5">
                  <c:v>1.2302156113329137</c:v>
                </c:pt>
                <c:pt idx="6">
                  <c:v>1.2472306396109381</c:v>
                </c:pt>
                <c:pt idx="7">
                  <c:v>1.2647830987150495</c:v>
                </c:pt>
                <c:pt idx="8">
                  <c:v>1.2818304110261793</c:v>
                </c:pt>
                <c:pt idx="9">
                  <c:v>1.2988711604014476</c:v>
                </c:pt>
              </c:numCache>
            </c:numRef>
          </c:val>
          <c:smooth val="0"/>
          <c:extLst>
            <c:ext xmlns:c16="http://schemas.microsoft.com/office/drawing/2014/chart" uri="{C3380CC4-5D6E-409C-BE32-E72D297353CC}">
              <c16:uniqueId val="{00000000-9B63-4C0E-90F3-953DE586A3C0}"/>
            </c:ext>
          </c:extLst>
        </c:ser>
        <c:ser>
          <c:idx val="3"/>
          <c:order val="1"/>
          <c:tx>
            <c:strRef>
              <c:f>'[BSA _ Future State Costing Model _ DRAFT (with macro).xlsm]CHARTS'!$C$255</c:f>
              <c:strCache>
                <c:ptCount val="1"/>
                <c:pt idx="0">
                  <c:v>Risk assessments - Total screens</c:v>
                </c:pt>
              </c:strCache>
            </c:strRef>
          </c:tx>
          <c:spPr>
            <a:ln w="28575" cap="rnd">
              <a:solidFill>
                <a:srgbClr val="064248"/>
              </a:solidFill>
              <a:prstDash val="solid"/>
              <a:round/>
            </a:ln>
            <a:effectLst/>
          </c:spPr>
          <c:marker>
            <c:symbol val="none"/>
          </c:marker>
          <c:cat>
            <c:numRef>
              <c:f>'[BSA _ Future State Costing Model _ DRAFT (with macro).xlsm]CHARTS'!$D$251:$M$251</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 Future State Costing Model _ DRAFT (with macro).xlsm]CHARTS'!$D$255:$M$255</c:f>
              <c:numCache>
                <c:formatCode>_(* #,##0.00_);_(* \(#,##0.00\);_(* "-"??_);_(@_)</c:formatCode>
                <c:ptCount val="10"/>
                <c:pt idx="0">
                  <c:v>1.289214956901434</c:v>
                </c:pt>
                <c:pt idx="1">
                  <c:v>1.3103335151773741</c:v>
                </c:pt>
                <c:pt idx="2">
                  <c:v>1.3316370377634805</c:v>
                </c:pt>
                <c:pt idx="3">
                  <c:v>1.3529040401267651</c:v>
                </c:pt>
                <c:pt idx="4">
                  <c:v>1.3739062129666495</c:v>
                </c:pt>
                <c:pt idx="5">
                  <c:v>1.3949126557542815</c:v>
                </c:pt>
                <c:pt idx="6">
                  <c:v>1.4155204089758411</c:v>
                </c:pt>
                <c:pt idx="7">
                  <c:v>1.4361688237172934</c:v>
                </c:pt>
                <c:pt idx="8">
                  <c:v>1.4559118419692332</c:v>
                </c:pt>
                <c:pt idx="9">
                  <c:v>1.4752993900205689</c:v>
                </c:pt>
              </c:numCache>
            </c:numRef>
          </c:val>
          <c:smooth val="0"/>
          <c:extLst>
            <c:ext xmlns:c16="http://schemas.microsoft.com/office/drawing/2014/chart" uri="{C3380CC4-5D6E-409C-BE32-E72D297353CC}">
              <c16:uniqueId val="{00000001-9B63-4C0E-90F3-953DE586A3C0}"/>
            </c:ext>
          </c:extLst>
        </c:ser>
        <c:dLbls>
          <c:showLegendKey val="0"/>
          <c:showVal val="0"/>
          <c:showCatName val="0"/>
          <c:showSerName val="0"/>
          <c:showPercent val="0"/>
          <c:showBubbleSize val="0"/>
        </c:dLbls>
        <c:smooth val="0"/>
        <c:axId val="613450208"/>
        <c:axId val="613444928"/>
      </c:lineChart>
      <c:catAx>
        <c:axId val="613450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crossAx val="613444928"/>
        <c:crosses val="autoZero"/>
        <c:auto val="1"/>
        <c:lblAlgn val="ctr"/>
        <c:lblOffset val="100"/>
        <c:noMultiLvlLbl val="0"/>
      </c:catAx>
      <c:valAx>
        <c:axId val="613444928"/>
        <c:scaling>
          <c:orientation val="minMax"/>
          <c:max val="1.8"/>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r>
                  <a:rPr lang="en-AU"/>
                  <a:t>Number (millions)</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title>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crossAx val="613450208"/>
        <c:crosses val="autoZero"/>
        <c:crossBetween val="between"/>
        <c:majorUnit val="0.60000000000000009"/>
      </c:valAx>
      <c:spPr>
        <a:noFill/>
        <a:ln>
          <a:noFill/>
        </a:ln>
        <a:effectLst/>
      </c:spPr>
    </c:plotArea>
    <c:legend>
      <c:legendPos val="r"/>
      <c:layout>
        <c:manualLayout>
          <c:xMode val="edge"/>
          <c:yMode val="edge"/>
          <c:x val="0.7809776495329388"/>
          <c:y val="6.4447153376754995E-2"/>
          <c:w val="0.21902235046706117"/>
          <c:h val="0.9340971104984514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Open Sans" panose="020B0606030504020204" pitchFamily="34" charset="0"/>
          <a:ea typeface="Open Sans" panose="020B0606030504020204" pitchFamily="34" charset="0"/>
          <a:cs typeface="Open Sans" panose="020B0606030504020204" pitchFamily="34" charset="0"/>
        </a:defRPr>
      </a:pPr>
      <a:endParaRPr lang="en-US"/>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546750296910983E-2"/>
          <c:y val="4.2635658914728682E-2"/>
          <c:w val="0.64096594009748986"/>
          <c:h val="0.88122639537314462"/>
        </c:manualLayout>
      </c:layout>
      <c:lineChart>
        <c:grouping val="standard"/>
        <c:varyColors val="0"/>
        <c:ser>
          <c:idx val="0"/>
          <c:order val="0"/>
          <c:tx>
            <c:strRef>
              <c:f>'[BSA _ Future State Costing Model _ DRAFT (with macro).xlsm]CHARTS'!$C$280</c:f>
              <c:strCache>
                <c:ptCount val="1"/>
                <c:pt idx="0">
                  <c:v>CS (Mammogram)</c:v>
                </c:pt>
              </c:strCache>
            </c:strRef>
          </c:tx>
          <c:spPr>
            <a:ln w="28575" cap="rnd">
              <a:solidFill>
                <a:srgbClr val="9DD4CF"/>
              </a:solidFill>
              <a:prstDash val="sysDot"/>
              <a:round/>
            </a:ln>
            <a:effectLst/>
          </c:spPr>
          <c:marker>
            <c:symbol val="none"/>
          </c:marker>
          <c:cat>
            <c:numRef>
              <c:f>'[BSA _ Future State Costing Model _ DRAFT (with macro).xlsm]CHARTS'!$D$279:$M$279</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 Future State Costing Model _ DRAFT (with macro).xlsm]CHARTS'!$D$280:$M$280</c:f>
              <c:numCache>
                <c:formatCode>_(* #,##0_);_(* \(#,##0\);_(* "-"??_);_(@_)</c:formatCode>
                <c:ptCount val="10"/>
                <c:pt idx="0">
                  <c:v>55756.776447767996</c:v>
                </c:pt>
                <c:pt idx="1">
                  <c:v>56596.550634303618</c:v>
                </c:pt>
                <c:pt idx="2">
                  <c:v>57357.112769877451</c:v>
                </c:pt>
                <c:pt idx="3">
                  <c:v>58130.88164678005</c:v>
                </c:pt>
                <c:pt idx="4">
                  <c:v>58932.266057916138</c:v>
                </c:pt>
                <c:pt idx="5">
                  <c:v>59779.072837989865</c:v>
                </c:pt>
                <c:pt idx="6">
                  <c:v>60648.207199157543</c:v>
                </c:pt>
                <c:pt idx="7">
                  <c:v>61573.16003564126</c:v>
                </c:pt>
                <c:pt idx="8">
                  <c:v>62481.941861063919</c:v>
                </c:pt>
                <c:pt idx="9">
                  <c:v>63407.289097362751</c:v>
                </c:pt>
              </c:numCache>
            </c:numRef>
          </c:val>
          <c:smooth val="0"/>
          <c:extLst>
            <c:ext xmlns:c16="http://schemas.microsoft.com/office/drawing/2014/chart" uri="{C3380CC4-5D6E-409C-BE32-E72D297353CC}">
              <c16:uniqueId val="{00000000-E835-4198-A169-2361FF28561C}"/>
            </c:ext>
          </c:extLst>
        </c:ser>
        <c:ser>
          <c:idx val="1"/>
          <c:order val="1"/>
          <c:tx>
            <c:strRef>
              <c:f>'[BSA _ Future State Costing Model _ DRAFT (with macro).xlsm]CHARTS'!$C$281</c:f>
              <c:strCache>
                <c:ptCount val="1"/>
                <c:pt idx="0">
                  <c:v>Mammogram + US</c:v>
                </c:pt>
              </c:strCache>
            </c:strRef>
          </c:tx>
          <c:spPr>
            <a:ln w="28575" cap="rnd">
              <a:solidFill>
                <a:srgbClr val="064248"/>
              </a:solidFill>
              <a:prstDash val="sysDot"/>
              <a:round/>
            </a:ln>
            <a:effectLst/>
          </c:spPr>
          <c:marker>
            <c:symbol val="none"/>
          </c:marker>
          <c:cat>
            <c:numRef>
              <c:f>'[BSA _ Future State Costing Model _ DRAFT (with macro).xlsm]CHARTS'!$D$279:$M$279</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 Future State Costing Model _ DRAFT (with macro).xlsm]CHARTS'!$D$281:$M$281</c:f>
              <c:numCache>
                <c:formatCode>_(* #,##0_);_(* \(#,##0\);_(* "-"??_);_(@_)</c:formatCode>
                <c:ptCount val="10"/>
                <c:pt idx="0">
                  <c:v>88831.816631099937</c:v>
                </c:pt>
                <c:pt idx="1">
                  <c:v>90169.67451283033</c:v>
                </c:pt>
                <c:pt idx="2">
                  <c:v>91381.315187315282</c:v>
                </c:pt>
                <c:pt idx="3">
                  <c:v>92613.994282418862</c:v>
                </c:pt>
                <c:pt idx="4">
                  <c:v>93890.673326897784</c:v>
                </c:pt>
                <c:pt idx="5">
                  <c:v>95239.723664983088</c:v>
                </c:pt>
                <c:pt idx="6">
                  <c:v>96624.361162340065</c:v>
                </c:pt>
                <c:pt idx="7">
                  <c:v>98097.928205970602</c:v>
                </c:pt>
                <c:pt idx="8">
                  <c:v>99545.740830069903</c:v>
                </c:pt>
                <c:pt idx="9">
                  <c:v>101019.95695251977</c:v>
                </c:pt>
              </c:numCache>
            </c:numRef>
          </c:val>
          <c:smooth val="0"/>
          <c:extLst>
            <c:ext xmlns:c16="http://schemas.microsoft.com/office/drawing/2014/chart" uri="{C3380CC4-5D6E-409C-BE32-E72D297353CC}">
              <c16:uniqueId val="{00000001-E835-4198-A169-2361FF28561C}"/>
            </c:ext>
          </c:extLst>
        </c:ser>
        <c:ser>
          <c:idx val="2"/>
          <c:order val="2"/>
          <c:tx>
            <c:strRef>
              <c:f>'[BSA _ Future State Costing Model _ DRAFT (with macro).xlsm]CHARTS'!$C$282</c:f>
              <c:strCache>
                <c:ptCount val="1"/>
                <c:pt idx="0">
                  <c:v>Mammogram + MRI</c:v>
                </c:pt>
              </c:strCache>
            </c:strRef>
          </c:tx>
          <c:spPr>
            <a:ln w="28575" cap="rnd">
              <a:solidFill>
                <a:srgbClr val="6E91A4"/>
              </a:solidFill>
              <a:prstDash val="sysDot"/>
              <a:round/>
            </a:ln>
            <a:effectLst/>
          </c:spPr>
          <c:marker>
            <c:symbol val="none"/>
          </c:marker>
          <c:cat>
            <c:numRef>
              <c:f>'[BSA _ Future State Costing Model _ DRAFT (with macro).xlsm]CHARTS'!$D$279:$M$279</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 Future State Costing Model _ DRAFT (with macro).xlsm]CHARTS'!$D$282:$M$282</c:f>
              <c:numCache>
                <c:formatCode>_(* #,##0_);_(* \(#,##0\);_(* "-"??_);_(@_)</c:formatCode>
                <c:ptCount val="10"/>
                <c:pt idx="0">
                  <c:v>113682.76647632045</c:v>
                </c:pt>
                <c:pt idx="1">
                  <c:v>115394.88461903333</c:v>
                </c:pt>
                <c:pt idx="2">
                  <c:v>116945.47383881372</c:v>
                </c:pt>
                <c:pt idx="3">
                  <c:v>118522.98670522546</c:v>
                </c:pt>
                <c:pt idx="4">
                  <c:v>120156.80899115441</c:v>
                </c:pt>
                <c:pt idx="5">
                  <c:v>121883.24919034245</c:v>
                </c:pt>
                <c:pt idx="6">
                  <c:v>123655.23405122798</c:v>
                </c:pt>
                <c:pt idx="7">
                  <c:v>125541.02667555338</c:v>
                </c:pt>
                <c:pt idx="8">
                  <c:v>127393.86119538464</c:v>
                </c:pt>
                <c:pt idx="9">
                  <c:v>129280.48713131933</c:v>
                </c:pt>
              </c:numCache>
            </c:numRef>
          </c:val>
          <c:smooth val="0"/>
          <c:extLst>
            <c:ext xmlns:c16="http://schemas.microsoft.com/office/drawing/2014/chart" uri="{C3380CC4-5D6E-409C-BE32-E72D297353CC}">
              <c16:uniqueId val="{00000002-E835-4198-A169-2361FF28561C}"/>
            </c:ext>
          </c:extLst>
        </c:ser>
        <c:ser>
          <c:idx val="3"/>
          <c:order val="3"/>
          <c:tx>
            <c:strRef>
              <c:f>'[BSA _ Future State Costing Model _ DRAFT (with macro).xlsm]CHARTS'!$C$283</c:f>
              <c:strCache>
                <c:ptCount val="1"/>
                <c:pt idx="0">
                  <c:v>Mammogram + CEM</c:v>
                </c:pt>
              </c:strCache>
            </c:strRef>
          </c:tx>
          <c:spPr>
            <a:ln w="28575" cap="rnd">
              <a:solidFill>
                <a:srgbClr val="8FAAB9"/>
              </a:solidFill>
              <a:prstDash val="sysDot"/>
              <a:round/>
            </a:ln>
            <a:effectLst/>
          </c:spPr>
          <c:marker>
            <c:symbol val="none"/>
          </c:marker>
          <c:cat>
            <c:numRef>
              <c:f>'[BSA _ Future State Costing Model _ DRAFT (with macro).xlsm]CHARTS'!$D$279:$M$279</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 Future State Costing Model _ DRAFT (with macro).xlsm]CHARTS'!$D$283:$M$283</c:f>
              <c:numCache>
                <c:formatCode>_(* #,##0_);_(* \(#,##0\);_(* "-"??_);_(@_)</c:formatCode>
                <c:ptCount val="10"/>
                <c:pt idx="0">
                  <c:v>80565.287150818665</c:v>
                </c:pt>
                <c:pt idx="1">
                  <c:v>81778.64944988607</c:v>
                </c:pt>
                <c:pt idx="2">
                  <c:v>82877.540786440921</c:v>
                </c:pt>
                <c:pt idx="3">
                  <c:v>83995.512856095986</c:v>
                </c:pt>
                <c:pt idx="4">
                  <c:v>85153.39019872775</c:v>
                </c:pt>
                <c:pt idx="5">
                  <c:v>86376.90391017322</c:v>
                </c:pt>
                <c:pt idx="6">
                  <c:v>87632.692473398463</c:v>
                </c:pt>
                <c:pt idx="7">
                  <c:v>88969.134983095108</c:v>
                </c:pt>
                <c:pt idx="8">
                  <c:v>90282.219338774856</c:v>
                </c:pt>
                <c:pt idx="9">
                  <c:v>91619.249643283634</c:v>
                </c:pt>
              </c:numCache>
            </c:numRef>
          </c:val>
          <c:smooth val="0"/>
          <c:extLst>
            <c:ext xmlns:c16="http://schemas.microsoft.com/office/drawing/2014/chart" uri="{C3380CC4-5D6E-409C-BE32-E72D297353CC}">
              <c16:uniqueId val="{00000003-E835-4198-A169-2361FF28561C}"/>
            </c:ext>
          </c:extLst>
        </c:ser>
        <c:ser>
          <c:idx val="4"/>
          <c:order val="4"/>
          <c:tx>
            <c:strRef>
              <c:f>'[BSA _ Future State Costing Model _ DRAFT (with macro).xlsm]CHARTS'!$C$284</c:f>
              <c:strCache>
                <c:ptCount val="1"/>
                <c:pt idx="0">
                  <c:v>Tomosynthesis</c:v>
                </c:pt>
              </c:strCache>
            </c:strRef>
          </c:tx>
          <c:spPr>
            <a:ln w="28575" cap="rnd">
              <a:solidFill>
                <a:srgbClr val="9DD4CF"/>
              </a:solidFill>
              <a:round/>
            </a:ln>
            <a:effectLst/>
          </c:spPr>
          <c:marker>
            <c:symbol val="none"/>
          </c:marker>
          <c:cat>
            <c:numRef>
              <c:f>'[BSA _ Future State Costing Model _ DRAFT (with macro).xlsm]CHARTS'!$D$279:$M$279</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 Future State Costing Model _ DRAFT (with macro).xlsm]CHARTS'!$D$284:$M$284</c:f>
              <c:numCache>
                <c:formatCode>_(* #,##0_);_(* \(#,##0\);_(* "-"??_);_(@_)</c:formatCode>
                <c:ptCount val="10"/>
                <c:pt idx="0">
                  <c:v>51017.450449707714</c:v>
                </c:pt>
                <c:pt idx="1">
                  <c:v>51785.843830387807</c:v>
                </c:pt>
                <c:pt idx="2">
                  <c:v>52481.758184437858</c:v>
                </c:pt>
                <c:pt idx="3">
                  <c:v>53189.756706803739</c:v>
                </c:pt>
                <c:pt idx="4">
                  <c:v>53923.023442993268</c:v>
                </c:pt>
                <c:pt idx="5">
                  <c:v>54697.851646760719</c:v>
                </c:pt>
                <c:pt idx="6">
                  <c:v>55493.109587229148</c:v>
                </c:pt>
                <c:pt idx="7">
                  <c:v>56339.441432611748</c:v>
                </c:pt>
                <c:pt idx="8">
                  <c:v>57170.976802873483</c:v>
                </c:pt>
                <c:pt idx="9">
                  <c:v>58017.669524086916</c:v>
                </c:pt>
              </c:numCache>
            </c:numRef>
          </c:val>
          <c:smooth val="0"/>
          <c:extLst>
            <c:ext xmlns:c16="http://schemas.microsoft.com/office/drawing/2014/chart" uri="{C3380CC4-5D6E-409C-BE32-E72D297353CC}">
              <c16:uniqueId val="{00000004-E835-4198-A169-2361FF28561C}"/>
            </c:ext>
          </c:extLst>
        </c:ser>
        <c:ser>
          <c:idx val="5"/>
          <c:order val="5"/>
          <c:tx>
            <c:strRef>
              <c:f>'[BSA _ Future State Costing Model _ DRAFT (with macro).xlsm]CHARTS'!$C$285</c:f>
              <c:strCache>
                <c:ptCount val="1"/>
                <c:pt idx="0">
                  <c:v>Tomosynthesis + US</c:v>
                </c:pt>
              </c:strCache>
            </c:strRef>
          </c:tx>
          <c:spPr>
            <a:ln w="28575" cap="rnd">
              <a:solidFill>
                <a:srgbClr val="064248"/>
              </a:solidFill>
              <a:round/>
            </a:ln>
            <a:effectLst/>
          </c:spPr>
          <c:marker>
            <c:symbol val="none"/>
          </c:marker>
          <c:cat>
            <c:numRef>
              <c:f>'[BSA _ Future State Costing Model _ DRAFT (with macro).xlsm]CHARTS'!$D$279:$M$279</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 Future State Costing Model _ DRAFT (with macro).xlsm]CHARTS'!$D$285:$M$285</c:f>
              <c:numCache>
                <c:formatCode>_(* #,##0_);_(* \(#,##0\);_(* "-"??_);_(@_)</c:formatCode>
                <c:ptCount val="10"/>
                <c:pt idx="0">
                  <c:v>86462.153632069792</c:v>
                </c:pt>
                <c:pt idx="1">
                  <c:v>87764.321110872435</c:v>
                </c:pt>
                <c:pt idx="2">
                  <c:v>88943.637894595493</c:v>
                </c:pt>
                <c:pt idx="3">
                  <c:v>90143.431812430717</c:v>
                </c:pt>
                <c:pt idx="4">
                  <c:v>91386.052019436349</c:v>
                </c:pt>
                <c:pt idx="5">
                  <c:v>92699.113069368512</c:v>
                </c:pt>
                <c:pt idx="6">
                  <c:v>94046.812356375871</c:v>
                </c:pt>
                <c:pt idx="7">
                  <c:v>95481.068904455853</c:v>
                </c:pt>
                <c:pt idx="8">
                  <c:v>96890.258300974674</c:v>
                </c:pt>
                <c:pt idx="9">
                  <c:v>98325.147165881848</c:v>
                </c:pt>
              </c:numCache>
            </c:numRef>
          </c:val>
          <c:smooth val="0"/>
          <c:extLst>
            <c:ext xmlns:c16="http://schemas.microsoft.com/office/drawing/2014/chart" uri="{C3380CC4-5D6E-409C-BE32-E72D297353CC}">
              <c16:uniqueId val="{00000005-E835-4198-A169-2361FF28561C}"/>
            </c:ext>
          </c:extLst>
        </c:ser>
        <c:ser>
          <c:idx val="6"/>
          <c:order val="6"/>
          <c:tx>
            <c:strRef>
              <c:f>'[BSA _ Future State Costing Model _ DRAFT (with macro).xlsm]CHARTS'!$C$286</c:f>
              <c:strCache>
                <c:ptCount val="1"/>
                <c:pt idx="0">
                  <c:v>Tomosynthesis + MRI</c:v>
                </c:pt>
              </c:strCache>
            </c:strRef>
          </c:tx>
          <c:spPr>
            <a:ln w="28575" cap="rnd">
              <a:solidFill>
                <a:srgbClr val="6E91A4"/>
              </a:solidFill>
              <a:round/>
            </a:ln>
            <a:effectLst/>
          </c:spPr>
          <c:marker>
            <c:symbol val="none"/>
          </c:marker>
          <c:cat>
            <c:numRef>
              <c:f>'[BSA _ Future State Costing Model _ DRAFT (with macro).xlsm]CHARTS'!$D$279:$M$279</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 Future State Costing Model _ DRAFT (with macro).xlsm]CHARTS'!$D$286:$M$286</c:f>
              <c:numCache>
                <c:formatCode>_(* #,##0_);_(* \(#,##0\);_(* "-"??_);_(@_)</c:formatCode>
                <c:ptCount val="10"/>
                <c:pt idx="0">
                  <c:v>111313.10347729032</c:v>
                </c:pt>
                <c:pt idx="1">
                  <c:v>112989.53121707542</c:v>
                </c:pt>
                <c:pt idx="2">
                  <c:v>114507.79654609392</c:v>
                </c:pt>
                <c:pt idx="3">
                  <c:v>116052.42423523731</c:v>
                </c:pt>
                <c:pt idx="4">
                  <c:v>117652.18768369297</c:v>
                </c:pt>
                <c:pt idx="5">
                  <c:v>119342.63859472788</c:v>
                </c:pt>
                <c:pt idx="6">
                  <c:v>121077.68524526378</c:v>
                </c:pt>
                <c:pt idx="7">
                  <c:v>122924.16737403863</c:v>
                </c:pt>
                <c:pt idx="8">
                  <c:v>124738.37866628943</c:v>
                </c:pt>
                <c:pt idx="9">
                  <c:v>126585.6773446814</c:v>
                </c:pt>
              </c:numCache>
            </c:numRef>
          </c:val>
          <c:smooth val="0"/>
          <c:extLst>
            <c:ext xmlns:c16="http://schemas.microsoft.com/office/drawing/2014/chart" uri="{C3380CC4-5D6E-409C-BE32-E72D297353CC}">
              <c16:uniqueId val="{00000006-E835-4198-A169-2361FF28561C}"/>
            </c:ext>
          </c:extLst>
        </c:ser>
        <c:ser>
          <c:idx val="7"/>
          <c:order val="7"/>
          <c:tx>
            <c:strRef>
              <c:f>'[BSA _ Future State Costing Model _ DRAFT (with macro).xlsm]CHARTS'!$C$287</c:f>
              <c:strCache>
                <c:ptCount val="1"/>
                <c:pt idx="0">
                  <c:v>Tomosynthesis + CEM</c:v>
                </c:pt>
              </c:strCache>
            </c:strRef>
          </c:tx>
          <c:spPr>
            <a:ln w="28575" cap="rnd">
              <a:solidFill>
                <a:srgbClr val="8FAAB9"/>
              </a:solidFill>
              <a:round/>
            </a:ln>
            <a:effectLst/>
          </c:spPr>
          <c:marker>
            <c:symbol val="none"/>
          </c:marker>
          <c:cat>
            <c:numRef>
              <c:f>'[BSA _ Future State Costing Model _ DRAFT (with macro).xlsm]CHARTS'!$D$279:$M$279</c:f>
              <c:numCache>
                <c:formatCode>General</c:formatCode>
                <c:ptCount val="10"/>
                <c:pt idx="0">
                  <c:v>2024</c:v>
                </c:pt>
                <c:pt idx="1">
                  <c:v>2025</c:v>
                </c:pt>
                <c:pt idx="2">
                  <c:v>2026</c:v>
                </c:pt>
                <c:pt idx="3">
                  <c:v>2027</c:v>
                </c:pt>
                <c:pt idx="4">
                  <c:v>2028</c:v>
                </c:pt>
                <c:pt idx="5">
                  <c:v>2029</c:v>
                </c:pt>
                <c:pt idx="6">
                  <c:v>2030</c:v>
                </c:pt>
                <c:pt idx="7">
                  <c:v>2031</c:v>
                </c:pt>
                <c:pt idx="8">
                  <c:v>2032</c:v>
                </c:pt>
                <c:pt idx="9">
                  <c:v>2033</c:v>
                </c:pt>
              </c:numCache>
            </c:numRef>
          </c:cat>
          <c:val>
            <c:numRef>
              <c:f>'[BSA _ Future State Costing Model _ DRAFT (with macro).xlsm]CHARTS'!$D$287:$M$287</c:f>
              <c:numCache>
                <c:formatCode>_(* #,##0_);_(* \(#,##0\);_(* "-"??_);_(@_)</c:formatCode>
                <c:ptCount val="10"/>
                <c:pt idx="0">
                  <c:v>78195.624151788536</c:v>
                </c:pt>
                <c:pt idx="1">
                  <c:v>79373.296047928161</c:v>
                </c:pt>
                <c:pt idx="2">
                  <c:v>80439.863493721117</c:v>
                </c:pt>
                <c:pt idx="3">
                  <c:v>81524.950386107841</c:v>
                </c:pt>
                <c:pt idx="4">
                  <c:v>82648.768891266314</c:v>
                </c:pt>
                <c:pt idx="5">
                  <c:v>83836.293314558658</c:v>
                </c:pt>
                <c:pt idx="6">
                  <c:v>85055.143667434269</c:v>
                </c:pt>
                <c:pt idx="7">
                  <c:v>86352.275681580359</c:v>
                </c:pt>
                <c:pt idx="8">
                  <c:v>87626.736809679627</c:v>
                </c:pt>
                <c:pt idx="9">
                  <c:v>88924.439856645709</c:v>
                </c:pt>
              </c:numCache>
            </c:numRef>
          </c:val>
          <c:smooth val="0"/>
          <c:extLst>
            <c:ext xmlns:c16="http://schemas.microsoft.com/office/drawing/2014/chart" uri="{C3380CC4-5D6E-409C-BE32-E72D297353CC}">
              <c16:uniqueId val="{00000007-E835-4198-A169-2361FF28561C}"/>
            </c:ext>
          </c:extLst>
        </c:ser>
        <c:dLbls>
          <c:showLegendKey val="0"/>
          <c:showVal val="0"/>
          <c:showCatName val="0"/>
          <c:showSerName val="0"/>
          <c:showPercent val="0"/>
          <c:showBubbleSize val="0"/>
        </c:dLbls>
        <c:smooth val="0"/>
        <c:axId val="1553557712"/>
        <c:axId val="1553558192"/>
      </c:lineChart>
      <c:catAx>
        <c:axId val="1553557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crossAx val="1553558192"/>
        <c:crosses val="autoZero"/>
        <c:auto val="1"/>
        <c:lblAlgn val="ctr"/>
        <c:lblOffset val="100"/>
        <c:noMultiLvlLbl val="0"/>
      </c:catAx>
      <c:valAx>
        <c:axId val="1553558192"/>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crossAx val="1553557712"/>
        <c:crosses val="autoZero"/>
        <c:crossBetween val="between"/>
      </c:valAx>
      <c:spPr>
        <a:noFill/>
        <a:ln>
          <a:noFill/>
        </a:ln>
        <a:effectLst/>
      </c:spPr>
    </c:plotArea>
    <c:legend>
      <c:legendPos val="r"/>
      <c:layout>
        <c:manualLayout>
          <c:xMode val="edge"/>
          <c:yMode val="edge"/>
          <c:x val="0.7442504469550002"/>
          <c:y val="0.16949091759569657"/>
          <c:w val="0.2557495530449998"/>
          <c:h val="0.4431963826303890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latin typeface="Open Sans" panose="020B0606030504020204" pitchFamily="34" charset="0"/>
          <a:ea typeface="Open Sans" panose="020B0606030504020204" pitchFamily="34" charset="0"/>
          <a:cs typeface="Open Sans" panose="020B060603050402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323619885025107"/>
          <c:y val="5.9726882401196578E-2"/>
          <c:w val="0.55730243175412009"/>
          <c:h val="0.88054623519760689"/>
        </c:manualLayout>
      </c:layout>
      <c:barChart>
        <c:barDir val="col"/>
        <c:grouping val="stacked"/>
        <c:varyColors val="0"/>
        <c:ser>
          <c:idx val="1"/>
          <c:order val="1"/>
          <c:tx>
            <c:strRef>
              <c:f>'Cost to serve charts'!$E$52</c:f>
              <c:strCache>
                <c:ptCount val="1"/>
                <c:pt idx="0">
                  <c:v>Admin</c:v>
                </c:pt>
              </c:strCache>
            </c:strRef>
          </c:tx>
          <c:spPr>
            <a:solidFill>
              <a:schemeClr val="accent5">
                <a:lumMod val="50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charts'!$C$84</c:f>
              <c:strCache>
                <c:ptCount val="1"/>
                <c:pt idx="0">
                  <c:v>Australia</c:v>
                </c:pt>
              </c:strCache>
            </c:strRef>
          </c:cat>
          <c:val>
            <c:numRef>
              <c:f>'Cost to serve charts'!$E$84</c:f>
              <c:numCache>
                <c:formatCode>"$"#,##0.0</c:formatCode>
                <c:ptCount val="1"/>
                <c:pt idx="0">
                  <c:v>41.82173625548959</c:v>
                </c:pt>
              </c:numCache>
            </c:numRef>
          </c:val>
          <c:extLst>
            <c:ext xmlns:c16="http://schemas.microsoft.com/office/drawing/2014/chart" uri="{C3380CC4-5D6E-409C-BE32-E72D297353CC}">
              <c16:uniqueId val="{00000000-6019-4D87-9C24-5F3A37B93AF6}"/>
            </c:ext>
          </c:extLst>
        </c:ser>
        <c:ser>
          <c:idx val="2"/>
          <c:order val="2"/>
          <c:tx>
            <c:strRef>
              <c:f>'Cost to serve charts'!$F$52</c:f>
              <c:strCache>
                <c:ptCount val="1"/>
                <c:pt idx="0">
                  <c:v>Radiographers</c:v>
                </c:pt>
              </c:strCache>
            </c:strRef>
          </c:tx>
          <c:spPr>
            <a:solidFill>
              <a:srgbClr val="6FC2B4"/>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charts'!$C$84</c:f>
              <c:strCache>
                <c:ptCount val="1"/>
                <c:pt idx="0">
                  <c:v>Australia</c:v>
                </c:pt>
              </c:strCache>
            </c:strRef>
          </c:cat>
          <c:val>
            <c:numRef>
              <c:f>'Cost to serve charts'!$F$84</c:f>
              <c:numCache>
                <c:formatCode>"$"#,##0.0</c:formatCode>
                <c:ptCount val="1"/>
                <c:pt idx="0">
                  <c:v>39.37625616765105</c:v>
                </c:pt>
              </c:numCache>
            </c:numRef>
          </c:val>
          <c:extLst>
            <c:ext xmlns:c16="http://schemas.microsoft.com/office/drawing/2014/chart" uri="{C3380CC4-5D6E-409C-BE32-E72D297353CC}">
              <c16:uniqueId val="{00000001-6019-4D87-9C24-5F3A37B93AF6}"/>
            </c:ext>
          </c:extLst>
        </c:ser>
        <c:ser>
          <c:idx val="3"/>
          <c:order val="3"/>
          <c:tx>
            <c:strRef>
              <c:f>'Cost to serve charts'!$G$52</c:f>
              <c:strCache>
                <c:ptCount val="1"/>
                <c:pt idx="0">
                  <c:v>Radiologists</c:v>
                </c:pt>
              </c:strCache>
            </c:strRef>
          </c:tx>
          <c:spPr>
            <a:solidFill>
              <a:srgbClr val="0076A8"/>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charts'!$C$84</c:f>
              <c:strCache>
                <c:ptCount val="1"/>
                <c:pt idx="0">
                  <c:v>Australia</c:v>
                </c:pt>
              </c:strCache>
            </c:strRef>
          </c:cat>
          <c:val>
            <c:numRef>
              <c:f>'Cost to serve charts'!$G$84</c:f>
              <c:numCache>
                <c:formatCode>"$"#,##0.0</c:formatCode>
                <c:ptCount val="1"/>
                <c:pt idx="0">
                  <c:v>34.299133127230292</c:v>
                </c:pt>
              </c:numCache>
            </c:numRef>
          </c:val>
          <c:extLst>
            <c:ext xmlns:c16="http://schemas.microsoft.com/office/drawing/2014/chart" uri="{C3380CC4-5D6E-409C-BE32-E72D297353CC}">
              <c16:uniqueId val="{00000002-6019-4D87-9C24-5F3A37B93AF6}"/>
            </c:ext>
          </c:extLst>
        </c:ser>
        <c:ser>
          <c:idx val="4"/>
          <c:order val="4"/>
          <c:tx>
            <c:strRef>
              <c:f>'Cost to serve charts'!$H$52</c:f>
              <c:strCache>
                <c:ptCount val="1"/>
                <c:pt idx="0">
                  <c:v>Support staff</c:v>
                </c:pt>
              </c:strCache>
            </c:strRef>
          </c:tx>
          <c:spPr>
            <a:solidFill>
              <a:srgbClr val="C3D2DB"/>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charts'!$C$84</c:f>
              <c:strCache>
                <c:ptCount val="1"/>
                <c:pt idx="0">
                  <c:v>Australia</c:v>
                </c:pt>
              </c:strCache>
            </c:strRef>
          </c:cat>
          <c:val>
            <c:numRef>
              <c:f>'Cost to serve charts'!$H$84</c:f>
              <c:numCache>
                <c:formatCode>"$"#,##0.0</c:formatCode>
                <c:ptCount val="1"/>
                <c:pt idx="0">
                  <c:v>29.370863794040069</c:v>
                </c:pt>
              </c:numCache>
            </c:numRef>
          </c:val>
          <c:extLst>
            <c:ext xmlns:c16="http://schemas.microsoft.com/office/drawing/2014/chart" uri="{C3380CC4-5D6E-409C-BE32-E72D297353CC}">
              <c16:uniqueId val="{00000003-6019-4D87-9C24-5F3A37B93AF6}"/>
            </c:ext>
          </c:extLst>
        </c:ser>
        <c:ser>
          <c:idx val="6"/>
          <c:order val="6"/>
          <c:tx>
            <c:strRef>
              <c:f>'Cost to serve charts'!$J$52</c:f>
              <c:strCache>
                <c:ptCount val="1"/>
                <c:pt idx="0">
                  <c:v>Training and PD</c:v>
                </c:pt>
              </c:strCache>
            </c:strRef>
          </c:tx>
          <c:spPr>
            <a:solidFill>
              <a:schemeClr val="accent5">
                <a:lumMod val="75000"/>
              </a:schemeClr>
            </a:solidFill>
            <a:ln>
              <a:noFill/>
            </a:ln>
            <a:effectLst/>
          </c:spPr>
          <c:invertIfNegative val="0"/>
          <c:dLbls>
            <c:dLbl>
              <c:idx val="0"/>
              <c:layout>
                <c:manualLayout>
                  <c:x val="0.15274216281031683"/>
                  <c:y val="5.36751184550694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019-4D87-9C24-5F3A37B93AF6}"/>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charts'!$C$84</c:f>
              <c:strCache>
                <c:ptCount val="1"/>
                <c:pt idx="0">
                  <c:v>Australia</c:v>
                </c:pt>
              </c:strCache>
            </c:strRef>
          </c:cat>
          <c:val>
            <c:numRef>
              <c:f>'Cost to serve charts'!$J$84</c:f>
              <c:numCache>
                <c:formatCode>"$"#,##0.0</c:formatCode>
                <c:ptCount val="1"/>
                <c:pt idx="0">
                  <c:v>0.29952327372378912</c:v>
                </c:pt>
              </c:numCache>
            </c:numRef>
          </c:val>
          <c:extLst>
            <c:ext xmlns:c16="http://schemas.microsoft.com/office/drawing/2014/chart" uri="{C3380CC4-5D6E-409C-BE32-E72D297353CC}">
              <c16:uniqueId val="{00000005-6019-4D87-9C24-5F3A37B93AF6}"/>
            </c:ext>
          </c:extLst>
        </c:ser>
        <c:ser>
          <c:idx val="7"/>
          <c:order val="7"/>
          <c:tx>
            <c:strRef>
              <c:f>'Cost to serve charts'!$K$52</c:f>
              <c:strCache>
                <c:ptCount val="1"/>
                <c:pt idx="0">
                  <c:v>Occupancy costs</c:v>
                </c:pt>
              </c:strCache>
            </c:strRef>
          </c:tx>
          <c:spPr>
            <a:solidFill>
              <a:srgbClr val="86BC25"/>
            </a:solidFill>
            <a:ln>
              <a:noFill/>
            </a:ln>
            <a:effectLst/>
          </c:spPr>
          <c:invertIfNegative val="0"/>
          <c:dLbls>
            <c:dLbl>
              <c:idx val="0"/>
              <c:layout>
                <c:manualLayout>
                  <c:x val="0.15192425466047504"/>
                  <c:y val="2.683741044824912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019-4D87-9C24-5F3A37B93AF6}"/>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charts'!$C$84</c:f>
              <c:strCache>
                <c:ptCount val="1"/>
                <c:pt idx="0">
                  <c:v>Australia</c:v>
                </c:pt>
              </c:strCache>
            </c:strRef>
          </c:cat>
          <c:val>
            <c:numRef>
              <c:f>'Cost to serve charts'!$K$84</c:f>
              <c:numCache>
                <c:formatCode>"$"#,##0.0</c:formatCode>
                <c:ptCount val="1"/>
                <c:pt idx="0">
                  <c:v>10.28749330572588</c:v>
                </c:pt>
              </c:numCache>
            </c:numRef>
          </c:val>
          <c:extLst>
            <c:ext xmlns:c16="http://schemas.microsoft.com/office/drawing/2014/chart" uri="{C3380CC4-5D6E-409C-BE32-E72D297353CC}">
              <c16:uniqueId val="{00000007-6019-4D87-9C24-5F3A37B93AF6}"/>
            </c:ext>
          </c:extLst>
        </c:ser>
        <c:ser>
          <c:idx val="8"/>
          <c:order val="8"/>
          <c:tx>
            <c:strRef>
              <c:f>'Cost to serve charts'!$L$52</c:f>
              <c:strCache>
                <c:ptCount val="1"/>
                <c:pt idx="0">
                  <c:v>Motor vehicle costs &amp; staff travel</c:v>
                </c:pt>
              </c:strCache>
            </c:strRef>
          </c:tx>
          <c:spPr>
            <a:solidFill>
              <a:srgbClr val="00ABAB"/>
            </a:solidFill>
            <a:ln>
              <a:noFill/>
            </a:ln>
            <a:effectLst/>
          </c:spPr>
          <c:invertIfNegative val="0"/>
          <c:dLbls>
            <c:dLbl>
              <c:idx val="0"/>
              <c:layout>
                <c:manualLayout>
                  <c:x val="0.15280351975233858"/>
                  <c:y val="1.548014683217978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019-4D87-9C24-5F3A37B93AF6}"/>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charts'!$C$84</c:f>
              <c:strCache>
                <c:ptCount val="1"/>
                <c:pt idx="0">
                  <c:v>Australia</c:v>
                </c:pt>
              </c:strCache>
            </c:strRef>
          </c:cat>
          <c:val>
            <c:numRef>
              <c:f>'Cost to serve charts'!$L$84</c:f>
              <c:numCache>
                <c:formatCode>"$"#,##0.0</c:formatCode>
                <c:ptCount val="1"/>
                <c:pt idx="0">
                  <c:v>6.681326899578135</c:v>
                </c:pt>
              </c:numCache>
            </c:numRef>
          </c:val>
          <c:extLst>
            <c:ext xmlns:c16="http://schemas.microsoft.com/office/drawing/2014/chart" uri="{C3380CC4-5D6E-409C-BE32-E72D297353CC}">
              <c16:uniqueId val="{00000009-6019-4D87-9C24-5F3A37B93AF6}"/>
            </c:ext>
          </c:extLst>
        </c:ser>
        <c:ser>
          <c:idx val="9"/>
          <c:order val="9"/>
          <c:tx>
            <c:strRef>
              <c:f>'Cost to serve charts'!$M$52</c:f>
              <c:strCache>
                <c:ptCount val="1"/>
                <c:pt idx="0">
                  <c:v>Client travel</c:v>
                </c:pt>
              </c:strCache>
            </c:strRef>
          </c:tx>
          <c:spPr>
            <a:solidFill>
              <a:srgbClr val="007680"/>
            </a:solidFill>
            <a:ln>
              <a:noFill/>
            </a:ln>
            <a:effectLst/>
          </c:spPr>
          <c:invertIfNegative val="0"/>
          <c:dLbls>
            <c:dLbl>
              <c:idx val="0"/>
              <c:layout>
                <c:manualLayout>
                  <c:x val="0.15494027188909071"/>
                  <c:y val="-2.147000308235500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019-4D87-9C24-5F3A37B93AF6}"/>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charts'!$C$84</c:f>
              <c:strCache>
                <c:ptCount val="1"/>
                <c:pt idx="0">
                  <c:v>Australia</c:v>
                </c:pt>
              </c:strCache>
            </c:strRef>
          </c:cat>
          <c:val>
            <c:numRef>
              <c:f>'Cost to serve charts'!$M$84</c:f>
              <c:numCache>
                <c:formatCode>"$"#,##0.0</c:formatCode>
                <c:ptCount val="1"/>
                <c:pt idx="0">
                  <c:v>0.320847928067099</c:v>
                </c:pt>
              </c:numCache>
            </c:numRef>
          </c:val>
          <c:extLst>
            <c:ext xmlns:c16="http://schemas.microsoft.com/office/drawing/2014/chart" uri="{C3380CC4-5D6E-409C-BE32-E72D297353CC}">
              <c16:uniqueId val="{0000000B-6019-4D87-9C24-5F3A37B93AF6}"/>
            </c:ext>
          </c:extLst>
        </c:ser>
        <c:ser>
          <c:idx val="10"/>
          <c:order val="10"/>
          <c:tx>
            <c:strRef>
              <c:f>'Cost to serve charts'!$N$52</c:f>
              <c:strCache>
                <c:ptCount val="1"/>
                <c:pt idx="0">
                  <c:v>Client consumables and pathology</c:v>
                </c:pt>
              </c:strCache>
            </c:strRef>
          </c:tx>
          <c:spPr>
            <a:solidFill>
              <a:srgbClr val="DDEFE8"/>
            </a:solidFill>
            <a:ln>
              <a:noFill/>
            </a:ln>
            <a:effectLst/>
          </c:spPr>
          <c:invertIfNegative val="0"/>
          <c:dLbls>
            <c:dLbl>
              <c:idx val="0"/>
              <c:layout>
                <c:manualLayout>
                  <c:x val="0.15280351975233858"/>
                  <c:y val="-5.367519451527633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019-4D87-9C24-5F3A37B93AF6}"/>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charts'!$C$84</c:f>
              <c:strCache>
                <c:ptCount val="1"/>
                <c:pt idx="0">
                  <c:v>Australia</c:v>
                </c:pt>
              </c:strCache>
            </c:strRef>
          </c:cat>
          <c:val>
            <c:numRef>
              <c:f>'Cost to serve charts'!$N$84</c:f>
              <c:numCache>
                <c:formatCode>"$"#,##0.0</c:formatCode>
                <c:ptCount val="1"/>
                <c:pt idx="0">
                  <c:v>6.8980978873509482</c:v>
                </c:pt>
              </c:numCache>
            </c:numRef>
          </c:val>
          <c:extLst>
            <c:ext xmlns:c16="http://schemas.microsoft.com/office/drawing/2014/chart" uri="{C3380CC4-5D6E-409C-BE32-E72D297353CC}">
              <c16:uniqueId val="{0000000D-6019-4D87-9C24-5F3A37B93AF6}"/>
            </c:ext>
          </c:extLst>
        </c:ser>
        <c:ser>
          <c:idx val="11"/>
          <c:order val="11"/>
          <c:tx>
            <c:strRef>
              <c:f>'Cost to serve charts'!$O$52</c:f>
              <c:strCache>
                <c:ptCount val="1"/>
                <c:pt idx="0">
                  <c:v>Equipment &amp; IT</c:v>
                </c:pt>
              </c:strCache>
            </c:strRef>
          </c:tx>
          <c:spPr>
            <a:solidFill>
              <a:srgbClr val="62B5E5"/>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charts'!$C$84</c:f>
              <c:strCache>
                <c:ptCount val="1"/>
                <c:pt idx="0">
                  <c:v>Australia</c:v>
                </c:pt>
              </c:strCache>
            </c:strRef>
          </c:cat>
          <c:val>
            <c:numRef>
              <c:f>'Cost to serve charts'!$O$84</c:f>
              <c:numCache>
                <c:formatCode>"$"#,##0.0</c:formatCode>
                <c:ptCount val="1"/>
                <c:pt idx="0">
                  <c:v>13.99651680467637</c:v>
                </c:pt>
              </c:numCache>
            </c:numRef>
          </c:val>
          <c:extLst>
            <c:ext xmlns:c16="http://schemas.microsoft.com/office/drawing/2014/chart" uri="{C3380CC4-5D6E-409C-BE32-E72D297353CC}">
              <c16:uniqueId val="{0000000E-6019-4D87-9C24-5F3A37B93AF6}"/>
            </c:ext>
          </c:extLst>
        </c:ser>
        <c:ser>
          <c:idx val="12"/>
          <c:order val="12"/>
          <c:tx>
            <c:strRef>
              <c:f>'Cost to serve charts'!$P$83</c:f>
              <c:strCache>
                <c:ptCount val="1"/>
                <c:pt idx="0">
                  <c:v>Health promotions (local)</c:v>
                </c:pt>
              </c:strCache>
            </c:strRef>
          </c:tx>
          <c:spPr>
            <a:solidFill>
              <a:srgbClr val="0097A9"/>
            </a:solidFill>
            <a:ln>
              <a:noFill/>
            </a:ln>
            <a:effectLst/>
          </c:spPr>
          <c:invertIfNegative val="0"/>
          <c:dLbls>
            <c:dLbl>
              <c:idx val="0"/>
              <c:layout>
                <c:manualLayout>
                  <c:x val="0.15280351975233858"/>
                  <c:y val="-4.294000616470983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019-4D87-9C24-5F3A37B93AF6}"/>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charts'!$C$84</c:f>
              <c:strCache>
                <c:ptCount val="1"/>
                <c:pt idx="0">
                  <c:v>Australia</c:v>
                </c:pt>
              </c:strCache>
            </c:strRef>
          </c:cat>
          <c:val>
            <c:numRef>
              <c:f>'Cost to serve charts'!$P$84</c:f>
              <c:numCache>
                <c:formatCode>"$"#,##0.0</c:formatCode>
                <c:ptCount val="1"/>
                <c:pt idx="0">
                  <c:v>0.89600957972290074</c:v>
                </c:pt>
              </c:numCache>
            </c:numRef>
          </c:val>
          <c:extLst>
            <c:ext xmlns:c16="http://schemas.microsoft.com/office/drawing/2014/chart" uri="{C3380CC4-5D6E-409C-BE32-E72D297353CC}">
              <c16:uniqueId val="{00000010-6019-4D87-9C24-5F3A37B93AF6}"/>
            </c:ext>
          </c:extLst>
        </c:ser>
        <c:ser>
          <c:idx val="13"/>
          <c:order val="13"/>
          <c:tx>
            <c:strRef>
              <c:f>'Cost to serve charts'!$Q$52</c:f>
              <c:strCache>
                <c:ptCount val="1"/>
                <c:pt idx="0">
                  <c:v>Other overhead costs</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charts'!$C$84</c:f>
              <c:strCache>
                <c:ptCount val="1"/>
                <c:pt idx="0">
                  <c:v>Australia</c:v>
                </c:pt>
              </c:strCache>
            </c:strRef>
          </c:cat>
          <c:val>
            <c:numRef>
              <c:f>'Cost to serve charts'!$Q$84</c:f>
              <c:numCache>
                <c:formatCode>"$"#,##0.0</c:formatCode>
                <c:ptCount val="1"/>
                <c:pt idx="0">
                  <c:v>22.207091842097775</c:v>
                </c:pt>
              </c:numCache>
            </c:numRef>
          </c:val>
          <c:extLst>
            <c:ext xmlns:c16="http://schemas.microsoft.com/office/drawing/2014/chart" uri="{C3380CC4-5D6E-409C-BE32-E72D297353CC}">
              <c16:uniqueId val="{00000011-6019-4D87-9C24-5F3A37B93AF6}"/>
            </c:ext>
          </c:extLst>
        </c:ser>
        <c:ser>
          <c:idx val="14"/>
          <c:order val="14"/>
          <c:tx>
            <c:strRef>
              <c:f>'Cost to serve charts'!$R$52</c:f>
              <c:strCache>
                <c:ptCount val="1"/>
                <c:pt idx="0">
                  <c:v>Program administration (S+Ts)</c:v>
                </c:pt>
              </c:strCache>
            </c:strRef>
          </c:tx>
          <c:spPr>
            <a:solidFill>
              <a:srgbClr val="43B02A"/>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charts'!$C$84</c:f>
              <c:strCache>
                <c:ptCount val="1"/>
                <c:pt idx="0">
                  <c:v>Australia</c:v>
                </c:pt>
              </c:strCache>
            </c:strRef>
          </c:cat>
          <c:val>
            <c:numRef>
              <c:f>'Cost to serve charts'!$R$84</c:f>
              <c:numCache>
                <c:formatCode>"$"#,##0.0</c:formatCode>
                <c:ptCount val="1"/>
                <c:pt idx="0">
                  <c:v>57.318649886091897</c:v>
                </c:pt>
              </c:numCache>
            </c:numRef>
          </c:val>
          <c:extLst>
            <c:ext xmlns:c16="http://schemas.microsoft.com/office/drawing/2014/chart" uri="{C3380CC4-5D6E-409C-BE32-E72D297353CC}">
              <c16:uniqueId val="{00000012-6019-4D87-9C24-5F3A37B93AF6}"/>
            </c:ext>
          </c:extLst>
        </c:ser>
        <c:ser>
          <c:idx val="15"/>
          <c:order val="15"/>
          <c:tx>
            <c:strRef>
              <c:f>'Cost to serve charts'!$S$52</c:f>
              <c:strCache>
                <c:ptCount val="1"/>
                <c:pt idx="0">
                  <c:v>Program administration (C'th)</c:v>
                </c:pt>
              </c:strCache>
            </c:strRef>
          </c:tx>
          <c:spPr>
            <a:solidFill>
              <a:srgbClr val="046A38"/>
            </a:solidFill>
            <a:ln>
              <a:noFill/>
            </a:ln>
            <a:effectLst/>
          </c:spPr>
          <c:invertIfNegative val="0"/>
          <c:dLbls>
            <c:dLbl>
              <c:idx val="0"/>
              <c:layout>
                <c:manualLayout>
                  <c:x val="-0.15104502766797998"/>
                  <c:y val="5.3675118455069485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6019-4D87-9C24-5F3A37B93AF6}"/>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charts'!$C$84</c:f>
              <c:strCache>
                <c:ptCount val="1"/>
                <c:pt idx="0">
                  <c:v>Australia</c:v>
                </c:pt>
              </c:strCache>
            </c:strRef>
          </c:cat>
          <c:val>
            <c:numRef>
              <c:f>'Cost to serve charts'!$S$84</c:f>
              <c:numCache>
                <c:formatCode>"$"#,##0.0</c:formatCode>
                <c:ptCount val="1"/>
                <c:pt idx="0">
                  <c:v>4.1623333333333328</c:v>
                </c:pt>
              </c:numCache>
            </c:numRef>
          </c:val>
          <c:extLst>
            <c:ext xmlns:c16="http://schemas.microsoft.com/office/drawing/2014/chart" uri="{C3380CC4-5D6E-409C-BE32-E72D297353CC}">
              <c16:uniqueId val="{00000014-6019-4D87-9C24-5F3A37B93AF6}"/>
            </c:ext>
          </c:extLst>
        </c:ser>
        <c:ser>
          <c:idx val="16"/>
          <c:order val="16"/>
          <c:tx>
            <c:strRef>
              <c:f>'Cost to serve charts'!$T$52</c:f>
              <c:strCache>
                <c:ptCount val="1"/>
                <c:pt idx="0">
                  <c:v>Total</c:v>
                </c:pt>
              </c:strCache>
            </c:strRef>
          </c:tx>
          <c:spPr>
            <a:noFill/>
            <a:ln>
              <a:noFill/>
            </a:ln>
            <a:effectLst/>
          </c:spPr>
          <c:invertIfNegative val="0"/>
          <c:dLbls>
            <c:dLbl>
              <c:idx val="0"/>
              <c:tx>
                <c:rich>
                  <a:bodyPr/>
                  <a:lstStyle/>
                  <a:p>
                    <a:fld id="{24544A1A-401D-4BD8-B1F9-47914F79B9C4}" type="VALUE">
                      <a:rPr lang="en-US" b="1" smtClean="0"/>
                      <a:pPr/>
                      <a:t>[VALUE]</a:t>
                    </a:fld>
                    <a:r>
                      <a:rPr lang="en-US" b="1"/>
                      <a:t> million</a:t>
                    </a:r>
                  </a:p>
                </c:rich>
              </c:tx>
              <c:dLblPos val="inBase"/>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5-6019-4D87-9C24-5F3A37B93AF6}"/>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charts'!$C$84</c:f>
              <c:strCache>
                <c:ptCount val="1"/>
                <c:pt idx="0">
                  <c:v>Australia</c:v>
                </c:pt>
              </c:strCache>
            </c:strRef>
          </c:cat>
          <c:val>
            <c:numRef>
              <c:f>'Cost to serve charts'!$T$84</c:f>
              <c:numCache>
                <c:formatCode>"$"#,##0.0</c:formatCode>
                <c:ptCount val="1"/>
                <c:pt idx="0">
                  <c:v>269.62275217754666</c:v>
                </c:pt>
              </c:numCache>
            </c:numRef>
          </c:val>
          <c:extLst>
            <c:ext xmlns:c16="http://schemas.microsoft.com/office/drawing/2014/chart" uri="{C3380CC4-5D6E-409C-BE32-E72D297353CC}">
              <c16:uniqueId val="{00000016-6019-4D87-9C24-5F3A37B93AF6}"/>
            </c:ext>
          </c:extLst>
        </c:ser>
        <c:dLbls>
          <c:dLblPos val="ctr"/>
          <c:showLegendKey val="0"/>
          <c:showVal val="1"/>
          <c:showCatName val="0"/>
          <c:showSerName val="0"/>
          <c:showPercent val="0"/>
          <c:showBubbleSize val="0"/>
        </c:dLbls>
        <c:gapWidth val="150"/>
        <c:overlap val="100"/>
        <c:axId val="2128710944"/>
        <c:axId val="601353632"/>
        <c:extLst>
          <c:ext xmlns:c15="http://schemas.microsoft.com/office/drawing/2012/chart" uri="{02D57815-91ED-43cb-92C2-25804820EDAC}">
            <c15:filteredBarSeries>
              <c15:ser>
                <c:idx val="0"/>
                <c:order val="0"/>
                <c:tx>
                  <c:strRef>
                    <c:extLst>
                      <c:ext uri="{02D57815-91ED-43cb-92C2-25804820EDAC}">
                        <c15:formulaRef>
                          <c15:sqref>'Cost to serve charts'!$D$52</c15:sqref>
                        </c15:formulaRef>
                      </c:ext>
                    </c:extLst>
                    <c:strCache>
                      <c:ptCount val="1"/>
                      <c:pt idx="0">
                        <c:v>Service delivery labour costs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'Cost to serve charts'!$C$84</c15:sqref>
                        </c15:formulaRef>
                      </c:ext>
                    </c:extLst>
                    <c:strCache>
                      <c:ptCount val="1"/>
                      <c:pt idx="0">
                        <c:v>Australia</c:v>
                      </c:pt>
                    </c:strCache>
                  </c:strRef>
                </c:cat>
                <c:val>
                  <c:numRef>
                    <c:extLst>
                      <c:ext uri="{02D57815-91ED-43cb-92C2-25804820EDAC}">
                        <c15:formulaRef>
                          <c15:sqref>'Cost to serve charts'!$D$84</c15:sqref>
                        </c15:formulaRef>
                      </c:ext>
                    </c:extLst>
                    <c:numCache>
                      <c:formatCode>"$"#,##0.0</c:formatCode>
                      <c:ptCount val="1"/>
                      <c:pt idx="0">
                        <c:v>146.02134608438149</c:v>
                      </c:pt>
                    </c:numCache>
                  </c:numRef>
                </c:val>
                <c:extLst>
                  <c:ext xmlns:c16="http://schemas.microsoft.com/office/drawing/2014/chart" uri="{C3380CC4-5D6E-409C-BE32-E72D297353CC}">
                    <c16:uniqueId val="{00000017-6019-4D87-9C24-5F3A37B93AF6}"/>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'Cost to serve charts'!$I$52</c15:sqref>
                        </c15:formulaRef>
                      </c:ext>
                    </c:extLst>
                    <c:strCache>
                      <c:ptCount val="1"/>
                      <c:pt idx="0">
                        <c:v>Service delivery overhead costs</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'Cost to serve charts'!$C$84</c15:sqref>
                        </c15:formulaRef>
                      </c:ext>
                    </c:extLst>
                    <c:strCache>
                      <c:ptCount val="1"/>
                      <c:pt idx="0">
                        <c:v>Australia</c:v>
                      </c:pt>
                    </c:strCache>
                  </c:strRef>
                </c:cat>
                <c:val>
                  <c:numRef>
                    <c:extLst xmlns:c15="http://schemas.microsoft.com/office/drawing/2012/chart">
                      <c:ext xmlns:c15="http://schemas.microsoft.com/office/drawing/2012/chart" uri="{02D57815-91ED-43cb-92C2-25804820EDAC}">
                        <c15:formulaRef>
                          <c15:sqref>'Cost to serve charts'!$I$84</c15:sqref>
                        </c15:formulaRef>
                      </c:ext>
                    </c:extLst>
                    <c:numCache>
                      <c:formatCode>"$"#,##0.0</c:formatCode>
                      <c:ptCount val="1"/>
                      <c:pt idx="0">
                        <c:v>62.120422873740004</c:v>
                      </c:pt>
                    </c:numCache>
                  </c:numRef>
                </c:val>
                <c:extLst xmlns:c15="http://schemas.microsoft.com/office/drawing/2012/chart">
                  <c:ext xmlns:c16="http://schemas.microsoft.com/office/drawing/2014/chart" uri="{C3380CC4-5D6E-409C-BE32-E72D297353CC}">
                    <c16:uniqueId val="{00000018-6019-4D87-9C24-5F3A37B93AF6}"/>
                  </c:ext>
                </c:extLst>
              </c15:ser>
            </c15:filteredBarSeries>
          </c:ext>
        </c:extLst>
      </c:barChart>
      <c:catAx>
        <c:axId val="2128710944"/>
        <c:scaling>
          <c:orientation val="minMax"/>
        </c:scaling>
        <c:delete val="1"/>
        <c:axPos val="b"/>
        <c:numFmt formatCode="General" sourceLinked="1"/>
        <c:majorTickMark val="none"/>
        <c:minorTickMark val="none"/>
        <c:tickLblPos val="nextTo"/>
        <c:crossAx val="601353632"/>
        <c:crosses val="autoZero"/>
        <c:auto val="1"/>
        <c:lblAlgn val="ctr"/>
        <c:lblOffset val="100"/>
        <c:noMultiLvlLbl val="0"/>
      </c:catAx>
      <c:valAx>
        <c:axId val="601353632"/>
        <c:scaling>
          <c:orientation val="minMax"/>
          <c:max val="300"/>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r>
                  <a:rPr lang="en-AU"/>
                  <a:t>Total program expenditure ($ millions)</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title>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crossAx val="2128710944"/>
        <c:crosses val="autoZero"/>
        <c:crossBetween val="between"/>
      </c:valAx>
      <c:spPr>
        <a:noFill/>
        <a:ln>
          <a:noFill/>
        </a:ln>
        <a:effectLst/>
      </c:spPr>
    </c:plotArea>
    <c:legend>
      <c:legendPos val="r"/>
      <c:legendEntry>
        <c:idx val="0"/>
        <c:delete val="1"/>
      </c:legendEntry>
      <c:layout>
        <c:manualLayout>
          <c:xMode val="edge"/>
          <c:yMode val="edge"/>
          <c:x val="0.65299936065684094"/>
          <c:y val="1.4111581248073526E-3"/>
          <c:w val="0.34428090719429305"/>
          <c:h val="0.9971776185744649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Open Sans" panose="020B0606030504020204" pitchFamily="34" charset="0"/>
          <a:ea typeface="Open Sans" panose="020B0606030504020204" pitchFamily="34" charset="0"/>
          <a:cs typeface="Open Sans" panose="020B0606030504020204" pitchFamily="34" charset="0"/>
        </a:defRPr>
      </a:pPr>
      <a:endParaRPr lang="en-US"/>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4527194680164753E-2"/>
          <c:y val="2.0548304371602443E-2"/>
          <c:w val="0.88971676343605777"/>
          <c:h val="0.82578740805428885"/>
        </c:manualLayout>
      </c:layout>
      <c:barChart>
        <c:barDir val="col"/>
        <c:grouping val="stacked"/>
        <c:varyColors val="0"/>
        <c:ser>
          <c:idx val="0"/>
          <c:order val="0"/>
          <c:tx>
            <c:strRef>
              <c:f>'State totals'!$B$23:$C$23</c:f>
              <c:strCache>
                <c:ptCount val="2"/>
                <c:pt idx="0">
                  <c:v>Screening costs</c:v>
                </c:pt>
              </c:strCache>
            </c:strRef>
          </c:tx>
          <c:spPr>
            <a:solidFill>
              <a:schemeClr val="accent5">
                <a:lumMod val="50000"/>
              </a:schemeClr>
            </a:solidFill>
            <a:ln>
              <a:noFill/>
            </a:ln>
            <a:effectLst/>
          </c:spPr>
          <c:invertIfNegative val="0"/>
          <c:dLbls>
            <c:dLbl>
              <c:idx val="0"/>
              <c:tx>
                <c:rich>
                  <a:bodyPr/>
                  <a:lstStyle/>
                  <a:p>
                    <a:r>
                      <a:rPr lang="en-US"/>
                      <a:t>$106.2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9D03-4CB2-A6D9-4DE7748C6E87}"/>
                </c:ext>
              </c:extLst>
            </c:dLbl>
            <c:numFmt formatCode="_-&quot;$&quot;* #,##0.0_-;\-&quot;$&quot;* #,##0.0_-;_-&quot;$&quot;* &quot;-&quot;?_-;_-@_-" sourceLinked="0"/>
            <c:spPr>
              <a:noFill/>
              <a:ln>
                <a:noFill/>
              </a:ln>
              <a:effectLst/>
            </c:spPr>
            <c:txPr>
              <a:bodyPr rot="0" spcFirstLastPara="1" vertOverflow="ellipsis" vert="horz" wrap="square" anchor="ctr" anchorCtr="1"/>
              <a:lstStyle/>
              <a:p>
                <a:pPr>
                  <a:defRPr sz="700" b="0" i="0" u="none" strike="noStrike" kern="1200" baseline="0">
                    <a:solidFill>
                      <a:schemeClr val="bg1"/>
                    </a:solidFill>
                    <a:latin typeface="Open Sans" panose="020B0606030504020204" pitchFamily="34" charset="0"/>
                    <a:ea typeface="Open Sans" panose="020B0606030504020204" pitchFamily="34" charset="0"/>
                    <a:cs typeface="Open Sans" panose="020B0606030504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'State totals'!$D$22:$L$22</c:f>
              <c:strCache>
                <c:ptCount val="9"/>
                <c:pt idx="0">
                  <c:v>Australia</c:v>
                </c:pt>
                <c:pt idx="1">
                  <c:v>NSW</c:v>
                </c:pt>
                <c:pt idx="2">
                  <c:v>VIC</c:v>
                </c:pt>
                <c:pt idx="3">
                  <c:v>QLD</c:v>
                </c:pt>
                <c:pt idx="4">
                  <c:v>WA</c:v>
                </c:pt>
                <c:pt idx="5">
                  <c:v>SA</c:v>
                </c:pt>
                <c:pt idx="6">
                  <c:v>TAS</c:v>
                </c:pt>
                <c:pt idx="7">
                  <c:v>ACT</c:v>
                </c:pt>
                <c:pt idx="8">
                  <c:v>NT</c:v>
                </c:pt>
              </c:strCache>
            </c:strRef>
          </c:cat>
          <c:val>
            <c:numRef>
              <c:f>'State totals'!$D$23:$L$23</c:f>
              <c:numCache>
                <c:formatCode>0.0</c:formatCode>
                <c:ptCount val="9"/>
                <c:pt idx="0">
                  <c:v>106.27538342994488</c:v>
                </c:pt>
                <c:pt idx="1">
                  <c:v>97.853586464704122</c:v>
                </c:pt>
                <c:pt idx="2">
                  <c:v>98.806434131008615</c:v>
                </c:pt>
                <c:pt idx="3">
                  <c:v>117.63726580966308</c:v>
                </c:pt>
                <c:pt idx="4">
                  <c:v>101.24476537676897</c:v>
                </c:pt>
                <c:pt idx="5">
                  <c:v>126.7522087607186</c:v>
                </c:pt>
                <c:pt idx="6">
                  <c:v>111.69809126306663</c:v>
                </c:pt>
                <c:pt idx="7">
                  <c:v>106.33631740493696</c:v>
                </c:pt>
                <c:pt idx="8">
                  <c:v>264.49707916073248</c:v>
                </c:pt>
              </c:numCache>
            </c:numRef>
          </c:val>
          <c:extLst>
            <c:ext xmlns:c16="http://schemas.microsoft.com/office/drawing/2014/chart" uri="{C3380CC4-5D6E-409C-BE32-E72D297353CC}">
              <c16:uniqueId val="{00000001-9D03-4CB2-A6D9-4DE7748C6E87}"/>
            </c:ext>
          </c:extLst>
        </c:ser>
        <c:ser>
          <c:idx val="1"/>
          <c:order val="1"/>
          <c:tx>
            <c:strRef>
              <c:f>'State totals'!$B$24:$C$24</c:f>
              <c:strCache>
                <c:ptCount val="2"/>
                <c:pt idx="0">
                  <c:v>Assessment costs</c:v>
                </c:pt>
              </c:strCache>
            </c:strRef>
          </c:tx>
          <c:spPr>
            <a:solidFill>
              <a:srgbClr val="6FC2B4"/>
            </a:solidFill>
            <a:ln>
              <a:noFill/>
            </a:ln>
            <a:effectLst/>
          </c:spPr>
          <c:invertIfNegative val="0"/>
          <c:dLbls>
            <c:numFmt formatCode="&quot;$&quot;#,##0.0" sourceLinked="0"/>
            <c:spPr>
              <a:noFill/>
              <a:ln>
                <a:noFill/>
              </a:ln>
              <a:effectLst/>
            </c:spPr>
            <c:txPr>
              <a:bodyPr rot="0" spcFirstLastPara="1" vertOverflow="ellipsis" vert="horz" wrap="square" anchor="ctr" anchorCtr="1"/>
              <a:lstStyle/>
              <a:p>
                <a:pPr>
                  <a:defRPr sz="700" b="0" i="0" u="none" strike="noStrike" kern="1200" baseline="0">
                    <a:solidFill>
                      <a:schemeClr val="bg1"/>
                    </a:solidFill>
                    <a:latin typeface="Open Sans" panose="020B0606030504020204" pitchFamily="34" charset="0"/>
                    <a:ea typeface="Open Sans" panose="020B0606030504020204" pitchFamily="34" charset="0"/>
                    <a:cs typeface="Open Sans" panose="020B0606030504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'State totals'!$D$22:$L$22</c:f>
              <c:strCache>
                <c:ptCount val="9"/>
                <c:pt idx="0">
                  <c:v>Australia</c:v>
                </c:pt>
                <c:pt idx="1">
                  <c:v>NSW</c:v>
                </c:pt>
                <c:pt idx="2">
                  <c:v>VIC</c:v>
                </c:pt>
                <c:pt idx="3">
                  <c:v>QLD</c:v>
                </c:pt>
                <c:pt idx="4">
                  <c:v>WA</c:v>
                </c:pt>
                <c:pt idx="5">
                  <c:v>SA</c:v>
                </c:pt>
                <c:pt idx="6">
                  <c:v>TAS</c:v>
                </c:pt>
                <c:pt idx="7">
                  <c:v>ACT</c:v>
                </c:pt>
                <c:pt idx="8">
                  <c:v>NT</c:v>
                </c:pt>
              </c:strCache>
            </c:strRef>
          </c:cat>
          <c:val>
            <c:numRef>
              <c:f>'State totals'!$D$24:$L$24</c:f>
              <c:numCache>
                <c:formatCode>0.0</c:formatCode>
                <c:ptCount val="9"/>
                <c:pt idx="0">
                  <c:v>75.932438087705734</c:v>
                </c:pt>
                <c:pt idx="1">
                  <c:v>62.678103027324916</c:v>
                </c:pt>
                <c:pt idx="2">
                  <c:v>90.633273771564049</c:v>
                </c:pt>
                <c:pt idx="3">
                  <c:v>84.376806139807243</c:v>
                </c:pt>
                <c:pt idx="4">
                  <c:v>58.051874756866852</c:v>
                </c:pt>
                <c:pt idx="5">
                  <c:v>76.580907962675866</c:v>
                </c:pt>
                <c:pt idx="6">
                  <c:v>89.552280960475358</c:v>
                </c:pt>
                <c:pt idx="7">
                  <c:v>108.49667428744945</c:v>
                </c:pt>
                <c:pt idx="8">
                  <c:v>94.401301683053163</c:v>
                </c:pt>
              </c:numCache>
            </c:numRef>
          </c:val>
          <c:extLst>
            <c:ext xmlns:c16="http://schemas.microsoft.com/office/drawing/2014/chart" uri="{C3380CC4-5D6E-409C-BE32-E72D297353CC}">
              <c16:uniqueId val="{00000002-9D03-4CB2-A6D9-4DE7748C6E87}"/>
            </c:ext>
          </c:extLst>
        </c:ser>
        <c:ser>
          <c:idx val="2"/>
          <c:order val="2"/>
          <c:tx>
            <c:strRef>
              <c:f>'State totals'!$B$25:$C$25</c:f>
              <c:strCache>
                <c:ptCount val="2"/>
                <c:pt idx="0">
                  <c:v>Program administration (S+Ts)</c:v>
                </c:pt>
              </c:strCache>
            </c:strRef>
          </c:tx>
          <c:spPr>
            <a:solidFill>
              <a:schemeClr val="accent1">
                <a:lumMod val="60000"/>
                <a:lumOff val="40000"/>
              </a:schemeClr>
            </a:solidFill>
            <a:ln>
              <a:noFill/>
            </a:ln>
            <a:effectLst/>
          </c:spPr>
          <c:invertIfNegative val="0"/>
          <c:dLbls>
            <c:numFmt formatCode="_-&quot;$&quot;* #,##0.0_-;\-&quot;$&quot;* #,##0.0_-;_-&quot;$&quot;* &quot;-&quot;?_-;_-@_-" sourceLinked="0"/>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'State totals'!$D$22:$L$22</c:f>
              <c:strCache>
                <c:ptCount val="9"/>
                <c:pt idx="0">
                  <c:v>Australia</c:v>
                </c:pt>
                <c:pt idx="1">
                  <c:v>NSW</c:v>
                </c:pt>
                <c:pt idx="2">
                  <c:v>VIC</c:v>
                </c:pt>
                <c:pt idx="3">
                  <c:v>QLD</c:v>
                </c:pt>
                <c:pt idx="4">
                  <c:v>WA</c:v>
                </c:pt>
                <c:pt idx="5">
                  <c:v>SA</c:v>
                </c:pt>
                <c:pt idx="6">
                  <c:v>TAS</c:v>
                </c:pt>
                <c:pt idx="7">
                  <c:v>ACT</c:v>
                </c:pt>
                <c:pt idx="8">
                  <c:v>NT</c:v>
                </c:pt>
              </c:strCache>
            </c:strRef>
          </c:cat>
          <c:val>
            <c:numRef>
              <c:f>'State totals'!$D$25:$L$25</c:f>
              <c:numCache>
                <c:formatCode>0.0</c:formatCode>
                <c:ptCount val="9"/>
                <c:pt idx="0">
                  <c:v>50.164996038510239</c:v>
                </c:pt>
                <c:pt idx="1">
                  <c:v>57.730448632052706</c:v>
                </c:pt>
                <c:pt idx="2">
                  <c:v>51.321218062757872</c:v>
                </c:pt>
                <c:pt idx="3">
                  <c:v>36.21913128433863</c:v>
                </c:pt>
                <c:pt idx="4">
                  <c:v>53.676054262113993</c:v>
                </c:pt>
                <c:pt idx="5">
                  <c:v>61.287074581879672</c:v>
                </c:pt>
                <c:pt idx="6">
                  <c:v>36.332922556123052</c:v>
                </c:pt>
                <c:pt idx="7">
                  <c:v>14.431974351474711</c:v>
                </c:pt>
                <c:pt idx="8">
                  <c:v>36.114149635996839</c:v>
                </c:pt>
              </c:numCache>
            </c:numRef>
          </c:val>
          <c:extLst>
            <c:ext xmlns:c16="http://schemas.microsoft.com/office/drawing/2014/chart" uri="{C3380CC4-5D6E-409C-BE32-E72D297353CC}">
              <c16:uniqueId val="{00000003-9D03-4CB2-A6D9-4DE7748C6E87}"/>
            </c:ext>
          </c:extLst>
        </c:ser>
        <c:ser>
          <c:idx val="3"/>
          <c:order val="3"/>
          <c:tx>
            <c:strRef>
              <c:f>'State totals'!$B$26:$C$26</c:f>
              <c:strCache>
                <c:ptCount val="2"/>
                <c:pt idx="0">
                  <c:v>Program administration (C'th)</c:v>
                </c:pt>
              </c:strCache>
            </c:strRef>
          </c:tx>
          <c:spPr>
            <a:solidFill>
              <a:schemeClr val="accent1"/>
            </a:solidFill>
            <a:ln>
              <a:noFill/>
            </a:ln>
            <a:effectLst/>
          </c:spPr>
          <c:invertIfNegative val="0"/>
          <c:dLbls>
            <c:dLbl>
              <c:idx val="0"/>
              <c:layout>
                <c:manualLayout>
                  <c:x val="4.5692521462954695E-2"/>
                  <c:y val="5.613011579598640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D03-4CB2-A6D9-4DE7748C6E87}"/>
                </c:ext>
              </c:extLst>
            </c:dLbl>
            <c:dLbl>
              <c:idx val="1"/>
              <c:layout>
                <c:manualLayout>
                  <c:x val="3.7814500521065955E-2"/>
                  <c:y val="8.419517369398037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D03-4CB2-A6D9-4DE7748C6E87}"/>
                </c:ext>
              </c:extLst>
            </c:dLbl>
            <c:dLbl>
              <c:idx val="2"/>
              <c:layout>
                <c:manualLayout>
                  <c:x val="4.4116917274576943E-2"/>
                  <c:y val="5.613011579598692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D03-4CB2-A6D9-4DE7748C6E87}"/>
                </c:ext>
              </c:extLst>
            </c:dLbl>
            <c:dLbl>
              <c:idx val="3"/>
              <c:layout>
                <c:manualLayout>
                  <c:x val="4.09657088978213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D03-4CB2-A6D9-4DE7748C6E87}"/>
                </c:ext>
              </c:extLst>
            </c:dLbl>
            <c:dLbl>
              <c:idx val="4"/>
              <c:layout>
                <c:manualLayout>
                  <c:x val="4.254131308619919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D03-4CB2-A6D9-4DE7748C6E87}"/>
                </c:ext>
              </c:extLst>
            </c:dLbl>
            <c:dLbl>
              <c:idx val="5"/>
              <c:layout>
                <c:manualLayout>
                  <c:x val="4.2541313086199198E-2"/>
                  <c:y val="5.613011579598692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D03-4CB2-A6D9-4DE7748C6E87}"/>
                </c:ext>
              </c:extLst>
            </c:dLbl>
            <c:dLbl>
              <c:idx val="6"/>
              <c:layout>
                <c:manualLayout>
                  <c:x val="4.254131308619919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D03-4CB2-A6D9-4DE7748C6E87}"/>
                </c:ext>
              </c:extLst>
            </c:dLbl>
            <c:dLbl>
              <c:idx val="7"/>
              <c:layout>
                <c:manualLayout>
                  <c:x val="4.0965708897821335E-2"/>
                  <c:y val="-5.14520117682908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D03-4CB2-A6D9-4DE7748C6E87}"/>
                </c:ext>
              </c:extLst>
            </c:dLbl>
            <c:dLbl>
              <c:idx val="8"/>
              <c:layout>
                <c:manualLayout>
                  <c:x val="3.781450052106595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D03-4CB2-A6D9-4DE7748C6E87}"/>
                </c:ext>
              </c:extLst>
            </c:dLbl>
            <c:numFmt formatCode="_-&quot;$&quot;* #,##0.0_-;\-&quot;$&quot;* #,##0.0_-;_-&quot;$&quot;* &quot;-&quot;?_-;_-@_-" sourceLinked="0"/>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'State totals'!$D$22:$L$22</c:f>
              <c:strCache>
                <c:ptCount val="9"/>
                <c:pt idx="0">
                  <c:v>Australia</c:v>
                </c:pt>
                <c:pt idx="1">
                  <c:v>NSW</c:v>
                </c:pt>
                <c:pt idx="2">
                  <c:v>VIC</c:v>
                </c:pt>
                <c:pt idx="3">
                  <c:v>QLD</c:v>
                </c:pt>
                <c:pt idx="4">
                  <c:v>WA</c:v>
                </c:pt>
                <c:pt idx="5">
                  <c:v>SA</c:v>
                </c:pt>
                <c:pt idx="6">
                  <c:v>TAS</c:v>
                </c:pt>
                <c:pt idx="7">
                  <c:v>ACT</c:v>
                </c:pt>
                <c:pt idx="8">
                  <c:v>NT</c:v>
                </c:pt>
              </c:strCache>
            </c:strRef>
          </c:cat>
          <c:val>
            <c:numRef>
              <c:f>'State totals'!$D$26:$L$26</c:f>
              <c:numCache>
                <c:formatCode>0.0</c:formatCode>
                <c:ptCount val="9"/>
                <c:pt idx="0">
                  <c:v>3.6428533399264689</c:v>
                </c:pt>
                <c:pt idx="1">
                  <c:v>3.6428533399264684</c:v>
                </c:pt>
                <c:pt idx="2">
                  <c:v>3.6428533399264689</c:v>
                </c:pt>
                <c:pt idx="3">
                  <c:v>3.6428533399264689</c:v>
                </c:pt>
                <c:pt idx="4">
                  <c:v>3.6428533399264689</c:v>
                </c:pt>
                <c:pt idx="5">
                  <c:v>3.6428533399264684</c:v>
                </c:pt>
                <c:pt idx="6">
                  <c:v>3.6428533399264684</c:v>
                </c:pt>
                <c:pt idx="7">
                  <c:v>3.6428533399264689</c:v>
                </c:pt>
                <c:pt idx="8">
                  <c:v>3.6428533399264689</c:v>
                </c:pt>
              </c:numCache>
            </c:numRef>
          </c:val>
          <c:extLst>
            <c:ext xmlns:c16="http://schemas.microsoft.com/office/drawing/2014/chart" uri="{C3380CC4-5D6E-409C-BE32-E72D297353CC}">
              <c16:uniqueId val="{0000000D-9D03-4CB2-A6D9-4DE7748C6E87}"/>
            </c:ext>
          </c:extLst>
        </c:ser>
        <c:ser>
          <c:idx val="4"/>
          <c:order val="4"/>
          <c:tx>
            <c:strRef>
              <c:f>'State totals'!$B$27:$C$27</c:f>
              <c:strCache>
                <c:ptCount val="2"/>
                <c:pt idx="0">
                  <c:v>Total</c:v>
                </c:pt>
              </c:strCache>
            </c:strRef>
          </c:tx>
          <c:spPr>
            <a:noFill/>
            <a:ln>
              <a:noFill/>
            </a:ln>
            <a:effectLst/>
          </c:spPr>
          <c:invertIfNegative val="0"/>
          <c:dLbls>
            <c:numFmt formatCode="&quot;$&quot;#,##0.0" sourceLinked="0"/>
            <c:spPr>
              <a:noFill/>
              <a:ln>
                <a:noFill/>
              </a:ln>
              <a:effectLst/>
            </c:spPr>
            <c:txPr>
              <a:bodyPr rot="0" spcFirstLastPara="1" vertOverflow="ellipsis" vert="horz" wrap="square" anchor="ctr" anchorCtr="1"/>
              <a:lstStyle/>
              <a:p>
                <a:pPr>
                  <a:defRPr sz="700" b="1"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'State totals'!$D$22:$L$22</c:f>
              <c:strCache>
                <c:ptCount val="9"/>
                <c:pt idx="0">
                  <c:v>Australia</c:v>
                </c:pt>
                <c:pt idx="1">
                  <c:v>NSW</c:v>
                </c:pt>
                <c:pt idx="2">
                  <c:v>VIC</c:v>
                </c:pt>
                <c:pt idx="3">
                  <c:v>QLD</c:v>
                </c:pt>
                <c:pt idx="4">
                  <c:v>WA</c:v>
                </c:pt>
                <c:pt idx="5">
                  <c:v>SA</c:v>
                </c:pt>
                <c:pt idx="6">
                  <c:v>TAS</c:v>
                </c:pt>
                <c:pt idx="7">
                  <c:v>ACT</c:v>
                </c:pt>
                <c:pt idx="8">
                  <c:v>NT</c:v>
                </c:pt>
              </c:strCache>
            </c:strRef>
          </c:cat>
          <c:val>
            <c:numRef>
              <c:f>'State totals'!$D$27:$L$27</c:f>
              <c:numCache>
                <c:formatCode>0.0</c:formatCode>
                <c:ptCount val="9"/>
                <c:pt idx="0">
                  <c:v>236.0156708960873</c:v>
                </c:pt>
                <c:pt idx="1">
                  <c:v>221.90499146400822</c:v>
                </c:pt>
                <c:pt idx="2">
                  <c:v>244.40377930525699</c:v>
                </c:pt>
                <c:pt idx="3">
                  <c:v>241.87605657373541</c:v>
                </c:pt>
                <c:pt idx="4">
                  <c:v>216.6155477356763</c:v>
                </c:pt>
                <c:pt idx="5">
                  <c:v>268.26304464520064</c:v>
                </c:pt>
                <c:pt idx="6">
                  <c:v>241.2261481195915</c:v>
                </c:pt>
                <c:pt idx="7">
                  <c:v>232.9078193837876</c:v>
                </c:pt>
                <c:pt idx="8">
                  <c:v>398.65538381970896</c:v>
                </c:pt>
              </c:numCache>
            </c:numRef>
          </c:val>
          <c:extLst>
            <c:ext xmlns:c16="http://schemas.microsoft.com/office/drawing/2014/chart" uri="{C3380CC4-5D6E-409C-BE32-E72D297353CC}">
              <c16:uniqueId val="{0000000E-9D03-4CB2-A6D9-4DE7748C6E87}"/>
            </c:ext>
          </c:extLst>
        </c:ser>
        <c:dLbls>
          <c:showLegendKey val="0"/>
          <c:showVal val="1"/>
          <c:showCatName val="0"/>
          <c:showSerName val="0"/>
          <c:showPercent val="0"/>
          <c:showBubbleSize val="0"/>
        </c:dLbls>
        <c:gapWidth val="100"/>
        <c:overlap val="100"/>
        <c:axId val="1256093119"/>
        <c:axId val="213448432"/>
      </c:barChart>
      <c:catAx>
        <c:axId val="1256093119"/>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crossAx val="213448432"/>
        <c:crosses val="autoZero"/>
        <c:auto val="1"/>
        <c:lblAlgn val="ctr"/>
        <c:lblOffset val="100"/>
        <c:noMultiLvlLbl val="0"/>
      </c:catAx>
      <c:valAx>
        <c:axId val="213448432"/>
        <c:scaling>
          <c:orientation val="minMax"/>
          <c:max val="500"/>
        </c:scaling>
        <c:delete val="0"/>
        <c:axPos val="l"/>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r>
                  <a:rPr lang="en-AU"/>
                  <a:t>Cost per screen ($) </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title>
        <c:numFmt formatCode="&quot;$&quot;#,##0" sourceLinked="0"/>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crossAx val="1256093119"/>
        <c:crosses val="autoZero"/>
        <c:crossBetween val="between"/>
      </c:valAx>
      <c:spPr>
        <a:noFill/>
        <a:ln>
          <a:solidFill>
            <a:schemeClr val="bg1">
              <a:lumMod val="85000"/>
            </a:schemeClr>
          </a:solidFill>
        </a:ln>
        <a:effectLst/>
      </c:spPr>
    </c:plotArea>
    <c:legend>
      <c:legendPos val="b"/>
      <c:legendEntry>
        <c:idx val="4"/>
        <c:delete val="1"/>
      </c:legendEntry>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700">
          <a:latin typeface="Open Sans" panose="020B0606030504020204" pitchFamily="34" charset="0"/>
          <a:ea typeface="Open Sans" panose="020B0606030504020204" pitchFamily="34" charset="0"/>
          <a:cs typeface="Open Sans" panose="020B060603050402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445094259483121"/>
          <c:y val="1.9947584168970595E-2"/>
          <c:w val="0.79181886496553078"/>
          <c:h val="0.71029447751730801"/>
        </c:manualLayout>
      </c:layout>
      <c:barChart>
        <c:barDir val="col"/>
        <c:grouping val="stacked"/>
        <c:varyColors val="0"/>
        <c:ser>
          <c:idx val="0"/>
          <c:order val="0"/>
          <c:tx>
            <c:strRef>
              <c:f>[BSA_Analysis_MS.xlsx]analysis!$AC$47</c:f>
              <c:strCache>
                <c:ptCount val="1"/>
                <c:pt idx="0">
                  <c:v>Admin</c:v>
                </c:pt>
              </c:strCache>
            </c:strRef>
          </c:tx>
          <c:spPr>
            <a:solidFill>
              <a:schemeClr val="accent5">
                <a:lumMod val="50000"/>
              </a:schemeClr>
            </a:solidFill>
            <a:ln>
              <a:noFill/>
            </a:ln>
            <a:effectLst/>
          </c:spPr>
          <c:invertIfNegative val="0"/>
          <c:dLbls>
            <c:spPr>
              <a:noFill/>
              <a:ln>
                <a:noFill/>
              </a:ln>
              <a:effectLst/>
            </c:spPr>
            <c:txPr>
              <a:bodyPr rot="0" spcFirstLastPara="1" vertOverflow="ellipsis" vert="horz" wrap="square" anchor="ctr" anchorCtr="1"/>
              <a:lstStyle/>
              <a:p>
                <a:pPr>
                  <a:defRPr lang="en-US" sz="800" b="0" i="0" u="none" strike="noStrike" kern="1200" baseline="0">
                    <a:solidFill>
                      <a:schemeClr val="bg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[BSA_Analysis_MS.xlsx]analysis!$AH$47</c:f>
              <c:numCache>
                <c:formatCode>_-"$"* #,##0.0_-;\-"$"* #,##0.0_-;_-"$"* "-"??_-;_-@_-</c:formatCode>
                <c:ptCount val="1"/>
                <c:pt idx="0">
                  <c:v>27.308571428571433</c:v>
                </c:pt>
              </c:numCache>
            </c:numRef>
          </c:val>
          <c:extLst xmlns:c15="http://schemas.microsoft.com/office/drawing/2012/chart">
            <c:ext xmlns:c16="http://schemas.microsoft.com/office/drawing/2014/chart" uri="{C3380CC4-5D6E-409C-BE32-E72D297353CC}">
              <c16:uniqueId val="{00000000-49CE-404E-8344-96C38B8D0DA1}"/>
            </c:ext>
          </c:extLst>
        </c:ser>
        <c:ser>
          <c:idx val="1"/>
          <c:order val="1"/>
          <c:tx>
            <c:strRef>
              <c:f>[BSA_Analysis_MS.xlsx]analysis!$AC$48</c:f>
              <c:strCache>
                <c:ptCount val="1"/>
                <c:pt idx="0">
                  <c:v>Radiographers</c:v>
                </c:pt>
              </c:strCache>
            </c:strRef>
          </c:tx>
          <c:spPr>
            <a:solidFill>
              <a:srgbClr val="6FC2B4"/>
            </a:solidFill>
            <a:ln>
              <a:noFill/>
            </a:ln>
            <a:effectLst/>
          </c:spPr>
          <c:invertIfNegative val="0"/>
          <c:dLbls>
            <c:spPr>
              <a:noFill/>
              <a:ln>
                <a:noFill/>
              </a:ln>
              <a:effectLst/>
            </c:spPr>
            <c:txPr>
              <a:bodyPr rot="0" spcFirstLastPara="1" vertOverflow="ellipsis" vert="horz" wrap="square" anchor="ctr" anchorCtr="1"/>
              <a:lstStyle/>
              <a:p>
                <a:pPr>
                  <a:defRPr lang="en-US" sz="800" b="0" i="0" u="none" strike="noStrike" kern="1200" baseline="0">
                    <a:solidFill>
                      <a:schemeClr val="bg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[BSA_Analysis_MS.xlsx]analysis!$AH$48</c:f>
              <c:numCache>
                <c:formatCode>_-"$"* #,##0.0_-;\-"$"* #,##0.0_-;_-"$"* "-"??_-;_-@_-</c:formatCode>
                <c:ptCount val="1"/>
                <c:pt idx="0">
                  <c:v>26.600571428571431</c:v>
                </c:pt>
              </c:numCache>
            </c:numRef>
          </c:val>
          <c:extLst>
            <c:ext xmlns:c16="http://schemas.microsoft.com/office/drawing/2014/chart" uri="{C3380CC4-5D6E-409C-BE32-E72D297353CC}">
              <c16:uniqueId val="{00000001-49CE-404E-8344-96C38B8D0DA1}"/>
            </c:ext>
          </c:extLst>
        </c:ser>
        <c:ser>
          <c:idx val="2"/>
          <c:order val="2"/>
          <c:tx>
            <c:strRef>
              <c:f>[BSA_Analysis_MS.xlsx]analysis!$AC$49</c:f>
              <c:strCache>
                <c:ptCount val="1"/>
                <c:pt idx="0">
                  <c:v>Radiologists</c:v>
                </c:pt>
              </c:strCache>
            </c:strRef>
          </c:tx>
          <c:spPr>
            <a:solidFill>
              <a:srgbClr val="0076A8"/>
            </a:solidFill>
            <a:ln>
              <a:noFill/>
            </a:ln>
            <a:effectLst/>
          </c:spPr>
          <c:invertIfNegative val="0"/>
          <c:dLbls>
            <c:spPr>
              <a:noFill/>
              <a:ln>
                <a:noFill/>
              </a:ln>
              <a:effectLst/>
            </c:spPr>
            <c:txPr>
              <a:bodyPr rot="0" spcFirstLastPara="1" vertOverflow="ellipsis" vert="horz" wrap="square" anchor="ctr" anchorCtr="1"/>
              <a:lstStyle/>
              <a:p>
                <a:pPr>
                  <a:defRPr lang="en-US" sz="800" b="0" i="0" u="none" strike="noStrike" kern="1200" baseline="0">
                    <a:solidFill>
                      <a:schemeClr val="bg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[BSA_Analysis_MS.xlsx]analysis!$AH$49</c:f>
              <c:numCache>
                <c:formatCode>_-"$"* #,##0.0_-;\-"$"* #,##0.0_-;_-"$"* "-"??_-;_-@_-</c:formatCode>
                <c:ptCount val="1"/>
                <c:pt idx="0">
                  <c:v>9.709714285714286</c:v>
                </c:pt>
              </c:numCache>
            </c:numRef>
          </c:val>
          <c:extLst>
            <c:ext xmlns:c16="http://schemas.microsoft.com/office/drawing/2014/chart" uri="{C3380CC4-5D6E-409C-BE32-E72D297353CC}">
              <c16:uniqueId val="{00000002-49CE-404E-8344-96C38B8D0DA1}"/>
            </c:ext>
          </c:extLst>
        </c:ser>
        <c:ser>
          <c:idx val="3"/>
          <c:order val="3"/>
          <c:tx>
            <c:strRef>
              <c:f>[BSA_Analysis_MS.xlsx]analysis!$AC$50</c:f>
              <c:strCache>
                <c:ptCount val="1"/>
                <c:pt idx="0">
                  <c:v>Support staff</c:v>
                </c:pt>
              </c:strCache>
            </c:strRef>
          </c:tx>
          <c:spPr>
            <a:solidFill>
              <a:srgbClr val="C3D2DB"/>
            </a:solidFill>
            <a:ln>
              <a:noFill/>
            </a:ln>
            <a:effectLst/>
          </c:spPr>
          <c:invertIfNegative val="0"/>
          <c:dLbls>
            <c:spPr>
              <a:noFill/>
              <a:ln>
                <a:noFill/>
              </a:ln>
              <a:effectLst/>
            </c:spPr>
            <c:txPr>
              <a:bodyPr rot="0" spcFirstLastPara="1" vertOverflow="ellipsis" vert="horz" wrap="square" anchor="ctr" anchorCtr="1"/>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[BSA_Analysis_MS.xlsx]analysis!$AH$50</c:f>
              <c:numCache>
                <c:formatCode>_-"$"* #,##0.0_-;\-"$"* #,##0.0_-;_-"$"* "-"??_-;_-@_-</c:formatCode>
                <c:ptCount val="1"/>
                <c:pt idx="0">
                  <c:v>5.1582857142857144</c:v>
                </c:pt>
              </c:numCache>
            </c:numRef>
          </c:val>
          <c:extLst>
            <c:ext xmlns:c16="http://schemas.microsoft.com/office/drawing/2014/chart" uri="{C3380CC4-5D6E-409C-BE32-E72D297353CC}">
              <c16:uniqueId val="{00000003-49CE-404E-8344-96C38B8D0DA1}"/>
            </c:ext>
          </c:extLst>
        </c:ser>
        <c:ser>
          <c:idx val="4"/>
          <c:order val="4"/>
          <c:tx>
            <c:strRef>
              <c:f>[BSA_Analysis_MS.xlsx]analysis!$AC$51</c:f>
              <c:strCache>
                <c:ptCount val="1"/>
                <c:pt idx="0">
                  <c:v>Training and PD</c:v>
                </c:pt>
              </c:strCache>
            </c:strRef>
          </c:tx>
          <c:spPr>
            <a:solidFill>
              <a:schemeClr val="accent5">
                <a:lumMod val="75000"/>
              </a:schemeClr>
            </a:solidFill>
            <a:ln>
              <a:noFill/>
            </a:ln>
            <a:effectLst/>
          </c:spPr>
          <c:invertIfNegative val="0"/>
          <c:dLbls>
            <c:dLbl>
              <c:idx val="0"/>
              <c:layout>
                <c:manualLayout>
                  <c:x val="0.23919302929655104"/>
                  <c:y val="-8.7874820127623755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9CE-404E-8344-96C38B8D0DA1}"/>
                </c:ext>
              </c:extLst>
            </c:dLbl>
            <c:spPr>
              <a:noFill/>
              <a:ln>
                <a:noFill/>
              </a:ln>
              <a:effectLst/>
            </c:spPr>
            <c:txPr>
              <a:bodyPr rot="0" spcFirstLastPara="1" vertOverflow="ellipsis" vert="horz" wrap="square" anchor="ctr" anchorCtr="1"/>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[BSA_Analysis_MS.xlsx]analysis!$AH$51</c:f>
              <c:numCache>
                <c:formatCode>_-"$"* #,##0.0_-;\-"$"* #,##0.0_-;_-"$"* "-"??_-;_-@_-</c:formatCode>
                <c:ptCount val="1"/>
                <c:pt idx="0">
                  <c:v>0.10114285714285716</c:v>
                </c:pt>
              </c:numCache>
            </c:numRef>
          </c:val>
          <c:extLst>
            <c:ext xmlns:c16="http://schemas.microsoft.com/office/drawing/2014/chart" uri="{C3380CC4-5D6E-409C-BE32-E72D297353CC}">
              <c16:uniqueId val="{00000005-49CE-404E-8344-96C38B8D0DA1}"/>
            </c:ext>
          </c:extLst>
        </c:ser>
        <c:ser>
          <c:idx val="5"/>
          <c:order val="5"/>
          <c:tx>
            <c:strRef>
              <c:f>[BSA_Analysis_MS.xlsx]analysis!$AC$52</c:f>
              <c:strCache>
                <c:ptCount val="1"/>
                <c:pt idx="0">
                  <c:v>Occupancy costs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lang="en-US" sz="800" b="0" i="0" u="none" strike="noStrike" kern="1200" baseline="0">
                    <a:solidFill>
                      <a:schemeClr val="bg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[BSA_Analysis_MS.xlsx]analysis!$AH$52</c:f>
              <c:numCache>
                <c:formatCode>_-"$"* #,##0.0_-;\-"$"* #,##0.0_-;_-"$"* "-"??_-;_-@_-</c:formatCode>
                <c:ptCount val="1"/>
                <c:pt idx="0">
                  <c:v>6.8777142857142861</c:v>
                </c:pt>
              </c:numCache>
            </c:numRef>
          </c:val>
          <c:extLst>
            <c:ext xmlns:c16="http://schemas.microsoft.com/office/drawing/2014/chart" uri="{C3380CC4-5D6E-409C-BE32-E72D297353CC}">
              <c16:uniqueId val="{00000006-49CE-404E-8344-96C38B8D0DA1}"/>
            </c:ext>
          </c:extLst>
        </c:ser>
        <c:ser>
          <c:idx val="6"/>
          <c:order val="6"/>
          <c:tx>
            <c:strRef>
              <c:f>[BSA_Analysis_MS.xlsx]analysis!$AC$53</c:f>
              <c:strCache>
                <c:ptCount val="1"/>
                <c:pt idx="0">
                  <c:v>Motor vehicle costs &amp; staff travel</c:v>
                </c:pt>
              </c:strCache>
            </c:strRef>
          </c:tx>
          <c:spPr>
            <a:solidFill>
              <a:srgbClr val="00ABAB"/>
            </a:solidFill>
            <a:ln>
              <a:noFill/>
            </a:ln>
            <a:effectLst/>
          </c:spPr>
          <c:invertIfNegative val="0"/>
          <c:dLbls>
            <c:spPr>
              <a:noFill/>
              <a:ln>
                <a:noFill/>
              </a:ln>
              <a:effectLst/>
            </c:spPr>
            <c:txPr>
              <a:bodyPr rot="0" spcFirstLastPara="1" vertOverflow="ellipsis" vert="horz" wrap="square" anchor="ctr" anchorCtr="1"/>
              <a:lstStyle/>
              <a:p>
                <a:pPr>
                  <a:defRPr lang="en-US" sz="800" b="0" i="0" u="none" strike="noStrike" kern="1200" baseline="0">
                    <a:solidFill>
                      <a:schemeClr val="bg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[BSA_Analysis_MS.xlsx]analysis!$AH$53</c:f>
              <c:numCache>
                <c:formatCode>_-"$"* #,##0.0_-;\-"$"* #,##0.0_-;_-"$"* "-"??_-;_-@_-</c:formatCode>
                <c:ptCount val="1"/>
                <c:pt idx="0">
                  <c:v>4.854857142857143</c:v>
                </c:pt>
              </c:numCache>
            </c:numRef>
          </c:val>
          <c:extLst>
            <c:ext xmlns:c16="http://schemas.microsoft.com/office/drawing/2014/chart" uri="{C3380CC4-5D6E-409C-BE32-E72D297353CC}">
              <c16:uniqueId val="{00000007-49CE-404E-8344-96C38B8D0DA1}"/>
            </c:ext>
          </c:extLst>
        </c:ser>
        <c:ser>
          <c:idx val="7"/>
          <c:order val="7"/>
          <c:tx>
            <c:strRef>
              <c:f>[BSA_Analysis_MS.xlsx]analysis!$AC$54</c:f>
              <c:strCache>
                <c:ptCount val="1"/>
                <c:pt idx="0">
                  <c:v>Client travel</c:v>
                </c:pt>
              </c:strCache>
            </c:strRef>
          </c:tx>
          <c:spPr>
            <a:solidFill>
              <a:srgbClr val="007680"/>
            </a:solidFill>
            <a:ln>
              <a:noFill/>
            </a:ln>
            <a:effectLst/>
          </c:spPr>
          <c:invertIfNegative val="0"/>
          <c:dLbls>
            <c:dLbl>
              <c:idx val="0"/>
              <c:layout>
                <c:manualLayout>
                  <c:x val="0.22478381066422867"/>
                  <c:y val="2.343328536736628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9CE-404E-8344-96C38B8D0DA1}"/>
                </c:ext>
              </c:extLst>
            </c:dLbl>
            <c:spPr>
              <a:noFill/>
              <a:ln>
                <a:noFill/>
              </a:ln>
              <a:effectLst/>
            </c:spPr>
            <c:txPr>
              <a:bodyPr rot="0" spcFirstLastPara="1" vertOverflow="ellipsis" vert="horz" wrap="square" anchor="ctr" anchorCtr="1"/>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[BSA_Analysis_MS.xlsx]analysis!$AH$54</c:f>
              <c:numCache>
                <c:formatCode>_-"$"* #,##0.0_-;\-"$"* #,##0.0_-;_-"$"* "-"??_-;_-@_-</c:formatCode>
                <c:ptCount val="1"/>
                <c:pt idx="0">
                  <c:v>0.20228571428571432</c:v>
                </c:pt>
              </c:numCache>
            </c:numRef>
          </c:val>
          <c:extLst>
            <c:ext xmlns:c16="http://schemas.microsoft.com/office/drawing/2014/chart" uri="{C3380CC4-5D6E-409C-BE32-E72D297353CC}">
              <c16:uniqueId val="{00000009-49CE-404E-8344-96C38B8D0DA1}"/>
            </c:ext>
          </c:extLst>
        </c:ser>
        <c:ser>
          <c:idx val="8"/>
          <c:order val="8"/>
          <c:tx>
            <c:strRef>
              <c:f>[BSA_Analysis_MS.xlsx]analysis!$AC$55</c:f>
              <c:strCache>
                <c:ptCount val="1"/>
                <c:pt idx="0">
                  <c:v>Client consumables &amp; pathology</c:v>
                </c:pt>
              </c:strCache>
            </c:strRef>
          </c:tx>
          <c:spPr>
            <a:solidFill>
              <a:srgbClr val="DDEFE8"/>
            </a:solidFill>
            <a:ln>
              <a:noFill/>
            </a:ln>
            <a:effectLst/>
          </c:spPr>
          <c:invertIfNegative val="0"/>
          <c:dLbls>
            <c:dLbl>
              <c:idx val="0"/>
              <c:layout>
                <c:manualLayout>
                  <c:x val="0.2132564357583708"/>
                  <c:y val="-3.514992805104950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9CE-404E-8344-96C38B8D0DA1}"/>
                </c:ext>
              </c:extLst>
            </c:dLbl>
            <c:spPr>
              <a:noFill/>
              <a:ln>
                <a:noFill/>
              </a:ln>
              <a:effectLst/>
            </c:spPr>
            <c:txPr>
              <a:bodyPr rot="0" spcFirstLastPara="1" vertOverflow="ellipsis" vert="horz" wrap="square" anchor="ctr" anchorCtr="1"/>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[BSA_Analysis_MS.xlsx]analysis!$AH$55</c:f>
              <c:numCache>
                <c:formatCode>_-"$"* #,##0.0_-;\-"$"* #,##0.0_-;_-"$"* "-"??_-;_-@_-</c:formatCode>
                <c:ptCount val="1"/>
                <c:pt idx="0">
                  <c:v>2.5285714285714289</c:v>
                </c:pt>
              </c:numCache>
            </c:numRef>
          </c:val>
          <c:extLst>
            <c:ext xmlns:c16="http://schemas.microsoft.com/office/drawing/2014/chart" uri="{C3380CC4-5D6E-409C-BE32-E72D297353CC}">
              <c16:uniqueId val="{0000000B-49CE-404E-8344-96C38B8D0DA1}"/>
            </c:ext>
          </c:extLst>
        </c:ser>
        <c:ser>
          <c:idx val="9"/>
          <c:order val="9"/>
          <c:tx>
            <c:strRef>
              <c:f>[BSA_Analysis_MS.xlsx]analysis!$AC$56</c:f>
              <c:strCache>
                <c:ptCount val="1"/>
                <c:pt idx="0">
                  <c:v>Equipment &amp; IT</c:v>
                </c:pt>
              </c:strCache>
            </c:strRef>
          </c:tx>
          <c:spPr>
            <a:solidFill>
              <a:srgbClr val="62B5E5"/>
            </a:solidFill>
            <a:ln>
              <a:noFill/>
            </a:ln>
            <a:effectLst/>
          </c:spPr>
          <c:invertIfNegative val="0"/>
          <c:dLbls>
            <c:spPr>
              <a:noFill/>
              <a:ln>
                <a:noFill/>
              </a:ln>
              <a:effectLst/>
            </c:spPr>
            <c:txPr>
              <a:bodyPr rot="0" spcFirstLastPara="1" vertOverflow="ellipsis" vert="horz" wrap="square" anchor="ctr" anchorCtr="1"/>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[BSA_Analysis_MS.xlsx]analysis!$AH$56</c:f>
              <c:numCache>
                <c:formatCode>_-"$"* #,##0.0_-;\-"$"* #,##0.0_-;_-"$"* "-"??_-;_-@_-</c:formatCode>
                <c:ptCount val="1"/>
                <c:pt idx="0">
                  <c:v>8.6982857142857153</c:v>
                </c:pt>
              </c:numCache>
            </c:numRef>
          </c:val>
          <c:extLst>
            <c:ext xmlns:c16="http://schemas.microsoft.com/office/drawing/2014/chart" uri="{C3380CC4-5D6E-409C-BE32-E72D297353CC}">
              <c16:uniqueId val="{0000000C-49CE-404E-8344-96C38B8D0DA1}"/>
            </c:ext>
          </c:extLst>
        </c:ser>
        <c:ser>
          <c:idx val="10"/>
          <c:order val="10"/>
          <c:tx>
            <c:strRef>
              <c:f>[BSA_Analysis_MS.xlsx]analysis!$AC$57</c:f>
              <c:strCache>
                <c:ptCount val="1"/>
                <c:pt idx="0">
                  <c:v>Health promotions (local)</c:v>
                </c:pt>
              </c:strCache>
            </c:strRef>
          </c:tx>
          <c:spPr>
            <a:solidFill>
              <a:srgbClr val="007680"/>
            </a:solidFill>
            <a:ln>
              <a:noFill/>
            </a:ln>
            <a:effectLst/>
          </c:spPr>
          <c:invertIfNegative val="0"/>
          <c:dLbls>
            <c:dLbl>
              <c:idx val="0"/>
              <c:layout>
                <c:manualLayout>
                  <c:x val="0.22478381066422867"/>
                  <c:y val="-1.757496402552475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9CE-404E-8344-96C38B8D0DA1}"/>
                </c:ext>
              </c:extLst>
            </c:dLbl>
            <c:spPr>
              <a:noFill/>
              <a:ln>
                <a:noFill/>
              </a:ln>
              <a:effectLst/>
            </c:spPr>
            <c:txPr>
              <a:bodyPr rot="0" spcFirstLastPara="1" vertOverflow="ellipsis" vert="horz" wrap="square" anchor="ctr" anchorCtr="1"/>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[BSA_Analysis_MS.xlsx]analysis!$AH$57</c:f>
              <c:numCache>
                <c:formatCode>_-"$"* #,##0.0_-;\-"$"* #,##0.0_-;_-"$"* "-"??_-;_-@_-</c:formatCode>
                <c:ptCount val="1"/>
                <c:pt idx="0">
                  <c:v>0.70800000000000007</c:v>
                </c:pt>
              </c:numCache>
            </c:numRef>
          </c:val>
          <c:extLst>
            <c:ext xmlns:c16="http://schemas.microsoft.com/office/drawing/2014/chart" uri="{C3380CC4-5D6E-409C-BE32-E72D297353CC}">
              <c16:uniqueId val="{0000000E-49CE-404E-8344-96C38B8D0DA1}"/>
            </c:ext>
          </c:extLst>
        </c:ser>
        <c:ser>
          <c:idx val="11"/>
          <c:order val="11"/>
          <c:tx>
            <c:strRef>
              <c:f>[BSA_Analysis_MS.xlsx]analysis!$AC$58</c:f>
              <c:strCache>
                <c:ptCount val="1"/>
                <c:pt idx="0">
                  <c:v>Other overhead costs</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[BSA_Analysis_MS.xlsx]analysis!$AH$58</c:f>
              <c:numCache>
                <c:formatCode>_-"$"* #,##0.0_-;\-"$"* #,##0.0_-;_-"$"* "-"??_-;_-@_-</c:formatCode>
                <c:ptCount val="1"/>
                <c:pt idx="0">
                  <c:v>13.452000000000002</c:v>
                </c:pt>
              </c:numCache>
            </c:numRef>
          </c:val>
          <c:extLst>
            <c:ext xmlns:c16="http://schemas.microsoft.com/office/drawing/2014/chart" uri="{C3380CC4-5D6E-409C-BE32-E72D297353CC}">
              <c16:uniqueId val="{0000000F-49CE-404E-8344-96C38B8D0DA1}"/>
            </c:ext>
          </c:extLst>
        </c:ser>
        <c:dLbls>
          <c:dLblPos val="ctr"/>
          <c:showLegendKey val="0"/>
          <c:showVal val="1"/>
          <c:showCatName val="0"/>
          <c:showSerName val="0"/>
          <c:showPercent val="0"/>
          <c:showBubbleSize val="0"/>
        </c:dLbls>
        <c:gapWidth val="150"/>
        <c:overlap val="100"/>
        <c:axId val="473579199"/>
        <c:axId val="875860895"/>
        <c:extLst/>
      </c:barChart>
      <c:catAx>
        <c:axId val="473579199"/>
        <c:scaling>
          <c:orientation val="minMax"/>
        </c:scaling>
        <c:delete val="1"/>
        <c:axPos val="b"/>
        <c:numFmt formatCode="General" sourceLinked="1"/>
        <c:majorTickMark val="none"/>
        <c:minorTickMark val="none"/>
        <c:tickLblPos val="nextTo"/>
        <c:crossAx val="875860895"/>
        <c:crosses val="autoZero"/>
        <c:auto val="1"/>
        <c:lblAlgn val="ctr"/>
        <c:lblOffset val="100"/>
        <c:noMultiLvlLbl val="0"/>
      </c:catAx>
      <c:valAx>
        <c:axId val="875860895"/>
        <c:scaling>
          <c:orientation val="minMax"/>
          <c:max val="120"/>
        </c:scaling>
        <c:delete val="0"/>
        <c:axPos val="l"/>
        <c:title>
          <c:tx>
            <c:rich>
              <a:bodyPr rot="-5400000" spcFirstLastPara="1" vertOverflow="ellipsis" vert="horz" wrap="square" anchor="ctr" anchorCtr="1"/>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r>
                  <a:rPr lang="en-AU"/>
                  <a:t>Cost per screen ($)</a:t>
                </a:r>
              </a:p>
            </c:rich>
          </c:tx>
          <c:overlay val="0"/>
          <c:spPr>
            <a:noFill/>
            <a:ln>
              <a:noFill/>
            </a:ln>
            <a:effectLst/>
          </c:spPr>
          <c:txPr>
            <a:bodyPr rot="-5400000" spcFirstLastPara="1" vertOverflow="ellipsis" vert="horz" wrap="square" anchor="ctr" anchorCtr="1"/>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title>
        <c:numFmt formatCode="_-&quot;$&quot;* #,##0.0_-;\-&quot;$&quot;* #,##0.0_-;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crossAx val="473579199"/>
        <c:crosses val="autoZero"/>
        <c:crossBetween val="between"/>
      </c:valAx>
      <c:spPr>
        <a:noFill/>
        <a:ln>
          <a:noFill/>
        </a:ln>
        <a:effectLst/>
      </c:spPr>
    </c:plotArea>
    <c:legend>
      <c:legendPos val="b"/>
      <c:layout>
        <c:manualLayout>
          <c:xMode val="edge"/>
          <c:yMode val="edge"/>
          <c:x val="1.2193148881719832E-2"/>
          <c:y val="0.77053831745782075"/>
          <c:w val="0.97916131993888678"/>
          <c:h val="0.17673679046560511"/>
        </c:manualLayout>
      </c:layout>
      <c:overlay val="0"/>
      <c:spPr>
        <a:noFill/>
        <a:ln>
          <a:noFill/>
        </a:ln>
        <a:effectLst/>
      </c:spPr>
      <c:txPr>
        <a:bodyPr rot="0" spcFirstLastPara="1" vertOverflow="ellipsis" vert="horz" wrap="square" anchor="ctr" anchorCtr="1"/>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lgn="ct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'Cost to serve charts'!$D$200</c:f>
              <c:strCache>
                <c:ptCount val="1"/>
                <c:pt idx="0">
                  <c:v>Service delivery labour costs</c:v>
                </c:pt>
              </c:strCache>
            </c:strRef>
          </c:tx>
          <c:spPr>
            <a:solidFill>
              <a:srgbClr val="064248"/>
            </a:solidFill>
            <a:ln>
              <a:noFill/>
            </a:ln>
            <a:effectLst/>
          </c:spPr>
          <c:invertIfNegative val="0"/>
          <c:dLbls>
            <c:spPr>
              <a:noFill/>
              <a:ln>
                <a:noFill/>
              </a:ln>
              <a:effectLst/>
            </c:spPr>
            <c:txPr>
              <a:bodyPr rot="0" spcFirstLastPara="1" vertOverflow="ellipsis" vert="horz" wrap="square" anchor="ctr" anchorCtr="1"/>
              <a:lstStyle/>
              <a:p>
                <a:pPr>
                  <a:defRPr lang="en-US" sz="800" b="0" i="0" u="none" strike="noStrike" kern="1200" baseline="0">
                    <a:solidFill>
                      <a:schemeClr val="bg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charts'!$C$201,'Cost to serve charts'!$C$212:$C$219)</c:f>
              <c:strCache>
                <c:ptCount val="9"/>
                <c:pt idx="0">
                  <c:v>Australia</c:v>
                </c:pt>
                <c:pt idx="1">
                  <c:v>NSW</c:v>
                </c:pt>
                <c:pt idx="2">
                  <c:v>VIC</c:v>
                </c:pt>
                <c:pt idx="3">
                  <c:v>QLD</c:v>
                </c:pt>
                <c:pt idx="4">
                  <c:v>WA</c:v>
                </c:pt>
                <c:pt idx="5">
                  <c:v>SA</c:v>
                </c:pt>
                <c:pt idx="6">
                  <c:v>TAS</c:v>
                </c:pt>
                <c:pt idx="7">
                  <c:v>ACT</c:v>
                </c:pt>
                <c:pt idx="8">
                  <c:v>NT</c:v>
                </c:pt>
              </c:strCache>
              <c:extLst/>
            </c:strRef>
          </c:cat>
          <c:val>
            <c:numRef>
              <c:f>('Cost to serve charts'!$D$201,'Cost to serve charts'!$D$212:$D$219)</c:f>
              <c:numCache>
                <c:formatCode>"$"#,##0.0</c:formatCode>
                <c:ptCount val="9"/>
                <c:pt idx="0">
                  <c:v>68.863518111412802</c:v>
                </c:pt>
                <c:pt idx="1">
                  <c:v>68.615127682215117</c:v>
                </c:pt>
                <c:pt idx="2">
                  <c:v>63.236117843845491</c:v>
                </c:pt>
                <c:pt idx="3">
                  <c:v>76.472785787626364</c:v>
                </c:pt>
                <c:pt idx="4">
                  <c:v>65.793969474249621</c:v>
                </c:pt>
                <c:pt idx="5">
                  <c:v>60.320368820236695</c:v>
                </c:pt>
                <c:pt idx="6">
                  <c:v>67.110827249120092</c:v>
                </c:pt>
                <c:pt idx="7">
                  <c:v>97.501133884519476</c:v>
                </c:pt>
                <c:pt idx="8">
                  <c:v>154.37940491775464</c:v>
                </c:pt>
              </c:numCache>
              <c:extLst/>
            </c:numRef>
          </c:val>
          <c:extLst xmlns:c15="http://schemas.microsoft.com/office/drawing/2012/chart">
            <c:ext xmlns:c16="http://schemas.microsoft.com/office/drawing/2014/chart" uri="{C3380CC4-5D6E-409C-BE32-E72D297353CC}">
              <c16:uniqueId val="{00000000-70DF-43FB-81BE-E876C1752282}"/>
            </c:ext>
          </c:extLst>
        </c:ser>
        <c:ser>
          <c:idx val="5"/>
          <c:order val="5"/>
          <c:tx>
            <c:strRef>
              <c:f>'Cost to serve charts'!$I$200</c:f>
              <c:strCache>
                <c:ptCount val="1"/>
                <c:pt idx="0">
                  <c:v>Service delivery overhead costs</c:v>
                </c:pt>
              </c:strCache>
            </c:strRef>
          </c:tx>
          <c:spPr>
            <a:solidFill>
              <a:srgbClr val="00ABAB"/>
            </a:solidFill>
            <a:ln>
              <a:noFill/>
            </a:ln>
            <a:effectLst/>
          </c:spPr>
          <c:invertIfNegative val="0"/>
          <c:dLbls>
            <c:spPr>
              <a:noFill/>
              <a:ln>
                <a:noFill/>
              </a:ln>
              <a:effectLst/>
            </c:spPr>
            <c:txPr>
              <a:bodyPr rot="0" spcFirstLastPara="1" vertOverflow="ellipsis" vert="horz" wrap="square" anchor="ctr" anchorCtr="1"/>
              <a:lstStyle/>
              <a:p>
                <a:pPr>
                  <a:defRPr lang="en-US" sz="800" b="0" i="0" u="none" strike="noStrike" kern="1200" baseline="0">
                    <a:solidFill>
                      <a:schemeClr val="bg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charts'!$C$201,'Cost to serve charts'!$C$212:$C$219)</c:f>
              <c:strCache>
                <c:ptCount val="9"/>
                <c:pt idx="0">
                  <c:v>Australia</c:v>
                </c:pt>
                <c:pt idx="1">
                  <c:v>NSW</c:v>
                </c:pt>
                <c:pt idx="2">
                  <c:v>VIC</c:v>
                </c:pt>
                <c:pt idx="3">
                  <c:v>QLD</c:v>
                </c:pt>
                <c:pt idx="4">
                  <c:v>WA</c:v>
                </c:pt>
                <c:pt idx="5">
                  <c:v>SA</c:v>
                </c:pt>
                <c:pt idx="6">
                  <c:v>TAS</c:v>
                </c:pt>
                <c:pt idx="7">
                  <c:v>ACT</c:v>
                </c:pt>
                <c:pt idx="8">
                  <c:v>NT</c:v>
                </c:pt>
              </c:strCache>
              <c:extLst/>
            </c:strRef>
          </c:cat>
          <c:val>
            <c:numRef>
              <c:f>('Cost to serve charts'!$I$201,'Cost to serve charts'!$I$212:$I$219)</c:f>
              <c:numCache>
                <c:formatCode>"$"#,##0.0</c:formatCode>
                <c:ptCount val="9"/>
                <c:pt idx="0">
                  <c:v>37.368680197284853</c:v>
                </c:pt>
                <c:pt idx="1">
                  <c:v>29.238458782489015</c:v>
                </c:pt>
                <c:pt idx="2">
                  <c:v>35.570316287163102</c:v>
                </c:pt>
                <c:pt idx="3">
                  <c:v>41.164480022036749</c:v>
                </c:pt>
                <c:pt idx="4">
                  <c:v>35.450795902519367</c:v>
                </c:pt>
                <c:pt idx="5">
                  <c:v>65.896737216355064</c:v>
                </c:pt>
                <c:pt idx="6">
                  <c:v>44.587264013946573</c:v>
                </c:pt>
                <c:pt idx="7">
                  <c:v>8.835183520417484</c:v>
                </c:pt>
                <c:pt idx="8">
                  <c:v>110.1176742429778</c:v>
                </c:pt>
              </c:numCache>
              <c:extLst/>
            </c:numRef>
          </c:val>
          <c:extLst xmlns:c15="http://schemas.microsoft.com/office/drawing/2012/chart">
            <c:ext xmlns:c16="http://schemas.microsoft.com/office/drawing/2014/chart" uri="{C3380CC4-5D6E-409C-BE32-E72D297353CC}">
              <c16:uniqueId val="{00000001-70DF-43FB-81BE-E876C1752282}"/>
            </c:ext>
          </c:extLst>
        </c:ser>
        <c:ser>
          <c:idx val="16"/>
          <c:order val="16"/>
          <c:tx>
            <c:strRef>
              <c:f>'Cost to serve charts'!$T$200</c:f>
              <c:strCache>
                <c:ptCount val="1"/>
                <c:pt idx="0">
                  <c:v>Total</c:v>
                </c:pt>
              </c:strCache>
            </c:strRef>
          </c:tx>
          <c:spPr>
            <a:noFill/>
            <a:ln>
              <a:noFill/>
            </a:ln>
            <a:effectLst/>
          </c:spPr>
          <c:invertIfNegative val="0"/>
          <c:dLbls>
            <c:numFmt formatCode="&quot;$&quot;#,##0.0" sourceLinked="0"/>
            <c:spPr>
              <a:noFill/>
              <a:ln>
                <a:noFill/>
              </a:ln>
              <a:effectLst/>
            </c:spPr>
            <c:txPr>
              <a:bodyPr rot="0" spcFirstLastPara="1" vertOverflow="ellipsis" vert="horz" wrap="square" anchor="ctr" anchorCtr="1"/>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('Cost to serve charts'!$C$201,'Cost to serve charts'!$C$212:$C$219)</c:f>
              <c:strCache>
                <c:ptCount val="9"/>
                <c:pt idx="0">
                  <c:v>Australia</c:v>
                </c:pt>
                <c:pt idx="1">
                  <c:v>NSW</c:v>
                </c:pt>
                <c:pt idx="2">
                  <c:v>VIC</c:v>
                </c:pt>
                <c:pt idx="3">
                  <c:v>QLD</c:v>
                </c:pt>
                <c:pt idx="4">
                  <c:v>WA</c:v>
                </c:pt>
                <c:pt idx="5">
                  <c:v>SA</c:v>
                </c:pt>
                <c:pt idx="6">
                  <c:v>TAS</c:v>
                </c:pt>
                <c:pt idx="7">
                  <c:v>ACT</c:v>
                </c:pt>
                <c:pt idx="8">
                  <c:v>NT</c:v>
                </c:pt>
              </c:strCache>
              <c:extLst/>
            </c:strRef>
          </c:cat>
          <c:val>
            <c:numRef>
              <c:f>('Cost to serve charts'!$T$201,'Cost to serve charts'!$T$212:$T$219)</c:f>
              <c:numCache>
                <c:formatCode>"$"#,##0.0</c:formatCode>
                <c:ptCount val="9"/>
                <c:pt idx="0">
                  <c:v>106.23219830869766</c:v>
                </c:pt>
                <c:pt idx="1">
                  <c:v>97.853586464704136</c:v>
                </c:pt>
                <c:pt idx="2">
                  <c:v>98.806434131008587</c:v>
                </c:pt>
                <c:pt idx="3">
                  <c:v>117.63726580966312</c:v>
                </c:pt>
                <c:pt idx="4">
                  <c:v>101.24476537676898</c:v>
                </c:pt>
                <c:pt idx="5">
                  <c:v>126.21710603659176</c:v>
                </c:pt>
                <c:pt idx="6">
                  <c:v>111.69809126306666</c:v>
                </c:pt>
                <c:pt idx="7">
                  <c:v>106.33631740493696</c:v>
                </c:pt>
                <c:pt idx="8">
                  <c:v>264.49707916073243</c:v>
                </c:pt>
              </c:numCache>
              <c:extLst/>
            </c:numRef>
          </c:val>
          <c:extLst>
            <c:ext xmlns:c16="http://schemas.microsoft.com/office/drawing/2014/chart" uri="{C3380CC4-5D6E-409C-BE32-E72D297353CC}">
              <c16:uniqueId val="{00000002-70DF-43FB-81BE-E876C1752282}"/>
            </c:ext>
          </c:extLst>
        </c:ser>
        <c:dLbls>
          <c:dLblPos val="ctr"/>
          <c:showLegendKey val="0"/>
          <c:showVal val="1"/>
          <c:showCatName val="0"/>
          <c:showSerName val="0"/>
          <c:showPercent val="0"/>
          <c:showBubbleSize val="0"/>
        </c:dLbls>
        <c:gapWidth val="50"/>
        <c:overlap val="100"/>
        <c:axId val="473579199"/>
        <c:axId val="875860895"/>
        <c:extLst>
          <c:ext xmlns:c15="http://schemas.microsoft.com/office/drawing/2012/chart" uri="{02D57815-91ED-43cb-92C2-25804820EDAC}">
            <c15:filteredBarSeries>
              <c15:ser>
                <c:idx val="1"/>
                <c:order val="1"/>
                <c:tx>
                  <c:strRef>
                    <c:extLst>
                      <c:ext uri="{02D57815-91ED-43cb-92C2-25804820EDAC}">
                        <c15:formulaRef>
                          <c15:sqref>'Cost to serve charts'!$E$200</c15:sqref>
                        </c15:formulaRef>
                      </c:ext>
                    </c:extLst>
                    <c:strCache>
                      <c:ptCount val="1"/>
                      <c:pt idx="0">
                        <c:v>Admin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('Cost to serve charts'!$C$201,'Cost to serve charts'!$C$212:$C$219)</c15:sqref>
                        </c15:formulaRef>
                      </c:ext>
                    </c:extLst>
                    <c:strCache>
                      <c:ptCount val="9"/>
                      <c:pt idx="0">
                        <c:v>Australia</c:v>
                      </c:pt>
                      <c:pt idx="1">
                        <c:v>NSW</c:v>
                      </c:pt>
                      <c:pt idx="2">
                        <c:v>VIC</c:v>
                      </c:pt>
                      <c:pt idx="3">
                        <c:v>QLD</c:v>
                      </c:pt>
                      <c:pt idx="4">
                        <c:v>WA</c:v>
                      </c:pt>
                      <c:pt idx="5">
                        <c:v>SA</c:v>
                      </c:pt>
                      <c:pt idx="6">
                        <c:v>TAS</c:v>
                      </c:pt>
                      <c:pt idx="7">
                        <c:v>ACT</c:v>
                      </c:pt>
                      <c:pt idx="8">
                        <c:v>NT</c:v>
                      </c:pt>
                    </c:strCache>
                  </c:strRef>
                </c:cat>
                <c:val>
                  <c:numRef>
                    <c:extLst>
                      <c:ext uri="{02D57815-91ED-43cb-92C2-25804820EDAC}">
                        <c15:formulaRef>
                          <c15:sqref>('Cost to serve charts'!$E$201,'Cost to serve charts'!$E$212:$E$219)</c15:sqref>
                        </c15:formulaRef>
                      </c:ext>
                    </c:extLst>
                    <c:numCache>
                      <c:formatCode>"$"#,##0.0</c:formatCode>
                      <c:ptCount val="9"/>
                      <c:pt idx="0">
                        <c:v>27.02330085688957</c:v>
                      </c:pt>
                      <c:pt idx="1">
                        <c:v>31.389512470263337</c:v>
                      </c:pt>
                      <c:pt idx="2">
                        <c:v>18.441273712456621</c:v>
                      </c:pt>
                      <c:pt idx="3">
                        <c:v>35.960311294296609</c:v>
                      </c:pt>
                      <c:pt idx="4">
                        <c:v>11.962130182575779</c:v>
                      </c:pt>
                      <c:pt idx="5">
                        <c:v>30.94542152880004</c:v>
                      </c:pt>
                      <c:pt idx="6">
                        <c:v>19.57123834556943</c:v>
                      </c:pt>
                      <c:pt idx="7">
                        <c:v>44.15539274127282</c:v>
                      </c:pt>
                      <c:pt idx="8">
                        <c:v>47.357636745482317</c:v>
                      </c:pt>
                    </c:numCache>
                  </c:numRef>
                </c:val>
                <c:extLst>
                  <c:ext xmlns:c16="http://schemas.microsoft.com/office/drawing/2014/chart" uri="{C3380CC4-5D6E-409C-BE32-E72D297353CC}">
                    <c16:uniqueId val="{00000003-70DF-43FB-81BE-E876C1752282}"/>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'Cost to serve charts'!$F$200</c15:sqref>
                        </c15:formulaRef>
                      </c:ext>
                    </c:extLst>
                    <c:strCache>
                      <c:ptCount val="1"/>
                      <c:pt idx="0">
                        <c:v>Radiographers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('Cost to serve charts'!$C$201,'Cost to serve charts'!$C$212:$C$219)</c15:sqref>
                        </c15:formulaRef>
                      </c:ext>
                    </c:extLst>
                    <c:strCache>
                      <c:ptCount val="9"/>
                      <c:pt idx="0">
                        <c:v>Australia</c:v>
                      </c:pt>
                      <c:pt idx="1">
                        <c:v>NSW</c:v>
                      </c:pt>
                      <c:pt idx="2">
                        <c:v>VIC</c:v>
                      </c:pt>
                      <c:pt idx="3">
                        <c:v>QLD</c:v>
                      </c:pt>
                      <c:pt idx="4">
                        <c:v>WA</c:v>
                      </c:pt>
                      <c:pt idx="5">
                        <c:v>SA</c:v>
                      </c:pt>
                      <c:pt idx="6">
                        <c:v>TAS</c:v>
                      </c:pt>
                      <c:pt idx="7">
                        <c:v>ACT</c:v>
                      </c:pt>
                      <c:pt idx="8">
                        <c:v>NT</c:v>
                      </c:pt>
                    </c:strCache>
                  </c:strRef>
                </c:cat>
                <c:val>
                  <c:numRef>
                    <c:extLst xmlns:c15="http://schemas.microsoft.com/office/drawing/2012/chart">
                      <c:ext xmlns:c15="http://schemas.microsoft.com/office/drawing/2012/chart" uri="{02D57815-91ED-43cb-92C2-25804820EDAC}">
                        <c15:formulaRef>
                          <c15:sqref>('Cost to serve charts'!$F$201,'Cost to serve charts'!$F$212:$F$219)</c15:sqref>
                        </c15:formulaRef>
                      </c:ext>
                    </c:extLst>
                    <c:numCache>
                      <c:formatCode>"$"#,##0.0</c:formatCode>
                      <c:ptCount val="9"/>
                      <c:pt idx="0">
                        <c:v>26.317156476361465</c:v>
                      </c:pt>
                      <c:pt idx="1">
                        <c:v>28.292940067790557</c:v>
                      </c:pt>
                      <c:pt idx="2">
                        <c:v>17.362940489209038</c:v>
                      </c:pt>
                      <c:pt idx="3">
                        <c:v>30.638299889591931</c:v>
                      </c:pt>
                      <c:pt idx="4">
                        <c:v>28.586951521105107</c:v>
                      </c:pt>
                      <c:pt idx="5">
                        <c:v>27.103181951999865</c:v>
                      </c:pt>
                      <c:pt idx="6">
                        <c:v>18.426831681626833</c:v>
                      </c:pt>
                      <c:pt idx="7">
                        <c:v>45.40794060887896</c:v>
                      </c:pt>
                      <c:pt idx="8">
                        <c:v>56.135426716954655</c:v>
                      </c:pt>
                    </c:numCache>
                  </c:numRef>
                </c:val>
                <c:extLst xmlns:c15="http://schemas.microsoft.com/office/drawing/2012/chart">
                  <c:ext xmlns:c16="http://schemas.microsoft.com/office/drawing/2014/chart" uri="{C3380CC4-5D6E-409C-BE32-E72D297353CC}">
                    <c16:uniqueId val="{00000004-70DF-43FB-81BE-E876C1752282}"/>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'Cost to serve charts'!$G$200</c15:sqref>
                        </c15:formulaRef>
                      </c:ext>
                    </c:extLst>
                    <c:strCache>
                      <c:ptCount val="1"/>
                      <c:pt idx="0">
                        <c:v>Radiologists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('Cost to serve charts'!$C$201,'Cost to serve charts'!$C$212:$C$219)</c15:sqref>
                        </c15:formulaRef>
                      </c:ext>
                    </c:extLst>
                    <c:strCache>
                      <c:ptCount val="9"/>
                      <c:pt idx="0">
                        <c:v>Australia</c:v>
                      </c:pt>
                      <c:pt idx="1">
                        <c:v>NSW</c:v>
                      </c:pt>
                      <c:pt idx="2">
                        <c:v>VIC</c:v>
                      </c:pt>
                      <c:pt idx="3">
                        <c:v>QLD</c:v>
                      </c:pt>
                      <c:pt idx="4">
                        <c:v>WA</c:v>
                      </c:pt>
                      <c:pt idx="5">
                        <c:v>SA</c:v>
                      </c:pt>
                      <c:pt idx="6">
                        <c:v>TAS</c:v>
                      </c:pt>
                      <c:pt idx="7">
                        <c:v>ACT</c:v>
                      </c:pt>
                      <c:pt idx="8">
                        <c:v>NT</c:v>
                      </c:pt>
                    </c:strCache>
                  </c:strRef>
                </c:cat>
                <c:val>
                  <c:numRef>
                    <c:extLst xmlns:c15="http://schemas.microsoft.com/office/drawing/2012/chart">
                      <c:ext xmlns:c15="http://schemas.microsoft.com/office/drawing/2012/chart" uri="{02D57815-91ED-43cb-92C2-25804820EDAC}">
                        <c15:formulaRef>
                          <c15:sqref>('Cost to serve charts'!$G$201,'Cost to serve charts'!$G$212:$G$219)</c15:sqref>
                        </c15:formulaRef>
                      </c:ext>
                    </c:extLst>
                    <c:numCache>
                      <c:formatCode>"$"#,##0.0</c:formatCode>
                      <c:ptCount val="9"/>
                      <c:pt idx="0">
                        <c:v>9.5685187386821919</c:v>
                      </c:pt>
                      <c:pt idx="1">
                        <c:v>6.5475142482949202</c:v>
                      </c:pt>
                      <c:pt idx="2">
                        <c:v>13.972263844150417</c:v>
                      </c:pt>
                      <c:pt idx="3">
                        <c:v>9.7899068373539961</c:v>
                      </c:pt>
                      <c:pt idx="4">
                        <c:v>11.161530330933243</c:v>
                      </c:pt>
                      <c:pt idx="5">
                        <c:v>2.2717653394368056</c:v>
                      </c:pt>
                      <c:pt idx="6">
                        <c:v>14.82839581391486</c:v>
                      </c:pt>
                      <c:pt idx="7">
                        <c:v>5.527694051520287</c:v>
                      </c:pt>
                      <c:pt idx="8">
                        <c:v>50.886341455317684</c:v>
                      </c:pt>
                    </c:numCache>
                  </c:numRef>
                </c:val>
                <c:extLst xmlns:c15="http://schemas.microsoft.com/office/drawing/2012/chart">
                  <c:ext xmlns:c16="http://schemas.microsoft.com/office/drawing/2014/chart" uri="{C3380CC4-5D6E-409C-BE32-E72D297353CC}">
                    <c16:uniqueId val="{00000005-70DF-43FB-81BE-E876C1752282}"/>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'Cost to serve charts'!$H$200</c15:sqref>
                        </c15:formulaRef>
                      </c:ext>
                    </c:extLst>
                    <c:strCache>
                      <c:ptCount val="1"/>
                      <c:pt idx="0">
                        <c:v>Support staff</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('Cost to serve charts'!$C$201,'Cost to serve charts'!$C$212:$C$219)</c15:sqref>
                        </c15:formulaRef>
                      </c:ext>
                    </c:extLst>
                    <c:strCache>
                      <c:ptCount val="9"/>
                      <c:pt idx="0">
                        <c:v>Australia</c:v>
                      </c:pt>
                      <c:pt idx="1">
                        <c:v>NSW</c:v>
                      </c:pt>
                      <c:pt idx="2">
                        <c:v>VIC</c:v>
                      </c:pt>
                      <c:pt idx="3">
                        <c:v>QLD</c:v>
                      </c:pt>
                      <c:pt idx="4">
                        <c:v>WA</c:v>
                      </c:pt>
                      <c:pt idx="5">
                        <c:v>SA</c:v>
                      </c:pt>
                      <c:pt idx="6">
                        <c:v>TAS</c:v>
                      </c:pt>
                      <c:pt idx="7">
                        <c:v>ACT</c:v>
                      </c:pt>
                      <c:pt idx="8">
                        <c:v>NT</c:v>
                      </c:pt>
                    </c:strCache>
                  </c:strRef>
                </c:cat>
                <c:val>
                  <c:numRef>
                    <c:extLst xmlns:c15="http://schemas.microsoft.com/office/drawing/2012/chart">
                      <c:ext xmlns:c15="http://schemas.microsoft.com/office/drawing/2012/chart" uri="{02D57815-91ED-43cb-92C2-25804820EDAC}">
                        <c15:formulaRef>
                          <c15:sqref>('Cost to serve charts'!$H$201,'Cost to serve charts'!$H$212:$H$219)</c15:sqref>
                        </c15:formulaRef>
                      </c:ext>
                    </c:extLst>
                    <c:numCache>
                      <c:formatCode>"$"#,##0.0</c:formatCode>
                      <c:ptCount val="9"/>
                      <c:pt idx="0">
                        <c:v>5.0695387922045443</c:v>
                      </c:pt>
                      <c:pt idx="1">
                        <c:v>2.5707919665690112E-3</c:v>
                      </c:pt>
                      <c:pt idx="2">
                        <c:v>12.951067719625801</c:v>
                      </c:pt>
                      <c:pt idx="3">
                        <c:v>8.4267766383802678E-2</c:v>
                      </c:pt>
                      <c:pt idx="4">
                        <c:v>14.083357439635495</c:v>
                      </c:pt>
                      <c:pt idx="5">
                        <c:v>0</c:v>
                      </c:pt>
                      <c:pt idx="6">
                        <c:v>13.744627248778114</c:v>
                      </c:pt>
                      <c:pt idx="7">
                        <c:v>2.4101064828473979</c:v>
                      </c:pt>
                      <c:pt idx="8">
                        <c:v>0</c:v>
                      </c:pt>
                    </c:numCache>
                  </c:numRef>
                </c:val>
                <c:extLst xmlns:c15="http://schemas.microsoft.com/office/drawing/2012/chart">
                  <c:ext xmlns:c16="http://schemas.microsoft.com/office/drawing/2014/chart" uri="{C3380CC4-5D6E-409C-BE32-E72D297353CC}">
                    <c16:uniqueId val="{00000006-70DF-43FB-81BE-E876C1752282}"/>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'Cost to serve charts'!$J$200</c15:sqref>
                        </c15:formulaRef>
                      </c:ext>
                    </c:extLst>
                    <c:strCache>
                      <c:ptCount val="1"/>
                      <c:pt idx="0">
                        <c:v>Training and PD</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('Cost to serve charts'!$C$201,'Cost to serve charts'!$C$212:$C$219)</c15:sqref>
                        </c15:formulaRef>
                      </c:ext>
                    </c:extLst>
                    <c:strCache>
                      <c:ptCount val="9"/>
                      <c:pt idx="0">
                        <c:v>Australia</c:v>
                      </c:pt>
                      <c:pt idx="1">
                        <c:v>NSW</c:v>
                      </c:pt>
                      <c:pt idx="2">
                        <c:v>VIC</c:v>
                      </c:pt>
                      <c:pt idx="3">
                        <c:v>QLD</c:v>
                      </c:pt>
                      <c:pt idx="4">
                        <c:v>WA</c:v>
                      </c:pt>
                      <c:pt idx="5">
                        <c:v>SA</c:v>
                      </c:pt>
                      <c:pt idx="6">
                        <c:v>TAS</c:v>
                      </c:pt>
                      <c:pt idx="7">
                        <c:v>ACT</c:v>
                      </c:pt>
                      <c:pt idx="8">
                        <c:v>NT</c:v>
                      </c:pt>
                    </c:strCache>
                  </c:strRef>
                </c:cat>
                <c:val>
                  <c:numRef>
                    <c:extLst xmlns:c15="http://schemas.microsoft.com/office/drawing/2012/chart">
                      <c:ext xmlns:c15="http://schemas.microsoft.com/office/drawing/2012/chart" uri="{02D57815-91ED-43cb-92C2-25804820EDAC}">
                        <c15:formulaRef>
                          <c15:sqref>('Cost to serve charts'!$J$201,'Cost to serve charts'!$J$212:$J$219)</c15:sqref>
                        </c15:formulaRef>
                      </c:ext>
                    </c:extLst>
                    <c:numCache>
                      <c:formatCode>"$"#,##0.0</c:formatCode>
                      <c:ptCount val="9"/>
                      <c:pt idx="0">
                        <c:v>0.12938250853376904</c:v>
                      </c:pt>
                      <c:pt idx="1">
                        <c:v>1.1590006747365477E-2</c:v>
                      </c:pt>
                      <c:pt idx="2">
                        <c:v>0.17150780836402682</c:v>
                      </c:pt>
                      <c:pt idx="3">
                        <c:v>0.2331334617860312</c:v>
                      </c:pt>
                      <c:pt idx="4">
                        <c:v>6.7988453438014842E-3</c:v>
                      </c:pt>
                      <c:pt idx="5">
                        <c:v>4.7866352900350212E-2</c:v>
                      </c:pt>
                      <c:pt idx="6">
                        <c:v>0.21498442325462122</c:v>
                      </c:pt>
                      <c:pt idx="7">
                        <c:v>0.22225614489994105</c:v>
                      </c:pt>
                      <c:pt idx="8">
                        <c:v>4.6331729661869279</c:v>
                      </c:pt>
                    </c:numCache>
                  </c:numRef>
                </c:val>
                <c:extLst xmlns:c15="http://schemas.microsoft.com/office/drawing/2012/chart">
                  <c:ext xmlns:c16="http://schemas.microsoft.com/office/drawing/2014/chart" uri="{C3380CC4-5D6E-409C-BE32-E72D297353CC}">
                    <c16:uniqueId val="{00000007-70DF-43FB-81BE-E876C1752282}"/>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'Cost to serve charts'!$K$200</c15:sqref>
                        </c15:formulaRef>
                      </c:ext>
                    </c:extLst>
                    <c:strCache>
                      <c:ptCount val="1"/>
                      <c:pt idx="0">
                        <c:v>Occupancy costs</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('Cost to serve charts'!$C$201,'Cost to serve charts'!$C$212:$C$219)</c15:sqref>
                        </c15:formulaRef>
                      </c:ext>
                    </c:extLst>
                    <c:strCache>
                      <c:ptCount val="9"/>
                      <c:pt idx="0">
                        <c:v>Australia</c:v>
                      </c:pt>
                      <c:pt idx="1">
                        <c:v>NSW</c:v>
                      </c:pt>
                      <c:pt idx="2">
                        <c:v>VIC</c:v>
                      </c:pt>
                      <c:pt idx="3">
                        <c:v>QLD</c:v>
                      </c:pt>
                      <c:pt idx="4">
                        <c:v>WA</c:v>
                      </c:pt>
                      <c:pt idx="5">
                        <c:v>SA</c:v>
                      </c:pt>
                      <c:pt idx="6">
                        <c:v>TAS</c:v>
                      </c:pt>
                      <c:pt idx="7">
                        <c:v>ACT</c:v>
                      </c:pt>
                      <c:pt idx="8">
                        <c:v>NT</c:v>
                      </c:pt>
                    </c:strCache>
                  </c:strRef>
                </c:cat>
                <c:val>
                  <c:numRef>
                    <c:extLst xmlns:c15="http://schemas.microsoft.com/office/drawing/2012/chart">
                      <c:ext xmlns:c15="http://schemas.microsoft.com/office/drawing/2012/chart" uri="{02D57815-91ED-43cb-92C2-25804820EDAC}">
                        <c15:formulaRef>
                          <c15:sqref>('Cost to serve charts'!$K$201,'Cost to serve charts'!$K$212:$K$219)</c15:sqref>
                        </c15:formulaRef>
                      </c:ext>
                    </c:extLst>
                    <c:numCache>
                      <c:formatCode>"$"#,##0.0</c:formatCode>
                      <c:ptCount val="9"/>
                      <c:pt idx="0">
                        <c:v>6.8375020322401596</c:v>
                      </c:pt>
                      <c:pt idx="1">
                        <c:v>2.9316733457529476</c:v>
                      </c:pt>
                      <c:pt idx="2">
                        <c:v>5.8906455197591852</c:v>
                      </c:pt>
                      <c:pt idx="3">
                        <c:v>14.241480110906773</c:v>
                      </c:pt>
                      <c:pt idx="4">
                        <c:v>7.6677037183079193</c:v>
                      </c:pt>
                      <c:pt idx="5">
                        <c:v>5.7704765235559714</c:v>
                      </c:pt>
                      <c:pt idx="6">
                        <c:v>7.3839030522441771</c:v>
                      </c:pt>
                      <c:pt idx="7">
                        <c:v>0.55309606712313997</c:v>
                      </c:pt>
                      <c:pt idx="8">
                        <c:v>5.3907583030325554</c:v>
                      </c:pt>
                    </c:numCache>
                  </c:numRef>
                </c:val>
                <c:extLst xmlns:c15="http://schemas.microsoft.com/office/drawing/2012/chart">
                  <c:ext xmlns:c16="http://schemas.microsoft.com/office/drawing/2014/chart" uri="{C3380CC4-5D6E-409C-BE32-E72D297353CC}">
                    <c16:uniqueId val="{00000008-70DF-43FB-81BE-E876C1752282}"/>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'Cost to serve charts'!$L$200</c15:sqref>
                        </c15:formulaRef>
                      </c:ext>
                    </c:extLst>
                    <c:strCache>
                      <c:ptCount val="1"/>
                      <c:pt idx="0">
                        <c:v>Motor vehicle costs &amp; staff travel</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('Cost to serve charts'!$C$201,'Cost to serve charts'!$C$212:$C$219)</c15:sqref>
                        </c15:formulaRef>
                      </c:ext>
                    </c:extLst>
                    <c:strCache>
                      <c:ptCount val="9"/>
                      <c:pt idx="0">
                        <c:v>Australia</c:v>
                      </c:pt>
                      <c:pt idx="1">
                        <c:v>NSW</c:v>
                      </c:pt>
                      <c:pt idx="2">
                        <c:v>VIC</c:v>
                      </c:pt>
                      <c:pt idx="3">
                        <c:v>QLD</c:v>
                      </c:pt>
                      <c:pt idx="4">
                        <c:v>WA</c:v>
                      </c:pt>
                      <c:pt idx="5">
                        <c:v>SA</c:v>
                      </c:pt>
                      <c:pt idx="6">
                        <c:v>TAS</c:v>
                      </c:pt>
                      <c:pt idx="7">
                        <c:v>ACT</c:v>
                      </c:pt>
                      <c:pt idx="8">
                        <c:v>NT</c:v>
                      </c:pt>
                    </c:strCache>
                  </c:strRef>
                </c:cat>
                <c:val>
                  <c:numRef>
                    <c:extLst xmlns:c15="http://schemas.microsoft.com/office/drawing/2012/chart">
                      <c:ext xmlns:c15="http://schemas.microsoft.com/office/drawing/2012/chart" uri="{02D57815-91ED-43cb-92C2-25804820EDAC}">
                        <c15:formulaRef>
                          <c15:sqref>('Cost to serve charts'!$L$201,'Cost to serve charts'!$L$212:$L$219)</c15:sqref>
                        </c15:formulaRef>
                      </c:ext>
                    </c:extLst>
                    <c:numCache>
                      <c:formatCode>"$"#,##0.0</c:formatCode>
                      <c:ptCount val="9"/>
                      <c:pt idx="0">
                        <c:v>4.828454609028344</c:v>
                      </c:pt>
                      <c:pt idx="1">
                        <c:v>4.3970661512697236</c:v>
                      </c:pt>
                      <c:pt idx="2">
                        <c:v>3.8257452226132389</c:v>
                      </c:pt>
                      <c:pt idx="3">
                        <c:v>6.0697827848468382</c:v>
                      </c:pt>
                      <c:pt idx="4">
                        <c:v>5.040366836195691</c:v>
                      </c:pt>
                      <c:pt idx="5">
                        <c:v>5.7306450825805459</c:v>
                      </c:pt>
                      <c:pt idx="6">
                        <c:v>4.7955579285166889</c:v>
                      </c:pt>
                      <c:pt idx="7">
                        <c:v>0.36441571065484119</c:v>
                      </c:pt>
                      <c:pt idx="8">
                        <c:v>22.30385559367452</c:v>
                      </c:pt>
                    </c:numCache>
                  </c:numRef>
                </c:val>
                <c:extLst xmlns:c15="http://schemas.microsoft.com/office/drawing/2012/chart">
                  <c:ext xmlns:c16="http://schemas.microsoft.com/office/drawing/2014/chart" uri="{C3380CC4-5D6E-409C-BE32-E72D297353CC}">
                    <c16:uniqueId val="{00000009-70DF-43FB-81BE-E876C1752282}"/>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'Cost to serve charts'!$M$200</c15:sqref>
                        </c15:formulaRef>
                      </c:ext>
                    </c:extLst>
                    <c:strCache>
                      <c:ptCount val="1"/>
                      <c:pt idx="0">
                        <c:v>Client travel</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('Cost to serve charts'!$C$201,'Cost to serve charts'!$C$212:$C$219)</c15:sqref>
                        </c15:formulaRef>
                      </c:ext>
                    </c:extLst>
                    <c:strCache>
                      <c:ptCount val="9"/>
                      <c:pt idx="0">
                        <c:v>Australia</c:v>
                      </c:pt>
                      <c:pt idx="1">
                        <c:v>NSW</c:v>
                      </c:pt>
                      <c:pt idx="2">
                        <c:v>VIC</c:v>
                      </c:pt>
                      <c:pt idx="3">
                        <c:v>QLD</c:v>
                      </c:pt>
                      <c:pt idx="4">
                        <c:v>WA</c:v>
                      </c:pt>
                      <c:pt idx="5">
                        <c:v>SA</c:v>
                      </c:pt>
                      <c:pt idx="6">
                        <c:v>TAS</c:v>
                      </c:pt>
                      <c:pt idx="7">
                        <c:v>ACT</c:v>
                      </c:pt>
                      <c:pt idx="8">
                        <c:v>NT</c:v>
                      </c:pt>
                    </c:strCache>
                  </c:strRef>
                </c:cat>
                <c:val>
                  <c:numRef>
                    <c:extLst xmlns:c15="http://schemas.microsoft.com/office/drawing/2012/chart">
                      <c:ext xmlns:c15="http://schemas.microsoft.com/office/drawing/2012/chart" uri="{02D57815-91ED-43cb-92C2-25804820EDAC}">
                        <c15:formulaRef>
                          <c15:sqref>('Cost to serve charts'!$M$201,'Cost to serve charts'!$M$212:$M$219)</c15:sqref>
                        </c15:formulaRef>
                      </c:ext>
                    </c:extLst>
                    <c:numCache>
                      <c:formatCode>"$"#,##0.0</c:formatCode>
                      <c:ptCount val="9"/>
                      <c:pt idx="0">
                        <c:v>0.23009462520959145</c:v>
                      </c:pt>
                      <c:pt idx="1">
                        <c:v>0</c:v>
                      </c:pt>
                      <c:pt idx="2">
                        <c:v>0.18371836110362522</c:v>
                      </c:pt>
                      <c:pt idx="3">
                        <c:v>2.4699083692688837E-2</c:v>
                      </c:pt>
                      <c:pt idx="4">
                        <c:v>1.2780892391991736</c:v>
                      </c:pt>
                      <c:pt idx="5">
                        <c:v>0.34895567870040017</c:v>
                      </c:pt>
                      <c:pt idx="6">
                        <c:v>0.23029030736207215</c:v>
                      </c:pt>
                      <c:pt idx="7">
                        <c:v>0</c:v>
                      </c:pt>
                      <c:pt idx="8">
                        <c:v>0.2451153407595825</c:v>
                      </c:pt>
                    </c:numCache>
                  </c:numRef>
                </c:val>
                <c:extLst xmlns:c15="http://schemas.microsoft.com/office/drawing/2012/chart">
                  <c:ext xmlns:c16="http://schemas.microsoft.com/office/drawing/2014/chart" uri="{C3380CC4-5D6E-409C-BE32-E72D297353CC}">
                    <c16:uniqueId val="{0000000A-70DF-43FB-81BE-E876C1752282}"/>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'Cost to serve charts'!$N$200</c15:sqref>
                        </c15:formulaRef>
                      </c:ext>
                    </c:extLst>
                    <c:strCache>
                      <c:ptCount val="1"/>
                      <c:pt idx="0">
                        <c:v>Client consumables and pathology</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('Cost to serve charts'!$C$201,'Cost to serve charts'!$C$212:$C$219)</c15:sqref>
                        </c15:formulaRef>
                      </c:ext>
                    </c:extLst>
                    <c:strCache>
                      <c:ptCount val="9"/>
                      <c:pt idx="0">
                        <c:v>Australia</c:v>
                      </c:pt>
                      <c:pt idx="1">
                        <c:v>NSW</c:v>
                      </c:pt>
                      <c:pt idx="2">
                        <c:v>VIC</c:v>
                      </c:pt>
                      <c:pt idx="3">
                        <c:v>QLD</c:v>
                      </c:pt>
                      <c:pt idx="4">
                        <c:v>WA</c:v>
                      </c:pt>
                      <c:pt idx="5">
                        <c:v>SA</c:v>
                      </c:pt>
                      <c:pt idx="6">
                        <c:v>TAS</c:v>
                      </c:pt>
                      <c:pt idx="7">
                        <c:v>ACT</c:v>
                      </c:pt>
                      <c:pt idx="8">
                        <c:v>NT</c:v>
                      </c:pt>
                    </c:strCache>
                  </c:strRef>
                </c:cat>
                <c:val>
                  <c:numRef>
                    <c:extLst xmlns:c15="http://schemas.microsoft.com/office/drawing/2012/chart">
                      <c:ext xmlns:c15="http://schemas.microsoft.com/office/drawing/2012/chart" uri="{02D57815-91ED-43cb-92C2-25804820EDAC}">
                        <c15:formulaRef>
                          <c15:sqref>('Cost to serve charts'!$N$201,'Cost to serve charts'!$N$212:$N$219)</c15:sqref>
                        </c15:formulaRef>
                      </c:ext>
                    </c:extLst>
                    <c:numCache>
                      <c:formatCode>"$"#,##0.0</c:formatCode>
                      <c:ptCount val="9"/>
                      <c:pt idx="0">
                        <c:v>2.4656521494369184</c:v>
                      </c:pt>
                      <c:pt idx="1">
                        <c:v>2.6590760332984376</c:v>
                      </c:pt>
                      <c:pt idx="2">
                        <c:v>3.9498688560378166</c:v>
                      </c:pt>
                      <c:pt idx="3">
                        <c:v>1.7113483135357497</c:v>
                      </c:pt>
                      <c:pt idx="4">
                        <c:v>0.58571727386954942</c:v>
                      </c:pt>
                      <c:pt idx="5">
                        <c:v>8.6558023272206991E-2</c:v>
                      </c:pt>
                      <c:pt idx="6">
                        <c:v>4.9511464582669635</c:v>
                      </c:pt>
                      <c:pt idx="7">
                        <c:v>5.3189363273287329</c:v>
                      </c:pt>
                      <c:pt idx="8">
                        <c:v>10.418487851942812</c:v>
                      </c:pt>
                    </c:numCache>
                  </c:numRef>
                </c:val>
                <c:extLst xmlns:c15="http://schemas.microsoft.com/office/drawing/2012/chart">
                  <c:ext xmlns:c16="http://schemas.microsoft.com/office/drawing/2014/chart" uri="{C3380CC4-5D6E-409C-BE32-E72D297353CC}">
                    <c16:uniqueId val="{0000000B-70DF-43FB-81BE-E876C1752282}"/>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'Cost to serve charts'!$O$200</c15:sqref>
                        </c15:formulaRef>
                      </c:ext>
                    </c:extLst>
                    <c:strCache>
                      <c:ptCount val="1"/>
                      <c:pt idx="0">
                        <c:v>Equipment &amp; IT</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('Cost to serve charts'!$C$201,'Cost to serve charts'!$C$212:$C$219)</c15:sqref>
                        </c15:formulaRef>
                      </c:ext>
                    </c:extLst>
                    <c:strCache>
                      <c:ptCount val="9"/>
                      <c:pt idx="0">
                        <c:v>Australia</c:v>
                      </c:pt>
                      <c:pt idx="1">
                        <c:v>NSW</c:v>
                      </c:pt>
                      <c:pt idx="2">
                        <c:v>VIC</c:v>
                      </c:pt>
                      <c:pt idx="3">
                        <c:v>QLD</c:v>
                      </c:pt>
                      <c:pt idx="4">
                        <c:v>WA</c:v>
                      </c:pt>
                      <c:pt idx="5">
                        <c:v>SA</c:v>
                      </c:pt>
                      <c:pt idx="6">
                        <c:v>TAS</c:v>
                      </c:pt>
                      <c:pt idx="7">
                        <c:v>ACT</c:v>
                      </c:pt>
                      <c:pt idx="8">
                        <c:v>NT</c:v>
                      </c:pt>
                    </c:strCache>
                  </c:strRef>
                </c:cat>
                <c:val>
                  <c:numRef>
                    <c:extLst xmlns:c15="http://schemas.microsoft.com/office/drawing/2012/chart">
                      <c:ext xmlns:c15="http://schemas.microsoft.com/office/drawing/2012/chart" uri="{02D57815-91ED-43cb-92C2-25804820EDAC}">
                        <c15:formulaRef>
                          <c15:sqref>('Cost to serve charts'!$O$201,'Cost to serve charts'!$O$212:$O$219)</c15:sqref>
                        </c15:formulaRef>
                      </c:ext>
                    </c:extLst>
                    <c:numCache>
                      <c:formatCode>"$"#,##0.0</c:formatCode>
                      <c:ptCount val="9"/>
                      <c:pt idx="0">
                        <c:v>8.5507386439257616</c:v>
                      </c:pt>
                      <c:pt idx="1">
                        <c:v>5.4619605813153678</c:v>
                      </c:pt>
                      <c:pt idx="2">
                        <c:v>8.0144420567264216</c:v>
                      </c:pt>
                      <c:pt idx="3">
                        <c:v>11.566049902123295</c:v>
                      </c:pt>
                      <c:pt idx="4">
                        <c:v>11.059302378649866</c:v>
                      </c:pt>
                      <c:pt idx="5">
                        <c:v>9.5559296516788539</c:v>
                      </c:pt>
                      <c:pt idx="6">
                        <c:v>10.046074401556512</c:v>
                      </c:pt>
                      <c:pt idx="7">
                        <c:v>0.11372160169339321</c:v>
                      </c:pt>
                      <c:pt idx="8">
                        <c:v>48.263908556554711</c:v>
                      </c:pt>
                    </c:numCache>
                  </c:numRef>
                </c:val>
                <c:extLst xmlns:c15="http://schemas.microsoft.com/office/drawing/2012/chart">
                  <c:ext xmlns:c16="http://schemas.microsoft.com/office/drawing/2014/chart" uri="{C3380CC4-5D6E-409C-BE32-E72D297353CC}">
                    <c16:uniqueId val="{0000000C-70DF-43FB-81BE-E876C1752282}"/>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'Cost to serve charts'!$P$200</c15:sqref>
                        </c15:formulaRef>
                      </c:ext>
                    </c:extLst>
                    <c:strCache>
                      <c:ptCount val="1"/>
                      <c:pt idx="0">
                        <c:v>Health promotions (local)</c:v>
                      </c:pt>
                    </c:strCache>
                  </c:strRef>
                </c:tx>
                <c:spPr>
                  <a:solidFill>
                    <a:schemeClr val="accent1">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('Cost to serve charts'!$C$201,'Cost to serve charts'!$C$212:$C$219)</c15:sqref>
                        </c15:formulaRef>
                      </c:ext>
                    </c:extLst>
                    <c:strCache>
                      <c:ptCount val="9"/>
                      <c:pt idx="0">
                        <c:v>Australia</c:v>
                      </c:pt>
                      <c:pt idx="1">
                        <c:v>NSW</c:v>
                      </c:pt>
                      <c:pt idx="2">
                        <c:v>VIC</c:v>
                      </c:pt>
                      <c:pt idx="3">
                        <c:v>QLD</c:v>
                      </c:pt>
                      <c:pt idx="4">
                        <c:v>WA</c:v>
                      </c:pt>
                      <c:pt idx="5">
                        <c:v>SA</c:v>
                      </c:pt>
                      <c:pt idx="6">
                        <c:v>TAS</c:v>
                      </c:pt>
                      <c:pt idx="7">
                        <c:v>ACT</c:v>
                      </c:pt>
                      <c:pt idx="8">
                        <c:v>NT</c:v>
                      </c:pt>
                    </c:strCache>
                  </c:strRef>
                </c:cat>
                <c:val>
                  <c:numRef>
                    <c:extLst xmlns:c15="http://schemas.microsoft.com/office/drawing/2012/chart">
                      <c:ext xmlns:c15="http://schemas.microsoft.com/office/drawing/2012/chart" uri="{02D57815-91ED-43cb-92C2-25804820EDAC}">
                        <c15:formulaRef>
                          <c15:sqref>('Cost to serve charts'!$P$201,'Cost to serve charts'!$P$212:$P$219)</c15:sqref>
                        </c15:formulaRef>
                      </c:ext>
                    </c:extLst>
                    <c:numCache>
                      <c:formatCode>"$"#,##0.0</c:formatCode>
                      <c:ptCount val="9"/>
                      <c:pt idx="0">
                        <c:v>0.66965209050821994</c:v>
                      </c:pt>
                      <c:pt idx="1">
                        <c:v>0.12429124791200739</c:v>
                      </c:pt>
                      <c:pt idx="2">
                        <c:v>0.51305742415582534</c:v>
                      </c:pt>
                      <c:pt idx="3">
                        <c:v>2.1123935770388611</c:v>
                      </c:pt>
                      <c:pt idx="4">
                        <c:v>3.9274670417668446E-2</c:v>
                      </c:pt>
                      <c:pt idx="5">
                        <c:v>0.36052544663396952</c:v>
                      </c:pt>
                      <c:pt idx="6">
                        <c:v>0.6431156428430963</c:v>
                      </c:pt>
                      <c:pt idx="7">
                        <c:v>0.91064318858460969</c:v>
                      </c:pt>
                      <c:pt idx="8">
                        <c:v>1.2632113602023156</c:v>
                      </c:pt>
                    </c:numCache>
                  </c:numRef>
                </c:val>
                <c:extLst xmlns:c15="http://schemas.microsoft.com/office/drawing/2012/chart">
                  <c:ext xmlns:c16="http://schemas.microsoft.com/office/drawing/2014/chart" uri="{C3380CC4-5D6E-409C-BE32-E72D297353CC}">
                    <c16:uniqueId val="{0000000D-70DF-43FB-81BE-E876C1752282}"/>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'Cost to serve charts'!$Q$200</c15:sqref>
                        </c15:formulaRef>
                      </c:ext>
                    </c:extLst>
                    <c:strCache>
                      <c:ptCount val="1"/>
                      <c:pt idx="0">
                        <c:v>Other overhead costs</c:v>
                      </c:pt>
                    </c:strCache>
                  </c:strRef>
                </c:tx>
                <c:spPr>
                  <a:solidFill>
                    <a:schemeClr val="accent2">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('Cost to serve charts'!$C$201,'Cost to serve charts'!$C$212:$C$219)</c15:sqref>
                        </c15:formulaRef>
                      </c:ext>
                    </c:extLst>
                    <c:strCache>
                      <c:ptCount val="9"/>
                      <c:pt idx="0">
                        <c:v>Australia</c:v>
                      </c:pt>
                      <c:pt idx="1">
                        <c:v>NSW</c:v>
                      </c:pt>
                      <c:pt idx="2">
                        <c:v>VIC</c:v>
                      </c:pt>
                      <c:pt idx="3">
                        <c:v>QLD</c:v>
                      </c:pt>
                      <c:pt idx="4">
                        <c:v>WA</c:v>
                      </c:pt>
                      <c:pt idx="5">
                        <c:v>SA</c:v>
                      </c:pt>
                      <c:pt idx="6">
                        <c:v>TAS</c:v>
                      </c:pt>
                      <c:pt idx="7">
                        <c:v>ACT</c:v>
                      </c:pt>
                      <c:pt idx="8">
                        <c:v>NT</c:v>
                      </c:pt>
                    </c:strCache>
                  </c:strRef>
                </c:cat>
                <c:val>
                  <c:numRef>
                    <c:extLst xmlns:c15="http://schemas.microsoft.com/office/drawing/2012/chart">
                      <c:ext xmlns:c15="http://schemas.microsoft.com/office/drawing/2012/chart" uri="{02D57815-91ED-43cb-92C2-25804820EDAC}">
                        <c15:formulaRef>
                          <c15:sqref>('Cost to serve charts'!$Q$201,'Cost to serve charts'!$Q$212:$Q$219)</c15:sqref>
                        </c15:formulaRef>
                      </c:ext>
                    </c:extLst>
                    <c:numCache>
                      <c:formatCode>"$"#,##0.0</c:formatCode>
                      <c:ptCount val="9"/>
                      <c:pt idx="0">
                        <c:v>13.255048898906097</c:v>
                      </c:pt>
                      <c:pt idx="1">
                        <c:v>12.637525850853114</c:v>
                      </c:pt>
                      <c:pt idx="2">
                        <c:v>12.715838754784382</c:v>
                      </c:pt>
                      <c:pt idx="3">
                        <c:v>5.2055927881064976</c:v>
                      </c:pt>
                      <c:pt idx="4">
                        <c:v>9.7735429405356644</c:v>
                      </c:pt>
                      <c:pt idx="5">
                        <c:v>43.995780457032751</c:v>
                      </c:pt>
                      <c:pt idx="6">
                        <c:v>15.939258316996062</c:v>
                      </c:pt>
                      <c:pt idx="7">
                        <c:v>1.3521144801328275</c:v>
                      </c:pt>
                      <c:pt idx="8">
                        <c:v>17.599164270624371</c:v>
                      </c:pt>
                    </c:numCache>
                  </c:numRef>
                </c:val>
                <c:extLst xmlns:c15="http://schemas.microsoft.com/office/drawing/2012/chart">
                  <c:ext xmlns:c16="http://schemas.microsoft.com/office/drawing/2014/chart" uri="{C3380CC4-5D6E-409C-BE32-E72D297353CC}">
                    <c16:uniqueId val="{0000000E-70DF-43FB-81BE-E876C1752282}"/>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'Cost to serve charts'!$R$200</c15:sqref>
                        </c15:formulaRef>
                      </c:ext>
                    </c:extLst>
                    <c:strCache>
                      <c:ptCount val="1"/>
                      <c:pt idx="0">
                        <c:v>Program administration (S+Ts)</c:v>
                      </c:pt>
                    </c:strCache>
                  </c:strRef>
                </c:tx>
                <c:spPr>
                  <a:solidFill>
                    <a:schemeClr val="accent3">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('Cost to serve charts'!$C$201,'Cost to serve charts'!$C$212:$C$219)</c15:sqref>
                        </c15:formulaRef>
                      </c:ext>
                    </c:extLst>
                    <c:strCache>
                      <c:ptCount val="9"/>
                      <c:pt idx="0">
                        <c:v>Australia</c:v>
                      </c:pt>
                      <c:pt idx="1">
                        <c:v>NSW</c:v>
                      </c:pt>
                      <c:pt idx="2">
                        <c:v>VIC</c:v>
                      </c:pt>
                      <c:pt idx="3">
                        <c:v>QLD</c:v>
                      </c:pt>
                      <c:pt idx="4">
                        <c:v>WA</c:v>
                      </c:pt>
                      <c:pt idx="5">
                        <c:v>SA</c:v>
                      </c:pt>
                      <c:pt idx="6">
                        <c:v>TAS</c:v>
                      </c:pt>
                      <c:pt idx="7">
                        <c:v>ACT</c:v>
                      </c:pt>
                      <c:pt idx="8">
                        <c:v>NT</c:v>
                      </c:pt>
                    </c:strCache>
                  </c:strRef>
                </c:cat>
                <c:val>
                  <c:numRef>
                    <c:extLst xmlns:c15="http://schemas.microsoft.com/office/drawing/2012/chart">
                      <c:ext xmlns:c15="http://schemas.microsoft.com/office/drawing/2012/chart" uri="{02D57815-91ED-43cb-92C2-25804820EDAC}">
                        <c15:formulaRef>
                          <c15:sqref>('Cost to serve charts'!$R$201,'Cost to serve charts'!$R$212:$R$219)</c15:sqref>
                        </c15:formulaRef>
                      </c:ext>
                    </c:extLst>
                    <c:numCache>
                      <c:formatCode>"$"#,##0.0</c:formatCode>
                      <c:ptCount val="9"/>
                      <c:pt idx="0">
                        <c:v>0</c:v>
                      </c:pt>
                      <c:pt idx="1">
                        <c:v>0</c:v>
                      </c:pt>
                      <c:pt idx="2">
                        <c:v>0</c:v>
                      </c:pt>
                      <c:pt idx="3">
                        <c:v>0</c:v>
                      </c:pt>
                      <c:pt idx="4">
                        <c:v>0</c:v>
                      </c:pt>
                      <c:pt idx="5">
                        <c:v>0</c:v>
                      </c:pt>
                      <c:pt idx="6">
                        <c:v>0</c:v>
                      </c:pt>
                      <c:pt idx="7">
                        <c:v>0</c:v>
                      </c:pt>
                      <c:pt idx="8">
                        <c:v>0</c:v>
                      </c:pt>
                    </c:numCache>
                  </c:numRef>
                </c:val>
                <c:extLst xmlns:c15="http://schemas.microsoft.com/office/drawing/2012/chart">
                  <c:ext xmlns:c16="http://schemas.microsoft.com/office/drawing/2014/chart" uri="{C3380CC4-5D6E-409C-BE32-E72D297353CC}">
                    <c16:uniqueId val="{0000000F-70DF-43FB-81BE-E876C1752282}"/>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'Cost to serve charts'!$S$200</c15:sqref>
                        </c15:formulaRef>
                      </c:ext>
                    </c:extLst>
                    <c:strCache>
                      <c:ptCount val="1"/>
                      <c:pt idx="0">
                        <c:v>Program administration (C'th)</c:v>
                      </c:pt>
                    </c:strCache>
                  </c:strRef>
                </c:tx>
                <c:spPr>
                  <a:solidFill>
                    <a:schemeClr val="accent4">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('Cost to serve charts'!$C$201,'Cost to serve charts'!$C$212:$C$219)</c15:sqref>
                        </c15:formulaRef>
                      </c:ext>
                    </c:extLst>
                    <c:strCache>
                      <c:ptCount val="9"/>
                      <c:pt idx="0">
                        <c:v>Australia</c:v>
                      </c:pt>
                      <c:pt idx="1">
                        <c:v>NSW</c:v>
                      </c:pt>
                      <c:pt idx="2">
                        <c:v>VIC</c:v>
                      </c:pt>
                      <c:pt idx="3">
                        <c:v>QLD</c:v>
                      </c:pt>
                      <c:pt idx="4">
                        <c:v>WA</c:v>
                      </c:pt>
                      <c:pt idx="5">
                        <c:v>SA</c:v>
                      </c:pt>
                      <c:pt idx="6">
                        <c:v>TAS</c:v>
                      </c:pt>
                      <c:pt idx="7">
                        <c:v>ACT</c:v>
                      </c:pt>
                      <c:pt idx="8">
                        <c:v>NT</c:v>
                      </c:pt>
                    </c:strCache>
                  </c:strRef>
                </c:cat>
                <c:val>
                  <c:numRef>
                    <c:extLst xmlns:c15="http://schemas.microsoft.com/office/drawing/2012/chart">
                      <c:ext xmlns:c15="http://schemas.microsoft.com/office/drawing/2012/chart" uri="{02D57815-91ED-43cb-92C2-25804820EDAC}">
                        <c15:formulaRef>
                          <c15:sqref>('Cost to serve charts'!$S$201,'Cost to serve charts'!$S$212:$S$219)</c15:sqref>
                        </c15:formulaRef>
                      </c:ext>
                    </c:extLst>
                    <c:numCache>
                      <c:formatCode>"$"#,##0.0</c:formatCode>
                      <c:ptCount val="9"/>
                      <c:pt idx="0">
                        <c:v>0</c:v>
                      </c:pt>
                      <c:pt idx="1">
                        <c:v>0</c:v>
                      </c:pt>
                      <c:pt idx="2">
                        <c:v>0</c:v>
                      </c:pt>
                      <c:pt idx="3">
                        <c:v>0</c:v>
                      </c:pt>
                      <c:pt idx="4">
                        <c:v>0</c:v>
                      </c:pt>
                      <c:pt idx="5">
                        <c:v>0</c:v>
                      </c:pt>
                      <c:pt idx="6">
                        <c:v>0</c:v>
                      </c:pt>
                      <c:pt idx="7">
                        <c:v>0</c:v>
                      </c:pt>
                      <c:pt idx="8">
                        <c:v>0</c:v>
                      </c:pt>
                    </c:numCache>
                  </c:numRef>
                </c:val>
                <c:extLst xmlns:c15="http://schemas.microsoft.com/office/drawing/2012/chart">
                  <c:ext xmlns:c16="http://schemas.microsoft.com/office/drawing/2014/chart" uri="{C3380CC4-5D6E-409C-BE32-E72D297353CC}">
                    <c16:uniqueId val="{00000010-70DF-43FB-81BE-E876C1752282}"/>
                  </c:ext>
                </c:extLst>
              </c15:ser>
            </c15:filteredBarSeries>
          </c:ext>
        </c:extLst>
      </c:barChart>
      <c:catAx>
        <c:axId val="473579199"/>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crossAx val="875860895"/>
        <c:crosses val="autoZero"/>
        <c:auto val="1"/>
        <c:lblAlgn val="ctr"/>
        <c:lblOffset val="100"/>
        <c:noMultiLvlLbl val="0"/>
      </c:catAx>
      <c:valAx>
        <c:axId val="875860895"/>
        <c:scaling>
          <c:orientation val="minMax"/>
          <c:max val="300"/>
        </c:scaling>
        <c:delete val="0"/>
        <c:axPos val="l"/>
        <c:title>
          <c:tx>
            <c:rich>
              <a:bodyPr rot="-5400000" spcFirstLastPara="1" vertOverflow="ellipsis" vert="horz" wrap="square" anchor="ctr" anchorCtr="1"/>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r>
                  <a:rPr lang="en-AU"/>
                  <a:t>Cost per screen ($)</a:t>
                </a:r>
              </a:p>
            </c:rich>
          </c:tx>
          <c:overlay val="0"/>
          <c:spPr>
            <a:noFill/>
            <a:ln>
              <a:noFill/>
            </a:ln>
            <a:effectLst/>
          </c:spPr>
          <c:txPr>
            <a:bodyPr rot="-5400000" spcFirstLastPara="1" vertOverflow="ellipsis" vert="horz" wrap="square" anchor="ctr" anchorCtr="1"/>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title>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crossAx val="473579199"/>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lgn="ctr">
        <a:defRPr lang="en-US" sz="800" b="0" i="0" u="none" strike="noStrike" kern="1200" baseline="0">
          <a:solidFill>
            <a:schemeClr val="tx1"/>
          </a:solidFill>
          <a:latin typeface="Open Sans" panose="020B0606030504020204" pitchFamily="34" charset="0"/>
          <a:ea typeface="Open Sans" panose="020B0606030504020204" pitchFamily="34" charset="0"/>
          <a:cs typeface="Open Sans" panose="020B0606030504020204" pitchFamily="34" charset="0"/>
        </a:defRPr>
      </a:pPr>
      <a:endParaRPr lang="en-US"/>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975815523059635E-2"/>
          <c:y val="6.023358062901097E-2"/>
          <c:w val="0.89809373828271466"/>
          <c:h val="0.83527823727916362"/>
        </c:manualLayout>
      </c:layout>
      <c:scatterChart>
        <c:scatterStyle val="lineMarker"/>
        <c:varyColors val="0"/>
        <c:ser>
          <c:idx val="0"/>
          <c:order val="0"/>
          <c:spPr>
            <a:ln w="25400" cap="rnd">
              <a:noFill/>
              <a:round/>
            </a:ln>
            <a:effectLst/>
          </c:spPr>
          <c:marker>
            <c:symbol val="circle"/>
            <c:size val="5"/>
            <c:spPr>
              <a:solidFill>
                <a:srgbClr val="9DD4CF"/>
              </a:solidFill>
              <a:ln w="9525">
                <a:noFill/>
              </a:ln>
              <a:effectLst/>
            </c:spPr>
          </c:marker>
          <c:trendline>
            <c:spPr>
              <a:ln w="19050" cap="rnd">
                <a:solidFill>
                  <a:schemeClr val="accent5">
                    <a:lumMod val="50000"/>
                  </a:schemeClr>
                </a:solidFill>
                <a:prstDash val="sysDot"/>
              </a:ln>
              <a:effectLst/>
            </c:spPr>
            <c:trendlineType val="linear"/>
            <c:dispRSqr val="0"/>
            <c:dispEq val="0"/>
          </c:trendline>
          <c:xVal>
            <c:numRef>
              <c:f>'Fixed cost analysis'!$AG$2:$AG$349</c:f>
              <c:numCache>
                <c:formatCode>General</c:formatCode>
                <c:ptCount val="348"/>
                <c:pt idx="0">
                  <c:v>8.6735129999999998</c:v>
                </c:pt>
                <c:pt idx="1">
                  <c:v>8.8036499999999993</c:v>
                </c:pt>
                <c:pt idx="2">
                  <c:v>9.0581460000000007</c:v>
                </c:pt>
                <c:pt idx="3">
                  <c:v>5.480639</c:v>
                </c:pt>
                <c:pt idx="4">
                  <c:v>7.4265489999999996</c:v>
                </c:pt>
                <c:pt idx="5">
                  <c:v>7.9083870000000003</c:v>
                </c:pt>
                <c:pt idx="6">
                  <c:v>8.0063680000000002</c:v>
                </c:pt>
                <c:pt idx="7">
                  <c:v>8.0833279999999998</c:v>
                </c:pt>
                <c:pt idx="8">
                  <c:v>8.095599</c:v>
                </c:pt>
                <c:pt idx="9">
                  <c:v>8.1196970000000004</c:v>
                </c:pt>
                <c:pt idx="10">
                  <c:v>8.1432269999999995</c:v>
                </c:pt>
                <c:pt idx="11">
                  <c:v>8.194229</c:v>
                </c:pt>
                <c:pt idx="12">
                  <c:v>8.2028739999999996</c:v>
                </c:pt>
                <c:pt idx="13">
                  <c:v>8.2406489999999994</c:v>
                </c:pt>
                <c:pt idx="14">
                  <c:v>8.2513509999999997</c:v>
                </c:pt>
                <c:pt idx="15">
                  <c:v>8.2532270000000008</c:v>
                </c:pt>
                <c:pt idx="16">
                  <c:v>8.2940489999999993</c:v>
                </c:pt>
                <c:pt idx="17">
                  <c:v>8.2966510000000007</c:v>
                </c:pt>
                <c:pt idx="18">
                  <c:v>8.3360140000000005</c:v>
                </c:pt>
                <c:pt idx="19">
                  <c:v>8.3598379999999999</c:v>
                </c:pt>
                <c:pt idx="20">
                  <c:v>8.3681739999999998</c:v>
                </c:pt>
                <c:pt idx="21">
                  <c:v>8.3710109999999993</c:v>
                </c:pt>
                <c:pt idx="22">
                  <c:v>8.3759639999999997</c:v>
                </c:pt>
                <c:pt idx="23">
                  <c:v>8.3789169999999995</c:v>
                </c:pt>
                <c:pt idx="24">
                  <c:v>8.3800139999999992</c:v>
                </c:pt>
                <c:pt idx="25">
                  <c:v>8.3956850000000003</c:v>
                </c:pt>
                <c:pt idx="26">
                  <c:v>8.3959489999999999</c:v>
                </c:pt>
                <c:pt idx="27">
                  <c:v>8.4022629999999996</c:v>
                </c:pt>
                <c:pt idx="28">
                  <c:v>8.4038009999999996</c:v>
                </c:pt>
                <c:pt idx="29">
                  <c:v>8.4107789999999998</c:v>
                </c:pt>
                <c:pt idx="30">
                  <c:v>8.4180360000000007</c:v>
                </c:pt>
                <c:pt idx="31">
                  <c:v>8.4250769999999999</c:v>
                </c:pt>
                <c:pt idx="32">
                  <c:v>8.4400030000000008</c:v>
                </c:pt>
                <c:pt idx="33">
                  <c:v>8.4561679999999999</c:v>
                </c:pt>
                <c:pt idx="34">
                  <c:v>8.4730319999999999</c:v>
                </c:pt>
                <c:pt idx="35">
                  <c:v>8.4743150000000007</c:v>
                </c:pt>
                <c:pt idx="36">
                  <c:v>8.4763710000000003</c:v>
                </c:pt>
                <c:pt idx="37">
                  <c:v>8.4763710000000003</c:v>
                </c:pt>
                <c:pt idx="38">
                  <c:v>8.4781940000000002</c:v>
                </c:pt>
                <c:pt idx="39">
                  <c:v>8.4802090000000003</c:v>
                </c:pt>
                <c:pt idx="40">
                  <c:v>8.4834899999999998</c:v>
                </c:pt>
                <c:pt idx="41">
                  <c:v>8.4903750000000002</c:v>
                </c:pt>
                <c:pt idx="42">
                  <c:v>8.5029380000000003</c:v>
                </c:pt>
                <c:pt idx="43">
                  <c:v>8.5533319999999993</c:v>
                </c:pt>
                <c:pt idx="44">
                  <c:v>8.5564140000000002</c:v>
                </c:pt>
                <c:pt idx="45">
                  <c:v>8.5573750000000004</c:v>
                </c:pt>
                <c:pt idx="46">
                  <c:v>8.5586099999999998</c:v>
                </c:pt>
                <c:pt idx="47">
                  <c:v>8.564629</c:v>
                </c:pt>
                <c:pt idx="48">
                  <c:v>8.5673940000000002</c:v>
                </c:pt>
                <c:pt idx="49">
                  <c:v>8.5716809999999999</c:v>
                </c:pt>
                <c:pt idx="50">
                  <c:v>8.5773469999999996</c:v>
                </c:pt>
                <c:pt idx="51">
                  <c:v>8.5812939999999998</c:v>
                </c:pt>
                <c:pt idx="52">
                  <c:v>8.5867199999999997</c:v>
                </c:pt>
                <c:pt idx="53">
                  <c:v>8.5867199999999997</c:v>
                </c:pt>
                <c:pt idx="54">
                  <c:v>8.5898710000000005</c:v>
                </c:pt>
                <c:pt idx="55">
                  <c:v>8.5909750000000003</c:v>
                </c:pt>
                <c:pt idx="56">
                  <c:v>8.5913719999999998</c:v>
                </c:pt>
                <c:pt idx="57">
                  <c:v>8.5941539999999996</c:v>
                </c:pt>
                <c:pt idx="58">
                  <c:v>8.6161329999999996</c:v>
                </c:pt>
                <c:pt idx="59">
                  <c:v>8.6278400000000008</c:v>
                </c:pt>
                <c:pt idx="60">
                  <c:v>8.6305219999999991</c:v>
                </c:pt>
                <c:pt idx="61">
                  <c:v>8.6315410000000004</c:v>
                </c:pt>
                <c:pt idx="62">
                  <c:v>8.6340869999999992</c:v>
                </c:pt>
                <c:pt idx="63">
                  <c:v>8.6381340000000009</c:v>
                </c:pt>
                <c:pt idx="64">
                  <c:v>8.6390429999999991</c:v>
                </c:pt>
                <c:pt idx="65">
                  <c:v>8.6392930000000003</c:v>
                </c:pt>
                <c:pt idx="66">
                  <c:v>8.6393400000000007</c:v>
                </c:pt>
                <c:pt idx="67">
                  <c:v>8.6397650000000006</c:v>
                </c:pt>
                <c:pt idx="68">
                  <c:v>8.6406740000000006</c:v>
                </c:pt>
                <c:pt idx="69">
                  <c:v>8.6418859999999995</c:v>
                </c:pt>
                <c:pt idx="70">
                  <c:v>8.6427800000000001</c:v>
                </c:pt>
                <c:pt idx="71">
                  <c:v>8.6482209999999995</c:v>
                </c:pt>
                <c:pt idx="72">
                  <c:v>8.6482209999999995</c:v>
                </c:pt>
                <c:pt idx="73">
                  <c:v>8.6545170000000002</c:v>
                </c:pt>
                <c:pt idx="74">
                  <c:v>8.6546900000000004</c:v>
                </c:pt>
                <c:pt idx="75">
                  <c:v>8.6586920000000003</c:v>
                </c:pt>
                <c:pt idx="76">
                  <c:v>8.6586920000000003</c:v>
                </c:pt>
                <c:pt idx="77">
                  <c:v>8.6586920000000003</c:v>
                </c:pt>
                <c:pt idx="78">
                  <c:v>8.6608830000000001</c:v>
                </c:pt>
                <c:pt idx="79">
                  <c:v>8.6624739999999996</c:v>
                </c:pt>
                <c:pt idx="80">
                  <c:v>8.6697430000000004</c:v>
                </c:pt>
                <c:pt idx="81">
                  <c:v>8.6748650000000005</c:v>
                </c:pt>
                <c:pt idx="82">
                  <c:v>8.6775029999999997</c:v>
                </c:pt>
                <c:pt idx="83">
                  <c:v>8.6940449999999991</c:v>
                </c:pt>
                <c:pt idx="84">
                  <c:v>8.6995140000000006</c:v>
                </c:pt>
                <c:pt idx="85">
                  <c:v>8.7025869999999994</c:v>
                </c:pt>
                <c:pt idx="86">
                  <c:v>8.7074829999999999</c:v>
                </c:pt>
                <c:pt idx="87">
                  <c:v>8.7119999999999997</c:v>
                </c:pt>
                <c:pt idx="88">
                  <c:v>8.7130729999999996</c:v>
                </c:pt>
                <c:pt idx="89">
                  <c:v>8.7193170000000002</c:v>
                </c:pt>
                <c:pt idx="90">
                  <c:v>8.725536</c:v>
                </c:pt>
                <c:pt idx="91">
                  <c:v>8.7258320000000005</c:v>
                </c:pt>
                <c:pt idx="92">
                  <c:v>8.7310130000000008</c:v>
                </c:pt>
                <c:pt idx="93">
                  <c:v>8.7318379999999998</c:v>
                </c:pt>
                <c:pt idx="94">
                  <c:v>8.7334169999999993</c:v>
                </c:pt>
                <c:pt idx="95">
                  <c:v>8.7387350000000001</c:v>
                </c:pt>
                <c:pt idx="96">
                  <c:v>8.742775</c:v>
                </c:pt>
                <c:pt idx="97">
                  <c:v>8.7461640000000003</c:v>
                </c:pt>
                <c:pt idx="98">
                  <c:v>8.7480480000000007</c:v>
                </c:pt>
                <c:pt idx="99">
                  <c:v>8.7496639999999992</c:v>
                </c:pt>
                <c:pt idx="100">
                  <c:v>8.7546339999999994</c:v>
                </c:pt>
                <c:pt idx="101">
                  <c:v>8.7547999999999995</c:v>
                </c:pt>
                <c:pt idx="102">
                  <c:v>8.7687299999999997</c:v>
                </c:pt>
                <c:pt idx="103">
                  <c:v>8.7698579999999993</c:v>
                </c:pt>
                <c:pt idx="104">
                  <c:v>8.7714119999999998</c:v>
                </c:pt>
                <c:pt idx="105">
                  <c:v>8.7764760000000006</c:v>
                </c:pt>
                <c:pt idx="106">
                  <c:v>8.7764760000000006</c:v>
                </c:pt>
                <c:pt idx="107">
                  <c:v>8.7764760000000006</c:v>
                </c:pt>
                <c:pt idx="108">
                  <c:v>8.7808250000000001</c:v>
                </c:pt>
                <c:pt idx="109">
                  <c:v>8.782921</c:v>
                </c:pt>
                <c:pt idx="110">
                  <c:v>8.7838550000000009</c:v>
                </c:pt>
                <c:pt idx="111">
                  <c:v>8.7948249999999994</c:v>
                </c:pt>
                <c:pt idx="112">
                  <c:v>8.8002640000000003</c:v>
                </c:pt>
                <c:pt idx="113">
                  <c:v>8.8018710000000002</c:v>
                </c:pt>
                <c:pt idx="114">
                  <c:v>8.8022539999999996</c:v>
                </c:pt>
                <c:pt idx="115">
                  <c:v>8.8079199999999993</c:v>
                </c:pt>
                <c:pt idx="116">
                  <c:v>8.8104600000000008</c:v>
                </c:pt>
                <c:pt idx="117">
                  <c:v>8.8108579999999996</c:v>
                </c:pt>
                <c:pt idx="118">
                  <c:v>8.8112349999999999</c:v>
                </c:pt>
                <c:pt idx="119">
                  <c:v>8.8128430000000009</c:v>
                </c:pt>
                <c:pt idx="120">
                  <c:v>8.818657</c:v>
                </c:pt>
                <c:pt idx="121">
                  <c:v>8.8212119999999992</c:v>
                </c:pt>
                <c:pt idx="122">
                  <c:v>8.8228380000000008</c:v>
                </c:pt>
                <c:pt idx="123">
                  <c:v>8.8235010000000003</c:v>
                </c:pt>
                <c:pt idx="124">
                  <c:v>8.8295189999999995</c:v>
                </c:pt>
                <c:pt idx="125">
                  <c:v>8.8305430000000005</c:v>
                </c:pt>
                <c:pt idx="126">
                  <c:v>8.8357930000000007</c:v>
                </c:pt>
                <c:pt idx="127">
                  <c:v>8.8363739999999993</c:v>
                </c:pt>
                <c:pt idx="128">
                  <c:v>8.8392759999999999</c:v>
                </c:pt>
                <c:pt idx="129">
                  <c:v>8.8410139999999995</c:v>
                </c:pt>
                <c:pt idx="130">
                  <c:v>8.8565190000000005</c:v>
                </c:pt>
                <c:pt idx="131">
                  <c:v>8.8586530000000003</c:v>
                </c:pt>
                <c:pt idx="132">
                  <c:v>8.8629929999999995</c:v>
                </c:pt>
                <c:pt idx="133">
                  <c:v>8.8646899999999995</c:v>
                </c:pt>
                <c:pt idx="134">
                  <c:v>8.8659590000000001</c:v>
                </c:pt>
                <c:pt idx="135">
                  <c:v>8.8720660000000002</c:v>
                </c:pt>
                <c:pt idx="136">
                  <c:v>8.8765879999999999</c:v>
                </c:pt>
                <c:pt idx="137">
                  <c:v>8.8856739999999999</c:v>
                </c:pt>
                <c:pt idx="138">
                  <c:v>8.8871559999999992</c:v>
                </c:pt>
                <c:pt idx="139">
                  <c:v>8.8896850000000001</c:v>
                </c:pt>
                <c:pt idx="140">
                  <c:v>8.8968740000000004</c:v>
                </c:pt>
                <c:pt idx="141">
                  <c:v>8.9009509999999992</c:v>
                </c:pt>
                <c:pt idx="142">
                  <c:v>8.9016389999999994</c:v>
                </c:pt>
                <c:pt idx="143">
                  <c:v>8.9038149999999998</c:v>
                </c:pt>
                <c:pt idx="144">
                  <c:v>8.9065279999999998</c:v>
                </c:pt>
                <c:pt idx="145">
                  <c:v>8.9242290000000004</c:v>
                </c:pt>
                <c:pt idx="146">
                  <c:v>8.9257500000000007</c:v>
                </c:pt>
                <c:pt idx="147">
                  <c:v>8.9314619999999998</c:v>
                </c:pt>
                <c:pt idx="148">
                  <c:v>8.9337959999999992</c:v>
                </c:pt>
                <c:pt idx="149">
                  <c:v>8.9344289999999997</c:v>
                </c:pt>
                <c:pt idx="150">
                  <c:v>8.9352839999999993</c:v>
                </c:pt>
                <c:pt idx="151">
                  <c:v>8.9385320000000004</c:v>
                </c:pt>
                <c:pt idx="152">
                  <c:v>8.9385320000000004</c:v>
                </c:pt>
                <c:pt idx="153">
                  <c:v>8.9434050000000003</c:v>
                </c:pt>
                <c:pt idx="154">
                  <c:v>8.9479360000000003</c:v>
                </c:pt>
                <c:pt idx="155">
                  <c:v>8.9541570000000004</c:v>
                </c:pt>
                <c:pt idx="156">
                  <c:v>8.9587970000000006</c:v>
                </c:pt>
                <c:pt idx="157">
                  <c:v>8.9720829999999996</c:v>
                </c:pt>
                <c:pt idx="158">
                  <c:v>8.9758650000000006</c:v>
                </c:pt>
                <c:pt idx="159">
                  <c:v>8.9833660000000002</c:v>
                </c:pt>
                <c:pt idx="160">
                  <c:v>8.9833970000000001</c:v>
                </c:pt>
                <c:pt idx="161">
                  <c:v>8.9943139999999993</c:v>
                </c:pt>
                <c:pt idx="162">
                  <c:v>8.9985610000000005</c:v>
                </c:pt>
                <c:pt idx="163">
                  <c:v>9.0069990000000004</c:v>
                </c:pt>
                <c:pt idx="164">
                  <c:v>9.0131730000000001</c:v>
                </c:pt>
                <c:pt idx="165">
                  <c:v>9.0359870000000004</c:v>
                </c:pt>
                <c:pt idx="166">
                  <c:v>9.0534839999999992</c:v>
                </c:pt>
                <c:pt idx="167">
                  <c:v>9.0550090000000001</c:v>
                </c:pt>
                <c:pt idx="168">
                  <c:v>9.0641569999999998</c:v>
                </c:pt>
                <c:pt idx="169">
                  <c:v>9.1182250000000007</c:v>
                </c:pt>
                <c:pt idx="170">
                  <c:v>9.154299</c:v>
                </c:pt>
                <c:pt idx="171">
                  <c:v>9.1557879999999994</c:v>
                </c:pt>
                <c:pt idx="172">
                  <c:v>9.1732619999999994</c:v>
                </c:pt>
                <c:pt idx="173">
                  <c:v>9.1797959999999996</c:v>
                </c:pt>
                <c:pt idx="174">
                  <c:v>9.186185</c:v>
                </c:pt>
                <c:pt idx="175">
                  <c:v>9.2015019999999996</c:v>
                </c:pt>
                <c:pt idx="176">
                  <c:v>9.2183080000000004</c:v>
                </c:pt>
                <c:pt idx="177">
                  <c:v>9.3092799999999993</c:v>
                </c:pt>
                <c:pt idx="178">
                  <c:v>9.3162889999999994</c:v>
                </c:pt>
                <c:pt idx="179">
                  <c:v>9.3582429999999999</c:v>
                </c:pt>
                <c:pt idx="180">
                  <c:v>9.4244830000000004</c:v>
                </c:pt>
                <c:pt idx="181">
                  <c:v>9.5423019999999994</c:v>
                </c:pt>
                <c:pt idx="182">
                  <c:v>9.6865810000000003</c:v>
                </c:pt>
                <c:pt idx="183">
                  <c:v>9.6912839999999996</c:v>
                </c:pt>
                <c:pt idx="184">
                  <c:v>7.8601850000000004</c:v>
                </c:pt>
                <c:pt idx="185">
                  <c:v>7.9187890000000003</c:v>
                </c:pt>
                <c:pt idx="186">
                  <c:v>8.0774910000000002</c:v>
                </c:pt>
                <c:pt idx="187">
                  <c:v>8.6047639999999994</c:v>
                </c:pt>
                <c:pt idx="188">
                  <c:v>1.94591</c:v>
                </c:pt>
                <c:pt idx="189">
                  <c:v>5.1532920000000004</c:v>
                </c:pt>
                <c:pt idx="190">
                  <c:v>5.6562010000000003</c:v>
                </c:pt>
                <c:pt idx="191">
                  <c:v>6.2181420000000003</c:v>
                </c:pt>
                <c:pt idx="192">
                  <c:v>7.0496889999999999</c:v>
                </c:pt>
                <c:pt idx="193">
                  <c:v>7.2481479999999996</c:v>
                </c:pt>
                <c:pt idx="194">
                  <c:v>7.832014</c:v>
                </c:pt>
                <c:pt idx="195">
                  <c:v>7.8411</c:v>
                </c:pt>
                <c:pt idx="196">
                  <c:v>7.9789960000000004</c:v>
                </c:pt>
                <c:pt idx="197">
                  <c:v>8.0551580000000005</c:v>
                </c:pt>
                <c:pt idx="198">
                  <c:v>8.2370819999999991</c:v>
                </c:pt>
                <c:pt idx="199">
                  <c:v>8.2493130000000008</c:v>
                </c:pt>
                <c:pt idx="200">
                  <c:v>8.2994350000000008</c:v>
                </c:pt>
                <c:pt idx="201">
                  <c:v>8.3446239999999996</c:v>
                </c:pt>
                <c:pt idx="202">
                  <c:v>8.3970579999999995</c:v>
                </c:pt>
                <c:pt idx="203">
                  <c:v>8.3999849999999991</c:v>
                </c:pt>
                <c:pt idx="204">
                  <c:v>8.4075810000000004</c:v>
                </c:pt>
                <c:pt idx="205">
                  <c:v>8.4303270000000001</c:v>
                </c:pt>
                <c:pt idx="206">
                  <c:v>8.4751999999999992</c:v>
                </c:pt>
                <c:pt idx="207">
                  <c:v>8.4929009999999998</c:v>
                </c:pt>
                <c:pt idx="208">
                  <c:v>8.5088589999999993</c:v>
                </c:pt>
                <c:pt idx="209">
                  <c:v>8.5267079999999993</c:v>
                </c:pt>
                <c:pt idx="210">
                  <c:v>8.5371919999999992</c:v>
                </c:pt>
                <c:pt idx="211">
                  <c:v>8.5987729999999996</c:v>
                </c:pt>
                <c:pt idx="212">
                  <c:v>8.6083239999999996</c:v>
                </c:pt>
                <c:pt idx="213">
                  <c:v>8.73949</c:v>
                </c:pt>
                <c:pt idx="214">
                  <c:v>8.8360830000000004</c:v>
                </c:pt>
                <c:pt idx="215">
                  <c:v>8.8423160000000003</c:v>
                </c:pt>
                <c:pt idx="216">
                  <c:v>8.8491180000000007</c:v>
                </c:pt>
                <c:pt idx="217">
                  <c:v>8.8563500000000008</c:v>
                </c:pt>
                <c:pt idx="218">
                  <c:v>8.8607829999999996</c:v>
                </c:pt>
                <c:pt idx="219">
                  <c:v>8.8665819999999993</c:v>
                </c:pt>
                <c:pt idx="220">
                  <c:v>8.8722670000000008</c:v>
                </c:pt>
                <c:pt idx="221">
                  <c:v>8.9038419999999991</c:v>
                </c:pt>
                <c:pt idx="222">
                  <c:v>8.9142899999999994</c:v>
                </c:pt>
                <c:pt idx="223">
                  <c:v>8.9778400000000005</c:v>
                </c:pt>
                <c:pt idx="224">
                  <c:v>8.9818119999999997</c:v>
                </c:pt>
                <c:pt idx="225">
                  <c:v>9.1105199999999993</c:v>
                </c:pt>
                <c:pt idx="226">
                  <c:v>9.1120289999999997</c:v>
                </c:pt>
                <c:pt idx="227">
                  <c:v>9.1339989999999993</c:v>
                </c:pt>
                <c:pt idx="228">
                  <c:v>9.1632490000000004</c:v>
                </c:pt>
                <c:pt idx="229">
                  <c:v>9.1721710000000005</c:v>
                </c:pt>
                <c:pt idx="230">
                  <c:v>9.1803260000000009</c:v>
                </c:pt>
                <c:pt idx="231">
                  <c:v>9.1951260000000001</c:v>
                </c:pt>
                <c:pt idx="232">
                  <c:v>9.3274559999999997</c:v>
                </c:pt>
                <c:pt idx="233">
                  <c:v>9.6908969999999997</c:v>
                </c:pt>
                <c:pt idx="234">
                  <c:v>9.9238900000000001</c:v>
                </c:pt>
                <c:pt idx="235">
                  <c:v>11.46888</c:v>
                </c:pt>
                <c:pt idx="236">
                  <c:v>12.47983</c:v>
                </c:pt>
                <c:pt idx="237">
                  <c:v>8.5344099999999994</c:v>
                </c:pt>
                <c:pt idx="238">
                  <c:v>8.5505759999999995</c:v>
                </c:pt>
                <c:pt idx="239">
                  <c:v>9.1281990000000004</c:v>
                </c:pt>
                <c:pt idx="240">
                  <c:v>9.1833799999999997</c:v>
                </c:pt>
                <c:pt idx="241">
                  <c:v>9.1836359999999999</c:v>
                </c:pt>
                <c:pt idx="242">
                  <c:v>9.1920549999999999</c:v>
                </c:pt>
                <c:pt idx="243">
                  <c:v>9.2788869999999992</c:v>
                </c:pt>
                <c:pt idx="244">
                  <c:v>9.3055140000000005</c:v>
                </c:pt>
                <c:pt idx="245">
                  <c:v>9.4048780000000001</c:v>
                </c:pt>
                <c:pt idx="246">
                  <c:v>9.4115660000000005</c:v>
                </c:pt>
                <c:pt idx="247">
                  <c:v>10.03232</c:v>
                </c:pt>
                <c:pt idx="248">
                  <c:v>8.6343540000000001</c:v>
                </c:pt>
                <c:pt idx="249">
                  <c:v>8.844913</c:v>
                </c:pt>
                <c:pt idx="250">
                  <c:v>8.9606600000000007</c:v>
                </c:pt>
                <c:pt idx="251">
                  <c:v>9.9475979999999993</c:v>
                </c:pt>
                <c:pt idx="252">
                  <c:v>5.9692189999999998</c:v>
                </c:pt>
                <c:pt idx="253">
                  <c:v>6.0229629999999998</c:v>
                </c:pt>
                <c:pt idx="254">
                  <c:v>7.1670379999999998</c:v>
                </c:pt>
                <c:pt idx="255">
                  <c:v>7.3244899999999999</c:v>
                </c:pt>
                <c:pt idx="256">
                  <c:v>7.4265489999999996</c:v>
                </c:pt>
                <c:pt idx="257">
                  <c:v>7.7142309999999998</c:v>
                </c:pt>
                <c:pt idx="258">
                  <c:v>7.7224120000000003</c:v>
                </c:pt>
                <c:pt idx="259">
                  <c:v>7.7832239999999997</c:v>
                </c:pt>
                <c:pt idx="260">
                  <c:v>7.8288349999999998</c:v>
                </c:pt>
                <c:pt idx="261">
                  <c:v>7.8555450000000002</c:v>
                </c:pt>
                <c:pt idx="262">
                  <c:v>7.9142520000000003</c:v>
                </c:pt>
                <c:pt idx="263">
                  <c:v>7.9376600000000002</c:v>
                </c:pt>
                <c:pt idx="264">
                  <c:v>7.9890179999999997</c:v>
                </c:pt>
                <c:pt idx="265">
                  <c:v>8.019482</c:v>
                </c:pt>
                <c:pt idx="266">
                  <c:v>8.0462290000000003</c:v>
                </c:pt>
                <c:pt idx="267">
                  <c:v>8.0527420000000003</c:v>
                </c:pt>
                <c:pt idx="268">
                  <c:v>8.0758930000000007</c:v>
                </c:pt>
                <c:pt idx="269">
                  <c:v>8.0808560000000007</c:v>
                </c:pt>
                <c:pt idx="270">
                  <c:v>8.0855479999999993</c:v>
                </c:pt>
                <c:pt idx="271">
                  <c:v>8.0987639999999992</c:v>
                </c:pt>
                <c:pt idx="272">
                  <c:v>8.2406489999999994</c:v>
                </c:pt>
                <c:pt idx="273">
                  <c:v>8.2860169999999993</c:v>
                </c:pt>
                <c:pt idx="274">
                  <c:v>8.3007770000000001</c:v>
                </c:pt>
                <c:pt idx="275">
                  <c:v>8.3138520000000007</c:v>
                </c:pt>
                <c:pt idx="276">
                  <c:v>8.3474009999999996</c:v>
                </c:pt>
                <c:pt idx="277">
                  <c:v>8.3654390000000003</c:v>
                </c:pt>
                <c:pt idx="278">
                  <c:v>8.3868109999999998</c:v>
                </c:pt>
                <c:pt idx="279">
                  <c:v>8.4091629999999995</c:v>
                </c:pt>
                <c:pt idx="280">
                  <c:v>8.4183889999999995</c:v>
                </c:pt>
                <c:pt idx="281">
                  <c:v>8.4250769999999999</c:v>
                </c:pt>
                <c:pt idx="282">
                  <c:v>8.4282310000000003</c:v>
                </c:pt>
                <c:pt idx="283">
                  <c:v>8.4303270000000001</c:v>
                </c:pt>
                <c:pt idx="284">
                  <c:v>8.4510539999999992</c:v>
                </c:pt>
                <c:pt idx="285">
                  <c:v>8.4663210000000007</c:v>
                </c:pt>
                <c:pt idx="286">
                  <c:v>8.4796990000000001</c:v>
                </c:pt>
                <c:pt idx="287">
                  <c:v>8.4817730000000005</c:v>
                </c:pt>
                <c:pt idx="288">
                  <c:v>8.4929009999999998</c:v>
                </c:pt>
                <c:pt idx="289">
                  <c:v>8.5095639999999992</c:v>
                </c:pt>
                <c:pt idx="290">
                  <c:v>8.5369960000000003</c:v>
                </c:pt>
                <c:pt idx="291">
                  <c:v>8.5539109999999994</c:v>
                </c:pt>
                <c:pt idx="292">
                  <c:v>8.5588719999999991</c:v>
                </c:pt>
                <c:pt idx="293">
                  <c:v>8.5744050000000005</c:v>
                </c:pt>
                <c:pt idx="294">
                  <c:v>8.5829810000000002</c:v>
                </c:pt>
                <c:pt idx="295">
                  <c:v>8.5941539999999996</c:v>
                </c:pt>
                <c:pt idx="296">
                  <c:v>8.6044710000000002</c:v>
                </c:pt>
                <c:pt idx="297">
                  <c:v>8.6119579999999996</c:v>
                </c:pt>
                <c:pt idx="298">
                  <c:v>8.6376390000000001</c:v>
                </c:pt>
                <c:pt idx="299">
                  <c:v>8.6669909999999994</c:v>
                </c:pt>
                <c:pt idx="300">
                  <c:v>8.7062919999999995</c:v>
                </c:pt>
                <c:pt idx="301">
                  <c:v>8.7335940000000001</c:v>
                </c:pt>
                <c:pt idx="302">
                  <c:v>8.7410399999999999</c:v>
                </c:pt>
                <c:pt idx="303">
                  <c:v>8.7820160000000005</c:v>
                </c:pt>
                <c:pt idx="304">
                  <c:v>8.8191729999999993</c:v>
                </c:pt>
                <c:pt idx="305">
                  <c:v>8.8301040000000004</c:v>
                </c:pt>
                <c:pt idx="306">
                  <c:v>8.8350650000000002</c:v>
                </c:pt>
                <c:pt idx="307">
                  <c:v>8.8368389999999994</c:v>
                </c:pt>
                <c:pt idx="308">
                  <c:v>8.8384070000000001</c:v>
                </c:pt>
                <c:pt idx="309">
                  <c:v>8.8426050000000007</c:v>
                </c:pt>
                <c:pt idx="310">
                  <c:v>8.8684130000000003</c:v>
                </c:pt>
                <c:pt idx="311">
                  <c:v>8.8694269999999999</c:v>
                </c:pt>
                <c:pt idx="312">
                  <c:v>8.8851639999999996</c:v>
                </c:pt>
                <c:pt idx="313">
                  <c:v>8.9385320000000004</c:v>
                </c:pt>
                <c:pt idx="314">
                  <c:v>8.9398429999999998</c:v>
                </c:pt>
                <c:pt idx="315">
                  <c:v>8.9418070000000007</c:v>
                </c:pt>
                <c:pt idx="316">
                  <c:v>8.9453329999999998</c:v>
                </c:pt>
                <c:pt idx="317">
                  <c:v>9.0087620000000008</c:v>
                </c:pt>
                <c:pt idx="318">
                  <c:v>9.0207529999999991</c:v>
                </c:pt>
                <c:pt idx="319">
                  <c:v>9.0264179999999996</c:v>
                </c:pt>
                <c:pt idx="320">
                  <c:v>9.0408559999999998</c:v>
                </c:pt>
                <c:pt idx="321">
                  <c:v>9.0438139999999994</c:v>
                </c:pt>
                <c:pt idx="322">
                  <c:v>9.1374469999999999</c:v>
                </c:pt>
                <c:pt idx="323">
                  <c:v>9.1443069999999995</c:v>
                </c:pt>
                <c:pt idx="324">
                  <c:v>9.1742570000000008</c:v>
                </c:pt>
                <c:pt idx="325">
                  <c:v>9.2033159999999992</c:v>
                </c:pt>
                <c:pt idx="326">
                  <c:v>9.2348379999999999</c:v>
                </c:pt>
                <c:pt idx="327">
                  <c:v>9.2424199999999992</c:v>
                </c:pt>
                <c:pt idx="328">
                  <c:v>9.3196429999999992</c:v>
                </c:pt>
                <c:pt idx="329">
                  <c:v>9.5376279999999998</c:v>
                </c:pt>
                <c:pt idx="330">
                  <c:v>9.7250789999999991</c:v>
                </c:pt>
                <c:pt idx="331">
                  <c:v>7.9897299999999998</c:v>
                </c:pt>
                <c:pt idx="332">
                  <c:v>8.4882790000000004</c:v>
                </c:pt>
                <c:pt idx="333">
                  <c:v>8.4940270000000009</c:v>
                </c:pt>
                <c:pt idx="334">
                  <c:v>8.5304059999999993</c:v>
                </c:pt>
                <c:pt idx="335">
                  <c:v>8.5518850000000004</c:v>
                </c:pt>
                <c:pt idx="336">
                  <c:v>8.6189370000000007</c:v>
                </c:pt>
                <c:pt idx="337">
                  <c:v>8.6813509999999994</c:v>
                </c:pt>
                <c:pt idx="338">
                  <c:v>8.8944639999999993</c:v>
                </c:pt>
                <c:pt idx="339">
                  <c:v>8.8959720000000004</c:v>
                </c:pt>
                <c:pt idx="340">
                  <c:v>8.9575750000000003</c:v>
                </c:pt>
                <c:pt idx="341">
                  <c:v>8.9770199999999996</c:v>
                </c:pt>
                <c:pt idx="342">
                  <c:v>9.0389590000000002</c:v>
                </c:pt>
                <c:pt idx="343">
                  <c:v>9.2641179999999999</c:v>
                </c:pt>
                <c:pt idx="344">
                  <c:v>9.3650769999999994</c:v>
                </c:pt>
                <c:pt idx="345">
                  <c:v>9.3788169999999997</c:v>
                </c:pt>
                <c:pt idx="346">
                  <c:v>9.4603199999999994</c:v>
                </c:pt>
                <c:pt idx="347">
                  <c:v>9.6409850000000006</c:v>
                </c:pt>
              </c:numCache>
            </c:numRef>
          </c:xVal>
          <c:yVal>
            <c:numRef>
              <c:f>'Fixed cost analysis'!$AF$2:$AF$349</c:f>
              <c:numCache>
                <c:formatCode>General</c:formatCode>
                <c:ptCount val="348"/>
                <c:pt idx="0">
                  <c:v>4.7030620000000001</c:v>
                </c:pt>
                <c:pt idx="1">
                  <c:v>4.6303619999999999</c:v>
                </c:pt>
                <c:pt idx="2">
                  <c:v>4.6698560000000002</c:v>
                </c:pt>
                <c:pt idx="3">
                  <c:v>7.419448</c:v>
                </c:pt>
                <c:pt idx="4">
                  <c:v>6.4533120000000004</c:v>
                </c:pt>
                <c:pt idx="5">
                  <c:v>5.7685870000000001</c:v>
                </c:pt>
                <c:pt idx="6">
                  <c:v>5.691516</c:v>
                </c:pt>
                <c:pt idx="7">
                  <c:v>5.4771679999999998</c:v>
                </c:pt>
                <c:pt idx="8">
                  <c:v>5.1113390000000001</c:v>
                </c:pt>
                <c:pt idx="9">
                  <c:v>5.2272189999999998</c:v>
                </c:pt>
                <c:pt idx="10">
                  <c:v>5.262702</c:v>
                </c:pt>
                <c:pt idx="11">
                  <c:v>4.7665360000000003</c:v>
                </c:pt>
                <c:pt idx="12">
                  <c:v>5.0421690000000003</c:v>
                </c:pt>
                <c:pt idx="13">
                  <c:v>5.142868</c:v>
                </c:pt>
                <c:pt idx="14">
                  <c:v>5.0837009999999996</c:v>
                </c:pt>
                <c:pt idx="15">
                  <c:v>5.0233030000000003</c:v>
                </c:pt>
                <c:pt idx="16">
                  <c:v>5.1535630000000001</c:v>
                </c:pt>
                <c:pt idx="17">
                  <c:v>4.8640040000000004</c:v>
                </c:pt>
                <c:pt idx="18">
                  <c:v>4.8822609999999997</c:v>
                </c:pt>
                <c:pt idx="19">
                  <c:v>4.9877560000000001</c:v>
                </c:pt>
                <c:pt idx="20">
                  <c:v>4.0067640000000004</c:v>
                </c:pt>
                <c:pt idx="21">
                  <c:v>5.0020980000000002</c:v>
                </c:pt>
                <c:pt idx="22">
                  <c:v>3.9624579999999998</c:v>
                </c:pt>
                <c:pt idx="23">
                  <c:v>4.8567479999999996</c:v>
                </c:pt>
                <c:pt idx="24">
                  <c:v>4.6942279999999998</c:v>
                </c:pt>
                <c:pt idx="25">
                  <c:v>4.9534690000000001</c:v>
                </c:pt>
                <c:pt idx="26">
                  <c:v>4.8978229999999998</c:v>
                </c:pt>
                <c:pt idx="27">
                  <c:v>4.9556190000000004</c:v>
                </c:pt>
                <c:pt idx="28">
                  <c:v>5.3533580000000001</c:v>
                </c:pt>
                <c:pt idx="29">
                  <c:v>5.0401930000000004</c:v>
                </c:pt>
                <c:pt idx="30">
                  <c:v>4.8221970000000001</c:v>
                </c:pt>
                <c:pt idx="31">
                  <c:v>4.8391679999999999</c:v>
                </c:pt>
                <c:pt idx="32">
                  <c:v>4.8028649999999997</c:v>
                </c:pt>
                <c:pt idx="33">
                  <c:v>4.9874530000000004</c:v>
                </c:pt>
                <c:pt idx="34">
                  <c:v>4.7808729999999997</c:v>
                </c:pt>
                <c:pt idx="35">
                  <c:v>4.8265339999999997</c:v>
                </c:pt>
                <c:pt idx="36">
                  <c:v>4.8871010000000004</c:v>
                </c:pt>
                <c:pt idx="37">
                  <c:v>4.9697789999999999</c:v>
                </c:pt>
                <c:pt idx="38">
                  <c:v>4.009074</c:v>
                </c:pt>
                <c:pt idx="39">
                  <c:v>4.764437</c:v>
                </c:pt>
                <c:pt idx="40">
                  <c:v>4.8568129999999998</c:v>
                </c:pt>
                <c:pt idx="41">
                  <c:v>4.0136310000000002</c:v>
                </c:pt>
                <c:pt idx="42">
                  <c:v>4.9767250000000001</c:v>
                </c:pt>
                <c:pt idx="43">
                  <c:v>4.8142560000000003</c:v>
                </c:pt>
                <c:pt idx="44">
                  <c:v>4.505179</c:v>
                </c:pt>
                <c:pt idx="45">
                  <c:v>4.7004659999999996</c:v>
                </c:pt>
                <c:pt idx="46">
                  <c:v>4.5213169999999998</c:v>
                </c:pt>
                <c:pt idx="47">
                  <c:v>3.9617610000000001</c:v>
                </c:pt>
                <c:pt idx="48">
                  <c:v>4.541112</c:v>
                </c:pt>
                <c:pt idx="49">
                  <c:v>4.805364</c:v>
                </c:pt>
                <c:pt idx="50">
                  <c:v>4.7148380000000003</c:v>
                </c:pt>
                <c:pt idx="51">
                  <c:v>4.3677320000000002</c:v>
                </c:pt>
                <c:pt idx="52">
                  <c:v>4.6751100000000001</c:v>
                </c:pt>
                <c:pt idx="53">
                  <c:v>4.7513509999999997</c:v>
                </c:pt>
                <c:pt idx="54">
                  <c:v>4.7467269999999999</c:v>
                </c:pt>
                <c:pt idx="55">
                  <c:v>4.9275669999999998</c:v>
                </c:pt>
                <c:pt idx="56">
                  <c:v>4.441357</c:v>
                </c:pt>
                <c:pt idx="57">
                  <c:v>4.9118649999999997</c:v>
                </c:pt>
                <c:pt idx="58">
                  <c:v>4.688987</c:v>
                </c:pt>
                <c:pt idx="59">
                  <c:v>4.3636249999999999</c:v>
                </c:pt>
                <c:pt idx="60">
                  <c:v>4.9434300000000002</c:v>
                </c:pt>
                <c:pt idx="61">
                  <c:v>4.7435770000000002</c:v>
                </c:pt>
                <c:pt idx="62">
                  <c:v>4.5367300000000004</c:v>
                </c:pt>
                <c:pt idx="63">
                  <c:v>4.3760570000000003</c:v>
                </c:pt>
                <c:pt idx="64">
                  <c:v>4.7105620000000004</c:v>
                </c:pt>
                <c:pt idx="65">
                  <c:v>4.8244920000000002</c:v>
                </c:pt>
                <c:pt idx="66">
                  <c:v>4.5177750000000003</c:v>
                </c:pt>
                <c:pt idx="67">
                  <c:v>4.3961009999999998</c:v>
                </c:pt>
                <c:pt idx="68">
                  <c:v>4.9786659999999996</c:v>
                </c:pt>
                <c:pt idx="69">
                  <c:v>4.3945619999999996</c:v>
                </c:pt>
                <c:pt idx="70">
                  <c:v>4.7111520000000002</c:v>
                </c:pt>
                <c:pt idx="71">
                  <c:v>4.6381100000000002</c:v>
                </c:pt>
                <c:pt idx="72">
                  <c:v>4.8303099999999999</c:v>
                </c:pt>
                <c:pt idx="73">
                  <c:v>4.5886269999999998</c:v>
                </c:pt>
                <c:pt idx="74">
                  <c:v>4.6930719999999999</c:v>
                </c:pt>
                <c:pt idx="75">
                  <c:v>4.7317419999999997</c:v>
                </c:pt>
                <c:pt idx="76">
                  <c:v>4.8768799999999999</c:v>
                </c:pt>
                <c:pt idx="77">
                  <c:v>4.9036030000000004</c:v>
                </c:pt>
                <c:pt idx="78">
                  <c:v>4.3828659999999999</c:v>
                </c:pt>
                <c:pt idx="79">
                  <c:v>4.7307009999999998</c:v>
                </c:pt>
                <c:pt idx="80">
                  <c:v>4.915381</c:v>
                </c:pt>
                <c:pt idx="81">
                  <c:v>4.5590099999999998</c:v>
                </c:pt>
                <c:pt idx="82">
                  <c:v>4.5614790000000003</c:v>
                </c:pt>
                <c:pt idx="83">
                  <c:v>4.8234519999999996</c:v>
                </c:pt>
                <c:pt idx="84">
                  <c:v>5.0374359999999996</c:v>
                </c:pt>
                <c:pt idx="85">
                  <c:v>4.4894749999999997</c:v>
                </c:pt>
                <c:pt idx="86">
                  <c:v>4.8753529999999996</c:v>
                </c:pt>
                <c:pt idx="87">
                  <c:v>4.6541290000000002</c:v>
                </c:pt>
                <c:pt idx="88">
                  <c:v>4.4258800000000003</c:v>
                </c:pt>
                <c:pt idx="89">
                  <c:v>4.9838110000000002</c:v>
                </c:pt>
                <c:pt idx="90">
                  <c:v>4.760167</c:v>
                </c:pt>
                <c:pt idx="91">
                  <c:v>4.5606369999999998</c:v>
                </c:pt>
                <c:pt idx="92">
                  <c:v>4.8481350000000001</c:v>
                </c:pt>
                <c:pt idx="93">
                  <c:v>4.77135</c:v>
                </c:pt>
                <c:pt idx="94">
                  <c:v>4.3871310000000001</c:v>
                </c:pt>
                <c:pt idx="95">
                  <c:v>4.7013819999999997</c:v>
                </c:pt>
                <c:pt idx="96">
                  <c:v>4.7005790000000003</c:v>
                </c:pt>
                <c:pt idx="97">
                  <c:v>4.5416990000000004</c:v>
                </c:pt>
                <c:pt idx="98">
                  <c:v>4.5502560000000001</c:v>
                </c:pt>
                <c:pt idx="99">
                  <c:v>4.5695730000000001</c:v>
                </c:pt>
                <c:pt idx="100">
                  <c:v>4.9543559999999998</c:v>
                </c:pt>
                <c:pt idx="101">
                  <c:v>4.8301470000000002</c:v>
                </c:pt>
                <c:pt idx="102">
                  <c:v>4.3082250000000002</c:v>
                </c:pt>
                <c:pt idx="103">
                  <c:v>4.7975139999999996</c:v>
                </c:pt>
                <c:pt idx="104">
                  <c:v>4.6347269999999998</c:v>
                </c:pt>
                <c:pt idx="105">
                  <c:v>4.2978930000000002</c:v>
                </c:pt>
                <c:pt idx="106">
                  <c:v>4.8393370000000004</c:v>
                </c:pt>
                <c:pt idx="107">
                  <c:v>4.922078</c:v>
                </c:pt>
                <c:pt idx="108">
                  <c:v>4.4840920000000004</c:v>
                </c:pt>
                <c:pt idx="109">
                  <c:v>4.2502409999999999</c:v>
                </c:pt>
                <c:pt idx="110">
                  <c:v>4.8082390000000004</c:v>
                </c:pt>
                <c:pt idx="111">
                  <c:v>4.6186210000000001</c:v>
                </c:pt>
                <c:pt idx="112">
                  <c:v>4.2907060000000001</c:v>
                </c:pt>
                <c:pt idx="113">
                  <c:v>4.7655589999999997</c:v>
                </c:pt>
                <c:pt idx="114">
                  <c:v>4.4110649999999998</c:v>
                </c:pt>
                <c:pt idx="115">
                  <c:v>4.2856249999999996</c:v>
                </c:pt>
                <c:pt idx="116">
                  <c:v>4.7922130000000003</c:v>
                </c:pt>
                <c:pt idx="117">
                  <c:v>4.4814930000000004</c:v>
                </c:pt>
                <c:pt idx="118">
                  <c:v>4.578805</c:v>
                </c:pt>
                <c:pt idx="119">
                  <c:v>4.5728030000000004</c:v>
                </c:pt>
                <c:pt idx="120">
                  <c:v>4.6024859999999999</c:v>
                </c:pt>
                <c:pt idx="121">
                  <c:v>4.7621840000000004</c:v>
                </c:pt>
                <c:pt idx="122">
                  <c:v>4.2520170000000004</c:v>
                </c:pt>
                <c:pt idx="123">
                  <c:v>4.6184010000000004</c:v>
                </c:pt>
                <c:pt idx="124">
                  <c:v>4.2237619999999998</c:v>
                </c:pt>
                <c:pt idx="125">
                  <c:v>4.3160360000000004</c:v>
                </c:pt>
                <c:pt idx="126">
                  <c:v>4.8035639999999997</c:v>
                </c:pt>
                <c:pt idx="127">
                  <c:v>4.7962429999999996</c:v>
                </c:pt>
                <c:pt idx="128">
                  <c:v>4.7509129999999997</c:v>
                </c:pt>
                <c:pt idx="129">
                  <c:v>4.6591880000000003</c:v>
                </c:pt>
                <c:pt idx="130">
                  <c:v>4.3307469999999997</c:v>
                </c:pt>
                <c:pt idx="131">
                  <c:v>4.5665040000000001</c:v>
                </c:pt>
                <c:pt idx="132">
                  <c:v>4.4798080000000002</c:v>
                </c:pt>
                <c:pt idx="133">
                  <c:v>4.5355109999999996</c:v>
                </c:pt>
                <c:pt idx="134">
                  <c:v>4.5344879999999996</c:v>
                </c:pt>
                <c:pt idx="135">
                  <c:v>4.6827459999999999</c:v>
                </c:pt>
                <c:pt idx="136">
                  <c:v>4.7156789999999997</c:v>
                </c:pt>
                <c:pt idx="137">
                  <c:v>4.2046299999999999</c:v>
                </c:pt>
                <c:pt idx="138">
                  <c:v>4.7075329999999997</c:v>
                </c:pt>
                <c:pt idx="139">
                  <c:v>4.5205450000000003</c:v>
                </c:pt>
                <c:pt idx="140">
                  <c:v>4.3350119999999999</c:v>
                </c:pt>
                <c:pt idx="141">
                  <c:v>4.6885219999999999</c:v>
                </c:pt>
                <c:pt idx="142">
                  <c:v>4.2505810000000004</c:v>
                </c:pt>
                <c:pt idx="143">
                  <c:v>4.4080969999999997</c:v>
                </c:pt>
                <c:pt idx="144">
                  <c:v>4.6783089999999996</c:v>
                </c:pt>
                <c:pt idx="145">
                  <c:v>4.4481489999999999</c:v>
                </c:pt>
                <c:pt idx="146">
                  <c:v>4.7666339999999998</c:v>
                </c:pt>
                <c:pt idx="147">
                  <c:v>4.482062</c:v>
                </c:pt>
                <c:pt idx="148">
                  <c:v>4.6914040000000004</c:v>
                </c:pt>
                <c:pt idx="149">
                  <c:v>4.6618459999999997</c:v>
                </c:pt>
                <c:pt idx="150">
                  <c:v>4.7041110000000002</c:v>
                </c:pt>
                <c:pt idx="151">
                  <c:v>4.5021620000000002</c:v>
                </c:pt>
                <c:pt idx="152">
                  <c:v>4.9299819999999999</c:v>
                </c:pt>
                <c:pt idx="153">
                  <c:v>4.4346690000000004</c:v>
                </c:pt>
                <c:pt idx="154">
                  <c:v>4.5199379999999998</c:v>
                </c:pt>
                <c:pt idx="155">
                  <c:v>4.7865099999999998</c:v>
                </c:pt>
                <c:pt idx="156">
                  <c:v>4.6435630000000003</c:v>
                </c:pt>
                <c:pt idx="157">
                  <c:v>4.7178750000000003</c:v>
                </c:pt>
                <c:pt idx="158">
                  <c:v>4.6220169999999996</c:v>
                </c:pt>
                <c:pt idx="159">
                  <c:v>4.6252279999999999</c:v>
                </c:pt>
                <c:pt idx="160">
                  <c:v>4.5314399999999999</c:v>
                </c:pt>
                <c:pt idx="161">
                  <c:v>4.7328000000000001</c:v>
                </c:pt>
                <c:pt idx="162">
                  <c:v>4.6750540000000003</c:v>
                </c:pt>
                <c:pt idx="163">
                  <c:v>4.4578870000000004</c:v>
                </c:pt>
                <c:pt idx="164">
                  <c:v>4.1601179999999998</c:v>
                </c:pt>
                <c:pt idx="165">
                  <c:v>4.499816</c:v>
                </c:pt>
                <c:pt idx="166">
                  <c:v>4.562246</c:v>
                </c:pt>
                <c:pt idx="167">
                  <c:v>4.5605830000000003</c:v>
                </c:pt>
                <c:pt idx="168">
                  <c:v>4.608028</c:v>
                </c:pt>
                <c:pt idx="169">
                  <c:v>4.605677</c:v>
                </c:pt>
                <c:pt idx="170">
                  <c:v>4.4021179999999998</c:v>
                </c:pt>
                <c:pt idx="171">
                  <c:v>4.4796469999999999</c:v>
                </c:pt>
                <c:pt idx="172">
                  <c:v>4.9347620000000001</c:v>
                </c:pt>
                <c:pt idx="173">
                  <c:v>4.5395669999999999</c:v>
                </c:pt>
                <c:pt idx="174">
                  <c:v>4.5348519999999999</c:v>
                </c:pt>
                <c:pt idx="175">
                  <c:v>4.7041560000000002</c:v>
                </c:pt>
                <c:pt idx="176">
                  <c:v>4.4181699999999999</c:v>
                </c:pt>
                <c:pt idx="177">
                  <c:v>4.5074800000000002</c:v>
                </c:pt>
                <c:pt idx="178">
                  <c:v>4.352373</c:v>
                </c:pt>
                <c:pt idx="179">
                  <c:v>4.4140009999999998</c:v>
                </c:pt>
                <c:pt idx="180">
                  <c:v>4.3794560000000002</c:v>
                </c:pt>
                <c:pt idx="181">
                  <c:v>4.2924670000000003</c:v>
                </c:pt>
                <c:pt idx="182">
                  <c:v>4.4249179999999999</c:v>
                </c:pt>
                <c:pt idx="183">
                  <c:v>4.6147270000000002</c:v>
                </c:pt>
                <c:pt idx="184">
                  <c:v>5.8606059999999998</c:v>
                </c:pt>
                <c:pt idx="185">
                  <c:v>4.9488570000000003</c:v>
                </c:pt>
                <c:pt idx="186">
                  <c:v>5.4883680000000004</c:v>
                </c:pt>
                <c:pt idx="187">
                  <c:v>5.8010979999999996</c:v>
                </c:pt>
                <c:pt idx="188">
                  <c:v>10.327310000000001</c:v>
                </c:pt>
                <c:pt idx="189">
                  <c:v>6.1714869999999999</c:v>
                </c:pt>
                <c:pt idx="190">
                  <c:v>6.8605980000000004</c:v>
                </c:pt>
                <c:pt idx="191">
                  <c:v>6.2292870000000002</c:v>
                </c:pt>
                <c:pt idx="192">
                  <c:v>5.8993950000000002</c:v>
                </c:pt>
                <c:pt idx="193">
                  <c:v>6.0922890000000001</c:v>
                </c:pt>
                <c:pt idx="194">
                  <c:v>4.72471</c:v>
                </c:pt>
                <c:pt idx="195">
                  <c:v>4.6129199999999999</c:v>
                </c:pt>
                <c:pt idx="196">
                  <c:v>4.949471</c:v>
                </c:pt>
                <c:pt idx="197">
                  <c:v>4.7059610000000003</c:v>
                </c:pt>
                <c:pt idx="198">
                  <c:v>4.648498</c:v>
                </c:pt>
                <c:pt idx="199">
                  <c:v>4.6415499999999996</c:v>
                </c:pt>
                <c:pt idx="200">
                  <c:v>5.2624219999999999</c:v>
                </c:pt>
                <c:pt idx="201">
                  <c:v>4.0351030000000003</c:v>
                </c:pt>
                <c:pt idx="202">
                  <c:v>4.545496</c:v>
                </c:pt>
                <c:pt idx="203">
                  <c:v>4.5436430000000003</c:v>
                </c:pt>
                <c:pt idx="204">
                  <c:v>4.7229039999999998</c:v>
                </c:pt>
                <c:pt idx="205">
                  <c:v>4.7321989999999996</c:v>
                </c:pt>
                <c:pt idx="206">
                  <c:v>5.1207500000000001</c:v>
                </c:pt>
                <c:pt idx="207">
                  <c:v>4.6165700000000003</c:v>
                </c:pt>
                <c:pt idx="208">
                  <c:v>4.0475310000000002</c:v>
                </c:pt>
                <c:pt idx="209">
                  <c:v>4.4879540000000002</c:v>
                </c:pt>
                <c:pt idx="210">
                  <c:v>4.5682410000000004</c:v>
                </c:pt>
                <c:pt idx="211">
                  <c:v>4.6339579999999998</c:v>
                </c:pt>
                <c:pt idx="212">
                  <c:v>4.6621220000000001</c:v>
                </c:pt>
                <c:pt idx="213">
                  <c:v>5.169753</c:v>
                </c:pt>
                <c:pt idx="214">
                  <c:v>5.126404</c:v>
                </c:pt>
                <c:pt idx="215">
                  <c:v>4.6403169999999996</c:v>
                </c:pt>
                <c:pt idx="216">
                  <c:v>4.8346749999999998</c:v>
                </c:pt>
                <c:pt idx="217">
                  <c:v>5.2610289999999997</c:v>
                </c:pt>
                <c:pt idx="218">
                  <c:v>4.890854</c:v>
                </c:pt>
                <c:pt idx="219">
                  <c:v>4.310873</c:v>
                </c:pt>
                <c:pt idx="220">
                  <c:v>4.6894169999999997</c:v>
                </c:pt>
                <c:pt idx="221">
                  <c:v>3.6910020000000001</c:v>
                </c:pt>
                <c:pt idx="222">
                  <c:v>4.5711180000000002</c:v>
                </c:pt>
                <c:pt idx="223">
                  <c:v>4.3158349999999999</c:v>
                </c:pt>
                <c:pt idx="224">
                  <c:v>4.9167040000000002</c:v>
                </c:pt>
                <c:pt idx="225">
                  <c:v>4.710369</c:v>
                </c:pt>
                <c:pt idx="226">
                  <c:v>4.6865119999999996</c:v>
                </c:pt>
                <c:pt idx="227">
                  <c:v>3.7802790000000002</c:v>
                </c:pt>
                <c:pt idx="228">
                  <c:v>4.5030190000000001</c:v>
                </c:pt>
                <c:pt idx="229">
                  <c:v>4.8516269999999997</c:v>
                </c:pt>
                <c:pt idx="230">
                  <c:v>4.4934500000000002</c:v>
                </c:pt>
                <c:pt idx="231">
                  <c:v>4.8784830000000001</c:v>
                </c:pt>
                <c:pt idx="232">
                  <c:v>5.1577729999999997</c:v>
                </c:pt>
                <c:pt idx="233">
                  <c:v>4.6086790000000004</c:v>
                </c:pt>
                <c:pt idx="234">
                  <c:v>4.6661140000000003</c:v>
                </c:pt>
                <c:pt idx="235">
                  <c:v>4.396814</c:v>
                </c:pt>
                <c:pt idx="236">
                  <c:v>4.5477299999999996</c:v>
                </c:pt>
                <c:pt idx="237">
                  <c:v>4.3322039999999999</c:v>
                </c:pt>
                <c:pt idx="238">
                  <c:v>4.8620799999999997</c:v>
                </c:pt>
                <c:pt idx="239">
                  <c:v>4.8250469999999996</c:v>
                </c:pt>
                <c:pt idx="240">
                  <c:v>4.7466309999999998</c:v>
                </c:pt>
                <c:pt idx="241">
                  <c:v>4.9508020000000004</c:v>
                </c:pt>
                <c:pt idx="242">
                  <c:v>4.8945119999999998</c:v>
                </c:pt>
                <c:pt idx="243">
                  <c:v>4.8129720000000002</c:v>
                </c:pt>
                <c:pt idx="244">
                  <c:v>4.8172560000000004</c:v>
                </c:pt>
                <c:pt idx="245">
                  <c:v>4.7352629999999998</c:v>
                </c:pt>
                <c:pt idx="246">
                  <c:v>4.7815300000000001</c:v>
                </c:pt>
                <c:pt idx="247">
                  <c:v>4.8356199999999996</c:v>
                </c:pt>
                <c:pt idx="248">
                  <c:v>4.9325330000000003</c:v>
                </c:pt>
                <c:pt idx="249">
                  <c:v>4.7442390000000003</c:v>
                </c:pt>
                <c:pt idx="250">
                  <c:v>4.21434</c:v>
                </c:pt>
                <c:pt idx="251">
                  <c:v>4.8232520000000001</c:v>
                </c:pt>
                <c:pt idx="252">
                  <c:v>4.470091</c:v>
                </c:pt>
                <c:pt idx="253">
                  <c:v>4.6217779999999999</c:v>
                </c:pt>
                <c:pt idx="254">
                  <c:v>4.8893250000000004</c:v>
                </c:pt>
                <c:pt idx="255">
                  <c:v>4.470091</c:v>
                </c:pt>
                <c:pt idx="256">
                  <c:v>4.8893250000000004</c:v>
                </c:pt>
                <c:pt idx="257">
                  <c:v>4.8893250000000004</c:v>
                </c:pt>
                <c:pt idx="258">
                  <c:v>4.6217779999999999</c:v>
                </c:pt>
                <c:pt idx="259">
                  <c:v>4.8893250000000004</c:v>
                </c:pt>
                <c:pt idx="260">
                  <c:v>4.6217779999999999</c:v>
                </c:pt>
                <c:pt idx="261">
                  <c:v>4.8893250000000004</c:v>
                </c:pt>
                <c:pt idx="262">
                  <c:v>4.8893250000000004</c:v>
                </c:pt>
                <c:pt idx="263">
                  <c:v>4.6217779999999999</c:v>
                </c:pt>
                <c:pt idx="264">
                  <c:v>4.6217779999999999</c:v>
                </c:pt>
                <c:pt idx="265">
                  <c:v>4.6217779999999999</c:v>
                </c:pt>
                <c:pt idx="266">
                  <c:v>4.6217779999999999</c:v>
                </c:pt>
                <c:pt idx="267">
                  <c:v>4.6217779999999999</c:v>
                </c:pt>
                <c:pt idx="268">
                  <c:v>4.8893250000000004</c:v>
                </c:pt>
                <c:pt idx="269">
                  <c:v>4.8893250000000004</c:v>
                </c:pt>
                <c:pt idx="270">
                  <c:v>4.6217779999999999</c:v>
                </c:pt>
                <c:pt idx="271">
                  <c:v>4.6217779999999999</c:v>
                </c:pt>
                <c:pt idx="272">
                  <c:v>4.8893250000000004</c:v>
                </c:pt>
                <c:pt idx="273">
                  <c:v>4.470091</c:v>
                </c:pt>
                <c:pt idx="274">
                  <c:v>4.6217779999999999</c:v>
                </c:pt>
                <c:pt idx="275">
                  <c:v>4.8893250000000004</c:v>
                </c:pt>
                <c:pt idx="276">
                  <c:v>4.6217779999999999</c:v>
                </c:pt>
                <c:pt idx="277">
                  <c:v>4.6217779999999999</c:v>
                </c:pt>
                <c:pt idx="278">
                  <c:v>4.6217779999999999</c:v>
                </c:pt>
                <c:pt idx="279">
                  <c:v>4.8893250000000004</c:v>
                </c:pt>
                <c:pt idx="280">
                  <c:v>4.6217779999999999</c:v>
                </c:pt>
                <c:pt idx="281">
                  <c:v>4.8893250000000004</c:v>
                </c:pt>
                <c:pt idx="282">
                  <c:v>4.6217779999999999</c:v>
                </c:pt>
                <c:pt idx="283">
                  <c:v>4.8893250000000004</c:v>
                </c:pt>
                <c:pt idx="284">
                  <c:v>4.8893250000000004</c:v>
                </c:pt>
                <c:pt idx="285">
                  <c:v>4.8893250000000004</c:v>
                </c:pt>
                <c:pt idx="286">
                  <c:v>4.8893250000000004</c:v>
                </c:pt>
                <c:pt idx="287">
                  <c:v>4.6217779999999999</c:v>
                </c:pt>
                <c:pt idx="288">
                  <c:v>4.8893250000000004</c:v>
                </c:pt>
                <c:pt idx="289">
                  <c:v>4.6217779999999999</c:v>
                </c:pt>
                <c:pt idx="290">
                  <c:v>4.8893250000000004</c:v>
                </c:pt>
                <c:pt idx="291">
                  <c:v>4.6217779999999999</c:v>
                </c:pt>
                <c:pt idx="292">
                  <c:v>4.6217779999999999</c:v>
                </c:pt>
                <c:pt idx="293">
                  <c:v>4.6217779999999999</c:v>
                </c:pt>
                <c:pt idx="294">
                  <c:v>4.470091</c:v>
                </c:pt>
                <c:pt idx="295">
                  <c:v>4.8893250000000004</c:v>
                </c:pt>
                <c:pt idx="296">
                  <c:v>4.8893250000000004</c:v>
                </c:pt>
                <c:pt idx="297">
                  <c:v>4.6217779999999999</c:v>
                </c:pt>
                <c:pt idx="298">
                  <c:v>4.8893250000000004</c:v>
                </c:pt>
                <c:pt idx="299">
                  <c:v>4.8893250000000004</c:v>
                </c:pt>
                <c:pt idx="300">
                  <c:v>4.6217779999999999</c:v>
                </c:pt>
                <c:pt idx="301">
                  <c:v>4.8893250000000004</c:v>
                </c:pt>
                <c:pt idx="302">
                  <c:v>4.8893250000000004</c:v>
                </c:pt>
                <c:pt idx="303">
                  <c:v>4.8893250000000004</c:v>
                </c:pt>
                <c:pt idx="304">
                  <c:v>4.8893250000000004</c:v>
                </c:pt>
                <c:pt idx="305">
                  <c:v>4.6217779999999999</c:v>
                </c:pt>
                <c:pt idx="306">
                  <c:v>4.6217779999999999</c:v>
                </c:pt>
                <c:pt idx="307">
                  <c:v>4.470091</c:v>
                </c:pt>
                <c:pt idx="308">
                  <c:v>4.8893250000000004</c:v>
                </c:pt>
                <c:pt idx="309">
                  <c:v>4.6217779999999999</c:v>
                </c:pt>
                <c:pt idx="310">
                  <c:v>4.8893250000000004</c:v>
                </c:pt>
                <c:pt idx="311">
                  <c:v>4.470091</c:v>
                </c:pt>
                <c:pt idx="312">
                  <c:v>4.8893250000000004</c:v>
                </c:pt>
                <c:pt idx="313">
                  <c:v>4.8893250000000004</c:v>
                </c:pt>
                <c:pt idx="314">
                  <c:v>4.6215529999999996</c:v>
                </c:pt>
                <c:pt idx="315">
                  <c:v>4.4700259999999998</c:v>
                </c:pt>
                <c:pt idx="316">
                  <c:v>4.6217779999999999</c:v>
                </c:pt>
                <c:pt idx="317">
                  <c:v>4.6217779999999999</c:v>
                </c:pt>
                <c:pt idx="318">
                  <c:v>4.6217779999999999</c:v>
                </c:pt>
                <c:pt idx="319">
                  <c:v>4.470091</c:v>
                </c:pt>
                <c:pt idx="320">
                  <c:v>4.470091</c:v>
                </c:pt>
                <c:pt idx="321">
                  <c:v>4.6217779999999999</c:v>
                </c:pt>
                <c:pt idx="322">
                  <c:v>4.470091</c:v>
                </c:pt>
                <c:pt idx="323">
                  <c:v>4.6217779999999999</c:v>
                </c:pt>
                <c:pt idx="324">
                  <c:v>4.6217779999999999</c:v>
                </c:pt>
                <c:pt idx="325">
                  <c:v>4.6217779999999999</c:v>
                </c:pt>
                <c:pt idx="326">
                  <c:v>4.6217779999999999</c:v>
                </c:pt>
                <c:pt idx="327">
                  <c:v>4.6217779999999999</c:v>
                </c:pt>
                <c:pt idx="328">
                  <c:v>4.470091</c:v>
                </c:pt>
                <c:pt idx="329">
                  <c:v>4.470091</c:v>
                </c:pt>
                <c:pt idx="330">
                  <c:v>4.6217779999999999</c:v>
                </c:pt>
                <c:pt idx="331">
                  <c:v>5.173673</c:v>
                </c:pt>
                <c:pt idx="332">
                  <c:v>4.7367419999999996</c:v>
                </c:pt>
                <c:pt idx="333">
                  <c:v>4.7668100000000004</c:v>
                </c:pt>
                <c:pt idx="334">
                  <c:v>4.7403579999999996</c:v>
                </c:pt>
                <c:pt idx="335">
                  <c:v>4.7248640000000002</c:v>
                </c:pt>
                <c:pt idx="336">
                  <c:v>4.0976460000000001</c:v>
                </c:pt>
                <c:pt idx="337">
                  <c:v>4.6334749999999998</c:v>
                </c:pt>
                <c:pt idx="338">
                  <c:v>4.8045549999999997</c:v>
                </c:pt>
                <c:pt idx="339">
                  <c:v>4.8076299999999996</c:v>
                </c:pt>
                <c:pt idx="340">
                  <c:v>4.353313</c:v>
                </c:pt>
                <c:pt idx="341">
                  <c:v>4.3640379999999999</c:v>
                </c:pt>
                <c:pt idx="342">
                  <c:v>4.8412449999999998</c:v>
                </c:pt>
                <c:pt idx="343">
                  <c:v>4.4206409999999998</c:v>
                </c:pt>
                <c:pt idx="344">
                  <c:v>4.5473460000000001</c:v>
                </c:pt>
                <c:pt idx="345">
                  <c:v>4.5399240000000001</c:v>
                </c:pt>
                <c:pt idx="346">
                  <c:v>4.5136120000000002</c:v>
                </c:pt>
                <c:pt idx="347">
                  <c:v>4.354368</c:v>
                </c:pt>
              </c:numCache>
            </c:numRef>
          </c:yVal>
          <c:smooth val="0"/>
          <c:extLst>
            <c:ext xmlns:c16="http://schemas.microsoft.com/office/drawing/2014/chart" uri="{C3380CC4-5D6E-409C-BE32-E72D297353CC}">
              <c16:uniqueId val="{00000001-F012-4440-B196-9ACCF3585867}"/>
            </c:ext>
          </c:extLst>
        </c:ser>
        <c:ser>
          <c:idx val="1"/>
          <c:order val="1"/>
          <c:tx>
            <c:v>NT</c:v>
          </c:tx>
          <c:spPr>
            <a:ln w="25400" cap="rnd">
              <a:noFill/>
              <a:round/>
            </a:ln>
            <a:effectLst/>
          </c:spPr>
          <c:marker>
            <c:symbol val="circle"/>
            <c:size val="5"/>
            <c:spPr>
              <a:solidFill>
                <a:srgbClr val="9DD4CF"/>
              </a:solidFill>
              <a:ln w="9525">
                <a:noFill/>
              </a:ln>
              <a:effectLst/>
            </c:spPr>
          </c:marker>
          <c:xVal>
            <c:numRef>
              <c:f>'Fixed cost analysis'!$AG$186:$AG$189</c:f>
              <c:numCache>
                <c:formatCode>General</c:formatCode>
                <c:ptCount val="4"/>
                <c:pt idx="0">
                  <c:v>7.8601850000000004</c:v>
                </c:pt>
                <c:pt idx="1">
                  <c:v>7.9187890000000003</c:v>
                </c:pt>
                <c:pt idx="2">
                  <c:v>8.0774910000000002</c:v>
                </c:pt>
                <c:pt idx="3">
                  <c:v>8.6047639999999994</c:v>
                </c:pt>
              </c:numCache>
            </c:numRef>
          </c:xVal>
          <c:yVal>
            <c:numRef>
              <c:f>'Fixed cost analysis'!$AF$186:$AF$189</c:f>
              <c:numCache>
                <c:formatCode>General</c:formatCode>
                <c:ptCount val="4"/>
                <c:pt idx="0">
                  <c:v>5.8606059999999998</c:v>
                </c:pt>
                <c:pt idx="1">
                  <c:v>4.9488570000000003</c:v>
                </c:pt>
                <c:pt idx="2">
                  <c:v>5.4883680000000004</c:v>
                </c:pt>
                <c:pt idx="3">
                  <c:v>5.8010979999999996</c:v>
                </c:pt>
              </c:numCache>
            </c:numRef>
          </c:yVal>
          <c:smooth val="0"/>
          <c:extLst>
            <c:ext xmlns:c16="http://schemas.microsoft.com/office/drawing/2014/chart" uri="{C3380CC4-5D6E-409C-BE32-E72D297353CC}">
              <c16:uniqueId val="{00000002-F012-4440-B196-9ACCF3585867}"/>
            </c:ext>
          </c:extLst>
        </c:ser>
        <c:dLbls>
          <c:showLegendKey val="0"/>
          <c:showVal val="0"/>
          <c:showCatName val="0"/>
          <c:showSerName val="0"/>
          <c:showPercent val="0"/>
          <c:showBubbleSize val="0"/>
        </c:dLbls>
        <c:axId val="1030294607"/>
        <c:axId val="1030295087"/>
      </c:scatterChart>
      <c:valAx>
        <c:axId val="1030294607"/>
        <c:scaling>
          <c:orientation val="minMax"/>
          <c:min val="4"/>
        </c:scaling>
        <c:delete val="0"/>
        <c:axPos val="b"/>
        <c:majorGridlines>
          <c:spPr>
            <a:ln w="9525" cap="flat" cmpd="sng" algn="ctr">
              <a:solidFill>
                <a:schemeClr val="bg1">
                  <a:lumMod val="9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 b="0" i="0" u="none" strike="noStrike" kern="1200" baseline="0">
                <a:solidFill>
                  <a:schemeClr val="bg1"/>
                </a:solidFill>
                <a:latin typeface="+mn-lt"/>
                <a:ea typeface="+mn-ea"/>
                <a:cs typeface="+mn-cs"/>
              </a:defRPr>
            </a:pPr>
            <a:endParaRPr lang="en-US"/>
          </a:p>
        </c:txPr>
        <c:crossAx val="1030295087"/>
        <c:crosses val="autoZero"/>
        <c:crossBetween val="midCat"/>
      </c:valAx>
      <c:valAx>
        <c:axId val="1030295087"/>
        <c:scaling>
          <c:orientation val="minMax"/>
          <c:max val="8"/>
          <c:min val="3"/>
        </c:scaling>
        <c:delete val="0"/>
        <c:axPos val="l"/>
        <c:majorGridlines>
          <c:spPr>
            <a:ln w="9525" cap="flat" cmpd="sng" algn="ctr">
              <a:solidFill>
                <a:schemeClr val="bg1">
                  <a:lumMod val="9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 b="0" i="0" u="none" strike="noStrike" kern="1200" baseline="0">
                <a:solidFill>
                  <a:schemeClr val="bg1"/>
                </a:solidFill>
                <a:latin typeface="+mn-lt"/>
                <a:ea typeface="+mn-ea"/>
                <a:cs typeface="+mn-cs"/>
              </a:defRPr>
            </a:pPr>
            <a:endParaRPr lang="en-US"/>
          </a:p>
        </c:txPr>
        <c:crossAx val="1030294607"/>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_rels/drawing15.xml.rels><?xml version="1.0" encoding="UTF-8" standalone="yes"?>
<Relationships xmlns="http://schemas.openxmlformats.org/package/2006/relationships"><Relationship Id="rId2" Type="http://schemas.openxmlformats.org/officeDocument/2006/relationships/image" Target="../media/image64.svg"/><Relationship Id="rId1" Type="http://schemas.openxmlformats.org/officeDocument/2006/relationships/image" Target="../media/image63.png"/></Relationships>
</file>

<file path=word/drawings/_rels/drawing16.xml.rels><?xml version="1.0" encoding="UTF-8" standalone="yes"?>
<Relationships xmlns="http://schemas.openxmlformats.org/package/2006/relationships"><Relationship Id="rId2" Type="http://schemas.openxmlformats.org/officeDocument/2006/relationships/image" Target="../media/image64.svg"/><Relationship Id="rId1" Type="http://schemas.openxmlformats.org/officeDocument/2006/relationships/image" Target="../media/image63.png"/></Relationships>
</file>

<file path=word/drawings/_rels/drawing3.xml.rels><?xml version="1.0" encoding="UTF-8" standalone="yes"?>
<Relationships xmlns="http://schemas.openxmlformats.org/package/2006/relationships"><Relationship Id="rId2" Type="http://schemas.openxmlformats.org/officeDocument/2006/relationships/image" Target="../media/image12.svg"/><Relationship Id="rId1" Type="http://schemas.openxmlformats.org/officeDocument/2006/relationships/image" Target="../media/image11.png"/></Relationships>
</file>

<file path=word/drawings/drawing1.xml><?xml version="1.0" encoding="utf-8"?>
<c:userShapes xmlns:c="http://schemas.openxmlformats.org/drawingml/2006/chart">
  <cdr:relSizeAnchor xmlns:cdr="http://schemas.openxmlformats.org/drawingml/2006/chartDrawing">
    <cdr:from>
      <cdr:x>0.21242</cdr:x>
      <cdr:y>0.51689</cdr:y>
    </cdr:from>
    <cdr:to>
      <cdr:x>0.25597</cdr:x>
      <cdr:y>0.93675</cdr:y>
    </cdr:to>
    <cdr:sp macro="" textlink="">
      <cdr:nvSpPr>
        <cdr:cNvPr id="2" name="Right Brace 1">
          <a:extLst xmlns:a="http://schemas.openxmlformats.org/drawingml/2006/main">
            <a:ext uri="{FF2B5EF4-FFF2-40B4-BE49-F238E27FC236}">
              <a16:creationId xmlns:a16="http://schemas.microsoft.com/office/drawing/2014/main" id="{DCF826E7-90E6-4597-56C8-ACC8001D4CF7}"/>
            </a:ext>
          </a:extLst>
        </cdr:cNvPr>
        <cdr:cNvSpPr/>
      </cdr:nvSpPr>
      <cdr:spPr>
        <a:xfrm xmlns:a="http://schemas.openxmlformats.org/drawingml/2006/main" flipH="1">
          <a:off x="1289535" y="1769462"/>
          <a:ext cx="264344" cy="1437288"/>
        </a:xfrm>
        <a:prstGeom xmlns:a="http://schemas.openxmlformats.org/drawingml/2006/main" prst="rightBrace">
          <a:avLst/>
        </a:prstGeom>
        <a:ln xmlns:a="http://schemas.openxmlformats.org/drawingml/2006/main">
          <a:solidFill>
            <a:srgbClr val="0A626C"/>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rtlCol="0" anchor="ctr"/>
        <a:lstStyle xmlns:a="http://schemas.openxmlformats.org/drawingml/2006/main">
          <a:defPPr>
            <a:defRPr lang="en-US"/>
          </a:defPPr>
          <a:lvl1pPr marL="0" algn="l" defTabSz="1219170" rtl="0" eaLnBrk="1" latinLnBrk="0" hangingPunct="1">
            <a:defRPr sz="2400" kern="1200">
              <a:solidFill>
                <a:schemeClr val="tx1"/>
              </a:solidFill>
              <a:latin typeface="+mn-lt"/>
              <a:ea typeface="+mn-ea"/>
              <a:cs typeface="+mn-cs"/>
            </a:defRPr>
          </a:lvl1pPr>
          <a:lvl2pPr marL="609585" algn="l" defTabSz="1219170" rtl="0" eaLnBrk="1" latinLnBrk="0" hangingPunct="1">
            <a:defRPr sz="2400" kern="1200">
              <a:solidFill>
                <a:schemeClr val="tx1"/>
              </a:solidFill>
              <a:latin typeface="+mn-lt"/>
              <a:ea typeface="+mn-ea"/>
              <a:cs typeface="+mn-cs"/>
            </a:defRPr>
          </a:lvl2pPr>
          <a:lvl3pPr marL="1219170" algn="l" defTabSz="1219170" rtl="0" eaLnBrk="1" latinLnBrk="0" hangingPunct="1">
            <a:defRPr sz="2400" kern="1200">
              <a:solidFill>
                <a:schemeClr val="tx1"/>
              </a:solidFill>
              <a:latin typeface="+mn-lt"/>
              <a:ea typeface="+mn-ea"/>
              <a:cs typeface="+mn-cs"/>
            </a:defRPr>
          </a:lvl3pPr>
          <a:lvl4pPr marL="1828754" algn="l" defTabSz="1219170" rtl="0" eaLnBrk="1" latinLnBrk="0" hangingPunct="1">
            <a:defRPr sz="2400" kern="1200">
              <a:solidFill>
                <a:schemeClr val="tx1"/>
              </a:solidFill>
              <a:latin typeface="+mn-lt"/>
              <a:ea typeface="+mn-ea"/>
              <a:cs typeface="+mn-cs"/>
            </a:defRPr>
          </a:lvl4pPr>
          <a:lvl5pPr marL="2438339" algn="l" defTabSz="1219170" rtl="0" eaLnBrk="1" latinLnBrk="0" hangingPunct="1">
            <a:defRPr sz="2400" kern="1200">
              <a:solidFill>
                <a:schemeClr val="tx1"/>
              </a:solidFill>
              <a:latin typeface="+mn-lt"/>
              <a:ea typeface="+mn-ea"/>
              <a:cs typeface="+mn-cs"/>
            </a:defRPr>
          </a:lvl5pPr>
          <a:lvl6pPr marL="3047924" algn="l" defTabSz="1219170" rtl="0" eaLnBrk="1" latinLnBrk="0" hangingPunct="1">
            <a:defRPr sz="2400" kern="1200">
              <a:solidFill>
                <a:schemeClr val="tx1"/>
              </a:solidFill>
              <a:latin typeface="+mn-lt"/>
              <a:ea typeface="+mn-ea"/>
              <a:cs typeface="+mn-cs"/>
            </a:defRPr>
          </a:lvl6pPr>
          <a:lvl7pPr marL="3657509" algn="l" defTabSz="1219170" rtl="0" eaLnBrk="1" latinLnBrk="0" hangingPunct="1">
            <a:defRPr sz="2400" kern="1200">
              <a:solidFill>
                <a:schemeClr val="tx1"/>
              </a:solidFill>
              <a:latin typeface="+mn-lt"/>
              <a:ea typeface="+mn-ea"/>
              <a:cs typeface="+mn-cs"/>
            </a:defRPr>
          </a:lvl7pPr>
          <a:lvl8pPr marL="4267093" algn="l" defTabSz="1219170" rtl="0" eaLnBrk="1" latinLnBrk="0" hangingPunct="1">
            <a:defRPr sz="2400" kern="1200">
              <a:solidFill>
                <a:schemeClr val="tx1"/>
              </a:solidFill>
              <a:latin typeface="+mn-lt"/>
              <a:ea typeface="+mn-ea"/>
              <a:cs typeface="+mn-cs"/>
            </a:defRPr>
          </a:lvl8pPr>
          <a:lvl9pPr marL="4876678" algn="l" defTabSz="1219170" rtl="0" eaLnBrk="1" latinLnBrk="0" hangingPunct="1">
            <a:defRPr sz="2400" kern="1200">
              <a:solidFill>
                <a:schemeClr val="tx1"/>
              </a:solidFill>
              <a:latin typeface="+mn-lt"/>
              <a:ea typeface="+mn-ea"/>
              <a:cs typeface="+mn-cs"/>
            </a:defRPr>
          </a:lvl9pPr>
        </a:lstStyle>
        <a:p xmlns:a="http://schemas.openxmlformats.org/drawingml/2006/main">
          <a:pPr algn="ctr"/>
          <a:endParaRPr lang="en-AU"/>
        </a:p>
      </cdr:txBody>
    </cdr:sp>
  </cdr:relSizeAnchor>
  <cdr:relSizeAnchor xmlns:cdr="http://schemas.openxmlformats.org/drawingml/2006/chartDrawing">
    <cdr:from>
      <cdr:x>0.20928</cdr:x>
      <cdr:y>0.33902</cdr:y>
    </cdr:from>
    <cdr:to>
      <cdr:x>0.25597</cdr:x>
      <cdr:y>0.51382</cdr:y>
    </cdr:to>
    <cdr:sp macro="" textlink="">
      <cdr:nvSpPr>
        <cdr:cNvPr id="3" name="Right Brace 2">
          <a:extLst xmlns:a="http://schemas.openxmlformats.org/drawingml/2006/main">
            <a:ext uri="{FF2B5EF4-FFF2-40B4-BE49-F238E27FC236}">
              <a16:creationId xmlns:a16="http://schemas.microsoft.com/office/drawing/2014/main" id="{8C02B059-8427-A5D7-F456-2AA138505E1E}"/>
            </a:ext>
          </a:extLst>
        </cdr:cNvPr>
        <cdr:cNvSpPr/>
      </cdr:nvSpPr>
      <cdr:spPr>
        <a:xfrm xmlns:a="http://schemas.openxmlformats.org/drawingml/2006/main" flipH="1">
          <a:off x="1270449" y="1160554"/>
          <a:ext cx="283464" cy="598396"/>
        </a:xfrm>
        <a:prstGeom xmlns:a="http://schemas.openxmlformats.org/drawingml/2006/main" prst="rightBrace">
          <a:avLst/>
        </a:prstGeom>
        <a:ln xmlns:a="http://schemas.openxmlformats.org/drawingml/2006/main">
          <a:solidFill>
            <a:srgbClr val="0D839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rtlCol="0" anchor="ctr"/>
        <a:lstStyle xmlns:a="http://schemas.openxmlformats.org/drawingml/2006/main">
          <a:defPPr>
            <a:defRPr lang="en-US"/>
          </a:defPPr>
          <a:lvl1pPr marL="0" algn="l" defTabSz="1219170" rtl="0" eaLnBrk="1" latinLnBrk="0" hangingPunct="1">
            <a:defRPr sz="2400" kern="1200">
              <a:solidFill>
                <a:schemeClr val="tx1"/>
              </a:solidFill>
              <a:latin typeface="+mn-lt"/>
              <a:ea typeface="+mn-ea"/>
              <a:cs typeface="+mn-cs"/>
            </a:defRPr>
          </a:lvl1pPr>
          <a:lvl2pPr marL="609585" algn="l" defTabSz="1219170" rtl="0" eaLnBrk="1" latinLnBrk="0" hangingPunct="1">
            <a:defRPr sz="2400" kern="1200">
              <a:solidFill>
                <a:schemeClr val="tx1"/>
              </a:solidFill>
              <a:latin typeface="+mn-lt"/>
              <a:ea typeface="+mn-ea"/>
              <a:cs typeface="+mn-cs"/>
            </a:defRPr>
          </a:lvl2pPr>
          <a:lvl3pPr marL="1219170" algn="l" defTabSz="1219170" rtl="0" eaLnBrk="1" latinLnBrk="0" hangingPunct="1">
            <a:defRPr sz="2400" kern="1200">
              <a:solidFill>
                <a:schemeClr val="tx1"/>
              </a:solidFill>
              <a:latin typeface="+mn-lt"/>
              <a:ea typeface="+mn-ea"/>
              <a:cs typeface="+mn-cs"/>
            </a:defRPr>
          </a:lvl3pPr>
          <a:lvl4pPr marL="1828754" algn="l" defTabSz="1219170" rtl="0" eaLnBrk="1" latinLnBrk="0" hangingPunct="1">
            <a:defRPr sz="2400" kern="1200">
              <a:solidFill>
                <a:schemeClr val="tx1"/>
              </a:solidFill>
              <a:latin typeface="+mn-lt"/>
              <a:ea typeface="+mn-ea"/>
              <a:cs typeface="+mn-cs"/>
            </a:defRPr>
          </a:lvl4pPr>
          <a:lvl5pPr marL="2438339" algn="l" defTabSz="1219170" rtl="0" eaLnBrk="1" latinLnBrk="0" hangingPunct="1">
            <a:defRPr sz="2400" kern="1200">
              <a:solidFill>
                <a:schemeClr val="tx1"/>
              </a:solidFill>
              <a:latin typeface="+mn-lt"/>
              <a:ea typeface="+mn-ea"/>
              <a:cs typeface="+mn-cs"/>
            </a:defRPr>
          </a:lvl5pPr>
          <a:lvl6pPr marL="3047924" algn="l" defTabSz="1219170" rtl="0" eaLnBrk="1" latinLnBrk="0" hangingPunct="1">
            <a:defRPr sz="2400" kern="1200">
              <a:solidFill>
                <a:schemeClr val="tx1"/>
              </a:solidFill>
              <a:latin typeface="+mn-lt"/>
              <a:ea typeface="+mn-ea"/>
              <a:cs typeface="+mn-cs"/>
            </a:defRPr>
          </a:lvl6pPr>
          <a:lvl7pPr marL="3657509" algn="l" defTabSz="1219170" rtl="0" eaLnBrk="1" latinLnBrk="0" hangingPunct="1">
            <a:defRPr sz="2400" kern="1200">
              <a:solidFill>
                <a:schemeClr val="tx1"/>
              </a:solidFill>
              <a:latin typeface="+mn-lt"/>
              <a:ea typeface="+mn-ea"/>
              <a:cs typeface="+mn-cs"/>
            </a:defRPr>
          </a:lvl7pPr>
          <a:lvl8pPr marL="4267093" algn="l" defTabSz="1219170" rtl="0" eaLnBrk="1" latinLnBrk="0" hangingPunct="1">
            <a:defRPr sz="2400" kern="1200">
              <a:solidFill>
                <a:schemeClr val="tx1"/>
              </a:solidFill>
              <a:latin typeface="+mn-lt"/>
              <a:ea typeface="+mn-ea"/>
              <a:cs typeface="+mn-cs"/>
            </a:defRPr>
          </a:lvl8pPr>
          <a:lvl9pPr marL="4876678" algn="l" defTabSz="1219170" rtl="0" eaLnBrk="1" latinLnBrk="0" hangingPunct="1">
            <a:defRPr sz="2400" kern="1200">
              <a:solidFill>
                <a:schemeClr val="tx1"/>
              </a:solidFill>
              <a:latin typeface="+mn-lt"/>
              <a:ea typeface="+mn-ea"/>
              <a:cs typeface="+mn-cs"/>
            </a:defRPr>
          </a:lvl9pPr>
        </a:lstStyle>
        <a:p xmlns:a="http://schemas.openxmlformats.org/drawingml/2006/main">
          <a:pPr algn="ctr"/>
          <a:endParaRPr lang="en-AU"/>
        </a:p>
      </cdr:txBody>
    </cdr:sp>
  </cdr:relSizeAnchor>
  <cdr:relSizeAnchor xmlns:cdr="http://schemas.openxmlformats.org/drawingml/2006/chartDrawing">
    <cdr:from>
      <cdr:x>0.20823</cdr:x>
      <cdr:y>0.14911</cdr:y>
    </cdr:from>
    <cdr:to>
      <cdr:x>0.25508</cdr:x>
      <cdr:y>0.33945</cdr:y>
    </cdr:to>
    <cdr:sp macro="" textlink="">
      <cdr:nvSpPr>
        <cdr:cNvPr id="4" name="Right Brace 3">
          <a:extLst xmlns:a="http://schemas.openxmlformats.org/drawingml/2006/main">
            <a:ext uri="{FF2B5EF4-FFF2-40B4-BE49-F238E27FC236}">
              <a16:creationId xmlns:a16="http://schemas.microsoft.com/office/drawing/2014/main" id="{C40B564F-63E9-ADD5-7BE5-C6B21AA234BD}"/>
            </a:ext>
          </a:extLst>
        </cdr:cNvPr>
        <cdr:cNvSpPr/>
      </cdr:nvSpPr>
      <cdr:spPr>
        <a:xfrm xmlns:a="http://schemas.openxmlformats.org/drawingml/2006/main" flipH="1">
          <a:off x="1264099" y="510445"/>
          <a:ext cx="284400" cy="651605"/>
        </a:xfrm>
        <a:prstGeom xmlns:a="http://schemas.openxmlformats.org/drawingml/2006/main" prst="rightBrace">
          <a:avLst>
            <a:gd name="adj1" fmla="val 8333"/>
            <a:gd name="adj2" fmla="val 53646"/>
          </a:avLst>
        </a:prstGeom>
        <a:ln xmlns:a="http://schemas.openxmlformats.org/drawingml/2006/main">
          <a:solidFill>
            <a:srgbClr val="D9D9D9"/>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rtlCol="0" anchor="ctr"/>
        <a:lstStyle xmlns:a="http://schemas.openxmlformats.org/drawingml/2006/main">
          <a:defPPr>
            <a:defRPr lang="en-US"/>
          </a:defPPr>
          <a:lvl1pPr marL="0" algn="l" defTabSz="1219170" rtl="0" eaLnBrk="1" latinLnBrk="0" hangingPunct="1">
            <a:defRPr sz="2400" kern="1200">
              <a:solidFill>
                <a:schemeClr val="tx1"/>
              </a:solidFill>
              <a:latin typeface="+mn-lt"/>
              <a:ea typeface="+mn-ea"/>
              <a:cs typeface="+mn-cs"/>
            </a:defRPr>
          </a:lvl1pPr>
          <a:lvl2pPr marL="609585" algn="l" defTabSz="1219170" rtl="0" eaLnBrk="1" latinLnBrk="0" hangingPunct="1">
            <a:defRPr sz="2400" kern="1200">
              <a:solidFill>
                <a:schemeClr val="tx1"/>
              </a:solidFill>
              <a:latin typeface="+mn-lt"/>
              <a:ea typeface="+mn-ea"/>
              <a:cs typeface="+mn-cs"/>
            </a:defRPr>
          </a:lvl2pPr>
          <a:lvl3pPr marL="1219170" algn="l" defTabSz="1219170" rtl="0" eaLnBrk="1" latinLnBrk="0" hangingPunct="1">
            <a:defRPr sz="2400" kern="1200">
              <a:solidFill>
                <a:schemeClr val="tx1"/>
              </a:solidFill>
              <a:latin typeface="+mn-lt"/>
              <a:ea typeface="+mn-ea"/>
              <a:cs typeface="+mn-cs"/>
            </a:defRPr>
          </a:lvl3pPr>
          <a:lvl4pPr marL="1828754" algn="l" defTabSz="1219170" rtl="0" eaLnBrk="1" latinLnBrk="0" hangingPunct="1">
            <a:defRPr sz="2400" kern="1200">
              <a:solidFill>
                <a:schemeClr val="tx1"/>
              </a:solidFill>
              <a:latin typeface="+mn-lt"/>
              <a:ea typeface="+mn-ea"/>
              <a:cs typeface="+mn-cs"/>
            </a:defRPr>
          </a:lvl4pPr>
          <a:lvl5pPr marL="2438339" algn="l" defTabSz="1219170" rtl="0" eaLnBrk="1" latinLnBrk="0" hangingPunct="1">
            <a:defRPr sz="2400" kern="1200">
              <a:solidFill>
                <a:schemeClr val="tx1"/>
              </a:solidFill>
              <a:latin typeface="+mn-lt"/>
              <a:ea typeface="+mn-ea"/>
              <a:cs typeface="+mn-cs"/>
            </a:defRPr>
          </a:lvl5pPr>
          <a:lvl6pPr marL="3047924" algn="l" defTabSz="1219170" rtl="0" eaLnBrk="1" latinLnBrk="0" hangingPunct="1">
            <a:defRPr sz="2400" kern="1200">
              <a:solidFill>
                <a:schemeClr val="tx1"/>
              </a:solidFill>
              <a:latin typeface="+mn-lt"/>
              <a:ea typeface="+mn-ea"/>
              <a:cs typeface="+mn-cs"/>
            </a:defRPr>
          </a:lvl6pPr>
          <a:lvl7pPr marL="3657509" algn="l" defTabSz="1219170" rtl="0" eaLnBrk="1" latinLnBrk="0" hangingPunct="1">
            <a:defRPr sz="2400" kern="1200">
              <a:solidFill>
                <a:schemeClr val="tx1"/>
              </a:solidFill>
              <a:latin typeface="+mn-lt"/>
              <a:ea typeface="+mn-ea"/>
              <a:cs typeface="+mn-cs"/>
            </a:defRPr>
          </a:lvl7pPr>
          <a:lvl8pPr marL="4267093" algn="l" defTabSz="1219170" rtl="0" eaLnBrk="1" latinLnBrk="0" hangingPunct="1">
            <a:defRPr sz="2400" kern="1200">
              <a:solidFill>
                <a:schemeClr val="tx1"/>
              </a:solidFill>
              <a:latin typeface="+mn-lt"/>
              <a:ea typeface="+mn-ea"/>
              <a:cs typeface="+mn-cs"/>
            </a:defRPr>
          </a:lvl8pPr>
          <a:lvl9pPr marL="4876678" algn="l" defTabSz="1219170" rtl="0" eaLnBrk="1" latinLnBrk="0" hangingPunct="1">
            <a:defRPr sz="2400" kern="1200">
              <a:solidFill>
                <a:schemeClr val="tx1"/>
              </a:solidFill>
              <a:latin typeface="+mn-lt"/>
              <a:ea typeface="+mn-ea"/>
              <a:cs typeface="+mn-cs"/>
            </a:defRPr>
          </a:lvl9pPr>
        </a:lstStyle>
        <a:p xmlns:a="http://schemas.openxmlformats.org/drawingml/2006/main">
          <a:pPr algn="ctr"/>
          <a:endParaRPr lang="en-AU"/>
        </a:p>
      </cdr:txBody>
    </cdr:sp>
  </cdr:relSizeAnchor>
  <cdr:relSizeAnchor xmlns:cdr="http://schemas.openxmlformats.org/drawingml/2006/chartDrawing">
    <cdr:from>
      <cdr:x>0.12357</cdr:x>
      <cdr:y>0.63655</cdr:y>
    </cdr:from>
    <cdr:to>
      <cdr:x>0.20345</cdr:x>
      <cdr:y>0.84062</cdr:y>
    </cdr:to>
    <cdr:sp macro="" textlink="">
      <cdr:nvSpPr>
        <cdr:cNvPr id="5" name="TextBox 15">
          <a:extLst xmlns:a="http://schemas.openxmlformats.org/drawingml/2006/main">
            <a:ext uri="{FF2B5EF4-FFF2-40B4-BE49-F238E27FC236}">
              <a16:creationId xmlns:a16="http://schemas.microsoft.com/office/drawing/2014/main" id="{C6A86786-1CCB-C5EF-BAB5-7EB0AEC69671}"/>
            </a:ext>
          </a:extLst>
        </cdr:cNvPr>
        <cdr:cNvSpPr txBox="1"/>
      </cdr:nvSpPr>
      <cdr:spPr>
        <a:xfrm xmlns:a="http://schemas.openxmlformats.org/drawingml/2006/main">
          <a:off x="750120" y="2179082"/>
          <a:ext cx="484955" cy="698589"/>
        </a:xfrm>
        <a:prstGeom xmlns:a="http://schemas.openxmlformats.org/drawingml/2006/main" prst="rect">
          <a:avLst/>
        </a:prstGeom>
      </cdr:spPr>
      <cdr:txBody>
        <a:bodyPr xmlns:a="http://schemas.openxmlformats.org/drawingml/2006/main" wrap="square" lIns="72000" tIns="0" rIns="0" bIns="0" rtlCol="0">
          <a:spAutoFit/>
        </a:bodyPr>
        <a:lstStyle xmlns:a="http://schemas.openxmlformats.org/drawingml/2006/main">
          <a:defPPr>
            <a:defRPr lang="en-US"/>
          </a:defPPr>
          <a:lvl1pPr marL="0" algn="l" defTabSz="1219170" rtl="0" eaLnBrk="1" latinLnBrk="0" hangingPunct="1">
            <a:defRPr sz="2400" kern="1200">
              <a:solidFill>
                <a:schemeClr val="tx1"/>
              </a:solidFill>
              <a:latin typeface="+mn-lt"/>
              <a:ea typeface="+mn-ea"/>
              <a:cs typeface="+mn-cs"/>
            </a:defRPr>
          </a:lvl1pPr>
          <a:lvl2pPr marL="609585" algn="l" defTabSz="1219170" rtl="0" eaLnBrk="1" latinLnBrk="0" hangingPunct="1">
            <a:defRPr sz="2400" kern="1200">
              <a:solidFill>
                <a:schemeClr val="tx1"/>
              </a:solidFill>
              <a:latin typeface="+mn-lt"/>
              <a:ea typeface="+mn-ea"/>
              <a:cs typeface="+mn-cs"/>
            </a:defRPr>
          </a:lvl2pPr>
          <a:lvl3pPr marL="1219170" algn="l" defTabSz="1219170" rtl="0" eaLnBrk="1" latinLnBrk="0" hangingPunct="1">
            <a:defRPr sz="2400" kern="1200">
              <a:solidFill>
                <a:schemeClr val="tx1"/>
              </a:solidFill>
              <a:latin typeface="+mn-lt"/>
              <a:ea typeface="+mn-ea"/>
              <a:cs typeface="+mn-cs"/>
            </a:defRPr>
          </a:lvl3pPr>
          <a:lvl4pPr marL="1828754" algn="l" defTabSz="1219170" rtl="0" eaLnBrk="1" latinLnBrk="0" hangingPunct="1">
            <a:defRPr sz="2400" kern="1200">
              <a:solidFill>
                <a:schemeClr val="tx1"/>
              </a:solidFill>
              <a:latin typeface="+mn-lt"/>
              <a:ea typeface="+mn-ea"/>
              <a:cs typeface="+mn-cs"/>
            </a:defRPr>
          </a:lvl4pPr>
          <a:lvl5pPr marL="2438339" algn="l" defTabSz="1219170" rtl="0" eaLnBrk="1" latinLnBrk="0" hangingPunct="1">
            <a:defRPr sz="2400" kern="1200">
              <a:solidFill>
                <a:schemeClr val="tx1"/>
              </a:solidFill>
              <a:latin typeface="+mn-lt"/>
              <a:ea typeface="+mn-ea"/>
              <a:cs typeface="+mn-cs"/>
            </a:defRPr>
          </a:lvl5pPr>
          <a:lvl6pPr marL="3047924" algn="l" defTabSz="1219170" rtl="0" eaLnBrk="1" latinLnBrk="0" hangingPunct="1">
            <a:defRPr sz="2400" kern="1200">
              <a:solidFill>
                <a:schemeClr val="tx1"/>
              </a:solidFill>
              <a:latin typeface="+mn-lt"/>
              <a:ea typeface="+mn-ea"/>
              <a:cs typeface="+mn-cs"/>
            </a:defRPr>
          </a:lvl6pPr>
          <a:lvl7pPr marL="3657509" algn="l" defTabSz="1219170" rtl="0" eaLnBrk="1" latinLnBrk="0" hangingPunct="1">
            <a:defRPr sz="2400" kern="1200">
              <a:solidFill>
                <a:schemeClr val="tx1"/>
              </a:solidFill>
              <a:latin typeface="+mn-lt"/>
              <a:ea typeface="+mn-ea"/>
              <a:cs typeface="+mn-cs"/>
            </a:defRPr>
          </a:lvl7pPr>
          <a:lvl8pPr marL="4267093" algn="l" defTabSz="1219170" rtl="0" eaLnBrk="1" latinLnBrk="0" hangingPunct="1">
            <a:defRPr sz="2400" kern="1200">
              <a:solidFill>
                <a:schemeClr val="tx1"/>
              </a:solidFill>
              <a:latin typeface="+mn-lt"/>
              <a:ea typeface="+mn-ea"/>
              <a:cs typeface="+mn-cs"/>
            </a:defRPr>
          </a:lvl8pPr>
          <a:lvl9pPr marL="4876678" algn="l" defTabSz="1219170" rtl="0" eaLnBrk="1" latinLnBrk="0" hangingPunct="1">
            <a:defRPr sz="2400" kern="1200">
              <a:solidFill>
                <a:schemeClr val="tx1"/>
              </a:solidFill>
              <a:latin typeface="+mn-lt"/>
              <a:ea typeface="+mn-ea"/>
              <a:cs typeface="+mn-cs"/>
            </a:defRPr>
          </a:lvl9pPr>
        </a:lstStyle>
        <a:p xmlns:a="http://schemas.openxmlformats.org/drawingml/2006/main">
          <a:pPr algn="r"/>
          <a:r>
            <a:rPr lang="en-AU" sz="800" b="1">
              <a:solidFill>
                <a:srgbClr val="064248"/>
              </a:solidFill>
              <a:latin typeface="+mj-lt"/>
            </a:rPr>
            <a:t>Service-delivery labour costs</a:t>
          </a:r>
        </a:p>
        <a:p xmlns:a="http://schemas.openxmlformats.org/drawingml/2006/main">
          <a:pPr algn="r"/>
          <a:r>
            <a:rPr lang="en-AU" sz="800" b="1">
              <a:solidFill>
                <a:srgbClr val="064248"/>
              </a:solidFill>
              <a:latin typeface="+mj-lt"/>
            </a:rPr>
            <a:t>54.2%</a:t>
          </a:r>
        </a:p>
      </cdr:txBody>
    </cdr:sp>
  </cdr:relSizeAnchor>
  <cdr:relSizeAnchor xmlns:cdr="http://schemas.openxmlformats.org/drawingml/2006/chartDrawing">
    <cdr:from>
      <cdr:x>0.0984</cdr:x>
      <cdr:y>0.35831</cdr:y>
    </cdr:from>
    <cdr:to>
      <cdr:x>0.21608</cdr:x>
      <cdr:y>0.56576</cdr:y>
    </cdr:to>
    <cdr:sp macro="" textlink="">
      <cdr:nvSpPr>
        <cdr:cNvPr id="6" name="TextBox 18">
          <a:extLst xmlns:a="http://schemas.openxmlformats.org/drawingml/2006/main">
            <a:ext uri="{FF2B5EF4-FFF2-40B4-BE49-F238E27FC236}">
              <a16:creationId xmlns:a16="http://schemas.microsoft.com/office/drawing/2014/main" id="{62BE50ED-0E4A-DD76-0A5D-DC001A4E870B}"/>
            </a:ext>
          </a:extLst>
        </cdr:cNvPr>
        <cdr:cNvSpPr txBox="1"/>
      </cdr:nvSpPr>
      <cdr:spPr>
        <a:xfrm xmlns:a="http://schemas.openxmlformats.org/drawingml/2006/main">
          <a:off x="597354" y="1226582"/>
          <a:ext cx="714370" cy="710168"/>
        </a:xfrm>
        <a:prstGeom xmlns:a="http://schemas.openxmlformats.org/drawingml/2006/main" prst="rect">
          <a:avLst/>
        </a:prstGeom>
      </cdr:spPr>
      <cdr:txBody>
        <a:bodyPr xmlns:a="http://schemas.openxmlformats.org/drawingml/2006/main" wrap="square" lIns="0" tIns="0" rIns="72000" bIns="0" rtlCol="0">
          <a:noAutofit/>
        </a:bodyPr>
        <a:lstStyle xmlns:a="http://schemas.openxmlformats.org/drawingml/2006/main">
          <a:defPPr>
            <a:defRPr lang="en-US"/>
          </a:defPPr>
          <a:lvl1pPr marL="0" algn="l" defTabSz="1219170" rtl="0" eaLnBrk="1" latinLnBrk="0" hangingPunct="1">
            <a:defRPr sz="2400" kern="1200">
              <a:solidFill>
                <a:schemeClr val="tx1"/>
              </a:solidFill>
              <a:latin typeface="+mn-lt"/>
              <a:ea typeface="+mn-ea"/>
              <a:cs typeface="+mn-cs"/>
            </a:defRPr>
          </a:lvl1pPr>
          <a:lvl2pPr marL="609585" algn="l" defTabSz="1219170" rtl="0" eaLnBrk="1" latinLnBrk="0" hangingPunct="1">
            <a:defRPr sz="2400" kern="1200">
              <a:solidFill>
                <a:schemeClr val="tx1"/>
              </a:solidFill>
              <a:latin typeface="+mn-lt"/>
              <a:ea typeface="+mn-ea"/>
              <a:cs typeface="+mn-cs"/>
            </a:defRPr>
          </a:lvl2pPr>
          <a:lvl3pPr marL="1219170" algn="l" defTabSz="1219170" rtl="0" eaLnBrk="1" latinLnBrk="0" hangingPunct="1">
            <a:defRPr sz="2400" kern="1200">
              <a:solidFill>
                <a:schemeClr val="tx1"/>
              </a:solidFill>
              <a:latin typeface="+mn-lt"/>
              <a:ea typeface="+mn-ea"/>
              <a:cs typeface="+mn-cs"/>
            </a:defRPr>
          </a:lvl3pPr>
          <a:lvl4pPr marL="1828754" algn="l" defTabSz="1219170" rtl="0" eaLnBrk="1" latinLnBrk="0" hangingPunct="1">
            <a:defRPr sz="2400" kern="1200">
              <a:solidFill>
                <a:schemeClr val="tx1"/>
              </a:solidFill>
              <a:latin typeface="+mn-lt"/>
              <a:ea typeface="+mn-ea"/>
              <a:cs typeface="+mn-cs"/>
            </a:defRPr>
          </a:lvl4pPr>
          <a:lvl5pPr marL="2438339" algn="l" defTabSz="1219170" rtl="0" eaLnBrk="1" latinLnBrk="0" hangingPunct="1">
            <a:defRPr sz="2400" kern="1200">
              <a:solidFill>
                <a:schemeClr val="tx1"/>
              </a:solidFill>
              <a:latin typeface="+mn-lt"/>
              <a:ea typeface="+mn-ea"/>
              <a:cs typeface="+mn-cs"/>
            </a:defRPr>
          </a:lvl5pPr>
          <a:lvl6pPr marL="3047924" algn="l" defTabSz="1219170" rtl="0" eaLnBrk="1" latinLnBrk="0" hangingPunct="1">
            <a:defRPr sz="2400" kern="1200">
              <a:solidFill>
                <a:schemeClr val="tx1"/>
              </a:solidFill>
              <a:latin typeface="+mn-lt"/>
              <a:ea typeface="+mn-ea"/>
              <a:cs typeface="+mn-cs"/>
            </a:defRPr>
          </a:lvl6pPr>
          <a:lvl7pPr marL="3657509" algn="l" defTabSz="1219170" rtl="0" eaLnBrk="1" latinLnBrk="0" hangingPunct="1">
            <a:defRPr sz="2400" kern="1200">
              <a:solidFill>
                <a:schemeClr val="tx1"/>
              </a:solidFill>
              <a:latin typeface="+mn-lt"/>
              <a:ea typeface="+mn-ea"/>
              <a:cs typeface="+mn-cs"/>
            </a:defRPr>
          </a:lvl7pPr>
          <a:lvl8pPr marL="4267093" algn="l" defTabSz="1219170" rtl="0" eaLnBrk="1" latinLnBrk="0" hangingPunct="1">
            <a:defRPr sz="2400" kern="1200">
              <a:solidFill>
                <a:schemeClr val="tx1"/>
              </a:solidFill>
              <a:latin typeface="+mn-lt"/>
              <a:ea typeface="+mn-ea"/>
              <a:cs typeface="+mn-cs"/>
            </a:defRPr>
          </a:lvl8pPr>
          <a:lvl9pPr marL="4876678" algn="l" defTabSz="1219170" rtl="0" eaLnBrk="1" latinLnBrk="0" hangingPunct="1">
            <a:defRPr sz="2400" kern="1200">
              <a:solidFill>
                <a:schemeClr val="tx1"/>
              </a:solidFill>
              <a:latin typeface="+mn-lt"/>
              <a:ea typeface="+mn-ea"/>
              <a:cs typeface="+mn-cs"/>
            </a:defRPr>
          </a:lvl9pPr>
        </a:lstStyle>
        <a:p xmlns:a="http://schemas.openxmlformats.org/drawingml/2006/main">
          <a:pPr algn="r"/>
          <a:r>
            <a:rPr lang="en-AU" sz="800" b="1">
              <a:solidFill>
                <a:srgbClr val="0D8390"/>
              </a:solidFill>
              <a:latin typeface="+mj-lt"/>
            </a:rPr>
            <a:t>Service delivery overhead costs</a:t>
          </a:r>
        </a:p>
        <a:p xmlns:a="http://schemas.openxmlformats.org/drawingml/2006/main">
          <a:pPr algn="r"/>
          <a:r>
            <a:rPr lang="en-AU" sz="800" b="1">
              <a:solidFill>
                <a:srgbClr val="0D8390"/>
              </a:solidFill>
              <a:latin typeface="+mj-lt"/>
            </a:rPr>
            <a:t>23.0%</a:t>
          </a:r>
        </a:p>
      </cdr:txBody>
    </cdr:sp>
  </cdr:relSizeAnchor>
  <cdr:relSizeAnchor xmlns:cdr="http://schemas.openxmlformats.org/drawingml/2006/chartDrawing">
    <cdr:from>
      <cdr:x>0.07113</cdr:x>
      <cdr:y>0.17137</cdr:y>
    </cdr:from>
    <cdr:to>
      <cdr:x>0.21548</cdr:x>
      <cdr:y>0.33462</cdr:y>
    </cdr:to>
    <cdr:sp macro="" textlink="">
      <cdr:nvSpPr>
        <cdr:cNvPr id="7" name="TextBox 22">
          <a:extLst xmlns:a="http://schemas.openxmlformats.org/drawingml/2006/main">
            <a:ext uri="{FF2B5EF4-FFF2-40B4-BE49-F238E27FC236}">
              <a16:creationId xmlns:a16="http://schemas.microsoft.com/office/drawing/2014/main" id="{4D1176F8-A56D-62F7-C37A-7920C6065E63}"/>
            </a:ext>
          </a:extLst>
        </cdr:cNvPr>
        <cdr:cNvSpPr txBox="1"/>
      </cdr:nvSpPr>
      <cdr:spPr>
        <a:xfrm xmlns:a="http://schemas.openxmlformats.org/drawingml/2006/main">
          <a:off x="431800" y="586639"/>
          <a:ext cx="876300" cy="558871"/>
        </a:xfrm>
        <a:prstGeom xmlns:a="http://schemas.openxmlformats.org/drawingml/2006/main" prst="rect">
          <a:avLst/>
        </a:prstGeom>
      </cdr:spPr>
      <cdr:txBody>
        <a:bodyPr xmlns:a="http://schemas.openxmlformats.org/drawingml/2006/main" wrap="square" lIns="72000" tIns="0" rIns="0" bIns="0" rtlCol="0">
          <a:spAutoFit/>
        </a:bodyPr>
        <a:lstStyle xmlns:a="http://schemas.openxmlformats.org/drawingml/2006/main">
          <a:defPPr>
            <a:defRPr lang="en-US"/>
          </a:defPPr>
          <a:lvl1pPr marL="0" algn="l" defTabSz="1219170" rtl="0" eaLnBrk="1" latinLnBrk="0" hangingPunct="1">
            <a:defRPr sz="2400" kern="1200">
              <a:solidFill>
                <a:schemeClr val="tx1"/>
              </a:solidFill>
              <a:latin typeface="+mn-lt"/>
              <a:ea typeface="+mn-ea"/>
              <a:cs typeface="+mn-cs"/>
            </a:defRPr>
          </a:lvl1pPr>
          <a:lvl2pPr marL="609585" algn="l" defTabSz="1219170" rtl="0" eaLnBrk="1" latinLnBrk="0" hangingPunct="1">
            <a:defRPr sz="2400" kern="1200">
              <a:solidFill>
                <a:schemeClr val="tx1"/>
              </a:solidFill>
              <a:latin typeface="+mn-lt"/>
              <a:ea typeface="+mn-ea"/>
              <a:cs typeface="+mn-cs"/>
            </a:defRPr>
          </a:lvl2pPr>
          <a:lvl3pPr marL="1219170" algn="l" defTabSz="1219170" rtl="0" eaLnBrk="1" latinLnBrk="0" hangingPunct="1">
            <a:defRPr sz="2400" kern="1200">
              <a:solidFill>
                <a:schemeClr val="tx1"/>
              </a:solidFill>
              <a:latin typeface="+mn-lt"/>
              <a:ea typeface="+mn-ea"/>
              <a:cs typeface="+mn-cs"/>
            </a:defRPr>
          </a:lvl3pPr>
          <a:lvl4pPr marL="1828754" algn="l" defTabSz="1219170" rtl="0" eaLnBrk="1" latinLnBrk="0" hangingPunct="1">
            <a:defRPr sz="2400" kern="1200">
              <a:solidFill>
                <a:schemeClr val="tx1"/>
              </a:solidFill>
              <a:latin typeface="+mn-lt"/>
              <a:ea typeface="+mn-ea"/>
              <a:cs typeface="+mn-cs"/>
            </a:defRPr>
          </a:lvl4pPr>
          <a:lvl5pPr marL="2438339" algn="l" defTabSz="1219170" rtl="0" eaLnBrk="1" latinLnBrk="0" hangingPunct="1">
            <a:defRPr sz="2400" kern="1200">
              <a:solidFill>
                <a:schemeClr val="tx1"/>
              </a:solidFill>
              <a:latin typeface="+mn-lt"/>
              <a:ea typeface="+mn-ea"/>
              <a:cs typeface="+mn-cs"/>
            </a:defRPr>
          </a:lvl5pPr>
          <a:lvl6pPr marL="3047924" algn="l" defTabSz="1219170" rtl="0" eaLnBrk="1" latinLnBrk="0" hangingPunct="1">
            <a:defRPr sz="2400" kern="1200">
              <a:solidFill>
                <a:schemeClr val="tx1"/>
              </a:solidFill>
              <a:latin typeface="+mn-lt"/>
              <a:ea typeface="+mn-ea"/>
              <a:cs typeface="+mn-cs"/>
            </a:defRPr>
          </a:lvl6pPr>
          <a:lvl7pPr marL="3657509" algn="l" defTabSz="1219170" rtl="0" eaLnBrk="1" latinLnBrk="0" hangingPunct="1">
            <a:defRPr sz="2400" kern="1200">
              <a:solidFill>
                <a:schemeClr val="tx1"/>
              </a:solidFill>
              <a:latin typeface="+mn-lt"/>
              <a:ea typeface="+mn-ea"/>
              <a:cs typeface="+mn-cs"/>
            </a:defRPr>
          </a:lvl7pPr>
          <a:lvl8pPr marL="4267093" algn="l" defTabSz="1219170" rtl="0" eaLnBrk="1" latinLnBrk="0" hangingPunct="1">
            <a:defRPr sz="2400" kern="1200">
              <a:solidFill>
                <a:schemeClr val="tx1"/>
              </a:solidFill>
              <a:latin typeface="+mn-lt"/>
              <a:ea typeface="+mn-ea"/>
              <a:cs typeface="+mn-cs"/>
            </a:defRPr>
          </a:lvl8pPr>
          <a:lvl9pPr marL="4876678" algn="l" defTabSz="1219170" rtl="0" eaLnBrk="1" latinLnBrk="0" hangingPunct="1">
            <a:defRPr sz="2400" kern="1200">
              <a:solidFill>
                <a:schemeClr val="tx1"/>
              </a:solidFill>
              <a:latin typeface="+mn-lt"/>
              <a:ea typeface="+mn-ea"/>
              <a:cs typeface="+mn-cs"/>
            </a:defRPr>
          </a:lvl9pPr>
        </a:lstStyle>
        <a:p xmlns:a="http://schemas.openxmlformats.org/drawingml/2006/main">
          <a:pPr algn="r"/>
          <a:r>
            <a:rPr lang="en-AU" sz="800" b="1" dirty="0">
              <a:solidFill>
                <a:schemeClr val="bg1">
                  <a:lumMod val="50000"/>
                </a:schemeClr>
              </a:solidFill>
              <a:latin typeface="+mj-lt"/>
            </a:rPr>
            <a:t>Program administration costs</a:t>
          </a:r>
        </a:p>
        <a:p xmlns:a="http://schemas.openxmlformats.org/drawingml/2006/main">
          <a:pPr algn="r"/>
          <a:r>
            <a:rPr lang="en-AU" sz="800" b="1" dirty="0">
              <a:solidFill>
                <a:schemeClr val="bg1">
                  <a:lumMod val="50000"/>
                </a:schemeClr>
              </a:solidFill>
              <a:latin typeface="+mj-lt"/>
            </a:rPr>
            <a:t>22.8%</a:t>
          </a:r>
        </a:p>
      </cdr:txBody>
    </cdr:sp>
  </cdr:relSizeAnchor>
</c:userShapes>
</file>

<file path=word/drawings/drawing10.xml><?xml version="1.0" encoding="utf-8"?>
<c:userShapes xmlns:c="http://schemas.openxmlformats.org/drawingml/2006/chart">
  <cdr:relSizeAnchor xmlns:cdr="http://schemas.openxmlformats.org/drawingml/2006/chartDrawing">
    <cdr:from>
      <cdr:x>0.28423</cdr:x>
      <cdr:y>0.04844</cdr:y>
    </cdr:from>
    <cdr:to>
      <cdr:x>0.4518</cdr:x>
      <cdr:y>0.08516</cdr:y>
    </cdr:to>
    <cdr:sp macro="" textlink="">
      <cdr:nvSpPr>
        <cdr:cNvPr id="2" name="TextBox 62">
          <a:extLst xmlns:a="http://schemas.openxmlformats.org/drawingml/2006/main">
            <a:ext uri="{FF2B5EF4-FFF2-40B4-BE49-F238E27FC236}">
              <a16:creationId xmlns:a16="http://schemas.microsoft.com/office/drawing/2014/main" id="{A1922FF0-ADB9-F597-E842-A6A573908B73}"/>
            </a:ext>
          </a:extLst>
        </cdr:cNvPr>
        <cdr:cNvSpPr txBox="1"/>
      </cdr:nvSpPr>
      <cdr:spPr>
        <a:xfrm xmlns:a="http://schemas.openxmlformats.org/drawingml/2006/main">
          <a:off x="1353662" y="161038"/>
          <a:ext cx="798042" cy="122062"/>
        </a:xfrm>
        <a:prstGeom xmlns:a="http://schemas.openxmlformats.org/drawingml/2006/main" prst="rect">
          <a:avLst/>
        </a:prstGeom>
        <a:noFill xmlns:a="http://schemas.openxmlformats.org/drawingml/2006/main"/>
      </cdr:spPr>
      <cdr:txBody>
        <a:bodyPr xmlns:a="http://schemas.openxmlformats.org/drawingml/2006/main" wrap="square" lIns="0" tIns="0" rIns="0" bIns="0" rtlCol="0">
          <a:spAutoFit/>
        </a:bodyPr>
        <a:lstStyle xmlns:a="http://schemas.openxmlformats.org/drawingml/2006/main">
          <a:defPPr>
            <a:defRPr lang="en-US"/>
          </a:defPPr>
          <a:lvl1pPr marL="0" indent="0" algn="l" defTabSz="1219170" rtl="0" eaLnBrk="1" latinLnBrk="0" hangingPunct="1">
            <a:defRPr sz="1100" kern="1200">
              <a:solidFill>
                <a:schemeClr val="tx1"/>
              </a:solidFill>
              <a:latin typeface="+mn-lt"/>
              <a:ea typeface="+mn-ea"/>
              <a:cs typeface="+mn-cs"/>
            </a:defRPr>
          </a:lvl1pPr>
          <a:lvl2pPr marL="457200" indent="0" algn="l" defTabSz="1219170" rtl="0" eaLnBrk="1" latinLnBrk="0" hangingPunct="1">
            <a:defRPr sz="1100" kern="1200">
              <a:solidFill>
                <a:schemeClr val="tx1"/>
              </a:solidFill>
              <a:latin typeface="+mn-lt"/>
              <a:ea typeface="+mn-ea"/>
              <a:cs typeface="+mn-cs"/>
            </a:defRPr>
          </a:lvl2pPr>
          <a:lvl3pPr marL="914400" indent="0" algn="l" defTabSz="1219170" rtl="0" eaLnBrk="1" latinLnBrk="0" hangingPunct="1">
            <a:defRPr sz="1100" kern="1200">
              <a:solidFill>
                <a:schemeClr val="tx1"/>
              </a:solidFill>
              <a:latin typeface="+mn-lt"/>
              <a:ea typeface="+mn-ea"/>
              <a:cs typeface="+mn-cs"/>
            </a:defRPr>
          </a:lvl3pPr>
          <a:lvl4pPr marL="1371600" indent="0" algn="l" defTabSz="1219170" rtl="0" eaLnBrk="1" latinLnBrk="0" hangingPunct="1">
            <a:defRPr sz="1100" kern="1200">
              <a:solidFill>
                <a:schemeClr val="tx1"/>
              </a:solidFill>
              <a:latin typeface="+mn-lt"/>
              <a:ea typeface="+mn-ea"/>
              <a:cs typeface="+mn-cs"/>
            </a:defRPr>
          </a:lvl4pPr>
          <a:lvl5pPr marL="1828800" indent="0" algn="l" defTabSz="1219170" rtl="0" eaLnBrk="1" latinLnBrk="0" hangingPunct="1">
            <a:defRPr sz="1100" kern="1200">
              <a:solidFill>
                <a:schemeClr val="tx1"/>
              </a:solidFill>
              <a:latin typeface="+mn-lt"/>
              <a:ea typeface="+mn-ea"/>
              <a:cs typeface="+mn-cs"/>
            </a:defRPr>
          </a:lvl5pPr>
          <a:lvl6pPr marL="2286000" indent="0" algn="l" defTabSz="1219170" rtl="0" eaLnBrk="1" latinLnBrk="0" hangingPunct="1">
            <a:defRPr sz="1100" kern="1200">
              <a:solidFill>
                <a:schemeClr val="tx1"/>
              </a:solidFill>
              <a:latin typeface="+mn-lt"/>
              <a:ea typeface="+mn-ea"/>
              <a:cs typeface="+mn-cs"/>
            </a:defRPr>
          </a:lvl6pPr>
          <a:lvl7pPr marL="2743200" indent="0" algn="l" defTabSz="1219170" rtl="0" eaLnBrk="1" latinLnBrk="0" hangingPunct="1">
            <a:defRPr sz="1100" kern="1200">
              <a:solidFill>
                <a:schemeClr val="tx1"/>
              </a:solidFill>
              <a:latin typeface="+mn-lt"/>
              <a:ea typeface="+mn-ea"/>
              <a:cs typeface="+mn-cs"/>
            </a:defRPr>
          </a:lvl7pPr>
          <a:lvl8pPr marL="3200400" indent="0" algn="l" defTabSz="1219170" rtl="0" eaLnBrk="1" latinLnBrk="0" hangingPunct="1">
            <a:defRPr sz="1100" kern="1200">
              <a:solidFill>
                <a:schemeClr val="tx1"/>
              </a:solidFill>
              <a:latin typeface="+mn-lt"/>
              <a:ea typeface="+mn-ea"/>
              <a:cs typeface="+mn-cs"/>
            </a:defRPr>
          </a:lvl8pPr>
          <a:lvl9pPr marL="3657600" indent="0" algn="l" defTabSz="1219170" rtl="0" eaLnBrk="1" latinLnBrk="0" hangingPunct="1">
            <a:defRPr sz="1100" kern="1200">
              <a:solidFill>
                <a:schemeClr val="tx1"/>
              </a:solidFill>
              <a:latin typeface="+mn-lt"/>
              <a:ea typeface="+mn-ea"/>
              <a:cs typeface="+mn-cs"/>
            </a:defRPr>
          </a:lvl9pPr>
        </a:lstStyle>
        <a:p xmlns:a="http://schemas.openxmlformats.org/drawingml/2006/main">
          <a:pPr algn="ctr">
            <a:spcBef>
              <a:spcPts val="0"/>
            </a:spcBef>
            <a:spcAft>
              <a:spcPts val="1333"/>
            </a:spcAft>
            <a:buSzPct val="100000"/>
          </a:pPr>
          <a:r>
            <a:rPr lang="en-AU" sz="1050" b="1">
              <a:solidFill>
                <a:schemeClr val="tx1"/>
              </a:solidFill>
              <a:latin typeface="+mj-lt"/>
              <a:cs typeface="Segoe UI" panose="020B0502040204020203" pitchFamily="34" charset="0"/>
            </a:rPr>
            <a:t>$</a:t>
          </a:r>
          <a:r>
            <a:rPr lang="en-AU" sz="1050" b="1">
              <a:latin typeface="+mj-lt"/>
              <a:cs typeface="Segoe UI" panose="020B0502040204020203" pitchFamily="34" charset="0"/>
            </a:rPr>
            <a:t>264.5</a:t>
          </a:r>
        </a:p>
      </cdr:txBody>
    </cdr:sp>
  </cdr:relSizeAnchor>
  <cdr:relSizeAnchor xmlns:cdr="http://schemas.openxmlformats.org/drawingml/2006/chartDrawing">
    <cdr:from>
      <cdr:x>0.54449</cdr:x>
      <cdr:y>0.00866</cdr:y>
    </cdr:from>
    <cdr:to>
      <cdr:x>0.75852</cdr:x>
      <cdr:y>0.19748</cdr:y>
    </cdr:to>
    <cdr:sp macro="" textlink="">
      <cdr:nvSpPr>
        <cdr:cNvPr id="3" name="TextBox 67">
          <a:extLst xmlns:a="http://schemas.openxmlformats.org/drawingml/2006/main">
            <a:ext uri="{FF2B5EF4-FFF2-40B4-BE49-F238E27FC236}">
              <a16:creationId xmlns:a16="http://schemas.microsoft.com/office/drawing/2014/main" id="{5133B9EF-2842-3608-67F2-0288520E6664}"/>
            </a:ext>
          </a:extLst>
        </cdr:cNvPr>
        <cdr:cNvSpPr txBox="1"/>
      </cdr:nvSpPr>
      <cdr:spPr>
        <a:xfrm xmlns:a="http://schemas.openxmlformats.org/drawingml/2006/main">
          <a:off x="3105191" y="25631"/>
          <a:ext cx="1220624" cy="558871"/>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spAutoFit/>
        </a:bodyPr>
        <a:lstStyle xmlns:a="http://schemas.openxmlformats.org/drawingml/2006/main">
          <a:defPPr>
            <a:defRPr lang="en-US"/>
          </a:defPPr>
          <a:lvl1pPr marL="0" algn="l" defTabSz="1219170" rtl="0" eaLnBrk="1" latinLnBrk="0" hangingPunct="1">
            <a:defRPr sz="2400" kern="1200">
              <a:solidFill>
                <a:schemeClr val="tx1"/>
              </a:solidFill>
              <a:latin typeface="+mn-lt"/>
              <a:ea typeface="+mn-ea"/>
              <a:cs typeface="+mn-cs"/>
            </a:defRPr>
          </a:lvl1pPr>
          <a:lvl2pPr marL="609585" algn="l" defTabSz="1219170" rtl="0" eaLnBrk="1" latinLnBrk="0" hangingPunct="1">
            <a:defRPr sz="2400" kern="1200">
              <a:solidFill>
                <a:schemeClr val="tx1"/>
              </a:solidFill>
              <a:latin typeface="+mn-lt"/>
              <a:ea typeface="+mn-ea"/>
              <a:cs typeface="+mn-cs"/>
            </a:defRPr>
          </a:lvl2pPr>
          <a:lvl3pPr marL="1219170" algn="l" defTabSz="1219170" rtl="0" eaLnBrk="1" latinLnBrk="0" hangingPunct="1">
            <a:defRPr sz="2400" kern="1200">
              <a:solidFill>
                <a:schemeClr val="tx1"/>
              </a:solidFill>
              <a:latin typeface="+mn-lt"/>
              <a:ea typeface="+mn-ea"/>
              <a:cs typeface="+mn-cs"/>
            </a:defRPr>
          </a:lvl3pPr>
          <a:lvl4pPr marL="1828754" algn="l" defTabSz="1219170" rtl="0" eaLnBrk="1" latinLnBrk="0" hangingPunct="1">
            <a:defRPr sz="2400" kern="1200">
              <a:solidFill>
                <a:schemeClr val="tx1"/>
              </a:solidFill>
              <a:latin typeface="+mn-lt"/>
              <a:ea typeface="+mn-ea"/>
              <a:cs typeface="+mn-cs"/>
            </a:defRPr>
          </a:lvl4pPr>
          <a:lvl5pPr marL="2438339" algn="l" defTabSz="1219170" rtl="0" eaLnBrk="1" latinLnBrk="0" hangingPunct="1">
            <a:defRPr sz="2400" kern="1200">
              <a:solidFill>
                <a:schemeClr val="tx1"/>
              </a:solidFill>
              <a:latin typeface="+mn-lt"/>
              <a:ea typeface="+mn-ea"/>
              <a:cs typeface="+mn-cs"/>
            </a:defRPr>
          </a:lvl5pPr>
          <a:lvl6pPr marL="3047924" algn="l" defTabSz="1219170" rtl="0" eaLnBrk="1" latinLnBrk="0" hangingPunct="1">
            <a:defRPr sz="2400" kern="1200">
              <a:solidFill>
                <a:schemeClr val="tx1"/>
              </a:solidFill>
              <a:latin typeface="+mn-lt"/>
              <a:ea typeface="+mn-ea"/>
              <a:cs typeface="+mn-cs"/>
            </a:defRPr>
          </a:lvl6pPr>
          <a:lvl7pPr marL="3657509" algn="l" defTabSz="1219170" rtl="0" eaLnBrk="1" latinLnBrk="0" hangingPunct="1">
            <a:defRPr sz="2400" kern="1200">
              <a:solidFill>
                <a:schemeClr val="tx1"/>
              </a:solidFill>
              <a:latin typeface="+mn-lt"/>
              <a:ea typeface="+mn-ea"/>
              <a:cs typeface="+mn-cs"/>
            </a:defRPr>
          </a:lvl7pPr>
          <a:lvl8pPr marL="4267093" algn="l" defTabSz="1219170" rtl="0" eaLnBrk="1" latinLnBrk="0" hangingPunct="1">
            <a:defRPr sz="2400" kern="1200">
              <a:solidFill>
                <a:schemeClr val="tx1"/>
              </a:solidFill>
              <a:latin typeface="+mn-lt"/>
              <a:ea typeface="+mn-ea"/>
              <a:cs typeface="+mn-cs"/>
            </a:defRPr>
          </a:lvl8pPr>
          <a:lvl9pPr marL="4876678" algn="l" defTabSz="1219170" rtl="0" eaLnBrk="1" latinLnBrk="0" hangingPunct="1">
            <a:defRPr sz="2400" kern="1200">
              <a:solidFill>
                <a:schemeClr val="tx1"/>
              </a:solidFill>
              <a:latin typeface="+mn-lt"/>
              <a:ea typeface="+mn-ea"/>
              <a:cs typeface="+mn-cs"/>
            </a:defRPr>
          </a:lvl9pPr>
        </a:lstStyle>
        <a:p xmlns:a="http://schemas.openxmlformats.org/drawingml/2006/main">
          <a:pPr>
            <a:spcBef>
              <a:spcPts val="0"/>
            </a:spcBef>
            <a:spcAft>
              <a:spcPts val="1333"/>
            </a:spcAft>
            <a:buSzPct val="100000"/>
          </a:pPr>
          <a:r>
            <a:rPr lang="en-AU" sz="800" dirty="0">
              <a:latin typeface="Open Sans" panose="020B0606030504020204" pitchFamily="34" charset="0"/>
              <a:ea typeface="Open Sans" panose="020B0606030504020204" pitchFamily="34" charset="0"/>
              <a:cs typeface="Open Sans" panose="020B0606030504020204" pitchFamily="34" charset="0"/>
            </a:rPr>
            <a:t>The screening cost per screen in the NT was $</a:t>
          </a:r>
          <a:r>
            <a:rPr lang="en-AU" sz="800" b="1" u="sng" dirty="0">
              <a:latin typeface="Open Sans" panose="020B0606030504020204" pitchFamily="34" charset="0"/>
              <a:ea typeface="Open Sans" panose="020B0606030504020204" pitchFamily="34" charset="0"/>
              <a:cs typeface="Open Sans" panose="020B0606030504020204" pitchFamily="34" charset="0"/>
            </a:rPr>
            <a:t>159</a:t>
          </a:r>
          <a:r>
            <a:rPr lang="en-AU" sz="800" dirty="0">
              <a:latin typeface="Open Sans" panose="020B0606030504020204" pitchFamily="34" charset="0"/>
              <a:ea typeface="Open Sans" panose="020B0606030504020204" pitchFamily="34" charset="0"/>
              <a:cs typeface="Open Sans" panose="020B0606030504020204" pitchFamily="34" charset="0"/>
            </a:rPr>
            <a:t> higher than the national average.</a:t>
          </a:r>
        </a:p>
      </cdr:txBody>
    </cdr:sp>
  </cdr:relSizeAnchor>
  <cdr:relSizeAnchor xmlns:cdr="http://schemas.openxmlformats.org/drawingml/2006/chartDrawing">
    <cdr:from>
      <cdr:x>0.40159</cdr:x>
      <cdr:y>0</cdr:y>
    </cdr:from>
    <cdr:to>
      <cdr:x>0.55665</cdr:x>
      <cdr:y>0.08982</cdr:y>
    </cdr:to>
    <cdr:sp macro="" textlink="">
      <cdr:nvSpPr>
        <cdr:cNvPr id="4" name="Arc 3">
          <a:extLst xmlns:a="http://schemas.openxmlformats.org/drawingml/2006/main">
            <a:ext uri="{FF2B5EF4-FFF2-40B4-BE49-F238E27FC236}">
              <a16:creationId xmlns:a16="http://schemas.microsoft.com/office/drawing/2014/main" id="{B09A6D6D-55CD-3FD5-C4F5-B67D57E427BF}"/>
            </a:ext>
          </a:extLst>
        </cdr:cNvPr>
        <cdr:cNvSpPr/>
      </cdr:nvSpPr>
      <cdr:spPr>
        <a:xfrm xmlns:a="http://schemas.openxmlformats.org/drawingml/2006/main" flipV="1">
          <a:off x="2397110" y="0"/>
          <a:ext cx="925553" cy="262651"/>
        </a:xfrm>
        <a:prstGeom xmlns:a="http://schemas.openxmlformats.org/drawingml/2006/main" prst="arc">
          <a:avLst>
            <a:gd name="adj1" fmla="val 12404345"/>
            <a:gd name="adj2" fmla="val 20097143"/>
          </a:avLst>
        </a:prstGeom>
        <a:ln xmlns:a="http://schemas.openxmlformats.org/drawingml/2006/main">
          <a:solidFill>
            <a:schemeClr val="tx1"/>
          </a:solidFill>
          <a:headEnd type="arrow" w="med" len="med"/>
          <a:tailEnd type="none" w="med"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rtlCol="0" anchor="ctr"/>
        <a:lstStyle xmlns:a="http://schemas.openxmlformats.org/drawingml/2006/main">
          <a:defPPr>
            <a:defRPr lang="en-US"/>
          </a:defPPr>
          <a:lvl1pPr marL="0" algn="l" defTabSz="1219170" rtl="0" eaLnBrk="1" latinLnBrk="0" hangingPunct="1">
            <a:defRPr sz="2400" kern="1200">
              <a:solidFill>
                <a:schemeClr val="tx1"/>
              </a:solidFill>
              <a:latin typeface="+mn-lt"/>
              <a:ea typeface="+mn-ea"/>
              <a:cs typeface="+mn-cs"/>
            </a:defRPr>
          </a:lvl1pPr>
          <a:lvl2pPr marL="609585" algn="l" defTabSz="1219170" rtl="0" eaLnBrk="1" latinLnBrk="0" hangingPunct="1">
            <a:defRPr sz="2400" kern="1200">
              <a:solidFill>
                <a:schemeClr val="tx1"/>
              </a:solidFill>
              <a:latin typeface="+mn-lt"/>
              <a:ea typeface="+mn-ea"/>
              <a:cs typeface="+mn-cs"/>
            </a:defRPr>
          </a:lvl2pPr>
          <a:lvl3pPr marL="1219170" algn="l" defTabSz="1219170" rtl="0" eaLnBrk="1" latinLnBrk="0" hangingPunct="1">
            <a:defRPr sz="2400" kern="1200">
              <a:solidFill>
                <a:schemeClr val="tx1"/>
              </a:solidFill>
              <a:latin typeface="+mn-lt"/>
              <a:ea typeface="+mn-ea"/>
              <a:cs typeface="+mn-cs"/>
            </a:defRPr>
          </a:lvl3pPr>
          <a:lvl4pPr marL="1828754" algn="l" defTabSz="1219170" rtl="0" eaLnBrk="1" latinLnBrk="0" hangingPunct="1">
            <a:defRPr sz="2400" kern="1200">
              <a:solidFill>
                <a:schemeClr val="tx1"/>
              </a:solidFill>
              <a:latin typeface="+mn-lt"/>
              <a:ea typeface="+mn-ea"/>
              <a:cs typeface="+mn-cs"/>
            </a:defRPr>
          </a:lvl4pPr>
          <a:lvl5pPr marL="2438339" algn="l" defTabSz="1219170" rtl="0" eaLnBrk="1" latinLnBrk="0" hangingPunct="1">
            <a:defRPr sz="2400" kern="1200">
              <a:solidFill>
                <a:schemeClr val="tx1"/>
              </a:solidFill>
              <a:latin typeface="+mn-lt"/>
              <a:ea typeface="+mn-ea"/>
              <a:cs typeface="+mn-cs"/>
            </a:defRPr>
          </a:lvl5pPr>
          <a:lvl6pPr marL="3047924" algn="l" defTabSz="1219170" rtl="0" eaLnBrk="1" latinLnBrk="0" hangingPunct="1">
            <a:defRPr sz="2400" kern="1200">
              <a:solidFill>
                <a:schemeClr val="tx1"/>
              </a:solidFill>
              <a:latin typeface="+mn-lt"/>
              <a:ea typeface="+mn-ea"/>
              <a:cs typeface="+mn-cs"/>
            </a:defRPr>
          </a:lvl6pPr>
          <a:lvl7pPr marL="3657509" algn="l" defTabSz="1219170" rtl="0" eaLnBrk="1" latinLnBrk="0" hangingPunct="1">
            <a:defRPr sz="2400" kern="1200">
              <a:solidFill>
                <a:schemeClr val="tx1"/>
              </a:solidFill>
              <a:latin typeface="+mn-lt"/>
              <a:ea typeface="+mn-ea"/>
              <a:cs typeface="+mn-cs"/>
            </a:defRPr>
          </a:lvl7pPr>
          <a:lvl8pPr marL="4267093" algn="l" defTabSz="1219170" rtl="0" eaLnBrk="1" latinLnBrk="0" hangingPunct="1">
            <a:defRPr sz="2400" kern="1200">
              <a:solidFill>
                <a:schemeClr val="tx1"/>
              </a:solidFill>
              <a:latin typeface="+mn-lt"/>
              <a:ea typeface="+mn-ea"/>
              <a:cs typeface="+mn-cs"/>
            </a:defRPr>
          </a:lvl8pPr>
          <a:lvl9pPr marL="4876678" algn="l" defTabSz="1219170" rtl="0" eaLnBrk="1" latinLnBrk="0" hangingPunct="1">
            <a:defRPr sz="2400" kern="1200">
              <a:solidFill>
                <a:schemeClr val="tx1"/>
              </a:solidFill>
              <a:latin typeface="+mn-lt"/>
              <a:ea typeface="+mn-ea"/>
              <a:cs typeface="+mn-cs"/>
            </a:defRPr>
          </a:lvl9pPr>
        </a:lstStyle>
        <a:p xmlns:a="http://schemas.openxmlformats.org/drawingml/2006/main">
          <a:pPr algn="ctr"/>
          <a:endParaRPr lang="en-AU"/>
        </a:p>
      </cdr:txBody>
    </cdr:sp>
  </cdr:relSizeAnchor>
  <cdr:relSizeAnchor xmlns:cdr="http://schemas.openxmlformats.org/drawingml/2006/chartDrawing">
    <cdr:from>
      <cdr:x>0.68602</cdr:x>
      <cdr:y>0.36323</cdr:y>
    </cdr:from>
    <cdr:to>
      <cdr:x>0.85359</cdr:x>
      <cdr:y>0.39995</cdr:y>
    </cdr:to>
    <cdr:sp macro="" textlink="">
      <cdr:nvSpPr>
        <cdr:cNvPr id="5" name="TextBox 62">
          <a:extLst xmlns:a="http://schemas.openxmlformats.org/drawingml/2006/main">
            <a:ext uri="{FF2B5EF4-FFF2-40B4-BE49-F238E27FC236}">
              <a16:creationId xmlns:a16="http://schemas.microsoft.com/office/drawing/2014/main" id="{5E599175-E588-7362-95DE-8478B9F21381}"/>
            </a:ext>
          </a:extLst>
        </cdr:cNvPr>
        <cdr:cNvSpPr txBox="1"/>
      </cdr:nvSpPr>
      <cdr:spPr>
        <a:xfrm xmlns:a="http://schemas.openxmlformats.org/drawingml/2006/main">
          <a:off x="3267165" y="1207469"/>
          <a:ext cx="798042" cy="122062"/>
        </a:xfrm>
        <a:prstGeom xmlns:a="http://schemas.openxmlformats.org/drawingml/2006/main" prst="rect">
          <a:avLst/>
        </a:prstGeom>
        <a:noFill xmlns:a="http://schemas.openxmlformats.org/drawingml/2006/main"/>
      </cdr:spPr>
      <cdr:txBody>
        <a:bodyPr xmlns:a="http://schemas.openxmlformats.org/drawingml/2006/main" wrap="square" lIns="0" tIns="0" rIns="0" bIns="0" rtlCol="0">
          <a:spAutoFit/>
        </a:bodyPr>
        <a:lstStyle xmlns:a="http://schemas.openxmlformats.org/drawingml/2006/main">
          <a:defPPr>
            <a:defRPr lang="en-US"/>
          </a:defPPr>
          <a:lvl1pPr marL="0" indent="0" algn="l" defTabSz="1219170" rtl="0" eaLnBrk="1" latinLnBrk="0" hangingPunct="1">
            <a:defRPr sz="1100" kern="1200">
              <a:solidFill>
                <a:schemeClr val="tx1"/>
              </a:solidFill>
              <a:latin typeface="+mn-lt"/>
              <a:ea typeface="+mn-ea"/>
              <a:cs typeface="+mn-cs"/>
            </a:defRPr>
          </a:lvl1pPr>
          <a:lvl2pPr marL="457200" indent="0" algn="l" defTabSz="1219170" rtl="0" eaLnBrk="1" latinLnBrk="0" hangingPunct="1">
            <a:defRPr sz="1100" kern="1200">
              <a:solidFill>
                <a:schemeClr val="tx1"/>
              </a:solidFill>
              <a:latin typeface="+mn-lt"/>
              <a:ea typeface="+mn-ea"/>
              <a:cs typeface="+mn-cs"/>
            </a:defRPr>
          </a:lvl2pPr>
          <a:lvl3pPr marL="914400" indent="0" algn="l" defTabSz="1219170" rtl="0" eaLnBrk="1" latinLnBrk="0" hangingPunct="1">
            <a:defRPr sz="1100" kern="1200">
              <a:solidFill>
                <a:schemeClr val="tx1"/>
              </a:solidFill>
              <a:latin typeface="+mn-lt"/>
              <a:ea typeface="+mn-ea"/>
              <a:cs typeface="+mn-cs"/>
            </a:defRPr>
          </a:lvl3pPr>
          <a:lvl4pPr marL="1371600" indent="0" algn="l" defTabSz="1219170" rtl="0" eaLnBrk="1" latinLnBrk="0" hangingPunct="1">
            <a:defRPr sz="1100" kern="1200">
              <a:solidFill>
                <a:schemeClr val="tx1"/>
              </a:solidFill>
              <a:latin typeface="+mn-lt"/>
              <a:ea typeface="+mn-ea"/>
              <a:cs typeface="+mn-cs"/>
            </a:defRPr>
          </a:lvl4pPr>
          <a:lvl5pPr marL="1828800" indent="0" algn="l" defTabSz="1219170" rtl="0" eaLnBrk="1" latinLnBrk="0" hangingPunct="1">
            <a:defRPr sz="1100" kern="1200">
              <a:solidFill>
                <a:schemeClr val="tx1"/>
              </a:solidFill>
              <a:latin typeface="+mn-lt"/>
              <a:ea typeface="+mn-ea"/>
              <a:cs typeface="+mn-cs"/>
            </a:defRPr>
          </a:lvl5pPr>
          <a:lvl6pPr marL="2286000" indent="0" algn="l" defTabSz="1219170" rtl="0" eaLnBrk="1" latinLnBrk="0" hangingPunct="1">
            <a:defRPr sz="1100" kern="1200">
              <a:solidFill>
                <a:schemeClr val="tx1"/>
              </a:solidFill>
              <a:latin typeface="+mn-lt"/>
              <a:ea typeface="+mn-ea"/>
              <a:cs typeface="+mn-cs"/>
            </a:defRPr>
          </a:lvl6pPr>
          <a:lvl7pPr marL="2743200" indent="0" algn="l" defTabSz="1219170" rtl="0" eaLnBrk="1" latinLnBrk="0" hangingPunct="1">
            <a:defRPr sz="1100" kern="1200">
              <a:solidFill>
                <a:schemeClr val="tx1"/>
              </a:solidFill>
              <a:latin typeface="+mn-lt"/>
              <a:ea typeface="+mn-ea"/>
              <a:cs typeface="+mn-cs"/>
            </a:defRPr>
          </a:lvl7pPr>
          <a:lvl8pPr marL="3200400" indent="0" algn="l" defTabSz="1219170" rtl="0" eaLnBrk="1" latinLnBrk="0" hangingPunct="1">
            <a:defRPr sz="1100" kern="1200">
              <a:solidFill>
                <a:schemeClr val="tx1"/>
              </a:solidFill>
              <a:latin typeface="+mn-lt"/>
              <a:ea typeface="+mn-ea"/>
              <a:cs typeface="+mn-cs"/>
            </a:defRPr>
          </a:lvl8pPr>
          <a:lvl9pPr marL="3657600" indent="0" algn="l" defTabSz="1219170" rtl="0" eaLnBrk="1" latinLnBrk="0" hangingPunct="1">
            <a:defRPr sz="1100" kern="1200">
              <a:solidFill>
                <a:schemeClr val="tx1"/>
              </a:solidFill>
              <a:latin typeface="+mn-lt"/>
              <a:ea typeface="+mn-ea"/>
              <a:cs typeface="+mn-cs"/>
            </a:defRPr>
          </a:lvl9pPr>
        </a:lstStyle>
        <a:p xmlns:a="http://schemas.openxmlformats.org/drawingml/2006/main">
          <a:pPr algn="ctr">
            <a:spcBef>
              <a:spcPts val="0"/>
            </a:spcBef>
            <a:spcAft>
              <a:spcPts val="1333"/>
            </a:spcAft>
            <a:buSzPct val="100000"/>
          </a:pPr>
          <a:r>
            <a:rPr lang="en-AU" sz="1050" b="1" dirty="0">
              <a:solidFill>
                <a:schemeClr val="tx1"/>
              </a:solidFill>
              <a:latin typeface="+mj-lt"/>
              <a:cs typeface="Segoe UI" panose="020B0502040204020203" pitchFamily="34" charset="0"/>
            </a:rPr>
            <a:t>$</a:t>
          </a:r>
          <a:r>
            <a:rPr lang="en-AU" sz="1050" b="1" dirty="0">
              <a:latin typeface="+mj-lt"/>
              <a:cs typeface="Segoe UI" panose="020B0502040204020203" pitchFamily="34" charset="0"/>
            </a:rPr>
            <a:t>106.3</a:t>
          </a:r>
        </a:p>
      </cdr:txBody>
    </cdr:sp>
  </cdr:relSizeAnchor>
</c:userShapes>
</file>

<file path=word/drawings/drawing11.xml><?xml version="1.0" encoding="utf-8"?>
<c:userShapes xmlns:c="http://schemas.openxmlformats.org/drawingml/2006/chart">
  <cdr:relSizeAnchor xmlns:cdr="http://schemas.openxmlformats.org/drawingml/2006/chartDrawing">
    <cdr:from>
      <cdr:x>0.00538</cdr:x>
      <cdr:y>0.14987</cdr:y>
    </cdr:from>
    <cdr:to>
      <cdr:x>0.04834</cdr:x>
      <cdr:y>0.79124</cdr:y>
    </cdr:to>
    <cdr:sp macro="" textlink="">
      <cdr:nvSpPr>
        <cdr:cNvPr id="2" name="TextBox 59">
          <a:extLst xmlns:a="http://schemas.openxmlformats.org/drawingml/2006/main">
            <a:ext uri="{FF2B5EF4-FFF2-40B4-BE49-F238E27FC236}">
              <a16:creationId xmlns:a16="http://schemas.microsoft.com/office/drawing/2014/main" id="{63E51430-D0AC-2D1E-80EF-6F24C7E1181E}"/>
            </a:ext>
          </a:extLst>
        </cdr:cNvPr>
        <cdr:cNvSpPr txBox="1"/>
      </cdr:nvSpPr>
      <cdr:spPr>
        <a:xfrm xmlns:a="http://schemas.openxmlformats.org/drawingml/2006/main" rot="16200000">
          <a:off x="-238045" y="452087"/>
          <a:ext cx="783993" cy="246221"/>
        </a:xfrm>
        <a:prstGeom xmlns:a="http://schemas.openxmlformats.org/drawingml/2006/main" prst="rect">
          <a:avLst/>
        </a:prstGeom>
      </cdr:spPr>
      <cdr:txBody>
        <a:bodyPr xmlns:a="http://schemas.openxmlformats.org/drawingml/2006/main" wrap="square" lIns="0" tIns="0" rIns="0" bIns="0" rtlCol="0">
          <a:spAutoFit/>
        </a:bodyPr>
        <a:lstStyle xmlns:a="http://schemas.openxmlformats.org/drawingml/2006/main">
          <a:defPPr>
            <a:defRPr lang="en-US"/>
          </a:defPPr>
          <a:lvl1pPr marL="0" algn="l" defTabSz="1219170" rtl="0" eaLnBrk="1" latinLnBrk="0" hangingPunct="1">
            <a:defRPr sz="2400" kern="1200">
              <a:solidFill>
                <a:schemeClr val="tx1"/>
              </a:solidFill>
              <a:latin typeface="+mn-lt"/>
              <a:ea typeface="+mn-ea"/>
              <a:cs typeface="+mn-cs"/>
            </a:defRPr>
          </a:lvl1pPr>
          <a:lvl2pPr marL="609585" algn="l" defTabSz="1219170" rtl="0" eaLnBrk="1" latinLnBrk="0" hangingPunct="1">
            <a:defRPr sz="2400" kern="1200">
              <a:solidFill>
                <a:schemeClr val="tx1"/>
              </a:solidFill>
              <a:latin typeface="+mn-lt"/>
              <a:ea typeface="+mn-ea"/>
              <a:cs typeface="+mn-cs"/>
            </a:defRPr>
          </a:lvl2pPr>
          <a:lvl3pPr marL="1219170" algn="l" defTabSz="1219170" rtl="0" eaLnBrk="1" latinLnBrk="0" hangingPunct="1">
            <a:defRPr sz="2400" kern="1200">
              <a:solidFill>
                <a:schemeClr val="tx1"/>
              </a:solidFill>
              <a:latin typeface="+mn-lt"/>
              <a:ea typeface="+mn-ea"/>
              <a:cs typeface="+mn-cs"/>
            </a:defRPr>
          </a:lvl3pPr>
          <a:lvl4pPr marL="1828754" algn="l" defTabSz="1219170" rtl="0" eaLnBrk="1" latinLnBrk="0" hangingPunct="1">
            <a:defRPr sz="2400" kern="1200">
              <a:solidFill>
                <a:schemeClr val="tx1"/>
              </a:solidFill>
              <a:latin typeface="+mn-lt"/>
              <a:ea typeface="+mn-ea"/>
              <a:cs typeface="+mn-cs"/>
            </a:defRPr>
          </a:lvl4pPr>
          <a:lvl5pPr marL="2438339" algn="l" defTabSz="1219170" rtl="0" eaLnBrk="1" latinLnBrk="0" hangingPunct="1">
            <a:defRPr sz="2400" kern="1200">
              <a:solidFill>
                <a:schemeClr val="tx1"/>
              </a:solidFill>
              <a:latin typeface="+mn-lt"/>
              <a:ea typeface="+mn-ea"/>
              <a:cs typeface="+mn-cs"/>
            </a:defRPr>
          </a:lvl5pPr>
          <a:lvl6pPr marL="3047924" algn="l" defTabSz="1219170" rtl="0" eaLnBrk="1" latinLnBrk="0" hangingPunct="1">
            <a:defRPr sz="2400" kern="1200">
              <a:solidFill>
                <a:schemeClr val="tx1"/>
              </a:solidFill>
              <a:latin typeface="+mn-lt"/>
              <a:ea typeface="+mn-ea"/>
              <a:cs typeface="+mn-cs"/>
            </a:defRPr>
          </a:lvl6pPr>
          <a:lvl7pPr marL="3657509" algn="l" defTabSz="1219170" rtl="0" eaLnBrk="1" latinLnBrk="0" hangingPunct="1">
            <a:defRPr sz="2400" kern="1200">
              <a:solidFill>
                <a:schemeClr val="tx1"/>
              </a:solidFill>
              <a:latin typeface="+mn-lt"/>
              <a:ea typeface="+mn-ea"/>
              <a:cs typeface="+mn-cs"/>
            </a:defRPr>
          </a:lvl7pPr>
          <a:lvl8pPr marL="4267093" algn="l" defTabSz="1219170" rtl="0" eaLnBrk="1" latinLnBrk="0" hangingPunct="1">
            <a:defRPr sz="2400" kern="1200">
              <a:solidFill>
                <a:schemeClr val="tx1"/>
              </a:solidFill>
              <a:latin typeface="+mn-lt"/>
              <a:ea typeface="+mn-ea"/>
              <a:cs typeface="+mn-cs"/>
            </a:defRPr>
          </a:lvl8pPr>
          <a:lvl9pPr marL="4876678" algn="l" defTabSz="1219170" rtl="0" eaLnBrk="1" latinLnBrk="0" hangingPunct="1">
            <a:defRPr sz="2400" kern="1200">
              <a:solidFill>
                <a:schemeClr val="tx1"/>
              </a:solidFill>
              <a:latin typeface="+mn-lt"/>
              <a:ea typeface="+mn-ea"/>
              <a:cs typeface="+mn-cs"/>
            </a:defRPr>
          </a:lvl9pPr>
        </a:lstStyle>
        <a:p xmlns:a="http://schemas.openxmlformats.org/drawingml/2006/main">
          <a:pPr algn="ctr"/>
          <a:r>
            <a:rPr lang="en-AU" sz="800" dirty="0"/>
            <a:t>Higher screening cost per screen</a:t>
          </a:r>
        </a:p>
      </cdr:txBody>
    </cdr:sp>
  </cdr:relSizeAnchor>
</c:userShapes>
</file>

<file path=word/drawings/drawing12.xml><?xml version="1.0" encoding="utf-8"?>
<c:userShapes xmlns:c="http://schemas.openxmlformats.org/drawingml/2006/chart">
  <cdr:relSizeAnchor xmlns:cdr="http://schemas.openxmlformats.org/drawingml/2006/chartDrawing">
    <cdr:from>
      <cdr:x>0.24824</cdr:x>
      <cdr:y>0.01299</cdr:y>
    </cdr:from>
    <cdr:to>
      <cdr:x>0.43002</cdr:x>
      <cdr:y>0.08517</cdr:y>
    </cdr:to>
    <cdr:grpSp>
      <cdr:nvGrpSpPr>
        <cdr:cNvPr id="2" name="Group 1">
          <a:extLst xmlns:a="http://schemas.openxmlformats.org/drawingml/2006/main">
            <a:ext uri="{FF2B5EF4-FFF2-40B4-BE49-F238E27FC236}">
              <a16:creationId xmlns:a16="http://schemas.microsoft.com/office/drawing/2014/main" id="{FD8CBE6B-E95D-3D7B-6545-F509DFD8C73D}"/>
            </a:ext>
          </a:extLst>
        </cdr:cNvPr>
        <cdr:cNvGrpSpPr/>
      </cdr:nvGrpSpPr>
      <cdr:grpSpPr>
        <a:xfrm xmlns:a="http://schemas.openxmlformats.org/drawingml/2006/main">
          <a:off x="1414601" y="55794"/>
          <a:ext cx="1035872" cy="309978"/>
          <a:chOff x="12079792" y="1334864"/>
          <a:chExt cx="1035870" cy="309966"/>
        </a:xfrm>
      </cdr:grpSpPr>
      <cdr:sp macro="" textlink="">
        <cdr:nvSpPr>
          <cdr:cNvPr id="3" name="Oval 2">
            <a:extLst xmlns:a="http://schemas.openxmlformats.org/drawingml/2006/main">
              <a:ext uri="{FF2B5EF4-FFF2-40B4-BE49-F238E27FC236}">
                <a16:creationId xmlns:a16="http://schemas.microsoft.com/office/drawing/2014/main" id="{B06550CB-70F4-DBE6-E559-7BC404C54EEA}"/>
              </a:ext>
            </a:extLst>
          </cdr:cNvPr>
          <cdr:cNvSpPr/>
        </cdr:nvSpPr>
        <cdr:spPr bwMode="gray">
          <a:xfrm xmlns:a="http://schemas.openxmlformats.org/drawingml/2006/main">
            <a:off x="12093982" y="1356864"/>
            <a:ext cx="1021680" cy="287966"/>
          </a:xfrm>
          <a:prstGeom xmlns:a="http://schemas.openxmlformats.org/drawingml/2006/main" prst="ellipse">
            <a:avLst/>
          </a:prstGeom>
          <a:noFill xmlns:a="http://schemas.openxmlformats.org/drawingml/2006/main"/>
          <a:ln xmlns:a="http://schemas.openxmlformats.org/drawingml/2006/main" w="19050" algn="ctr">
            <a:solidFill>
              <a:schemeClr val="tx1"/>
            </a:solidFill>
            <a:miter lim="800000"/>
            <a:headEnd/>
            <a:tailEnd/>
          </a:ln>
        </cdr:spPr>
        <cdr:txBody>
          <a:bodyPr xmlns:a="http://schemas.openxmlformats.org/drawingml/2006/main" wrap="square" lIns="88900" tIns="88900" rIns="88900" bIns="88900" rtlCol="0" anchor="ctr"/>
          <a:lstStyle xmlns:a="http://schemas.openxmlformats.org/drawingml/2006/main">
            <a:defPPr>
              <a:defRPr lang="en-US"/>
            </a:defPPr>
            <a:lvl1pPr marL="0" algn="l" defTabSz="1219170" rtl="0" eaLnBrk="1" latinLnBrk="0" hangingPunct="1">
              <a:defRPr sz="2400" kern="1200">
                <a:solidFill>
                  <a:schemeClr val="tx1"/>
                </a:solidFill>
                <a:latin typeface="+mn-lt"/>
                <a:ea typeface="+mn-ea"/>
                <a:cs typeface="+mn-cs"/>
              </a:defRPr>
            </a:lvl1pPr>
            <a:lvl2pPr marL="609585" algn="l" defTabSz="1219170" rtl="0" eaLnBrk="1" latinLnBrk="0" hangingPunct="1">
              <a:defRPr sz="2400" kern="1200">
                <a:solidFill>
                  <a:schemeClr val="tx1"/>
                </a:solidFill>
                <a:latin typeface="+mn-lt"/>
                <a:ea typeface="+mn-ea"/>
                <a:cs typeface="+mn-cs"/>
              </a:defRPr>
            </a:lvl2pPr>
            <a:lvl3pPr marL="1219170" algn="l" defTabSz="1219170" rtl="0" eaLnBrk="1" latinLnBrk="0" hangingPunct="1">
              <a:defRPr sz="2400" kern="1200">
                <a:solidFill>
                  <a:schemeClr val="tx1"/>
                </a:solidFill>
                <a:latin typeface="+mn-lt"/>
                <a:ea typeface="+mn-ea"/>
                <a:cs typeface="+mn-cs"/>
              </a:defRPr>
            </a:lvl3pPr>
            <a:lvl4pPr marL="1828754" algn="l" defTabSz="1219170" rtl="0" eaLnBrk="1" latinLnBrk="0" hangingPunct="1">
              <a:defRPr sz="2400" kern="1200">
                <a:solidFill>
                  <a:schemeClr val="tx1"/>
                </a:solidFill>
                <a:latin typeface="+mn-lt"/>
                <a:ea typeface="+mn-ea"/>
                <a:cs typeface="+mn-cs"/>
              </a:defRPr>
            </a:lvl4pPr>
            <a:lvl5pPr marL="2438339" algn="l" defTabSz="1219170" rtl="0" eaLnBrk="1" latinLnBrk="0" hangingPunct="1">
              <a:defRPr sz="2400" kern="1200">
                <a:solidFill>
                  <a:schemeClr val="tx1"/>
                </a:solidFill>
                <a:latin typeface="+mn-lt"/>
                <a:ea typeface="+mn-ea"/>
                <a:cs typeface="+mn-cs"/>
              </a:defRPr>
            </a:lvl5pPr>
            <a:lvl6pPr marL="3047924" algn="l" defTabSz="1219170" rtl="0" eaLnBrk="1" latinLnBrk="0" hangingPunct="1">
              <a:defRPr sz="2400" kern="1200">
                <a:solidFill>
                  <a:schemeClr val="tx1"/>
                </a:solidFill>
                <a:latin typeface="+mn-lt"/>
                <a:ea typeface="+mn-ea"/>
                <a:cs typeface="+mn-cs"/>
              </a:defRPr>
            </a:lvl6pPr>
            <a:lvl7pPr marL="3657509" algn="l" defTabSz="1219170" rtl="0" eaLnBrk="1" latinLnBrk="0" hangingPunct="1">
              <a:defRPr sz="2400" kern="1200">
                <a:solidFill>
                  <a:schemeClr val="tx1"/>
                </a:solidFill>
                <a:latin typeface="+mn-lt"/>
                <a:ea typeface="+mn-ea"/>
                <a:cs typeface="+mn-cs"/>
              </a:defRPr>
            </a:lvl7pPr>
            <a:lvl8pPr marL="4267093" algn="l" defTabSz="1219170" rtl="0" eaLnBrk="1" latinLnBrk="0" hangingPunct="1">
              <a:defRPr sz="2400" kern="1200">
                <a:solidFill>
                  <a:schemeClr val="tx1"/>
                </a:solidFill>
                <a:latin typeface="+mn-lt"/>
                <a:ea typeface="+mn-ea"/>
                <a:cs typeface="+mn-cs"/>
              </a:defRPr>
            </a:lvl8pPr>
            <a:lvl9pPr marL="4876678" algn="l" defTabSz="1219170" rtl="0" eaLnBrk="1" latinLnBrk="0" hangingPunct="1">
              <a:defRPr sz="2400" kern="1200">
                <a:solidFill>
                  <a:schemeClr val="tx1"/>
                </a:solidFill>
                <a:latin typeface="+mn-lt"/>
                <a:ea typeface="+mn-ea"/>
                <a:cs typeface="+mn-cs"/>
              </a:defRPr>
            </a:lvl9pPr>
          </a:lstStyle>
          <a:p xmlns:a="http://schemas.openxmlformats.org/drawingml/2006/main">
            <a:pPr algn="ctr">
              <a:lnSpc>
                <a:spcPct val="106000"/>
              </a:lnSpc>
              <a:buFont typeface="Wingdings 2" pitchFamily="18" charset="2"/>
              <a:buNone/>
            </a:pPr>
            <a:endParaRPr lang="en-AU" sz="1600" b="1" noProof="0" err="1">
              <a:solidFill>
                <a:schemeClr val="bg1"/>
              </a:solidFill>
            </a:endParaRPr>
          </a:p>
        </cdr:txBody>
      </cdr:sp>
      <cdr:sp macro="" textlink="">
        <cdr:nvSpPr>
          <cdr:cNvPr id="4" name="TextBox 10">
            <a:extLst xmlns:a="http://schemas.openxmlformats.org/drawingml/2006/main">
              <a:ext uri="{FF2B5EF4-FFF2-40B4-BE49-F238E27FC236}">
                <a16:creationId xmlns:a16="http://schemas.microsoft.com/office/drawing/2014/main" id="{EFCE3A75-9AD1-58B0-2933-5583AC4DBF08}"/>
              </a:ext>
            </a:extLst>
          </cdr:cNvPr>
          <cdr:cNvSpPr txBox="1"/>
        </cdr:nvSpPr>
        <cdr:spPr>
          <a:xfrm xmlns:a="http://schemas.openxmlformats.org/drawingml/2006/main">
            <a:off x="12079792" y="1334864"/>
            <a:ext cx="1025237" cy="246221"/>
          </a:xfrm>
          <a:prstGeom xmlns:a="http://schemas.openxmlformats.org/drawingml/2006/main" prst="rect">
            <a:avLst/>
          </a:prstGeom>
          <a:noFill xmlns:a="http://schemas.openxmlformats.org/drawingml/2006/main"/>
        </cdr:spPr>
        <cdr:txBody>
          <a:bodyPr xmlns:a="http://schemas.openxmlformats.org/drawingml/2006/main" wrap="square" lIns="0" tIns="0" rIns="0" bIns="0" rtlCol="0">
            <a:spAutoFit/>
          </a:bodyPr>
          <a:lstStyle xmlns:a="http://schemas.openxmlformats.org/drawingml/2006/main">
            <a:defPPr>
              <a:defRPr lang="en-US"/>
            </a:defPPr>
            <a:lvl1pPr marL="0" algn="l" defTabSz="1219170" rtl="0" eaLnBrk="1" latinLnBrk="0" hangingPunct="1">
              <a:defRPr sz="2400" kern="1200">
                <a:solidFill>
                  <a:schemeClr val="tx1"/>
                </a:solidFill>
                <a:latin typeface="+mn-lt"/>
                <a:ea typeface="+mn-ea"/>
                <a:cs typeface="+mn-cs"/>
              </a:defRPr>
            </a:lvl1pPr>
            <a:lvl2pPr marL="609585" algn="l" defTabSz="1219170" rtl="0" eaLnBrk="1" latinLnBrk="0" hangingPunct="1">
              <a:defRPr sz="2400" kern="1200">
                <a:solidFill>
                  <a:schemeClr val="tx1"/>
                </a:solidFill>
                <a:latin typeface="+mn-lt"/>
                <a:ea typeface="+mn-ea"/>
                <a:cs typeface="+mn-cs"/>
              </a:defRPr>
            </a:lvl2pPr>
            <a:lvl3pPr marL="1219170" algn="l" defTabSz="1219170" rtl="0" eaLnBrk="1" latinLnBrk="0" hangingPunct="1">
              <a:defRPr sz="2400" kern="1200">
                <a:solidFill>
                  <a:schemeClr val="tx1"/>
                </a:solidFill>
                <a:latin typeface="+mn-lt"/>
                <a:ea typeface="+mn-ea"/>
                <a:cs typeface="+mn-cs"/>
              </a:defRPr>
            </a:lvl3pPr>
            <a:lvl4pPr marL="1828754" algn="l" defTabSz="1219170" rtl="0" eaLnBrk="1" latinLnBrk="0" hangingPunct="1">
              <a:defRPr sz="2400" kern="1200">
                <a:solidFill>
                  <a:schemeClr val="tx1"/>
                </a:solidFill>
                <a:latin typeface="+mn-lt"/>
                <a:ea typeface="+mn-ea"/>
                <a:cs typeface="+mn-cs"/>
              </a:defRPr>
            </a:lvl4pPr>
            <a:lvl5pPr marL="2438339" algn="l" defTabSz="1219170" rtl="0" eaLnBrk="1" latinLnBrk="0" hangingPunct="1">
              <a:defRPr sz="2400" kern="1200">
                <a:solidFill>
                  <a:schemeClr val="tx1"/>
                </a:solidFill>
                <a:latin typeface="+mn-lt"/>
                <a:ea typeface="+mn-ea"/>
                <a:cs typeface="+mn-cs"/>
              </a:defRPr>
            </a:lvl5pPr>
            <a:lvl6pPr marL="3047924" algn="l" defTabSz="1219170" rtl="0" eaLnBrk="1" latinLnBrk="0" hangingPunct="1">
              <a:defRPr sz="2400" kern="1200">
                <a:solidFill>
                  <a:schemeClr val="tx1"/>
                </a:solidFill>
                <a:latin typeface="+mn-lt"/>
                <a:ea typeface="+mn-ea"/>
                <a:cs typeface="+mn-cs"/>
              </a:defRPr>
            </a:lvl6pPr>
            <a:lvl7pPr marL="3657509" algn="l" defTabSz="1219170" rtl="0" eaLnBrk="1" latinLnBrk="0" hangingPunct="1">
              <a:defRPr sz="2400" kern="1200">
                <a:solidFill>
                  <a:schemeClr val="tx1"/>
                </a:solidFill>
                <a:latin typeface="+mn-lt"/>
                <a:ea typeface="+mn-ea"/>
                <a:cs typeface="+mn-cs"/>
              </a:defRPr>
            </a:lvl7pPr>
            <a:lvl8pPr marL="4267093" algn="l" defTabSz="1219170" rtl="0" eaLnBrk="1" latinLnBrk="0" hangingPunct="1">
              <a:defRPr sz="2400" kern="1200">
                <a:solidFill>
                  <a:schemeClr val="tx1"/>
                </a:solidFill>
                <a:latin typeface="+mn-lt"/>
                <a:ea typeface="+mn-ea"/>
                <a:cs typeface="+mn-cs"/>
              </a:defRPr>
            </a:lvl8pPr>
            <a:lvl9pPr marL="4876678" algn="l" defTabSz="1219170" rtl="0" eaLnBrk="1" latinLnBrk="0" hangingPunct="1">
              <a:defRPr sz="2400" kern="1200">
                <a:solidFill>
                  <a:schemeClr val="tx1"/>
                </a:solidFill>
                <a:latin typeface="+mn-lt"/>
                <a:ea typeface="+mn-ea"/>
                <a:cs typeface="+mn-cs"/>
              </a:defRPr>
            </a:lvl9pPr>
          </a:lstStyle>
          <a:p xmlns:a="http://schemas.openxmlformats.org/drawingml/2006/main">
            <a:pPr algn="ctr">
              <a:spcBef>
                <a:spcPts val="0"/>
              </a:spcBef>
              <a:spcAft>
                <a:spcPts val="1333"/>
              </a:spcAft>
              <a:buSzPct val="100000"/>
            </a:pPr>
            <a:r>
              <a:rPr lang="en-AU" sz="1600" b="1">
                <a:latin typeface="Segoe UI" panose="020B0502040204020203" pitchFamily="34" charset="0"/>
                <a:cs typeface="Segoe UI" panose="020B0502040204020203" pitchFamily="34" charset="0"/>
              </a:rPr>
              <a:t>$1,582.9</a:t>
            </a:r>
          </a:p>
        </cdr:txBody>
      </cdr:sp>
    </cdr:grpSp>
  </cdr:relSizeAnchor>
  <cdr:relSizeAnchor xmlns:cdr="http://schemas.openxmlformats.org/drawingml/2006/chartDrawing">
    <cdr:from>
      <cdr:x>0.19806</cdr:x>
      <cdr:y>0.09386</cdr:y>
    </cdr:from>
    <cdr:to>
      <cdr:x>0.22204</cdr:x>
      <cdr:y>0.28225</cdr:y>
    </cdr:to>
    <cdr:sp macro="" textlink="">
      <cdr:nvSpPr>
        <cdr:cNvPr id="5" name="Right Brace 4">
          <a:extLst xmlns:a="http://schemas.openxmlformats.org/drawingml/2006/main">
            <a:ext uri="{FF2B5EF4-FFF2-40B4-BE49-F238E27FC236}">
              <a16:creationId xmlns:a16="http://schemas.microsoft.com/office/drawing/2014/main" id="{C5C0F25C-F0AB-15FE-E9B0-D91616DFDCA5}"/>
            </a:ext>
          </a:extLst>
        </cdr:cNvPr>
        <cdr:cNvSpPr/>
      </cdr:nvSpPr>
      <cdr:spPr>
        <a:xfrm xmlns:a="http://schemas.openxmlformats.org/drawingml/2006/main" flipH="1">
          <a:off x="1128641" y="403070"/>
          <a:ext cx="136632" cy="809042"/>
        </a:xfrm>
        <a:prstGeom xmlns:a="http://schemas.openxmlformats.org/drawingml/2006/main" prst="rightBrace">
          <a:avLst/>
        </a:prstGeom>
        <a:ln xmlns:a="http://schemas.openxmlformats.org/drawingml/2006/main">
          <a:solidFill>
            <a:srgbClr val="0D839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rtlCol="0" anchor="ctr"/>
        <a:lstStyle xmlns:a="http://schemas.openxmlformats.org/drawingml/2006/main">
          <a:defPPr>
            <a:defRPr lang="en-US"/>
          </a:defPPr>
          <a:lvl1pPr marL="0" algn="l" defTabSz="1219170" rtl="0" eaLnBrk="1" latinLnBrk="0" hangingPunct="1">
            <a:defRPr sz="2400" kern="1200">
              <a:solidFill>
                <a:schemeClr val="tx1"/>
              </a:solidFill>
              <a:latin typeface="+mn-lt"/>
              <a:ea typeface="+mn-ea"/>
              <a:cs typeface="+mn-cs"/>
            </a:defRPr>
          </a:lvl1pPr>
          <a:lvl2pPr marL="609585" algn="l" defTabSz="1219170" rtl="0" eaLnBrk="1" latinLnBrk="0" hangingPunct="1">
            <a:defRPr sz="2400" kern="1200">
              <a:solidFill>
                <a:schemeClr val="tx1"/>
              </a:solidFill>
              <a:latin typeface="+mn-lt"/>
              <a:ea typeface="+mn-ea"/>
              <a:cs typeface="+mn-cs"/>
            </a:defRPr>
          </a:lvl2pPr>
          <a:lvl3pPr marL="1219170" algn="l" defTabSz="1219170" rtl="0" eaLnBrk="1" latinLnBrk="0" hangingPunct="1">
            <a:defRPr sz="2400" kern="1200">
              <a:solidFill>
                <a:schemeClr val="tx1"/>
              </a:solidFill>
              <a:latin typeface="+mn-lt"/>
              <a:ea typeface="+mn-ea"/>
              <a:cs typeface="+mn-cs"/>
            </a:defRPr>
          </a:lvl3pPr>
          <a:lvl4pPr marL="1828754" algn="l" defTabSz="1219170" rtl="0" eaLnBrk="1" latinLnBrk="0" hangingPunct="1">
            <a:defRPr sz="2400" kern="1200">
              <a:solidFill>
                <a:schemeClr val="tx1"/>
              </a:solidFill>
              <a:latin typeface="+mn-lt"/>
              <a:ea typeface="+mn-ea"/>
              <a:cs typeface="+mn-cs"/>
            </a:defRPr>
          </a:lvl4pPr>
          <a:lvl5pPr marL="2438339" algn="l" defTabSz="1219170" rtl="0" eaLnBrk="1" latinLnBrk="0" hangingPunct="1">
            <a:defRPr sz="2400" kern="1200">
              <a:solidFill>
                <a:schemeClr val="tx1"/>
              </a:solidFill>
              <a:latin typeface="+mn-lt"/>
              <a:ea typeface="+mn-ea"/>
              <a:cs typeface="+mn-cs"/>
            </a:defRPr>
          </a:lvl5pPr>
          <a:lvl6pPr marL="3047924" algn="l" defTabSz="1219170" rtl="0" eaLnBrk="1" latinLnBrk="0" hangingPunct="1">
            <a:defRPr sz="2400" kern="1200">
              <a:solidFill>
                <a:schemeClr val="tx1"/>
              </a:solidFill>
              <a:latin typeface="+mn-lt"/>
              <a:ea typeface="+mn-ea"/>
              <a:cs typeface="+mn-cs"/>
            </a:defRPr>
          </a:lvl6pPr>
          <a:lvl7pPr marL="3657509" algn="l" defTabSz="1219170" rtl="0" eaLnBrk="1" latinLnBrk="0" hangingPunct="1">
            <a:defRPr sz="2400" kern="1200">
              <a:solidFill>
                <a:schemeClr val="tx1"/>
              </a:solidFill>
              <a:latin typeface="+mn-lt"/>
              <a:ea typeface="+mn-ea"/>
              <a:cs typeface="+mn-cs"/>
            </a:defRPr>
          </a:lvl7pPr>
          <a:lvl8pPr marL="4267093" algn="l" defTabSz="1219170" rtl="0" eaLnBrk="1" latinLnBrk="0" hangingPunct="1">
            <a:defRPr sz="2400" kern="1200">
              <a:solidFill>
                <a:schemeClr val="tx1"/>
              </a:solidFill>
              <a:latin typeface="+mn-lt"/>
              <a:ea typeface="+mn-ea"/>
              <a:cs typeface="+mn-cs"/>
            </a:defRPr>
          </a:lvl8pPr>
          <a:lvl9pPr marL="4876678" algn="l" defTabSz="1219170" rtl="0" eaLnBrk="1" latinLnBrk="0" hangingPunct="1">
            <a:defRPr sz="2400" kern="1200">
              <a:solidFill>
                <a:schemeClr val="tx1"/>
              </a:solidFill>
              <a:latin typeface="+mn-lt"/>
              <a:ea typeface="+mn-ea"/>
              <a:cs typeface="+mn-cs"/>
            </a:defRPr>
          </a:lvl9pPr>
        </a:lstStyle>
        <a:p xmlns:a="http://schemas.openxmlformats.org/drawingml/2006/main">
          <a:pPr algn="ctr"/>
          <a:endParaRPr lang="en-AU"/>
        </a:p>
      </cdr:txBody>
    </cdr:sp>
  </cdr:relSizeAnchor>
  <cdr:relSizeAnchor xmlns:cdr="http://schemas.openxmlformats.org/drawingml/2006/chartDrawing">
    <cdr:from>
      <cdr:x>0.14566</cdr:x>
      <cdr:y>0.0219</cdr:y>
    </cdr:from>
    <cdr:to>
      <cdr:x>0.18845</cdr:x>
      <cdr:y>0.364</cdr:y>
    </cdr:to>
    <cdr:sp macro="" textlink="">
      <cdr:nvSpPr>
        <cdr:cNvPr id="6" name="TextBox 16">
          <a:extLst xmlns:a="http://schemas.openxmlformats.org/drawingml/2006/main">
            <a:ext uri="{FF2B5EF4-FFF2-40B4-BE49-F238E27FC236}">
              <a16:creationId xmlns:a16="http://schemas.microsoft.com/office/drawing/2014/main" id="{3630932A-CA43-E2A7-1BB9-43E847380689}"/>
            </a:ext>
          </a:extLst>
        </cdr:cNvPr>
        <cdr:cNvSpPr txBox="1"/>
      </cdr:nvSpPr>
      <cdr:spPr>
        <a:xfrm xmlns:a="http://schemas.openxmlformats.org/drawingml/2006/main" rot="16200000">
          <a:off x="217412" y="706717"/>
          <a:ext cx="1469128" cy="243830"/>
        </a:xfrm>
        <a:prstGeom xmlns:a="http://schemas.openxmlformats.org/drawingml/2006/main" prst="rect">
          <a:avLst/>
        </a:prstGeom>
      </cdr:spPr>
      <cdr:txBody>
        <a:bodyPr xmlns:a="http://schemas.openxmlformats.org/drawingml/2006/main" wrap="square" lIns="0" tIns="0" rIns="72000" bIns="0" rtlCol="0">
          <a:noAutofit/>
        </a:bodyPr>
        <a:lstStyle xmlns:a="http://schemas.openxmlformats.org/drawingml/2006/main">
          <a:defPPr>
            <a:defRPr lang="en-US"/>
          </a:defPPr>
          <a:lvl1pPr marL="0" algn="l" defTabSz="1219170" rtl="0" eaLnBrk="1" latinLnBrk="0" hangingPunct="1">
            <a:defRPr sz="2400" kern="1200">
              <a:solidFill>
                <a:schemeClr val="tx1"/>
              </a:solidFill>
              <a:latin typeface="+mn-lt"/>
              <a:ea typeface="+mn-ea"/>
              <a:cs typeface="+mn-cs"/>
            </a:defRPr>
          </a:lvl1pPr>
          <a:lvl2pPr marL="609585" algn="l" defTabSz="1219170" rtl="0" eaLnBrk="1" latinLnBrk="0" hangingPunct="1">
            <a:defRPr sz="2400" kern="1200">
              <a:solidFill>
                <a:schemeClr val="tx1"/>
              </a:solidFill>
              <a:latin typeface="+mn-lt"/>
              <a:ea typeface="+mn-ea"/>
              <a:cs typeface="+mn-cs"/>
            </a:defRPr>
          </a:lvl2pPr>
          <a:lvl3pPr marL="1219170" algn="l" defTabSz="1219170" rtl="0" eaLnBrk="1" latinLnBrk="0" hangingPunct="1">
            <a:defRPr sz="2400" kern="1200">
              <a:solidFill>
                <a:schemeClr val="tx1"/>
              </a:solidFill>
              <a:latin typeface="+mn-lt"/>
              <a:ea typeface="+mn-ea"/>
              <a:cs typeface="+mn-cs"/>
            </a:defRPr>
          </a:lvl3pPr>
          <a:lvl4pPr marL="1828754" algn="l" defTabSz="1219170" rtl="0" eaLnBrk="1" latinLnBrk="0" hangingPunct="1">
            <a:defRPr sz="2400" kern="1200">
              <a:solidFill>
                <a:schemeClr val="tx1"/>
              </a:solidFill>
              <a:latin typeface="+mn-lt"/>
              <a:ea typeface="+mn-ea"/>
              <a:cs typeface="+mn-cs"/>
            </a:defRPr>
          </a:lvl4pPr>
          <a:lvl5pPr marL="2438339" algn="l" defTabSz="1219170" rtl="0" eaLnBrk="1" latinLnBrk="0" hangingPunct="1">
            <a:defRPr sz="2400" kern="1200">
              <a:solidFill>
                <a:schemeClr val="tx1"/>
              </a:solidFill>
              <a:latin typeface="+mn-lt"/>
              <a:ea typeface="+mn-ea"/>
              <a:cs typeface="+mn-cs"/>
            </a:defRPr>
          </a:lvl5pPr>
          <a:lvl6pPr marL="3047924" algn="l" defTabSz="1219170" rtl="0" eaLnBrk="1" latinLnBrk="0" hangingPunct="1">
            <a:defRPr sz="2400" kern="1200">
              <a:solidFill>
                <a:schemeClr val="tx1"/>
              </a:solidFill>
              <a:latin typeface="+mn-lt"/>
              <a:ea typeface="+mn-ea"/>
              <a:cs typeface="+mn-cs"/>
            </a:defRPr>
          </a:lvl6pPr>
          <a:lvl7pPr marL="3657509" algn="l" defTabSz="1219170" rtl="0" eaLnBrk="1" latinLnBrk="0" hangingPunct="1">
            <a:defRPr sz="2400" kern="1200">
              <a:solidFill>
                <a:schemeClr val="tx1"/>
              </a:solidFill>
              <a:latin typeface="+mn-lt"/>
              <a:ea typeface="+mn-ea"/>
              <a:cs typeface="+mn-cs"/>
            </a:defRPr>
          </a:lvl7pPr>
          <a:lvl8pPr marL="4267093" algn="l" defTabSz="1219170" rtl="0" eaLnBrk="1" latinLnBrk="0" hangingPunct="1">
            <a:defRPr sz="2400" kern="1200">
              <a:solidFill>
                <a:schemeClr val="tx1"/>
              </a:solidFill>
              <a:latin typeface="+mn-lt"/>
              <a:ea typeface="+mn-ea"/>
              <a:cs typeface="+mn-cs"/>
            </a:defRPr>
          </a:lvl8pPr>
          <a:lvl9pPr marL="4876678" algn="l" defTabSz="1219170" rtl="0" eaLnBrk="1" latinLnBrk="0" hangingPunct="1">
            <a:defRPr sz="2400" kern="1200">
              <a:solidFill>
                <a:schemeClr val="tx1"/>
              </a:solidFill>
              <a:latin typeface="+mn-lt"/>
              <a:ea typeface="+mn-ea"/>
              <a:cs typeface="+mn-cs"/>
            </a:defRPr>
          </a:lvl9pPr>
        </a:lstStyle>
        <a:p xmlns:a="http://schemas.openxmlformats.org/drawingml/2006/main">
          <a:pPr algn="ctr"/>
          <a:r>
            <a:rPr lang="en-AU" sz="800" b="1" dirty="0">
              <a:solidFill>
                <a:srgbClr val="0D8390"/>
              </a:solidFill>
              <a:latin typeface="Open Sans" panose="020B0606030504020204" pitchFamily="34" charset="0"/>
              <a:ea typeface="Open Sans" panose="020B0606030504020204" pitchFamily="34" charset="0"/>
              <a:cs typeface="Open Sans" panose="020B0606030504020204" pitchFamily="34" charset="0"/>
            </a:rPr>
            <a:t>Service delivery overheads</a:t>
          </a:r>
        </a:p>
        <a:p xmlns:a="http://schemas.openxmlformats.org/drawingml/2006/main">
          <a:pPr algn="ctr"/>
          <a:r>
            <a:rPr lang="en-AU" sz="800" b="1" dirty="0">
              <a:solidFill>
                <a:srgbClr val="0D8390"/>
              </a:solidFill>
              <a:latin typeface="Open Sans" panose="020B0606030504020204" pitchFamily="34" charset="0"/>
              <a:ea typeface="Open Sans" panose="020B0606030504020204" pitchFamily="34" charset="0"/>
              <a:cs typeface="Open Sans" panose="020B0606030504020204" pitchFamily="34" charset="0"/>
            </a:rPr>
            <a:t>19.5%</a:t>
          </a:r>
        </a:p>
      </cdr:txBody>
    </cdr:sp>
  </cdr:relSizeAnchor>
  <cdr:relSizeAnchor xmlns:cdr="http://schemas.openxmlformats.org/drawingml/2006/chartDrawing">
    <cdr:from>
      <cdr:x>0.44967</cdr:x>
      <cdr:y>0.28967</cdr:y>
    </cdr:from>
    <cdr:to>
      <cdr:x>0.49965</cdr:x>
      <cdr:y>0.96311</cdr:y>
    </cdr:to>
    <cdr:sp macro="" textlink="">
      <cdr:nvSpPr>
        <cdr:cNvPr id="7" name="Right Brace 6">
          <a:extLst xmlns:a="http://schemas.openxmlformats.org/drawingml/2006/main">
            <a:ext uri="{FF2B5EF4-FFF2-40B4-BE49-F238E27FC236}">
              <a16:creationId xmlns:a16="http://schemas.microsoft.com/office/drawing/2014/main" id="{82CD37F5-FEFD-CFC7-C5FB-02BFE65A0FBB}"/>
            </a:ext>
          </a:extLst>
        </cdr:cNvPr>
        <cdr:cNvSpPr/>
      </cdr:nvSpPr>
      <cdr:spPr>
        <a:xfrm xmlns:a="http://schemas.openxmlformats.org/drawingml/2006/main">
          <a:off x="2562447" y="1244010"/>
          <a:ext cx="284819" cy="2892055"/>
        </a:xfrm>
        <a:prstGeom xmlns:a="http://schemas.openxmlformats.org/drawingml/2006/main" prst="rightBrace">
          <a:avLst/>
        </a:prstGeom>
        <a:ln xmlns:a="http://schemas.openxmlformats.org/drawingml/2006/main">
          <a:solidFill>
            <a:srgbClr val="064248"/>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rtlCol="0" anchor="ctr"/>
        <a:lstStyle xmlns:a="http://schemas.openxmlformats.org/drawingml/2006/main">
          <a:defPPr>
            <a:defRPr lang="en-US"/>
          </a:defPPr>
          <a:lvl1pPr marL="0" algn="l" defTabSz="1219170" rtl="0" eaLnBrk="1" latinLnBrk="0" hangingPunct="1">
            <a:defRPr sz="2400" kern="1200">
              <a:solidFill>
                <a:schemeClr val="tx1"/>
              </a:solidFill>
              <a:latin typeface="+mn-lt"/>
              <a:ea typeface="+mn-ea"/>
              <a:cs typeface="+mn-cs"/>
            </a:defRPr>
          </a:lvl1pPr>
          <a:lvl2pPr marL="609585" algn="l" defTabSz="1219170" rtl="0" eaLnBrk="1" latinLnBrk="0" hangingPunct="1">
            <a:defRPr sz="2400" kern="1200">
              <a:solidFill>
                <a:schemeClr val="tx1"/>
              </a:solidFill>
              <a:latin typeface="+mn-lt"/>
              <a:ea typeface="+mn-ea"/>
              <a:cs typeface="+mn-cs"/>
            </a:defRPr>
          </a:lvl2pPr>
          <a:lvl3pPr marL="1219170" algn="l" defTabSz="1219170" rtl="0" eaLnBrk="1" latinLnBrk="0" hangingPunct="1">
            <a:defRPr sz="2400" kern="1200">
              <a:solidFill>
                <a:schemeClr val="tx1"/>
              </a:solidFill>
              <a:latin typeface="+mn-lt"/>
              <a:ea typeface="+mn-ea"/>
              <a:cs typeface="+mn-cs"/>
            </a:defRPr>
          </a:lvl3pPr>
          <a:lvl4pPr marL="1828754" algn="l" defTabSz="1219170" rtl="0" eaLnBrk="1" latinLnBrk="0" hangingPunct="1">
            <a:defRPr sz="2400" kern="1200">
              <a:solidFill>
                <a:schemeClr val="tx1"/>
              </a:solidFill>
              <a:latin typeface="+mn-lt"/>
              <a:ea typeface="+mn-ea"/>
              <a:cs typeface="+mn-cs"/>
            </a:defRPr>
          </a:lvl4pPr>
          <a:lvl5pPr marL="2438339" algn="l" defTabSz="1219170" rtl="0" eaLnBrk="1" latinLnBrk="0" hangingPunct="1">
            <a:defRPr sz="2400" kern="1200">
              <a:solidFill>
                <a:schemeClr val="tx1"/>
              </a:solidFill>
              <a:latin typeface="+mn-lt"/>
              <a:ea typeface="+mn-ea"/>
              <a:cs typeface="+mn-cs"/>
            </a:defRPr>
          </a:lvl5pPr>
          <a:lvl6pPr marL="3047924" algn="l" defTabSz="1219170" rtl="0" eaLnBrk="1" latinLnBrk="0" hangingPunct="1">
            <a:defRPr sz="2400" kern="1200">
              <a:solidFill>
                <a:schemeClr val="tx1"/>
              </a:solidFill>
              <a:latin typeface="+mn-lt"/>
              <a:ea typeface="+mn-ea"/>
              <a:cs typeface="+mn-cs"/>
            </a:defRPr>
          </a:lvl6pPr>
          <a:lvl7pPr marL="3657509" algn="l" defTabSz="1219170" rtl="0" eaLnBrk="1" latinLnBrk="0" hangingPunct="1">
            <a:defRPr sz="2400" kern="1200">
              <a:solidFill>
                <a:schemeClr val="tx1"/>
              </a:solidFill>
              <a:latin typeface="+mn-lt"/>
              <a:ea typeface="+mn-ea"/>
              <a:cs typeface="+mn-cs"/>
            </a:defRPr>
          </a:lvl7pPr>
          <a:lvl8pPr marL="4267093" algn="l" defTabSz="1219170" rtl="0" eaLnBrk="1" latinLnBrk="0" hangingPunct="1">
            <a:defRPr sz="2400" kern="1200">
              <a:solidFill>
                <a:schemeClr val="tx1"/>
              </a:solidFill>
              <a:latin typeface="+mn-lt"/>
              <a:ea typeface="+mn-ea"/>
              <a:cs typeface="+mn-cs"/>
            </a:defRPr>
          </a:lvl8pPr>
          <a:lvl9pPr marL="4876678" algn="l" defTabSz="1219170" rtl="0" eaLnBrk="1" latinLnBrk="0" hangingPunct="1">
            <a:defRPr sz="2400" kern="1200">
              <a:solidFill>
                <a:schemeClr val="tx1"/>
              </a:solidFill>
              <a:latin typeface="+mn-lt"/>
              <a:ea typeface="+mn-ea"/>
              <a:cs typeface="+mn-cs"/>
            </a:defRPr>
          </a:lvl9pPr>
        </a:lstStyle>
        <a:p xmlns:a="http://schemas.openxmlformats.org/drawingml/2006/main">
          <a:pPr algn="ctr"/>
          <a:endParaRPr lang="en-AU"/>
        </a:p>
      </cdr:txBody>
    </cdr:sp>
  </cdr:relSizeAnchor>
</c:userShapes>
</file>

<file path=word/drawings/drawing13.xml><?xml version="1.0" encoding="utf-8"?>
<c:userShapes xmlns:c="http://schemas.openxmlformats.org/drawingml/2006/chart">
  <cdr:relSizeAnchor xmlns:cdr="http://schemas.openxmlformats.org/drawingml/2006/chartDrawing">
    <cdr:from>
      <cdr:x>0.0832</cdr:x>
      <cdr:y>0.02756</cdr:y>
    </cdr:from>
    <cdr:to>
      <cdr:x>0.33752</cdr:x>
      <cdr:y>0.23909</cdr:y>
    </cdr:to>
    <cdr:sp macro="" textlink="">
      <cdr:nvSpPr>
        <cdr:cNvPr id="8" name="Rectangle 7">
          <a:extLst xmlns:a="http://schemas.openxmlformats.org/drawingml/2006/main">
            <a:ext uri="{FF2B5EF4-FFF2-40B4-BE49-F238E27FC236}">
              <a16:creationId xmlns:a16="http://schemas.microsoft.com/office/drawing/2014/main" id="{76FE96E4-0099-ADC1-4CBE-337E1ED07779}"/>
            </a:ext>
          </a:extLst>
        </cdr:cNvPr>
        <cdr:cNvSpPr/>
      </cdr:nvSpPr>
      <cdr:spPr bwMode="gray">
        <a:xfrm xmlns:a="http://schemas.openxmlformats.org/drawingml/2006/main">
          <a:off x="563527" y="154417"/>
          <a:ext cx="1722474" cy="1185285"/>
        </a:xfrm>
        <a:prstGeom xmlns:a="http://schemas.openxmlformats.org/drawingml/2006/main" prst="rect">
          <a:avLst/>
        </a:prstGeom>
        <a:solidFill xmlns:a="http://schemas.openxmlformats.org/drawingml/2006/main">
          <a:schemeClr val="bg1">
            <a:lumMod val="95000"/>
          </a:schemeClr>
        </a:solidFill>
        <a:ln xmlns:a="http://schemas.openxmlformats.org/drawingml/2006/main" w="12700" algn="ctr">
          <a:solidFill>
            <a:schemeClr val="accent2"/>
          </a:solidFill>
          <a:miter lim="800000"/>
          <a:headEnd/>
          <a:tailEnd/>
        </a:ln>
      </cdr:spPr>
      <cdr:txBody>
        <a:bodyPr xmlns:a="http://schemas.openxmlformats.org/drawingml/2006/main" wrap="square" lIns="88900" tIns="88900" rIns="88900" bIns="88900" rtlCol="0" anchor="ctr"/>
        <a:lstStyle xmlns:a="http://schemas.openxmlformats.org/drawingml/2006/main">
          <a:defPPr>
            <a:defRPr lang="en-US"/>
          </a:defPPr>
          <a:lvl1pPr marL="0" algn="l" defTabSz="1219170" rtl="0" eaLnBrk="1" latinLnBrk="0" hangingPunct="1">
            <a:defRPr sz="2400" kern="1200">
              <a:solidFill>
                <a:schemeClr val="tx1"/>
              </a:solidFill>
              <a:latin typeface="+mn-lt"/>
              <a:ea typeface="+mn-ea"/>
              <a:cs typeface="+mn-cs"/>
            </a:defRPr>
          </a:lvl1pPr>
          <a:lvl2pPr marL="609585" algn="l" defTabSz="1219170" rtl="0" eaLnBrk="1" latinLnBrk="0" hangingPunct="1">
            <a:defRPr sz="2400" kern="1200">
              <a:solidFill>
                <a:schemeClr val="tx1"/>
              </a:solidFill>
              <a:latin typeface="+mn-lt"/>
              <a:ea typeface="+mn-ea"/>
              <a:cs typeface="+mn-cs"/>
            </a:defRPr>
          </a:lvl2pPr>
          <a:lvl3pPr marL="1219170" algn="l" defTabSz="1219170" rtl="0" eaLnBrk="1" latinLnBrk="0" hangingPunct="1">
            <a:defRPr sz="2400" kern="1200">
              <a:solidFill>
                <a:schemeClr val="tx1"/>
              </a:solidFill>
              <a:latin typeface="+mn-lt"/>
              <a:ea typeface="+mn-ea"/>
              <a:cs typeface="+mn-cs"/>
            </a:defRPr>
          </a:lvl3pPr>
          <a:lvl4pPr marL="1828754" algn="l" defTabSz="1219170" rtl="0" eaLnBrk="1" latinLnBrk="0" hangingPunct="1">
            <a:defRPr sz="2400" kern="1200">
              <a:solidFill>
                <a:schemeClr val="tx1"/>
              </a:solidFill>
              <a:latin typeface="+mn-lt"/>
              <a:ea typeface="+mn-ea"/>
              <a:cs typeface="+mn-cs"/>
            </a:defRPr>
          </a:lvl4pPr>
          <a:lvl5pPr marL="2438339" algn="l" defTabSz="1219170" rtl="0" eaLnBrk="1" latinLnBrk="0" hangingPunct="1">
            <a:defRPr sz="2400" kern="1200">
              <a:solidFill>
                <a:schemeClr val="tx1"/>
              </a:solidFill>
              <a:latin typeface="+mn-lt"/>
              <a:ea typeface="+mn-ea"/>
              <a:cs typeface="+mn-cs"/>
            </a:defRPr>
          </a:lvl5pPr>
          <a:lvl6pPr marL="3047924" algn="l" defTabSz="1219170" rtl="0" eaLnBrk="1" latinLnBrk="0" hangingPunct="1">
            <a:defRPr sz="2400" kern="1200">
              <a:solidFill>
                <a:schemeClr val="tx1"/>
              </a:solidFill>
              <a:latin typeface="+mn-lt"/>
              <a:ea typeface="+mn-ea"/>
              <a:cs typeface="+mn-cs"/>
            </a:defRPr>
          </a:lvl6pPr>
          <a:lvl7pPr marL="3657509" algn="l" defTabSz="1219170" rtl="0" eaLnBrk="1" latinLnBrk="0" hangingPunct="1">
            <a:defRPr sz="2400" kern="1200">
              <a:solidFill>
                <a:schemeClr val="tx1"/>
              </a:solidFill>
              <a:latin typeface="+mn-lt"/>
              <a:ea typeface="+mn-ea"/>
              <a:cs typeface="+mn-cs"/>
            </a:defRPr>
          </a:lvl7pPr>
          <a:lvl8pPr marL="4267093" algn="l" defTabSz="1219170" rtl="0" eaLnBrk="1" latinLnBrk="0" hangingPunct="1">
            <a:defRPr sz="2400" kern="1200">
              <a:solidFill>
                <a:schemeClr val="tx1"/>
              </a:solidFill>
              <a:latin typeface="+mn-lt"/>
              <a:ea typeface="+mn-ea"/>
              <a:cs typeface="+mn-cs"/>
            </a:defRPr>
          </a:lvl8pPr>
          <a:lvl9pPr marL="4876678" algn="l" defTabSz="1219170" rtl="0" eaLnBrk="1" latinLnBrk="0" hangingPunct="1">
            <a:defRPr sz="2400" kern="1200">
              <a:solidFill>
                <a:schemeClr val="tx1"/>
              </a:solidFill>
              <a:latin typeface="+mn-lt"/>
              <a:ea typeface="+mn-ea"/>
              <a:cs typeface="+mn-cs"/>
            </a:defRPr>
          </a:lvl9pPr>
        </a:lstStyle>
        <a:p xmlns:a="http://schemas.openxmlformats.org/drawingml/2006/main">
          <a:pPr marL="0" marR="0" lvl="0" indent="0" defTabSz="914400" eaLnBrk="1" fontAlgn="auto" latinLnBrk="0" hangingPunct="1">
            <a:lnSpc>
              <a:spcPct val="100000"/>
            </a:lnSpc>
            <a:spcBef>
              <a:spcPts val="0"/>
            </a:spcBef>
            <a:spcAft>
              <a:spcPts val="0"/>
            </a:spcAft>
            <a:buClrTx/>
            <a:buSzPct val="100000"/>
            <a:buFontTx/>
            <a:buNone/>
            <a:tabLst/>
            <a:defRPr/>
          </a:pPr>
          <a:endParaRPr lang="en-US" sz="1600" i="1" kern="0" dirty="0">
            <a:solidFill>
              <a:prstClr val="black"/>
            </a:solidFill>
            <a:cs typeface="Segoe UI Light" panose="020B0502040204020203" pitchFamily="34" charset="0"/>
          </a:endParaRPr>
        </a:p>
      </cdr:txBody>
    </cdr:sp>
  </cdr:relSizeAnchor>
</c:userShapes>
</file>

<file path=word/drawings/drawing14.xml><?xml version="1.0" encoding="utf-8"?>
<c:userShapes xmlns:c="http://schemas.openxmlformats.org/drawingml/2006/chart">
  <cdr:relSizeAnchor xmlns:cdr="http://schemas.openxmlformats.org/drawingml/2006/chartDrawing">
    <cdr:from>
      <cdr:x>0.30338</cdr:x>
      <cdr:y>0.57433</cdr:y>
    </cdr:from>
    <cdr:to>
      <cdr:x>0.9434</cdr:x>
      <cdr:y>0.57433</cdr:y>
    </cdr:to>
    <cdr:cxnSp macro="">
      <cdr:nvCxnSpPr>
        <cdr:cNvPr id="3" name="Straight Connector 2">
          <a:extLst xmlns:a="http://schemas.openxmlformats.org/drawingml/2006/main">
            <a:ext uri="{FF2B5EF4-FFF2-40B4-BE49-F238E27FC236}">
              <a16:creationId xmlns:a16="http://schemas.microsoft.com/office/drawing/2014/main" id="{266978F3-C7EA-5B19-35F4-153E62E3A427}"/>
            </a:ext>
          </a:extLst>
        </cdr:cNvPr>
        <cdr:cNvCxnSpPr/>
      </cdr:nvCxnSpPr>
      <cdr:spPr>
        <a:xfrm xmlns:a="http://schemas.openxmlformats.org/drawingml/2006/main">
          <a:off x="1371264" y="2626662"/>
          <a:ext cx="2892918" cy="0"/>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0.42449</cdr:x>
      <cdr:y>0.94719</cdr:y>
    </cdr:from>
    <cdr:to>
      <cdr:x>0.95327</cdr:x>
      <cdr:y>0.97459</cdr:y>
    </cdr:to>
    <cdr:sp macro="" textlink="">
      <cdr:nvSpPr>
        <cdr:cNvPr id="5" name="TextBox 4">
          <a:extLst xmlns:a="http://schemas.openxmlformats.org/drawingml/2006/main">
            <a:ext uri="{FF2B5EF4-FFF2-40B4-BE49-F238E27FC236}">
              <a16:creationId xmlns:a16="http://schemas.microsoft.com/office/drawing/2014/main" id="{56C07FCA-9E9C-7D94-7BB4-2647A9626A2E}"/>
            </a:ext>
          </a:extLst>
        </cdr:cNvPr>
        <cdr:cNvSpPr txBox="1"/>
      </cdr:nvSpPr>
      <cdr:spPr>
        <a:xfrm xmlns:a="http://schemas.openxmlformats.org/drawingml/2006/main">
          <a:off x="2428109" y="3655712"/>
          <a:ext cx="3024664" cy="105751"/>
        </a:xfrm>
        <a:prstGeom xmlns:a="http://schemas.openxmlformats.org/drawingml/2006/main" prst="rect">
          <a:avLst/>
        </a:prstGeom>
      </cdr:spPr>
      <cdr:txBody>
        <a:bodyPr xmlns:a="http://schemas.openxmlformats.org/drawingml/2006/main" vertOverflow="clip" wrap="none" lIns="0" tIns="0" rIns="0" bIns="0" rtlCol="0"/>
        <a:lstStyle xmlns:a="http://schemas.openxmlformats.org/drawingml/2006/main"/>
        <a:p xmlns:a="http://schemas.openxmlformats.org/drawingml/2006/main">
          <a:pPr algn="l"/>
          <a:r>
            <a:rPr lang="en-AU" sz="800" b="1" kern="1200" dirty="0">
              <a:solidFill>
                <a:schemeClr val="tx1"/>
              </a:solidFill>
            </a:rPr>
            <a:t>Procedures delivered outside of the BSA program</a:t>
          </a:r>
        </a:p>
      </cdr:txBody>
    </cdr:sp>
  </cdr:relSizeAnchor>
</c:userShapes>
</file>

<file path=word/drawings/drawing15.xml><?xml version="1.0" encoding="utf-8"?>
<c:userShapes xmlns:c="http://schemas.openxmlformats.org/drawingml/2006/chart">
  <cdr:relSizeAnchor xmlns:cdr="http://schemas.openxmlformats.org/drawingml/2006/chartDrawing">
    <cdr:from>
      <cdr:x>0.79799</cdr:x>
      <cdr:y>0.31725</cdr:y>
    </cdr:from>
    <cdr:to>
      <cdr:x>0.95345</cdr:x>
      <cdr:y>0.62545</cdr:y>
    </cdr:to>
    <cdr:sp macro="" textlink="">
      <cdr:nvSpPr>
        <cdr:cNvPr id="2" name="Arc 1">
          <a:extLst xmlns:a="http://schemas.openxmlformats.org/drawingml/2006/main">
            <a:ext uri="{FF2B5EF4-FFF2-40B4-BE49-F238E27FC236}">
              <a16:creationId xmlns:a16="http://schemas.microsoft.com/office/drawing/2014/main" id="{4C47E000-9440-E465-3C6D-070A07822B2F}"/>
            </a:ext>
          </a:extLst>
        </cdr:cNvPr>
        <cdr:cNvSpPr/>
      </cdr:nvSpPr>
      <cdr:spPr>
        <a:xfrm xmlns:a="http://schemas.openxmlformats.org/drawingml/2006/main" rot="9837913">
          <a:off x="4242281" y="1011887"/>
          <a:ext cx="826458" cy="983044"/>
        </a:xfrm>
        <a:prstGeom xmlns:a="http://schemas.openxmlformats.org/drawingml/2006/main" prst="arc">
          <a:avLst>
            <a:gd name="adj1" fmla="val 11216210"/>
            <a:gd name="adj2" fmla="val 15100554"/>
          </a:avLst>
        </a:prstGeom>
        <a:ln xmlns:a="http://schemas.openxmlformats.org/drawingml/2006/main">
          <a:solidFill>
            <a:schemeClr val="tx1"/>
          </a:solidFill>
          <a:headEnd type="arrow" w="med" len="med"/>
          <a:tailEnd type="none" w="med"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rtlCol="0" anchor="ctr"/>
        <a:lstStyle xmlns:a="http://schemas.openxmlformats.org/drawingml/2006/main">
          <a:defPPr>
            <a:defRPr lang="en-US"/>
          </a:defPPr>
          <a:lvl1pPr marL="0" algn="l" defTabSz="1219170" rtl="0" eaLnBrk="1" latinLnBrk="0" hangingPunct="1">
            <a:defRPr sz="2400" kern="1200">
              <a:solidFill>
                <a:schemeClr val="tx1"/>
              </a:solidFill>
              <a:latin typeface="+mn-lt"/>
              <a:ea typeface="+mn-ea"/>
              <a:cs typeface="+mn-cs"/>
            </a:defRPr>
          </a:lvl1pPr>
          <a:lvl2pPr marL="609585" algn="l" defTabSz="1219170" rtl="0" eaLnBrk="1" latinLnBrk="0" hangingPunct="1">
            <a:defRPr sz="2400" kern="1200">
              <a:solidFill>
                <a:schemeClr val="tx1"/>
              </a:solidFill>
              <a:latin typeface="+mn-lt"/>
              <a:ea typeface="+mn-ea"/>
              <a:cs typeface="+mn-cs"/>
            </a:defRPr>
          </a:lvl2pPr>
          <a:lvl3pPr marL="1219170" algn="l" defTabSz="1219170" rtl="0" eaLnBrk="1" latinLnBrk="0" hangingPunct="1">
            <a:defRPr sz="2400" kern="1200">
              <a:solidFill>
                <a:schemeClr val="tx1"/>
              </a:solidFill>
              <a:latin typeface="+mn-lt"/>
              <a:ea typeface="+mn-ea"/>
              <a:cs typeface="+mn-cs"/>
            </a:defRPr>
          </a:lvl3pPr>
          <a:lvl4pPr marL="1828754" algn="l" defTabSz="1219170" rtl="0" eaLnBrk="1" latinLnBrk="0" hangingPunct="1">
            <a:defRPr sz="2400" kern="1200">
              <a:solidFill>
                <a:schemeClr val="tx1"/>
              </a:solidFill>
              <a:latin typeface="+mn-lt"/>
              <a:ea typeface="+mn-ea"/>
              <a:cs typeface="+mn-cs"/>
            </a:defRPr>
          </a:lvl4pPr>
          <a:lvl5pPr marL="2438339" algn="l" defTabSz="1219170" rtl="0" eaLnBrk="1" latinLnBrk="0" hangingPunct="1">
            <a:defRPr sz="2400" kern="1200">
              <a:solidFill>
                <a:schemeClr val="tx1"/>
              </a:solidFill>
              <a:latin typeface="+mn-lt"/>
              <a:ea typeface="+mn-ea"/>
              <a:cs typeface="+mn-cs"/>
            </a:defRPr>
          </a:lvl5pPr>
          <a:lvl6pPr marL="3047924" algn="l" defTabSz="1219170" rtl="0" eaLnBrk="1" latinLnBrk="0" hangingPunct="1">
            <a:defRPr sz="2400" kern="1200">
              <a:solidFill>
                <a:schemeClr val="tx1"/>
              </a:solidFill>
              <a:latin typeface="+mn-lt"/>
              <a:ea typeface="+mn-ea"/>
              <a:cs typeface="+mn-cs"/>
            </a:defRPr>
          </a:lvl6pPr>
          <a:lvl7pPr marL="3657509" algn="l" defTabSz="1219170" rtl="0" eaLnBrk="1" latinLnBrk="0" hangingPunct="1">
            <a:defRPr sz="2400" kern="1200">
              <a:solidFill>
                <a:schemeClr val="tx1"/>
              </a:solidFill>
              <a:latin typeface="+mn-lt"/>
              <a:ea typeface="+mn-ea"/>
              <a:cs typeface="+mn-cs"/>
            </a:defRPr>
          </a:lvl7pPr>
          <a:lvl8pPr marL="4267093" algn="l" defTabSz="1219170" rtl="0" eaLnBrk="1" latinLnBrk="0" hangingPunct="1">
            <a:defRPr sz="2400" kern="1200">
              <a:solidFill>
                <a:schemeClr val="tx1"/>
              </a:solidFill>
              <a:latin typeface="+mn-lt"/>
              <a:ea typeface="+mn-ea"/>
              <a:cs typeface="+mn-cs"/>
            </a:defRPr>
          </a:lvl8pPr>
          <a:lvl9pPr marL="4876678" algn="l" defTabSz="1219170" rtl="0" eaLnBrk="1" latinLnBrk="0" hangingPunct="1">
            <a:defRPr sz="2400" kern="1200">
              <a:solidFill>
                <a:schemeClr val="tx1"/>
              </a:solidFill>
              <a:latin typeface="+mn-lt"/>
              <a:ea typeface="+mn-ea"/>
              <a:cs typeface="+mn-cs"/>
            </a:defRPr>
          </a:lvl9pPr>
        </a:lstStyle>
        <a:p xmlns:a="http://schemas.openxmlformats.org/drawingml/2006/main">
          <a:pPr algn="ctr"/>
          <a:endParaRPr lang="en-AU"/>
        </a:p>
      </cdr:txBody>
    </cdr:sp>
  </cdr:relSizeAnchor>
  <cdr:relSizeAnchor xmlns:cdr="http://schemas.openxmlformats.org/drawingml/2006/chartDrawing">
    <cdr:from>
      <cdr:x>0.56729</cdr:x>
      <cdr:y>0.53009</cdr:y>
    </cdr:from>
    <cdr:to>
      <cdr:x>0.63433</cdr:x>
      <cdr:y>0.64688</cdr:y>
    </cdr:to>
    <cdr:pic>
      <cdr:nvPicPr>
        <cdr:cNvPr id="3" name="Graphic 23" descr="Target outline">
          <a:extLst xmlns:a="http://schemas.openxmlformats.org/drawingml/2006/main">
            <a:ext uri="{FF2B5EF4-FFF2-40B4-BE49-F238E27FC236}">
              <a16:creationId xmlns:a16="http://schemas.microsoft.com/office/drawing/2014/main" id="{DE841811-8E16-6731-771F-9823952465C6}"/>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extLst>
            <a:ext uri="{96DAC541-7B7A-43D3-8B79-37D633B846F1}">
              <asvg:svgBlip xmlns:asvg="http://schemas.microsoft.com/office/drawing/2016/SVG/main" r:embed="rId2"/>
            </a:ext>
          </a:extLst>
        </a:blip>
        <a:stretch xmlns:a="http://schemas.openxmlformats.org/drawingml/2006/main">
          <a:fillRect/>
        </a:stretch>
      </cdr:blipFill>
      <cdr:spPr>
        <a:xfrm xmlns:a="http://schemas.openxmlformats.org/drawingml/2006/main">
          <a:off x="3219722" y="1690778"/>
          <a:ext cx="380494" cy="372514"/>
        </a:xfrm>
        <a:prstGeom xmlns:a="http://schemas.openxmlformats.org/drawingml/2006/main" prst="rect">
          <a:avLst/>
        </a:prstGeom>
      </cdr:spPr>
    </cdr:pic>
  </cdr:relSizeAnchor>
  <cdr:relSizeAnchor xmlns:cdr="http://schemas.openxmlformats.org/drawingml/2006/chartDrawing">
    <cdr:from>
      <cdr:x>0.95201</cdr:x>
      <cdr:y>0.14334</cdr:y>
    </cdr:from>
    <cdr:to>
      <cdr:x>0.95401</cdr:x>
      <cdr:y>0.44002</cdr:y>
    </cdr:to>
    <cdr:cxnSp macro="">
      <cdr:nvCxnSpPr>
        <cdr:cNvPr id="5" name="Straight Arrow Connector 4"/>
        <cdr:cNvCxnSpPr/>
      </cdr:nvCxnSpPr>
      <cdr:spPr>
        <a:xfrm xmlns:a="http://schemas.openxmlformats.org/drawingml/2006/main" flipV="1">
          <a:off x="5061098" y="457200"/>
          <a:ext cx="10633" cy="946297"/>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16.xml><?xml version="1.0" encoding="utf-8"?>
<c:userShapes xmlns:c="http://schemas.openxmlformats.org/drawingml/2006/chart">
  <cdr:relSizeAnchor xmlns:cdr="http://schemas.openxmlformats.org/drawingml/2006/chartDrawing">
    <cdr:from>
      <cdr:x>0.30951</cdr:x>
      <cdr:y>0.03132</cdr:y>
    </cdr:from>
    <cdr:to>
      <cdr:x>0.37002</cdr:x>
      <cdr:y>0.14151</cdr:y>
    </cdr:to>
    <cdr:pic>
      <cdr:nvPicPr>
        <cdr:cNvPr id="2" name="Graphic 48" descr="Target outline">
          <a:extLst xmlns:a="http://schemas.openxmlformats.org/drawingml/2006/main">
            <a:ext uri="{FF2B5EF4-FFF2-40B4-BE49-F238E27FC236}">
              <a16:creationId xmlns:a16="http://schemas.microsoft.com/office/drawing/2014/main" id="{B31195AD-F6A0-357A-1DF4-43BC97D0ADE3}"/>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extLst>
            <a:ext uri="{96DAC541-7B7A-43D3-8B79-37D633B846F1}">
              <asvg:svgBlip xmlns:asvg="http://schemas.microsoft.com/office/drawing/2016/SVG/main" r:embed="rId2"/>
            </a:ext>
          </a:extLst>
        </a:blip>
        <a:stretch xmlns:a="http://schemas.openxmlformats.org/drawingml/2006/main">
          <a:fillRect/>
        </a:stretch>
      </cdr:blipFill>
      <cdr:spPr>
        <a:xfrm xmlns:a="http://schemas.openxmlformats.org/drawingml/2006/main">
          <a:off x="1823092" y="105873"/>
          <a:ext cx="356406" cy="372533"/>
        </a:xfrm>
        <a:prstGeom xmlns:a="http://schemas.openxmlformats.org/drawingml/2006/main" prst="rect">
          <a:avLst/>
        </a:prstGeom>
      </cdr:spPr>
    </cdr:pic>
  </cdr:relSizeAnchor>
  <cdr:relSizeAnchor xmlns:cdr="http://schemas.openxmlformats.org/drawingml/2006/chartDrawing">
    <cdr:from>
      <cdr:x>0.3645</cdr:x>
      <cdr:y>0.02503</cdr:y>
    </cdr:from>
    <cdr:to>
      <cdr:x>0.86101</cdr:x>
      <cdr:y>0.17632</cdr:y>
    </cdr:to>
    <cdr:sp macro="" textlink="">
      <cdr:nvSpPr>
        <cdr:cNvPr id="3" name="TextBox 47">
          <a:extLst xmlns:a="http://schemas.openxmlformats.org/drawingml/2006/main">
            <a:ext uri="{FF2B5EF4-FFF2-40B4-BE49-F238E27FC236}">
              <a16:creationId xmlns:a16="http://schemas.microsoft.com/office/drawing/2014/main" id="{6F0497DA-23E8-6A05-4276-CD9BA234F3B2}"/>
            </a:ext>
          </a:extLst>
        </cdr:cNvPr>
        <cdr:cNvSpPr txBox="1"/>
      </cdr:nvSpPr>
      <cdr:spPr>
        <a:xfrm xmlns:a="http://schemas.openxmlformats.org/drawingml/2006/main">
          <a:off x="2147010" y="84609"/>
          <a:ext cx="2924543" cy="511487"/>
        </a:xfrm>
        <a:prstGeom xmlns:a="http://schemas.openxmlformats.org/drawingml/2006/main" prst="rect">
          <a:avLst/>
        </a:prstGeom>
        <a:solidFill xmlns:a="http://schemas.openxmlformats.org/drawingml/2006/main">
          <a:schemeClr val="bg1"/>
        </a:solidFill>
      </cdr:spPr>
      <cdr:txBody>
        <a:bodyPr xmlns:a="http://schemas.openxmlformats.org/drawingml/2006/main" wrap="square">
          <a:spAutoFit/>
        </a:bodyPr>
        <a:lstStyle xmlns:a="http://schemas.openxmlformats.org/drawingml/2006/main">
          <a:defPPr>
            <a:defRPr lang="en-US"/>
          </a:defPPr>
          <a:lvl1pPr marL="0" algn="l" defTabSz="1219170" rtl="0" eaLnBrk="1" latinLnBrk="0" hangingPunct="1">
            <a:defRPr sz="2400" kern="1200">
              <a:solidFill>
                <a:schemeClr val="tx1"/>
              </a:solidFill>
              <a:latin typeface="+mn-lt"/>
              <a:ea typeface="+mn-ea"/>
              <a:cs typeface="+mn-cs"/>
            </a:defRPr>
          </a:lvl1pPr>
          <a:lvl2pPr marL="609585" algn="l" defTabSz="1219170" rtl="0" eaLnBrk="1" latinLnBrk="0" hangingPunct="1">
            <a:defRPr sz="2400" kern="1200">
              <a:solidFill>
                <a:schemeClr val="tx1"/>
              </a:solidFill>
              <a:latin typeface="+mn-lt"/>
              <a:ea typeface="+mn-ea"/>
              <a:cs typeface="+mn-cs"/>
            </a:defRPr>
          </a:lvl2pPr>
          <a:lvl3pPr marL="1219170" algn="l" defTabSz="1219170" rtl="0" eaLnBrk="1" latinLnBrk="0" hangingPunct="1">
            <a:defRPr sz="2400" kern="1200">
              <a:solidFill>
                <a:schemeClr val="tx1"/>
              </a:solidFill>
              <a:latin typeface="+mn-lt"/>
              <a:ea typeface="+mn-ea"/>
              <a:cs typeface="+mn-cs"/>
            </a:defRPr>
          </a:lvl3pPr>
          <a:lvl4pPr marL="1828754" algn="l" defTabSz="1219170" rtl="0" eaLnBrk="1" latinLnBrk="0" hangingPunct="1">
            <a:defRPr sz="2400" kern="1200">
              <a:solidFill>
                <a:schemeClr val="tx1"/>
              </a:solidFill>
              <a:latin typeface="+mn-lt"/>
              <a:ea typeface="+mn-ea"/>
              <a:cs typeface="+mn-cs"/>
            </a:defRPr>
          </a:lvl4pPr>
          <a:lvl5pPr marL="2438339" algn="l" defTabSz="1219170" rtl="0" eaLnBrk="1" latinLnBrk="0" hangingPunct="1">
            <a:defRPr sz="2400" kern="1200">
              <a:solidFill>
                <a:schemeClr val="tx1"/>
              </a:solidFill>
              <a:latin typeface="+mn-lt"/>
              <a:ea typeface="+mn-ea"/>
              <a:cs typeface="+mn-cs"/>
            </a:defRPr>
          </a:lvl5pPr>
          <a:lvl6pPr marL="3047924" algn="l" defTabSz="1219170" rtl="0" eaLnBrk="1" latinLnBrk="0" hangingPunct="1">
            <a:defRPr sz="2400" kern="1200">
              <a:solidFill>
                <a:schemeClr val="tx1"/>
              </a:solidFill>
              <a:latin typeface="+mn-lt"/>
              <a:ea typeface="+mn-ea"/>
              <a:cs typeface="+mn-cs"/>
            </a:defRPr>
          </a:lvl6pPr>
          <a:lvl7pPr marL="3657509" algn="l" defTabSz="1219170" rtl="0" eaLnBrk="1" latinLnBrk="0" hangingPunct="1">
            <a:defRPr sz="2400" kern="1200">
              <a:solidFill>
                <a:schemeClr val="tx1"/>
              </a:solidFill>
              <a:latin typeface="+mn-lt"/>
              <a:ea typeface="+mn-ea"/>
              <a:cs typeface="+mn-cs"/>
            </a:defRPr>
          </a:lvl7pPr>
          <a:lvl8pPr marL="4267093" algn="l" defTabSz="1219170" rtl="0" eaLnBrk="1" latinLnBrk="0" hangingPunct="1">
            <a:defRPr sz="2400" kern="1200">
              <a:solidFill>
                <a:schemeClr val="tx1"/>
              </a:solidFill>
              <a:latin typeface="+mn-lt"/>
              <a:ea typeface="+mn-ea"/>
              <a:cs typeface="+mn-cs"/>
            </a:defRPr>
          </a:lvl8pPr>
          <a:lvl9pPr marL="4876678" algn="l" defTabSz="1219170" rtl="0" eaLnBrk="1" latinLnBrk="0" hangingPunct="1">
            <a:defRPr sz="2400" kern="1200">
              <a:solidFill>
                <a:schemeClr val="tx1"/>
              </a:solidFill>
              <a:latin typeface="+mn-lt"/>
              <a:ea typeface="+mn-ea"/>
              <a:cs typeface="+mn-cs"/>
            </a:defRPr>
          </a:lvl9pPr>
        </a:lstStyle>
        <a:p xmlns:a="http://schemas.openxmlformats.org/drawingml/2006/main">
          <a:pPr marR="0" lvl="0" defTabSz="787481" rtl="0" eaLnBrk="1" fontAlgn="auto" latinLnBrk="0" hangingPunct="1">
            <a:lnSpc>
              <a:spcPct val="100000"/>
            </a:lnSpc>
            <a:spcBef>
              <a:spcPts val="0"/>
            </a:spcBef>
            <a:spcAft>
              <a:spcPts val="300"/>
            </a:spcAft>
            <a:buClrTx/>
            <a:buSzTx/>
            <a:tabLst/>
            <a:defRPr/>
          </a:pPr>
          <a:r>
            <a:rPr lang="en-AU" sz="800" dirty="0">
              <a:latin typeface="+mj-lt"/>
              <a:cs typeface="Segoe UI Light" panose="020B0502040204020203" pitchFamily="34" charset="0"/>
            </a:rPr>
            <a:t>Including supplementary screening for BI-RADS D only could increase the costs of the BSA program compared to the current state, but by less than scenario 2.</a:t>
          </a:r>
          <a:endParaRPr lang="en-AU" sz="800" dirty="0">
            <a:solidFill>
              <a:schemeClr val="tx1"/>
            </a:solidFill>
            <a:latin typeface="+mj-lt"/>
            <a:cs typeface="Segoe UI Light" panose="020B0502040204020203" pitchFamily="34" charset="0"/>
          </a:endParaRPr>
        </a:p>
      </cdr:txBody>
    </cdr:sp>
  </cdr:relSizeAnchor>
  <cdr:relSizeAnchor xmlns:cdr="http://schemas.openxmlformats.org/drawingml/2006/chartDrawing">
    <cdr:from>
      <cdr:x>0.73236</cdr:x>
      <cdr:y>0.04755</cdr:y>
    </cdr:from>
    <cdr:to>
      <cdr:x>0.94585</cdr:x>
      <cdr:y>0.27322</cdr:y>
    </cdr:to>
    <cdr:sp macro="" textlink="">
      <cdr:nvSpPr>
        <cdr:cNvPr id="4" name="Arc 3">
          <a:extLst xmlns:a="http://schemas.openxmlformats.org/drawingml/2006/main">
            <a:ext uri="{FF2B5EF4-FFF2-40B4-BE49-F238E27FC236}">
              <a16:creationId xmlns:a16="http://schemas.microsoft.com/office/drawing/2014/main" id="{861306A8-4FE2-BC2A-8271-EE2912B11377}"/>
            </a:ext>
          </a:extLst>
        </cdr:cNvPr>
        <cdr:cNvSpPr/>
      </cdr:nvSpPr>
      <cdr:spPr>
        <a:xfrm xmlns:a="http://schemas.openxmlformats.org/drawingml/2006/main" rot="10980753" flipV="1">
          <a:off x="4313773" y="160739"/>
          <a:ext cx="1257511" cy="762957"/>
        </a:xfrm>
        <a:prstGeom xmlns:a="http://schemas.openxmlformats.org/drawingml/2006/main" prst="arc">
          <a:avLst>
            <a:gd name="adj1" fmla="val 10914676"/>
            <a:gd name="adj2" fmla="val 16596295"/>
          </a:avLst>
        </a:prstGeom>
        <a:ln xmlns:a="http://schemas.openxmlformats.org/drawingml/2006/main">
          <a:solidFill>
            <a:schemeClr val="tx1"/>
          </a:solidFill>
          <a:headEnd type="arrow" w="med" len="med"/>
          <a:tailEnd type="none" w="med"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rtlCol="0" anchor="ctr"/>
        <a:lstStyle xmlns:a="http://schemas.openxmlformats.org/drawingml/2006/main">
          <a:defPPr>
            <a:defRPr lang="en-US"/>
          </a:defPPr>
          <a:lvl1pPr marL="0" algn="l" defTabSz="1219170" rtl="0" eaLnBrk="1" latinLnBrk="0" hangingPunct="1">
            <a:defRPr sz="2400" kern="1200">
              <a:solidFill>
                <a:schemeClr val="tx1"/>
              </a:solidFill>
              <a:latin typeface="+mn-lt"/>
              <a:ea typeface="+mn-ea"/>
              <a:cs typeface="+mn-cs"/>
            </a:defRPr>
          </a:lvl1pPr>
          <a:lvl2pPr marL="609585" algn="l" defTabSz="1219170" rtl="0" eaLnBrk="1" latinLnBrk="0" hangingPunct="1">
            <a:defRPr sz="2400" kern="1200">
              <a:solidFill>
                <a:schemeClr val="tx1"/>
              </a:solidFill>
              <a:latin typeface="+mn-lt"/>
              <a:ea typeface="+mn-ea"/>
              <a:cs typeface="+mn-cs"/>
            </a:defRPr>
          </a:lvl2pPr>
          <a:lvl3pPr marL="1219170" algn="l" defTabSz="1219170" rtl="0" eaLnBrk="1" latinLnBrk="0" hangingPunct="1">
            <a:defRPr sz="2400" kern="1200">
              <a:solidFill>
                <a:schemeClr val="tx1"/>
              </a:solidFill>
              <a:latin typeface="+mn-lt"/>
              <a:ea typeface="+mn-ea"/>
              <a:cs typeface="+mn-cs"/>
            </a:defRPr>
          </a:lvl3pPr>
          <a:lvl4pPr marL="1828754" algn="l" defTabSz="1219170" rtl="0" eaLnBrk="1" latinLnBrk="0" hangingPunct="1">
            <a:defRPr sz="2400" kern="1200">
              <a:solidFill>
                <a:schemeClr val="tx1"/>
              </a:solidFill>
              <a:latin typeface="+mn-lt"/>
              <a:ea typeface="+mn-ea"/>
              <a:cs typeface="+mn-cs"/>
            </a:defRPr>
          </a:lvl4pPr>
          <a:lvl5pPr marL="2438339" algn="l" defTabSz="1219170" rtl="0" eaLnBrk="1" latinLnBrk="0" hangingPunct="1">
            <a:defRPr sz="2400" kern="1200">
              <a:solidFill>
                <a:schemeClr val="tx1"/>
              </a:solidFill>
              <a:latin typeface="+mn-lt"/>
              <a:ea typeface="+mn-ea"/>
              <a:cs typeface="+mn-cs"/>
            </a:defRPr>
          </a:lvl5pPr>
          <a:lvl6pPr marL="3047924" algn="l" defTabSz="1219170" rtl="0" eaLnBrk="1" latinLnBrk="0" hangingPunct="1">
            <a:defRPr sz="2400" kern="1200">
              <a:solidFill>
                <a:schemeClr val="tx1"/>
              </a:solidFill>
              <a:latin typeface="+mn-lt"/>
              <a:ea typeface="+mn-ea"/>
              <a:cs typeface="+mn-cs"/>
            </a:defRPr>
          </a:lvl6pPr>
          <a:lvl7pPr marL="3657509" algn="l" defTabSz="1219170" rtl="0" eaLnBrk="1" latinLnBrk="0" hangingPunct="1">
            <a:defRPr sz="2400" kern="1200">
              <a:solidFill>
                <a:schemeClr val="tx1"/>
              </a:solidFill>
              <a:latin typeface="+mn-lt"/>
              <a:ea typeface="+mn-ea"/>
              <a:cs typeface="+mn-cs"/>
            </a:defRPr>
          </a:lvl7pPr>
          <a:lvl8pPr marL="4267093" algn="l" defTabSz="1219170" rtl="0" eaLnBrk="1" latinLnBrk="0" hangingPunct="1">
            <a:defRPr sz="2400" kern="1200">
              <a:solidFill>
                <a:schemeClr val="tx1"/>
              </a:solidFill>
              <a:latin typeface="+mn-lt"/>
              <a:ea typeface="+mn-ea"/>
              <a:cs typeface="+mn-cs"/>
            </a:defRPr>
          </a:lvl8pPr>
          <a:lvl9pPr marL="4876678" algn="l" defTabSz="1219170" rtl="0" eaLnBrk="1" latinLnBrk="0" hangingPunct="1">
            <a:defRPr sz="2400" kern="1200">
              <a:solidFill>
                <a:schemeClr val="tx1"/>
              </a:solidFill>
              <a:latin typeface="+mn-lt"/>
              <a:ea typeface="+mn-ea"/>
              <a:cs typeface="+mn-cs"/>
            </a:defRPr>
          </a:lvl9pPr>
        </a:lstStyle>
        <a:p xmlns:a="http://schemas.openxmlformats.org/drawingml/2006/main">
          <a:pPr algn="ctr"/>
          <a:endParaRPr lang="en-AU" dirty="0"/>
        </a:p>
      </cdr:txBody>
    </cdr:sp>
  </cdr:relSizeAnchor>
  <cdr:relSizeAnchor xmlns:cdr="http://schemas.openxmlformats.org/drawingml/2006/chartDrawing">
    <cdr:from>
      <cdr:x>0.94768</cdr:x>
      <cdr:y>0.22959</cdr:y>
    </cdr:from>
    <cdr:to>
      <cdr:x>0.9531</cdr:x>
      <cdr:y>0.41514</cdr:y>
    </cdr:to>
    <cdr:cxnSp macro="">
      <cdr:nvCxnSpPr>
        <cdr:cNvPr id="6" name="Straight Arrow Connector 5"/>
        <cdr:cNvCxnSpPr/>
      </cdr:nvCxnSpPr>
      <cdr:spPr>
        <a:xfrm xmlns:a="http://schemas.openxmlformats.org/drawingml/2006/main" flipH="1" flipV="1">
          <a:off x="5582093" y="776176"/>
          <a:ext cx="31898" cy="627321"/>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17.xml><?xml version="1.0" encoding="utf-8"?>
<c:userShapes xmlns:c="http://schemas.openxmlformats.org/drawingml/2006/chart">
  <cdr:relSizeAnchor xmlns:cdr="http://schemas.openxmlformats.org/drawingml/2006/chartDrawing">
    <cdr:from>
      <cdr:x>0.4529</cdr:x>
      <cdr:y>0</cdr:y>
    </cdr:from>
    <cdr:to>
      <cdr:x>0.82253</cdr:x>
      <cdr:y>0.16799</cdr:y>
    </cdr:to>
    <cdr:sp macro="" textlink="">
      <cdr:nvSpPr>
        <cdr:cNvPr id="2" name="TextBox 26">
          <a:extLst xmlns:a="http://schemas.openxmlformats.org/drawingml/2006/main">
            <a:ext uri="{FF2B5EF4-FFF2-40B4-BE49-F238E27FC236}">
              <a16:creationId xmlns:a16="http://schemas.microsoft.com/office/drawing/2014/main" id="{34BB030D-FC9A-FB7F-B048-BFA8B3D17EDB}"/>
            </a:ext>
          </a:extLst>
        </cdr:cNvPr>
        <cdr:cNvSpPr txBox="1"/>
      </cdr:nvSpPr>
      <cdr:spPr>
        <a:xfrm xmlns:a="http://schemas.openxmlformats.org/drawingml/2006/main">
          <a:off x="2575940" y="0"/>
          <a:ext cx="2102386" cy="457200"/>
        </a:xfrm>
        <a:prstGeom xmlns:a="http://schemas.openxmlformats.org/drawingml/2006/main" prst="rect">
          <a:avLst/>
        </a:prstGeom>
        <a:solidFill xmlns:a="http://schemas.openxmlformats.org/drawingml/2006/main">
          <a:schemeClr val="bg1"/>
        </a:solidFill>
      </cdr:spPr>
      <cdr:txBody>
        <a:bodyPr xmlns:a="http://schemas.openxmlformats.org/drawingml/2006/main" wrap="square">
          <a:noAutofit/>
        </a:bodyPr>
        <a:lstStyle xmlns:a="http://schemas.openxmlformats.org/drawingml/2006/main">
          <a:defPPr>
            <a:defRPr lang="en-US"/>
          </a:defPPr>
          <a:lvl1pPr marL="0" algn="l" defTabSz="1219170" rtl="0" eaLnBrk="1" latinLnBrk="0" hangingPunct="1">
            <a:defRPr sz="2400" kern="1200">
              <a:solidFill>
                <a:schemeClr val="tx1"/>
              </a:solidFill>
              <a:latin typeface="+mn-lt"/>
              <a:ea typeface="+mn-ea"/>
              <a:cs typeface="+mn-cs"/>
            </a:defRPr>
          </a:lvl1pPr>
          <a:lvl2pPr marL="609585" algn="l" defTabSz="1219170" rtl="0" eaLnBrk="1" latinLnBrk="0" hangingPunct="1">
            <a:defRPr sz="2400" kern="1200">
              <a:solidFill>
                <a:schemeClr val="tx1"/>
              </a:solidFill>
              <a:latin typeface="+mn-lt"/>
              <a:ea typeface="+mn-ea"/>
              <a:cs typeface="+mn-cs"/>
            </a:defRPr>
          </a:lvl2pPr>
          <a:lvl3pPr marL="1219170" algn="l" defTabSz="1219170" rtl="0" eaLnBrk="1" latinLnBrk="0" hangingPunct="1">
            <a:defRPr sz="2400" kern="1200">
              <a:solidFill>
                <a:schemeClr val="tx1"/>
              </a:solidFill>
              <a:latin typeface="+mn-lt"/>
              <a:ea typeface="+mn-ea"/>
              <a:cs typeface="+mn-cs"/>
            </a:defRPr>
          </a:lvl3pPr>
          <a:lvl4pPr marL="1828754" algn="l" defTabSz="1219170" rtl="0" eaLnBrk="1" latinLnBrk="0" hangingPunct="1">
            <a:defRPr sz="2400" kern="1200">
              <a:solidFill>
                <a:schemeClr val="tx1"/>
              </a:solidFill>
              <a:latin typeface="+mn-lt"/>
              <a:ea typeface="+mn-ea"/>
              <a:cs typeface="+mn-cs"/>
            </a:defRPr>
          </a:lvl4pPr>
          <a:lvl5pPr marL="2438339" algn="l" defTabSz="1219170" rtl="0" eaLnBrk="1" latinLnBrk="0" hangingPunct="1">
            <a:defRPr sz="2400" kern="1200">
              <a:solidFill>
                <a:schemeClr val="tx1"/>
              </a:solidFill>
              <a:latin typeface="+mn-lt"/>
              <a:ea typeface="+mn-ea"/>
              <a:cs typeface="+mn-cs"/>
            </a:defRPr>
          </a:lvl5pPr>
          <a:lvl6pPr marL="3047924" algn="l" defTabSz="1219170" rtl="0" eaLnBrk="1" latinLnBrk="0" hangingPunct="1">
            <a:defRPr sz="2400" kern="1200">
              <a:solidFill>
                <a:schemeClr val="tx1"/>
              </a:solidFill>
              <a:latin typeface="+mn-lt"/>
              <a:ea typeface="+mn-ea"/>
              <a:cs typeface="+mn-cs"/>
            </a:defRPr>
          </a:lvl6pPr>
          <a:lvl7pPr marL="3657509" algn="l" defTabSz="1219170" rtl="0" eaLnBrk="1" latinLnBrk="0" hangingPunct="1">
            <a:defRPr sz="2400" kern="1200">
              <a:solidFill>
                <a:schemeClr val="tx1"/>
              </a:solidFill>
              <a:latin typeface="+mn-lt"/>
              <a:ea typeface="+mn-ea"/>
              <a:cs typeface="+mn-cs"/>
            </a:defRPr>
          </a:lvl7pPr>
          <a:lvl8pPr marL="4267093" algn="l" defTabSz="1219170" rtl="0" eaLnBrk="1" latinLnBrk="0" hangingPunct="1">
            <a:defRPr sz="2400" kern="1200">
              <a:solidFill>
                <a:schemeClr val="tx1"/>
              </a:solidFill>
              <a:latin typeface="+mn-lt"/>
              <a:ea typeface="+mn-ea"/>
              <a:cs typeface="+mn-cs"/>
            </a:defRPr>
          </a:lvl8pPr>
          <a:lvl9pPr marL="4876678" algn="l" defTabSz="1219170" rtl="0" eaLnBrk="1" latinLnBrk="0" hangingPunct="1">
            <a:defRPr sz="2400" kern="1200">
              <a:solidFill>
                <a:schemeClr val="tx1"/>
              </a:solidFill>
              <a:latin typeface="+mn-lt"/>
              <a:ea typeface="+mn-ea"/>
              <a:cs typeface="+mn-cs"/>
            </a:defRPr>
          </a:lvl9pPr>
        </a:lstStyle>
        <a:p xmlns:a="http://schemas.openxmlformats.org/drawingml/2006/main">
          <a:pPr marR="0" lvl="0" defTabSz="787481" rtl="0" eaLnBrk="1" fontAlgn="auto" latinLnBrk="0" hangingPunct="1">
            <a:lnSpc>
              <a:spcPct val="100000"/>
            </a:lnSpc>
            <a:spcBef>
              <a:spcPts val="0"/>
            </a:spcBef>
            <a:spcAft>
              <a:spcPts val="300"/>
            </a:spcAft>
            <a:buClrTx/>
            <a:buSzTx/>
            <a:tabLst/>
            <a:defRPr/>
          </a:pPr>
          <a:r>
            <a:rPr lang="en-AU" sz="800" dirty="0">
              <a:latin typeface="+mj-lt"/>
              <a:cs typeface="Segoe UI Light" panose="020B0502040204020203" pitchFamily="34" charset="0"/>
            </a:rPr>
            <a:t>Including supplementary screening for breast density could increase the costs of the BSA program.</a:t>
          </a:r>
          <a:endParaRPr lang="en-AU" sz="800" dirty="0">
            <a:solidFill>
              <a:schemeClr val="tx1"/>
            </a:solidFill>
            <a:latin typeface="+mj-lt"/>
            <a:cs typeface="Segoe UI Light" panose="020B0502040204020203" pitchFamily="34" charset="0"/>
          </a:endParaRPr>
        </a:p>
      </cdr:txBody>
    </cdr:sp>
  </cdr:relSizeAnchor>
  <cdr:relSizeAnchor xmlns:cdr="http://schemas.openxmlformats.org/drawingml/2006/chartDrawing">
    <cdr:from>
      <cdr:x>0.95526</cdr:x>
      <cdr:y>0.09767</cdr:y>
    </cdr:from>
    <cdr:to>
      <cdr:x>0.95526</cdr:x>
      <cdr:y>0.43755</cdr:y>
    </cdr:to>
    <cdr:cxnSp macro="">
      <cdr:nvCxnSpPr>
        <cdr:cNvPr id="5" name="Straight Arrow Connector 4"/>
        <cdr:cNvCxnSpPr/>
      </cdr:nvCxnSpPr>
      <cdr:spPr>
        <a:xfrm xmlns:a="http://schemas.openxmlformats.org/drawingml/2006/main" flipV="1">
          <a:off x="5433237" y="265814"/>
          <a:ext cx="0" cy="925033"/>
        </a:xfrm>
        <a:prstGeom xmlns:a="http://schemas.openxmlformats.org/drawingml/2006/main" prst="straightConnector1">
          <a:avLst/>
        </a:prstGeom>
        <a:ln xmlns:a="http://schemas.openxmlformats.org/drawingml/2006/main">
          <a:solidFill>
            <a:srgbClr val="44546A"/>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0.28297</cdr:x>
      <cdr:y>0.53872</cdr:y>
    </cdr:from>
    <cdr:to>
      <cdr:x>0.93879</cdr:x>
      <cdr:y>0.53872</cdr:y>
    </cdr:to>
    <cdr:cxnSp macro="">
      <cdr:nvCxnSpPr>
        <cdr:cNvPr id="3" name="Straight Connector 2">
          <a:extLst xmlns:a="http://schemas.openxmlformats.org/drawingml/2006/main">
            <a:ext uri="{FF2B5EF4-FFF2-40B4-BE49-F238E27FC236}">
              <a16:creationId xmlns:a16="http://schemas.microsoft.com/office/drawing/2014/main" id="{266978F3-C7EA-5B19-35F4-153E62E3A427}"/>
            </a:ext>
          </a:extLst>
        </cdr:cNvPr>
        <cdr:cNvCxnSpPr/>
      </cdr:nvCxnSpPr>
      <cdr:spPr>
        <a:xfrm xmlns:a="http://schemas.openxmlformats.org/drawingml/2006/main">
          <a:off x="1621675" y="1769633"/>
          <a:ext cx="3758399" cy="0"/>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0.43937</cdr:x>
      <cdr:y>0.94175</cdr:y>
    </cdr:from>
    <cdr:to>
      <cdr:x>0.96815</cdr:x>
      <cdr:y>0.99212</cdr:y>
    </cdr:to>
    <cdr:sp macro="" textlink="">
      <cdr:nvSpPr>
        <cdr:cNvPr id="5" name="TextBox 4" descr="Chart E.3 shows the estimated cost per screening procedure in the private sector and in the BSA for 2022-2023.">
          <a:extLst xmlns:a="http://schemas.openxmlformats.org/drawingml/2006/main">
            <a:ext uri="{FF2B5EF4-FFF2-40B4-BE49-F238E27FC236}">
              <a16:creationId xmlns:a16="http://schemas.microsoft.com/office/drawing/2014/main" id="{56C07FCA-9E9C-7D94-7BB4-2647A9626A2E}"/>
            </a:ext>
          </a:extLst>
        </cdr:cNvPr>
        <cdr:cNvSpPr txBox="1"/>
      </cdr:nvSpPr>
      <cdr:spPr>
        <a:xfrm xmlns:a="http://schemas.openxmlformats.org/drawingml/2006/main">
          <a:off x="2517951" y="3093517"/>
          <a:ext cx="3030372" cy="165458"/>
        </a:xfrm>
        <a:prstGeom xmlns:a="http://schemas.openxmlformats.org/drawingml/2006/main" prst="rect">
          <a:avLst/>
        </a:prstGeom>
      </cdr:spPr>
      <cdr:txBody>
        <a:bodyPr xmlns:a="http://schemas.openxmlformats.org/drawingml/2006/main" vertOverflow="clip" wrap="none" lIns="0" tIns="0" rIns="0" bIns="0" rtlCol="0"/>
        <a:lstStyle xmlns:a="http://schemas.openxmlformats.org/drawingml/2006/main"/>
        <a:p xmlns:a="http://schemas.openxmlformats.org/drawingml/2006/main">
          <a:pPr algn="l"/>
          <a:r>
            <a:rPr lang="en-AU" sz="800" b="1" kern="1200" dirty="0">
              <a:solidFill>
                <a:schemeClr val="tx1"/>
              </a:solidFill>
              <a:latin typeface="Open Sans" panose="020B0606030504020204" pitchFamily="34" charset="0"/>
              <a:ea typeface="Open Sans" panose="020B0606030504020204" pitchFamily="34" charset="0"/>
              <a:cs typeface="Open Sans" panose="020B0606030504020204" pitchFamily="34" charset="0"/>
            </a:rPr>
            <a:t>Procedures delivered outside of the BSA program</a:t>
          </a:r>
        </a:p>
      </cdr:txBody>
    </cdr:sp>
  </cdr:relSizeAnchor>
  <cdr:relSizeAnchor xmlns:cdr="http://schemas.openxmlformats.org/drawingml/2006/chartDrawing">
    <cdr:from>
      <cdr:x>0.1777</cdr:x>
      <cdr:y>0.11012</cdr:y>
    </cdr:from>
    <cdr:to>
      <cdr:x>0.50278</cdr:x>
      <cdr:y>0.28025</cdr:y>
    </cdr:to>
    <cdr:sp macro="" textlink="">
      <cdr:nvSpPr>
        <cdr:cNvPr id="4" name="TextBox 13">
          <a:extLst xmlns:a="http://schemas.openxmlformats.org/drawingml/2006/main">
            <a:ext uri="{FF2B5EF4-FFF2-40B4-BE49-F238E27FC236}">
              <a16:creationId xmlns:a16="http://schemas.microsoft.com/office/drawing/2014/main" id="{24C86FD6-E5AC-E58B-9E57-07183C3C8646}"/>
            </a:ext>
          </a:extLst>
        </cdr:cNvPr>
        <cdr:cNvSpPr txBox="1"/>
      </cdr:nvSpPr>
      <cdr:spPr>
        <a:xfrm xmlns:a="http://schemas.openxmlformats.org/drawingml/2006/main">
          <a:off x="1018367" y="361719"/>
          <a:ext cx="1862982" cy="558871"/>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spAutoFit/>
        </a:bodyPr>
        <a:lstStyle xmlns:a="http://schemas.openxmlformats.org/drawingml/2006/main">
          <a:defPPr>
            <a:defRPr lang="en-US"/>
          </a:defPPr>
          <a:lvl1pPr marL="0" algn="l" defTabSz="1219170" rtl="0" eaLnBrk="1" latinLnBrk="0" hangingPunct="1">
            <a:defRPr sz="2400" kern="1200">
              <a:solidFill>
                <a:schemeClr val="tx1"/>
              </a:solidFill>
              <a:latin typeface="+mn-lt"/>
              <a:ea typeface="+mn-ea"/>
              <a:cs typeface="+mn-cs"/>
            </a:defRPr>
          </a:lvl1pPr>
          <a:lvl2pPr marL="609585" algn="l" defTabSz="1219170" rtl="0" eaLnBrk="1" latinLnBrk="0" hangingPunct="1">
            <a:defRPr sz="2400" kern="1200">
              <a:solidFill>
                <a:schemeClr val="tx1"/>
              </a:solidFill>
              <a:latin typeface="+mn-lt"/>
              <a:ea typeface="+mn-ea"/>
              <a:cs typeface="+mn-cs"/>
            </a:defRPr>
          </a:lvl2pPr>
          <a:lvl3pPr marL="1219170" algn="l" defTabSz="1219170" rtl="0" eaLnBrk="1" latinLnBrk="0" hangingPunct="1">
            <a:defRPr sz="2400" kern="1200">
              <a:solidFill>
                <a:schemeClr val="tx1"/>
              </a:solidFill>
              <a:latin typeface="+mn-lt"/>
              <a:ea typeface="+mn-ea"/>
              <a:cs typeface="+mn-cs"/>
            </a:defRPr>
          </a:lvl3pPr>
          <a:lvl4pPr marL="1828754" algn="l" defTabSz="1219170" rtl="0" eaLnBrk="1" latinLnBrk="0" hangingPunct="1">
            <a:defRPr sz="2400" kern="1200">
              <a:solidFill>
                <a:schemeClr val="tx1"/>
              </a:solidFill>
              <a:latin typeface="+mn-lt"/>
              <a:ea typeface="+mn-ea"/>
              <a:cs typeface="+mn-cs"/>
            </a:defRPr>
          </a:lvl4pPr>
          <a:lvl5pPr marL="2438339" algn="l" defTabSz="1219170" rtl="0" eaLnBrk="1" latinLnBrk="0" hangingPunct="1">
            <a:defRPr sz="2400" kern="1200">
              <a:solidFill>
                <a:schemeClr val="tx1"/>
              </a:solidFill>
              <a:latin typeface="+mn-lt"/>
              <a:ea typeface="+mn-ea"/>
              <a:cs typeface="+mn-cs"/>
            </a:defRPr>
          </a:lvl5pPr>
          <a:lvl6pPr marL="3047924" algn="l" defTabSz="1219170" rtl="0" eaLnBrk="1" latinLnBrk="0" hangingPunct="1">
            <a:defRPr sz="2400" kern="1200">
              <a:solidFill>
                <a:schemeClr val="tx1"/>
              </a:solidFill>
              <a:latin typeface="+mn-lt"/>
              <a:ea typeface="+mn-ea"/>
              <a:cs typeface="+mn-cs"/>
            </a:defRPr>
          </a:lvl6pPr>
          <a:lvl7pPr marL="3657509" algn="l" defTabSz="1219170" rtl="0" eaLnBrk="1" latinLnBrk="0" hangingPunct="1">
            <a:defRPr sz="2400" kern="1200">
              <a:solidFill>
                <a:schemeClr val="tx1"/>
              </a:solidFill>
              <a:latin typeface="+mn-lt"/>
              <a:ea typeface="+mn-ea"/>
              <a:cs typeface="+mn-cs"/>
            </a:defRPr>
          </a:lvl7pPr>
          <a:lvl8pPr marL="4267093" algn="l" defTabSz="1219170" rtl="0" eaLnBrk="1" latinLnBrk="0" hangingPunct="1">
            <a:defRPr sz="2400" kern="1200">
              <a:solidFill>
                <a:schemeClr val="tx1"/>
              </a:solidFill>
              <a:latin typeface="+mn-lt"/>
              <a:ea typeface="+mn-ea"/>
              <a:cs typeface="+mn-cs"/>
            </a:defRPr>
          </a:lvl8pPr>
          <a:lvl9pPr marL="4876678" algn="l" defTabSz="1219170" rtl="0" eaLnBrk="1" latinLnBrk="0" hangingPunct="1">
            <a:defRPr sz="2400" kern="1200">
              <a:solidFill>
                <a:schemeClr val="tx1"/>
              </a:solidFill>
              <a:latin typeface="+mn-lt"/>
              <a:ea typeface="+mn-ea"/>
              <a:cs typeface="+mn-cs"/>
            </a:defRPr>
          </a:lvl9pPr>
        </a:lstStyle>
        <a:p xmlns:a="http://schemas.openxmlformats.org/drawingml/2006/main">
          <a:pPr>
            <a:spcBef>
              <a:spcPts val="0"/>
            </a:spcBef>
            <a:spcAft>
              <a:spcPts val="1333"/>
            </a:spcAft>
            <a:buSzPct val="100000"/>
          </a:pPr>
          <a:r>
            <a:rPr lang="en-AU" sz="800" dirty="0">
              <a:latin typeface="Open Sans" panose="020B0606030504020204" pitchFamily="34" charset="0"/>
              <a:ea typeface="Open Sans" panose="020B0606030504020204" pitchFamily="34" charset="0"/>
              <a:cs typeface="Open Sans" panose="020B0606030504020204" pitchFamily="34" charset="0"/>
            </a:rPr>
            <a:t>The BSA delivers mammograms at a lower cost than the private sector delivers similar procedures to diagnose if someone has a suspicious lesion.</a:t>
          </a:r>
        </a:p>
      </cdr:txBody>
    </cdr:sp>
  </cdr:relSizeAnchor>
  <cdr:relSizeAnchor xmlns:cdr="http://schemas.openxmlformats.org/drawingml/2006/chartDrawing">
    <cdr:from>
      <cdr:x>0.26641</cdr:x>
      <cdr:y>0.15659</cdr:y>
    </cdr:from>
    <cdr:to>
      <cdr:x>0.30797</cdr:x>
      <cdr:y>0.60187</cdr:y>
    </cdr:to>
    <cdr:sp macro="" textlink="">
      <cdr:nvSpPr>
        <cdr:cNvPr id="11" name="Arc 10">
          <a:extLst xmlns:a="http://schemas.openxmlformats.org/drawingml/2006/main">
            <a:ext uri="{FF2B5EF4-FFF2-40B4-BE49-F238E27FC236}">
              <a16:creationId xmlns:a16="http://schemas.microsoft.com/office/drawing/2014/main" id="{4B01AA1F-8045-B19B-165F-191513AACB9D}"/>
            </a:ext>
          </a:extLst>
        </cdr:cNvPr>
        <cdr:cNvSpPr/>
      </cdr:nvSpPr>
      <cdr:spPr>
        <a:xfrm xmlns:a="http://schemas.openxmlformats.org/drawingml/2006/main" rot="14612652" flipV="1">
          <a:off x="914525" y="1126644"/>
          <a:ext cx="1462668" cy="238144"/>
        </a:xfrm>
        <a:prstGeom xmlns:a="http://schemas.openxmlformats.org/drawingml/2006/main" prst="arc">
          <a:avLst>
            <a:gd name="adj1" fmla="val 11216210"/>
            <a:gd name="adj2" fmla="val 20144001"/>
          </a:avLst>
        </a:prstGeom>
        <a:ln xmlns:a="http://schemas.openxmlformats.org/drawingml/2006/main">
          <a:solidFill>
            <a:schemeClr val="tx1"/>
          </a:solidFill>
          <a:headEnd type="arrow" w="med" len="med"/>
          <a:tailEnd type="none" w="med"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rtlCol="0" anchor="ctr"/>
        <a:lstStyle xmlns:a="http://schemas.openxmlformats.org/drawingml/2006/main">
          <a:defPPr>
            <a:defRPr lang="en-US"/>
          </a:defPPr>
          <a:lvl1pPr marL="0" algn="l" defTabSz="1219170" rtl="0" eaLnBrk="1" latinLnBrk="0" hangingPunct="1">
            <a:defRPr sz="2400" kern="1200">
              <a:solidFill>
                <a:schemeClr val="tx1"/>
              </a:solidFill>
              <a:latin typeface="+mn-lt"/>
              <a:ea typeface="+mn-ea"/>
              <a:cs typeface="+mn-cs"/>
            </a:defRPr>
          </a:lvl1pPr>
          <a:lvl2pPr marL="609585" algn="l" defTabSz="1219170" rtl="0" eaLnBrk="1" latinLnBrk="0" hangingPunct="1">
            <a:defRPr sz="2400" kern="1200">
              <a:solidFill>
                <a:schemeClr val="tx1"/>
              </a:solidFill>
              <a:latin typeface="+mn-lt"/>
              <a:ea typeface="+mn-ea"/>
              <a:cs typeface="+mn-cs"/>
            </a:defRPr>
          </a:lvl2pPr>
          <a:lvl3pPr marL="1219170" algn="l" defTabSz="1219170" rtl="0" eaLnBrk="1" latinLnBrk="0" hangingPunct="1">
            <a:defRPr sz="2400" kern="1200">
              <a:solidFill>
                <a:schemeClr val="tx1"/>
              </a:solidFill>
              <a:latin typeface="+mn-lt"/>
              <a:ea typeface="+mn-ea"/>
              <a:cs typeface="+mn-cs"/>
            </a:defRPr>
          </a:lvl3pPr>
          <a:lvl4pPr marL="1828754" algn="l" defTabSz="1219170" rtl="0" eaLnBrk="1" latinLnBrk="0" hangingPunct="1">
            <a:defRPr sz="2400" kern="1200">
              <a:solidFill>
                <a:schemeClr val="tx1"/>
              </a:solidFill>
              <a:latin typeface="+mn-lt"/>
              <a:ea typeface="+mn-ea"/>
              <a:cs typeface="+mn-cs"/>
            </a:defRPr>
          </a:lvl4pPr>
          <a:lvl5pPr marL="2438339" algn="l" defTabSz="1219170" rtl="0" eaLnBrk="1" latinLnBrk="0" hangingPunct="1">
            <a:defRPr sz="2400" kern="1200">
              <a:solidFill>
                <a:schemeClr val="tx1"/>
              </a:solidFill>
              <a:latin typeface="+mn-lt"/>
              <a:ea typeface="+mn-ea"/>
              <a:cs typeface="+mn-cs"/>
            </a:defRPr>
          </a:lvl5pPr>
          <a:lvl6pPr marL="3047924" algn="l" defTabSz="1219170" rtl="0" eaLnBrk="1" latinLnBrk="0" hangingPunct="1">
            <a:defRPr sz="2400" kern="1200">
              <a:solidFill>
                <a:schemeClr val="tx1"/>
              </a:solidFill>
              <a:latin typeface="+mn-lt"/>
              <a:ea typeface="+mn-ea"/>
              <a:cs typeface="+mn-cs"/>
            </a:defRPr>
          </a:lvl6pPr>
          <a:lvl7pPr marL="3657509" algn="l" defTabSz="1219170" rtl="0" eaLnBrk="1" latinLnBrk="0" hangingPunct="1">
            <a:defRPr sz="2400" kern="1200">
              <a:solidFill>
                <a:schemeClr val="tx1"/>
              </a:solidFill>
              <a:latin typeface="+mn-lt"/>
              <a:ea typeface="+mn-ea"/>
              <a:cs typeface="+mn-cs"/>
            </a:defRPr>
          </a:lvl7pPr>
          <a:lvl8pPr marL="4267093" algn="l" defTabSz="1219170" rtl="0" eaLnBrk="1" latinLnBrk="0" hangingPunct="1">
            <a:defRPr sz="2400" kern="1200">
              <a:solidFill>
                <a:schemeClr val="tx1"/>
              </a:solidFill>
              <a:latin typeface="+mn-lt"/>
              <a:ea typeface="+mn-ea"/>
              <a:cs typeface="+mn-cs"/>
            </a:defRPr>
          </a:lvl8pPr>
          <a:lvl9pPr marL="4876678" algn="l" defTabSz="1219170" rtl="0" eaLnBrk="1" latinLnBrk="0" hangingPunct="1">
            <a:defRPr sz="2400" kern="1200">
              <a:solidFill>
                <a:schemeClr val="tx1"/>
              </a:solidFill>
              <a:latin typeface="+mn-lt"/>
              <a:ea typeface="+mn-ea"/>
              <a:cs typeface="+mn-cs"/>
            </a:defRPr>
          </a:lvl9pPr>
        </a:lstStyle>
        <a:p xmlns:a="http://schemas.openxmlformats.org/drawingml/2006/main">
          <a:pPr algn="ctr"/>
          <a:endParaRPr lang="en-AU" dirty="0"/>
        </a:p>
      </cdr:txBody>
    </cdr:sp>
  </cdr:relSizeAnchor>
</c:userShapes>
</file>

<file path=word/drawings/drawing3.xml><?xml version="1.0" encoding="utf-8"?>
<c:userShapes xmlns:c="http://schemas.openxmlformats.org/drawingml/2006/chart">
  <cdr:relSizeAnchor xmlns:cdr="http://schemas.openxmlformats.org/drawingml/2006/chartDrawing">
    <cdr:from>
      <cdr:x>0.137</cdr:x>
      <cdr:y>0.17885</cdr:y>
    </cdr:from>
    <cdr:to>
      <cdr:x>0.2645</cdr:x>
      <cdr:y>0.36175</cdr:y>
    </cdr:to>
    <cdr:sp macro="" textlink="">
      <cdr:nvSpPr>
        <cdr:cNvPr id="2" name="Arc 1">
          <a:extLst xmlns:a="http://schemas.openxmlformats.org/drawingml/2006/main">
            <a:ext uri="{FF2B5EF4-FFF2-40B4-BE49-F238E27FC236}">
              <a16:creationId xmlns:a16="http://schemas.microsoft.com/office/drawing/2014/main" id="{093F659D-7BB8-FCA8-7DF9-A902BD4DBB96}"/>
            </a:ext>
          </a:extLst>
        </cdr:cNvPr>
        <cdr:cNvSpPr/>
      </cdr:nvSpPr>
      <cdr:spPr>
        <a:xfrm xmlns:a="http://schemas.openxmlformats.org/drawingml/2006/main" rot="18943158">
          <a:off x="838951" y="548774"/>
          <a:ext cx="780802" cy="561200"/>
        </a:xfrm>
        <a:prstGeom xmlns:a="http://schemas.openxmlformats.org/drawingml/2006/main" prst="arc">
          <a:avLst>
            <a:gd name="adj1" fmla="val 12656711"/>
            <a:gd name="adj2" fmla="val 18925100"/>
          </a:avLst>
        </a:prstGeom>
        <a:ln xmlns:a="http://schemas.openxmlformats.org/drawingml/2006/main">
          <a:solidFill>
            <a:schemeClr val="tx1"/>
          </a:solidFill>
          <a:headEnd type="arrow" w="med" len="med"/>
          <a:tailEnd type="none" w="med"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wrap="square" rtlCol="0" anchor="ctr">
          <a:noAutofit/>
        </a:bodyPr>
        <a:lstStyle xmlns:a="http://schemas.openxmlformats.org/drawingml/2006/main">
          <a:defPPr>
            <a:defRPr lang="en-US"/>
          </a:defPPr>
          <a:lvl1pPr marL="0" indent="0" algn="l" defTabSz="1219170" rtl="0" eaLnBrk="1" latinLnBrk="0" hangingPunct="1">
            <a:defRPr sz="1100" kern="1200">
              <a:solidFill>
                <a:schemeClr val="tx1"/>
              </a:solidFill>
              <a:latin typeface="+mn-lt"/>
              <a:ea typeface="+mn-ea"/>
              <a:cs typeface="+mn-cs"/>
            </a:defRPr>
          </a:lvl1pPr>
          <a:lvl2pPr marL="457200" indent="0" algn="l" defTabSz="1219170" rtl="0" eaLnBrk="1" latinLnBrk="0" hangingPunct="1">
            <a:defRPr sz="1100" kern="1200">
              <a:solidFill>
                <a:schemeClr val="tx1"/>
              </a:solidFill>
              <a:latin typeface="+mn-lt"/>
              <a:ea typeface="+mn-ea"/>
              <a:cs typeface="+mn-cs"/>
            </a:defRPr>
          </a:lvl2pPr>
          <a:lvl3pPr marL="914400" indent="0" algn="l" defTabSz="1219170" rtl="0" eaLnBrk="1" latinLnBrk="0" hangingPunct="1">
            <a:defRPr sz="1100" kern="1200">
              <a:solidFill>
                <a:schemeClr val="tx1"/>
              </a:solidFill>
              <a:latin typeface="+mn-lt"/>
              <a:ea typeface="+mn-ea"/>
              <a:cs typeface="+mn-cs"/>
            </a:defRPr>
          </a:lvl3pPr>
          <a:lvl4pPr marL="1371600" indent="0" algn="l" defTabSz="1219170" rtl="0" eaLnBrk="1" latinLnBrk="0" hangingPunct="1">
            <a:defRPr sz="1100" kern="1200">
              <a:solidFill>
                <a:schemeClr val="tx1"/>
              </a:solidFill>
              <a:latin typeface="+mn-lt"/>
              <a:ea typeface="+mn-ea"/>
              <a:cs typeface="+mn-cs"/>
            </a:defRPr>
          </a:lvl4pPr>
          <a:lvl5pPr marL="1828800" indent="0" algn="l" defTabSz="1219170" rtl="0" eaLnBrk="1" latinLnBrk="0" hangingPunct="1">
            <a:defRPr sz="1100" kern="1200">
              <a:solidFill>
                <a:schemeClr val="tx1"/>
              </a:solidFill>
              <a:latin typeface="+mn-lt"/>
              <a:ea typeface="+mn-ea"/>
              <a:cs typeface="+mn-cs"/>
            </a:defRPr>
          </a:lvl5pPr>
          <a:lvl6pPr marL="2286000" indent="0" algn="l" defTabSz="1219170" rtl="0" eaLnBrk="1" latinLnBrk="0" hangingPunct="1">
            <a:defRPr sz="1100" kern="1200">
              <a:solidFill>
                <a:schemeClr val="tx1"/>
              </a:solidFill>
              <a:latin typeface="+mn-lt"/>
              <a:ea typeface="+mn-ea"/>
              <a:cs typeface="+mn-cs"/>
            </a:defRPr>
          </a:lvl6pPr>
          <a:lvl7pPr marL="2743200" indent="0" algn="l" defTabSz="1219170" rtl="0" eaLnBrk="1" latinLnBrk="0" hangingPunct="1">
            <a:defRPr sz="1100" kern="1200">
              <a:solidFill>
                <a:schemeClr val="tx1"/>
              </a:solidFill>
              <a:latin typeface="+mn-lt"/>
              <a:ea typeface="+mn-ea"/>
              <a:cs typeface="+mn-cs"/>
            </a:defRPr>
          </a:lvl7pPr>
          <a:lvl8pPr marL="3200400" indent="0" algn="l" defTabSz="1219170" rtl="0" eaLnBrk="1" latinLnBrk="0" hangingPunct="1">
            <a:defRPr sz="1100" kern="1200">
              <a:solidFill>
                <a:schemeClr val="tx1"/>
              </a:solidFill>
              <a:latin typeface="+mn-lt"/>
              <a:ea typeface="+mn-ea"/>
              <a:cs typeface="+mn-cs"/>
            </a:defRPr>
          </a:lvl8pPr>
          <a:lvl9pPr marL="3657600" indent="0" algn="l" defTabSz="1219170" rtl="0" eaLnBrk="1" latinLnBrk="0" hangingPunct="1">
            <a:defRPr sz="1100" kern="1200">
              <a:solidFill>
                <a:schemeClr val="tx1"/>
              </a:solidFill>
              <a:latin typeface="+mn-lt"/>
              <a:ea typeface="+mn-ea"/>
              <a:cs typeface="+mn-cs"/>
            </a:defRPr>
          </a:lvl9pPr>
        </a:lstStyle>
        <a:p xmlns:a="http://schemas.openxmlformats.org/drawingml/2006/main">
          <a:pPr algn="ctr"/>
          <a:endParaRPr lang="en-AU"/>
        </a:p>
      </cdr:txBody>
    </cdr:sp>
  </cdr:relSizeAnchor>
  <cdr:relSizeAnchor xmlns:cdr="http://schemas.openxmlformats.org/drawingml/2006/chartDrawing">
    <cdr:from>
      <cdr:x>0.21049</cdr:x>
      <cdr:y>0.00594</cdr:y>
    </cdr:from>
    <cdr:to>
      <cdr:x>0.49566</cdr:x>
      <cdr:y>0.28352</cdr:y>
    </cdr:to>
    <cdr:grpSp>
      <cdr:nvGrpSpPr>
        <cdr:cNvPr id="3" name="Group 2">
          <a:extLst xmlns:a="http://schemas.openxmlformats.org/drawingml/2006/main">
            <a:ext uri="{FF2B5EF4-FFF2-40B4-BE49-F238E27FC236}">
              <a16:creationId xmlns:a16="http://schemas.microsoft.com/office/drawing/2014/main" id="{88F69BD8-6438-02F1-C6BE-B8F3A6400885}"/>
            </a:ext>
          </a:extLst>
        </cdr:cNvPr>
        <cdr:cNvGrpSpPr/>
      </cdr:nvGrpSpPr>
      <cdr:grpSpPr>
        <a:xfrm xmlns:a="http://schemas.openxmlformats.org/drawingml/2006/main">
          <a:off x="1289022" y="18234"/>
          <a:ext cx="1746364" cy="851705"/>
          <a:chOff x="1643496" y="-1171701"/>
          <a:chExt cx="1249722" cy="514823"/>
        </a:xfrm>
      </cdr:grpSpPr>
      <cdr:sp macro="" textlink="">
        <cdr:nvSpPr>
          <cdr:cNvPr id="4" name="Rectangle 3">
            <a:extLst xmlns:a="http://schemas.openxmlformats.org/drawingml/2006/main">
              <a:ext uri="{FF2B5EF4-FFF2-40B4-BE49-F238E27FC236}">
                <a16:creationId xmlns:a16="http://schemas.microsoft.com/office/drawing/2014/main" id="{21974ACA-D87B-701A-8570-794DC76F8B2D}"/>
              </a:ext>
            </a:extLst>
          </cdr:cNvPr>
          <cdr:cNvSpPr/>
        </cdr:nvSpPr>
        <cdr:spPr bwMode="gray">
          <a:xfrm xmlns:a="http://schemas.openxmlformats.org/drawingml/2006/main">
            <a:off x="1643496" y="-1144768"/>
            <a:ext cx="1214366" cy="487890"/>
          </a:xfrm>
          <a:prstGeom xmlns:a="http://schemas.openxmlformats.org/drawingml/2006/main" prst="rect">
            <a:avLst/>
          </a:prstGeom>
          <a:solidFill xmlns:a="http://schemas.openxmlformats.org/drawingml/2006/main">
            <a:schemeClr val="bg1">
              <a:lumMod val="95000"/>
            </a:schemeClr>
          </a:solidFill>
          <a:ln xmlns:a="http://schemas.openxmlformats.org/drawingml/2006/main" w="19050" algn="ctr">
            <a:noFill/>
            <a:miter lim="800000"/>
            <a:headEnd/>
            <a:tailEnd/>
          </a:ln>
        </cdr:spPr>
        <cdr:txBody>
          <a:bodyPr xmlns:a="http://schemas.openxmlformats.org/drawingml/2006/main" wrap="square" lIns="88900" tIns="88900" rIns="88900" bIns="88900" rtlCol="0" anchor="ctr"/>
          <a:lstStyle xmlns:a="http://schemas.openxmlformats.org/drawingml/2006/main">
            <a:defPPr>
              <a:defRPr lang="en-US"/>
            </a:defPPr>
            <a:lvl1pPr marL="0" indent="0" algn="l" defTabSz="1219170" rtl="0" eaLnBrk="1" latinLnBrk="0" hangingPunct="1">
              <a:defRPr sz="1100" kern="1200">
                <a:solidFill>
                  <a:schemeClr val="tx1"/>
                </a:solidFill>
                <a:latin typeface="+mn-lt"/>
                <a:ea typeface="+mn-ea"/>
                <a:cs typeface="+mn-cs"/>
              </a:defRPr>
            </a:lvl1pPr>
            <a:lvl2pPr marL="457200" indent="0" algn="l" defTabSz="1219170" rtl="0" eaLnBrk="1" latinLnBrk="0" hangingPunct="1">
              <a:defRPr sz="1100" kern="1200">
                <a:solidFill>
                  <a:schemeClr val="tx1"/>
                </a:solidFill>
                <a:latin typeface="+mn-lt"/>
                <a:ea typeface="+mn-ea"/>
                <a:cs typeface="+mn-cs"/>
              </a:defRPr>
            </a:lvl2pPr>
            <a:lvl3pPr marL="914400" indent="0" algn="l" defTabSz="1219170" rtl="0" eaLnBrk="1" latinLnBrk="0" hangingPunct="1">
              <a:defRPr sz="1100" kern="1200">
                <a:solidFill>
                  <a:schemeClr val="tx1"/>
                </a:solidFill>
                <a:latin typeface="+mn-lt"/>
                <a:ea typeface="+mn-ea"/>
                <a:cs typeface="+mn-cs"/>
              </a:defRPr>
            </a:lvl3pPr>
            <a:lvl4pPr marL="1371600" indent="0" algn="l" defTabSz="1219170" rtl="0" eaLnBrk="1" latinLnBrk="0" hangingPunct="1">
              <a:defRPr sz="1100" kern="1200">
                <a:solidFill>
                  <a:schemeClr val="tx1"/>
                </a:solidFill>
                <a:latin typeface="+mn-lt"/>
                <a:ea typeface="+mn-ea"/>
                <a:cs typeface="+mn-cs"/>
              </a:defRPr>
            </a:lvl4pPr>
            <a:lvl5pPr marL="1828800" indent="0" algn="l" defTabSz="1219170" rtl="0" eaLnBrk="1" latinLnBrk="0" hangingPunct="1">
              <a:defRPr sz="1100" kern="1200">
                <a:solidFill>
                  <a:schemeClr val="tx1"/>
                </a:solidFill>
                <a:latin typeface="+mn-lt"/>
                <a:ea typeface="+mn-ea"/>
                <a:cs typeface="+mn-cs"/>
              </a:defRPr>
            </a:lvl5pPr>
            <a:lvl6pPr marL="2286000" indent="0" algn="l" defTabSz="1219170" rtl="0" eaLnBrk="1" latinLnBrk="0" hangingPunct="1">
              <a:defRPr sz="1100" kern="1200">
                <a:solidFill>
                  <a:schemeClr val="tx1"/>
                </a:solidFill>
                <a:latin typeface="+mn-lt"/>
                <a:ea typeface="+mn-ea"/>
                <a:cs typeface="+mn-cs"/>
              </a:defRPr>
            </a:lvl6pPr>
            <a:lvl7pPr marL="2743200" indent="0" algn="l" defTabSz="1219170" rtl="0" eaLnBrk="1" latinLnBrk="0" hangingPunct="1">
              <a:defRPr sz="1100" kern="1200">
                <a:solidFill>
                  <a:schemeClr val="tx1"/>
                </a:solidFill>
                <a:latin typeface="+mn-lt"/>
                <a:ea typeface="+mn-ea"/>
                <a:cs typeface="+mn-cs"/>
              </a:defRPr>
            </a:lvl7pPr>
            <a:lvl8pPr marL="3200400" indent="0" algn="l" defTabSz="1219170" rtl="0" eaLnBrk="1" latinLnBrk="0" hangingPunct="1">
              <a:defRPr sz="1100" kern="1200">
                <a:solidFill>
                  <a:schemeClr val="tx1"/>
                </a:solidFill>
                <a:latin typeface="+mn-lt"/>
                <a:ea typeface="+mn-ea"/>
                <a:cs typeface="+mn-cs"/>
              </a:defRPr>
            </a:lvl8pPr>
            <a:lvl9pPr marL="3657600" indent="0" algn="l" defTabSz="1219170" rtl="0" eaLnBrk="1" latinLnBrk="0" hangingPunct="1">
              <a:defRPr sz="1100" kern="1200">
                <a:solidFill>
                  <a:schemeClr val="tx1"/>
                </a:solidFill>
                <a:latin typeface="+mn-lt"/>
                <a:ea typeface="+mn-ea"/>
                <a:cs typeface="+mn-cs"/>
              </a:defRPr>
            </a:lvl9pPr>
          </a:lstStyle>
          <a:p xmlns:a="http://schemas.openxmlformats.org/drawingml/2006/main">
            <a:pPr algn="ctr">
              <a:lnSpc>
                <a:spcPct val="106000"/>
              </a:lnSpc>
              <a:buFont typeface="Wingdings 2" pitchFamily="18" charset="2"/>
              <a:buNone/>
            </a:pPr>
            <a:endParaRPr lang="en-AU" sz="1600" b="1">
              <a:solidFill>
                <a:schemeClr val="bg1"/>
              </a:solidFill>
            </a:endParaRPr>
          </a:p>
        </cdr:txBody>
      </cdr:sp>
      <cdr:grpSp>
        <cdr:nvGrpSpPr>
          <cdr:cNvPr id="5" name="Group 4">
            <a:extLst xmlns:a="http://schemas.openxmlformats.org/drawingml/2006/main">
              <a:ext uri="{FF2B5EF4-FFF2-40B4-BE49-F238E27FC236}">
                <a16:creationId xmlns:a16="http://schemas.microsoft.com/office/drawing/2014/main" id="{9AF4089E-ABFF-0578-2EC1-3324F9FB9F42}"/>
              </a:ext>
            </a:extLst>
          </cdr:cNvPr>
          <cdr:cNvGrpSpPr/>
        </cdr:nvGrpSpPr>
        <cdr:grpSpPr>
          <a:xfrm xmlns:a="http://schemas.openxmlformats.org/drawingml/2006/main">
            <a:off x="1668663" y="-1171701"/>
            <a:ext cx="1224555" cy="172050"/>
            <a:chOff x="1782730" y="16831"/>
            <a:chExt cx="1224555" cy="251646"/>
          </a:xfrm>
        </cdr:grpSpPr>
        <cdr:pic>
          <cdr:nvPicPr>
            <cdr:cNvPr id="7" name="Graphic 16" descr="Coins outline">
              <a:extLst xmlns:a="http://schemas.openxmlformats.org/drawingml/2006/main">
                <a:ext uri="{FF2B5EF4-FFF2-40B4-BE49-F238E27FC236}">
                  <a16:creationId xmlns:a16="http://schemas.microsoft.com/office/drawing/2014/main" id="{871D25B0-6DBE-2813-458D-37CFE6CED74A}"/>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extLst>
                <a:ext uri="{96DAC541-7B7A-43D3-8B79-37D633B846F1}">
                  <asvg:svgBlip xmlns:asvg="http://schemas.microsoft.com/office/drawing/2016/SVG/main" r:embed="rId2"/>
                </a:ext>
              </a:extLst>
            </a:blip>
            <a:stretch xmlns:a="http://schemas.openxmlformats.org/drawingml/2006/main">
              <a:fillRect/>
            </a:stretch>
          </cdr:blipFill>
          <cdr:spPr>
            <a:xfrm xmlns:a="http://schemas.openxmlformats.org/drawingml/2006/main">
              <a:off x="1782730" y="26491"/>
              <a:ext cx="183441" cy="241986"/>
            </a:xfrm>
            <a:prstGeom xmlns:a="http://schemas.openxmlformats.org/drawingml/2006/main" prst="rect">
              <a:avLst/>
            </a:prstGeom>
          </cdr:spPr>
        </cdr:pic>
        <cdr:sp macro="" textlink="">
          <cdr:nvSpPr>
            <cdr:cNvPr id="8" name="Rectangle 7">
              <a:extLst xmlns:a="http://schemas.openxmlformats.org/drawingml/2006/main">
                <a:ext uri="{FF2B5EF4-FFF2-40B4-BE49-F238E27FC236}">
                  <a16:creationId xmlns:a16="http://schemas.microsoft.com/office/drawing/2014/main" id="{7F198D9B-FF04-6C23-947B-730770F3BA3F}"/>
                </a:ext>
              </a:extLst>
            </cdr:cNvPr>
            <cdr:cNvSpPr/>
          </cdr:nvSpPr>
          <cdr:spPr bwMode="gray">
            <a:xfrm xmlns:a="http://schemas.openxmlformats.org/drawingml/2006/main">
              <a:off x="1897302" y="16831"/>
              <a:ext cx="1109983" cy="245602"/>
            </a:xfrm>
            <a:prstGeom xmlns:a="http://schemas.openxmlformats.org/drawingml/2006/main" prst="rect">
              <a:avLst/>
            </a:prstGeom>
            <a:noFill xmlns:a="http://schemas.openxmlformats.org/drawingml/2006/main"/>
            <a:ln xmlns:a="http://schemas.openxmlformats.org/drawingml/2006/main" w="12700" algn="ctr">
              <a:noFill/>
              <a:miter lim="800000"/>
              <a:headEnd/>
              <a:tailEnd/>
            </a:ln>
          </cdr:spPr>
          <cdr:txBody>
            <a:bodyPr xmlns:a="http://schemas.openxmlformats.org/drawingml/2006/main" wrap="square" lIns="88900" tIns="88900" rIns="88900" bIns="88900" rtlCol="0" anchor="ctr"/>
            <a:lstStyle xmlns:a="http://schemas.openxmlformats.org/drawingml/2006/main">
              <a:defPPr>
                <a:defRPr lang="en-US"/>
              </a:defPPr>
              <a:lvl1pPr marL="0" indent="0" algn="l" defTabSz="1219170" rtl="0" eaLnBrk="1" latinLnBrk="0" hangingPunct="1">
                <a:defRPr sz="1100" kern="1200">
                  <a:solidFill>
                    <a:schemeClr val="tx1"/>
                  </a:solidFill>
                  <a:latin typeface="+mn-lt"/>
                  <a:ea typeface="+mn-ea"/>
                  <a:cs typeface="+mn-cs"/>
                </a:defRPr>
              </a:lvl1pPr>
              <a:lvl2pPr marL="457200" indent="0" algn="l" defTabSz="1219170" rtl="0" eaLnBrk="1" latinLnBrk="0" hangingPunct="1">
                <a:defRPr sz="1100" kern="1200">
                  <a:solidFill>
                    <a:schemeClr val="tx1"/>
                  </a:solidFill>
                  <a:latin typeface="+mn-lt"/>
                  <a:ea typeface="+mn-ea"/>
                  <a:cs typeface="+mn-cs"/>
                </a:defRPr>
              </a:lvl2pPr>
              <a:lvl3pPr marL="914400" indent="0" algn="l" defTabSz="1219170" rtl="0" eaLnBrk="1" latinLnBrk="0" hangingPunct="1">
                <a:defRPr sz="1100" kern="1200">
                  <a:solidFill>
                    <a:schemeClr val="tx1"/>
                  </a:solidFill>
                  <a:latin typeface="+mn-lt"/>
                  <a:ea typeface="+mn-ea"/>
                  <a:cs typeface="+mn-cs"/>
                </a:defRPr>
              </a:lvl3pPr>
              <a:lvl4pPr marL="1371600" indent="0" algn="l" defTabSz="1219170" rtl="0" eaLnBrk="1" latinLnBrk="0" hangingPunct="1">
                <a:defRPr sz="1100" kern="1200">
                  <a:solidFill>
                    <a:schemeClr val="tx1"/>
                  </a:solidFill>
                  <a:latin typeface="+mn-lt"/>
                  <a:ea typeface="+mn-ea"/>
                  <a:cs typeface="+mn-cs"/>
                </a:defRPr>
              </a:lvl4pPr>
              <a:lvl5pPr marL="1828800" indent="0" algn="l" defTabSz="1219170" rtl="0" eaLnBrk="1" latinLnBrk="0" hangingPunct="1">
                <a:defRPr sz="1100" kern="1200">
                  <a:solidFill>
                    <a:schemeClr val="tx1"/>
                  </a:solidFill>
                  <a:latin typeface="+mn-lt"/>
                  <a:ea typeface="+mn-ea"/>
                  <a:cs typeface="+mn-cs"/>
                </a:defRPr>
              </a:lvl5pPr>
              <a:lvl6pPr marL="2286000" indent="0" algn="l" defTabSz="1219170" rtl="0" eaLnBrk="1" latinLnBrk="0" hangingPunct="1">
                <a:defRPr sz="1100" kern="1200">
                  <a:solidFill>
                    <a:schemeClr val="tx1"/>
                  </a:solidFill>
                  <a:latin typeface="+mn-lt"/>
                  <a:ea typeface="+mn-ea"/>
                  <a:cs typeface="+mn-cs"/>
                </a:defRPr>
              </a:lvl6pPr>
              <a:lvl7pPr marL="2743200" indent="0" algn="l" defTabSz="1219170" rtl="0" eaLnBrk="1" latinLnBrk="0" hangingPunct="1">
                <a:defRPr sz="1100" kern="1200">
                  <a:solidFill>
                    <a:schemeClr val="tx1"/>
                  </a:solidFill>
                  <a:latin typeface="+mn-lt"/>
                  <a:ea typeface="+mn-ea"/>
                  <a:cs typeface="+mn-cs"/>
                </a:defRPr>
              </a:lvl7pPr>
              <a:lvl8pPr marL="3200400" indent="0" algn="l" defTabSz="1219170" rtl="0" eaLnBrk="1" latinLnBrk="0" hangingPunct="1">
                <a:defRPr sz="1100" kern="1200">
                  <a:solidFill>
                    <a:schemeClr val="tx1"/>
                  </a:solidFill>
                  <a:latin typeface="+mn-lt"/>
                  <a:ea typeface="+mn-ea"/>
                  <a:cs typeface="+mn-cs"/>
                </a:defRPr>
              </a:lvl8pPr>
              <a:lvl9pPr marL="3657600" indent="0" algn="l" defTabSz="1219170" rtl="0" eaLnBrk="1" latinLnBrk="0" hangingPunct="1">
                <a:defRPr sz="1100" kern="1200">
                  <a:solidFill>
                    <a:schemeClr val="tx1"/>
                  </a:solidFill>
                  <a:latin typeface="+mn-lt"/>
                  <a:ea typeface="+mn-ea"/>
                  <a:cs typeface="+mn-cs"/>
                </a:defRPr>
              </a:lvl9pPr>
            </a:lstStyle>
            <a:p xmlns:a="http://schemas.openxmlformats.org/drawingml/2006/main">
              <a:pPr algn="ctr">
                <a:lnSpc>
                  <a:spcPct val="106000"/>
                </a:lnSpc>
                <a:buFont typeface="Wingdings 2" pitchFamily="18" charset="2"/>
                <a:buNone/>
              </a:pPr>
              <a:r>
                <a:rPr lang="en-AU" sz="700" b="1">
                  <a:latin typeface="+mj-lt"/>
                  <a:ea typeface="Open Sans" panose="020B0606030504020204" pitchFamily="34" charset="0"/>
                  <a:cs typeface="Segoe UI Light" panose="020B0502040204020203" pitchFamily="34" charset="0"/>
                </a:rPr>
                <a:t>2024 - TOTAL COST PER SCREEN</a:t>
              </a:r>
            </a:p>
          </cdr:txBody>
        </cdr:sp>
      </cdr:grpSp>
      <cdr:sp macro="" textlink="">
        <cdr:nvSpPr>
          <cdr:cNvPr id="6" name="Rectangle 5">
            <a:extLst xmlns:a="http://schemas.openxmlformats.org/drawingml/2006/main">
              <a:ext uri="{FF2B5EF4-FFF2-40B4-BE49-F238E27FC236}">
                <a16:creationId xmlns:a16="http://schemas.microsoft.com/office/drawing/2014/main" id="{97621E03-F304-4D66-F2F0-FF880DE93E4F}"/>
              </a:ext>
            </a:extLst>
          </cdr:cNvPr>
          <cdr:cNvSpPr/>
        </cdr:nvSpPr>
        <cdr:spPr bwMode="gray">
          <a:xfrm xmlns:a="http://schemas.openxmlformats.org/drawingml/2006/main">
            <a:off x="1687508" y="-1030340"/>
            <a:ext cx="1179503" cy="356486"/>
          </a:xfrm>
          <a:prstGeom xmlns:a="http://schemas.openxmlformats.org/drawingml/2006/main" prst="rect">
            <a:avLst/>
          </a:prstGeom>
          <a:noFill xmlns:a="http://schemas.openxmlformats.org/drawingml/2006/main"/>
          <a:ln xmlns:a="http://schemas.openxmlformats.org/drawingml/2006/main" w="12700" algn="ctr">
            <a:noFill/>
            <a:miter lim="800000"/>
            <a:headEnd/>
            <a:tailEnd/>
          </a:ln>
        </cdr:spPr>
        <cdr:txBody>
          <a:bodyPr xmlns:a="http://schemas.openxmlformats.org/drawingml/2006/main" wrap="square" lIns="88900" tIns="88900" rIns="88900" bIns="88900" rtlCol="0" anchor="ctr"/>
          <a:lstStyle xmlns:a="http://schemas.openxmlformats.org/drawingml/2006/main">
            <a:defPPr>
              <a:defRPr lang="en-US"/>
            </a:defPPr>
            <a:lvl1pPr marL="0" indent="0" algn="l" defTabSz="1219170" rtl="0" eaLnBrk="1" latinLnBrk="0" hangingPunct="1">
              <a:defRPr sz="1100" kern="1200">
                <a:solidFill>
                  <a:schemeClr val="tx1"/>
                </a:solidFill>
                <a:latin typeface="+mn-lt"/>
                <a:ea typeface="+mn-ea"/>
                <a:cs typeface="+mn-cs"/>
              </a:defRPr>
            </a:lvl1pPr>
            <a:lvl2pPr marL="457200" indent="0" algn="l" defTabSz="1219170" rtl="0" eaLnBrk="1" latinLnBrk="0" hangingPunct="1">
              <a:defRPr sz="1100" kern="1200">
                <a:solidFill>
                  <a:schemeClr val="tx1"/>
                </a:solidFill>
                <a:latin typeface="+mn-lt"/>
                <a:ea typeface="+mn-ea"/>
                <a:cs typeface="+mn-cs"/>
              </a:defRPr>
            </a:lvl2pPr>
            <a:lvl3pPr marL="914400" indent="0" algn="l" defTabSz="1219170" rtl="0" eaLnBrk="1" latinLnBrk="0" hangingPunct="1">
              <a:defRPr sz="1100" kern="1200">
                <a:solidFill>
                  <a:schemeClr val="tx1"/>
                </a:solidFill>
                <a:latin typeface="+mn-lt"/>
                <a:ea typeface="+mn-ea"/>
                <a:cs typeface="+mn-cs"/>
              </a:defRPr>
            </a:lvl3pPr>
            <a:lvl4pPr marL="1371600" indent="0" algn="l" defTabSz="1219170" rtl="0" eaLnBrk="1" latinLnBrk="0" hangingPunct="1">
              <a:defRPr sz="1100" kern="1200">
                <a:solidFill>
                  <a:schemeClr val="tx1"/>
                </a:solidFill>
                <a:latin typeface="+mn-lt"/>
                <a:ea typeface="+mn-ea"/>
                <a:cs typeface="+mn-cs"/>
              </a:defRPr>
            </a:lvl4pPr>
            <a:lvl5pPr marL="1828800" indent="0" algn="l" defTabSz="1219170" rtl="0" eaLnBrk="1" latinLnBrk="0" hangingPunct="1">
              <a:defRPr sz="1100" kern="1200">
                <a:solidFill>
                  <a:schemeClr val="tx1"/>
                </a:solidFill>
                <a:latin typeface="+mn-lt"/>
                <a:ea typeface="+mn-ea"/>
                <a:cs typeface="+mn-cs"/>
              </a:defRPr>
            </a:lvl5pPr>
            <a:lvl6pPr marL="2286000" indent="0" algn="l" defTabSz="1219170" rtl="0" eaLnBrk="1" latinLnBrk="0" hangingPunct="1">
              <a:defRPr sz="1100" kern="1200">
                <a:solidFill>
                  <a:schemeClr val="tx1"/>
                </a:solidFill>
                <a:latin typeface="+mn-lt"/>
                <a:ea typeface="+mn-ea"/>
                <a:cs typeface="+mn-cs"/>
              </a:defRPr>
            </a:lvl6pPr>
            <a:lvl7pPr marL="2743200" indent="0" algn="l" defTabSz="1219170" rtl="0" eaLnBrk="1" latinLnBrk="0" hangingPunct="1">
              <a:defRPr sz="1100" kern="1200">
                <a:solidFill>
                  <a:schemeClr val="tx1"/>
                </a:solidFill>
                <a:latin typeface="+mn-lt"/>
                <a:ea typeface="+mn-ea"/>
                <a:cs typeface="+mn-cs"/>
              </a:defRPr>
            </a:lvl7pPr>
            <a:lvl8pPr marL="3200400" indent="0" algn="l" defTabSz="1219170" rtl="0" eaLnBrk="1" latinLnBrk="0" hangingPunct="1">
              <a:defRPr sz="1100" kern="1200">
                <a:solidFill>
                  <a:schemeClr val="tx1"/>
                </a:solidFill>
                <a:latin typeface="+mn-lt"/>
                <a:ea typeface="+mn-ea"/>
                <a:cs typeface="+mn-cs"/>
              </a:defRPr>
            </a:lvl8pPr>
            <a:lvl9pPr marL="3657600" indent="0" algn="l" defTabSz="1219170" rtl="0" eaLnBrk="1" latinLnBrk="0" hangingPunct="1">
              <a:defRPr sz="1100" kern="1200">
                <a:solidFill>
                  <a:schemeClr val="tx1"/>
                </a:solidFill>
                <a:latin typeface="+mn-lt"/>
                <a:ea typeface="+mn-ea"/>
                <a:cs typeface="+mn-cs"/>
              </a:defRPr>
            </a:lvl9pPr>
          </a:lstStyle>
          <a:p xmlns:a="http://schemas.openxmlformats.org/drawingml/2006/main">
            <a:pPr algn="ctr">
              <a:lnSpc>
                <a:spcPct val="106000"/>
              </a:lnSpc>
              <a:spcAft>
                <a:spcPts val="300"/>
              </a:spcAft>
            </a:pPr>
            <a:r>
              <a:rPr lang="en-AU" sz="700" b="1">
                <a:latin typeface="+mj-lt"/>
                <a:ea typeface="Open Sans" panose="020B0606030504020204" pitchFamily="34" charset="0"/>
                <a:cs typeface="Segoe UI Light" panose="020B0502040204020203" pitchFamily="34" charset="0"/>
              </a:rPr>
              <a:t>Current state: </a:t>
            </a:r>
            <a:r>
              <a:rPr lang="en-AU" sz="700">
                <a:latin typeface="+mj-lt"/>
                <a:ea typeface="Open Sans" panose="020B0606030504020204" pitchFamily="34" charset="0"/>
                <a:cs typeface="Segoe UI Light" panose="020B0502040204020203" pitchFamily="34" charset="0"/>
              </a:rPr>
              <a:t>$245.6</a:t>
            </a:r>
          </a:p>
          <a:p xmlns:a="http://schemas.openxmlformats.org/drawingml/2006/main">
            <a:pPr algn="ctr">
              <a:lnSpc>
                <a:spcPct val="106000"/>
              </a:lnSpc>
              <a:spcAft>
                <a:spcPts val="300"/>
              </a:spcAft>
            </a:pPr>
            <a:r>
              <a:rPr lang="en-AU" sz="700" b="1">
                <a:latin typeface="+mj-lt"/>
                <a:ea typeface="Open Sans" panose="020B0606030504020204" pitchFamily="34" charset="0"/>
                <a:cs typeface="Segoe UI Light" panose="020B0502040204020203" pitchFamily="34" charset="0"/>
              </a:rPr>
              <a:t>Scenario 1: </a:t>
            </a:r>
            <a:r>
              <a:rPr lang="en-AU" sz="700">
                <a:latin typeface="+mj-lt"/>
                <a:ea typeface="Open Sans" panose="020B0606030504020204" pitchFamily="34" charset="0"/>
                <a:cs typeface="Segoe UI Light" panose="020B0502040204020203" pitchFamily="34" charset="0"/>
              </a:rPr>
              <a:t>$252.1</a:t>
            </a:r>
          </a:p>
          <a:p xmlns:a="http://schemas.openxmlformats.org/drawingml/2006/main">
            <a:pPr algn="ctr">
              <a:lnSpc>
                <a:spcPct val="106000"/>
              </a:lnSpc>
              <a:spcAft>
                <a:spcPts val="300"/>
              </a:spcAft>
            </a:pPr>
            <a:r>
              <a:rPr lang="en-AU" sz="700" b="1">
                <a:latin typeface="+mj-lt"/>
                <a:ea typeface="Open Sans" panose="020B0606030504020204" pitchFamily="34" charset="0"/>
                <a:cs typeface="Segoe UI Light" panose="020B0502040204020203" pitchFamily="34" charset="0"/>
              </a:rPr>
              <a:t>Scenario 2: </a:t>
            </a:r>
            <a:r>
              <a:rPr lang="en-AU" sz="700">
                <a:latin typeface="+mj-lt"/>
                <a:ea typeface="Open Sans" panose="020B0606030504020204" pitchFamily="34" charset="0"/>
                <a:cs typeface="Segoe UI Light" panose="020B0502040204020203" pitchFamily="34" charset="0"/>
              </a:rPr>
              <a:t>$384.9</a:t>
            </a:r>
          </a:p>
          <a:p xmlns:a="http://schemas.openxmlformats.org/drawingml/2006/main">
            <a:pPr algn="ctr">
              <a:lnSpc>
                <a:spcPct val="106000"/>
              </a:lnSpc>
              <a:spcAft>
                <a:spcPts val="300"/>
              </a:spcAft>
            </a:pPr>
            <a:r>
              <a:rPr lang="en-AU" sz="700" b="1">
                <a:latin typeface="+mj-lt"/>
                <a:ea typeface="Open Sans" panose="020B0606030504020204" pitchFamily="34" charset="0"/>
                <a:cs typeface="Segoe UI Light" panose="020B0502040204020203" pitchFamily="34" charset="0"/>
              </a:rPr>
              <a:t>Scenario 3: </a:t>
            </a:r>
            <a:r>
              <a:rPr lang="en-AU" sz="700">
                <a:latin typeface="+mj-lt"/>
                <a:ea typeface="Open Sans" panose="020B0606030504020204" pitchFamily="34" charset="0"/>
                <a:cs typeface="Segoe UI Light" panose="020B0502040204020203" pitchFamily="34" charset="0"/>
              </a:rPr>
              <a:t>$297.0</a:t>
            </a:r>
          </a:p>
        </cdr:txBody>
      </cdr:sp>
    </cdr:grpSp>
  </cdr:relSizeAnchor>
</c:userShapes>
</file>

<file path=word/drawings/drawing4.xml><?xml version="1.0" encoding="utf-8"?>
<c:userShapes xmlns:c="http://schemas.openxmlformats.org/drawingml/2006/chart">
  <cdr:relSizeAnchor xmlns:cdr="http://schemas.openxmlformats.org/drawingml/2006/chartDrawing">
    <cdr:from>
      <cdr:x>0.5116</cdr:x>
      <cdr:y>0.15673</cdr:y>
    </cdr:from>
    <cdr:to>
      <cdr:x>0.55929</cdr:x>
      <cdr:y>0.3227</cdr:y>
    </cdr:to>
    <cdr:sp macro="" textlink="">
      <cdr:nvSpPr>
        <cdr:cNvPr id="2" name="Right Brace 1">
          <a:extLst xmlns:a="http://schemas.openxmlformats.org/drawingml/2006/main">
            <a:ext uri="{FF2B5EF4-FFF2-40B4-BE49-F238E27FC236}">
              <a16:creationId xmlns:a16="http://schemas.microsoft.com/office/drawing/2014/main" id="{C40B564F-63E9-ADD5-7BE5-C6B21AA234BD}"/>
            </a:ext>
          </a:extLst>
        </cdr:cNvPr>
        <cdr:cNvSpPr/>
      </cdr:nvSpPr>
      <cdr:spPr>
        <a:xfrm xmlns:a="http://schemas.openxmlformats.org/drawingml/2006/main">
          <a:off x="3040762" y="419505"/>
          <a:ext cx="283463" cy="444222"/>
        </a:xfrm>
        <a:prstGeom xmlns:a="http://schemas.openxmlformats.org/drawingml/2006/main" prst="rightBrace">
          <a:avLst/>
        </a:prstGeom>
        <a:ln xmlns:a="http://schemas.openxmlformats.org/drawingml/2006/main">
          <a:solidFill>
            <a:srgbClr val="D9D9D9"/>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rtlCol="0" anchor="ctr"/>
        <a:lstStyle xmlns:a="http://schemas.openxmlformats.org/drawingml/2006/main">
          <a:defPPr>
            <a:defRPr lang="en-US"/>
          </a:defPPr>
          <a:lvl1pPr marL="0" algn="l" defTabSz="1219170" rtl="0" eaLnBrk="1" latinLnBrk="0" hangingPunct="1">
            <a:defRPr sz="2400" kern="1200">
              <a:solidFill>
                <a:schemeClr val="tx1"/>
              </a:solidFill>
              <a:latin typeface="+mn-lt"/>
              <a:ea typeface="+mn-ea"/>
              <a:cs typeface="+mn-cs"/>
            </a:defRPr>
          </a:lvl1pPr>
          <a:lvl2pPr marL="609585" algn="l" defTabSz="1219170" rtl="0" eaLnBrk="1" latinLnBrk="0" hangingPunct="1">
            <a:defRPr sz="2400" kern="1200">
              <a:solidFill>
                <a:schemeClr val="tx1"/>
              </a:solidFill>
              <a:latin typeface="+mn-lt"/>
              <a:ea typeface="+mn-ea"/>
              <a:cs typeface="+mn-cs"/>
            </a:defRPr>
          </a:lvl2pPr>
          <a:lvl3pPr marL="1219170" algn="l" defTabSz="1219170" rtl="0" eaLnBrk="1" latinLnBrk="0" hangingPunct="1">
            <a:defRPr sz="2400" kern="1200">
              <a:solidFill>
                <a:schemeClr val="tx1"/>
              </a:solidFill>
              <a:latin typeface="+mn-lt"/>
              <a:ea typeface="+mn-ea"/>
              <a:cs typeface="+mn-cs"/>
            </a:defRPr>
          </a:lvl3pPr>
          <a:lvl4pPr marL="1828754" algn="l" defTabSz="1219170" rtl="0" eaLnBrk="1" latinLnBrk="0" hangingPunct="1">
            <a:defRPr sz="2400" kern="1200">
              <a:solidFill>
                <a:schemeClr val="tx1"/>
              </a:solidFill>
              <a:latin typeface="+mn-lt"/>
              <a:ea typeface="+mn-ea"/>
              <a:cs typeface="+mn-cs"/>
            </a:defRPr>
          </a:lvl4pPr>
          <a:lvl5pPr marL="2438339" algn="l" defTabSz="1219170" rtl="0" eaLnBrk="1" latinLnBrk="0" hangingPunct="1">
            <a:defRPr sz="2400" kern="1200">
              <a:solidFill>
                <a:schemeClr val="tx1"/>
              </a:solidFill>
              <a:latin typeface="+mn-lt"/>
              <a:ea typeface="+mn-ea"/>
              <a:cs typeface="+mn-cs"/>
            </a:defRPr>
          </a:lvl5pPr>
          <a:lvl6pPr marL="3047924" algn="l" defTabSz="1219170" rtl="0" eaLnBrk="1" latinLnBrk="0" hangingPunct="1">
            <a:defRPr sz="2400" kern="1200">
              <a:solidFill>
                <a:schemeClr val="tx1"/>
              </a:solidFill>
              <a:latin typeface="+mn-lt"/>
              <a:ea typeface="+mn-ea"/>
              <a:cs typeface="+mn-cs"/>
            </a:defRPr>
          </a:lvl6pPr>
          <a:lvl7pPr marL="3657509" algn="l" defTabSz="1219170" rtl="0" eaLnBrk="1" latinLnBrk="0" hangingPunct="1">
            <a:defRPr sz="2400" kern="1200">
              <a:solidFill>
                <a:schemeClr val="tx1"/>
              </a:solidFill>
              <a:latin typeface="+mn-lt"/>
              <a:ea typeface="+mn-ea"/>
              <a:cs typeface="+mn-cs"/>
            </a:defRPr>
          </a:lvl7pPr>
          <a:lvl8pPr marL="4267093" algn="l" defTabSz="1219170" rtl="0" eaLnBrk="1" latinLnBrk="0" hangingPunct="1">
            <a:defRPr sz="2400" kern="1200">
              <a:solidFill>
                <a:schemeClr val="tx1"/>
              </a:solidFill>
              <a:latin typeface="+mn-lt"/>
              <a:ea typeface="+mn-ea"/>
              <a:cs typeface="+mn-cs"/>
            </a:defRPr>
          </a:lvl8pPr>
          <a:lvl9pPr marL="4876678" algn="l" defTabSz="1219170" rtl="0" eaLnBrk="1" latinLnBrk="0" hangingPunct="1">
            <a:defRPr sz="2400" kern="1200">
              <a:solidFill>
                <a:schemeClr val="tx1"/>
              </a:solidFill>
              <a:latin typeface="+mn-lt"/>
              <a:ea typeface="+mn-ea"/>
              <a:cs typeface="+mn-cs"/>
            </a:defRPr>
          </a:lvl9pPr>
        </a:lstStyle>
        <a:p xmlns:a="http://schemas.openxmlformats.org/drawingml/2006/main">
          <a:pPr algn="ctr"/>
          <a:endParaRPr lang="en-AU"/>
        </a:p>
      </cdr:txBody>
    </cdr:sp>
  </cdr:relSizeAnchor>
  <cdr:relSizeAnchor xmlns:cdr="http://schemas.openxmlformats.org/drawingml/2006/chartDrawing">
    <cdr:from>
      <cdr:x>0.55128</cdr:x>
      <cdr:y>0.1425</cdr:y>
    </cdr:from>
    <cdr:to>
      <cdr:x>0.6859</cdr:x>
      <cdr:y>0.32514</cdr:y>
    </cdr:to>
    <cdr:sp macro="" textlink="">
      <cdr:nvSpPr>
        <cdr:cNvPr id="3" name="TextBox 22">
          <a:extLst xmlns:a="http://schemas.openxmlformats.org/drawingml/2006/main">
            <a:ext uri="{FF2B5EF4-FFF2-40B4-BE49-F238E27FC236}">
              <a16:creationId xmlns:a16="http://schemas.microsoft.com/office/drawing/2014/main" id="{4D1176F8-A56D-62F7-C37A-7920C6065E63}"/>
            </a:ext>
          </a:extLst>
        </cdr:cNvPr>
        <cdr:cNvSpPr txBox="1"/>
      </cdr:nvSpPr>
      <cdr:spPr>
        <a:xfrm xmlns:a="http://schemas.openxmlformats.org/drawingml/2006/main">
          <a:off x="3276600" y="381405"/>
          <a:ext cx="800100" cy="488852"/>
        </a:xfrm>
        <a:prstGeom xmlns:a="http://schemas.openxmlformats.org/drawingml/2006/main" prst="rect">
          <a:avLst/>
        </a:prstGeom>
      </cdr:spPr>
      <cdr:txBody>
        <a:bodyPr xmlns:a="http://schemas.openxmlformats.org/drawingml/2006/main" wrap="square" lIns="72000" tIns="0" rIns="0" bIns="0" rtlCol="0">
          <a:spAutoFit/>
        </a:bodyPr>
        <a:lstStyle xmlns:a="http://schemas.openxmlformats.org/drawingml/2006/main">
          <a:defPPr>
            <a:defRPr lang="en-US"/>
          </a:defPPr>
          <a:lvl1pPr marL="0" algn="l" defTabSz="1219170" rtl="0" eaLnBrk="1" latinLnBrk="0" hangingPunct="1">
            <a:defRPr sz="2400" kern="1200">
              <a:solidFill>
                <a:schemeClr val="tx1"/>
              </a:solidFill>
              <a:latin typeface="+mn-lt"/>
              <a:ea typeface="+mn-ea"/>
              <a:cs typeface="+mn-cs"/>
            </a:defRPr>
          </a:lvl1pPr>
          <a:lvl2pPr marL="609585" algn="l" defTabSz="1219170" rtl="0" eaLnBrk="1" latinLnBrk="0" hangingPunct="1">
            <a:defRPr sz="2400" kern="1200">
              <a:solidFill>
                <a:schemeClr val="tx1"/>
              </a:solidFill>
              <a:latin typeface="+mn-lt"/>
              <a:ea typeface="+mn-ea"/>
              <a:cs typeface="+mn-cs"/>
            </a:defRPr>
          </a:lvl2pPr>
          <a:lvl3pPr marL="1219170" algn="l" defTabSz="1219170" rtl="0" eaLnBrk="1" latinLnBrk="0" hangingPunct="1">
            <a:defRPr sz="2400" kern="1200">
              <a:solidFill>
                <a:schemeClr val="tx1"/>
              </a:solidFill>
              <a:latin typeface="+mn-lt"/>
              <a:ea typeface="+mn-ea"/>
              <a:cs typeface="+mn-cs"/>
            </a:defRPr>
          </a:lvl3pPr>
          <a:lvl4pPr marL="1828754" algn="l" defTabSz="1219170" rtl="0" eaLnBrk="1" latinLnBrk="0" hangingPunct="1">
            <a:defRPr sz="2400" kern="1200">
              <a:solidFill>
                <a:schemeClr val="tx1"/>
              </a:solidFill>
              <a:latin typeface="+mn-lt"/>
              <a:ea typeface="+mn-ea"/>
              <a:cs typeface="+mn-cs"/>
            </a:defRPr>
          </a:lvl4pPr>
          <a:lvl5pPr marL="2438339" algn="l" defTabSz="1219170" rtl="0" eaLnBrk="1" latinLnBrk="0" hangingPunct="1">
            <a:defRPr sz="2400" kern="1200">
              <a:solidFill>
                <a:schemeClr val="tx1"/>
              </a:solidFill>
              <a:latin typeface="+mn-lt"/>
              <a:ea typeface="+mn-ea"/>
              <a:cs typeface="+mn-cs"/>
            </a:defRPr>
          </a:lvl5pPr>
          <a:lvl6pPr marL="3047924" algn="l" defTabSz="1219170" rtl="0" eaLnBrk="1" latinLnBrk="0" hangingPunct="1">
            <a:defRPr sz="2400" kern="1200">
              <a:solidFill>
                <a:schemeClr val="tx1"/>
              </a:solidFill>
              <a:latin typeface="+mn-lt"/>
              <a:ea typeface="+mn-ea"/>
              <a:cs typeface="+mn-cs"/>
            </a:defRPr>
          </a:lvl6pPr>
          <a:lvl7pPr marL="3657509" algn="l" defTabSz="1219170" rtl="0" eaLnBrk="1" latinLnBrk="0" hangingPunct="1">
            <a:defRPr sz="2400" kern="1200">
              <a:solidFill>
                <a:schemeClr val="tx1"/>
              </a:solidFill>
              <a:latin typeface="+mn-lt"/>
              <a:ea typeface="+mn-ea"/>
              <a:cs typeface="+mn-cs"/>
            </a:defRPr>
          </a:lvl7pPr>
          <a:lvl8pPr marL="4267093" algn="l" defTabSz="1219170" rtl="0" eaLnBrk="1" latinLnBrk="0" hangingPunct="1">
            <a:defRPr sz="2400" kern="1200">
              <a:solidFill>
                <a:schemeClr val="tx1"/>
              </a:solidFill>
              <a:latin typeface="+mn-lt"/>
              <a:ea typeface="+mn-ea"/>
              <a:cs typeface="+mn-cs"/>
            </a:defRPr>
          </a:lvl8pPr>
          <a:lvl9pPr marL="4876678" algn="l" defTabSz="1219170" rtl="0" eaLnBrk="1" latinLnBrk="0" hangingPunct="1">
            <a:defRPr sz="2400" kern="1200">
              <a:solidFill>
                <a:schemeClr val="tx1"/>
              </a:solidFill>
              <a:latin typeface="+mn-lt"/>
              <a:ea typeface="+mn-ea"/>
              <a:cs typeface="+mn-cs"/>
            </a:defRPr>
          </a:lvl9pPr>
        </a:lstStyle>
        <a:p xmlns:a="http://schemas.openxmlformats.org/drawingml/2006/main">
          <a:r>
            <a:rPr lang="en-AU" sz="700" b="1" dirty="0">
              <a:solidFill>
                <a:schemeClr val="bg1">
                  <a:lumMod val="50000"/>
                </a:schemeClr>
              </a:solidFill>
              <a:latin typeface="Open Sans" panose="020B0606030504020204" pitchFamily="34" charset="0"/>
              <a:ea typeface="Open Sans" panose="020B0606030504020204" pitchFamily="34" charset="0"/>
              <a:cs typeface="Open Sans" panose="020B0606030504020204" pitchFamily="34" charset="0"/>
            </a:rPr>
            <a:t>Program administration costs</a:t>
          </a:r>
        </a:p>
        <a:p xmlns:a="http://schemas.openxmlformats.org/drawingml/2006/main">
          <a:r>
            <a:rPr lang="en-AU" sz="700" b="1" dirty="0">
              <a:solidFill>
                <a:schemeClr val="bg1">
                  <a:lumMod val="50000"/>
                </a:schemeClr>
              </a:solidFill>
              <a:latin typeface="Open Sans" panose="020B0606030504020204" pitchFamily="34" charset="0"/>
              <a:ea typeface="Open Sans" panose="020B0606030504020204" pitchFamily="34" charset="0"/>
              <a:cs typeface="Open Sans" panose="020B0606030504020204" pitchFamily="34" charset="0"/>
            </a:rPr>
            <a:t>22.8%</a:t>
          </a:r>
        </a:p>
      </cdr:txBody>
    </cdr:sp>
  </cdr:relSizeAnchor>
</c:userShapes>
</file>

<file path=word/drawings/drawing5.xml><?xml version="1.0" encoding="utf-8"?>
<c:userShapes xmlns:c="http://schemas.openxmlformats.org/drawingml/2006/chart">
  <cdr:relSizeAnchor xmlns:cdr="http://schemas.openxmlformats.org/drawingml/2006/chartDrawing">
    <cdr:from>
      <cdr:x>0.16342</cdr:x>
      <cdr:y>0.1021</cdr:y>
    </cdr:from>
    <cdr:to>
      <cdr:x>0.41143</cdr:x>
      <cdr:y>0.31415</cdr:y>
    </cdr:to>
    <cdr:grpSp>
      <cdr:nvGrpSpPr>
        <cdr:cNvPr id="5" name="Group 4">
          <a:extLst xmlns:a="http://schemas.openxmlformats.org/drawingml/2006/main">
            <a:ext uri="{FF2B5EF4-FFF2-40B4-BE49-F238E27FC236}">
              <a16:creationId xmlns:a16="http://schemas.microsoft.com/office/drawing/2014/main" id="{30EBB581-4B5A-CA31-ACC3-2E148823AE6B}"/>
            </a:ext>
          </a:extLst>
        </cdr:cNvPr>
        <cdr:cNvGrpSpPr/>
      </cdr:nvGrpSpPr>
      <cdr:grpSpPr>
        <a:xfrm xmlns:a="http://schemas.openxmlformats.org/drawingml/2006/main">
          <a:off x="853086" y="414670"/>
          <a:ext cx="1294692" cy="861237"/>
          <a:chOff x="11825613" y="1520292"/>
          <a:chExt cx="1044855" cy="951229"/>
        </a:xfrm>
      </cdr:grpSpPr>
      <cdr:sp macro="" textlink="">
        <cdr:nvSpPr>
          <cdr:cNvPr id="6" name="Right Brace 5">
            <a:extLst xmlns:a="http://schemas.openxmlformats.org/drawingml/2006/main">
              <a:ext uri="{FF2B5EF4-FFF2-40B4-BE49-F238E27FC236}">
                <a16:creationId xmlns:a16="http://schemas.microsoft.com/office/drawing/2014/main" id="{3D2DAE5A-3F83-BD96-CAC9-3C79922B378A}"/>
              </a:ext>
            </a:extLst>
          </cdr:cNvPr>
          <cdr:cNvSpPr/>
        </cdr:nvSpPr>
        <cdr:spPr>
          <a:xfrm xmlns:a="http://schemas.openxmlformats.org/drawingml/2006/main" flipH="1">
            <a:off x="12587004" y="1520292"/>
            <a:ext cx="283464" cy="951229"/>
          </a:xfrm>
          <a:prstGeom xmlns:a="http://schemas.openxmlformats.org/drawingml/2006/main" prst="rightBrace">
            <a:avLst/>
          </a:prstGeom>
          <a:ln xmlns:a="http://schemas.openxmlformats.org/drawingml/2006/main">
            <a:solidFill>
              <a:srgbClr val="0D839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rtlCol="0" anchor="ctr"/>
          <a:lstStyle xmlns:a="http://schemas.openxmlformats.org/drawingml/2006/main">
            <a:defPPr>
              <a:defRPr lang="en-US"/>
            </a:defPPr>
            <a:lvl1pPr marL="0" algn="l" defTabSz="1219170" rtl="0" eaLnBrk="1" latinLnBrk="0" hangingPunct="1">
              <a:defRPr sz="2400" kern="1200">
                <a:solidFill>
                  <a:schemeClr val="tx1"/>
                </a:solidFill>
                <a:latin typeface="+mn-lt"/>
                <a:ea typeface="+mn-ea"/>
                <a:cs typeface="+mn-cs"/>
              </a:defRPr>
            </a:lvl1pPr>
            <a:lvl2pPr marL="609585" algn="l" defTabSz="1219170" rtl="0" eaLnBrk="1" latinLnBrk="0" hangingPunct="1">
              <a:defRPr sz="2400" kern="1200">
                <a:solidFill>
                  <a:schemeClr val="tx1"/>
                </a:solidFill>
                <a:latin typeface="+mn-lt"/>
                <a:ea typeface="+mn-ea"/>
                <a:cs typeface="+mn-cs"/>
              </a:defRPr>
            </a:lvl2pPr>
            <a:lvl3pPr marL="1219170" algn="l" defTabSz="1219170" rtl="0" eaLnBrk="1" latinLnBrk="0" hangingPunct="1">
              <a:defRPr sz="2400" kern="1200">
                <a:solidFill>
                  <a:schemeClr val="tx1"/>
                </a:solidFill>
                <a:latin typeface="+mn-lt"/>
                <a:ea typeface="+mn-ea"/>
                <a:cs typeface="+mn-cs"/>
              </a:defRPr>
            </a:lvl3pPr>
            <a:lvl4pPr marL="1828754" algn="l" defTabSz="1219170" rtl="0" eaLnBrk="1" latinLnBrk="0" hangingPunct="1">
              <a:defRPr sz="2400" kern="1200">
                <a:solidFill>
                  <a:schemeClr val="tx1"/>
                </a:solidFill>
                <a:latin typeface="+mn-lt"/>
                <a:ea typeface="+mn-ea"/>
                <a:cs typeface="+mn-cs"/>
              </a:defRPr>
            </a:lvl4pPr>
            <a:lvl5pPr marL="2438339" algn="l" defTabSz="1219170" rtl="0" eaLnBrk="1" latinLnBrk="0" hangingPunct="1">
              <a:defRPr sz="2400" kern="1200">
                <a:solidFill>
                  <a:schemeClr val="tx1"/>
                </a:solidFill>
                <a:latin typeface="+mn-lt"/>
                <a:ea typeface="+mn-ea"/>
                <a:cs typeface="+mn-cs"/>
              </a:defRPr>
            </a:lvl5pPr>
            <a:lvl6pPr marL="3047924" algn="l" defTabSz="1219170" rtl="0" eaLnBrk="1" latinLnBrk="0" hangingPunct="1">
              <a:defRPr sz="2400" kern="1200">
                <a:solidFill>
                  <a:schemeClr val="tx1"/>
                </a:solidFill>
                <a:latin typeface="+mn-lt"/>
                <a:ea typeface="+mn-ea"/>
                <a:cs typeface="+mn-cs"/>
              </a:defRPr>
            </a:lvl6pPr>
            <a:lvl7pPr marL="3657509" algn="l" defTabSz="1219170" rtl="0" eaLnBrk="1" latinLnBrk="0" hangingPunct="1">
              <a:defRPr sz="2400" kern="1200">
                <a:solidFill>
                  <a:schemeClr val="tx1"/>
                </a:solidFill>
                <a:latin typeface="+mn-lt"/>
                <a:ea typeface="+mn-ea"/>
                <a:cs typeface="+mn-cs"/>
              </a:defRPr>
            </a:lvl7pPr>
            <a:lvl8pPr marL="4267093" algn="l" defTabSz="1219170" rtl="0" eaLnBrk="1" latinLnBrk="0" hangingPunct="1">
              <a:defRPr sz="2400" kern="1200">
                <a:solidFill>
                  <a:schemeClr val="tx1"/>
                </a:solidFill>
                <a:latin typeface="+mn-lt"/>
                <a:ea typeface="+mn-ea"/>
                <a:cs typeface="+mn-cs"/>
              </a:defRPr>
            </a:lvl8pPr>
            <a:lvl9pPr marL="4876678" algn="l" defTabSz="1219170" rtl="0" eaLnBrk="1" latinLnBrk="0" hangingPunct="1">
              <a:defRPr sz="2400" kern="1200">
                <a:solidFill>
                  <a:schemeClr val="tx1"/>
                </a:solidFill>
                <a:latin typeface="+mn-lt"/>
                <a:ea typeface="+mn-ea"/>
                <a:cs typeface="+mn-cs"/>
              </a:defRPr>
            </a:lvl9pPr>
          </a:lstStyle>
          <a:p xmlns:a="http://schemas.openxmlformats.org/drawingml/2006/main">
            <a:pPr algn="ctr"/>
            <a:endParaRPr lang="en-AU"/>
          </a:p>
        </cdr:txBody>
      </cdr:sp>
      <cdr:sp macro="" textlink="">
        <cdr:nvSpPr>
          <cdr:cNvPr id="7" name="TextBox 16">
            <a:extLst xmlns:a="http://schemas.openxmlformats.org/drawingml/2006/main">
              <a:ext uri="{FF2B5EF4-FFF2-40B4-BE49-F238E27FC236}">
                <a16:creationId xmlns:a16="http://schemas.microsoft.com/office/drawing/2014/main" id="{75454AFD-CB83-E90B-2DA9-A15607340B91}"/>
              </a:ext>
            </a:extLst>
          </cdr:cNvPr>
          <cdr:cNvSpPr txBox="1"/>
        </cdr:nvSpPr>
        <cdr:spPr>
          <a:xfrm xmlns:a="http://schemas.openxmlformats.org/drawingml/2006/main">
            <a:off x="11825613" y="1688129"/>
            <a:ext cx="757346" cy="492443"/>
          </a:xfrm>
          <a:prstGeom xmlns:a="http://schemas.openxmlformats.org/drawingml/2006/main" prst="rect">
            <a:avLst/>
          </a:prstGeom>
        </cdr:spPr>
        <cdr:txBody>
          <a:bodyPr xmlns:a="http://schemas.openxmlformats.org/drawingml/2006/main" wrap="square" lIns="0" tIns="0" rIns="72000" bIns="0" rtlCol="0">
            <a:noAutofit/>
          </a:bodyPr>
          <a:lstStyle xmlns:a="http://schemas.openxmlformats.org/drawingml/2006/main">
            <a:defPPr>
              <a:defRPr lang="en-US"/>
            </a:defPPr>
            <a:lvl1pPr marL="0" algn="l" defTabSz="1219170" rtl="0" eaLnBrk="1" latinLnBrk="0" hangingPunct="1">
              <a:defRPr sz="2400" kern="1200">
                <a:solidFill>
                  <a:schemeClr val="tx1"/>
                </a:solidFill>
                <a:latin typeface="+mn-lt"/>
                <a:ea typeface="+mn-ea"/>
                <a:cs typeface="+mn-cs"/>
              </a:defRPr>
            </a:lvl1pPr>
            <a:lvl2pPr marL="609585" algn="l" defTabSz="1219170" rtl="0" eaLnBrk="1" latinLnBrk="0" hangingPunct="1">
              <a:defRPr sz="2400" kern="1200">
                <a:solidFill>
                  <a:schemeClr val="tx1"/>
                </a:solidFill>
                <a:latin typeface="+mn-lt"/>
                <a:ea typeface="+mn-ea"/>
                <a:cs typeface="+mn-cs"/>
              </a:defRPr>
            </a:lvl2pPr>
            <a:lvl3pPr marL="1219170" algn="l" defTabSz="1219170" rtl="0" eaLnBrk="1" latinLnBrk="0" hangingPunct="1">
              <a:defRPr sz="2400" kern="1200">
                <a:solidFill>
                  <a:schemeClr val="tx1"/>
                </a:solidFill>
                <a:latin typeface="+mn-lt"/>
                <a:ea typeface="+mn-ea"/>
                <a:cs typeface="+mn-cs"/>
              </a:defRPr>
            </a:lvl3pPr>
            <a:lvl4pPr marL="1828754" algn="l" defTabSz="1219170" rtl="0" eaLnBrk="1" latinLnBrk="0" hangingPunct="1">
              <a:defRPr sz="2400" kern="1200">
                <a:solidFill>
                  <a:schemeClr val="tx1"/>
                </a:solidFill>
                <a:latin typeface="+mn-lt"/>
                <a:ea typeface="+mn-ea"/>
                <a:cs typeface="+mn-cs"/>
              </a:defRPr>
            </a:lvl4pPr>
            <a:lvl5pPr marL="2438339" algn="l" defTabSz="1219170" rtl="0" eaLnBrk="1" latinLnBrk="0" hangingPunct="1">
              <a:defRPr sz="2400" kern="1200">
                <a:solidFill>
                  <a:schemeClr val="tx1"/>
                </a:solidFill>
                <a:latin typeface="+mn-lt"/>
                <a:ea typeface="+mn-ea"/>
                <a:cs typeface="+mn-cs"/>
              </a:defRPr>
            </a:lvl5pPr>
            <a:lvl6pPr marL="3047924" algn="l" defTabSz="1219170" rtl="0" eaLnBrk="1" latinLnBrk="0" hangingPunct="1">
              <a:defRPr sz="2400" kern="1200">
                <a:solidFill>
                  <a:schemeClr val="tx1"/>
                </a:solidFill>
                <a:latin typeface="+mn-lt"/>
                <a:ea typeface="+mn-ea"/>
                <a:cs typeface="+mn-cs"/>
              </a:defRPr>
            </a:lvl6pPr>
            <a:lvl7pPr marL="3657509" algn="l" defTabSz="1219170" rtl="0" eaLnBrk="1" latinLnBrk="0" hangingPunct="1">
              <a:defRPr sz="2400" kern="1200">
                <a:solidFill>
                  <a:schemeClr val="tx1"/>
                </a:solidFill>
                <a:latin typeface="+mn-lt"/>
                <a:ea typeface="+mn-ea"/>
                <a:cs typeface="+mn-cs"/>
              </a:defRPr>
            </a:lvl7pPr>
            <a:lvl8pPr marL="4267093" algn="l" defTabSz="1219170" rtl="0" eaLnBrk="1" latinLnBrk="0" hangingPunct="1">
              <a:defRPr sz="2400" kern="1200">
                <a:solidFill>
                  <a:schemeClr val="tx1"/>
                </a:solidFill>
                <a:latin typeface="+mn-lt"/>
                <a:ea typeface="+mn-ea"/>
                <a:cs typeface="+mn-cs"/>
              </a:defRPr>
            </a:lvl8pPr>
            <a:lvl9pPr marL="4876678" algn="l" defTabSz="1219170" rtl="0" eaLnBrk="1" latinLnBrk="0" hangingPunct="1">
              <a:defRPr sz="2400" kern="1200">
                <a:solidFill>
                  <a:schemeClr val="tx1"/>
                </a:solidFill>
                <a:latin typeface="+mn-lt"/>
                <a:ea typeface="+mn-ea"/>
                <a:cs typeface="+mn-cs"/>
              </a:defRPr>
            </a:lvl9pPr>
          </a:lstStyle>
          <a:p xmlns:a="http://schemas.openxmlformats.org/drawingml/2006/main">
            <a:pPr algn="r"/>
            <a:r>
              <a:rPr lang="en-AU" sz="800" b="1">
                <a:solidFill>
                  <a:srgbClr val="0D8390"/>
                </a:solidFill>
                <a:latin typeface="+mj-lt"/>
              </a:rPr>
              <a:t>Service delivery overheads</a:t>
            </a:r>
          </a:p>
          <a:p xmlns:a="http://schemas.openxmlformats.org/drawingml/2006/main">
            <a:pPr algn="r"/>
            <a:r>
              <a:rPr lang="en-AU" sz="800" b="1">
                <a:solidFill>
                  <a:srgbClr val="0D8390"/>
                </a:solidFill>
                <a:latin typeface="+mj-lt"/>
              </a:rPr>
              <a:t>35.2%</a:t>
            </a:r>
          </a:p>
        </cdr:txBody>
      </cdr:sp>
    </cdr:grpSp>
  </cdr:relSizeAnchor>
  <cdr:relSizeAnchor xmlns:cdr="http://schemas.openxmlformats.org/drawingml/2006/chartDrawing">
    <cdr:from>
      <cdr:x>0.72706</cdr:x>
      <cdr:y>0.32681</cdr:y>
    </cdr:from>
    <cdr:to>
      <cdr:x>0.79139</cdr:x>
      <cdr:y>0.72933</cdr:y>
    </cdr:to>
    <cdr:sp macro="" textlink="">
      <cdr:nvSpPr>
        <cdr:cNvPr id="8" name="Right Brace 7">
          <a:extLst xmlns:a="http://schemas.openxmlformats.org/drawingml/2006/main">
            <a:ext uri="{FF2B5EF4-FFF2-40B4-BE49-F238E27FC236}">
              <a16:creationId xmlns:a16="http://schemas.microsoft.com/office/drawing/2014/main" id="{CB07A306-5221-C804-7A48-C19ED032761E}"/>
            </a:ext>
          </a:extLst>
        </cdr:cNvPr>
        <cdr:cNvSpPr/>
      </cdr:nvSpPr>
      <cdr:spPr>
        <a:xfrm xmlns:a="http://schemas.openxmlformats.org/drawingml/2006/main">
          <a:off x="3795510" y="1327334"/>
          <a:ext cx="335824" cy="1634819"/>
        </a:xfrm>
        <a:prstGeom xmlns:a="http://schemas.openxmlformats.org/drawingml/2006/main" prst="rightBrace">
          <a:avLst/>
        </a:prstGeom>
        <a:ln xmlns:a="http://schemas.openxmlformats.org/drawingml/2006/main">
          <a:solidFill>
            <a:srgbClr val="064248"/>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rtlCol="0" anchor="ctr"/>
        <a:lstStyle xmlns:a="http://schemas.openxmlformats.org/drawingml/2006/main">
          <a:defPPr>
            <a:defRPr lang="en-US"/>
          </a:defPPr>
          <a:lvl1pPr marL="0" algn="l" defTabSz="1219170" rtl="0" eaLnBrk="1" latinLnBrk="0" hangingPunct="1">
            <a:defRPr sz="2400" kern="1200">
              <a:solidFill>
                <a:schemeClr val="tx1"/>
              </a:solidFill>
              <a:latin typeface="+mn-lt"/>
              <a:ea typeface="+mn-ea"/>
              <a:cs typeface="+mn-cs"/>
            </a:defRPr>
          </a:lvl1pPr>
          <a:lvl2pPr marL="609585" algn="l" defTabSz="1219170" rtl="0" eaLnBrk="1" latinLnBrk="0" hangingPunct="1">
            <a:defRPr sz="2400" kern="1200">
              <a:solidFill>
                <a:schemeClr val="tx1"/>
              </a:solidFill>
              <a:latin typeface="+mn-lt"/>
              <a:ea typeface="+mn-ea"/>
              <a:cs typeface="+mn-cs"/>
            </a:defRPr>
          </a:lvl2pPr>
          <a:lvl3pPr marL="1219170" algn="l" defTabSz="1219170" rtl="0" eaLnBrk="1" latinLnBrk="0" hangingPunct="1">
            <a:defRPr sz="2400" kern="1200">
              <a:solidFill>
                <a:schemeClr val="tx1"/>
              </a:solidFill>
              <a:latin typeface="+mn-lt"/>
              <a:ea typeface="+mn-ea"/>
              <a:cs typeface="+mn-cs"/>
            </a:defRPr>
          </a:lvl3pPr>
          <a:lvl4pPr marL="1828754" algn="l" defTabSz="1219170" rtl="0" eaLnBrk="1" latinLnBrk="0" hangingPunct="1">
            <a:defRPr sz="2400" kern="1200">
              <a:solidFill>
                <a:schemeClr val="tx1"/>
              </a:solidFill>
              <a:latin typeface="+mn-lt"/>
              <a:ea typeface="+mn-ea"/>
              <a:cs typeface="+mn-cs"/>
            </a:defRPr>
          </a:lvl4pPr>
          <a:lvl5pPr marL="2438339" algn="l" defTabSz="1219170" rtl="0" eaLnBrk="1" latinLnBrk="0" hangingPunct="1">
            <a:defRPr sz="2400" kern="1200">
              <a:solidFill>
                <a:schemeClr val="tx1"/>
              </a:solidFill>
              <a:latin typeface="+mn-lt"/>
              <a:ea typeface="+mn-ea"/>
              <a:cs typeface="+mn-cs"/>
            </a:defRPr>
          </a:lvl5pPr>
          <a:lvl6pPr marL="3047924" algn="l" defTabSz="1219170" rtl="0" eaLnBrk="1" latinLnBrk="0" hangingPunct="1">
            <a:defRPr sz="2400" kern="1200">
              <a:solidFill>
                <a:schemeClr val="tx1"/>
              </a:solidFill>
              <a:latin typeface="+mn-lt"/>
              <a:ea typeface="+mn-ea"/>
              <a:cs typeface="+mn-cs"/>
            </a:defRPr>
          </a:lvl6pPr>
          <a:lvl7pPr marL="3657509" algn="l" defTabSz="1219170" rtl="0" eaLnBrk="1" latinLnBrk="0" hangingPunct="1">
            <a:defRPr sz="2400" kern="1200">
              <a:solidFill>
                <a:schemeClr val="tx1"/>
              </a:solidFill>
              <a:latin typeface="+mn-lt"/>
              <a:ea typeface="+mn-ea"/>
              <a:cs typeface="+mn-cs"/>
            </a:defRPr>
          </a:lvl7pPr>
          <a:lvl8pPr marL="4267093" algn="l" defTabSz="1219170" rtl="0" eaLnBrk="1" latinLnBrk="0" hangingPunct="1">
            <a:defRPr sz="2400" kern="1200">
              <a:solidFill>
                <a:schemeClr val="tx1"/>
              </a:solidFill>
              <a:latin typeface="+mn-lt"/>
              <a:ea typeface="+mn-ea"/>
              <a:cs typeface="+mn-cs"/>
            </a:defRPr>
          </a:lvl8pPr>
          <a:lvl9pPr marL="4876678" algn="l" defTabSz="1219170" rtl="0" eaLnBrk="1" latinLnBrk="0" hangingPunct="1">
            <a:defRPr sz="2400" kern="1200">
              <a:solidFill>
                <a:schemeClr val="tx1"/>
              </a:solidFill>
              <a:latin typeface="+mn-lt"/>
              <a:ea typeface="+mn-ea"/>
              <a:cs typeface="+mn-cs"/>
            </a:defRPr>
          </a:lvl9pPr>
        </a:lstStyle>
        <a:p xmlns:a="http://schemas.openxmlformats.org/drawingml/2006/main">
          <a:pPr algn="ctr"/>
          <a:endParaRPr lang="en-AU"/>
        </a:p>
      </cdr:txBody>
    </cdr:sp>
  </cdr:relSizeAnchor>
  <cdr:relSizeAnchor xmlns:cdr="http://schemas.openxmlformats.org/drawingml/2006/chartDrawing">
    <cdr:from>
      <cdr:x>0.79513</cdr:x>
      <cdr:y>0.48881</cdr:y>
    </cdr:from>
    <cdr:to>
      <cdr:x>0.91899</cdr:x>
      <cdr:y>0.60241</cdr:y>
    </cdr:to>
    <cdr:sp macro="" textlink="">
      <cdr:nvSpPr>
        <cdr:cNvPr id="9" name="TextBox 15">
          <a:extLst xmlns:a="http://schemas.openxmlformats.org/drawingml/2006/main">
            <a:ext uri="{FF2B5EF4-FFF2-40B4-BE49-F238E27FC236}">
              <a16:creationId xmlns:a16="http://schemas.microsoft.com/office/drawing/2014/main" id="{38759B17-68B8-8CBC-2935-7A8FB8CDF434}"/>
            </a:ext>
          </a:extLst>
        </cdr:cNvPr>
        <cdr:cNvSpPr txBox="1"/>
      </cdr:nvSpPr>
      <cdr:spPr>
        <a:xfrm xmlns:a="http://schemas.openxmlformats.org/drawingml/2006/main">
          <a:off x="4150841" y="1985274"/>
          <a:ext cx="646590" cy="461382"/>
        </a:xfrm>
        <a:prstGeom xmlns:a="http://schemas.openxmlformats.org/drawingml/2006/main" prst="rect">
          <a:avLst/>
        </a:prstGeom>
      </cdr:spPr>
      <cdr:txBody>
        <a:bodyPr xmlns:a="http://schemas.openxmlformats.org/drawingml/2006/main" wrap="square" lIns="72000" tIns="0" rIns="0" bIns="0" rtlCol="0">
          <a:spAutoFit/>
        </a:bodyPr>
        <a:lstStyle xmlns:a="http://schemas.openxmlformats.org/drawingml/2006/main">
          <a:defPPr>
            <a:defRPr lang="en-US"/>
          </a:defPPr>
          <a:lvl1pPr marL="0" algn="l" defTabSz="1219170" rtl="0" eaLnBrk="1" latinLnBrk="0" hangingPunct="1">
            <a:defRPr sz="2400" kern="1200">
              <a:solidFill>
                <a:schemeClr val="tx1"/>
              </a:solidFill>
              <a:latin typeface="+mn-lt"/>
              <a:ea typeface="+mn-ea"/>
              <a:cs typeface="+mn-cs"/>
            </a:defRPr>
          </a:lvl1pPr>
          <a:lvl2pPr marL="609585" algn="l" defTabSz="1219170" rtl="0" eaLnBrk="1" latinLnBrk="0" hangingPunct="1">
            <a:defRPr sz="2400" kern="1200">
              <a:solidFill>
                <a:schemeClr val="tx1"/>
              </a:solidFill>
              <a:latin typeface="+mn-lt"/>
              <a:ea typeface="+mn-ea"/>
              <a:cs typeface="+mn-cs"/>
            </a:defRPr>
          </a:lvl2pPr>
          <a:lvl3pPr marL="1219170" algn="l" defTabSz="1219170" rtl="0" eaLnBrk="1" latinLnBrk="0" hangingPunct="1">
            <a:defRPr sz="2400" kern="1200">
              <a:solidFill>
                <a:schemeClr val="tx1"/>
              </a:solidFill>
              <a:latin typeface="+mn-lt"/>
              <a:ea typeface="+mn-ea"/>
              <a:cs typeface="+mn-cs"/>
            </a:defRPr>
          </a:lvl3pPr>
          <a:lvl4pPr marL="1828754" algn="l" defTabSz="1219170" rtl="0" eaLnBrk="1" latinLnBrk="0" hangingPunct="1">
            <a:defRPr sz="2400" kern="1200">
              <a:solidFill>
                <a:schemeClr val="tx1"/>
              </a:solidFill>
              <a:latin typeface="+mn-lt"/>
              <a:ea typeface="+mn-ea"/>
              <a:cs typeface="+mn-cs"/>
            </a:defRPr>
          </a:lvl4pPr>
          <a:lvl5pPr marL="2438339" algn="l" defTabSz="1219170" rtl="0" eaLnBrk="1" latinLnBrk="0" hangingPunct="1">
            <a:defRPr sz="2400" kern="1200">
              <a:solidFill>
                <a:schemeClr val="tx1"/>
              </a:solidFill>
              <a:latin typeface="+mn-lt"/>
              <a:ea typeface="+mn-ea"/>
              <a:cs typeface="+mn-cs"/>
            </a:defRPr>
          </a:lvl5pPr>
          <a:lvl6pPr marL="3047924" algn="l" defTabSz="1219170" rtl="0" eaLnBrk="1" latinLnBrk="0" hangingPunct="1">
            <a:defRPr sz="2400" kern="1200">
              <a:solidFill>
                <a:schemeClr val="tx1"/>
              </a:solidFill>
              <a:latin typeface="+mn-lt"/>
              <a:ea typeface="+mn-ea"/>
              <a:cs typeface="+mn-cs"/>
            </a:defRPr>
          </a:lvl6pPr>
          <a:lvl7pPr marL="3657509" algn="l" defTabSz="1219170" rtl="0" eaLnBrk="1" latinLnBrk="0" hangingPunct="1">
            <a:defRPr sz="2400" kern="1200">
              <a:solidFill>
                <a:schemeClr val="tx1"/>
              </a:solidFill>
              <a:latin typeface="+mn-lt"/>
              <a:ea typeface="+mn-ea"/>
              <a:cs typeface="+mn-cs"/>
            </a:defRPr>
          </a:lvl7pPr>
          <a:lvl8pPr marL="4267093" algn="l" defTabSz="1219170" rtl="0" eaLnBrk="1" latinLnBrk="0" hangingPunct="1">
            <a:defRPr sz="2400" kern="1200">
              <a:solidFill>
                <a:schemeClr val="tx1"/>
              </a:solidFill>
              <a:latin typeface="+mn-lt"/>
              <a:ea typeface="+mn-ea"/>
              <a:cs typeface="+mn-cs"/>
            </a:defRPr>
          </a:lvl8pPr>
          <a:lvl9pPr marL="4876678" algn="l" defTabSz="1219170" rtl="0" eaLnBrk="1" latinLnBrk="0" hangingPunct="1">
            <a:defRPr sz="2400" kern="1200">
              <a:solidFill>
                <a:schemeClr val="tx1"/>
              </a:solidFill>
              <a:latin typeface="+mn-lt"/>
              <a:ea typeface="+mn-ea"/>
              <a:cs typeface="+mn-cs"/>
            </a:defRPr>
          </a:lvl9pPr>
        </a:lstStyle>
        <a:p xmlns:a="http://schemas.openxmlformats.org/drawingml/2006/main">
          <a:r>
            <a:rPr lang="en-AU" sz="800" b="1">
              <a:solidFill>
                <a:srgbClr val="064248"/>
              </a:solidFill>
              <a:latin typeface="+mj-lt"/>
            </a:rPr>
            <a:t>Direct labour costs</a:t>
          </a:r>
        </a:p>
        <a:p xmlns:a="http://schemas.openxmlformats.org/drawingml/2006/main">
          <a:r>
            <a:rPr lang="en-AU" sz="800" b="1">
              <a:solidFill>
                <a:srgbClr val="064248"/>
              </a:solidFill>
              <a:latin typeface="+mj-lt"/>
            </a:rPr>
            <a:t>64.8%</a:t>
          </a:r>
          <a:endParaRPr lang="en-AU" sz="1000" b="1">
            <a:solidFill>
              <a:srgbClr val="064248"/>
            </a:solidFill>
            <a:latin typeface="+mj-lt"/>
          </a:endParaRPr>
        </a:p>
      </cdr:txBody>
    </cdr:sp>
  </cdr:relSizeAnchor>
  <cdr:relSizeAnchor xmlns:cdr="http://schemas.openxmlformats.org/drawingml/2006/chartDrawing">
    <cdr:from>
      <cdr:x>0.45448</cdr:x>
      <cdr:y>0.0277</cdr:y>
    </cdr:from>
    <cdr:to>
      <cdr:x>0.68712</cdr:x>
      <cdr:y>0.09413</cdr:y>
    </cdr:to>
    <cdr:grpSp>
      <cdr:nvGrpSpPr>
        <cdr:cNvPr id="10" name="Group 9">
          <a:extLst xmlns:a="http://schemas.openxmlformats.org/drawingml/2006/main">
            <a:ext uri="{FF2B5EF4-FFF2-40B4-BE49-F238E27FC236}">
              <a16:creationId xmlns:a16="http://schemas.microsoft.com/office/drawing/2014/main" id="{13234BAD-2C81-D1A3-EEC0-F3D3C6D21CB6}"/>
            </a:ext>
          </a:extLst>
        </cdr:cNvPr>
        <cdr:cNvGrpSpPr/>
      </cdr:nvGrpSpPr>
      <cdr:grpSpPr>
        <a:xfrm xmlns:a="http://schemas.openxmlformats.org/drawingml/2006/main">
          <a:off x="2372556" y="112493"/>
          <a:ext cx="1214459" cy="269803"/>
          <a:chOff x="2509791" y="1801483"/>
          <a:chExt cx="1025237" cy="287966"/>
        </a:xfrm>
      </cdr:grpSpPr>
      <cdr:sp macro="" textlink="">
        <cdr:nvSpPr>
          <cdr:cNvPr id="11" name="Oval 10">
            <a:extLst xmlns:a="http://schemas.openxmlformats.org/drawingml/2006/main">
              <a:ext uri="{FF2B5EF4-FFF2-40B4-BE49-F238E27FC236}">
                <a16:creationId xmlns:a16="http://schemas.microsoft.com/office/drawing/2014/main" id="{CC2CE147-0F3D-A2B7-F126-DB221AB18E6E}"/>
              </a:ext>
            </a:extLst>
          </cdr:cNvPr>
          <cdr:cNvSpPr/>
        </cdr:nvSpPr>
        <cdr:spPr bwMode="gray">
          <a:xfrm xmlns:a="http://schemas.openxmlformats.org/drawingml/2006/main">
            <a:off x="2612745" y="1801483"/>
            <a:ext cx="819327" cy="287966"/>
          </a:xfrm>
          <a:prstGeom xmlns:a="http://schemas.openxmlformats.org/drawingml/2006/main" prst="ellipse">
            <a:avLst/>
          </a:prstGeom>
          <a:noFill xmlns:a="http://schemas.openxmlformats.org/drawingml/2006/main"/>
          <a:ln xmlns:a="http://schemas.openxmlformats.org/drawingml/2006/main" w="19050" algn="ctr">
            <a:solidFill>
              <a:schemeClr val="tx1"/>
            </a:solidFill>
            <a:miter lim="800000"/>
            <a:headEnd/>
            <a:tailEnd/>
          </a:ln>
        </cdr:spPr>
        <cdr:txBody>
          <a:bodyPr xmlns:a="http://schemas.openxmlformats.org/drawingml/2006/main" wrap="square" lIns="88900" tIns="88900" rIns="88900" bIns="88900" rtlCol="0" anchor="ctr"/>
          <a:lstStyle xmlns:a="http://schemas.openxmlformats.org/drawingml/2006/main">
            <a:defPPr>
              <a:defRPr lang="en-US"/>
            </a:defPPr>
            <a:lvl1pPr marL="0" algn="l" defTabSz="1219170" rtl="0" eaLnBrk="1" latinLnBrk="0" hangingPunct="1">
              <a:defRPr sz="2400" kern="1200">
                <a:solidFill>
                  <a:schemeClr val="tx1"/>
                </a:solidFill>
                <a:latin typeface="+mn-lt"/>
                <a:ea typeface="+mn-ea"/>
                <a:cs typeface="+mn-cs"/>
              </a:defRPr>
            </a:lvl1pPr>
            <a:lvl2pPr marL="609585" algn="l" defTabSz="1219170" rtl="0" eaLnBrk="1" latinLnBrk="0" hangingPunct="1">
              <a:defRPr sz="2400" kern="1200">
                <a:solidFill>
                  <a:schemeClr val="tx1"/>
                </a:solidFill>
                <a:latin typeface="+mn-lt"/>
                <a:ea typeface="+mn-ea"/>
                <a:cs typeface="+mn-cs"/>
              </a:defRPr>
            </a:lvl2pPr>
            <a:lvl3pPr marL="1219170" algn="l" defTabSz="1219170" rtl="0" eaLnBrk="1" latinLnBrk="0" hangingPunct="1">
              <a:defRPr sz="2400" kern="1200">
                <a:solidFill>
                  <a:schemeClr val="tx1"/>
                </a:solidFill>
                <a:latin typeface="+mn-lt"/>
                <a:ea typeface="+mn-ea"/>
                <a:cs typeface="+mn-cs"/>
              </a:defRPr>
            </a:lvl3pPr>
            <a:lvl4pPr marL="1828754" algn="l" defTabSz="1219170" rtl="0" eaLnBrk="1" latinLnBrk="0" hangingPunct="1">
              <a:defRPr sz="2400" kern="1200">
                <a:solidFill>
                  <a:schemeClr val="tx1"/>
                </a:solidFill>
                <a:latin typeface="+mn-lt"/>
                <a:ea typeface="+mn-ea"/>
                <a:cs typeface="+mn-cs"/>
              </a:defRPr>
            </a:lvl4pPr>
            <a:lvl5pPr marL="2438339" algn="l" defTabSz="1219170" rtl="0" eaLnBrk="1" latinLnBrk="0" hangingPunct="1">
              <a:defRPr sz="2400" kern="1200">
                <a:solidFill>
                  <a:schemeClr val="tx1"/>
                </a:solidFill>
                <a:latin typeface="+mn-lt"/>
                <a:ea typeface="+mn-ea"/>
                <a:cs typeface="+mn-cs"/>
              </a:defRPr>
            </a:lvl5pPr>
            <a:lvl6pPr marL="3047924" algn="l" defTabSz="1219170" rtl="0" eaLnBrk="1" latinLnBrk="0" hangingPunct="1">
              <a:defRPr sz="2400" kern="1200">
                <a:solidFill>
                  <a:schemeClr val="tx1"/>
                </a:solidFill>
                <a:latin typeface="+mn-lt"/>
                <a:ea typeface="+mn-ea"/>
                <a:cs typeface="+mn-cs"/>
              </a:defRPr>
            </a:lvl6pPr>
            <a:lvl7pPr marL="3657509" algn="l" defTabSz="1219170" rtl="0" eaLnBrk="1" latinLnBrk="0" hangingPunct="1">
              <a:defRPr sz="2400" kern="1200">
                <a:solidFill>
                  <a:schemeClr val="tx1"/>
                </a:solidFill>
                <a:latin typeface="+mn-lt"/>
                <a:ea typeface="+mn-ea"/>
                <a:cs typeface="+mn-cs"/>
              </a:defRPr>
            </a:lvl7pPr>
            <a:lvl8pPr marL="4267093" algn="l" defTabSz="1219170" rtl="0" eaLnBrk="1" latinLnBrk="0" hangingPunct="1">
              <a:defRPr sz="2400" kern="1200">
                <a:solidFill>
                  <a:schemeClr val="tx1"/>
                </a:solidFill>
                <a:latin typeface="+mn-lt"/>
                <a:ea typeface="+mn-ea"/>
                <a:cs typeface="+mn-cs"/>
              </a:defRPr>
            </a:lvl8pPr>
            <a:lvl9pPr marL="4876678" algn="l" defTabSz="1219170" rtl="0" eaLnBrk="1" latinLnBrk="0" hangingPunct="1">
              <a:defRPr sz="2400" kern="1200">
                <a:solidFill>
                  <a:schemeClr val="tx1"/>
                </a:solidFill>
                <a:latin typeface="+mn-lt"/>
                <a:ea typeface="+mn-ea"/>
                <a:cs typeface="+mn-cs"/>
              </a:defRPr>
            </a:lvl9pPr>
          </a:lstStyle>
          <a:p xmlns:a="http://schemas.openxmlformats.org/drawingml/2006/main">
            <a:pPr algn="ctr">
              <a:lnSpc>
                <a:spcPct val="106000"/>
              </a:lnSpc>
              <a:buFont typeface="Wingdings 2" pitchFamily="18" charset="2"/>
              <a:buNone/>
            </a:pPr>
            <a:endParaRPr lang="en-AU" sz="1600" b="1" noProof="0" err="1">
              <a:solidFill>
                <a:schemeClr val="bg1"/>
              </a:solidFill>
            </a:endParaRPr>
          </a:p>
        </cdr:txBody>
      </cdr:sp>
      <cdr:sp macro="" textlink="">
        <cdr:nvSpPr>
          <cdr:cNvPr id="12" name="TextBox 5">
            <a:extLst xmlns:a="http://schemas.openxmlformats.org/drawingml/2006/main">
              <a:ext uri="{FF2B5EF4-FFF2-40B4-BE49-F238E27FC236}">
                <a16:creationId xmlns:a16="http://schemas.microsoft.com/office/drawing/2014/main" id="{8A820693-264D-C2AC-F635-5BB627D86925}"/>
              </a:ext>
            </a:extLst>
          </cdr:cNvPr>
          <cdr:cNvSpPr txBox="1"/>
        </cdr:nvSpPr>
        <cdr:spPr>
          <a:xfrm xmlns:a="http://schemas.openxmlformats.org/drawingml/2006/main">
            <a:off x="2509791" y="1822013"/>
            <a:ext cx="1025237" cy="246221"/>
          </a:xfrm>
          <a:prstGeom xmlns:a="http://schemas.openxmlformats.org/drawingml/2006/main" prst="rect">
            <a:avLst/>
          </a:prstGeom>
          <a:noFill xmlns:a="http://schemas.openxmlformats.org/drawingml/2006/main"/>
        </cdr:spPr>
        <cdr:txBody>
          <a:bodyPr xmlns:a="http://schemas.openxmlformats.org/drawingml/2006/main" wrap="square" lIns="0" tIns="0" rIns="0" bIns="0" rtlCol="0">
            <a:spAutoFit/>
          </a:bodyPr>
          <a:lstStyle xmlns:a="http://schemas.openxmlformats.org/drawingml/2006/main">
            <a:defPPr>
              <a:defRPr lang="en-US"/>
            </a:defPPr>
            <a:lvl1pPr marL="0" algn="l" defTabSz="1219170" rtl="0" eaLnBrk="1" latinLnBrk="0" hangingPunct="1">
              <a:defRPr sz="2400" kern="1200">
                <a:solidFill>
                  <a:schemeClr val="tx1"/>
                </a:solidFill>
                <a:latin typeface="+mn-lt"/>
                <a:ea typeface="+mn-ea"/>
                <a:cs typeface="+mn-cs"/>
              </a:defRPr>
            </a:lvl1pPr>
            <a:lvl2pPr marL="609585" algn="l" defTabSz="1219170" rtl="0" eaLnBrk="1" latinLnBrk="0" hangingPunct="1">
              <a:defRPr sz="2400" kern="1200">
                <a:solidFill>
                  <a:schemeClr val="tx1"/>
                </a:solidFill>
                <a:latin typeface="+mn-lt"/>
                <a:ea typeface="+mn-ea"/>
                <a:cs typeface="+mn-cs"/>
              </a:defRPr>
            </a:lvl2pPr>
            <a:lvl3pPr marL="1219170" algn="l" defTabSz="1219170" rtl="0" eaLnBrk="1" latinLnBrk="0" hangingPunct="1">
              <a:defRPr sz="2400" kern="1200">
                <a:solidFill>
                  <a:schemeClr val="tx1"/>
                </a:solidFill>
                <a:latin typeface="+mn-lt"/>
                <a:ea typeface="+mn-ea"/>
                <a:cs typeface="+mn-cs"/>
              </a:defRPr>
            </a:lvl3pPr>
            <a:lvl4pPr marL="1828754" algn="l" defTabSz="1219170" rtl="0" eaLnBrk="1" latinLnBrk="0" hangingPunct="1">
              <a:defRPr sz="2400" kern="1200">
                <a:solidFill>
                  <a:schemeClr val="tx1"/>
                </a:solidFill>
                <a:latin typeface="+mn-lt"/>
                <a:ea typeface="+mn-ea"/>
                <a:cs typeface="+mn-cs"/>
              </a:defRPr>
            </a:lvl4pPr>
            <a:lvl5pPr marL="2438339" algn="l" defTabSz="1219170" rtl="0" eaLnBrk="1" latinLnBrk="0" hangingPunct="1">
              <a:defRPr sz="2400" kern="1200">
                <a:solidFill>
                  <a:schemeClr val="tx1"/>
                </a:solidFill>
                <a:latin typeface="+mn-lt"/>
                <a:ea typeface="+mn-ea"/>
                <a:cs typeface="+mn-cs"/>
              </a:defRPr>
            </a:lvl5pPr>
            <a:lvl6pPr marL="3047924" algn="l" defTabSz="1219170" rtl="0" eaLnBrk="1" latinLnBrk="0" hangingPunct="1">
              <a:defRPr sz="2400" kern="1200">
                <a:solidFill>
                  <a:schemeClr val="tx1"/>
                </a:solidFill>
                <a:latin typeface="+mn-lt"/>
                <a:ea typeface="+mn-ea"/>
                <a:cs typeface="+mn-cs"/>
              </a:defRPr>
            </a:lvl6pPr>
            <a:lvl7pPr marL="3657509" algn="l" defTabSz="1219170" rtl="0" eaLnBrk="1" latinLnBrk="0" hangingPunct="1">
              <a:defRPr sz="2400" kern="1200">
                <a:solidFill>
                  <a:schemeClr val="tx1"/>
                </a:solidFill>
                <a:latin typeface="+mn-lt"/>
                <a:ea typeface="+mn-ea"/>
                <a:cs typeface="+mn-cs"/>
              </a:defRPr>
            </a:lvl7pPr>
            <a:lvl8pPr marL="4267093" algn="l" defTabSz="1219170" rtl="0" eaLnBrk="1" latinLnBrk="0" hangingPunct="1">
              <a:defRPr sz="2400" kern="1200">
                <a:solidFill>
                  <a:schemeClr val="tx1"/>
                </a:solidFill>
                <a:latin typeface="+mn-lt"/>
                <a:ea typeface="+mn-ea"/>
                <a:cs typeface="+mn-cs"/>
              </a:defRPr>
            </a:lvl8pPr>
            <a:lvl9pPr marL="4876678" algn="l" defTabSz="1219170" rtl="0" eaLnBrk="1" latinLnBrk="0" hangingPunct="1">
              <a:defRPr sz="2400" kern="1200">
                <a:solidFill>
                  <a:schemeClr val="tx1"/>
                </a:solidFill>
                <a:latin typeface="+mn-lt"/>
                <a:ea typeface="+mn-ea"/>
                <a:cs typeface="+mn-cs"/>
              </a:defRPr>
            </a:lvl9pPr>
          </a:lstStyle>
          <a:p xmlns:a="http://schemas.openxmlformats.org/drawingml/2006/main">
            <a:pPr algn="ctr">
              <a:spcBef>
                <a:spcPts val="0"/>
              </a:spcBef>
              <a:spcAft>
                <a:spcPts val="1333"/>
              </a:spcAft>
              <a:buSzPct val="100000"/>
            </a:pPr>
            <a:r>
              <a:rPr lang="en-AU" sz="1600" b="1" dirty="0">
                <a:latin typeface="Segoe UI" panose="020B0502040204020203" pitchFamily="34" charset="0"/>
                <a:cs typeface="Segoe UI" panose="020B0502040204020203" pitchFamily="34" charset="0"/>
              </a:rPr>
              <a:t>$106.2</a:t>
            </a:r>
          </a:p>
        </cdr:txBody>
      </cdr:sp>
    </cdr:grpSp>
  </cdr:relSizeAnchor>
</c:userShapes>
</file>

<file path=word/drawings/drawing6.xml><?xml version="1.0" encoding="utf-8"?>
<c:userShapes xmlns:c="http://schemas.openxmlformats.org/drawingml/2006/chart">
  <cdr:relSizeAnchor xmlns:cdr="http://schemas.openxmlformats.org/drawingml/2006/chartDrawing">
    <cdr:from>
      <cdr:x>0.74946</cdr:x>
      <cdr:y>0.16189</cdr:y>
    </cdr:from>
    <cdr:to>
      <cdr:x>0.89717</cdr:x>
      <cdr:y>0.27008</cdr:y>
    </cdr:to>
    <cdr:cxnSp macro="">
      <cdr:nvCxnSpPr>
        <cdr:cNvPr id="2" name="Straight Connector 1">
          <a:extLst xmlns:a="http://schemas.openxmlformats.org/drawingml/2006/main">
            <a:ext uri="{FF2B5EF4-FFF2-40B4-BE49-F238E27FC236}">
              <a16:creationId xmlns:a16="http://schemas.microsoft.com/office/drawing/2014/main" id="{147E82BD-EECB-464B-EA0B-AC8554609F97}"/>
            </a:ext>
          </a:extLst>
        </cdr:cNvPr>
        <cdr:cNvCxnSpPr>
          <a:cxnSpLocks xmlns:a="http://schemas.openxmlformats.org/drawingml/2006/main"/>
        </cdr:cNvCxnSpPr>
      </cdr:nvCxnSpPr>
      <cdr:spPr>
        <a:xfrm xmlns:a="http://schemas.openxmlformats.org/drawingml/2006/main">
          <a:off x="4790004" y="611986"/>
          <a:ext cx="944046" cy="408974"/>
        </a:xfrm>
        <a:prstGeom xmlns:a="http://schemas.openxmlformats.org/drawingml/2006/main" prst="line">
          <a:avLst/>
        </a:prstGeom>
        <a:ln xmlns:a="http://schemas.openxmlformats.org/drawingml/2006/main">
          <a:solidFill>
            <a:srgbClr val="00717F"/>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0.24211</cdr:x>
      <cdr:y>0.01345</cdr:y>
    </cdr:from>
    <cdr:to>
      <cdr:x>0.75112</cdr:x>
      <cdr:y>0.37544</cdr:y>
    </cdr:to>
    <cdr:sp macro="" textlink="">
      <cdr:nvSpPr>
        <cdr:cNvPr id="3" name="Rectangle 2">
          <a:extLst xmlns:a="http://schemas.openxmlformats.org/drawingml/2006/main">
            <a:ext uri="{FF2B5EF4-FFF2-40B4-BE49-F238E27FC236}">
              <a16:creationId xmlns:a16="http://schemas.microsoft.com/office/drawing/2014/main" id="{FCE554F0-759E-7D8D-44BC-A58285FD5DC8}"/>
            </a:ext>
          </a:extLst>
        </cdr:cNvPr>
        <cdr:cNvSpPr/>
      </cdr:nvSpPr>
      <cdr:spPr bwMode="gray">
        <a:xfrm xmlns:a="http://schemas.openxmlformats.org/drawingml/2006/main">
          <a:off x="1547417" y="50828"/>
          <a:ext cx="3253183" cy="1368398"/>
        </a:xfrm>
        <a:prstGeom xmlns:a="http://schemas.openxmlformats.org/drawingml/2006/main" prst="rect">
          <a:avLst/>
        </a:prstGeom>
        <a:solidFill xmlns:a="http://schemas.openxmlformats.org/drawingml/2006/main">
          <a:schemeClr val="bg1">
            <a:lumMod val="95000"/>
          </a:schemeClr>
        </a:solidFill>
        <a:ln xmlns:a="http://schemas.openxmlformats.org/drawingml/2006/main" w="12700" algn="ctr">
          <a:solidFill>
            <a:srgbClr val="00717F"/>
          </a:solidFill>
          <a:miter lim="800000"/>
          <a:headEnd/>
          <a:tailEnd/>
        </a:ln>
      </cdr:spPr>
      <cdr:txBody>
        <a:bodyPr xmlns:a="http://schemas.openxmlformats.org/drawingml/2006/main" wrap="square" lIns="88900" tIns="88900" rIns="88900" bIns="88900" rtlCol="0" anchor="ctr"/>
        <a:lstStyle xmlns:a="http://schemas.openxmlformats.org/drawingml/2006/main">
          <a:defPPr>
            <a:defRPr lang="en-US"/>
          </a:defPPr>
          <a:lvl1pPr marL="0" algn="l" defTabSz="1219170" rtl="0" eaLnBrk="1" latinLnBrk="0" hangingPunct="1">
            <a:defRPr sz="2400" kern="1200">
              <a:solidFill>
                <a:schemeClr val="tx1"/>
              </a:solidFill>
              <a:latin typeface="+mn-lt"/>
              <a:ea typeface="+mn-ea"/>
              <a:cs typeface="+mn-cs"/>
            </a:defRPr>
          </a:lvl1pPr>
          <a:lvl2pPr marL="609585" algn="l" defTabSz="1219170" rtl="0" eaLnBrk="1" latinLnBrk="0" hangingPunct="1">
            <a:defRPr sz="2400" kern="1200">
              <a:solidFill>
                <a:schemeClr val="tx1"/>
              </a:solidFill>
              <a:latin typeface="+mn-lt"/>
              <a:ea typeface="+mn-ea"/>
              <a:cs typeface="+mn-cs"/>
            </a:defRPr>
          </a:lvl2pPr>
          <a:lvl3pPr marL="1219170" algn="l" defTabSz="1219170" rtl="0" eaLnBrk="1" latinLnBrk="0" hangingPunct="1">
            <a:defRPr sz="2400" kern="1200">
              <a:solidFill>
                <a:schemeClr val="tx1"/>
              </a:solidFill>
              <a:latin typeface="+mn-lt"/>
              <a:ea typeface="+mn-ea"/>
              <a:cs typeface="+mn-cs"/>
            </a:defRPr>
          </a:lvl3pPr>
          <a:lvl4pPr marL="1828754" algn="l" defTabSz="1219170" rtl="0" eaLnBrk="1" latinLnBrk="0" hangingPunct="1">
            <a:defRPr sz="2400" kern="1200">
              <a:solidFill>
                <a:schemeClr val="tx1"/>
              </a:solidFill>
              <a:latin typeface="+mn-lt"/>
              <a:ea typeface="+mn-ea"/>
              <a:cs typeface="+mn-cs"/>
            </a:defRPr>
          </a:lvl4pPr>
          <a:lvl5pPr marL="2438339" algn="l" defTabSz="1219170" rtl="0" eaLnBrk="1" latinLnBrk="0" hangingPunct="1">
            <a:defRPr sz="2400" kern="1200">
              <a:solidFill>
                <a:schemeClr val="tx1"/>
              </a:solidFill>
              <a:latin typeface="+mn-lt"/>
              <a:ea typeface="+mn-ea"/>
              <a:cs typeface="+mn-cs"/>
            </a:defRPr>
          </a:lvl5pPr>
          <a:lvl6pPr marL="3047924" algn="l" defTabSz="1219170" rtl="0" eaLnBrk="1" latinLnBrk="0" hangingPunct="1">
            <a:defRPr sz="2400" kern="1200">
              <a:solidFill>
                <a:schemeClr val="tx1"/>
              </a:solidFill>
              <a:latin typeface="+mn-lt"/>
              <a:ea typeface="+mn-ea"/>
              <a:cs typeface="+mn-cs"/>
            </a:defRPr>
          </a:lvl6pPr>
          <a:lvl7pPr marL="3657509" algn="l" defTabSz="1219170" rtl="0" eaLnBrk="1" latinLnBrk="0" hangingPunct="1">
            <a:defRPr sz="2400" kern="1200">
              <a:solidFill>
                <a:schemeClr val="tx1"/>
              </a:solidFill>
              <a:latin typeface="+mn-lt"/>
              <a:ea typeface="+mn-ea"/>
              <a:cs typeface="+mn-cs"/>
            </a:defRPr>
          </a:lvl7pPr>
          <a:lvl8pPr marL="4267093" algn="l" defTabSz="1219170" rtl="0" eaLnBrk="1" latinLnBrk="0" hangingPunct="1">
            <a:defRPr sz="2400" kern="1200">
              <a:solidFill>
                <a:schemeClr val="tx1"/>
              </a:solidFill>
              <a:latin typeface="+mn-lt"/>
              <a:ea typeface="+mn-ea"/>
              <a:cs typeface="+mn-cs"/>
            </a:defRPr>
          </a:lvl8pPr>
          <a:lvl9pPr marL="4876678" algn="l" defTabSz="1219170" rtl="0" eaLnBrk="1" latinLnBrk="0" hangingPunct="1">
            <a:defRPr sz="2400" kern="1200">
              <a:solidFill>
                <a:schemeClr val="tx1"/>
              </a:solidFill>
              <a:latin typeface="+mn-lt"/>
              <a:ea typeface="+mn-ea"/>
              <a:cs typeface="+mn-cs"/>
            </a:defRPr>
          </a:lvl9pPr>
        </a:lstStyle>
        <a:p xmlns:a="http://schemas.openxmlformats.org/drawingml/2006/main">
          <a:pPr algn="ctr">
            <a:lnSpc>
              <a:spcPct val="106000"/>
            </a:lnSpc>
            <a:buFont typeface="Wingdings 2" pitchFamily="18" charset="2"/>
            <a:buNone/>
          </a:pPr>
          <a:endParaRPr lang="en-AU" sz="1600" b="1" noProof="0">
            <a:solidFill>
              <a:schemeClr val="bg1"/>
            </a:solidFill>
          </a:endParaRPr>
        </a:p>
      </cdr:txBody>
    </cdr:sp>
  </cdr:relSizeAnchor>
  <cdr:relSizeAnchor xmlns:cdr="http://schemas.openxmlformats.org/drawingml/2006/chartDrawing">
    <cdr:from>
      <cdr:x>0.25476</cdr:x>
      <cdr:y>0.01373</cdr:y>
    </cdr:from>
    <cdr:to>
      <cdr:x>0.7541</cdr:x>
      <cdr:y>0.38145</cdr:y>
    </cdr:to>
    <cdr:sp macro="" textlink="">
      <cdr:nvSpPr>
        <cdr:cNvPr id="4" name="TextBox 8">
          <a:extLst xmlns:a="http://schemas.openxmlformats.org/drawingml/2006/main">
            <a:ext uri="{FF2B5EF4-FFF2-40B4-BE49-F238E27FC236}">
              <a16:creationId xmlns:a16="http://schemas.microsoft.com/office/drawing/2014/main" id="{8CEFD206-DB13-CC5D-68BE-7CE8ECA588BC}"/>
            </a:ext>
          </a:extLst>
        </cdr:cNvPr>
        <cdr:cNvSpPr txBox="1"/>
      </cdr:nvSpPr>
      <cdr:spPr>
        <a:xfrm xmlns:a="http://schemas.openxmlformats.org/drawingml/2006/main">
          <a:off x="1606402" y="51902"/>
          <a:ext cx="3148613" cy="1390036"/>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lIns="68580" tIns="68580" rIns="68580" bIns="68580" rtlCol="0">
          <a:noAutofit/>
        </a:bodyPr>
        <a:lstStyle xmlns:a="http://schemas.openxmlformats.org/drawingml/2006/main">
          <a:defPPr>
            <a:defRPr lang="en-US"/>
          </a:defPPr>
          <a:lvl1pPr marL="0" algn="l" defTabSz="1219170" rtl="0" eaLnBrk="1" latinLnBrk="0" hangingPunct="1">
            <a:buSzPct val="100000"/>
            <a:defRPr sz="1200" kern="1200">
              <a:solidFill>
                <a:srgbClr val="313131"/>
              </a:solidFill>
              <a:latin typeface="+mn-lt"/>
              <a:ea typeface="+mn-ea"/>
              <a:cs typeface="+mn-cs"/>
            </a:defRPr>
          </a:lvl1pPr>
          <a:lvl2pPr marL="609585" algn="l" defTabSz="1219170" rtl="0" eaLnBrk="1" latinLnBrk="0" hangingPunct="1">
            <a:defRPr sz="2400" kern="1200">
              <a:solidFill>
                <a:schemeClr val="tx1"/>
              </a:solidFill>
              <a:latin typeface="+mn-lt"/>
              <a:ea typeface="+mn-ea"/>
              <a:cs typeface="+mn-cs"/>
            </a:defRPr>
          </a:lvl2pPr>
          <a:lvl3pPr marL="1219170" algn="l" defTabSz="1219170" rtl="0" eaLnBrk="1" latinLnBrk="0" hangingPunct="1">
            <a:defRPr sz="2400" kern="1200">
              <a:solidFill>
                <a:schemeClr val="tx1"/>
              </a:solidFill>
              <a:latin typeface="+mn-lt"/>
              <a:ea typeface="+mn-ea"/>
              <a:cs typeface="+mn-cs"/>
            </a:defRPr>
          </a:lvl3pPr>
          <a:lvl4pPr marL="1828754" algn="l" defTabSz="1219170" rtl="0" eaLnBrk="1" latinLnBrk="0" hangingPunct="1">
            <a:defRPr sz="2400" kern="1200">
              <a:solidFill>
                <a:schemeClr val="tx1"/>
              </a:solidFill>
              <a:latin typeface="+mn-lt"/>
              <a:ea typeface="+mn-ea"/>
              <a:cs typeface="+mn-cs"/>
            </a:defRPr>
          </a:lvl4pPr>
          <a:lvl5pPr marL="2438339" algn="l" defTabSz="1219170" rtl="0" eaLnBrk="1" latinLnBrk="0" hangingPunct="1">
            <a:defRPr sz="2400" kern="1200">
              <a:solidFill>
                <a:schemeClr val="tx1"/>
              </a:solidFill>
              <a:latin typeface="+mn-lt"/>
              <a:ea typeface="+mn-ea"/>
              <a:cs typeface="+mn-cs"/>
            </a:defRPr>
          </a:lvl5pPr>
          <a:lvl6pPr marL="3047924" algn="l" defTabSz="1219170" rtl="0" eaLnBrk="1" latinLnBrk="0" hangingPunct="1">
            <a:defRPr sz="2400" kern="1200">
              <a:solidFill>
                <a:schemeClr val="tx1"/>
              </a:solidFill>
              <a:latin typeface="+mn-lt"/>
              <a:ea typeface="+mn-ea"/>
              <a:cs typeface="+mn-cs"/>
            </a:defRPr>
          </a:lvl6pPr>
          <a:lvl7pPr marL="3657509" algn="l" defTabSz="1219170" rtl="0" eaLnBrk="1" latinLnBrk="0" hangingPunct="1">
            <a:defRPr sz="2400" kern="1200">
              <a:solidFill>
                <a:schemeClr val="tx1"/>
              </a:solidFill>
              <a:latin typeface="+mn-lt"/>
              <a:ea typeface="+mn-ea"/>
              <a:cs typeface="+mn-cs"/>
            </a:defRPr>
          </a:lvl7pPr>
          <a:lvl8pPr marL="4267093" algn="l" defTabSz="1219170" rtl="0" eaLnBrk="1" latinLnBrk="0" hangingPunct="1">
            <a:defRPr sz="2400" kern="1200">
              <a:solidFill>
                <a:schemeClr val="tx1"/>
              </a:solidFill>
              <a:latin typeface="+mn-lt"/>
              <a:ea typeface="+mn-ea"/>
              <a:cs typeface="+mn-cs"/>
            </a:defRPr>
          </a:lvl8pPr>
          <a:lvl9pPr marL="4876678" algn="l" defTabSz="1219170" rtl="0" eaLnBrk="1" latinLnBrk="0" hangingPunct="1">
            <a:defRPr sz="2400" kern="1200">
              <a:solidFill>
                <a:schemeClr val="tx1"/>
              </a:solidFill>
              <a:latin typeface="+mn-lt"/>
              <a:ea typeface="+mn-ea"/>
              <a:cs typeface="+mn-cs"/>
            </a:defRPr>
          </a:lvl9pPr>
        </a:lstStyle>
        <a:p xmlns:a="http://schemas.openxmlformats.org/drawingml/2006/main">
          <a:pPr marL="0" marR="0" lvl="0" indent="0" algn="ctr" defTabSz="914400" eaLnBrk="1" fontAlgn="auto" latinLnBrk="0" hangingPunct="1">
            <a:lnSpc>
              <a:spcPct val="100000"/>
            </a:lnSpc>
            <a:spcBef>
              <a:spcPts val="0"/>
            </a:spcBef>
            <a:spcAft>
              <a:spcPts val="0"/>
            </a:spcAft>
            <a:buClrTx/>
            <a:buSzPct val="100000"/>
            <a:buFontTx/>
            <a:buNone/>
            <a:tabLst/>
            <a:defRPr/>
          </a:pPr>
          <a:r>
            <a:rPr kumimoji="0" lang="en-AU" sz="800" b="1" i="0" u="none" strike="noStrike" kern="0" cap="none" spc="0" normalizeH="0" baseline="0" noProof="0">
              <a:ln>
                <a:noFill/>
              </a:ln>
              <a:solidFill>
                <a:srgbClr val="00717F"/>
              </a:solidFill>
              <a:effectLst/>
              <a:uLnTx/>
              <a:uFillTx/>
              <a:latin typeface="Open Sans" panose="020B0606030504020204" pitchFamily="34" charset="0"/>
              <a:ea typeface="Open Sans" panose="020B0606030504020204" pitchFamily="34" charset="0"/>
              <a:cs typeface="Open Sans" panose="020B0606030504020204" pitchFamily="34" charset="0"/>
            </a:rPr>
            <a:t>Screening costs in the NT</a:t>
          </a:r>
        </a:p>
        <a:p xmlns:a="http://schemas.openxmlformats.org/drawingml/2006/main">
          <a:pPr marL="0" marR="0" lvl="0" indent="0" algn="ctr" defTabSz="914400" eaLnBrk="1" fontAlgn="auto" latinLnBrk="0" hangingPunct="1">
            <a:lnSpc>
              <a:spcPct val="100000"/>
            </a:lnSpc>
            <a:spcBef>
              <a:spcPts val="0"/>
            </a:spcBef>
            <a:spcAft>
              <a:spcPts val="0"/>
            </a:spcAft>
            <a:buClrTx/>
            <a:buSzPct val="100000"/>
            <a:buFontTx/>
            <a:buNone/>
            <a:tabLst/>
            <a:defRPr/>
          </a:pPr>
          <a:endParaRPr kumimoji="0" lang="en-AU" sz="800" b="1" i="0" u="none" strike="noStrike" kern="0" cap="none" spc="0" normalizeH="0" baseline="0" noProof="0">
            <a:ln>
              <a:noFill/>
            </a:ln>
            <a:solidFill>
              <a:srgbClr val="00717F"/>
            </a:solidFill>
            <a:effectLst/>
            <a:uLnTx/>
            <a:uFillTx/>
            <a:latin typeface="Open Sans" panose="020B0606030504020204" pitchFamily="34" charset="0"/>
            <a:ea typeface="Open Sans" panose="020B0606030504020204" pitchFamily="34" charset="0"/>
            <a:cs typeface="Open Sans" panose="020B0606030504020204" pitchFamily="34" charset="0"/>
          </a:endParaRPr>
        </a:p>
        <a:p xmlns:a="http://schemas.openxmlformats.org/drawingml/2006/main">
          <a:pPr marL="0" marR="0" lvl="0" indent="0" defTabSz="914400" eaLnBrk="1" fontAlgn="auto" latinLnBrk="0" hangingPunct="1">
            <a:lnSpc>
              <a:spcPct val="100000"/>
            </a:lnSpc>
            <a:spcBef>
              <a:spcPts val="0"/>
            </a:spcBef>
            <a:spcAft>
              <a:spcPts val="0"/>
            </a:spcAft>
            <a:buClrTx/>
            <a:buSzPct val="100000"/>
            <a:buFontTx/>
            <a:buNone/>
            <a:tabLst/>
            <a:defRPr/>
          </a:pPr>
          <a:r>
            <a:rPr lang="en-US" sz="800" kern="0">
              <a:solidFill>
                <a:prstClr val="black"/>
              </a:solidFill>
              <a:latin typeface="Open Sans" panose="020B0606030504020204" pitchFamily="34" charset="0"/>
              <a:ea typeface="Open Sans" panose="020B0606030504020204" pitchFamily="34" charset="0"/>
              <a:cs typeface="Open Sans" panose="020B0606030504020204" pitchFamily="34" charset="0"/>
            </a:rPr>
            <a:t>The NT has the highest screening cost per screen at approximately $264.5. This is driven by a range of factors, including relatively low service utilisation (i.e., low volume of screens relative to clinical FTE), higher labour costs, and a high prevalence of priority cohorts, compared to other states. Pages 23-30 discuss the drivers of variation in screening costs in more detail.</a:t>
          </a:r>
        </a:p>
      </cdr:txBody>
    </cdr:sp>
  </cdr:relSizeAnchor>
</c:userShapes>
</file>

<file path=word/drawings/drawing7.xml><?xml version="1.0" encoding="utf-8"?>
<c:userShapes xmlns:c="http://schemas.openxmlformats.org/drawingml/2006/chart">
  <cdr:relSizeAnchor xmlns:cdr="http://schemas.openxmlformats.org/drawingml/2006/chartDrawing">
    <cdr:from>
      <cdr:x>0.51607</cdr:x>
      <cdr:y>0.15273</cdr:y>
    </cdr:from>
    <cdr:to>
      <cdr:x>0.86782</cdr:x>
      <cdr:y>0.38375</cdr:y>
    </cdr:to>
    <cdr:sp macro="" textlink="">
      <cdr:nvSpPr>
        <cdr:cNvPr id="2" name="TextBox 11">
          <a:extLst xmlns:a="http://schemas.openxmlformats.org/drawingml/2006/main">
            <a:ext uri="{FF2B5EF4-FFF2-40B4-BE49-F238E27FC236}">
              <a16:creationId xmlns:a16="http://schemas.microsoft.com/office/drawing/2014/main" id="{6595A26C-4370-B326-ADA4-80F3348919CD}"/>
            </a:ext>
          </a:extLst>
        </cdr:cNvPr>
        <cdr:cNvSpPr txBox="1"/>
      </cdr:nvSpPr>
      <cdr:spPr>
        <a:xfrm xmlns:a="http://schemas.openxmlformats.org/drawingml/2006/main">
          <a:off x="2752726" y="519359"/>
          <a:ext cx="1876222" cy="785566"/>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noAutofit/>
        </a:bodyPr>
        <a:lstStyle xmlns:a="http://schemas.openxmlformats.org/drawingml/2006/main">
          <a:defPPr>
            <a:defRPr lang="en-US"/>
          </a:defPPr>
          <a:lvl1pPr marL="0" algn="l" defTabSz="1219170" rtl="0" eaLnBrk="1" latinLnBrk="0" hangingPunct="1">
            <a:defRPr sz="2400" kern="1200">
              <a:solidFill>
                <a:schemeClr val="tx1"/>
              </a:solidFill>
              <a:latin typeface="+mn-lt"/>
              <a:ea typeface="+mn-ea"/>
              <a:cs typeface="+mn-cs"/>
            </a:defRPr>
          </a:lvl1pPr>
          <a:lvl2pPr marL="609585" algn="l" defTabSz="1219170" rtl="0" eaLnBrk="1" latinLnBrk="0" hangingPunct="1">
            <a:defRPr sz="2400" kern="1200">
              <a:solidFill>
                <a:schemeClr val="tx1"/>
              </a:solidFill>
              <a:latin typeface="+mn-lt"/>
              <a:ea typeface="+mn-ea"/>
              <a:cs typeface="+mn-cs"/>
            </a:defRPr>
          </a:lvl2pPr>
          <a:lvl3pPr marL="1219170" algn="l" defTabSz="1219170" rtl="0" eaLnBrk="1" latinLnBrk="0" hangingPunct="1">
            <a:defRPr sz="2400" kern="1200">
              <a:solidFill>
                <a:schemeClr val="tx1"/>
              </a:solidFill>
              <a:latin typeface="+mn-lt"/>
              <a:ea typeface="+mn-ea"/>
              <a:cs typeface="+mn-cs"/>
            </a:defRPr>
          </a:lvl3pPr>
          <a:lvl4pPr marL="1828754" algn="l" defTabSz="1219170" rtl="0" eaLnBrk="1" latinLnBrk="0" hangingPunct="1">
            <a:defRPr sz="2400" kern="1200">
              <a:solidFill>
                <a:schemeClr val="tx1"/>
              </a:solidFill>
              <a:latin typeface="+mn-lt"/>
              <a:ea typeface="+mn-ea"/>
              <a:cs typeface="+mn-cs"/>
            </a:defRPr>
          </a:lvl4pPr>
          <a:lvl5pPr marL="2438339" algn="l" defTabSz="1219170" rtl="0" eaLnBrk="1" latinLnBrk="0" hangingPunct="1">
            <a:defRPr sz="2400" kern="1200">
              <a:solidFill>
                <a:schemeClr val="tx1"/>
              </a:solidFill>
              <a:latin typeface="+mn-lt"/>
              <a:ea typeface="+mn-ea"/>
              <a:cs typeface="+mn-cs"/>
            </a:defRPr>
          </a:lvl5pPr>
          <a:lvl6pPr marL="3047924" algn="l" defTabSz="1219170" rtl="0" eaLnBrk="1" latinLnBrk="0" hangingPunct="1">
            <a:defRPr sz="2400" kern="1200">
              <a:solidFill>
                <a:schemeClr val="tx1"/>
              </a:solidFill>
              <a:latin typeface="+mn-lt"/>
              <a:ea typeface="+mn-ea"/>
              <a:cs typeface="+mn-cs"/>
            </a:defRPr>
          </a:lvl6pPr>
          <a:lvl7pPr marL="3657509" algn="l" defTabSz="1219170" rtl="0" eaLnBrk="1" latinLnBrk="0" hangingPunct="1">
            <a:defRPr sz="2400" kern="1200">
              <a:solidFill>
                <a:schemeClr val="tx1"/>
              </a:solidFill>
              <a:latin typeface="+mn-lt"/>
              <a:ea typeface="+mn-ea"/>
              <a:cs typeface="+mn-cs"/>
            </a:defRPr>
          </a:lvl7pPr>
          <a:lvl8pPr marL="4267093" algn="l" defTabSz="1219170" rtl="0" eaLnBrk="1" latinLnBrk="0" hangingPunct="1">
            <a:defRPr sz="2400" kern="1200">
              <a:solidFill>
                <a:schemeClr val="tx1"/>
              </a:solidFill>
              <a:latin typeface="+mn-lt"/>
              <a:ea typeface="+mn-ea"/>
              <a:cs typeface="+mn-cs"/>
            </a:defRPr>
          </a:lvl8pPr>
          <a:lvl9pPr marL="4876678" algn="l" defTabSz="1219170" rtl="0" eaLnBrk="1" latinLnBrk="0" hangingPunct="1">
            <a:defRPr sz="2400" kern="1200">
              <a:solidFill>
                <a:schemeClr val="tx1"/>
              </a:solidFill>
              <a:latin typeface="+mn-lt"/>
              <a:ea typeface="+mn-ea"/>
              <a:cs typeface="+mn-cs"/>
            </a:defRPr>
          </a:lvl9pPr>
        </a:lstStyle>
        <a:p xmlns:a="http://schemas.openxmlformats.org/drawingml/2006/main">
          <a:pPr>
            <a:spcBef>
              <a:spcPts val="0"/>
            </a:spcBef>
            <a:spcAft>
              <a:spcPts val="600"/>
            </a:spcAft>
            <a:buSzPct val="100000"/>
          </a:pPr>
          <a:r>
            <a:rPr lang="en-AU" sz="800" b="1" i="1" dirty="0">
              <a:solidFill>
                <a:schemeClr val="bg1">
                  <a:lumMod val="50000"/>
                </a:schemeClr>
              </a:solidFill>
              <a:latin typeface="Open Sans" panose="020B0606030504020204" pitchFamily="34" charset="0"/>
              <a:ea typeface="Open Sans" panose="020B0606030504020204" pitchFamily="34" charset="0"/>
              <a:cs typeface="Open Sans" panose="020B0606030504020204" pitchFamily="34" charset="0"/>
            </a:rPr>
            <a:t>Higher service utilisation reduces the screening cost per screen</a:t>
          </a:r>
        </a:p>
        <a:p xmlns:a="http://schemas.openxmlformats.org/drawingml/2006/main">
          <a:pPr>
            <a:spcBef>
              <a:spcPts val="0"/>
            </a:spcBef>
            <a:spcAft>
              <a:spcPts val="1333"/>
            </a:spcAft>
            <a:buSzPct val="100000"/>
          </a:pPr>
          <a:r>
            <a:rPr lang="en-AU" sz="800" i="1" dirty="0">
              <a:solidFill>
                <a:schemeClr val="bg1">
                  <a:lumMod val="50000"/>
                </a:schemeClr>
              </a:solidFill>
              <a:latin typeface="Open Sans" panose="020B0606030504020204" pitchFamily="34" charset="0"/>
              <a:ea typeface="Open Sans" panose="020B0606030504020204" pitchFamily="34" charset="0"/>
              <a:cs typeface="Open Sans" panose="020B0606030504020204" pitchFamily="34" charset="0"/>
            </a:rPr>
            <a:t>A 1% increase in the number of screens per radiographer FTE reduces the screening cost per screen by 0.4%.</a:t>
          </a:r>
        </a:p>
      </cdr:txBody>
    </cdr:sp>
  </cdr:relSizeAnchor>
  <cdr:relSizeAnchor xmlns:cdr="http://schemas.openxmlformats.org/drawingml/2006/chartDrawing">
    <cdr:from>
      <cdr:x>0.41616</cdr:x>
      <cdr:y>0.39122</cdr:y>
    </cdr:from>
    <cdr:to>
      <cdr:x>0.53803</cdr:x>
      <cdr:y>0.47255</cdr:y>
    </cdr:to>
    <cdr:sp macro="" textlink="">
      <cdr:nvSpPr>
        <cdr:cNvPr id="3" name="Arc 2">
          <a:extLst xmlns:a="http://schemas.openxmlformats.org/drawingml/2006/main">
            <a:ext uri="{FF2B5EF4-FFF2-40B4-BE49-F238E27FC236}">
              <a16:creationId xmlns:a16="http://schemas.microsoft.com/office/drawing/2014/main" id="{49DB9367-61D9-400A-9333-0EC30AC6693D}"/>
            </a:ext>
          </a:extLst>
        </cdr:cNvPr>
        <cdr:cNvSpPr/>
      </cdr:nvSpPr>
      <cdr:spPr>
        <a:xfrm xmlns:a="http://schemas.openxmlformats.org/drawingml/2006/main" rot="19590102" flipV="1">
          <a:off x="2219814" y="1330310"/>
          <a:ext cx="650047" cy="276544"/>
        </a:xfrm>
        <a:prstGeom xmlns:a="http://schemas.openxmlformats.org/drawingml/2006/main" prst="arc">
          <a:avLst>
            <a:gd name="adj1" fmla="val 11755108"/>
            <a:gd name="adj2" fmla="val 20882340"/>
          </a:avLst>
        </a:prstGeom>
        <a:ln xmlns:a="http://schemas.openxmlformats.org/drawingml/2006/main">
          <a:solidFill>
            <a:schemeClr val="tx1"/>
          </a:solidFill>
          <a:headEnd type="arrow" w="med" len="med"/>
          <a:tailEnd type="none" w="med"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wrap="square" rtlCol="0" anchor="ctr">
          <a:noAutofit/>
        </a:bodyPr>
        <a:lstStyle xmlns:a="http://schemas.openxmlformats.org/drawingml/2006/main">
          <a:defPPr>
            <a:defRPr lang="en-US"/>
          </a:defPPr>
          <a:lvl1pPr marL="0" algn="l" defTabSz="1219170" rtl="0" eaLnBrk="1" latinLnBrk="0" hangingPunct="1">
            <a:defRPr sz="2400" kern="1200">
              <a:solidFill>
                <a:schemeClr val="tx1"/>
              </a:solidFill>
              <a:latin typeface="+mn-lt"/>
              <a:ea typeface="+mn-ea"/>
              <a:cs typeface="+mn-cs"/>
            </a:defRPr>
          </a:lvl1pPr>
          <a:lvl2pPr marL="609585" algn="l" defTabSz="1219170" rtl="0" eaLnBrk="1" latinLnBrk="0" hangingPunct="1">
            <a:defRPr sz="2400" kern="1200">
              <a:solidFill>
                <a:schemeClr val="tx1"/>
              </a:solidFill>
              <a:latin typeface="+mn-lt"/>
              <a:ea typeface="+mn-ea"/>
              <a:cs typeface="+mn-cs"/>
            </a:defRPr>
          </a:lvl2pPr>
          <a:lvl3pPr marL="1219170" algn="l" defTabSz="1219170" rtl="0" eaLnBrk="1" latinLnBrk="0" hangingPunct="1">
            <a:defRPr sz="2400" kern="1200">
              <a:solidFill>
                <a:schemeClr val="tx1"/>
              </a:solidFill>
              <a:latin typeface="+mn-lt"/>
              <a:ea typeface="+mn-ea"/>
              <a:cs typeface="+mn-cs"/>
            </a:defRPr>
          </a:lvl3pPr>
          <a:lvl4pPr marL="1828754" algn="l" defTabSz="1219170" rtl="0" eaLnBrk="1" latinLnBrk="0" hangingPunct="1">
            <a:defRPr sz="2400" kern="1200">
              <a:solidFill>
                <a:schemeClr val="tx1"/>
              </a:solidFill>
              <a:latin typeface="+mn-lt"/>
              <a:ea typeface="+mn-ea"/>
              <a:cs typeface="+mn-cs"/>
            </a:defRPr>
          </a:lvl4pPr>
          <a:lvl5pPr marL="2438339" algn="l" defTabSz="1219170" rtl="0" eaLnBrk="1" latinLnBrk="0" hangingPunct="1">
            <a:defRPr sz="2400" kern="1200">
              <a:solidFill>
                <a:schemeClr val="tx1"/>
              </a:solidFill>
              <a:latin typeface="+mn-lt"/>
              <a:ea typeface="+mn-ea"/>
              <a:cs typeface="+mn-cs"/>
            </a:defRPr>
          </a:lvl5pPr>
          <a:lvl6pPr marL="3047924" algn="l" defTabSz="1219170" rtl="0" eaLnBrk="1" latinLnBrk="0" hangingPunct="1">
            <a:defRPr sz="2400" kern="1200">
              <a:solidFill>
                <a:schemeClr val="tx1"/>
              </a:solidFill>
              <a:latin typeface="+mn-lt"/>
              <a:ea typeface="+mn-ea"/>
              <a:cs typeface="+mn-cs"/>
            </a:defRPr>
          </a:lvl6pPr>
          <a:lvl7pPr marL="3657509" algn="l" defTabSz="1219170" rtl="0" eaLnBrk="1" latinLnBrk="0" hangingPunct="1">
            <a:defRPr sz="2400" kern="1200">
              <a:solidFill>
                <a:schemeClr val="tx1"/>
              </a:solidFill>
              <a:latin typeface="+mn-lt"/>
              <a:ea typeface="+mn-ea"/>
              <a:cs typeface="+mn-cs"/>
            </a:defRPr>
          </a:lvl7pPr>
          <a:lvl8pPr marL="4267093" algn="l" defTabSz="1219170" rtl="0" eaLnBrk="1" latinLnBrk="0" hangingPunct="1">
            <a:defRPr sz="2400" kern="1200">
              <a:solidFill>
                <a:schemeClr val="tx1"/>
              </a:solidFill>
              <a:latin typeface="+mn-lt"/>
              <a:ea typeface="+mn-ea"/>
              <a:cs typeface="+mn-cs"/>
            </a:defRPr>
          </a:lvl8pPr>
          <a:lvl9pPr marL="4876678" algn="l" defTabSz="1219170" rtl="0" eaLnBrk="1" latinLnBrk="0" hangingPunct="1">
            <a:defRPr sz="2400" kern="1200">
              <a:solidFill>
                <a:schemeClr val="tx1"/>
              </a:solidFill>
              <a:latin typeface="+mn-lt"/>
              <a:ea typeface="+mn-ea"/>
              <a:cs typeface="+mn-cs"/>
            </a:defRPr>
          </a:lvl9pPr>
        </a:lstStyle>
        <a:p xmlns:a="http://schemas.openxmlformats.org/drawingml/2006/main">
          <a:pPr algn="ctr"/>
          <a:endParaRPr lang="en-AU"/>
        </a:p>
      </cdr:txBody>
    </cdr:sp>
  </cdr:relSizeAnchor>
  <cdr:relSizeAnchor xmlns:cdr="http://schemas.openxmlformats.org/drawingml/2006/chartDrawing">
    <cdr:from>
      <cdr:x>0.01709</cdr:x>
      <cdr:y>0.07038</cdr:y>
    </cdr:from>
    <cdr:to>
      <cdr:x>0.04047</cdr:x>
      <cdr:y>0.8924</cdr:y>
    </cdr:to>
    <cdr:sp macro="" textlink="">
      <cdr:nvSpPr>
        <cdr:cNvPr id="4" name="TextBox 5">
          <a:extLst xmlns:a="http://schemas.openxmlformats.org/drawingml/2006/main">
            <a:ext uri="{FF2B5EF4-FFF2-40B4-BE49-F238E27FC236}">
              <a16:creationId xmlns:a16="http://schemas.microsoft.com/office/drawing/2014/main" id="{1BE3D808-4F8F-7F57-6230-A5D0CD0652C0}"/>
            </a:ext>
          </a:extLst>
        </cdr:cNvPr>
        <cdr:cNvSpPr txBox="1"/>
      </cdr:nvSpPr>
      <cdr:spPr>
        <a:xfrm xmlns:a="http://schemas.openxmlformats.org/drawingml/2006/main" rot="16200000">
          <a:off x="-1007395" y="1297317"/>
          <a:ext cx="2321784" cy="124714"/>
        </a:xfrm>
        <a:prstGeom xmlns:a="http://schemas.openxmlformats.org/drawingml/2006/main" prst="rect">
          <a:avLst/>
        </a:prstGeom>
      </cdr:spPr>
      <cdr:txBody>
        <a:bodyPr xmlns:a="http://schemas.openxmlformats.org/drawingml/2006/main" wrap="square" lIns="0" tIns="0" rIns="0" bIns="0" rtlCol="0">
          <a:spAutoFit/>
        </a:bodyPr>
        <a:lstStyle xmlns:a="http://schemas.openxmlformats.org/drawingml/2006/main">
          <a:defPPr>
            <a:defRPr lang="en-US"/>
          </a:defPPr>
          <a:lvl1pPr marL="0" algn="l" defTabSz="1219170" rtl="0" eaLnBrk="1" latinLnBrk="0" hangingPunct="1">
            <a:defRPr sz="2400" kern="1200">
              <a:solidFill>
                <a:schemeClr val="tx1"/>
              </a:solidFill>
              <a:latin typeface="+mn-lt"/>
              <a:ea typeface="+mn-ea"/>
              <a:cs typeface="+mn-cs"/>
            </a:defRPr>
          </a:lvl1pPr>
          <a:lvl2pPr marL="609585" algn="l" defTabSz="1219170" rtl="0" eaLnBrk="1" latinLnBrk="0" hangingPunct="1">
            <a:defRPr sz="2400" kern="1200">
              <a:solidFill>
                <a:schemeClr val="tx1"/>
              </a:solidFill>
              <a:latin typeface="+mn-lt"/>
              <a:ea typeface="+mn-ea"/>
              <a:cs typeface="+mn-cs"/>
            </a:defRPr>
          </a:lvl2pPr>
          <a:lvl3pPr marL="1219170" algn="l" defTabSz="1219170" rtl="0" eaLnBrk="1" latinLnBrk="0" hangingPunct="1">
            <a:defRPr sz="2400" kern="1200">
              <a:solidFill>
                <a:schemeClr val="tx1"/>
              </a:solidFill>
              <a:latin typeface="+mn-lt"/>
              <a:ea typeface="+mn-ea"/>
              <a:cs typeface="+mn-cs"/>
            </a:defRPr>
          </a:lvl3pPr>
          <a:lvl4pPr marL="1828754" algn="l" defTabSz="1219170" rtl="0" eaLnBrk="1" latinLnBrk="0" hangingPunct="1">
            <a:defRPr sz="2400" kern="1200">
              <a:solidFill>
                <a:schemeClr val="tx1"/>
              </a:solidFill>
              <a:latin typeface="+mn-lt"/>
              <a:ea typeface="+mn-ea"/>
              <a:cs typeface="+mn-cs"/>
            </a:defRPr>
          </a:lvl4pPr>
          <a:lvl5pPr marL="2438339" algn="l" defTabSz="1219170" rtl="0" eaLnBrk="1" latinLnBrk="0" hangingPunct="1">
            <a:defRPr sz="2400" kern="1200">
              <a:solidFill>
                <a:schemeClr val="tx1"/>
              </a:solidFill>
              <a:latin typeface="+mn-lt"/>
              <a:ea typeface="+mn-ea"/>
              <a:cs typeface="+mn-cs"/>
            </a:defRPr>
          </a:lvl5pPr>
          <a:lvl6pPr marL="3047924" algn="l" defTabSz="1219170" rtl="0" eaLnBrk="1" latinLnBrk="0" hangingPunct="1">
            <a:defRPr sz="2400" kern="1200">
              <a:solidFill>
                <a:schemeClr val="tx1"/>
              </a:solidFill>
              <a:latin typeface="+mn-lt"/>
              <a:ea typeface="+mn-ea"/>
              <a:cs typeface="+mn-cs"/>
            </a:defRPr>
          </a:lvl6pPr>
          <a:lvl7pPr marL="3657509" algn="l" defTabSz="1219170" rtl="0" eaLnBrk="1" latinLnBrk="0" hangingPunct="1">
            <a:defRPr sz="2400" kern="1200">
              <a:solidFill>
                <a:schemeClr val="tx1"/>
              </a:solidFill>
              <a:latin typeface="+mn-lt"/>
              <a:ea typeface="+mn-ea"/>
              <a:cs typeface="+mn-cs"/>
            </a:defRPr>
          </a:lvl7pPr>
          <a:lvl8pPr marL="4267093" algn="l" defTabSz="1219170" rtl="0" eaLnBrk="1" latinLnBrk="0" hangingPunct="1">
            <a:defRPr sz="2400" kern="1200">
              <a:solidFill>
                <a:schemeClr val="tx1"/>
              </a:solidFill>
              <a:latin typeface="+mn-lt"/>
              <a:ea typeface="+mn-ea"/>
              <a:cs typeface="+mn-cs"/>
            </a:defRPr>
          </a:lvl8pPr>
          <a:lvl9pPr marL="4876678" algn="l" defTabSz="1219170" rtl="0" eaLnBrk="1" latinLnBrk="0" hangingPunct="1">
            <a:defRPr sz="2400" kern="1200">
              <a:solidFill>
                <a:schemeClr val="tx1"/>
              </a:solidFill>
              <a:latin typeface="+mn-lt"/>
              <a:ea typeface="+mn-ea"/>
              <a:cs typeface="+mn-cs"/>
            </a:defRPr>
          </a:lvl9pPr>
        </a:lstStyle>
        <a:p xmlns:a="http://schemas.openxmlformats.org/drawingml/2006/main">
          <a:pPr algn="l"/>
          <a:r>
            <a:rPr lang="en-AU" sz="800" b="1" dirty="0"/>
            <a:t>Higher screening cost per screen</a:t>
          </a:r>
        </a:p>
      </cdr:txBody>
    </cdr:sp>
  </cdr:relSizeAnchor>
  <cdr:relSizeAnchor xmlns:cdr="http://schemas.openxmlformats.org/drawingml/2006/chartDrawing">
    <cdr:from>
      <cdr:x>0.26889</cdr:x>
      <cdr:y>0.90512</cdr:y>
    </cdr:from>
    <cdr:to>
      <cdr:x>0.81071</cdr:x>
      <cdr:y>0.9417</cdr:y>
    </cdr:to>
    <cdr:sp macro="" textlink="">
      <cdr:nvSpPr>
        <cdr:cNvPr id="5" name="TextBox 2">
          <a:extLst xmlns:a="http://schemas.openxmlformats.org/drawingml/2006/main">
            <a:ext uri="{FF2B5EF4-FFF2-40B4-BE49-F238E27FC236}">
              <a16:creationId xmlns:a16="http://schemas.microsoft.com/office/drawing/2014/main" id="{FDE5138B-D1B9-C48D-30D4-B5D833F1038B}"/>
            </a:ext>
          </a:extLst>
        </cdr:cNvPr>
        <cdr:cNvSpPr txBox="1"/>
      </cdr:nvSpPr>
      <cdr:spPr>
        <a:xfrm xmlns:a="http://schemas.openxmlformats.org/drawingml/2006/main">
          <a:off x="1434248" y="3077799"/>
          <a:ext cx="2890102" cy="124366"/>
        </a:xfrm>
        <a:prstGeom xmlns:a="http://schemas.openxmlformats.org/drawingml/2006/main" prst="rect">
          <a:avLst/>
        </a:prstGeom>
      </cdr:spPr>
      <cdr:txBody>
        <a:bodyPr xmlns:a="http://schemas.openxmlformats.org/drawingml/2006/main" wrap="square" lIns="0" tIns="0" rIns="0" bIns="0" rtlCol="0">
          <a:spAutoFit/>
        </a:bodyPr>
        <a:lstStyle xmlns:a="http://schemas.openxmlformats.org/drawingml/2006/main">
          <a:defPPr>
            <a:defRPr lang="en-US"/>
          </a:defPPr>
          <a:lvl1pPr marL="0" algn="l" defTabSz="1219170" rtl="0" eaLnBrk="1" latinLnBrk="0" hangingPunct="1">
            <a:defRPr sz="2400" kern="1200">
              <a:solidFill>
                <a:schemeClr val="tx1"/>
              </a:solidFill>
              <a:latin typeface="+mn-lt"/>
              <a:ea typeface="+mn-ea"/>
              <a:cs typeface="+mn-cs"/>
            </a:defRPr>
          </a:lvl1pPr>
          <a:lvl2pPr marL="609585" algn="l" defTabSz="1219170" rtl="0" eaLnBrk="1" latinLnBrk="0" hangingPunct="1">
            <a:defRPr sz="2400" kern="1200">
              <a:solidFill>
                <a:schemeClr val="tx1"/>
              </a:solidFill>
              <a:latin typeface="+mn-lt"/>
              <a:ea typeface="+mn-ea"/>
              <a:cs typeface="+mn-cs"/>
            </a:defRPr>
          </a:lvl2pPr>
          <a:lvl3pPr marL="1219170" algn="l" defTabSz="1219170" rtl="0" eaLnBrk="1" latinLnBrk="0" hangingPunct="1">
            <a:defRPr sz="2400" kern="1200">
              <a:solidFill>
                <a:schemeClr val="tx1"/>
              </a:solidFill>
              <a:latin typeface="+mn-lt"/>
              <a:ea typeface="+mn-ea"/>
              <a:cs typeface="+mn-cs"/>
            </a:defRPr>
          </a:lvl3pPr>
          <a:lvl4pPr marL="1828754" algn="l" defTabSz="1219170" rtl="0" eaLnBrk="1" latinLnBrk="0" hangingPunct="1">
            <a:defRPr sz="2400" kern="1200">
              <a:solidFill>
                <a:schemeClr val="tx1"/>
              </a:solidFill>
              <a:latin typeface="+mn-lt"/>
              <a:ea typeface="+mn-ea"/>
              <a:cs typeface="+mn-cs"/>
            </a:defRPr>
          </a:lvl4pPr>
          <a:lvl5pPr marL="2438339" algn="l" defTabSz="1219170" rtl="0" eaLnBrk="1" latinLnBrk="0" hangingPunct="1">
            <a:defRPr sz="2400" kern="1200">
              <a:solidFill>
                <a:schemeClr val="tx1"/>
              </a:solidFill>
              <a:latin typeface="+mn-lt"/>
              <a:ea typeface="+mn-ea"/>
              <a:cs typeface="+mn-cs"/>
            </a:defRPr>
          </a:lvl5pPr>
          <a:lvl6pPr marL="3047924" algn="l" defTabSz="1219170" rtl="0" eaLnBrk="1" latinLnBrk="0" hangingPunct="1">
            <a:defRPr sz="2400" kern="1200">
              <a:solidFill>
                <a:schemeClr val="tx1"/>
              </a:solidFill>
              <a:latin typeface="+mn-lt"/>
              <a:ea typeface="+mn-ea"/>
              <a:cs typeface="+mn-cs"/>
            </a:defRPr>
          </a:lvl6pPr>
          <a:lvl7pPr marL="3657509" algn="l" defTabSz="1219170" rtl="0" eaLnBrk="1" latinLnBrk="0" hangingPunct="1">
            <a:defRPr sz="2400" kern="1200">
              <a:solidFill>
                <a:schemeClr val="tx1"/>
              </a:solidFill>
              <a:latin typeface="+mn-lt"/>
              <a:ea typeface="+mn-ea"/>
              <a:cs typeface="+mn-cs"/>
            </a:defRPr>
          </a:lvl7pPr>
          <a:lvl8pPr marL="4267093" algn="l" defTabSz="1219170" rtl="0" eaLnBrk="1" latinLnBrk="0" hangingPunct="1">
            <a:defRPr sz="2400" kern="1200">
              <a:solidFill>
                <a:schemeClr val="tx1"/>
              </a:solidFill>
              <a:latin typeface="+mn-lt"/>
              <a:ea typeface="+mn-ea"/>
              <a:cs typeface="+mn-cs"/>
            </a:defRPr>
          </a:lvl8pPr>
          <a:lvl9pPr marL="4876678" algn="l" defTabSz="1219170" rtl="0" eaLnBrk="1" latinLnBrk="0" hangingPunct="1">
            <a:defRPr sz="2400" kern="1200">
              <a:solidFill>
                <a:schemeClr val="tx1"/>
              </a:solidFill>
              <a:latin typeface="+mn-lt"/>
              <a:ea typeface="+mn-ea"/>
              <a:cs typeface="+mn-cs"/>
            </a:defRPr>
          </a:lvl9pPr>
        </a:lstStyle>
        <a:p xmlns:a="http://schemas.openxmlformats.org/drawingml/2006/main">
          <a:pPr algn="l"/>
          <a:r>
            <a:rPr lang="en-AU" sz="800" b="1" dirty="0"/>
            <a:t>Higher number of screens per radiographer FTE </a:t>
          </a:r>
        </a:p>
      </cdr:txBody>
    </cdr:sp>
  </cdr:relSizeAnchor>
</c:userShapes>
</file>

<file path=word/drawings/drawing8.xml><?xml version="1.0" encoding="utf-8"?>
<c:userShapes xmlns:c="http://schemas.openxmlformats.org/drawingml/2006/chart">
  <cdr:relSizeAnchor xmlns:cdr="http://schemas.openxmlformats.org/drawingml/2006/chartDrawing">
    <cdr:from>
      <cdr:x>0.27226</cdr:x>
      <cdr:y>0.05272</cdr:y>
    </cdr:from>
    <cdr:to>
      <cdr:x>0.40783</cdr:x>
      <cdr:y>0.10945</cdr:y>
    </cdr:to>
    <cdr:sp macro="" textlink="">
      <cdr:nvSpPr>
        <cdr:cNvPr id="2" name="TextBox 62">
          <a:extLst xmlns:a="http://schemas.openxmlformats.org/drawingml/2006/main">
            <a:ext uri="{FF2B5EF4-FFF2-40B4-BE49-F238E27FC236}">
              <a16:creationId xmlns:a16="http://schemas.microsoft.com/office/drawing/2014/main" id="{AFC371AD-CF96-6CE9-1212-7298FF4FBB69}"/>
            </a:ext>
          </a:extLst>
        </cdr:cNvPr>
        <cdr:cNvSpPr txBox="1"/>
      </cdr:nvSpPr>
      <cdr:spPr>
        <a:xfrm xmlns:a="http://schemas.openxmlformats.org/drawingml/2006/main">
          <a:off x="1561161" y="136576"/>
          <a:ext cx="777365" cy="146976"/>
        </a:xfrm>
        <a:prstGeom xmlns:a="http://schemas.openxmlformats.org/drawingml/2006/main" prst="rect">
          <a:avLst/>
        </a:prstGeom>
        <a:noFill xmlns:a="http://schemas.openxmlformats.org/drawingml/2006/main"/>
      </cdr:spPr>
      <cdr:txBody>
        <a:bodyPr xmlns:a="http://schemas.openxmlformats.org/drawingml/2006/main" wrap="square" lIns="0" tIns="0" rIns="0" bIns="0" rtlCol="0">
          <a:spAutoFit/>
        </a:bodyPr>
        <a:lstStyle xmlns:a="http://schemas.openxmlformats.org/drawingml/2006/main">
          <a:defPPr>
            <a:defRPr lang="en-US"/>
          </a:defPPr>
          <a:lvl1pPr marL="0" indent="0" algn="l" defTabSz="1219170" rtl="0" eaLnBrk="1" latinLnBrk="0" hangingPunct="1">
            <a:defRPr sz="1100" kern="1200">
              <a:solidFill>
                <a:schemeClr val="tx1"/>
              </a:solidFill>
              <a:latin typeface="+mn-lt"/>
              <a:ea typeface="+mn-ea"/>
              <a:cs typeface="+mn-cs"/>
            </a:defRPr>
          </a:lvl1pPr>
          <a:lvl2pPr marL="457200" indent="0" algn="l" defTabSz="1219170" rtl="0" eaLnBrk="1" latinLnBrk="0" hangingPunct="1">
            <a:defRPr sz="1100" kern="1200">
              <a:solidFill>
                <a:schemeClr val="tx1"/>
              </a:solidFill>
              <a:latin typeface="+mn-lt"/>
              <a:ea typeface="+mn-ea"/>
              <a:cs typeface="+mn-cs"/>
            </a:defRPr>
          </a:lvl2pPr>
          <a:lvl3pPr marL="914400" indent="0" algn="l" defTabSz="1219170" rtl="0" eaLnBrk="1" latinLnBrk="0" hangingPunct="1">
            <a:defRPr sz="1100" kern="1200">
              <a:solidFill>
                <a:schemeClr val="tx1"/>
              </a:solidFill>
              <a:latin typeface="+mn-lt"/>
              <a:ea typeface="+mn-ea"/>
              <a:cs typeface="+mn-cs"/>
            </a:defRPr>
          </a:lvl3pPr>
          <a:lvl4pPr marL="1371600" indent="0" algn="l" defTabSz="1219170" rtl="0" eaLnBrk="1" latinLnBrk="0" hangingPunct="1">
            <a:defRPr sz="1100" kern="1200">
              <a:solidFill>
                <a:schemeClr val="tx1"/>
              </a:solidFill>
              <a:latin typeface="+mn-lt"/>
              <a:ea typeface="+mn-ea"/>
              <a:cs typeface="+mn-cs"/>
            </a:defRPr>
          </a:lvl4pPr>
          <a:lvl5pPr marL="1828800" indent="0" algn="l" defTabSz="1219170" rtl="0" eaLnBrk="1" latinLnBrk="0" hangingPunct="1">
            <a:defRPr sz="1100" kern="1200">
              <a:solidFill>
                <a:schemeClr val="tx1"/>
              </a:solidFill>
              <a:latin typeface="+mn-lt"/>
              <a:ea typeface="+mn-ea"/>
              <a:cs typeface="+mn-cs"/>
            </a:defRPr>
          </a:lvl5pPr>
          <a:lvl6pPr marL="2286000" indent="0" algn="l" defTabSz="1219170" rtl="0" eaLnBrk="1" latinLnBrk="0" hangingPunct="1">
            <a:defRPr sz="1100" kern="1200">
              <a:solidFill>
                <a:schemeClr val="tx1"/>
              </a:solidFill>
              <a:latin typeface="+mn-lt"/>
              <a:ea typeface="+mn-ea"/>
              <a:cs typeface="+mn-cs"/>
            </a:defRPr>
          </a:lvl6pPr>
          <a:lvl7pPr marL="2743200" indent="0" algn="l" defTabSz="1219170" rtl="0" eaLnBrk="1" latinLnBrk="0" hangingPunct="1">
            <a:defRPr sz="1100" kern="1200">
              <a:solidFill>
                <a:schemeClr val="tx1"/>
              </a:solidFill>
              <a:latin typeface="+mn-lt"/>
              <a:ea typeface="+mn-ea"/>
              <a:cs typeface="+mn-cs"/>
            </a:defRPr>
          </a:lvl7pPr>
          <a:lvl8pPr marL="3200400" indent="0" algn="l" defTabSz="1219170" rtl="0" eaLnBrk="1" latinLnBrk="0" hangingPunct="1">
            <a:defRPr sz="1100" kern="1200">
              <a:solidFill>
                <a:schemeClr val="tx1"/>
              </a:solidFill>
              <a:latin typeface="+mn-lt"/>
              <a:ea typeface="+mn-ea"/>
              <a:cs typeface="+mn-cs"/>
            </a:defRPr>
          </a:lvl8pPr>
          <a:lvl9pPr marL="3657600" indent="0" algn="l" defTabSz="1219170" rtl="0" eaLnBrk="1" latinLnBrk="0" hangingPunct="1">
            <a:defRPr sz="1100" kern="1200">
              <a:solidFill>
                <a:schemeClr val="tx1"/>
              </a:solidFill>
              <a:latin typeface="+mn-lt"/>
              <a:ea typeface="+mn-ea"/>
              <a:cs typeface="+mn-cs"/>
            </a:defRPr>
          </a:lvl9pPr>
        </a:lstStyle>
        <a:p xmlns:a="http://schemas.openxmlformats.org/drawingml/2006/main">
          <a:pPr algn="ctr">
            <a:spcBef>
              <a:spcPts val="0"/>
            </a:spcBef>
            <a:spcAft>
              <a:spcPts val="1333"/>
            </a:spcAft>
            <a:buSzPct val="100000"/>
          </a:pPr>
          <a:r>
            <a:rPr lang="en-AU" sz="1050" b="1" dirty="0">
              <a:solidFill>
                <a:schemeClr val="tx1"/>
              </a:solidFill>
              <a:latin typeface="+mj-lt"/>
              <a:cs typeface="Segoe UI" panose="020B0502040204020203" pitchFamily="34" charset="0"/>
            </a:rPr>
            <a:t>$</a:t>
          </a:r>
          <a:r>
            <a:rPr lang="en-AU" sz="1050" b="1" dirty="0">
              <a:latin typeface="+mj-lt"/>
              <a:cs typeface="Segoe UI" panose="020B0502040204020203" pitchFamily="34" charset="0"/>
            </a:rPr>
            <a:t>121.5</a:t>
          </a:r>
        </a:p>
      </cdr:txBody>
    </cdr:sp>
  </cdr:relSizeAnchor>
  <cdr:relSizeAnchor xmlns:cdr="http://schemas.openxmlformats.org/drawingml/2006/chartDrawing">
    <cdr:from>
      <cdr:x>0.71381</cdr:x>
      <cdr:y>0.13739</cdr:y>
    </cdr:from>
    <cdr:to>
      <cdr:x>0.84938</cdr:x>
      <cdr:y>0.19412</cdr:y>
    </cdr:to>
    <cdr:sp macro="" textlink="">
      <cdr:nvSpPr>
        <cdr:cNvPr id="3" name="TextBox 62">
          <a:extLst xmlns:a="http://schemas.openxmlformats.org/drawingml/2006/main">
            <a:ext uri="{FF2B5EF4-FFF2-40B4-BE49-F238E27FC236}">
              <a16:creationId xmlns:a16="http://schemas.microsoft.com/office/drawing/2014/main" id="{E8D1B13A-5621-684D-E2C6-EA2919E4D47F}"/>
            </a:ext>
          </a:extLst>
        </cdr:cNvPr>
        <cdr:cNvSpPr txBox="1"/>
      </cdr:nvSpPr>
      <cdr:spPr>
        <a:xfrm xmlns:a="http://schemas.openxmlformats.org/drawingml/2006/main">
          <a:off x="4093022" y="355945"/>
          <a:ext cx="777365" cy="146976"/>
        </a:xfrm>
        <a:prstGeom xmlns:a="http://schemas.openxmlformats.org/drawingml/2006/main" prst="rect">
          <a:avLst/>
        </a:prstGeom>
        <a:noFill xmlns:a="http://schemas.openxmlformats.org/drawingml/2006/main"/>
      </cdr:spPr>
      <cdr:txBody>
        <a:bodyPr xmlns:a="http://schemas.openxmlformats.org/drawingml/2006/main" wrap="square" lIns="0" tIns="0" rIns="0" bIns="0" rtlCol="0">
          <a:spAutoFit/>
        </a:bodyPr>
        <a:lstStyle xmlns:a="http://schemas.openxmlformats.org/drawingml/2006/main">
          <a:defPPr>
            <a:defRPr lang="en-US"/>
          </a:defPPr>
          <a:lvl1pPr marL="0" indent="0" algn="l" defTabSz="1219170" rtl="0" eaLnBrk="1" latinLnBrk="0" hangingPunct="1">
            <a:defRPr sz="1100" kern="1200">
              <a:solidFill>
                <a:schemeClr val="tx1"/>
              </a:solidFill>
              <a:latin typeface="+mn-lt"/>
              <a:ea typeface="+mn-ea"/>
              <a:cs typeface="+mn-cs"/>
            </a:defRPr>
          </a:lvl1pPr>
          <a:lvl2pPr marL="457200" indent="0" algn="l" defTabSz="1219170" rtl="0" eaLnBrk="1" latinLnBrk="0" hangingPunct="1">
            <a:defRPr sz="1100" kern="1200">
              <a:solidFill>
                <a:schemeClr val="tx1"/>
              </a:solidFill>
              <a:latin typeface="+mn-lt"/>
              <a:ea typeface="+mn-ea"/>
              <a:cs typeface="+mn-cs"/>
            </a:defRPr>
          </a:lvl2pPr>
          <a:lvl3pPr marL="914400" indent="0" algn="l" defTabSz="1219170" rtl="0" eaLnBrk="1" latinLnBrk="0" hangingPunct="1">
            <a:defRPr sz="1100" kern="1200">
              <a:solidFill>
                <a:schemeClr val="tx1"/>
              </a:solidFill>
              <a:latin typeface="+mn-lt"/>
              <a:ea typeface="+mn-ea"/>
              <a:cs typeface="+mn-cs"/>
            </a:defRPr>
          </a:lvl3pPr>
          <a:lvl4pPr marL="1371600" indent="0" algn="l" defTabSz="1219170" rtl="0" eaLnBrk="1" latinLnBrk="0" hangingPunct="1">
            <a:defRPr sz="1100" kern="1200">
              <a:solidFill>
                <a:schemeClr val="tx1"/>
              </a:solidFill>
              <a:latin typeface="+mn-lt"/>
              <a:ea typeface="+mn-ea"/>
              <a:cs typeface="+mn-cs"/>
            </a:defRPr>
          </a:lvl4pPr>
          <a:lvl5pPr marL="1828800" indent="0" algn="l" defTabSz="1219170" rtl="0" eaLnBrk="1" latinLnBrk="0" hangingPunct="1">
            <a:defRPr sz="1100" kern="1200">
              <a:solidFill>
                <a:schemeClr val="tx1"/>
              </a:solidFill>
              <a:latin typeface="+mn-lt"/>
              <a:ea typeface="+mn-ea"/>
              <a:cs typeface="+mn-cs"/>
            </a:defRPr>
          </a:lvl5pPr>
          <a:lvl6pPr marL="2286000" indent="0" algn="l" defTabSz="1219170" rtl="0" eaLnBrk="1" latinLnBrk="0" hangingPunct="1">
            <a:defRPr sz="1100" kern="1200">
              <a:solidFill>
                <a:schemeClr val="tx1"/>
              </a:solidFill>
              <a:latin typeface="+mn-lt"/>
              <a:ea typeface="+mn-ea"/>
              <a:cs typeface="+mn-cs"/>
            </a:defRPr>
          </a:lvl6pPr>
          <a:lvl7pPr marL="2743200" indent="0" algn="l" defTabSz="1219170" rtl="0" eaLnBrk="1" latinLnBrk="0" hangingPunct="1">
            <a:defRPr sz="1100" kern="1200">
              <a:solidFill>
                <a:schemeClr val="tx1"/>
              </a:solidFill>
              <a:latin typeface="+mn-lt"/>
              <a:ea typeface="+mn-ea"/>
              <a:cs typeface="+mn-cs"/>
            </a:defRPr>
          </a:lvl7pPr>
          <a:lvl8pPr marL="3200400" indent="0" algn="l" defTabSz="1219170" rtl="0" eaLnBrk="1" latinLnBrk="0" hangingPunct="1">
            <a:defRPr sz="1100" kern="1200">
              <a:solidFill>
                <a:schemeClr val="tx1"/>
              </a:solidFill>
              <a:latin typeface="+mn-lt"/>
              <a:ea typeface="+mn-ea"/>
              <a:cs typeface="+mn-cs"/>
            </a:defRPr>
          </a:lvl8pPr>
          <a:lvl9pPr marL="3657600" indent="0" algn="l" defTabSz="1219170" rtl="0" eaLnBrk="1" latinLnBrk="0" hangingPunct="1">
            <a:defRPr sz="1100" kern="1200">
              <a:solidFill>
                <a:schemeClr val="tx1"/>
              </a:solidFill>
              <a:latin typeface="+mn-lt"/>
              <a:ea typeface="+mn-ea"/>
              <a:cs typeface="+mn-cs"/>
            </a:defRPr>
          </a:lvl9pPr>
        </a:lstStyle>
        <a:p xmlns:a="http://schemas.openxmlformats.org/drawingml/2006/main">
          <a:pPr algn="ctr">
            <a:spcBef>
              <a:spcPts val="0"/>
            </a:spcBef>
            <a:spcAft>
              <a:spcPts val="1333"/>
            </a:spcAft>
            <a:buSzPct val="100000"/>
          </a:pPr>
          <a:r>
            <a:rPr lang="en-AU" sz="1050" b="1">
              <a:solidFill>
                <a:schemeClr val="tx1"/>
              </a:solidFill>
              <a:latin typeface="+mj-lt"/>
              <a:cs typeface="Segoe UI" panose="020B0502040204020203" pitchFamily="34" charset="0"/>
            </a:rPr>
            <a:t>$</a:t>
          </a:r>
          <a:r>
            <a:rPr lang="en-AU" sz="1050" b="1">
              <a:latin typeface="+mj-lt"/>
              <a:cs typeface="Segoe UI" panose="020B0502040204020203" pitchFamily="34" charset="0"/>
            </a:rPr>
            <a:t>103.5</a:t>
          </a:r>
        </a:p>
      </cdr:txBody>
    </cdr:sp>
  </cdr:relSizeAnchor>
  <cdr:relSizeAnchor xmlns:cdr="http://schemas.openxmlformats.org/drawingml/2006/chartDrawing">
    <cdr:from>
      <cdr:x>0.44531</cdr:x>
      <cdr:y>0.30737</cdr:y>
    </cdr:from>
    <cdr:to>
      <cdr:x>0.61017</cdr:x>
      <cdr:y>0.33438</cdr:y>
    </cdr:to>
    <cdr:cxnSp macro="">
      <cdr:nvCxnSpPr>
        <cdr:cNvPr id="4" name="Straight Arrow Connector 3">
          <a:extLst xmlns:a="http://schemas.openxmlformats.org/drawingml/2006/main">
            <a:ext uri="{FF2B5EF4-FFF2-40B4-BE49-F238E27FC236}">
              <a16:creationId xmlns:a16="http://schemas.microsoft.com/office/drawing/2014/main" id="{CACC2282-1059-EE54-7A30-ED1AF38E73AF}"/>
            </a:ext>
          </a:extLst>
        </cdr:cNvPr>
        <cdr:cNvCxnSpPr>
          <a:cxnSpLocks xmlns:a="http://schemas.openxmlformats.org/drawingml/2006/main"/>
        </cdr:cNvCxnSpPr>
      </cdr:nvCxnSpPr>
      <cdr:spPr>
        <a:xfrm xmlns:a="http://schemas.openxmlformats.org/drawingml/2006/main" flipH="1" flipV="1">
          <a:off x="2502540" y="928067"/>
          <a:ext cx="926460" cy="81583"/>
        </a:xfrm>
        <a:prstGeom xmlns:a="http://schemas.openxmlformats.org/drawingml/2006/main" prst="straightConnector1">
          <a:avLst/>
        </a:prstGeom>
        <a:ln xmlns:a="http://schemas.openxmlformats.org/drawingml/2006/main">
          <a:solidFill>
            <a:schemeClr val="tx1"/>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0.4734</cdr:x>
      <cdr:y>0.41624</cdr:y>
    </cdr:from>
    <cdr:to>
      <cdr:x>0.66662</cdr:x>
      <cdr:y>0.57814</cdr:y>
    </cdr:to>
    <cdr:sp macro="" textlink="">
      <cdr:nvSpPr>
        <cdr:cNvPr id="5" name="TextBox 52">
          <a:extLst xmlns:a="http://schemas.openxmlformats.org/drawingml/2006/main">
            <a:ext uri="{FF2B5EF4-FFF2-40B4-BE49-F238E27FC236}">
              <a16:creationId xmlns:a16="http://schemas.microsoft.com/office/drawing/2014/main" id="{21B7F742-0736-E00D-A8A3-C7068854F901}"/>
            </a:ext>
          </a:extLst>
        </cdr:cNvPr>
        <cdr:cNvSpPr txBox="1"/>
      </cdr:nvSpPr>
      <cdr:spPr>
        <a:xfrm xmlns:a="http://schemas.openxmlformats.org/drawingml/2006/main">
          <a:off x="2714477" y="1078383"/>
          <a:ext cx="1107933" cy="419451"/>
        </a:xfrm>
        <a:prstGeom xmlns:a="http://schemas.openxmlformats.org/drawingml/2006/main" prst="rect">
          <a:avLst/>
        </a:prstGeom>
      </cdr:spPr>
      <cdr:txBody>
        <a:bodyPr xmlns:a="http://schemas.openxmlformats.org/drawingml/2006/main" wrap="square" lIns="0" tIns="0" rIns="0" bIns="0" rtlCol="0">
          <a:spAutoFit/>
        </a:bodyPr>
        <a:lstStyle xmlns:a="http://schemas.openxmlformats.org/drawingml/2006/main">
          <a:defPPr>
            <a:defRPr lang="en-US"/>
          </a:defPPr>
          <a:lvl1pPr marL="0" indent="0" algn="l" defTabSz="1219170" rtl="0" eaLnBrk="1" latinLnBrk="0" hangingPunct="1">
            <a:defRPr sz="1100" kern="1200">
              <a:solidFill>
                <a:schemeClr val="tx1"/>
              </a:solidFill>
              <a:latin typeface="+mn-lt"/>
              <a:ea typeface="+mn-ea"/>
              <a:cs typeface="+mn-cs"/>
            </a:defRPr>
          </a:lvl1pPr>
          <a:lvl2pPr marL="457200" indent="0" algn="l" defTabSz="1219170" rtl="0" eaLnBrk="1" latinLnBrk="0" hangingPunct="1">
            <a:defRPr sz="1100" kern="1200">
              <a:solidFill>
                <a:schemeClr val="tx1"/>
              </a:solidFill>
              <a:latin typeface="+mn-lt"/>
              <a:ea typeface="+mn-ea"/>
              <a:cs typeface="+mn-cs"/>
            </a:defRPr>
          </a:lvl2pPr>
          <a:lvl3pPr marL="914400" indent="0" algn="l" defTabSz="1219170" rtl="0" eaLnBrk="1" latinLnBrk="0" hangingPunct="1">
            <a:defRPr sz="1100" kern="1200">
              <a:solidFill>
                <a:schemeClr val="tx1"/>
              </a:solidFill>
              <a:latin typeface="+mn-lt"/>
              <a:ea typeface="+mn-ea"/>
              <a:cs typeface="+mn-cs"/>
            </a:defRPr>
          </a:lvl3pPr>
          <a:lvl4pPr marL="1371600" indent="0" algn="l" defTabSz="1219170" rtl="0" eaLnBrk="1" latinLnBrk="0" hangingPunct="1">
            <a:defRPr sz="1100" kern="1200">
              <a:solidFill>
                <a:schemeClr val="tx1"/>
              </a:solidFill>
              <a:latin typeface="+mn-lt"/>
              <a:ea typeface="+mn-ea"/>
              <a:cs typeface="+mn-cs"/>
            </a:defRPr>
          </a:lvl4pPr>
          <a:lvl5pPr marL="1828800" indent="0" algn="l" defTabSz="1219170" rtl="0" eaLnBrk="1" latinLnBrk="0" hangingPunct="1">
            <a:defRPr sz="1100" kern="1200">
              <a:solidFill>
                <a:schemeClr val="tx1"/>
              </a:solidFill>
              <a:latin typeface="+mn-lt"/>
              <a:ea typeface="+mn-ea"/>
              <a:cs typeface="+mn-cs"/>
            </a:defRPr>
          </a:lvl5pPr>
          <a:lvl6pPr marL="2286000" indent="0" algn="l" defTabSz="1219170" rtl="0" eaLnBrk="1" latinLnBrk="0" hangingPunct="1">
            <a:defRPr sz="1100" kern="1200">
              <a:solidFill>
                <a:schemeClr val="tx1"/>
              </a:solidFill>
              <a:latin typeface="+mn-lt"/>
              <a:ea typeface="+mn-ea"/>
              <a:cs typeface="+mn-cs"/>
            </a:defRPr>
          </a:lvl6pPr>
          <a:lvl7pPr marL="2743200" indent="0" algn="l" defTabSz="1219170" rtl="0" eaLnBrk="1" latinLnBrk="0" hangingPunct="1">
            <a:defRPr sz="1100" kern="1200">
              <a:solidFill>
                <a:schemeClr val="tx1"/>
              </a:solidFill>
              <a:latin typeface="+mn-lt"/>
              <a:ea typeface="+mn-ea"/>
              <a:cs typeface="+mn-cs"/>
            </a:defRPr>
          </a:lvl7pPr>
          <a:lvl8pPr marL="3200400" indent="0" algn="l" defTabSz="1219170" rtl="0" eaLnBrk="1" latinLnBrk="0" hangingPunct="1">
            <a:defRPr sz="1100" kern="1200">
              <a:solidFill>
                <a:schemeClr val="tx1"/>
              </a:solidFill>
              <a:latin typeface="+mn-lt"/>
              <a:ea typeface="+mn-ea"/>
              <a:cs typeface="+mn-cs"/>
            </a:defRPr>
          </a:lvl8pPr>
          <a:lvl9pPr marL="3657600" indent="0" algn="l" defTabSz="1219170" rtl="0" eaLnBrk="1" latinLnBrk="0" hangingPunct="1">
            <a:defRPr sz="1100" kern="1200">
              <a:solidFill>
                <a:schemeClr val="tx1"/>
              </a:solidFill>
              <a:latin typeface="+mn-lt"/>
              <a:ea typeface="+mn-ea"/>
              <a:cs typeface="+mn-cs"/>
            </a:defRPr>
          </a:lvl9pPr>
        </a:lstStyle>
        <a:p xmlns:a="http://schemas.openxmlformats.org/drawingml/2006/main">
          <a:pPr algn="ctr"/>
          <a:r>
            <a:rPr lang="en-AU" sz="700" dirty="0">
              <a:latin typeface="Open Sans" panose="020B0606030504020204" pitchFamily="34" charset="0"/>
              <a:ea typeface="Open Sans" panose="020B0606030504020204" pitchFamily="34" charset="0"/>
              <a:cs typeface="Open Sans" panose="020B0606030504020204" pitchFamily="34" charset="0"/>
            </a:rPr>
            <a:t>Motor vehicle and staff travel costs are </a:t>
          </a:r>
          <a:r>
            <a:rPr lang="en-AU" sz="700" b="1" u="sng" dirty="0">
              <a:latin typeface="Open Sans" panose="020B0606030504020204" pitchFamily="34" charset="0"/>
              <a:ea typeface="Open Sans" panose="020B0606030504020204" pitchFamily="34" charset="0"/>
              <a:cs typeface="Open Sans" panose="020B0606030504020204" pitchFamily="34" charset="0"/>
            </a:rPr>
            <a:t>$16 </a:t>
          </a:r>
          <a:r>
            <a:rPr lang="en-AU" sz="700" dirty="0">
              <a:latin typeface="Open Sans" panose="020B0606030504020204" pitchFamily="34" charset="0"/>
              <a:ea typeface="Open Sans" panose="020B0606030504020204" pitchFamily="34" charset="0"/>
              <a:cs typeface="Open Sans" panose="020B0606030504020204" pitchFamily="34" charset="0"/>
            </a:rPr>
            <a:t>higher per screen in mobile sites.</a:t>
          </a:r>
        </a:p>
      </cdr:txBody>
    </cdr:sp>
  </cdr:relSizeAnchor>
</c:userShapes>
</file>

<file path=word/drawings/drawing9.xml><?xml version="1.0" encoding="utf-8"?>
<c:userShapes xmlns:c="http://schemas.openxmlformats.org/drawingml/2006/chart">
  <cdr:relSizeAnchor xmlns:cdr="http://schemas.openxmlformats.org/drawingml/2006/chartDrawing">
    <cdr:from>
      <cdr:x>0.20004</cdr:x>
      <cdr:y>0.18029</cdr:y>
    </cdr:from>
    <cdr:to>
      <cdr:x>0.34169</cdr:x>
      <cdr:y>0.23281</cdr:y>
    </cdr:to>
    <cdr:sp macro="" textlink="">
      <cdr:nvSpPr>
        <cdr:cNvPr id="2" name="TextBox 62">
          <a:extLst xmlns:a="http://schemas.openxmlformats.org/drawingml/2006/main">
            <a:ext uri="{FF2B5EF4-FFF2-40B4-BE49-F238E27FC236}">
              <a16:creationId xmlns:a16="http://schemas.microsoft.com/office/drawing/2014/main" id="{FF8C6FFE-9BD2-EC05-CA17-7435F0D44F1E}"/>
            </a:ext>
          </a:extLst>
        </cdr:cNvPr>
        <cdr:cNvSpPr txBox="1"/>
      </cdr:nvSpPr>
      <cdr:spPr>
        <a:xfrm xmlns:a="http://schemas.openxmlformats.org/drawingml/2006/main">
          <a:off x="1072733" y="489416"/>
          <a:ext cx="759609" cy="142572"/>
        </a:xfrm>
        <a:prstGeom xmlns:a="http://schemas.openxmlformats.org/drawingml/2006/main" prst="rect">
          <a:avLst/>
        </a:prstGeom>
        <a:noFill xmlns:a="http://schemas.openxmlformats.org/drawingml/2006/main"/>
      </cdr:spPr>
      <cdr:txBody>
        <a:bodyPr xmlns:a="http://schemas.openxmlformats.org/drawingml/2006/main" wrap="square" lIns="0" tIns="0" rIns="0" bIns="0" rtlCol="0">
          <a:spAutoFit/>
        </a:bodyPr>
        <a:lstStyle xmlns:a="http://schemas.openxmlformats.org/drawingml/2006/main">
          <a:defPPr>
            <a:defRPr lang="en-US"/>
          </a:defPPr>
          <a:lvl1pPr marL="0" indent="0" algn="l" defTabSz="1219170" rtl="0" eaLnBrk="1" latinLnBrk="0" hangingPunct="1">
            <a:defRPr sz="1100" kern="1200">
              <a:solidFill>
                <a:schemeClr val="tx1"/>
              </a:solidFill>
              <a:latin typeface="+mn-lt"/>
              <a:ea typeface="+mn-ea"/>
              <a:cs typeface="+mn-cs"/>
            </a:defRPr>
          </a:lvl1pPr>
          <a:lvl2pPr marL="457200" indent="0" algn="l" defTabSz="1219170" rtl="0" eaLnBrk="1" latinLnBrk="0" hangingPunct="1">
            <a:defRPr sz="1100" kern="1200">
              <a:solidFill>
                <a:schemeClr val="tx1"/>
              </a:solidFill>
              <a:latin typeface="+mn-lt"/>
              <a:ea typeface="+mn-ea"/>
              <a:cs typeface="+mn-cs"/>
            </a:defRPr>
          </a:lvl2pPr>
          <a:lvl3pPr marL="914400" indent="0" algn="l" defTabSz="1219170" rtl="0" eaLnBrk="1" latinLnBrk="0" hangingPunct="1">
            <a:defRPr sz="1100" kern="1200">
              <a:solidFill>
                <a:schemeClr val="tx1"/>
              </a:solidFill>
              <a:latin typeface="+mn-lt"/>
              <a:ea typeface="+mn-ea"/>
              <a:cs typeface="+mn-cs"/>
            </a:defRPr>
          </a:lvl3pPr>
          <a:lvl4pPr marL="1371600" indent="0" algn="l" defTabSz="1219170" rtl="0" eaLnBrk="1" latinLnBrk="0" hangingPunct="1">
            <a:defRPr sz="1100" kern="1200">
              <a:solidFill>
                <a:schemeClr val="tx1"/>
              </a:solidFill>
              <a:latin typeface="+mn-lt"/>
              <a:ea typeface="+mn-ea"/>
              <a:cs typeface="+mn-cs"/>
            </a:defRPr>
          </a:lvl4pPr>
          <a:lvl5pPr marL="1828800" indent="0" algn="l" defTabSz="1219170" rtl="0" eaLnBrk="1" latinLnBrk="0" hangingPunct="1">
            <a:defRPr sz="1100" kern="1200">
              <a:solidFill>
                <a:schemeClr val="tx1"/>
              </a:solidFill>
              <a:latin typeface="+mn-lt"/>
              <a:ea typeface="+mn-ea"/>
              <a:cs typeface="+mn-cs"/>
            </a:defRPr>
          </a:lvl5pPr>
          <a:lvl6pPr marL="2286000" indent="0" algn="l" defTabSz="1219170" rtl="0" eaLnBrk="1" latinLnBrk="0" hangingPunct="1">
            <a:defRPr sz="1100" kern="1200">
              <a:solidFill>
                <a:schemeClr val="tx1"/>
              </a:solidFill>
              <a:latin typeface="+mn-lt"/>
              <a:ea typeface="+mn-ea"/>
              <a:cs typeface="+mn-cs"/>
            </a:defRPr>
          </a:lvl6pPr>
          <a:lvl7pPr marL="2743200" indent="0" algn="l" defTabSz="1219170" rtl="0" eaLnBrk="1" latinLnBrk="0" hangingPunct="1">
            <a:defRPr sz="1100" kern="1200">
              <a:solidFill>
                <a:schemeClr val="tx1"/>
              </a:solidFill>
              <a:latin typeface="+mn-lt"/>
              <a:ea typeface="+mn-ea"/>
              <a:cs typeface="+mn-cs"/>
            </a:defRPr>
          </a:lvl7pPr>
          <a:lvl8pPr marL="3200400" indent="0" algn="l" defTabSz="1219170" rtl="0" eaLnBrk="1" latinLnBrk="0" hangingPunct="1">
            <a:defRPr sz="1100" kern="1200">
              <a:solidFill>
                <a:schemeClr val="tx1"/>
              </a:solidFill>
              <a:latin typeface="+mn-lt"/>
              <a:ea typeface="+mn-ea"/>
              <a:cs typeface="+mn-cs"/>
            </a:defRPr>
          </a:lvl8pPr>
          <a:lvl9pPr marL="3657600" indent="0" algn="l" defTabSz="1219170" rtl="0" eaLnBrk="1" latinLnBrk="0" hangingPunct="1">
            <a:defRPr sz="1100" kern="1200">
              <a:solidFill>
                <a:schemeClr val="tx1"/>
              </a:solidFill>
              <a:latin typeface="+mn-lt"/>
              <a:ea typeface="+mn-ea"/>
              <a:cs typeface="+mn-cs"/>
            </a:defRPr>
          </a:lvl9pPr>
        </a:lstStyle>
        <a:p xmlns:a="http://schemas.openxmlformats.org/drawingml/2006/main">
          <a:pPr algn="ctr">
            <a:spcBef>
              <a:spcPts val="0"/>
            </a:spcBef>
            <a:spcAft>
              <a:spcPts val="1333"/>
            </a:spcAft>
            <a:buSzPct val="100000"/>
          </a:pPr>
          <a:r>
            <a:rPr lang="en-AU" sz="1050" b="1" dirty="0">
              <a:solidFill>
                <a:schemeClr val="tx1"/>
              </a:solidFill>
              <a:latin typeface="+mj-lt"/>
              <a:cs typeface="Segoe UI" panose="020B0502040204020203" pitchFamily="34" charset="0"/>
            </a:rPr>
            <a:t>$</a:t>
          </a:r>
          <a:r>
            <a:rPr lang="en-AU" sz="1050" b="1" dirty="0">
              <a:latin typeface="+mj-lt"/>
              <a:cs typeface="Segoe UI" panose="020B0502040204020203" pitchFamily="34" charset="0"/>
            </a:rPr>
            <a:t>101.7</a:t>
          </a:r>
        </a:p>
      </cdr:txBody>
    </cdr:sp>
  </cdr:relSizeAnchor>
  <cdr:relSizeAnchor xmlns:cdr="http://schemas.openxmlformats.org/drawingml/2006/chartDrawing">
    <cdr:from>
      <cdr:x>0.48369</cdr:x>
      <cdr:y>0.14235</cdr:y>
    </cdr:from>
    <cdr:to>
      <cdr:x>0.62535</cdr:x>
      <cdr:y>0.19487</cdr:y>
    </cdr:to>
    <cdr:sp macro="" textlink="">
      <cdr:nvSpPr>
        <cdr:cNvPr id="3" name="TextBox 63">
          <a:extLst xmlns:a="http://schemas.openxmlformats.org/drawingml/2006/main">
            <a:ext uri="{FF2B5EF4-FFF2-40B4-BE49-F238E27FC236}">
              <a16:creationId xmlns:a16="http://schemas.microsoft.com/office/drawing/2014/main" id="{6ABA615D-8A14-C1E7-45C9-26F5C12C60D1}"/>
            </a:ext>
          </a:extLst>
        </cdr:cNvPr>
        <cdr:cNvSpPr txBox="1"/>
      </cdr:nvSpPr>
      <cdr:spPr>
        <a:xfrm xmlns:a="http://schemas.openxmlformats.org/drawingml/2006/main">
          <a:off x="2593811" y="386427"/>
          <a:ext cx="759663" cy="142572"/>
        </a:xfrm>
        <a:prstGeom xmlns:a="http://schemas.openxmlformats.org/drawingml/2006/main" prst="rect">
          <a:avLst/>
        </a:prstGeom>
        <a:noFill xmlns:a="http://schemas.openxmlformats.org/drawingml/2006/main"/>
      </cdr:spPr>
      <cdr:txBody>
        <a:bodyPr xmlns:a="http://schemas.openxmlformats.org/drawingml/2006/main" wrap="square" lIns="0" tIns="0" rIns="0" bIns="0" rtlCol="0">
          <a:spAutoFit/>
        </a:bodyPr>
        <a:lstStyle xmlns:a="http://schemas.openxmlformats.org/drawingml/2006/main">
          <a:defPPr>
            <a:defRPr lang="en-US"/>
          </a:defPPr>
          <a:lvl1pPr marL="0" indent="0" algn="l" defTabSz="1219170" rtl="0" eaLnBrk="1" latinLnBrk="0" hangingPunct="1">
            <a:defRPr sz="1100" kern="1200">
              <a:solidFill>
                <a:schemeClr val="tx1"/>
              </a:solidFill>
              <a:latin typeface="+mn-lt"/>
              <a:ea typeface="+mn-ea"/>
              <a:cs typeface="+mn-cs"/>
            </a:defRPr>
          </a:lvl1pPr>
          <a:lvl2pPr marL="457200" indent="0" algn="l" defTabSz="1219170" rtl="0" eaLnBrk="1" latinLnBrk="0" hangingPunct="1">
            <a:defRPr sz="1100" kern="1200">
              <a:solidFill>
                <a:schemeClr val="tx1"/>
              </a:solidFill>
              <a:latin typeface="+mn-lt"/>
              <a:ea typeface="+mn-ea"/>
              <a:cs typeface="+mn-cs"/>
            </a:defRPr>
          </a:lvl2pPr>
          <a:lvl3pPr marL="914400" indent="0" algn="l" defTabSz="1219170" rtl="0" eaLnBrk="1" latinLnBrk="0" hangingPunct="1">
            <a:defRPr sz="1100" kern="1200">
              <a:solidFill>
                <a:schemeClr val="tx1"/>
              </a:solidFill>
              <a:latin typeface="+mn-lt"/>
              <a:ea typeface="+mn-ea"/>
              <a:cs typeface="+mn-cs"/>
            </a:defRPr>
          </a:lvl3pPr>
          <a:lvl4pPr marL="1371600" indent="0" algn="l" defTabSz="1219170" rtl="0" eaLnBrk="1" latinLnBrk="0" hangingPunct="1">
            <a:defRPr sz="1100" kern="1200">
              <a:solidFill>
                <a:schemeClr val="tx1"/>
              </a:solidFill>
              <a:latin typeface="+mn-lt"/>
              <a:ea typeface="+mn-ea"/>
              <a:cs typeface="+mn-cs"/>
            </a:defRPr>
          </a:lvl4pPr>
          <a:lvl5pPr marL="1828800" indent="0" algn="l" defTabSz="1219170" rtl="0" eaLnBrk="1" latinLnBrk="0" hangingPunct="1">
            <a:defRPr sz="1100" kern="1200">
              <a:solidFill>
                <a:schemeClr val="tx1"/>
              </a:solidFill>
              <a:latin typeface="+mn-lt"/>
              <a:ea typeface="+mn-ea"/>
              <a:cs typeface="+mn-cs"/>
            </a:defRPr>
          </a:lvl5pPr>
          <a:lvl6pPr marL="2286000" indent="0" algn="l" defTabSz="1219170" rtl="0" eaLnBrk="1" latinLnBrk="0" hangingPunct="1">
            <a:defRPr sz="1100" kern="1200">
              <a:solidFill>
                <a:schemeClr val="tx1"/>
              </a:solidFill>
              <a:latin typeface="+mn-lt"/>
              <a:ea typeface="+mn-ea"/>
              <a:cs typeface="+mn-cs"/>
            </a:defRPr>
          </a:lvl6pPr>
          <a:lvl7pPr marL="2743200" indent="0" algn="l" defTabSz="1219170" rtl="0" eaLnBrk="1" latinLnBrk="0" hangingPunct="1">
            <a:defRPr sz="1100" kern="1200">
              <a:solidFill>
                <a:schemeClr val="tx1"/>
              </a:solidFill>
              <a:latin typeface="+mn-lt"/>
              <a:ea typeface="+mn-ea"/>
              <a:cs typeface="+mn-cs"/>
            </a:defRPr>
          </a:lvl7pPr>
          <a:lvl8pPr marL="3200400" indent="0" algn="l" defTabSz="1219170" rtl="0" eaLnBrk="1" latinLnBrk="0" hangingPunct="1">
            <a:defRPr sz="1100" kern="1200">
              <a:solidFill>
                <a:schemeClr val="tx1"/>
              </a:solidFill>
              <a:latin typeface="+mn-lt"/>
              <a:ea typeface="+mn-ea"/>
              <a:cs typeface="+mn-cs"/>
            </a:defRPr>
          </a:lvl8pPr>
          <a:lvl9pPr marL="3657600" indent="0" algn="l" defTabSz="1219170" rtl="0" eaLnBrk="1" latinLnBrk="0" hangingPunct="1">
            <a:defRPr sz="1100" kern="1200">
              <a:solidFill>
                <a:schemeClr val="tx1"/>
              </a:solidFill>
              <a:latin typeface="+mn-lt"/>
              <a:ea typeface="+mn-ea"/>
              <a:cs typeface="+mn-cs"/>
            </a:defRPr>
          </a:lvl9pPr>
        </a:lstStyle>
        <a:p xmlns:a="http://schemas.openxmlformats.org/drawingml/2006/main">
          <a:pPr algn="ctr">
            <a:spcBef>
              <a:spcPts val="0"/>
            </a:spcBef>
            <a:spcAft>
              <a:spcPts val="1333"/>
            </a:spcAft>
            <a:buSzPct val="100000"/>
          </a:pPr>
          <a:r>
            <a:rPr lang="en-AU" sz="1050" b="1">
              <a:solidFill>
                <a:schemeClr val="tx1"/>
              </a:solidFill>
              <a:latin typeface="+mj-lt"/>
              <a:cs typeface="Segoe UI" panose="020B0502040204020203" pitchFamily="34" charset="0"/>
            </a:rPr>
            <a:t>$</a:t>
          </a:r>
          <a:r>
            <a:rPr lang="en-AU" sz="1050" b="1">
              <a:latin typeface="+mj-lt"/>
              <a:cs typeface="Segoe UI" panose="020B0502040204020203" pitchFamily="34" charset="0"/>
            </a:rPr>
            <a:t>109.5</a:t>
          </a:r>
        </a:p>
      </cdr:txBody>
    </cdr:sp>
  </cdr:relSizeAnchor>
  <cdr:relSizeAnchor xmlns:cdr="http://schemas.openxmlformats.org/drawingml/2006/chartDrawing">
    <cdr:from>
      <cdr:x>0.76639</cdr:x>
      <cdr:y>0.07179</cdr:y>
    </cdr:from>
    <cdr:to>
      <cdr:x>0.90805</cdr:x>
      <cdr:y>0.12431</cdr:y>
    </cdr:to>
    <cdr:sp macro="" textlink="">
      <cdr:nvSpPr>
        <cdr:cNvPr id="4" name="TextBox 64">
          <a:extLst xmlns:a="http://schemas.openxmlformats.org/drawingml/2006/main">
            <a:ext uri="{FF2B5EF4-FFF2-40B4-BE49-F238E27FC236}">
              <a16:creationId xmlns:a16="http://schemas.microsoft.com/office/drawing/2014/main" id="{94237887-4CB6-7D03-EE6F-DD641ADD52E6}"/>
            </a:ext>
          </a:extLst>
        </cdr:cNvPr>
        <cdr:cNvSpPr txBox="1"/>
      </cdr:nvSpPr>
      <cdr:spPr>
        <a:xfrm xmlns:a="http://schemas.openxmlformats.org/drawingml/2006/main">
          <a:off x="4109803" y="194883"/>
          <a:ext cx="759662" cy="142572"/>
        </a:xfrm>
        <a:prstGeom xmlns:a="http://schemas.openxmlformats.org/drawingml/2006/main" prst="rect">
          <a:avLst/>
        </a:prstGeom>
        <a:noFill xmlns:a="http://schemas.openxmlformats.org/drawingml/2006/main"/>
      </cdr:spPr>
      <cdr:txBody>
        <a:bodyPr xmlns:a="http://schemas.openxmlformats.org/drawingml/2006/main" wrap="square" lIns="0" tIns="0" rIns="0" bIns="0" rtlCol="0">
          <a:spAutoFit/>
        </a:bodyPr>
        <a:lstStyle xmlns:a="http://schemas.openxmlformats.org/drawingml/2006/main">
          <a:defPPr>
            <a:defRPr lang="en-US"/>
          </a:defPPr>
          <a:lvl1pPr marL="0" indent="0" algn="l" defTabSz="1219170" rtl="0" eaLnBrk="1" latinLnBrk="0" hangingPunct="1">
            <a:defRPr sz="1100" kern="1200">
              <a:solidFill>
                <a:schemeClr val="tx1"/>
              </a:solidFill>
              <a:latin typeface="+mn-lt"/>
              <a:ea typeface="+mn-ea"/>
              <a:cs typeface="+mn-cs"/>
            </a:defRPr>
          </a:lvl1pPr>
          <a:lvl2pPr marL="457200" indent="0" algn="l" defTabSz="1219170" rtl="0" eaLnBrk="1" latinLnBrk="0" hangingPunct="1">
            <a:defRPr sz="1100" kern="1200">
              <a:solidFill>
                <a:schemeClr val="tx1"/>
              </a:solidFill>
              <a:latin typeface="+mn-lt"/>
              <a:ea typeface="+mn-ea"/>
              <a:cs typeface="+mn-cs"/>
            </a:defRPr>
          </a:lvl2pPr>
          <a:lvl3pPr marL="914400" indent="0" algn="l" defTabSz="1219170" rtl="0" eaLnBrk="1" latinLnBrk="0" hangingPunct="1">
            <a:defRPr sz="1100" kern="1200">
              <a:solidFill>
                <a:schemeClr val="tx1"/>
              </a:solidFill>
              <a:latin typeface="+mn-lt"/>
              <a:ea typeface="+mn-ea"/>
              <a:cs typeface="+mn-cs"/>
            </a:defRPr>
          </a:lvl3pPr>
          <a:lvl4pPr marL="1371600" indent="0" algn="l" defTabSz="1219170" rtl="0" eaLnBrk="1" latinLnBrk="0" hangingPunct="1">
            <a:defRPr sz="1100" kern="1200">
              <a:solidFill>
                <a:schemeClr val="tx1"/>
              </a:solidFill>
              <a:latin typeface="+mn-lt"/>
              <a:ea typeface="+mn-ea"/>
              <a:cs typeface="+mn-cs"/>
            </a:defRPr>
          </a:lvl4pPr>
          <a:lvl5pPr marL="1828800" indent="0" algn="l" defTabSz="1219170" rtl="0" eaLnBrk="1" latinLnBrk="0" hangingPunct="1">
            <a:defRPr sz="1100" kern="1200">
              <a:solidFill>
                <a:schemeClr val="tx1"/>
              </a:solidFill>
              <a:latin typeface="+mn-lt"/>
              <a:ea typeface="+mn-ea"/>
              <a:cs typeface="+mn-cs"/>
            </a:defRPr>
          </a:lvl5pPr>
          <a:lvl6pPr marL="2286000" indent="0" algn="l" defTabSz="1219170" rtl="0" eaLnBrk="1" latinLnBrk="0" hangingPunct="1">
            <a:defRPr sz="1100" kern="1200">
              <a:solidFill>
                <a:schemeClr val="tx1"/>
              </a:solidFill>
              <a:latin typeface="+mn-lt"/>
              <a:ea typeface="+mn-ea"/>
              <a:cs typeface="+mn-cs"/>
            </a:defRPr>
          </a:lvl6pPr>
          <a:lvl7pPr marL="2743200" indent="0" algn="l" defTabSz="1219170" rtl="0" eaLnBrk="1" latinLnBrk="0" hangingPunct="1">
            <a:defRPr sz="1100" kern="1200">
              <a:solidFill>
                <a:schemeClr val="tx1"/>
              </a:solidFill>
              <a:latin typeface="+mn-lt"/>
              <a:ea typeface="+mn-ea"/>
              <a:cs typeface="+mn-cs"/>
            </a:defRPr>
          </a:lvl7pPr>
          <a:lvl8pPr marL="3200400" indent="0" algn="l" defTabSz="1219170" rtl="0" eaLnBrk="1" latinLnBrk="0" hangingPunct="1">
            <a:defRPr sz="1100" kern="1200">
              <a:solidFill>
                <a:schemeClr val="tx1"/>
              </a:solidFill>
              <a:latin typeface="+mn-lt"/>
              <a:ea typeface="+mn-ea"/>
              <a:cs typeface="+mn-cs"/>
            </a:defRPr>
          </a:lvl8pPr>
          <a:lvl9pPr marL="3657600" indent="0" algn="l" defTabSz="1219170" rtl="0" eaLnBrk="1" latinLnBrk="0" hangingPunct="1">
            <a:defRPr sz="1100" kern="1200">
              <a:solidFill>
                <a:schemeClr val="tx1"/>
              </a:solidFill>
              <a:latin typeface="+mn-lt"/>
              <a:ea typeface="+mn-ea"/>
              <a:cs typeface="+mn-cs"/>
            </a:defRPr>
          </a:lvl9pPr>
        </a:lstStyle>
        <a:p xmlns:a="http://schemas.openxmlformats.org/drawingml/2006/main">
          <a:pPr algn="ctr">
            <a:spcBef>
              <a:spcPts val="0"/>
            </a:spcBef>
            <a:spcAft>
              <a:spcPts val="1333"/>
            </a:spcAft>
            <a:buSzPct val="100000"/>
          </a:pPr>
          <a:r>
            <a:rPr lang="en-AU" sz="1050" b="1">
              <a:solidFill>
                <a:schemeClr val="tx1"/>
              </a:solidFill>
              <a:latin typeface="+mj-lt"/>
              <a:cs typeface="Segoe UI" panose="020B0502040204020203" pitchFamily="34" charset="0"/>
            </a:rPr>
            <a:t>$</a:t>
          </a:r>
          <a:r>
            <a:rPr lang="en-AU" sz="1050" b="1">
              <a:latin typeface="+mj-lt"/>
              <a:cs typeface="Segoe UI" panose="020B0502040204020203" pitchFamily="34" charset="0"/>
            </a:rPr>
            <a:t>125.2</a:t>
          </a:r>
        </a:p>
      </cdr:txBody>
    </cdr:sp>
  </cdr:relSizeAnchor>
</c:userShapes>
</file>

<file path=word/theme/theme1.xml><?xml version="1.0" encoding="utf-8"?>
<a:theme xmlns:a="http://schemas.openxmlformats.org/drawingml/2006/main" name="Deloitte">
  <a:themeElements>
    <a:clrScheme name="Deloitte">
      <a:dk1>
        <a:srgbClr val="000000"/>
      </a:dk1>
      <a:lt1>
        <a:srgbClr val="FFFFFF"/>
      </a:lt1>
      <a:dk2>
        <a:srgbClr val="44546A"/>
      </a:dk2>
      <a:lt2>
        <a:srgbClr val="E7E6E6"/>
      </a:lt2>
      <a:accent1>
        <a:srgbClr val="86BC25"/>
      </a:accent1>
      <a:accent2>
        <a:srgbClr val="046A38"/>
      </a:accent2>
      <a:accent3>
        <a:srgbClr val="62B5E5"/>
      </a:accent3>
      <a:accent4>
        <a:srgbClr val="012169"/>
      </a:accent4>
      <a:accent5>
        <a:srgbClr val="0097A9"/>
      </a:accent5>
      <a:accent6>
        <a:srgbClr val="75787B"/>
      </a:accent6>
      <a:hlink>
        <a:srgbClr val="00A3E0"/>
      </a:hlink>
      <a:folHlink>
        <a:srgbClr val="954F72"/>
      </a:folHlink>
    </a:clrScheme>
    <a:fontScheme name="Deloitte Powerpoint fon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solidFill>
          <a:schemeClr val="accent3"/>
        </a:solidFill>
        <a:ln w="19050" algn="ctr">
          <a:solidFill>
            <a:schemeClr val="accent3"/>
          </a:solidFill>
          <a:miter lim="800000"/>
          <a:headEnd/>
          <a:tailEnd/>
        </a:ln>
      </a:spPr>
      <a:bodyPr wrap="square" lIns="88900" tIns="88900" rIns="88900" bIns="88900" rtlCol="0" anchor="ctr"/>
      <a:lstStyle>
        <a:defPPr algn="ctr">
          <a:lnSpc>
            <a:spcPct val="106000"/>
          </a:lnSpc>
          <a:buFont typeface="Wingdings 2" pitchFamily="18" charset="2"/>
          <a:buNone/>
          <a:defRPr sz="1600" b="1" noProof="0" dirty="0" err="1" smtClean="0">
            <a:solidFill>
              <a:schemeClr val="bg1"/>
            </a:solidFill>
          </a:defRPr>
        </a:defPPr>
      </a:lstStyle>
    </a:spDef>
    <a:lnDef>
      <a:spPr>
        <a:ln>
          <a:solidFill>
            <a:srgbClr val="44546A"/>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marL="234000" indent="-234000">
          <a:spcBef>
            <a:spcPts val="0"/>
          </a:spcBef>
          <a:spcAft>
            <a:spcPts val="1333"/>
          </a:spcAft>
          <a:buSzPct val="100000"/>
          <a:buFont typeface="Arial"/>
          <a:buChar char="•"/>
          <a:defRPr sz="1200" noProof="0" dirty="0" err="1" smtClean="0">
            <a:solidFill>
              <a:schemeClr val="tx1"/>
            </a:solidFill>
          </a:defRPr>
        </a:defPPr>
      </a:lstStyle>
    </a:txDef>
  </a:objectDefaults>
  <a:extraClrSchemeLst/>
  <a:custClrLst>
    <a:custClr name="Green 7">
      <a:srgbClr val="2C5234"/>
    </a:custClr>
    <a:custClr name="Green 6">
      <a:srgbClr val="046A38"/>
    </a:custClr>
    <a:custClr name="Green 5">
      <a:srgbClr val="009A44"/>
    </a:custClr>
    <a:custClr name="Green 4">
      <a:srgbClr val="43B02A"/>
    </a:custClr>
    <a:custClr name="Deloitte Green">
      <a:srgbClr val="86BC25"/>
    </a:custClr>
    <a:custClr name="Green 2">
      <a:srgbClr val="C4D600"/>
    </a:custClr>
    <a:custClr name="Green 1">
      <a:srgbClr val="E3E48D"/>
    </a:custClr>
    <a:custClr name="Teal 7">
      <a:srgbClr val="004F59"/>
    </a:custClr>
    <a:custClr name="Teal 6">
      <a:srgbClr val="007680"/>
    </a:custClr>
    <a:custClr name="Teal 5">
      <a:srgbClr val="0097A9"/>
    </a:custClr>
    <a:custClr name="Teal 4">
      <a:srgbClr val="00ABAB"/>
    </a:custClr>
    <a:custClr name="Teal 3">
      <a:srgbClr val="6FC2B4"/>
    </a:custClr>
    <a:custClr name="Teal 2">
      <a:srgbClr val="9DD4CF"/>
    </a:custClr>
    <a:custClr name="Teal 1">
      <a:srgbClr val="DDEFE8"/>
    </a:custClr>
    <a:custClr name="Blue 7">
      <a:srgbClr val="041E42"/>
    </a:custClr>
    <a:custClr name="Blue 6">
      <a:srgbClr val="012169"/>
    </a:custClr>
    <a:custClr name="Blue 5">
      <a:srgbClr val="005587"/>
    </a:custClr>
    <a:custClr name="Blue 4">
      <a:srgbClr val="0076A8"/>
    </a:custClr>
    <a:custClr name="Blue 3">
      <a:srgbClr val="00A3E0"/>
    </a:custClr>
    <a:custClr name="Blue 2">
      <a:srgbClr val="62B5E5"/>
    </a:custClr>
    <a:custClr name="Blue 1">
      <a:srgbClr val="A0DCFF"/>
    </a:custClr>
    <a:custClr name="Cool Gray 11">
      <a:srgbClr val="53565A"/>
    </a:custClr>
    <a:custClr name="Cool Gray 10">
      <a:srgbClr val="63666A"/>
    </a:custClr>
    <a:custClr name="Cool Gray 9">
      <a:srgbClr val="75787B"/>
    </a:custClr>
    <a:custClr name="Cool Gray 7">
      <a:srgbClr val="97999B"/>
    </a:custClr>
    <a:custClr name="Cool Gray 6">
      <a:srgbClr val="A7A8AA"/>
    </a:custClr>
    <a:custClr name="Cool Gray 4">
      <a:srgbClr val="BBBCBC"/>
    </a:custClr>
    <a:custClr name="Cool Gray 2">
      <a:srgbClr val="D0D0CE"/>
    </a:custClr>
    <a:custClr name="White">
      <a:srgbClr val="FFFFFF"/>
    </a:custClr>
    <a:custClr name="Black">
      <a:srgbClr val="000000"/>
    </a:custClr>
    <a:custClr name="Red">
      <a:srgbClr val="DA291C"/>
    </a:custClr>
    <a:custClr name="Orange">
      <a:srgbClr val="ED8B00"/>
    </a:custClr>
    <a:custClr name="Yellow">
      <a:srgbClr val="FFCD00"/>
    </a:custClr>
  </a:custClrLst>
  <a:extLst>
    <a:ext uri="{05A4C25C-085E-4340-85A3-A5531E510DB2}">
      <thm15:themeFamily xmlns:thm15="http://schemas.microsoft.com/office/thememl/2012/main" name="Deloitte" id="{020FA619-153C-4BC1-AB41-D999AE5EF9C3}" vid="{04C754E3-B662-48D8-B304-73D035B01689}"/>
    </a:ext>
  </a:extLst>
</a:theme>
</file>

<file path=word/theme/themeOverride1.xml><?xml version="1.0" encoding="utf-8"?>
<a:themeOverride xmlns:a="http://schemas.openxmlformats.org/drawingml/2006/main">
  <a:clrScheme name="Custom 1">
    <a:dk1>
      <a:sysClr val="windowText" lastClr="000000"/>
    </a:dk1>
    <a:lt1>
      <a:sysClr val="window" lastClr="FFFFFF"/>
    </a:lt1>
    <a:dk2>
      <a:srgbClr val="D0D0CE"/>
    </a:dk2>
    <a:lt2>
      <a:srgbClr val="53565A"/>
    </a:lt2>
    <a:accent1>
      <a:srgbClr val="86BC25"/>
    </a:accent1>
    <a:accent2>
      <a:srgbClr val="43B02A"/>
    </a:accent2>
    <a:accent3>
      <a:srgbClr val="26890D"/>
    </a:accent3>
    <a:accent4>
      <a:srgbClr val="046A38"/>
    </a:accent4>
    <a:accent5>
      <a:srgbClr val="0D8390"/>
    </a:accent5>
    <a:accent6>
      <a:srgbClr val="007CB0"/>
    </a:accent6>
    <a:hlink>
      <a:srgbClr val="00A3E0"/>
    </a:hlink>
    <a:folHlink>
      <a:srgbClr val="7F7F7F"/>
    </a:folHlink>
  </a:clrScheme>
  <a:fontScheme name="Custom 1">
    <a:majorFont>
      <a:latin typeface="Open Sans"/>
      <a:ea typeface=""/>
      <a:cs typeface=""/>
    </a:majorFont>
    <a:minorFont>
      <a:latin typeface="Open Sans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Custom 1">
    <a:dk1>
      <a:sysClr val="windowText" lastClr="000000"/>
    </a:dk1>
    <a:lt1>
      <a:sysClr val="window" lastClr="FFFFFF"/>
    </a:lt1>
    <a:dk2>
      <a:srgbClr val="D0D0CE"/>
    </a:dk2>
    <a:lt2>
      <a:srgbClr val="53565A"/>
    </a:lt2>
    <a:accent1>
      <a:srgbClr val="86BC25"/>
    </a:accent1>
    <a:accent2>
      <a:srgbClr val="43B02A"/>
    </a:accent2>
    <a:accent3>
      <a:srgbClr val="26890D"/>
    </a:accent3>
    <a:accent4>
      <a:srgbClr val="046A38"/>
    </a:accent4>
    <a:accent5>
      <a:srgbClr val="0D8390"/>
    </a:accent5>
    <a:accent6>
      <a:srgbClr val="007CB0"/>
    </a:accent6>
    <a:hlink>
      <a:srgbClr val="00A3E0"/>
    </a:hlink>
    <a:folHlink>
      <a:srgbClr val="7F7F7F"/>
    </a:folHlink>
  </a:clrScheme>
  <a:fontScheme name="Custom 1">
    <a:majorFont>
      <a:latin typeface="Open Sans"/>
      <a:ea typeface=""/>
      <a:cs typeface=""/>
    </a:majorFont>
    <a:minorFont>
      <a:latin typeface="Open Sans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Custom 1">
    <a:dk1>
      <a:sysClr val="windowText" lastClr="000000"/>
    </a:dk1>
    <a:lt1>
      <a:sysClr val="window" lastClr="FFFFFF"/>
    </a:lt1>
    <a:dk2>
      <a:srgbClr val="D0D0CE"/>
    </a:dk2>
    <a:lt2>
      <a:srgbClr val="53565A"/>
    </a:lt2>
    <a:accent1>
      <a:srgbClr val="86BC25"/>
    </a:accent1>
    <a:accent2>
      <a:srgbClr val="43B02A"/>
    </a:accent2>
    <a:accent3>
      <a:srgbClr val="26890D"/>
    </a:accent3>
    <a:accent4>
      <a:srgbClr val="046A38"/>
    </a:accent4>
    <a:accent5>
      <a:srgbClr val="0D8390"/>
    </a:accent5>
    <a:accent6>
      <a:srgbClr val="007CB0"/>
    </a:accent6>
    <a:hlink>
      <a:srgbClr val="00A3E0"/>
    </a:hlink>
    <a:folHlink>
      <a:srgbClr val="7F7F7F"/>
    </a:folHlink>
  </a:clrScheme>
  <a:fontScheme name="Custom 1">
    <a:majorFont>
      <a:latin typeface="Open Sans"/>
      <a:ea typeface=""/>
      <a:cs typeface=""/>
    </a:majorFont>
    <a:minorFont>
      <a:latin typeface="Open Sans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Custom 1">
    <a:dk1>
      <a:sysClr val="windowText" lastClr="000000"/>
    </a:dk1>
    <a:lt1>
      <a:sysClr val="window" lastClr="FFFFFF"/>
    </a:lt1>
    <a:dk2>
      <a:srgbClr val="D0D0CE"/>
    </a:dk2>
    <a:lt2>
      <a:srgbClr val="53565A"/>
    </a:lt2>
    <a:accent1>
      <a:srgbClr val="86BC25"/>
    </a:accent1>
    <a:accent2>
      <a:srgbClr val="43B02A"/>
    </a:accent2>
    <a:accent3>
      <a:srgbClr val="26890D"/>
    </a:accent3>
    <a:accent4>
      <a:srgbClr val="046A38"/>
    </a:accent4>
    <a:accent5>
      <a:srgbClr val="0D8390"/>
    </a:accent5>
    <a:accent6>
      <a:srgbClr val="007CB0"/>
    </a:accent6>
    <a:hlink>
      <a:srgbClr val="00A3E0"/>
    </a:hlink>
    <a:folHlink>
      <a:srgbClr val="7F7F7F"/>
    </a:folHlink>
  </a:clrScheme>
  <a:fontScheme name="Custom 1">
    <a:majorFont>
      <a:latin typeface="Open Sans"/>
      <a:ea typeface=""/>
      <a:cs typeface=""/>
    </a:majorFont>
    <a:minorFont>
      <a:latin typeface="Open Sans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Custom 1">
    <a:dk1>
      <a:sysClr val="windowText" lastClr="000000"/>
    </a:dk1>
    <a:lt1>
      <a:sysClr val="window" lastClr="FFFFFF"/>
    </a:lt1>
    <a:dk2>
      <a:srgbClr val="D0D0CE"/>
    </a:dk2>
    <a:lt2>
      <a:srgbClr val="53565A"/>
    </a:lt2>
    <a:accent1>
      <a:srgbClr val="86BC25"/>
    </a:accent1>
    <a:accent2>
      <a:srgbClr val="43B02A"/>
    </a:accent2>
    <a:accent3>
      <a:srgbClr val="26890D"/>
    </a:accent3>
    <a:accent4>
      <a:srgbClr val="046A38"/>
    </a:accent4>
    <a:accent5>
      <a:srgbClr val="0D8390"/>
    </a:accent5>
    <a:accent6>
      <a:srgbClr val="007CB0"/>
    </a:accent6>
    <a:hlink>
      <a:srgbClr val="00A3E0"/>
    </a:hlink>
    <a:folHlink>
      <a:srgbClr val="7F7F7F"/>
    </a:folHlink>
  </a:clrScheme>
  <a:fontScheme name="Custom 1">
    <a:majorFont>
      <a:latin typeface="Open Sans"/>
      <a:ea typeface=""/>
      <a:cs typeface=""/>
    </a:majorFont>
    <a:minorFont>
      <a:latin typeface="Open Sans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Custom 1">
    <a:dk1>
      <a:sysClr val="windowText" lastClr="000000"/>
    </a:dk1>
    <a:lt1>
      <a:sysClr val="window" lastClr="FFFFFF"/>
    </a:lt1>
    <a:dk2>
      <a:srgbClr val="D0D0CE"/>
    </a:dk2>
    <a:lt2>
      <a:srgbClr val="53565A"/>
    </a:lt2>
    <a:accent1>
      <a:srgbClr val="86BC25"/>
    </a:accent1>
    <a:accent2>
      <a:srgbClr val="43B02A"/>
    </a:accent2>
    <a:accent3>
      <a:srgbClr val="26890D"/>
    </a:accent3>
    <a:accent4>
      <a:srgbClr val="046A38"/>
    </a:accent4>
    <a:accent5>
      <a:srgbClr val="0D8390"/>
    </a:accent5>
    <a:accent6>
      <a:srgbClr val="007CB0"/>
    </a:accent6>
    <a:hlink>
      <a:srgbClr val="00A3E0"/>
    </a:hlink>
    <a:folHlink>
      <a:srgbClr val="7F7F7F"/>
    </a:folHlink>
  </a:clrScheme>
  <a:fontScheme name="Custom 1">
    <a:majorFont>
      <a:latin typeface="Open Sans"/>
      <a:ea typeface=""/>
      <a:cs typeface=""/>
    </a:majorFont>
    <a:minorFont>
      <a:latin typeface="Open Sans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Custom 1">
    <a:dk1>
      <a:sysClr val="windowText" lastClr="000000"/>
    </a:dk1>
    <a:lt1>
      <a:sysClr val="window" lastClr="FFFFFF"/>
    </a:lt1>
    <a:dk2>
      <a:srgbClr val="D0D0CE"/>
    </a:dk2>
    <a:lt2>
      <a:srgbClr val="53565A"/>
    </a:lt2>
    <a:accent1>
      <a:srgbClr val="86BC25"/>
    </a:accent1>
    <a:accent2>
      <a:srgbClr val="43B02A"/>
    </a:accent2>
    <a:accent3>
      <a:srgbClr val="26890D"/>
    </a:accent3>
    <a:accent4>
      <a:srgbClr val="046A38"/>
    </a:accent4>
    <a:accent5>
      <a:srgbClr val="0D8390"/>
    </a:accent5>
    <a:accent6>
      <a:srgbClr val="007CB0"/>
    </a:accent6>
    <a:hlink>
      <a:srgbClr val="00A3E0"/>
    </a:hlink>
    <a:folHlink>
      <a:srgbClr val="7F7F7F"/>
    </a:folHlink>
  </a:clrScheme>
  <a:fontScheme name="Custom 1">
    <a:majorFont>
      <a:latin typeface="Open Sans"/>
      <a:ea typeface=""/>
      <a:cs typeface=""/>
    </a:majorFont>
    <a:minorFont>
      <a:latin typeface="Open Sans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Custom 1">
    <a:dk1>
      <a:sysClr val="windowText" lastClr="000000"/>
    </a:dk1>
    <a:lt1>
      <a:sysClr val="window" lastClr="FFFFFF"/>
    </a:lt1>
    <a:dk2>
      <a:srgbClr val="D0D0CE"/>
    </a:dk2>
    <a:lt2>
      <a:srgbClr val="53565A"/>
    </a:lt2>
    <a:accent1>
      <a:srgbClr val="86BC25"/>
    </a:accent1>
    <a:accent2>
      <a:srgbClr val="43B02A"/>
    </a:accent2>
    <a:accent3>
      <a:srgbClr val="26890D"/>
    </a:accent3>
    <a:accent4>
      <a:srgbClr val="046A38"/>
    </a:accent4>
    <a:accent5>
      <a:srgbClr val="0D8390"/>
    </a:accent5>
    <a:accent6>
      <a:srgbClr val="007CB0"/>
    </a:accent6>
    <a:hlink>
      <a:srgbClr val="00A3E0"/>
    </a:hlink>
    <a:folHlink>
      <a:srgbClr val="7F7F7F"/>
    </a:folHlink>
  </a:clrScheme>
  <a:fontScheme name="Custom 1">
    <a:majorFont>
      <a:latin typeface="Open Sans"/>
      <a:ea typeface=""/>
      <a:cs typeface=""/>
    </a:majorFont>
    <a:minorFont>
      <a:latin typeface="Open Sans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Custom 1">
    <a:dk1>
      <a:sysClr val="windowText" lastClr="000000"/>
    </a:dk1>
    <a:lt1>
      <a:sysClr val="window" lastClr="FFFFFF"/>
    </a:lt1>
    <a:dk2>
      <a:srgbClr val="D0D0CE"/>
    </a:dk2>
    <a:lt2>
      <a:srgbClr val="53565A"/>
    </a:lt2>
    <a:accent1>
      <a:srgbClr val="86BC25"/>
    </a:accent1>
    <a:accent2>
      <a:srgbClr val="43B02A"/>
    </a:accent2>
    <a:accent3>
      <a:srgbClr val="26890D"/>
    </a:accent3>
    <a:accent4>
      <a:srgbClr val="046A38"/>
    </a:accent4>
    <a:accent5>
      <a:srgbClr val="0D8390"/>
    </a:accent5>
    <a:accent6>
      <a:srgbClr val="007CB0"/>
    </a:accent6>
    <a:hlink>
      <a:srgbClr val="00A3E0"/>
    </a:hlink>
    <a:folHlink>
      <a:srgbClr val="7F7F7F"/>
    </a:folHlink>
  </a:clrScheme>
  <a:fontScheme name="Custom 1">
    <a:majorFont>
      <a:latin typeface="Open Sans"/>
      <a:ea typeface=""/>
      <a:cs typeface=""/>
    </a:majorFont>
    <a:minorFont>
      <a:latin typeface="Open Sans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Custom 1">
    <a:dk1>
      <a:sysClr val="windowText" lastClr="000000"/>
    </a:dk1>
    <a:lt1>
      <a:sysClr val="window" lastClr="FFFFFF"/>
    </a:lt1>
    <a:dk2>
      <a:srgbClr val="D0D0CE"/>
    </a:dk2>
    <a:lt2>
      <a:srgbClr val="53565A"/>
    </a:lt2>
    <a:accent1>
      <a:srgbClr val="86BC25"/>
    </a:accent1>
    <a:accent2>
      <a:srgbClr val="43B02A"/>
    </a:accent2>
    <a:accent3>
      <a:srgbClr val="26890D"/>
    </a:accent3>
    <a:accent4>
      <a:srgbClr val="046A38"/>
    </a:accent4>
    <a:accent5>
      <a:srgbClr val="0D8390"/>
    </a:accent5>
    <a:accent6>
      <a:srgbClr val="007CB0"/>
    </a:accent6>
    <a:hlink>
      <a:srgbClr val="00A3E0"/>
    </a:hlink>
    <a:folHlink>
      <a:srgbClr val="7F7F7F"/>
    </a:folHlink>
  </a:clrScheme>
  <a:fontScheme name="Custom 1">
    <a:majorFont>
      <a:latin typeface="Open Sans"/>
      <a:ea typeface=""/>
      <a:cs typeface=""/>
    </a:majorFont>
    <a:minorFont>
      <a:latin typeface="Open Sans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Custom 1">
    <a:dk1>
      <a:sysClr val="windowText" lastClr="000000"/>
    </a:dk1>
    <a:lt1>
      <a:sysClr val="window" lastClr="FFFFFF"/>
    </a:lt1>
    <a:dk2>
      <a:srgbClr val="D0D0CE"/>
    </a:dk2>
    <a:lt2>
      <a:srgbClr val="53565A"/>
    </a:lt2>
    <a:accent1>
      <a:srgbClr val="86BC25"/>
    </a:accent1>
    <a:accent2>
      <a:srgbClr val="43B02A"/>
    </a:accent2>
    <a:accent3>
      <a:srgbClr val="26890D"/>
    </a:accent3>
    <a:accent4>
      <a:srgbClr val="046A38"/>
    </a:accent4>
    <a:accent5>
      <a:srgbClr val="0D8390"/>
    </a:accent5>
    <a:accent6>
      <a:srgbClr val="007CB0"/>
    </a:accent6>
    <a:hlink>
      <a:srgbClr val="00A3E0"/>
    </a:hlink>
    <a:folHlink>
      <a:srgbClr val="7F7F7F"/>
    </a:folHlink>
  </a:clrScheme>
  <a:fontScheme name="Custom 1">
    <a:majorFont>
      <a:latin typeface="Open Sans"/>
      <a:ea typeface=""/>
      <a:cs typeface=""/>
    </a:majorFont>
    <a:minorFont>
      <a:latin typeface="Open Sans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Custom 1">
    <a:dk1>
      <a:sysClr val="windowText" lastClr="000000"/>
    </a:dk1>
    <a:lt1>
      <a:sysClr val="window" lastClr="FFFFFF"/>
    </a:lt1>
    <a:dk2>
      <a:srgbClr val="D0D0CE"/>
    </a:dk2>
    <a:lt2>
      <a:srgbClr val="53565A"/>
    </a:lt2>
    <a:accent1>
      <a:srgbClr val="86BC25"/>
    </a:accent1>
    <a:accent2>
      <a:srgbClr val="43B02A"/>
    </a:accent2>
    <a:accent3>
      <a:srgbClr val="26890D"/>
    </a:accent3>
    <a:accent4>
      <a:srgbClr val="046A38"/>
    </a:accent4>
    <a:accent5>
      <a:srgbClr val="0D8390"/>
    </a:accent5>
    <a:accent6>
      <a:srgbClr val="007CB0"/>
    </a:accent6>
    <a:hlink>
      <a:srgbClr val="00A3E0"/>
    </a:hlink>
    <a:folHlink>
      <a:srgbClr val="7F7F7F"/>
    </a:folHlink>
  </a:clrScheme>
  <a:fontScheme name="Custom 1">
    <a:majorFont>
      <a:latin typeface="Open Sans"/>
      <a:ea typeface=""/>
      <a:cs typeface=""/>
    </a:majorFont>
    <a:minorFont>
      <a:latin typeface="Open Sans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Custom 1">
    <a:dk1>
      <a:sysClr val="windowText" lastClr="000000"/>
    </a:dk1>
    <a:lt1>
      <a:sysClr val="window" lastClr="FFFFFF"/>
    </a:lt1>
    <a:dk2>
      <a:srgbClr val="D0D0CE"/>
    </a:dk2>
    <a:lt2>
      <a:srgbClr val="53565A"/>
    </a:lt2>
    <a:accent1>
      <a:srgbClr val="86BC25"/>
    </a:accent1>
    <a:accent2>
      <a:srgbClr val="43B02A"/>
    </a:accent2>
    <a:accent3>
      <a:srgbClr val="26890D"/>
    </a:accent3>
    <a:accent4>
      <a:srgbClr val="046A38"/>
    </a:accent4>
    <a:accent5>
      <a:srgbClr val="0D8390"/>
    </a:accent5>
    <a:accent6>
      <a:srgbClr val="007CB0"/>
    </a:accent6>
    <a:hlink>
      <a:srgbClr val="00A3E0"/>
    </a:hlink>
    <a:folHlink>
      <a:srgbClr val="7F7F7F"/>
    </a:folHlink>
  </a:clrScheme>
  <a:fontScheme name="Custom 1">
    <a:majorFont>
      <a:latin typeface="Open Sans"/>
      <a:ea typeface=""/>
      <a:cs typeface=""/>
    </a:majorFont>
    <a:minorFont>
      <a:latin typeface="Open Sans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Custom 1">
    <a:dk1>
      <a:sysClr val="windowText" lastClr="000000"/>
    </a:dk1>
    <a:lt1>
      <a:sysClr val="window" lastClr="FFFFFF"/>
    </a:lt1>
    <a:dk2>
      <a:srgbClr val="D0D0CE"/>
    </a:dk2>
    <a:lt2>
      <a:srgbClr val="53565A"/>
    </a:lt2>
    <a:accent1>
      <a:srgbClr val="86BC25"/>
    </a:accent1>
    <a:accent2>
      <a:srgbClr val="43B02A"/>
    </a:accent2>
    <a:accent3>
      <a:srgbClr val="26890D"/>
    </a:accent3>
    <a:accent4>
      <a:srgbClr val="046A38"/>
    </a:accent4>
    <a:accent5>
      <a:srgbClr val="0D8390"/>
    </a:accent5>
    <a:accent6>
      <a:srgbClr val="007CB0"/>
    </a:accent6>
    <a:hlink>
      <a:srgbClr val="00A3E0"/>
    </a:hlink>
    <a:folHlink>
      <a:srgbClr val="7F7F7F"/>
    </a:folHlink>
  </a:clrScheme>
  <a:fontScheme name="Custom 1">
    <a:majorFont>
      <a:latin typeface="Open Sans"/>
      <a:ea typeface=""/>
      <a:cs typeface=""/>
    </a:majorFont>
    <a:minorFont>
      <a:latin typeface="Open Sans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Custom 1">
    <a:dk1>
      <a:sysClr val="windowText" lastClr="000000"/>
    </a:dk1>
    <a:lt1>
      <a:sysClr val="window" lastClr="FFFFFF"/>
    </a:lt1>
    <a:dk2>
      <a:srgbClr val="D0D0CE"/>
    </a:dk2>
    <a:lt2>
      <a:srgbClr val="53565A"/>
    </a:lt2>
    <a:accent1>
      <a:srgbClr val="86BC25"/>
    </a:accent1>
    <a:accent2>
      <a:srgbClr val="43B02A"/>
    </a:accent2>
    <a:accent3>
      <a:srgbClr val="26890D"/>
    </a:accent3>
    <a:accent4>
      <a:srgbClr val="046A38"/>
    </a:accent4>
    <a:accent5>
      <a:srgbClr val="0D8390"/>
    </a:accent5>
    <a:accent6>
      <a:srgbClr val="007CB0"/>
    </a:accent6>
    <a:hlink>
      <a:srgbClr val="00A3E0"/>
    </a:hlink>
    <a:folHlink>
      <a:srgbClr val="7F7F7F"/>
    </a:folHlink>
  </a:clrScheme>
  <a:fontScheme name="Custom 1">
    <a:majorFont>
      <a:latin typeface="Open Sans"/>
      <a:ea typeface=""/>
      <a:cs typeface=""/>
    </a:majorFont>
    <a:minorFont>
      <a:latin typeface="Open Sans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Custom 1">
    <a:dk1>
      <a:sysClr val="windowText" lastClr="000000"/>
    </a:dk1>
    <a:lt1>
      <a:sysClr val="window" lastClr="FFFFFF"/>
    </a:lt1>
    <a:dk2>
      <a:srgbClr val="D0D0CE"/>
    </a:dk2>
    <a:lt2>
      <a:srgbClr val="53565A"/>
    </a:lt2>
    <a:accent1>
      <a:srgbClr val="86BC25"/>
    </a:accent1>
    <a:accent2>
      <a:srgbClr val="43B02A"/>
    </a:accent2>
    <a:accent3>
      <a:srgbClr val="26890D"/>
    </a:accent3>
    <a:accent4>
      <a:srgbClr val="046A38"/>
    </a:accent4>
    <a:accent5>
      <a:srgbClr val="0D8390"/>
    </a:accent5>
    <a:accent6>
      <a:srgbClr val="007CB0"/>
    </a:accent6>
    <a:hlink>
      <a:srgbClr val="00A3E0"/>
    </a:hlink>
    <a:folHlink>
      <a:srgbClr val="7F7F7F"/>
    </a:folHlink>
  </a:clrScheme>
  <a:fontScheme name="Custom 1">
    <a:majorFont>
      <a:latin typeface="Open Sans"/>
      <a:ea typeface=""/>
      <a:cs typeface=""/>
    </a:majorFont>
    <a:minorFont>
      <a:latin typeface="Open Sans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65EE1BFBBBEF43972E5549EA852A40" ma:contentTypeVersion="10" ma:contentTypeDescription="Create a new document." ma:contentTypeScope="" ma:versionID="0eb1d90b3ad8c1fec24753fc23704f43">
  <xsd:schema xmlns:xsd="http://www.w3.org/2001/XMLSchema" xmlns:xs="http://www.w3.org/2001/XMLSchema" xmlns:p="http://schemas.microsoft.com/office/2006/metadata/properties" xmlns:ns2="c67dd3a1-ae54-4f18-986a-aa33f171a83f" xmlns:ns3="d351b69d-a93e-496c-b426-fb6cb1e0d119" targetNamespace="http://schemas.microsoft.com/office/2006/metadata/properties" ma:root="true" ma:fieldsID="f6c0a5e23090685680127363c464d850" ns2:_="" ns3:_="">
    <xsd:import namespace="c67dd3a1-ae54-4f18-986a-aa33f171a83f"/>
    <xsd:import namespace="d351b69d-a93e-496c-b426-fb6cb1e0d11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7dd3a1-ae54-4f18-986a-aa33f171a8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51b69d-a93e-496c-b426-fb6cb1e0d11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d351b69d-a93e-496c-b426-fb6cb1e0d119">
      <UserInfo>
        <DisplayName>Sharp, Anna</DisplayName>
        <AccountId>61</AccountId>
        <AccountType/>
      </UserInfo>
      <UserInfo>
        <DisplayName>Evenhuis, Amanda</DisplayName>
        <AccountId>168</AccountId>
        <AccountType/>
      </UserInfo>
      <UserInfo>
        <DisplayName>Maloney, Zoe</DisplayName>
        <AccountId>269</AccountId>
        <AccountType/>
      </UserInfo>
      <UserInfo>
        <DisplayName>Haslehurst, Abby</DisplayName>
        <AccountId>30</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959CEF-BA14-49BD-BDB6-70DABAA00C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7dd3a1-ae54-4f18-986a-aa33f171a83f"/>
    <ds:schemaRef ds:uri="d351b69d-a93e-496c-b426-fb6cb1e0d1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48064A-D01B-47EE-AEF2-A56BA4011B6D}">
  <ds:schemaRefs>
    <ds:schemaRef ds:uri="http://schemas.microsoft.com/office/2006/metadata/properties"/>
    <ds:schemaRef ds:uri="http://schemas.microsoft.com/office/infopath/2007/PartnerControls"/>
    <ds:schemaRef ds:uri="d351b69d-a93e-496c-b426-fb6cb1e0d119"/>
  </ds:schemaRefs>
</ds:datastoreItem>
</file>

<file path=customXml/itemProps3.xml><?xml version="1.0" encoding="utf-8"?>
<ds:datastoreItem xmlns:ds="http://schemas.openxmlformats.org/officeDocument/2006/customXml" ds:itemID="{821A25DB-2451-47BB-BC38-4DB013C8072D}">
  <ds:schemaRefs>
    <ds:schemaRef ds:uri="http://schemas.openxmlformats.org/officeDocument/2006/bibliography"/>
  </ds:schemaRefs>
</ds:datastoreItem>
</file>

<file path=customXml/itemProps4.xml><?xml version="1.0" encoding="utf-8"?>
<ds:datastoreItem xmlns:ds="http://schemas.openxmlformats.org/officeDocument/2006/customXml" ds:itemID="{093FB541-6FEB-4EEA-9C45-5F06D2D06541}">
  <ds:schemaRefs>
    <ds:schemaRef ds:uri="http://schemas.microsoft.com/sharepoint/v3/contenttype/forms"/>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TotalTime>1879</TotalTime>
  <Pages>22</Pages>
  <Words>21489</Words>
  <Characters>134092</Characters>
  <Application>Microsoft Office Word</Application>
  <DocSecurity>0</DocSecurity>
  <Lines>2853</Lines>
  <Paragraphs>1296</Paragraphs>
  <ScaleCrop>false</ScaleCrop>
  <HeadingPairs>
    <vt:vector size="2" baseType="variant">
      <vt:variant>
        <vt:lpstr>Title</vt:lpstr>
      </vt:variant>
      <vt:variant>
        <vt:i4>1</vt:i4>
      </vt:variant>
    </vt:vector>
  </HeadingPairs>
  <TitlesOfParts>
    <vt:vector size="1" baseType="lpstr">
      <vt:lpstr>BreastScreen Australia Review Workstream 3 Funding Review Final Report</vt:lpstr>
    </vt:vector>
  </TitlesOfParts>
  <Company/>
  <LinksUpToDate>false</LinksUpToDate>
  <CharactersWithSpaces>154285</CharactersWithSpaces>
  <SharedDoc>false</SharedDoc>
  <HLinks>
    <vt:vector size="66" baseType="variant">
      <vt:variant>
        <vt:i4>1114172</vt:i4>
      </vt:variant>
      <vt:variant>
        <vt:i4>62</vt:i4>
      </vt:variant>
      <vt:variant>
        <vt:i4>0</vt:i4>
      </vt:variant>
      <vt:variant>
        <vt:i4>5</vt:i4>
      </vt:variant>
      <vt:variant>
        <vt:lpwstr/>
      </vt:variant>
      <vt:variant>
        <vt:lpwstr>_Toc225187329</vt:lpwstr>
      </vt:variant>
      <vt:variant>
        <vt:i4>1114172</vt:i4>
      </vt:variant>
      <vt:variant>
        <vt:i4>56</vt:i4>
      </vt:variant>
      <vt:variant>
        <vt:i4>0</vt:i4>
      </vt:variant>
      <vt:variant>
        <vt:i4>5</vt:i4>
      </vt:variant>
      <vt:variant>
        <vt:lpwstr/>
      </vt:variant>
      <vt:variant>
        <vt:lpwstr>_Toc225187328</vt:lpwstr>
      </vt:variant>
      <vt:variant>
        <vt:i4>1114172</vt:i4>
      </vt:variant>
      <vt:variant>
        <vt:i4>50</vt:i4>
      </vt:variant>
      <vt:variant>
        <vt:i4>0</vt:i4>
      </vt:variant>
      <vt:variant>
        <vt:i4>5</vt:i4>
      </vt:variant>
      <vt:variant>
        <vt:lpwstr/>
      </vt:variant>
      <vt:variant>
        <vt:lpwstr>_Toc225187327</vt:lpwstr>
      </vt:variant>
      <vt:variant>
        <vt:i4>1114172</vt:i4>
      </vt:variant>
      <vt:variant>
        <vt:i4>44</vt:i4>
      </vt:variant>
      <vt:variant>
        <vt:i4>0</vt:i4>
      </vt:variant>
      <vt:variant>
        <vt:i4>5</vt:i4>
      </vt:variant>
      <vt:variant>
        <vt:lpwstr/>
      </vt:variant>
      <vt:variant>
        <vt:lpwstr>_Toc225187326</vt:lpwstr>
      </vt:variant>
      <vt:variant>
        <vt:i4>1114172</vt:i4>
      </vt:variant>
      <vt:variant>
        <vt:i4>38</vt:i4>
      </vt:variant>
      <vt:variant>
        <vt:i4>0</vt:i4>
      </vt:variant>
      <vt:variant>
        <vt:i4>5</vt:i4>
      </vt:variant>
      <vt:variant>
        <vt:lpwstr/>
      </vt:variant>
      <vt:variant>
        <vt:lpwstr>_Toc225187325</vt:lpwstr>
      </vt:variant>
      <vt:variant>
        <vt:i4>1114172</vt:i4>
      </vt:variant>
      <vt:variant>
        <vt:i4>32</vt:i4>
      </vt:variant>
      <vt:variant>
        <vt:i4>0</vt:i4>
      </vt:variant>
      <vt:variant>
        <vt:i4>5</vt:i4>
      </vt:variant>
      <vt:variant>
        <vt:lpwstr/>
      </vt:variant>
      <vt:variant>
        <vt:lpwstr>_Toc225187324</vt:lpwstr>
      </vt:variant>
      <vt:variant>
        <vt:i4>1114172</vt:i4>
      </vt:variant>
      <vt:variant>
        <vt:i4>26</vt:i4>
      </vt:variant>
      <vt:variant>
        <vt:i4>0</vt:i4>
      </vt:variant>
      <vt:variant>
        <vt:i4>5</vt:i4>
      </vt:variant>
      <vt:variant>
        <vt:lpwstr/>
      </vt:variant>
      <vt:variant>
        <vt:lpwstr>_Toc225187323</vt:lpwstr>
      </vt:variant>
      <vt:variant>
        <vt:i4>1114172</vt:i4>
      </vt:variant>
      <vt:variant>
        <vt:i4>20</vt:i4>
      </vt:variant>
      <vt:variant>
        <vt:i4>0</vt:i4>
      </vt:variant>
      <vt:variant>
        <vt:i4>5</vt:i4>
      </vt:variant>
      <vt:variant>
        <vt:lpwstr/>
      </vt:variant>
      <vt:variant>
        <vt:lpwstr>_Toc225187322</vt:lpwstr>
      </vt:variant>
      <vt:variant>
        <vt:i4>1114172</vt:i4>
      </vt:variant>
      <vt:variant>
        <vt:i4>14</vt:i4>
      </vt:variant>
      <vt:variant>
        <vt:i4>0</vt:i4>
      </vt:variant>
      <vt:variant>
        <vt:i4>5</vt:i4>
      </vt:variant>
      <vt:variant>
        <vt:lpwstr/>
      </vt:variant>
      <vt:variant>
        <vt:lpwstr>_Toc225187321</vt:lpwstr>
      </vt:variant>
      <vt:variant>
        <vt:i4>1114172</vt:i4>
      </vt:variant>
      <vt:variant>
        <vt:i4>8</vt:i4>
      </vt:variant>
      <vt:variant>
        <vt:i4>0</vt:i4>
      </vt:variant>
      <vt:variant>
        <vt:i4>5</vt:i4>
      </vt:variant>
      <vt:variant>
        <vt:lpwstr/>
      </vt:variant>
      <vt:variant>
        <vt:lpwstr>_Toc225187320</vt:lpwstr>
      </vt:variant>
      <vt:variant>
        <vt:i4>1179708</vt:i4>
      </vt:variant>
      <vt:variant>
        <vt:i4>2</vt:i4>
      </vt:variant>
      <vt:variant>
        <vt:i4>0</vt:i4>
      </vt:variant>
      <vt:variant>
        <vt:i4>5</vt:i4>
      </vt:variant>
      <vt:variant>
        <vt:lpwstr/>
      </vt:variant>
      <vt:variant>
        <vt:lpwstr>_Toc225187319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BreastScreen Australia Review Workstream 3 Funding Review Final Report</dc:title>
  <dc:subject>BreastScreen Australia Review Workstream 3 Funding Review Final Report</dc:subject>
  <dc:creator>Department of Health, Disability and Ageing</dc:creator>
  <cp:keywords/>
  <cp:lastModifiedBy>FALLON, Liam</cp:lastModifiedBy>
  <cp:revision>1558</cp:revision>
  <cp:lastPrinted>2026-04-10T03:03:00Z</cp:lastPrinted>
  <dcterms:created xsi:type="dcterms:W3CDTF">2026-03-24T19:24:00Z</dcterms:created>
  <dcterms:modified xsi:type="dcterms:W3CDTF">2026-08-04T03:30:00Z</dcterms:modified>
  <cp:category>BreastScreen Australia; breast cancer screening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E_Templates">
    <vt:lpwstr>True</vt:lpwstr>
  </property>
  <property fmtid="{D5CDD505-2E9C-101B-9397-08002B2CF9AE}" pid="3" name="FrontpageColorChange">
    <vt:lpwstr>True</vt:lpwstr>
  </property>
  <property fmtid="{D5CDD505-2E9C-101B-9397-08002B2CF9AE}" pid="4" name="TemplafyTimeStamp">
    <vt:lpwstr>2019-04-23T06:49:33.9845782</vt:lpwstr>
  </property>
  <property fmtid="{D5CDD505-2E9C-101B-9397-08002B2CF9AE}" pid="5" name="CustomerId">
    <vt:lpwstr>deloitteaus</vt:lpwstr>
  </property>
  <property fmtid="{D5CDD505-2E9C-101B-9397-08002B2CF9AE}" pid="6" name="TemplateId">
    <vt:lpwstr>636915989739845782</vt:lpwstr>
  </property>
  <property fmtid="{D5CDD505-2E9C-101B-9397-08002B2CF9AE}" pid="7" name="UserProfileId">
    <vt:lpwstr>637725361474002145</vt:lpwstr>
  </property>
  <property fmtid="{D5CDD505-2E9C-101B-9397-08002B2CF9AE}" pid="8" name="MSIP_Label_ea60d57e-af5b-4752-ac57-3e4f28ca11dc_Enabled">
    <vt:lpwstr>true</vt:lpwstr>
  </property>
  <property fmtid="{D5CDD505-2E9C-101B-9397-08002B2CF9AE}" pid="9" name="MSIP_Label_ea60d57e-af5b-4752-ac57-3e4f28ca11dc_SetDate">
    <vt:lpwstr>2023-02-19T23:28:37Z</vt:lpwstr>
  </property>
  <property fmtid="{D5CDD505-2E9C-101B-9397-08002B2CF9AE}" pid="10" name="MSIP_Label_ea60d57e-af5b-4752-ac57-3e4f28ca11dc_Method">
    <vt:lpwstr>Standard</vt:lpwstr>
  </property>
  <property fmtid="{D5CDD505-2E9C-101B-9397-08002B2CF9AE}" pid="11" name="MSIP_Label_ea60d57e-af5b-4752-ac57-3e4f28ca11dc_Name">
    <vt:lpwstr>ea60d57e-af5b-4752-ac57-3e4f28ca11dc</vt:lpwstr>
  </property>
  <property fmtid="{D5CDD505-2E9C-101B-9397-08002B2CF9AE}" pid="12" name="MSIP_Label_ea60d57e-af5b-4752-ac57-3e4f28ca11dc_SiteId">
    <vt:lpwstr>36da45f1-dd2c-4d1f-af13-5abe46b99921</vt:lpwstr>
  </property>
  <property fmtid="{D5CDD505-2E9C-101B-9397-08002B2CF9AE}" pid="13" name="MSIP_Label_ea60d57e-af5b-4752-ac57-3e4f28ca11dc_ActionId">
    <vt:lpwstr>34371e9b-46b8-4aa2-89e8-b9dbca4b18f0</vt:lpwstr>
  </property>
  <property fmtid="{D5CDD505-2E9C-101B-9397-08002B2CF9AE}" pid="14" name="MSIP_Label_ea60d57e-af5b-4752-ac57-3e4f28ca11dc_ContentBits">
    <vt:lpwstr>0</vt:lpwstr>
  </property>
  <property fmtid="{D5CDD505-2E9C-101B-9397-08002B2CF9AE}" pid="15" name="MediaServiceImageTags">
    <vt:lpwstr/>
  </property>
  <property fmtid="{D5CDD505-2E9C-101B-9397-08002B2CF9AE}" pid="16" name="GrammarlyDocumentId">
    <vt:lpwstr>c674ecb4a1e5e8991896de06b251d44872655eb49ef22e02b26e5466c56d3cfa</vt:lpwstr>
  </property>
  <property fmtid="{D5CDD505-2E9C-101B-9397-08002B2CF9AE}" pid="17" name="docLang">
    <vt:lpwstr>en</vt:lpwstr>
  </property>
  <property fmtid="{D5CDD505-2E9C-101B-9397-08002B2CF9AE}" pid="18" name="ContentTypeId">
    <vt:lpwstr>0x0101006965EE1BFBBBEF43972E5549EA852A40</vt:lpwstr>
  </property>
  <property fmtid="{D5CDD505-2E9C-101B-9397-08002B2CF9AE}" pid="19" name="ClassificationContentMarkingHeaderShapeIds">
    <vt:lpwstr>fcbcef6,744eb75d,231f7087</vt:lpwstr>
  </property>
  <property fmtid="{D5CDD505-2E9C-101B-9397-08002B2CF9AE}" pid="20" name="ClassificationContentMarkingHeaderFontProps">
    <vt:lpwstr>#ff0000,12,Aptos</vt:lpwstr>
  </property>
  <property fmtid="{D5CDD505-2E9C-101B-9397-08002B2CF9AE}" pid="21" name="ClassificationContentMarkingHeaderText">
    <vt:lpwstr>OFFICIAL</vt:lpwstr>
  </property>
  <property fmtid="{D5CDD505-2E9C-101B-9397-08002B2CF9AE}" pid="22" name="ClassificationContentMarkingFooterShapeIds">
    <vt:lpwstr>3a2f8a4e,45ddebd5,48c68f56</vt:lpwstr>
  </property>
  <property fmtid="{D5CDD505-2E9C-101B-9397-08002B2CF9AE}" pid="23" name="ClassificationContentMarkingFooterFontProps">
    <vt:lpwstr>#ff0000,12,Aptos</vt:lpwstr>
  </property>
  <property fmtid="{D5CDD505-2E9C-101B-9397-08002B2CF9AE}" pid="24" name="ClassificationContentMarkingFooterText">
    <vt:lpwstr>OFFICIAL</vt:lpwstr>
  </property>
  <property fmtid="{D5CDD505-2E9C-101B-9397-08002B2CF9AE}" pid="25" name="MSIP_Label_7cd3e8b9-ffed-43a8-b7f4-cc2fa0382d36_Enabled">
    <vt:lpwstr>true</vt:lpwstr>
  </property>
  <property fmtid="{D5CDD505-2E9C-101B-9397-08002B2CF9AE}" pid="26" name="MSIP_Label_7cd3e8b9-ffed-43a8-b7f4-cc2fa0382d36_SetDate">
    <vt:lpwstr>2026-06-09T11:10:57Z</vt:lpwstr>
  </property>
  <property fmtid="{D5CDD505-2E9C-101B-9397-08002B2CF9AE}" pid="27" name="MSIP_Label_7cd3e8b9-ffed-43a8-b7f4-cc2fa0382d36_Method">
    <vt:lpwstr>Privileged</vt:lpwstr>
  </property>
  <property fmtid="{D5CDD505-2E9C-101B-9397-08002B2CF9AE}" pid="28" name="MSIP_Label_7cd3e8b9-ffed-43a8-b7f4-cc2fa0382d36_Name">
    <vt:lpwstr>O</vt:lpwstr>
  </property>
  <property fmtid="{D5CDD505-2E9C-101B-9397-08002B2CF9AE}" pid="29" name="MSIP_Label_7cd3e8b9-ffed-43a8-b7f4-cc2fa0382d36_SiteId">
    <vt:lpwstr>34a3929c-73cf-4954-abfe-147dc3517892</vt:lpwstr>
  </property>
  <property fmtid="{D5CDD505-2E9C-101B-9397-08002B2CF9AE}" pid="30" name="MSIP_Label_7cd3e8b9-ffed-43a8-b7f4-cc2fa0382d36_ActionId">
    <vt:lpwstr>cf6d0822-a695-4ac9-ad31-ad53c5b9ed23</vt:lpwstr>
  </property>
  <property fmtid="{D5CDD505-2E9C-101B-9397-08002B2CF9AE}" pid="31" name="MSIP_Label_7cd3e8b9-ffed-43a8-b7f4-cc2fa0382d36_ContentBits">
    <vt:lpwstr>3</vt:lpwstr>
  </property>
  <property fmtid="{D5CDD505-2E9C-101B-9397-08002B2CF9AE}" pid="32" name="MSIP_Label_7cd3e8b9-ffed-43a8-b7f4-cc2fa0382d36_Tag">
    <vt:lpwstr>10, 0, 1, 1</vt:lpwstr>
  </property>
</Properties>
</file>